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AEEEE" w14:textId="77777777" w:rsidR="00A60042" w:rsidRPr="009D51B2" w:rsidRDefault="00A60042" w:rsidP="00706D70">
      <w:pPr>
        <w:spacing w:line="276" w:lineRule="auto"/>
        <w:ind w:left="793"/>
        <w:jc w:val="center"/>
        <w:rPr>
          <w:rFonts w:cstheme="minorHAnsi"/>
          <w:rtl/>
        </w:rPr>
      </w:pPr>
      <w:bookmarkStart w:id="0" w:name="_Hlk121058746"/>
      <w:bookmarkStart w:id="1" w:name="_Hlk121059526"/>
    </w:p>
    <w:p w14:paraId="062CDFA1" w14:textId="77777777" w:rsidR="003D5E11" w:rsidRPr="009D51B2" w:rsidRDefault="003D5E11" w:rsidP="00706D70">
      <w:pPr>
        <w:spacing w:line="276" w:lineRule="auto"/>
        <w:ind w:left="793"/>
        <w:rPr>
          <w:rFonts w:cstheme="minorHAnsi"/>
          <w:rtl/>
        </w:rPr>
      </w:pPr>
    </w:p>
    <w:p w14:paraId="028BDBB0" w14:textId="77777777" w:rsidR="00972599" w:rsidRPr="009D51B2" w:rsidRDefault="00E472E6" w:rsidP="00706D70">
      <w:pPr>
        <w:bidi w:val="0"/>
        <w:spacing w:line="276" w:lineRule="auto"/>
        <w:ind w:left="793"/>
        <w:rPr>
          <w:rFonts w:cstheme="minorHAnsi"/>
        </w:rPr>
      </w:pPr>
      <w:r>
        <w:rPr>
          <w:rFonts w:cstheme="minorHAnsi"/>
          <w:noProof/>
        </w:rPr>
        <mc:AlternateContent>
          <mc:Choice Requires="wps">
            <w:drawing>
              <wp:anchor distT="0" distB="0" distL="114300" distR="114300" simplePos="0" relativeHeight="251660800" behindDoc="0" locked="0" layoutInCell="1" allowOverlap="1" wp14:anchorId="3344A3F5" wp14:editId="6B52AF6A">
                <wp:simplePos x="0" y="0"/>
                <wp:positionH relativeFrom="column">
                  <wp:posOffset>262890</wp:posOffset>
                </wp:positionH>
                <wp:positionV relativeFrom="paragraph">
                  <wp:posOffset>7175500</wp:posOffset>
                </wp:positionV>
                <wp:extent cx="2019300" cy="342265"/>
                <wp:effectExtent l="0" t="0" r="0" b="0"/>
                <wp:wrapNone/>
                <wp:docPr id="55" name="תיבת טקסט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342265"/>
                        </a:xfrm>
                        <a:prstGeom prst="rect">
                          <a:avLst/>
                        </a:prstGeom>
                        <a:noFill/>
                      </wps:spPr>
                      <wps:txbx>
                        <w:txbxContent>
                          <w:p w14:paraId="043B4680" w14:textId="77777777" w:rsidR="00AC7A09" w:rsidRDefault="00AC7A09" w:rsidP="00AD3D78">
                            <w:pPr>
                              <w:bidi w:val="0"/>
                              <w:spacing w:line="360" w:lineRule="exact"/>
                              <w:rPr>
                                <w:rFonts w:ascii="Almoni Neue DL 4.0 AAA" w:hAnsi="Almoni Neue DL 4.0 AAA" w:cs="Almoni Neue DL 4.0 AAA"/>
                                <w:color w:val="808080" w:themeColor="background1" w:themeShade="80"/>
                                <w:spacing w:val="-2"/>
                                <w:kern w:val="24"/>
                                <w:sz w:val="21"/>
                                <w:szCs w:val="21"/>
                              </w:rPr>
                            </w:pPr>
                            <w:r>
                              <w:rPr>
                                <w:rFonts w:ascii="Almoni Neue DL 4.0 AAA" w:hAnsi="Almoni Neue DL 4.0 AAA" w:cs="Almoni Neue DL 4.0 AAA"/>
                                <w:color w:val="808080" w:themeColor="background1" w:themeShade="80"/>
                                <w:spacing w:val="-2"/>
                                <w:kern w:val="24"/>
                                <w:sz w:val="21"/>
                                <w:szCs w:val="21"/>
                              </w:rPr>
                              <w:t>Written By Yoav Donyets</w:t>
                            </w:r>
                          </w:p>
                          <w:p w14:paraId="710C5D89" w14:textId="77777777" w:rsidR="00AC7A09" w:rsidRPr="00AD3D78" w:rsidRDefault="00AC7A09" w:rsidP="00AD3D78">
                            <w:pPr>
                              <w:bidi w:val="0"/>
                              <w:spacing w:line="360" w:lineRule="exact"/>
                              <w:rPr>
                                <w:rFonts w:ascii="Almoni Neue DL 4.0 AAA" w:hAnsi="Almoni Neue DL 4.0 AAA" w:cs="Almoni Neue DL 4.0 AAA"/>
                                <w:color w:val="808080" w:themeColor="background1" w:themeShade="80"/>
                                <w:spacing w:val="-2"/>
                                <w:kern w:val="24"/>
                                <w:sz w:val="16"/>
                                <w:szCs w:val="16"/>
                              </w:rPr>
                            </w:pPr>
                            <w:r>
                              <w:rPr>
                                <w:rFonts w:ascii="Almoni Neue DL 4.0 AAA" w:hAnsi="Almoni Neue DL 4.0 AAA" w:cs="Almoni Neue DL 4.0 AAA"/>
                                <w:color w:val="808080" w:themeColor="background1" w:themeShade="80"/>
                                <w:spacing w:val="-2"/>
                                <w:kern w:val="24"/>
                                <w:sz w:val="21"/>
                                <w:szCs w:val="21"/>
                              </w:rPr>
                              <w:t xml:space="preserve">Yarden Estrategia </w:t>
                            </w:r>
                            <w:r>
                              <w:rPr>
                                <w:rFonts w:ascii="Almoni Neue DL 4.0 AAA" w:hAnsi="Almoni Neue DL 4.0 AAA" w:cs="Almoni Neue DL 4.0 AAA"/>
                                <w:i/>
                                <w:iCs/>
                                <w:color w:val="808080" w:themeColor="background1" w:themeShade="80"/>
                                <w:spacing w:val="-2"/>
                                <w:kern w:val="24"/>
                                <w:sz w:val="21"/>
                                <w:szCs w:val="21"/>
                              </w:rPr>
                              <w:t xml:space="preserve">for </w:t>
                            </w:r>
                            <w:r>
                              <w:rPr>
                                <w:rFonts w:ascii="Almoni Neue DL 4.0 AAA" w:hAnsi="Almoni Neue DL 4.0 AAA" w:cs="Almoni Neue DL 4.0 AAA"/>
                                <w:color w:val="808080" w:themeColor="background1" w:themeShade="80"/>
                                <w:spacing w:val="-2"/>
                                <w:kern w:val="24"/>
                                <w:sz w:val="21"/>
                                <w:szCs w:val="21"/>
                              </w:rPr>
                              <w:t>UnitEd</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3344A3F5" id="_x0000_t202" coordsize="21600,21600" o:spt="202" path="m,l,21600r21600,l21600,xe">
                <v:stroke joinstyle="miter"/>
                <v:path gradientshapeok="t" o:connecttype="rect"/>
              </v:shapetype>
              <v:shape id="תיבת טקסט 55" o:spid="_x0000_s1026" type="#_x0000_t202" style="position:absolute;left:0;text-align:left;margin-left:20.7pt;margin-top:565pt;width:159pt;height:2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" filled="f" stroked="f">
                <v:textbox style="mso-fit-shape-to-text:t">
                  <w:txbxContent>
                    <w:p w14:paraId="043B4680" w14:textId="77777777" w:rsidR="00AC7A09" w:rsidRDefault="00AC7A09" w:rsidP="00AD3D78">
                      <w:pPr>
                        <w:bidi w:val="0"/>
                        <w:spacing w:line="360" w:lineRule="exact"/>
                        <w:rPr>
                          <w:rFonts w:ascii="Almoni Neue DL 4.0 AAA" w:hAnsi="Almoni Neue DL 4.0 AAA" w:cs="Almoni Neue DL 4.0 AAA"/>
                          <w:color w:val="808080" w:themeColor="background1" w:themeShade="80"/>
                          <w:spacing w:val="-2"/>
                          <w:kern w:val="24"/>
                          <w:sz w:val="21"/>
                          <w:szCs w:val="21"/>
                        </w:rPr>
                      </w:pPr>
                      <w:r>
                        <w:rPr>
                          <w:rFonts w:ascii="Almoni Neue DL 4.0 AAA" w:hAnsi="Almoni Neue DL 4.0 AAA" w:cs="Almoni Neue DL 4.0 AAA"/>
                          <w:color w:val="808080" w:themeColor="background1" w:themeShade="80"/>
                          <w:spacing w:val="-2"/>
                          <w:kern w:val="24"/>
                          <w:sz w:val="21"/>
                          <w:szCs w:val="21"/>
                        </w:rPr>
                        <w:t xml:space="preserve">Written By Yoav </w:t>
                      </w:r>
                      <w:proofErr w:type="spellStart"/>
                      <w:r>
                        <w:rPr>
                          <w:rFonts w:ascii="Almoni Neue DL 4.0 AAA" w:hAnsi="Almoni Neue DL 4.0 AAA" w:cs="Almoni Neue DL 4.0 AAA"/>
                          <w:color w:val="808080" w:themeColor="background1" w:themeShade="80"/>
                          <w:spacing w:val="-2"/>
                          <w:kern w:val="24"/>
                          <w:sz w:val="21"/>
                          <w:szCs w:val="21"/>
                        </w:rPr>
                        <w:t>Donyets</w:t>
                      </w:r>
                      <w:proofErr w:type="spellEnd"/>
                    </w:p>
                    <w:p w14:paraId="710C5D89" w14:textId="77777777" w:rsidR="00AC7A09" w:rsidRPr="00AD3D78" w:rsidRDefault="00AC7A09" w:rsidP="00AD3D78">
                      <w:pPr>
                        <w:bidi w:val="0"/>
                        <w:spacing w:line="360" w:lineRule="exact"/>
                        <w:rPr>
                          <w:rFonts w:ascii="Almoni Neue DL 4.0 AAA" w:hAnsi="Almoni Neue DL 4.0 AAA" w:cs="Almoni Neue DL 4.0 AAA"/>
                          <w:color w:val="808080" w:themeColor="background1" w:themeShade="80"/>
                          <w:spacing w:val="-2"/>
                          <w:kern w:val="24"/>
                          <w:sz w:val="16"/>
                          <w:szCs w:val="16"/>
                        </w:rPr>
                      </w:pPr>
                      <w:proofErr w:type="spellStart"/>
                      <w:r>
                        <w:rPr>
                          <w:rFonts w:ascii="Almoni Neue DL 4.0 AAA" w:hAnsi="Almoni Neue DL 4.0 AAA" w:cs="Almoni Neue DL 4.0 AAA"/>
                          <w:color w:val="808080" w:themeColor="background1" w:themeShade="80"/>
                          <w:spacing w:val="-2"/>
                          <w:kern w:val="24"/>
                          <w:sz w:val="21"/>
                          <w:szCs w:val="21"/>
                        </w:rPr>
                        <w:t>Yarden</w:t>
                      </w:r>
                      <w:proofErr w:type="spellEnd"/>
                      <w:r>
                        <w:rPr>
                          <w:rFonts w:ascii="Almoni Neue DL 4.0 AAA" w:hAnsi="Almoni Neue DL 4.0 AAA" w:cs="Almoni Neue DL 4.0 AAA"/>
                          <w:color w:val="808080" w:themeColor="background1" w:themeShade="80"/>
                          <w:spacing w:val="-2"/>
                          <w:kern w:val="24"/>
                          <w:sz w:val="21"/>
                          <w:szCs w:val="21"/>
                        </w:rPr>
                        <w:t xml:space="preserve"> </w:t>
                      </w:r>
                      <w:proofErr w:type="spellStart"/>
                      <w:r>
                        <w:rPr>
                          <w:rFonts w:ascii="Almoni Neue DL 4.0 AAA" w:hAnsi="Almoni Neue DL 4.0 AAA" w:cs="Almoni Neue DL 4.0 AAA"/>
                          <w:color w:val="808080" w:themeColor="background1" w:themeShade="80"/>
                          <w:spacing w:val="-2"/>
                          <w:kern w:val="24"/>
                          <w:sz w:val="21"/>
                          <w:szCs w:val="21"/>
                        </w:rPr>
                        <w:t>Estrategia</w:t>
                      </w:r>
                      <w:proofErr w:type="spellEnd"/>
                      <w:r>
                        <w:rPr>
                          <w:rFonts w:ascii="Almoni Neue DL 4.0 AAA" w:hAnsi="Almoni Neue DL 4.0 AAA" w:cs="Almoni Neue DL 4.0 AAA"/>
                          <w:color w:val="808080" w:themeColor="background1" w:themeShade="80"/>
                          <w:spacing w:val="-2"/>
                          <w:kern w:val="24"/>
                          <w:sz w:val="21"/>
                          <w:szCs w:val="21"/>
                        </w:rPr>
                        <w:t xml:space="preserve"> </w:t>
                      </w:r>
                      <w:r>
                        <w:rPr>
                          <w:rFonts w:ascii="Almoni Neue DL 4.0 AAA" w:hAnsi="Almoni Neue DL 4.0 AAA" w:cs="Almoni Neue DL 4.0 AAA"/>
                          <w:i/>
                          <w:iCs/>
                          <w:color w:val="808080" w:themeColor="background1" w:themeShade="80"/>
                          <w:spacing w:val="-2"/>
                          <w:kern w:val="24"/>
                          <w:sz w:val="21"/>
                          <w:szCs w:val="21"/>
                        </w:rPr>
                        <w:t xml:space="preserve">for </w:t>
                      </w:r>
                      <w:r>
                        <w:rPr>
                          <w:rFonts w:ascii="Almoni Neue DL 4.0 AAA" w:hAnsi="Almoni Neue DL 4.0 AAA" w:cs="Almoni Neue DL 4.0 AAA"/>
                          <w:color w:val="808080" w:themeColor="background1" w:themeShade="80"/>
                          <w:spacing w:val="-2"/>
                          <w:kern w:val="24"/>
                          <w:sz w:val="21"/>
                          <w:szCs w:val="21"/>
                        </w:rPr>
                        <w:t>UnitEd</w:t>
                      </w:r>
                    </w:p>
                  </w:txbxContent>
                </v:textbox>
              </v:shape>
            </w:pict>
          </mc:Fallback>
        </mc:AlternateContent>
      </w:r>
      <w:r>
        <w:rPr>
          <w:rFonts w:cstheme="minorHAnsi"/>
          <w:noProof/>
        </w:rPr>
        <mc:AlternateContent>
          <mc:Choice Requires="wps">
            <w:drawing>
              <wp:anchor distT="0" distB="0" distL="114300" distR="114300" simplePos="0" relativeHeight="251656704" behindDoc="0" locked="0" layoutInCell="1" allowOverlap="1" wp14:anchorId="5E20654D" wp14:editId="1BDB151D">
                <wp:simplePos x="0" y="0"/>
                <wp:positionH relativeFrom="column">
                  <wp:posOffset>4254500</wp:posOffset>
                </wp:positionH>
                <wp:positionV relativeFrom="paragraph">
                  <wp:posOffset>7163435</wp:posOffset>
                </wp:positionV>
                <wp:extent cx="1278890" cy="342265"/>
                <wp:effectExtent l="0" t="0" r="0" b="0"/>
                <wp:wrapNone/>
                <wp:docPr id="54" name="תיבת טקסט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890" cy="342265"/>
                        </a:xfrm>
                        <a:prstGeom prst="rect">
                          <a:avLst/>
                        </a:prstGeom>
                        <a:noFill/>
                      </wps:spPr>
                      <wps:txbx>
                        <w:txbxContent>
                          <w:p w14:paraId="34D9C873" w14:textId="77777777" w:rsidR="00AC7A09" w:rsidRPr="00707964" w:rsidRDefault="00AC7A09" w:rsidP="00C4403A">
                            <w:pPr>
                              <w:spacing w:line="360" w:lineRule="exact"/>
                              <w:rPr>
                                <w:rFonts w:ascii="Almoni Neue DL 4.0 AAA" w:hAnsi="Almoni Neue DL 4.0 AAA" w:cs="Almoni Neue DL 4.0 AAA"/>
                                <w:color w:val="808080" w:themeColor="background1" w:themeShade="80"/>
                                <w:spacing w:val="-2"/>
                                <w:kern w:val="24"/>
                                <w:sz w:val="21"/>
                                <w:szCs w:val="21"/>
                              </w:rPr>
                            </w:pPr>
                            <w:r>
                              <w:rPr>
                                <w:rFonts w:ascii="Almoni Neue DL 4.0 AAA" w:hAnsi="Almoni Neue DL 4.0 AAA" w:cs="Almoni Neue DL 4.0 AAA" w:hint="cs"/>
                                <w:color w:val="808080" w:themeColor="background1" w:themeShade="80"/>
                                <w:spacing w:val="-2"/>
                                <w:kern w:val="24"/>
                                <w:sz w:val="21"/>
                                <w:szCs w:val="21"/>
                              </w:rPr>
                              <w:t>J</w:t>
                            </w:r>
                            <w:r>
                              <w:rPr>
                                <w:rFonts w:ascii="Almoni Neue DL 4.0 AAA" w:hAnsi="Almoni Neue DL 4.0 AAA" w:cs="Almoni Neue DL 4.0 AAA"/>
                                <w:color w:val="808080" w:themeColor="background1" w:themeShade="80"/>
                                <w:spacing w:val="-2"/>
                                <w:kern w:val="24"/>
                                <w:sz w:val="21"/>
                                <w:szCs w:val="21"/>
                              </w:rPr>
                              <w:t>une 2022</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E20654D" id="תיבת טקסט 54" o:spid="_x0000_s1027" type="#_x0000_t202" style="position:absolute;left:0;text-align:left;margin-left:335pt;margin-top:564.05pt;width:100.7pt;height:2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" filled="f" stroked="f">
                <v:textbox style="mso-fit-shape-to-text:t">
                  <w:txbxContent>
                    <w:p w14:paraId="34D9C873" w14:textId="77777777" w:rsidR="00AC7A09" w:rsidRPr="00707964" w:rsidRDefault="00AC7A09" w:rsidP="00C4403A">
                      <w:pPr>
                        <w:spacing w:line="360" w:lineRule="exact"/>
                        <w:rPr>
                          <w:rFonts w:ascii="Almoni Neue DL 4.0 AAA" w:hAnsi="Almoni Neue DL 4.0 AAA" w:cs="Almoni Neue DL 4.0 AAA"/>
                          <w:color w:val="808080" w:themeColor="background1" w:themeShade="80"/>
                          <w:spacing w:val="-2"/>
                          <w:kern w:val="24"/>
                          <w:sz w:val="21"/>
                          <w:szCs w:val="21"/>
                        </w:rPr>
                      </w:pPr>
                      <w:r>
                        <w:rPr>
                          <w:rFonts w:ascii="Almoni Neue DL 4.0 AAA" w:hAnsi="Almoni Neue DL 4.0 AAA" w:cs="Almoni Neue DL 4.0 AAA" w:hint="cs"/>
                          <w:color w:val="808080" w:themeColor="background1" w:themeShade="80"/>
                          <w:spacing w:val="-2"/>
                          <w:kern w:val="24"/>
                          <w:sz w:val="21"/>
                          <w:szCs w:val="21"/>
                        </w:rPr>
                        <w:t>J</w:t>
                      </w:r>
                      <w:r>
                        <w:rPr>
                          <w:rFonts w:ascii="Almoni Neue DL 4.0 AAA" w:hAnsi="Almoni Neue DL 4.0 AAA" w:cs="Almoni Neue DL 4.0 AAA"/>
                          <w:color w:val="808080" w:themeColor="background1" w:themeShade="80"/>
                          <w:spacing w:val="-2"/>
                          <w:kern w:val="24"/>
                          <w:sz w:val="21"/>
                          <w:szCs w:val="21"/>
                        </w:rPr>
                        <w:t>une 2022</w:t>
                      </w:r>
                    </w:p>
                  </w:txbxContent>
                </v:textbox>
              </v:shape>
            </w:pict>
          </mc:Fallback>
        </mc:AlternateContent>
      </w:r>
      <w:r>
        <w:rPr>
          <w:rFonts w:cstheme="minorHAnsi"/>
          <w:noProof/>
        </w:rPr>
        <mc:AlternateContent>
          <mc:Choice Requires="wps">
            <w:drawing>
              <wp:anchor distT="0" distB="0" distL="114300" distR="114300" simplePos="0" relativeHeight="251658244" behindDoc="0" locked="0" layoutInCell="1" allowOverlap="1" wp14:anchorId="3EC5C0B8" wp14:editId="437F1BC0">
                <wp:simplePos x="0" y="0"/>
                <wp:positionH relativeFrom="column">
                  <wp:posOffset>1245235</wp:posOffset>
                </wp:positionH>
                <wp:positionV relativeFrom="paragraph">
                  <wp:posOffset>2369185</wp:posOffset>
                </wp:positionV>
                <wp:extent cx="3908425" cy="3293110"/>
                <wp:effectExtent l="0" t="0" r="0" b="0"/>
                <wp:wrapNone/>
                <wp:docPr id="53" name="תיבת טקסט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8425" cy="3293110"/>
                        </a:xfrm>
                        <a:prstGeom prst="rect">
                          <a:avLst/>
                        </a:prstGeom>
                        <a:noFill/>
                      </wps:spPr>
                      <wps:txbx>
                        <w:txbxContent>
                          <w:p w14:paraId="69CDF67B" w14:textId="27601265" w:rsidR="00AC7A09" w:rsidRPr="009D51B2" w:rsidRDefault="00AC7A09" w:rsidP="00DB6AD1">
                            <w:pPr>
                              <w:jc w:val="center"/>
                              <w:rPr>
                                <w:rFonts w:cstheme="minorHAnsi"/>
                                <w:b/>
                                <w:bCs/>
                                <w:color w:val="000000" w:themeColor="text1"/>
                                <w:spacing w:val="60"/>
                                <w:kern w:val="24"/>
                                <w:sz w:val="54"/>
                                <w:szCs w:val="54"/>
                              </w:rPr>
                            </w:pPr>
                            <w:r w:rsidRPr="009D51B2">
                              <w:rPr>
                                <w:rFonts w:cstheme="minorHAnsi"/>
                                <w:b/>
                                <w:bCs/>
                                <w:color w:val="000000" w:themeColor="text1"/>
                                <w:spacing w:val="60"/>
                                <w:kern w:val="24"/>
                                <w:sz w:val="54"/>
                                <w:szCs w:val="54"/>
                              </w:rPr>
                              <w:t xml:space="preserve">The UnitEd </w:t>
                            </w:r>
                            <w:del w:id="2" w:author="ALE Editor" w:date="2022-11-30T17:58:00Z">
                              <w:r w:rsidRPr="009D51B2" w:rsidDel="00212D19">
                                <w:rPr>
                                  <w:rFonts w:cstheme="minorHAnsi"/>
                                  <w:b/>
                                  <w:bCs/>
                                  <w:color w:val="000000" w:themeColor="text1"/>
                                  <w:spacing w:val="60"/>
                                  <w:kern w:val="24"/>
                                  <w:sz w:val="54"/>
                                  <w:szCs w:val="54"/>
                                </w:rPr>
                                <w:delText>model</w:delText>
                              </w:r>
                            </w:del>
                            <w:ins w:id="3" w:author="ALE Editor" w:date="2022-11-30T17:58:00Z">
                              <w:r w:rsidR="00212D19">
                                <w:rPr>
                                  <w:rFonts w:cstheme="minorHAnsi"/>
                                  <w:b/>
                                  <w:bCs/>
                                  <w:color w:val="000000" w:themeColor="text1"/>
                                  <w:spacing w:val="60"/>
                                  <w:kern w:val="24"/>
                                  <w:sz w:val="54"/>
                                  <w:szCs w:val="54"/>
                                </w:rPr>
                                <w:t>M</w:t>
                              </w:r>
                              <w:r w:rsidR="00212D19" w:rsidRPr="009D51B2">
                                <w:rPr>
                                  <w:rFonts w:cstheme="minorHAnsi"/>
                                  <w:b/>
                                  <w:bCs/>
                                  <w:color w:val="000000" w:themeColor="text1"/>
                                  <w:spacing w:val="60"/>
                                  <w:kern w:val="24"/>
                                  <w:sz w:val="54"/>
                                  <w:szCs w:val="54"/>
                                </w:rPr>
                                <w:t>odel</w:t>
                              </w:r>
                            </w:ins>
                          </w:p>
                          <w:p w14:paraId="1D75AE05" w14:textId="18DD8465" w:rsidR="00AC7A09" w:rsidRPr="009D51B2" w:rsidRDefault="00AC7A09" w:rsidP="008F5BD5">
                            <w:pPr>
                              <w:bidi w:val="0"/>
                              <w:jc w:val="center"/>
                              <w:rPr>
                                <w:rFonts w:cstheme="minorHAnsi"/>
                                <w:b/>
                                <w:bCs/>
                                <w:color w:val="44546A" w:themeColor="text2"/>
                                <w:spacing w:val="60"/>
                                <w:kern w:val="24"/>
                                <w:sz w:val="30"/>
                                <w:szCs w:val="30"/>
                              </w:rPr>
                            </w:pPr>
                            <w:del w:id="4" w:author="Liron Kranzler" w:date="2022-12-04T14:34:00Z">
                              <w:r w:rsidRPr="009D51B2" w:rsidDel="00305244">
                                <w:rPr>
                                  <w:rFonts w:cstheme="minorHAnsi"/>
                                  <w:b/>
                                  <w:bCs/>
                                  <w:color w:val="44546A" w:themeColor="text2"/>
                                  <w:spacing w:val="60"/>
                                  <w:kern w:val="24"/>
                                  <w:sz w:val="30"/>
                                  <w:szCs w:val="30"/>
                                </w:rPr>
                                <w:delText>For</w:delText>
                              </w:r>
                            </w:del>
                            <w:ins w:id="5" w:author="ALE Editor" w:date="2022-11-30T17:59:00Z">
                              <w:del w:id="6" w:author="Liron Kranzler" w:date="2022-12-04T14:34:00Z">
                                <w:r w:rsidR="00212D19" w:rsidDel="00305244">
                                  <w:rPr>
                                    <w:rFonts w:cstheme="minorHAnsi"/>
                                    <w:b/>
                                    <w:bCs/>
                                    <w:color w:val="44546A" w:themeColor="text2"/>
                                    <w:spacing w:val="60"/>
                                    <w:kern w:val="24"/>
                                    <w:sz w:val="30"/>
                                    <w:szCs w:val="30"/>
                                  </w:rPr>
                                  <w:delText xml:space="preserve"> the</w:delText>
                                </w:r>
                              </w:del>
                            </w:ins>
                            <w:ins w:id="7" w:author="Liron Kranzler" w:date="2022-12-04T14:34:00Z">
                              <w:r w:rsidR="00305244">
                                <w:rPr>
                                  <w:rFonts w:cstheme="minorHAnsi"/>
                                  <w:b/>
                                  <w:bCs/>
                                  <w:color w:val="44546A" w:themeColor="text2"/>
                                  <w:spacing w:val="60"/>
                                  <w:kern w:val="24"/>
                                  <w:sz w:val="30"/>
                                  <w:szCs w:val="30"/>
                                </w:rPr>
                                <w:t>To</w:t>
                              </w:r>
                            </w:ins>
                            <w:r w:rsidRPr="009D51B2">
                              <w:rPr>
                                <w:rFonts w:cstheme="minorHAnsi"/>
                                <w:b/>
                                <w:bCs/>
                                <w:color w:val="44546A" w:themeColor="text2"/>
                                <w:spacing w:val="60"/>
                                <w:kern w:val="24"/>
                                <w:sz w:val="30"/>
                                <w:szCs w:val="30"/>
                              </w:rPr>
                              <w:t xml:space="preserve"> Grow</w:t>
                            </w:r>
                            <w:del w:id="8" w:author="Liron Kranzler" w:date="2022-12-04T14:34:00Z">
                              <w:r w:rsidRPr="009D51B2" w:rsidDel="00305244">
                                <w:rPr>
                                  <w:rFonts w:cstheme="minorHAnsi"/>
                                  <w:b/>
                                  <w:bCs/>
                                  <w:color w:val="44546A" w:themeColor="text2"/>
                                  <w:spacing w:val="60"/>
                                  <w:kern w:val="24"/>
                                  <w:sz w:val="30"/>
                                  <w:szCs w:val="30"/>
                                </w:rPr>
                                <w:delText>th</w:delText>
                              </w:r>
                            </w:del>
                            <w:r w:rsidRPr="009D51B2">
                              <w:rPr>
                                <w:rFonts w:cstheme="minorHAnsi"/>
                                <w:b/>
                                <w:bCs/>
                                <w:color w:val="44546A" w:themeColor="text2"/>
                                <w:spacing w:val="60"/>
                                <w:kern w:val="24"/>
                                <w:sz w:val="30"/>
                                <w:szCs w:val="30"/>
                              </w:rPr>
                              <w:t xml:space="preserve"> </w:t>
                            </w:r>
                            <w:ins w:id="9" w:author="ALE Editor" w:date="2022-11-30T17:59:00Z">
                              <w:r w:rsidR="00212D19">
                                <w:rPr>
                                  <w:rFonts w:cstheme="minorHAnsi"/>
                                  <w:b/>
                                  <w:bCs/>
                                  <w:color w:val="44546A" w:themeColor="text2"/>
                                  <w:spacing w:val="60"/>
                                  <w:kern w:val="24"/>
                                  <w:sz w:val="30"/>
                                  <w:szCs w:val="30"/>
                                </w:rPr>
                                <w:t>and Strengthen</w:t>
                              </w:r>
                              <w:del w:id="10" w:author="Liron Kranzler" w:date="2022-12-04T14:35:00Z">
                                <w:r w:rsidR="00212D19" w:rsidDel="00305244">
                                  <w:rPr>
                                    <w:rFonts w:cstheme="minorHAnsi"/>
                                    <w:b/>
                                    <w:bCs/>
                                    <w:color w:val="44546A" w:themeColor="text2"/>
                                    <w:spacing w:val="60"/>
                                    <w:kern w:val="24"/>
                                    <w:sz w:val="30"/>
                                    <w:szCs w:val="30"/>
                                  </w:rPr>
                                  <w:delText>ing</w:delText>
                                </w:r>
                              </w:del>
                            </w:ins>
                          </w:p>
                          <w:p w14:paraId="46A1A76B" w14:textId="0D9E2994" w:rsidR="00AC7A09" w:rsidRPr="009D51B2" w:rsidRDefault="00AC7A09">
                            <w:pPr>
                              <w:rPr>
                                <w:rFonts w:cstheme="minorHAnsi"/>
                                <w:b/>
                                <w:bCs/>
                                <w:color w:val="44546A" w:themeColor="text2"/>
                                <w:spacing w:val="60"/>
                                <w:kern w:val="24"/>
                                <w:sz w:val="30"/>
                                <w:szCs w:val="30"/>
                                <w:rtl/>
                              </w:rPr>
                              <w:pPrChange w:id="11" w:author="Liron Kranzler" w:date="2022-12-04T14:35:00Z">
                                <w:pPr>
                                  <w:jc w:val="center"/>
                                </w:pPr>
                              </w:pPrChange>
                            </w:pPr>
                            <w:del w:id="12" w:author="Liron Kranzler" w:date="2022-12-04T14:35:00Z">
                              <w:r w:rsidRPr="009D51B2" w:rsidDel="00305244">
                                <w:rPr>
                                  <w:rFonts w:cstheme="minorHAnsi"/>
                                  <w:b/>
                                  <w:bCs/>
                                  <w:color w:val="44546A" w:themeColor="text2"/>
                                  <w:spacing w:val="60"/>
                                  <w:kern w:val="24"/>
                                  <w:sz w:val="30"/>
                                  <w:szCs w:val="30"/>
                                </w:rPr>
                                <w:delText>of</w:delText>
                              </w:r>
                            </w:del>
                            <w:r w:rsidRPr="009D51B2">
                              <w:rPr>
                                <w:rFonts w:cstheme="minorHAnsi"/>
                                <w:b/>
                                <w:bCs/>
                                <w:color w:val="44546A" w:themeColor="text2"/>
                                <w:spacing w:val="60"/>
                                <w:kern w:val="24"/>
                                <w:sz w:val="30"/>
                                <w:szCs w:val="30"/>
                              </w:rPr>
                              <w:t xml:space="preserve"> Jewish Schools</w:t>
                            </w:r>
                            <w:ins w:id="13" w:author="ALE Editor" w:date="2022-11-30T17:49:00Z">
                              <w:r w:rsidR="00212D19">
                                <w:rPr>
                                  <w:rFonts w:cstheme="minorHAnsi"/>
                                  <w:b/>
                                  <w:bCs/>
                                  <w:color w:val="44546A" w:themeColor="text2"/>
                                  <w:spacing w:val="60"/>
                                  <w:kern w:val="24"/>
                                  <w:sz w:val="30"/>
                                  <w:szCs w:val="30"/>
                                </w:rPr>
                                <w:t xml:space="preserve"> in the Diaspora</w:t>
                              </w:r>
                            </w:ins>
                            <w:r w:rsidRPr="009D51B2">
                              <w:rPr>
                                <w:rFonts w:cstheme="minorHAnsi"/>
                                <w:b/>
                                <w:bCs/>
                                <w:color w:val="44546A" w:themeColor="text2"/>
                                <w:spacing w:val="60"/>
                                <w:kern w:val="24"/>
                                <w:sz w:val="30"/>
                                <w:szCs w:val="30"/>
                              </w:rPr>
                              <w:t xml:space="preserve"> </w:t>
                            </w:r>
                          </w:p>
                          <w:p w14:paraId="42A09727" w14:textId="77777777" w:rsidR="00AC7A09" w:rsidRPr="009D51B2" w:rsidRDefault="00AC7A09" w:rsidP="00DB6AD1">
                            <w:pPr>
                              <w:jc w:val="center"/>
                              <w:rPr>
                                <w:rFonts w:cstheme="minorHAnsi"/>
                                <w:b/>
                                <w:bCs/>
                                <w:color w:val="595959" w:themeColor="text1" w:themeTint="A6"/>
                                <w:kern w:val="24"/>
                                <w:sz w:val="20"/>
                                <w:szCs w:val="20"/>
                                <w:rtl/>
                              </w:rPr>
                            </w:pPr>
                          </w:p>
                        </w:txbxContent>
                      </wps:txbx>
                      <wps:bodyPr wrap="square" rtlCol="0" anchor="b">
                        <a:spAutoFit/>
                      </wps:bodyPr>
                    </wps:wsp>
                  </a:graphicData>
                </a:graphic>
                <wp14:sizeRelH relativeFrom="page">
                  <wp14:pctWidth>0</wp14:pctWidth>
                </wp14:sizeRelH>
                <wp14:sizeRelV relativeFrom="page">
                  <wp14:pctHeight>0</wp14:pctHeight>
                </wp14:sizeRelV>
              </wp:anchor>
            </w:drawing>
          </mc:Choice>
          <mc:Fallback>
            <w:pict>
              <v:shape w14:anchorId="3EC5C0B8" id="תיבת טקסט 53" o:spid="_x0000_s1028" type="#_x0000_t202" style="position:absolute;left:0;text-align:left;margin-left:98.05pt;margin-top:186.55pt;width:307.75pt;height:259.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" filled="f" stroked="f">
                <v:textbox style="mso-fit-shape-to-text:t">
                  <w:txbxContent>
                    <w:p w14:paraId="69CDF67B" w14:textId="27601265" w:rsidR="00AC7A09" w:rsidRPr="009D51B2" w:rsidRDefault="00AC7A09" w:rsidP="00DB6AD1">
                      <w:pPr>
                        <w:jc w:val="center"/>
                        <w:rPr>
                          <w:rFonts w:cstheme="minorHAnsi"/>
                          <w:b/>
                          <w:bCs/>
                          <w:color w:val="000000" w:themeColor="text1"/>
                          <w:spacing w:val="60"/>
                          <w:kern w:val="24"/>
                          <w:sz w:val="54"/>
                          <w:szCs w:val="54"/>
                        </w:rPr>
                      </w:pPr>
                      <w:r w:rsidRPr="009D51B2">
                        <w:rPr>
                          <w:rFonts w:cstheme="minorHAnsi"/>
                          <w:b/>
                          <w:bCs/>
                          <w:color w:val="000000" w:themeColor="text1"/>
                          <w:spacing w:val="60"/>
                          <w:kern w:val="24"/>
                          <w:sz w:val="54"/>
                          <w:szCs w:val="54"/>
                        </w:rPr>
                        <w:t xml:space="preserve">The UnitEd </w:t>
                      </w:r>
                      <w:del w:id="14" w:author="ALE Editor" w:date="2022-11-30T17:58:00Z">
                        <w:r w:rsidRPr="009D51B2" w:rsidDel="00212D19">
                          <w:rPr>
                            <w:rFonts w:cstheme="minorHAnsi"/>
                            <w:b/>
                            <w:bCs/>
                            <w:color w:val="000000" w:themeColor="text1"/>
                            <w:spacing w:val="60"/>
                            <w:kern w:val="24"/>
                            <w:sz w:val="54"/>
                            <w:szCs w:val="54"/>
                          </w:rPr>
                          <w:delText>model</w:delText>
                        </w:r>
                      </w:del>
                      <w:ins w:id="15" w:author="ALE Editor" w:date="2022-11-30T17:58:00Z">
                        <w:r w:rsidR="00212D19">
                          <w:rPr>
                            <w:rFonts w:cstheme="minorHAnsi"/>
                            <w:b/>
                            <w:bCs/>
                            <w:color w:val="000000" w:themeColor="text1"/>
                            <w:spacing w:val="60"/>
                            <w:kern w:val="24"/>
                            <w:sz w:val="54"/>
                            <w:szCs w:val="54"/>
                          </w:rPr>
                          <w:t>M</w:t>
                        </w:r>
                        <w:r w:rsidR="00212D19" w:rsidRPr="009D51B2">
                          <w:rPr>
                            <w:rFonts w:cstheme="minorHAnsi"/>
                            <w:b/>
                            <w:bCs/>
                            <w:color w:val="000000" w:themeColor="text1"/>
                            <w:spacing w:val="60"/>
                            <w:kern w:val="24"/>
                            <w:sz w:val="54"/>
                            <w:szCs w:val="54"/>
                          </w:rPr>
                          <w:t>odel</w:t>
                        </w:r>
                      </w:ins>
                    </w:p>
                    <w:p w14:paraId="1D75AE05" w14:textId="18DD8465" w:rsidR="00AC7A09" w:rsidRPr="009D51B2" w:rsidRDefault="00AC7A09" w:rsidP="008F5BD5">
                      <w:pPr>
                        <w:bidi w:val="0"/>
                        <w:jc w:val="center"/>
                        <w:rPr>
                          <w:rFonts w:cstheme="minorHAnsi"/>
                          <w:b/>
                          <w:bCs/>
                          <w:color w:val="44546A" w:themeColor="text2"/>
                          <w:spacing w:val="60"/>
                          <w:kern w:val="24"/>
                          <w:sz w:val="30"/>
                          <w:szCs w:val="30"/>
                        </w:rPr>
                      </w:pPr>
                      <w:del w:id="16" w:author="Liron Kranzler" w:date="2022-12-04T14:34:00Z">
                        <w:r w:rsidRPr="009D51B2" w:rsidDel="00305244">
                          <w:rPr>
                            <w:rFonts w:cstheme="minorHAnsi"/>
                            <w:b/>
                            <w:bCs/>
                            <w:color w:val="44546A" w:themeColor="text2"/>
                            <w:spacing w:val="60"/>
                            <w:kern w:val="24"/>
                            <w:sz w:val="30"/>
                            <w:szCs w:val="30"/>
                          </w:rPr>
                          <w:delText>For</w:delText>
                        </w:r>
                      </w:del>
                      <w:ins w:id="17" w:author="ALE Editor" w:date="2022-11-30T17:59:00Z">
                        <w:del w:id="18" w:author="Liron Kranzler" w:date="2022-12-04T14:34:00Z">
                          <w:r w:rsidR="00212D19" w:rsidDel="00305244">
                            <w:rPr>
                              <w:rFonts w:cstheme="minorHAnsi"/>
                              <w:b/>
                              <w:bCs/>
                              <w:color w:val="44546A" w:themeColor="text2"/>
                              <w:spacing w:val="60"/>
                              <w:kern w:val="24"/>
                              <w:sz w:val="30"/>
                              <w:szCs w:val="30"/>
                            </w:rPr>
                            <w:delText xml:space="preserve"> the</w:delText>
                          </w:r>
                        </w:del>
                      </w:ins>
                      <w:ins w:id="19" w:author="Liron Kranzler" w:date="2022-12-04T14:34:00Z">
                        <w:r w:rsidR="00305244">
                          <w:rPr>
                            <w:rFonts w:cstheme="minorHAnsi"/>
                            <w:b/>
                            <w:bCs/>
                            <w:color w:val="44546A" w:themeColor="text2"/>
                            <w:spacing w:val="60"/>
                            <w:kern w:val="24"/>
                            <w:sz w:val="30"/>
                            <w:szCs w:val="30"/>
                          </w:rPr>
                          <w:t>To</w:t>
                        </w:r>
                      </w:ins>
                      <w:r w:rsidRPr="009D51B2">
                        <w:rPr>
                          <w:rFonts w:cstheme="minorHAnsi"/>
                          <w:b/>
                          <w:bCs/>
                          <w:color w:val="44546A" w:themeColor="text2"/>
                          <w:spacing w:val="60"/>
                          <w:kern w:val="24"/>
                          <w:sz w:val="30"/>
                          <w:szCs w:val="30"/>
                        </w:rPr>
                        <w:t xml:space="preserve"> Grow</w:t>
                      </w:r>
                      <w:del w:id="20" w:author="Liron Kranzler" w:date="2022-12-04T14:34:00Z">
                        <w:r w:rsidRPr="009D51B2" w:rsidDel="00305244">
                          <w:rPr>
                            <w:rFonts w:cstheme="minorHAnsi"/>
                            <w:b/>
                            <w:bCs/>
                            <w:color w:val="44546A" w:themeColor="text2"/>
                            <w:spacing w:val="60"/>
                            <w:kern w:val="24"/>
                            <w:sz w:val="30"/>
                            <w:szCs w:val="30"/>
                          </w:rPr>
                          <w:delText>th</w:delText>
                        </w:r>
                      </w:del>
                      <w:r w:rsidRPr="009D51B2">
                        <w:rPr>
                          <w:rFonts w:cstheme="minorHAnsi"/>
                          <w:b/>
                          <w:bCs/>
                          <w:color w:val="44546A" w:themeColor="text2"/>
                          <w:spacing w:val="60"/>
                          <w:kern w:val="24"/>
                          <w:sz w:val="30"/>
                          <w:szCs w:val="30"/>
                        </w:rPr>
                        <w:t xml:space="preserve"> </w:t>
                      </w:r>
                      <w:ins w:id="21" w:author="ALE Editor" w:date="2022-11-30T17:59:00Z">
                        <w:r w:rsidR="00212D19">
                          <w:rPr>
                            <w:rFonts w:cstheme="minorHAnsi"/>
                            <w:b/>
                            <w:bCs/>
                            <w:color w:val="44546A" w:themeColor="text2"/>
                            <w:spacing w:val="60"/>
                            <w:kern w:val="24"/>
                            <w:sz w:val="30"/>
                            <w:szCs w:val="30"/>
                          </w:rPr>
                          <w:t>and Strengthen</w:t>
                        </w:r>
                        <w:del w:id="22" w:author="Liron Kranzler" w:date="2022-12-04T14:35:00Z">
                          <w:r w:rsidR="00212D19" w:rsidDel="00305244">
                            <w:rPr>
                              <w:rFonts w:cstheme="minorHAnsi"/>
                              <w:b/>
                              <w:bCs/>
                              <w:color w:val="44546A" w:themeColor="text2"/>
                              <w:spacing w:val="60"/>
                              <w:kern w:val="24"/>
                              <w:sz w:val="30"/>
                              <w:szCs w:val="30"/>
                            </w:rPr>
                            <w:delText>ing</w:delText>
                          </w:r>
                        </w:del>
                      </w:ins>
                    </w:p>
                    <w:p w14:paraId="46A1A76B" w14:textId="0D9E2994" w:rsidR="00AC7A09" w:rsidRPr="009D51B2" w:rsidRDefault="00AC7A09">
                      <w:pPr>
                        <w:rPr>
                          <w:rFonts w:cstheme="minorHAnsi"/>
                          <w:b/>
                          <w:bCs/>
                          <w:color w:val="44546A" w:themeColor="text2"/>
                          <w:spacing w:val="60"/>
                          <w:kern w:val="24"/>
                          <w:sz w:val="30"/>
                          <w:szCs w:val="30"/>
                          <w:rtl/>
                        </w:rPr>
                        <w:pPrChange w:id="23" w:author="Liron Kranzler" w:date="2022-12-04T14:35:00Z">
                          <w:pPr>
                            <w:jc w:val="center"/>
                          </w:pPr>
                        </w:pPrChange>
                      </w:pPr>
                      <w:del w:id="24" w:author="Liron Kranzler" w:date="2022-12-04T14:35:00Z">
                        <w:r w:rsidRPr="009D51B2" w:rsidDel="00305244">
                          <w:rPr>
                            <w:rFonts w:cstheme="minorHAnsi"/>
                            <w:b/>
                            <w:bCs/>
                            <w:color w:val="44546A" w:themeColor="text2"/>
                            <w:spacing w:val="60"/>
                            <w:kern w:val="24"/>
                            <w:sz w:val="30"/>
                            <w:szCs w:val="30"/>
                          </w:rPr>
                          <w:delText>of</w:delText>
                        </w:r>
                      </w:del>
                      <w:r w:rsidRPr="009D51B2">
                        <w:rPr>
                          <w:rFonts w:cstheme="minorHAnsi"/>
                          <w:b/>
                          <w:bCs/>
                          <w:color w:val="44546A" w:themeColor="text2"/>
                          <w:spacing w:val="60"/>
                          <w:kern w:val="24"/>
                          <w:sz w:val="30"/>
                          <w:szCs w:val="30"/>
                        </w:rPr>
                        <w:t xml:space="preserve"> Jewish Schools</w:t>
                      </w:r>
                      <w:ins w:id="25" w:author="ALE Editor" w:date="2022-11-30T17:49:00Z">
                        <w:r w:rsidR="00212D19">
                          <w:rPr>
                            <w:rFonts w:cstheme="minorHAnsi"/>
                            <w:b/>
                            <w:bCs/>
                            <w:color w:val="44546A" w:themeColor="text2"/>
                            <w:spacing w:val="60"/>
                            <w:kern w:val="24"/>
                            <w:sz w:val="30"/>
                            <w:szCs w:val="30"/>
                          </w:rPr>
                          <w:t xml:space="preserve"> in the Diaspora</w:t>
                        </w:r>
                      </w:ins>
                      <w:r w:rsidRPr="009D51B2">
                        <w:rPr>
                          <w:rFonts w:cstheme="minorHAnsi"/>
                          <w:b/>
                          <w:bCs/>
                          <w:color w:val="44546A" w:themeColor="text2"/>
                          <w:spacing w:val="60"/>
                          <w:kern w:val="24"/>
                          <w:sz w:val="30"/>
                          <w:szCs w:val="30"/>
                        </w:rPr>
                        <w:t xml:space="preserve"> </w:t>
                      </w:r>
                    </w:p>
                    <w:p w14:paraId="42A09727" w14:textId="77777777" w:rsidR="00AC7A09" w:rsidRPr="009D51B2" w:rsidRDefault="00AC7A09" w:rsidP="00DB6AD1">
                      <w:pPr>
                        <w:jc w:val="center"/>
                        <w:rPr>
                          <w:rFonts w:cstheme="minorHAnsi"/>
                          <w:b/>
                          <w:bCs/>
                          <w:color w:val="595959" w:themeColor="text1" w:themeTint="A6"/>
                          <w:kern w:val="24"/>
                          <w:sz w:val="20"/>
                          <w:szCs w:val="20"/>
                          <w:rtl/>
                        </w:rPr>
                      </w:pPr>
                    </w:p>
                  </w:txbxContent>
                </v:textbox>
              </v:shape>
            </w:pict>
          </mc:Fallback>
        </mc:AlternateContent>
      </w:r>
      <w:r>
        <w:rPr>
          <w:rFonts w:cstheme="minorHAnsi"/>
          <w:noProof/>
        </w:rPr>
        <mc:AlternateContent>
          <mc:Choice Requires="wps">
            <w:drawing>
              <wp:anchor distT="0" distB="0" distL="114300" distR="114300" simplePos="0" relativeHeight="251658245" behindDoc="0" locked="0" layoutInCell="1" allowOverlap="1" wp14:anchorId="7E586478" wp14:editId="201359FD">
                <wp:simplePos x="0" y="0"/>
                <wp:positionH relativeFrom="column">
                  <wp:posOffset>606425</wp:posOffset>
                </wp:positionH>
                <wp:positionV relativeFrom="paragraph">
                  <wp:posOffset>540385</wp:posOffset>
                </wp:positionV>
                <wp:extent cx="5062220" cy="4791710"/>
                <wp:effectExtent l="12700" t="12700" r="5080" b="0"/>
                <wp:wrapNone/>
                <wp:docPr id="52" name="קשת מלאה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2220" cy="4791710"/>
                        </a:xfrm>
                        <a:prstGeom prst="blockArc">
                          <a:avLst>
                            <a:gd name="adj1" fmla="val 10659323"/>
                            <a:gd name="adj2" fmla="val 5207733"/>
                            <a:gd name="adj3" fmla="val 1149"/>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CF4225C" id="קשת מלאה 52" o:spid="_x0000_s1026" style="position:absolute;left:0;text-align:left;margin-left:47.75pt;margin-top:42.55pt;width:398.6pt;height:377.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2220,479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" path="m2365,2499392c-58035,1177662,1024779,59758,2421111,2263,3807501,-54823,4983943,955384,5058559,2267030v75209,1322074,-996727,2451255,-2393501,2521321l2661980,4733381c4028505,4665004,5077244,3561644,5003572,2269834,4930494,988446,3779757,1564,2423638,57263,1057571,113371,-1788,1205687,57376,2497140r-55011,2252xe" fillcolor="#70ad47 [3209]" stroked="f" strokeweight="1pt">
                <v:stroke joinstyle="miter"/>
                <v:path arrowok="t" o:connecttype="custom" o:connectlocs="2365,2499392;2421111,2263;5058559,2267030;2665058,4788351;2661980,4733381;5003572,2269834;2423638,57263;57376,2497140;2365,2499392" o:connectangles="0,0,0,0,0,0,0,0,0"/>
              </v:shape>
            </w:pict>
          </mc:Fallback>
        </mc:AlternateContent>
      </w:r>
      <w:r>
        <w:rPr>
          <w:rFonts w:cstheme="minorHAnsi"/>
          <w:noProof/>
        </w:rPr>
        <mc:AlternateContent>
          <mc:Choice Requires="wps">
            <w:drawing>
              <wp:anchor distT="0" distB="0" distL="114300" distR="114300" simplePos="0" relativeHeight="251658249" behindDoc="0" locked="0" layoutInCell="1" allowOverlap="1" wp14:anchorId="21700545" wp14:editId="6186F10B">
                <wp:simplePos x="0" y="0"/>
                <wp:positionH relativeFrom="column">
                  <wp:posOffset>4470400</wp:posOffset>
                </wp:positionH>
                <wp:positionV relativeFrom="paragraph">
                  <wp:posOffset>4318635</wp:posOffset>
                </wp:positionV>
                <wp:extent cx="685165" cy="648335"/>
                <wp:effectExtent l="0" t="0" r="0" b="0"/>
                <wp:wrapNone/>
                <wp:docPr id="51" name="מלבן מעוגל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85165" cy="64833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6FA29A1" id="מלבן מעוגל 51" o:spid="_x0000_s1026" style="position:absolute;left:0;text-align:left;margin-left:352pt;margin-top:340.05pt;width:53.95pt;height:51.05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" fillcolor="#5b9bd5 [3208]" stroked="f" strokeweight="1pt">
                <v:stroke joinstyle="miter"/>
              </v:roundrect>
            </w:pict>
          </mc:Fallback>
        </mc:AlternateContent>
      </w:r>
      <w:r>
        <w:rPr>
          <w:rFonts w:cstheme="minorHAnsi"/>
          <w:noProof/>
        </w:rPr>
        <mc:AlternateContent>
          <mc:Choice Requires="wps">
            <w:drawing>
              <wp:anchor distT="0" distB="0" distL="114300" distR="114300" simplePos="0" relativeHeight="251658248" behindDoc="0" locked="0" layoutInCell="1" allowOverlap="1" wp14:anchorId="10DA300E" wp14:editId="1D7242A2">
                <wp:simplePos x="0" y="0"/>
                <wp:positionH relativeFrom="column">
                  <wp:posOffset>1141730</wp:posOffset>
                </wp:positionH>
                <wp:positionV relativeFrom="paragraph">
                  <wp:posOffset>841375</wp:posOffset>
                </wp:positionV>
                <wp:extent cx="685165" cy="648335"/>
                <wp:effectExtent l="25400" t="38100" r="13335" b="24765"/>
                <wp:wrapNone/>
                <wp:docPr id="50" name="מלבן מעוגל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18860">
                          <a:off x="0" y="0"/>
                          <a:ext cx="685165" cy="64833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38BF3B4" id="מלבן מעוגל 50" o:spid="_x0000_s1026" style="position:absolute;left:0;text-align:left;margin-left:89.9pt;margin-top:66.25pt;width:53.95pt;height:51.05pt;rotation:457507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" fillcolor="#ed7d31 [3205]" stroked="f" strokeweight="1pt">
                <v:stroke joinstyle="miter"/>
              </v:roundrect>
            </w:pict>
          </mc:Fallback>
        </mc:AlternateContent>
      </w:r>
      <w:r>
        <w:rPr>
          <w:rFonts w:cstheme="minorHAnsi"/>
          <w:noProof/>
        </w:rPr>
        <mc:AlternateContent>
          <mc:Choice Requires="wps">
            <w:drawing>
              <wp:anchor distT="0" distB="0" distL="114300" distR="114300" simplePos="0" relativeHeight="251658247" behindDoc="0" locked="0" layoutInCell="1" allowOverlap="1" wp14:anchorId="43730782" wp14:editId="2EF3EB15">
                <wp:simplePos x="0" y="0"/>
                <wp:positionH relativeFrom="column">
                  <wp:posOffset>4184015</wp:posOffset>
                </wp:positionH>
                <wp:positionV relativeFrom="paragraph">
                  <wp:posOffset>608965</wp:posOffset>
                </wp:positionV>
                <wp:extent cx="685165" cy="648335"/>
                <wp:effectExtent l="50800" t="50800" r="38735" b="37465"/>
                <wp:wrapNone/>
                <wp:docPr id="49" name="מלבן מעוגל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42887">
                          <a:off x="0" y="0"/>
                          <a:ext cx="685165" cy="648335"/>
                        </a:xfrm>
                        <a:prstGeom prst="round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8508DAF" id="מלבן מעוגל 49" o:spid="_x0000_s1026" style="position:absolute;left:0;text-align:left;margin-left:329.45pt;margin-top:47.95pt;width:53.95pt;height:51.05pt;rotation:-826969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" fillcolor="#a5a5a5 [3206]" stroked="f" strokeweight="1pt">
                <v:stroke joinstyle="miter"/>
              </v:roundrect>
            </w:pict>
          </mc:Fallback>
        </mc:AlternateContent>
      </w:r>
      <w:r>
        <w:rPr>
          <w:rFonts w:cstheme="minorHAnsi"/>
          <w:noProof/>
        </w:rPr>
        <mc:AlternateContent>
          <mc:Choice Requires="wps">
            <w:drawing>
              <wp:anchor distT="0" distB="0" distL="114300" distR="114300" simplePos="0" relativeHeight="251658246" behindDoc="0" locked="0" layoutInCell="1" allowOverlap="1" wp14:anchorId="5E8E4AD6" wp14:editId="13D9D527">
                <wp:simplePos x="0" y="0"/>
                <wp:positionH relativeFrom="column">
                  <wp:posOffset>309880</wp:posOffset>
                </wp:positionH>
                <wp:positionV relativeFrom="paragraph">
                  <wp:posOffset>3112770</wp:posOffset>
                </wp:positionV>
                <wp:extent cx="648335" cy="685165"/>
                <wp:effectExtent l="114300" t="88900" r="100965" b="76835"/>
                <wp:wrapNone/>
                <wp:docPr id="48" name="מלבן מעוגל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00000">
                          <a:off x="0" y="0"/>
                          <a:ext cx="648335" cy="68516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359C977" id="מלבן מעוגל 48" o:spid="_x0000_s1026" style="position:absolute;left:0;text-align:left;margin-left:24.4pt;margin-top:245.1pt;width:51.05pt;height:53.95pt;rotation:45;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" fillcolor="#4472c4 [3204]" stroked="f" strokeweight="1pt">
                <v:stroke joinstyle="miter"/>
              </v:roundrect>
            </w:pict>
          </mc:Fallback>
        </mc:AlternateContent>
      </w:r>
      <w:r>
        <w:rPr>
          <w:rFonts w:cstheme="minorHAnsi"/>
          <w:noProof/>
        </w:rPr>
        <mc:AlternateContent>
          <mc:Choice Requires="wps">
            <w:drawing>
              <wp:anchor distT="0" distB="0" distL="114300" distR="114300" simplePos="0" relativeHeight="251658250" behindDoc="0" locked="0" layoutInCell="1" allowOverlap="1" wp14:anchorId="26D2F1BE" wp14:editId="0590BED3">
                <wp:simplePos x="0" y="0"/>
                <wp:positionH relativeFrom="column">
                  <wp:posOffset>5287645</wp:posOffset>
                </wp:positionH>
                <wp:positionV relativeFrom="paragraph">
                  <wp:posOffset>2495550</wp:posOffset>
                </wp:positionV>
                <wp:extent cx="640080" cy="652780"/>
                <wp:effectExtent l="101600" t="88900" r="83820" b="83820"/>
                <wp:wrapNone/>
                <wp:docPr id="47" name="מלבן מעוגל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42985">
                          <a:off x="0" y="0"/>
                          <a:ext cx="640080" cy="652780"/>
                        </a:xfrm>
                        <a:prstGeom prst="round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0085974" id="מלבן מעוגל 47" o:spid="_x0000_s1026" style="position:absolute;left:0;text-align:left;margin-left:416.35pt;margin-top:196.5pt;width:50.4pt;height:51.4pt;rotation:2559164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" fillcolor="#ffc000 [3207]" stroked="f" strokeweight="1pt">
                <v:stroke joinstyle="miter"/>
              </v:roundrect>
            </w:pict>
          </mc:Fallback>
        </mc:AlternateContent>
      </w:r>
      <w:r w:rsidR="00972599" w:rsidRPr="009D51B2">
        <w:rPr>
          <w:rFonts w:cstheme="minorHAnsi"/>
          <w:rtl/>
        </w:rPr>
        <w:br w:type="page"/>
      </w:r>
    </w:p>
    <w:p w14:paraId="4A77AB41" w14:textId="77777777" w:rsidR="00703E88" w:rsidRPr="009D51B2" w:rsidRDefault="00E472E6" w:rsidP="00706D70">
      <w:pPr>
        <w:spacing w:line="276" w:lineRule="auto"/>
        <w:ind w:left="793"/>
        <w:rPr>
          <w:rFonts w:cstheme="minorHAnsi"/>
          <w:rtl/>
        </w:rPr>
      </w:pPr>
      <w:r>
        <w:rPr>
          <w:rFonts w:cstheme="minorHAnsi"/>
          <w:noProof/>
          <w:rtl/>
        </w:rPr>
        <w:lastRenderedPageBreak/>
        <mc:AlternateContent>
          <mc:Choice Requires="wps">
            <w:drawing>
              <wp:anchor distT="0" distB="0" distL="114300" distR="114300" simplePos="0" relativeHeight="251658254" behindDoc="0" locked="0" layoutInCell="1" allowOverlap="1" wp14:anchorId="1CF54BFE" wp14:editId="0971109D">
                <wp:simplePos x="0" y="0"/>
                <wp:positionH relativeFrom="column">
                  <wp:posOffset>2726690</wp:posOffset>
                </wp:positionH>
                <wp:positionV relativeFrom="paragraph">
                  <wp:posOffset>172720</wp:posOffset>
                </wp:positionV>
                <wp:extent cx="3708400" cy="1742440"/>
                <wp:effectExtent l="0" t="0" r="0" b="0"/>
                <wp:wrapNone/>
                <wp:docPr id="46"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0" cy="1742440"/>
                        </a:xfrm>
                        <a:prstGeom prst="rect">
                          <a:avLst/>
                        </a:prstGeom>
                        <a:noFill/>
                      </wps:spPr>
                      <wps:txbx>
                        <w:txbxContent>
                          <w:p w14:paraId="3DF54CFF" w14:textId="58A47DD1" w:rsidR="00AC7A09" w:rsidRPr="009D51B2" w:rsidRDefault="002564BE" w:rsidP="006905BD">
                            <w:pPr>
                              <w:spacing w:line="360" w:lineRule="exact"/>
                              <w:jc w:val="right"/>
                              <w:rPr>
                                <w:rFonts w:cstheme="minorHAnsi"/>
                                <w:color w:val="000000" w:themeColor="text1"/>
                                <w:kern w:val="24"/>
                                <w:sz w:val="40"/>
                                <w:szCs w:val="40"/>
                                <w:rtl/>
                              </w:rPr>
                            </w:pPr>
                            <w:ins w:id="14" w:author="ALE Editor" w:date="2022-12-04T10:03:00Z">
                              <w:r>
                                <w:rPr>
                                  <w:rFonts w:cstheme="minorHAnsi"/>
                                  <w:color w:val="000000" w:themeColor="text1"/>
                                  <w:kern w:val="24"/>
                                  <w:sz w:val="40"/>
                                  <w:szCs w:val="40"/>
                                </w:rPr>
                                <w:t xml:space="preserve">To </w:t>
                              </w:r>
                            </w:ins>
                            <w:del w:id="15" w:author="ALE Editor" w:date="2022-12-04T10:03:00Z">
                              <w:r w:rsidR="00AC7A09" w:rsidRPr="009D51B2" w:rsidDel="002564BE">
                                <w:rPr>
                                  <w:rFonts w:cstheme="minorHAnsi"/>
                                  <w:color w:val="000000" w:themeColor="text1"/>
                                  <w:kern w:val="24"/>
                                  <w:sz w:val="40"/>
                                  <w:szCs w:val="40"/>
                                </w:rPr>
                                <w:delText>F</w:delText>
                              </w:r>
                            </w:del>
                            <w:ins w:id="16" w:author="ALE Editor" w:date="2022-12-04T10:03:00Z">
                              <w:r>
                                <w:rPr>
                                  <w:rFonts w:cstheme="minorHAnsi"/>
                                  <w:color w:val="000000" w:themeColor="text1"/>
                                  <w:kern w:val="24"/>
                                  <w:sz w:val="40"/>
                                  <w:szCs w:val="40"/>
                                </w:rPr>
                                <w:t>f</w:t>
                              </w:r>
                            </w:ins>
                            <w:r w:rsidR="00AC7A09" w:rsidRPr="009D51B2">
                              <w:rPr>
                                <w:rFonts w:cstheme="minorHAnsi"/>
                                <w:color w:val="000000" w:themeColor="text1"/>
                                <w:kern w:val="24"/>
                                <w:sz w:val="40"/>
                                <w:szCs w:val="40"/>
                              </w:rPr>
                              <w:t>oster</w:t>
                            </w:r>
                            <w:del w:id="17" w:author="ALE Editor" w:date="2022-12-04T10:03:00Z">
                              <w:r w:rsidR="00AC7A09" w:rsidRPr="009D51B2" w:rsidDel="002564BE">
                                <w:rPr>
                                  <w:rFonts w:cstheme="minorHAnsi"/>
                                  <w:color w:val="000000" w:themeColor="text1"/>
                                  <w:kern w:val="24"/>
                                  <w:sz w:val="40"/>
                                  <w:szCs w:val="40"/>
                                </w:rPr>
                                <w:delText>ing</w:delText>
                              </w:r>
                            </w:del>
                            <w:r w:rsidR="00AC7A09" w:rsidRPr="009D51B2">
                              <w:rPr>
                                <w:rFonts w:cstheme="minorHAnsi"/>
                                <w:color w:val="000000" w:themeColor="text1"/>
                                <w:kern w:val="24"/>
                                <w:sz w:val="40"/>
                                <w:szCs w:val="40"/>
                              </w:rPr>
                              <w:t xml:space="preserve"> an active Jewish identity </w:t>
                            </w:r>
                            <w:del w:id="18" w:author="ALE Editor" w:date="2022-11-30T17:57:00Z">
                              <w:r w:rsidR="00AC7A09" w:rsidRPr="009D51B2" w:rsidDel="00212D19">
                                <w:rPr>
                                  <w:rFonts w:cstheme="minorHAnsi"/>
                                  <w:color w:val="000000" w:themeColor="text1"/>
                                  <w:kern w:val="24"/>
                                  <w:sz w:val="40"/>
                                  <w:szCs w:val="40"/>
                                </w:rPr>
                                <w:delText>within overseas</w:delText>
                              </w:r>
                            </w:del>
                            <w:ins w:id="19" w:author="ALE Editor" w:date="2022-11-30T17:57:00Z">
                              <w:r w:rsidR="00212D19">
                                <w:rPr>
                                  <w:rFonts w:cstheme="minorHAnsi"/>
                                  <w:color w:val="000000" w:themeColor="text1"/>
                                  <w:kern w:val="24"/>
                                  <w:sz w:val="40"/>
                                  <w:szCs w:val="40"/>
                                </w:rPr>
                                <w:t>in Diaspora</w:t>
                              </w:r>
                            </w:ins>
                            <w:r w:rsidR="00AC7A09" w:rsidRPr="009D51B2">
                              <w:rPr>
                                <w:rFonts w:cstheme="minorHAnsi"/>
                                <w:color w:val="000000" w:themeColor="text1"/>
                                <w:kern w:val="24"/>
                                <w:sz w:val="40"/>
                                <w:szCs w:val="40"/>
                              </w:rPr>
                              <w:t xml:space="preserve"> communities, strengthen</w:t>
                            </w:r>
                            <w:del w:id="20" w:author="ALE Editor" w:date="2022-12-04T10:03:00Z">
                              <w:r w:rsidR="00AC7A09" w:rsidRPr="009D51B2" w:rsidDel="002564BE">
                                <w:rPr>
                                  <w:rFonts w:cstheme="minorHAnsi"/>
                                  <w:color w:val="000000" w:themeColor="text1"/>
                                  <w:kern w:val="24"/>
                                  <w:sz w:val="40"/>
                                  <w:szCs w:val="40"/>
                                </w:rPr>
                                <w:delText>ing</w:delText>
                              </w:r>
                            </w:del>
                            <w:r w:rsidR="00AC7A09" w:rsidRPr="009D51B2">
                              <w:rPr>
                                <w:rFonts w:cstheme="minorHAnsi"/>
                                <w:color w:val="000000" w:themeColor="text1"/>
                                <w:kern w:val="24"/>
                                <w:sz w:val="40"/>
                                <w:szCs w:val="40"/>
                              </w:rPr>
                              <w:t xml:space="preserve"> their sense of belonging to the Jewish people, and </w:t>
                            </w:r>
                            <w:del w:id="21" w:author="ALE Editor" w:date="2022-12-04T10:04:00Z">
                              <w:r w:rsidR="00AC7A09" w:rsidRPr="009D51B2" w:rsidDel="00182A15">
                                <w:rPr>
                                  <w:rFonts w:cstheme="minorHAnsi"/>
                                  <w:color w:val="000000" w:themeColor="text1"/>
                                  <w:kern w:val="24"/>
                                  <w:sz w:val="40"/>
                                  <w:szCs w:val="40"/>
                                </w:rPr>
                                <w:delText xml:space="preserve">building </w:delText>
                              </w:r>
                            </w:del>
                            <w:ins w:id="22" w:author="ALE Editor" w:date="2022-12-04T10:04:00Z">
                              <w:r w:rsidR="00182A15">
                                <w:rPr>
                                  <w:rFonts w:cstheme="minorHAnsi"/>
                                  <w:color w:val="000000" w:themeColor="text1"/>
                                  <w:kern w:val="24"/>
                                  <w:sz w:val="40"/>
                                  <w:szCs w:val="40"/>
                                </w:rPr>
                                <w:t>intensify</w:t>
                              </w:r>
                              <w:r w:rsidR="00182A15" w:rsidRPr="009D51B2">
                                <w:rPr>
                                  <w:rFonts w:cstheme="minorHAnsi"/>
                                  <w:color w:val="000000" w:themeColor="text1"/>
                                  <w:kern w:val="24"/>
                                  <w:sz w:val="40"/>
                                  <w:szCs w:val="40"/>
                                </w:rPr>
                                <w:t xml:space="preserve"> </w:t>
                              </w:r>
                            </w:ins>
                            <w:r w:rsidR="00AC7A09" w:rsidRPr="009D51B2">
                              <w:rPr>
                                <w:rFonts w:cstheme="minorHAnsi"/>
                                <w:color w:val="000000" w:themeColor="text1"/>
                                <w:kern w:val="24"/>
                                <w:sz w:val="40"/>
                                <w:szCs w:val="40"/>
                              </w:rPr>
                              <w:t xml:space="preserve">their </w:t>
                            </w:r>
                            <w:del w:id="23" w:author="ALE Editor" w:date="2022-12-04T10:04:00Z">
                              <w:r w:rsidR="00AC7A09" w:rsidRPr="009D51B2" w:rsidDel="00182A15">
                                <w:rPr>
                                  <w:rFonts w:cstheme="minorHAnsi"/>
                                  <w:color w:val="000000" w:themeColor="text1"/>
                                  <w:kern w:val="24"/>
                                  <w:sz w:val="40"/>
                                  <w:szCs w:val="40"/>
                                </w:rPr>
                                <w:delText xml:space="preserve">ties </w:delText>
                              </w:r>
                            </w:del>
                            <w:ins w:id="24" w:author="ALE Editor" w:date="2022-12-04T10:04:00Z">
                              <w:r w:rsidR="00182A15">
                                <w:rPr>
                                  <w:rFonts w:cstheme="minorHAnsi"/>
                                  <w:color w:val="000000" w:themeColor="text1"/>
                                  <w:kern w:val="24"/>
                                  <w:sz w:val="40"/>
                                  <w:szCs w:val="40"/>
                                </w:rPr>
                                <w:t>connection</w:t>
                              </w:r>
                              <w:r w:rsidR="00182A15" w:rsidRPr="009D51B2">
                                <w:rPr>
                                  <w:rFonts w:cstheme="minorHAnsi"/>
                                  <w:color w:val="000000" w:themeColor="text1"/>
                                  <w:kern w:val="24"/>
                                  <w:sz w:val="40"/>
                                  <w:szCs w:val="40"/>
                                </w:rPr>
                                <w:t xml:space="preserve"> </w:t>
                              </w:r>
                            </w:ins>
                            <w:r w:rsidR="00AC7A09" w:rsidRPr="009D51B2">
                              <w:rPr>
                                <w:rFonts w:cstheme="minorHAnsi"/>
                                <w:color w:val="000000" w:themeColor="text1"/>
                                <w:kern w:val="24"/>
                                <w:sz w:val="40"/>
                                <w:szCs w:val="40"/>
                              </w:rPr>
                              <w:t>to Israel</w:t>
                            </w:r>
                          </w:p>
                        </w:txbxContent>
                      </wps:txbx>
                      <wps:bodyPr wrap="square" rtlCol="0" anchor="ctr">
                        <a:spAutoFit/>
                      </wps:bodyPr>
                    </wps:wsp>
                  </a:graphicData>
                </a:graphic>
                <wp14:sizeRelH relativeFrom="margin">
                  <wp14:pctWidth>0</wp14:pctWidth>
                </wp14:sizeRelH>
                <wp14:sizeRelV relativeFrom="page">
                  <wp14:pctHeight>0</wp14:pctHeight>
                </wp14:sizeRelV>
              </wp:anchor>
            </w:drawing>
          </mc:Choice>
          <mc:Fallback>
            <w:pict>
              <v:shape w14:anchorId="1CF54BFE" id="תיבת טקסט 46" o:spid="_x0000_s1029" type="#_x0000_t202" style="position:absolute;left:0;text-align:left;margin-left:214.7pt;margin-top:13.6pt;width:292pt;height:137.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" filled="f" stroked="f">
                <v:textbox style="mso-fit-shape-to-text:t">
                  <w:txbxContent>
                    <w:p w14:paraId="3DF54CFF" w14:textId="58A47DD1" w:rsidR="00AC7A09" w:rsidRPr="009D51B2" w:rsidRDefault="002564BE" w:rsidP="006905BD">
                      <w:pPr>
                        <w:spacing w:line="360" w:lineRule="exact"/>
                        <w:jc w:val="right"/>
                        <w:rPr>
                          <w:rFonts w:cstheme="minorHAnsi"/>
                          <w:color w:val="000000" w:themeColor="text1"/>
                          <w:kern w:val="24"/>
                          <w:sz w:val="40"/>
                          <w:szCs w:val="40"/>
                          <w:rtl/>
                        </w:rPr>
                      </w:pPr>
                      <w:ins w:id="37" w:author="ALE Editor" w:date="2022-12-04T10:03:00Z">
                        <w:r>
                          <w:rPr>
                            <w:rFonts w:cstheme="minorHAnsi"/>
                            <w:color w:val="000000" w:themeColor="text1"/>
                            <w:kern w:val="24"/>
                            <w:sz w:val="40"/>
                            <w:szCs w:val="40"/>
                          </w:rPr>
                          <w:t xml:space="preserve">To </w:t>
                        </w:r>
                      </w:ins>
                      <w:del w:id="38" w:author="ALE Editor" w:date="2022-12-04T10:03:00Z">
                        <w:r w:rsidR="00AC7A09" w:rsidRPr="009D51B2" w:rsidDel="002564BE">
                          <w:rPr>
                            <w:rFonts w:cstheme="minorHAnsi"/>
                            <w:color w:val="000000" w:themeColor="text1"/>
                            <w:kern w:val="24"/>
                            <w:sz w:val="40"/>
                            <w:szCs w:val="40"/>
                          </w:rPr>
                          <w:delText>F</w:delText>
                        </w:r>
                      </w:del>
                      <w:ins w:id="39" w:author="ALE Editor" w:date="2022-12-04T10:03:00Z">
                        <w:r>
                          <w:rPr>
                            <w:rFonts w:cstheme="minorHAnsi"/>
                            <w:color w:val="000000" w:themeColor="text1"/>
                            <w:kern w:val="24"/>
                            <w:sz w:val="40"/>
                            <w:szCs w:val="40"/>
                          </w:rPr>
                          <w:t>f</w:t>
                        </w:r>
                      </w:ins>
                      <w:r w:rsidR="00AC7A09" w:rsidRPr="009D51B2">
                        <w:rPr>
                          <w:rFonts w:cstheme="minorHAnsi"/>
                          <w:color w:val="000000" w:themeColor="text1"/>
                          <w:kern w:val="24"/>
                          <w:sz w:val="40"/>
                          <w:szCs w:val="40"/>
                        </w:rPr>
                        <w:t>oster</w:t>
                      </w:r>
                      <w:del w:id="40" w:author="ALE Editor" w:date="2022-12-04T10:03:00Z">
                        <w:r w:rsidR="00AC7A09" w:rsidRPr="009D51B2" w:rsidDel="002564BE">
                          <w:rPr>
                            <w:rFonts w:cstheme="minorHAnsi"/>
                            <w:color w:val="000000" w:themeColor="text1"/>
                            <w:kern w:val="24"/>
                            <w:sz w:val="40"/>
                            <w:szCs w:val="40"/>
                          </w:rPr>
                          <w:delText>ing</w:delText>
                        </w:r>
                      </w:del>
                      <w:r w:rsidR="00AC7A09" w:rsidRPr="009D51B2">
                        <w:rPr>
                          <w:rFonts w:cstheme="minorHAnsi"/>
                          <w:color w:val="000000" w:themeColor="text1"/>
                          <w:kern w:val="24"/>
                          <w:sz w:val="40"/>
                          <w:szCs w:val="40"/>
                        </w:rPr>
                        <w:t xml:space="preserve"> an active Jewish identity </w:t>
                      </w:r>
                      <w:del w:id="41" w:author="ALE Editor" w:date="2022-11-30T17:57:00Z">
                        <w:r w:rsidR="00AC7A09" w:rsidRPr="009D51B2" w:rsidDel="00212D19">
                          <w:rPr>
                            <w:rFonts w:cstheme="minorHAnsi"/>
                            <w:color w:val="000000" w:themeColor="text1"/>
                            <w:kern w:val="24"/>
                            <w:sz w:val="40"/>
                            <w:szCs w:val="40"/>
                          </w:rPr>
                          <w:delText>within overseas</w:delText>
                        </w:r>
                      </w:del>
                      <w:ins w:id="42" w:author="ALE Editor" w:date="2022-11-30T17:57:00Z">
                        <w:r w:rsidR="00212D19">
                          <w:rPr>
                            <w:rFonts w:cstheme="minorHAnsi"/>
                            <w:color w:val="000000" w:themeColor="text1"/>
                            <w:kern w:val="24"/>
                            <w:sz w:val="40"/>
                            <w:szCs w:val="40"/>
                          </w:rPr>
                          <w:t>in Diaspora</w:t>
                        </w:r>
                      </w:ins>
                      <w:r w:rsidR="00AC7A09" w:rsidRPr="009D51B2">
                        <w:rPr>
                          <w:rFonts w:cstheme="minorHAnsi"/>
                          <w:color w:val="000000" w:themeColor="text1"/>
                          <w:kern w:val="24"/>
                          <w:sz w:val="40"/>
                          <w:szCs w:val="40"/>
                        </w:rPr>
                        <w:t xml:space="preserve"> communities, strengthen</w:t>
                      </w:r>
                      <w:del w:id="43" w:author="ALE Editor" w:date="2022-12-04T10:03:00Z">
                        <w:r w:rsidR="00AC7A09" w:rsidRPr="009D51B2" w:rsidDel="002564BE">
                          <w:rPr>
                            <w:rFonts w:cstheme="minorHAnsi"/>
                            <w:color w:val="000000" w:themeColor="text1"/>
                            <w:kern w:val="24"/>
                            <w:sz w:val="40"/>
                            <w:szCs w:val="40"/>
                          </w:rPr>
                          <w:delText>ing</w:delText>
                        </w:r>
                      </w:del>
                      <w:r w:rsidR="00AC7A09" w:rsidRPr="009D51B2">
                        <w:rPr>
                          <w:rFonts w:cstheme="minorHAnsi"/>
                          <w:color w:val="000000" w:themeColor="text1"/>
                          <w:kern w:val="24"/>
                          <w:sz w:val="40"/>
                          <w:szCs w:val="40"/>
                        </w:rPr>
                        <w:t xml:space="preserve"> their sense of belonging to the Jewish people, and </w:t>
                      </w:r>
                      <w:del w:id="44" w:author="ALE Editor" w:date="2022-12-04T10:04:00Z">
                        <w:r w:rsidR="00AC7A09" w:rsidRPr="009D51B2" w:rsidDel="00182A15">
                          <w:rPr>
                            <w:rFonts w:cstheme="minorHAnsi"/>
                            <w:color w:val="000000" w:themeColor="text1"/>
                            <w:kern w:val="24"/>
                            <w:sz w:val="40"/>
                            <w:szCs w:val="40"/>
                          </w:rPr>
                          <w:delText xml:space="preserve">building </w:delText>
                        </w:r>
                      </w:del>
                      <w:ins w:id="45" w:author="ALE Editor" w:date="2022-12-04T10:04:00Z">
                        <w:r w:rsidR="00182A15">
                          <w:rPr>
                            <w:rFonts w:cstheme="minorHAnsi"/>
                            <w:color w:val="000000" w:themeColor="text1"/>
                            <w:kern w:val="24"/>
                            <w:sz w:val="40"/>
                            <w:szCs w:val="40"/>
                          </w:rPr>
                          <w:t>intensify</w:t>
                        </w:r>
                        <w:r w:rsidR="00182A15" w:rsidRPr="009D51B2">
                          <w:rPr>
                            <w:rFonts w:cstheme="minorHAnsi"/>
                            <w:color w:val="000000" w:themeColor="text1"/>
                            <w:kern w:val="24"/>
                            <w:sz w:val="40"/>
                            <w:szCs w:val="40"/>
                          </w:rPr>
                          <w:t xml:space="preserve"> </w:t>
                        </w:r>
                      </w:ins>
                      <w:r w:rsidR="00AC7A09" w:rsidRPr="009D51B2">
                        <w:rPr>
                          <w:rFonts w:cstheme="minorHAnsi"/>
                          <w:color w:val="000000" w:themeColor="text1"/>
                          <w:kern w:val="24"/>
                          <w:sz w:val="40"/>
                          <w:szCs w:val="40"/>
                        </w:rPr>
                        <w:t xml:space="preserve">their </w:t>
                      </w:r>
                      <w:del w:id="46" w:author="ALE Editor" w:date="2022-12-04T10:04:00Z">
                        <w:r w:rsidR="00AC7A09" w:rsidRPr="009D51B2" w:rsidDel="00182A15">
                          <w:rPr>
                            <w:rFonts w:cstheme="minorHAnsi"/>
                            <w:color w:val="000000" w:themeColor="text1"/>
                            <w:kern w:val="24"/>
                            <w:sz w:val="40"/>
                            <w:szCs w:val="40"/>
                          </w:rPr>
                          <w:delText xml:space="preserve">ties </w:delText>
                        </w:r>
                      </w:del>
                      <w:ins w:id="47" w:author="ALE Editor" w:date="2022-12-04T10:04:00Z">
                        <w:r w:rsidR="00182A15">
                          <w:rPr>
                            <w:rFonts w:cstheme="minorHAnsi"/>
                            <w:color w:val="000000" w:themeColor="text1"/>
                            <w:kern w:val="24"/>
                            <w:sz w:val="40"/>
                            <w:szCs w:val="40"/>
                          </w:rPr>
                          <w:t>connection</w:t>
                        </w:r>
                        <w:r w:rsidR="00182A15" w:rsidRPr="009D51B2">
                          <w:rPr>
                            <w:rFonts w:cstheme="minorHAnsi"/>
                            <w:color w:val="000000" w:themeColor="text1"/>
                            <w:kern w:val="24"/>
                            <w:sz w:val="40"/>
                            <w:szCs w:val="40"/>
                          </w:rPr>
                          <w:t xml:space="preserve"> </w:t>
                        </w:r>
                      </w:ins>
                      <w:r w:rsidR="00AC7A09" w:rsidRPr="009D51B2">
                        <w:rPr>
                          <w:rFonts w:cstheme="minorHAnsi"/>
                          <w:color w:val="000000" w:themeColor="text1"/>
                          <w:kern w:val="24"/>
                          <w:sz w:val="40"/>
                          <w:szCs w:val="40"/>
                        </w:rPr>
                        <w:t>to Israel</w:t>
                      </w:r>
                    </w:p>
                  </w:txbxContent>
                </v:textbox>
              </v:shape>
            </w:pict>
          </mc:Fallback>
        </mc:AlternateContent>
      </w:r>
      <w:r>
        <w:rPr>
          <w:rFonts w:cstheme="minorHAnsi"/>
          <w:noProof/>
          <w:rtl/>
        </w:rPr>
        <mc:AlternateContent>
          <mc:Choice Requires="wps">
            <w:drawing>
              <wp:anchor distT="0" distB="0" distL="114300" distR="114300" simplePos="0" relativeHeight="251658252" behindDoc="0" locked="0" layoutInCell="1" allowOverlap="1" wp14:anchorId="5197197F" wp14:editId="2CB9FB66">
                <wp:simplePos x="0" y="0"/>
                <wp:positionH relativeFrom="column">
                  <wp:posOffset>-1122680</wp:posOffset>
                </wp:positionH>
                <wp:positionV relativeFrom="paragraph">
                  <wp:posOffset>85725</wp:posOffset>
                </wp:positionV>
                <wp:extent cx="8296275" cy="1856105"/>
                <wp:effectExtent l="0" t="0" r="0" b="0"/>
                <wp:wrapNone/>
                <wp:docPr id="45" name="מלבן עם פינות מעוגלות באותו צד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6275" cy="1856105"/>
                        </a:xfrm>
                        <a:prstGeom prst="round2SameRect">
                          <a:avLst>
                            <a:gd name="adj1" fmla="val 9458"/>
                            <a:gd name="adj2" fmla="val 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9235B6D" id="מלבן עם פינות מעוגלות באותו צד 45" o:spid="_x0000_s1026" style="position:absolute;left:0;text-align:left;margin-left:-88.4pt;margin-top:6.75pt;width:653.25pt;height:146.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6275,185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" path="m175550,l8120725,v96954,,175550,78596,175550,175550l8296275,1856105r,l,1856105r,l,175550c,78596,78596,,175550,xe" fillcolor="#ffc000 [3207]" stroked="f" strokeweight="1pt">
                <v:stroke joinstyle="miter"/>
                <v:path arrowok="t" o:connecttype="custom" o:connectlocs="175550,0;8120725,0;8296275,175550;8296275,1856105;8296275,1856105;0,1856105;0,1856105;0,175550;175550,0" o:connectangles="0,0,0,0,0,0,0,0,0"/>
              </v:shape>
            </w:pict>
          </mc:Fallback>
        </mc:AlternateContent>
      </w:r>
    </w:p>
    <w:p w14:paraId="6BF1BEEB" w14:textId="77777777" w:rsidR="003D5E11" w:rsidRPr="009D51B2" w:rsidRDefault="003D5E11" w:rsidP="00706D70">
      <w:pPr>
        <w:spacing w:line="276" w:lineRule="auto"/>
        <w:ind w:left="793"/>
        <w:rPr>
          <w:rFonts w:cstheme="minorHAnsi"/>
          <w:rtl/>
        </w:rPr>
      </w:pPr>
    </w:p>
    <w:p w14:paraId="34363A34" w14:textId="77777777" w:rsidR="00703E88" w:rsidRPr="009D51B2" w:rsidRDefault="00E472E6" w:rsidP="00706D70">
      <w:pPr>
        <w:spacing w:line="276" w:lineRule="auto"/>
        <w:ind w:left="793"/>
        <w:rPr>
          <w:rFonts w:cstheme="minorHAnsi"/>
          <w:rtl/>
        </w:rPr>
      </w:pPr>
      <w:r>
        <w:rPr>
          <w:rFonts w:cstheme="minorHAnsi"/>
          <w:noProof/>
          <w:rtl/>
        </w:rPr>
        <mc:AlternateContent>
          <mc:Choice Requires="wps">
            <w:drawing>
              <wp:anchor distT="0" distB="0" distL="114300" distR="114300" simplePos="0" relativeHeight="251658253" behindDoc="0" locked="0" layoutInCell="1" allowOverlap="1" wp14:anchorId="75EE3EDC" wp14:editId="4FEE70B6">
                <wp:simplePos x="0" y="0"/>
                <wp:positionH relativeFrom="column">
                  <wp:posOffset>5080</wp:posOffset>
                </wp:positionH>
                <wp:positionV relativeFrom="paragraph">
                  <wp:posOffset>42545</wp:posOffset>
                </wp:positionV>
                <wp:extent cx="1916430" cy="977265"/>
                <wp:effectExtent l="0" t="0" r="0" b="0"/>
                <wp:wrapNone/>
                <wp:docPr id="44" name="תיבת טקסט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6430" cy="977265"/>
                        </a:xfrm>
                        <a:prstGeom prst="rect">
                          <a:avLst/>
                        </a:prstGeom>
                        <a:noFill/>
                      </wps:spPr>
                      <wps:txbx>
                        <w:txbxContent>
                          <w:p w14:paraId="03563AC8" w14:textId="77777777" w:rsidR="00AC7A09" w:rsidRPr="009D51B2" w:rsidRDefault="00AC7A09" w:rsidP="00A128ED">
                            <w:pPr>
                              <w:jc w:val="center"/>
                              <w:rPr>
                                <w:rFonts w:cstheme="minorHAnsi"/>
                                <w:color w:val="000000" w:themeColor="text1"/>
                                <w:spacing w:val="-29"/>
                                <w:kern w:val="24"/>
                                <w:sz w:val="99"/>
                                <w:szCs w:val="99"/>
                              </w:rPr>
                            </w:pPr>
                            <w:r w:rsidRPr="009D51B2">
                              <w:rPr>
                                <w:rFonts w:cstheme="minorHAnsi"/>
                                <w:color w:val="000000" w:themeColor="text1"/>
                                <w:spacing w:val="-29"/>
                                <w:kern w:val="24"/>
                                <w:sz w:val="99"/>
                                <w:szCs w:val="99"/>
                              </w:rPr>
                              <w:t>Vision</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75EE3EDC" id="תיבת טקסט 44" o:spid="_x0000_s1030" type="#_x0000_t202" style="position:absolute;left:0;text-align:left;margin-left:.4pt;margin-top:3.35pt;width:150.9pt;height:76.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" filled="f" stroked="f">
                <v:textbox style="mso-fit-shape-to-text:t">
                  <w:txbxContent>
                    <w:p w14:paraId="03563AC8" w14:textId="77777777" w:rsidR="00AC7A09" w:rsidRPr="009D51B2" w:rsidRDefault="00AC7A09" w:rsidP="00A128ED">
                      <w:pPr>
                        <w:jc w:val="center"/>
                        <w:rPr>
                          <w:rFonts w:cstheme="minorHAnsi"/>
                          <w:color w:val="000000" w:themeColor="text1"/>
                          <w:spacing w:val="-29"/>
                          <w:kern w:val="24"/>
                          <w:sz w:val="99"/>
                          <w:szCs w:val="99"/>
                        </w:rPr>
                      </w:pPr>
                      <w:r w:rsidRPr="009D51B2">
                        <w:rPr>
                          <w:rFonts w:cstheme="minorHAnsi"/>
                          <w:color w:val="000000" w:themeColor="text1"/>
                          <w:spacing w:val="-29"/>
                          <w:kern w:val="24"/>
                          <w:sz w:val="99"/>
                          <w:szCs w:val="99"/>
                        </w:rPr>
                        <w:t>Vision</w:t>
                      </w:r>
                    </w:p>
                  </w:txbxContent>
                </v:textbox>
              </v:shape>
            </w:pict>
          </mc:Fallback>
        </mc:AlternateContent>
      </w:r>
    </w:p>
    <w:p w14:paraId="1F63A80C" w14:textId="77777777" w:rsidR="003D5E11" w:rsidRPr="009D51B2" w:rsidRDefault="003D5E11" w:rsidP="00706D70">
      <w:pPr>
        <w:spacing w:line="276" w:lineRule="auto"/>
        <w:ind w:left="793"/>
        <w:rPr>
          <w:rFonts w:cstheme="minorHAnsi"/>
          <w:rtl/>
        </w:rPr>
      </w:pPr>
    </w:p>
    <w:p w14:paraId="4D328EF4" w14:textId="77777777" w:rsidR="003D5E11" w:rsidRPr="009D51B2" w:rsidRDefault="003D5E11" w:rsidP="00706D70">
      <w:pPr>
        <w:spacing w:line="276" w:lineRule="auto"/>
        <w:ind w:left="793"/>
        <w:rPr>
          <w:rFonts w:cstheme="minorHAnsi"/>
          <w:rtl/>
        </w:rPr>
      </w:pPr>
    </w:p>
    <w:p w14:paraId="27A30221" w14:textId="77777777" w:rsidR="008A4810" w:rsidRPr="009D51B2" w:rsidRDefault="008A4810" w:rsidP="00706D70">
      <w:pPr>
        <w:spacing w:line="276" w:lineRule="auto"/>
        <w:ind w:left="793"/>
        <w:rPr>
          <w:rFonts w:cstheme="minorHAnsi"/>
          <w:rtl/>
        </w:rPr>
      </w:pPr>
    </w:p>
    <w:p w14:paraId="33957D83" w14:textId="77777777" w:rsidR="008A4810" w:rsidRPr="009D51B2" w:rsidRDefault="008A4810" w:rsidP="00706D70">
      <w:pPr>
        <w:spacing w:line="276" w:lineRule="auto"/>
        <w:ind w:left="793"/>
        <w:rPr>
          <w:rFonts w:cstheme="minorHAnsi"/>
          <w:rtl/>
        </w:rPr>
      </w:pPr>
    </w:p>
    <w:p w14:paraId="08FCD60C" w14:textId="77777777" w:rsidR="00703E88" w:rsidRPr="009D51B2" w:rsidRDefault="00703E88" w:rsidP="00706D70">
      <w:pPr>
        <w:spacing w:line="276" w:lineRule="auto"/>
        <w:ind w:left="793"/>
        <w:rPr>
          <w:rFonts w:cstheme="minorHAnsi"/>
          <w:rtl/>
        </w:rPr>
      </w:pPr>
    </w:p>
    <w:p w14:paraId="66AC3A76" w14:textId="77777777" w:rsidR="003C2892" w:rsidRPr="009D51B2" w:rsidRDefault="003C2892" w:rsidP="00706D70">
      <w:pPr>
        <w:spacing w:line="276" w:lineRule="auto"/>
        <w:jc w:val="both"/>
        <w:rPr>
          <w:rFonts w:cstheme="minorHAnsi"/>
          <w:color w:val="000000" w:themeColor="text1"/>
          <w:kern w:val="24"/>
          <w:sz w:val="28"/>
          <w:szCs w:val="28"/>
          <w:rtl/>
        </w:rPr>
      </w:pPr>
    </w:p>
    <w:p w14:paraId="784BB23B" w14:textId="77777777" w:rsidR="003C2892" w:rsidRPr="009D51B2" w:rsidRDefault="003C2892" w:rsidP="00706D70">
      <w:pPr>
        <w:spacing w:line="276" w:lineRule="auto"/>
        <w:jc w:val="both"/>
        <w:rPr>
          <w:rFonts w:cstheme="minorHAnsi"/>
          <w:color w:val="000000" w:themeColor="text1"/>
          <w:kern w:val="24"/>
          <w:sz w:val="28"/>
          <w:szCs w:val="28"/>
          <w:rtl/>
        </w:rPr>
      </w:pPr>
    </w:p>
    <w:p w14:paraId="0B017AD2" w14:textId="77777777" w:rsidR="003C2892" w:rsidRPr="009D51B2" w:rsidRDefault="003C2892" w:rsidP="00706D70">
      <w:pPr>
        <w:spacing w:line="276" w:lineRule="auto"/>
        <w:jc w:val="both"/>
        <w:rPr>
          <w:rFonts w:cstheme="minorHAnsi"/>
          <w:color w:val="000000" w:themeColor="text1"/>
          <w:kern w:val="24"/>
          <w:sz w:val="28"/>
          <w:szCs w:val="28"/>
          <w:rtl/>
        </w:rPr>
      </w:pPr>
    </w:p>
    <w:p w14:paraId="52D187A8" w14:textId="77777777" w:rsidR="003C2892" w:rsidRPr="009D51B2" w:rsidRDefault="003C2892" w:rsidP="00706D70">
      <w:pPr>
        <w:spacing w:line="276" w:lineRule="auto"/>
        <w:jc w:val="both"/>
        <w:rPr>
          <w:rFonts w:cstheme="minorHAnsi"/>
          <w:color w:val="000000" w:themeColor="text1"/>
          <w:kern w:val="24"/>
          <w:sz w:val="28"/>
          <w:szCs w:val="28"/>
          <w:rtl/>
        </w:rPr>
      </w:pPr>
    </w:p>
    <w:p w14:paraId="4B4E08CE" w14:textId="77777777" w:rsidR="003C2892" w:rsidRPr="009D51B2" w:rsidRDefault="00E472E6" w:rsidP="00706D70">
      <w:pPr>
        <w:spacing w:line="276" w:lineRule="auto"/>
        <w:jc w:val="both"/>
        <w:rPr>
          <w:rFonts w:cstheme="minorHAnsi"/>
          <w:color w:val="000000" w:themeColor="text1"/>
          <w:kern w:val="24"/>
          <w:sz w:val="28"/>
          <w:szCs w:val="28"/>
          <w:rtl/>
        </w:rPr>
      </w:pPr>
      <w:r>
        <w:rPr>
          <w:rFonts w:cstheme="minorHAnsi"/>
          <w:noProof/>
          <w:rtl/>
        </w:rPr>
        <mc:AlternateContent>
          <mc:Choice Requires="wps">
            <w:drawing>
              <wp:anchor distT="0" distB="0" distL="114300" distR="114300" simplePos="0" relativeHeight="251658270" behindDoc="0" locked="0" layoutInCell="1" allowOverlap="1" wp14:anchorId="0966DA73" wp14:editId="49D72992">
                <wp:simplePos x="0" y="0"/>
                <wp:positionH relativeFrom="column">
                  <wp:posOffset>2200910</wp:posOffset>
                </wp:positionH>
                <wp:positionV relativeFrom="paragraph">
                  <wp:posOffset>32385</wp:posOffset>
                </wp:positionV>
                <wp:extent cx="3784600" cy="2025650"/>
                <wp:effectExtent l="0" t="0" r="0" b="0"/>
                <wp:wrapNone/>
                <wp:docPr id="43" name="תיבת טקסט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0" cy="2025650"/>
                        </a:xfrm>
                        <a:prstGeom prst="rect">
                          <a:avLst/>
                        </a:prstGeom>
                        <a:noFill/>
                      </wps:spPr>
                      <wps:txbx>
                        <w:txbxContent>
                          <w:p w14:paraId="5C69527B" w14:textId="39DCD968" w:rsidR="00AC7A09" w:rsidRPr="009D51B2" w:rsidRDefault="00AC7A09" w:rsidP="00EE669C">
                            <w:pPr>
                              <w:bidi w:val="0"/>
                              <w:spacing w:line="360" w:lineRule="exact"/>
                              <w:rPr>
                                <w:rFonts w:cstheme="minorHAnsi"/>
                                <w:b/>
                                <w:bCs/>
                                <w:color w:val="000000" w:themeColor="text1"/>
                                <w:kern w:val="24"/>
                                <w:sz w:val="28"/>
                                <w:szCs w:val="28"/>
                              </w:rPr>
                            </w:pPr>
                            <w:r w:rsidRPr="009D51B2">
                              <w:rPr>
                                <w:rFonts w:cstheme="minorHAnsi"/>
                                <w:b/>
                                <w:bCs/>
                                <w:color w:val="000000" w:themeColor="text1"/>
                                <w:kern w:val="24"/>
                                <w:sz w:val="28"/>
                                <w:szCs w:val="28"/>
                              </w:rPr>
                              <w:t xml:space="preserve">The UnitEd Model for change is part of the UnitEd Project for Jewish </w:t>
                            </w:r>
                            <w:del w:id="25" w:author="ALE Editor" w:date="2022-12-11T10:47:00Z">
                              <w:r w:rsidRPr="009D51B2" w:rsidDel="00CC2D95">
                                <w:rPr>
                                  <w:rFonts w:cstheme="minorHAnsi"/>
                                  <w:b/>
                                  <w:bCs/>
                                  <w:color w:val="000000" w:themeColor="text1"/>
                                  <w:kern w:val="24"/>
                                  <w:sz w:val="28"/>
                                  <w:szCs w:val="28"/>
                                </w:rPr>
                                <w:delText xml:space="preserve">education </w:delText>
                              </w:r>
                            </w:del>
                            <w:ins w:id="26" w:author="ALE Editor" w:date="2022-12-11T10:47:00Z">
                              <w:r w:rsidR="00CC2D95">
                                <w:rPr>
                                  <w:rFonts w:cstheme="minorHAnsi"/>
                                  <w:b/>
                                  <w:bCs/>
                                  <w:color w:val="000000" w:themeColor="text1"/>
                                  <w:kern w:val="24"/>
                                  <w:sz w:val="28"/>
                                  <w:szCs w:val="28"/>
                                </w:rPr>
                                <w:t>E</w:t>
                              </w:r>
                              <w:r w:rsidR="00CC2D95" w:rsidRPr="009D51B2">
                                <w:rPr>
                                  <w:rFonts w:cstheme="minorHAnsi"/>
                                  <w:b/>
                                  <w:bCs/>
                                  <w:color w:val="000000" w:themeColor="text1"/>
                                  <w:kern w:val="24"/>
                                  <w:sz w:val="28"/>
                                  <w:szCs w:val="28"/>
                                </w:rPr>
                                <w:t xml:space="preserve">ducation </w:t>
                              </w:r>
                            </w:ins>
                            <w:r w:rsidRPr="009D51B2">
                              <w:rPr>
                                <w:rFonts w:cstheme="minorHAnsi"/>
                                <w:b/>
                                <w:bCs/>
                                <w:color w:val="000000" w:themeColor="text1"/>
                                <w:kern w:val="24"/>
                                <w:sz w:val="28"/>
                                <w:szCs w:val="28"/>
                              </w:rPr>
                              <w:t xml:space="preserve">in the </w:t>
                            </w:r>
                            <w:ins w:id="27" w:author="ALE Editor" w:date="2022-12-04T10:04:00Z">
                              <w:r w:rsidR="00182A15">
                                <w:rPr>
                                  <w:rFonts w:cstheme="minorHAnsi"/>
                                  <w:b/>
                                  <w:bCs/>
                                  <w:color w:val="000000" w:themeColor="text1"/>
                                  <w:kern w:val="24"/>
                                  <w:sz w:val="28"/>
                                  <w:szCs w:val="28"/>
                                </w:rPr>
                                <w:t>D</w:t>
                              </w:r>
                            </w:ins>
                            <w:del w:id="28" w:author="ALE Editor" w:date="2022-12-04T10:04:00Z">
                              <w:r w:rsidRPr="009D51B2" w:rsidDel="00182A15">
                                <w:rPr>
                                  <w:rFonts w:cstheme="minorHAnsi"/>
                                  <w:b/>
                                  <w:bCs/>
                                  <w:color w:val="000000" w:themeColor="text1"/>
                                  <w:kern w:val="24"/>
                                  <w:sz w:val="28"/>
                                  <w:szCs w:val="28"/>
                                </w:rPr>
                                <w:delText>d</w:delText>
                              </w:r>
                            </w:del>
                            <w:r w:rsidRPr="009D51B2">
                              <w:rPr>
                                <w:rFonts w:cstheme="minorHAnsi"/>
                                <w:b/>
                                <w:bCs/>
                                <w:color w:val="000000" w:themeColor="text1"/>
                                <w:kern w:val="24"/>
                                <w:sz w:val="28"/>
                                <w:szCs w:val="28"/>
                              </w:rPr>
                              <w:t xml:space="preserve">iaspora. Its aim is to strengthen Jewish schools around the world through Jewish and Israel studies, to </w:t>
                            </w:r>
                            <w:del w:id="29" w:author="ALE Editor" w:date="2022-12-04T10:05:00Z">
                              <w:r w:rsidRPr="009D51B2" w:rsidDel="00182A15">
                                <w:rPr>
                                  <w:rFonts w:cstheme="minorHAnsi"/>
                                  <w:b/>
                                  <w:bCs/>
                                  <w:color w:val="000000" w:themeColor="text1"/>
                                  <w:kern w:val="24"/>
                                  <w:sz w:val="28"/>
                                  <w:szCs w:val="28"/>
                                </w:rPr>
                                <w:delText xml:space="preserve">fortify </w:delText>
                              </w:r>
                            </w:del>
                            <w:ins w:id="30" w:author="ALE Editor" w:date="2022-12-04T10:05:00Z">
                              <w:r w:rsidR="00182A15">
                                <w:rPr>
                                  <w:rFonts w:cstheme="minorHAnsi"/>
                                  <w:b/>
                                  <w:bCs/>
                                  <w:color w:val="000000" w:themeColor="text1"/>
                                  <w:kern w:val="24"/>
                                  <w:sz w:val="28"/>
                                  <w:szCs w:val="28"/>
                                </w:rPr>
                                <w:t>reinforce</w:t>
                              </w:r>
                              <w:r w:rsidR="00182A15" w:rsidRPr="009D51B2">
                                <w:rPr>
                                  <w:rFonts w:cstheme="minorHAnsi"/>
                                  <w:b/>
                                  <w:bCs/>
                                  <w:color w:val="000000" w:themeColor="text1"/>
                                  <w:kern w:val="24"/>
                                  <w:sz w:val="28"/>
                                  <w:szCs w:val="28"/>
                                </w:rPr>
                                <w:t xml:space="preserve"> </w:t>
                              </w:r>
                            </w:ins>
                            <w:r w:rsidRPr="009D51B2">
                              <w:rPr>
                                <w:rFonts w:cstheme="minorHAnsi"/>
                                <w:b/>
                                <w:bCs/>
                                <w:color w:val="000000" w:themeColor="text1"/>
                                <w:kern w:val="24"/>
                                <w:sz w:val="28"/>
                                <w:szCs w:val="28"/>
                              </w:rPr>
                              <w:t>their sense of belonging to the Jewish people</w:t>
                            </w:r>
                            <w:ins w:id="31" w:author="ALE Editor" w:date="2022-12-11T10:47:00Z">
                              <w:r w:rsidR="00CC2D95">
                                <w:rPr>
                                  <w:rFonts w:cstheme="minorHAnsi"/>
                                  <w:b/>
                                  <w:bCs/>
                                  <w:color w:val="000000" w:themeColor="text1"/>
                                  <w:kern w:val="24"/>
                                  <w:sz w:val="28"/>
                                  <w:szCs w:val="28"/>
                                </w:rPr>
                                <w:t>,</w:t>
                              </w:r>
                            </w:ins>
                            <w:r w:rsidRPr="009D51B2">
                              <w:rPr>
                                <w:rFonts w:cstheme="minorHAnsi"/>
                                <w:b/>
                                <w:bCs/>
                                <w:color w:val="000000" w:themeColor="text1"/>
                                <w:kern w:val="24"/>
                                <w:sz w:val="28"/>
                                <w:szCs w:val="28"/>
                              </w:rPr>
                              <w:t xml:space="preserve"> and to deepen their </w:t>
                            </w:r>
                            <w:ins w:id="32" w:author="ALE Editor" w:date="2022-12-04T10:05:00Z">
                              <w:r w:rsidR="00182A15">
                                <w:rPr>
                                  <w:rFonts w:cstheme="minorHAnsi"/>
                                  <w:b/>
                                  <w:bCs/>
                                  <w:color w:val="000000" w:themeColor="text1"/>
                                  <w:kern w:val="24"/>
                                  <w:sz w:val="28"/>
                                  <w:szCs w:val="28"/>
                                </w:rPr>
                                <w:t>sense of commitment to the community</w:t>
                              </w:r>
                            </w:ins>
                            <w:del w:id="33" w:author="ALE Editor" w:date="2022-12-04T10:05:00Z">
                              <w:r w:rsidRPr="009D51B2" w:rsidDel="00182A15">
                                <w:rPr>
                                  <w:rFonts w:cstheme="minorHAnsi"/>
                                  <w:b/>
                                  <w:bCs/>
                                  <w:color w:val="000000" w:themeColor="text1"/>
                                  <w:kern w:val="24"/>
                                  <w:sz w:val="28"/>
                                  <w:szCs w:val="28"/>
                                </w:rPr>
                                <w:delText>communal commitment</w:delText>
                              </w:r>
                            </w:del>
                            <w:r w:rsidRPr="009D51B2">
                              <w:rPr>
                                <w:rFonts w:cstheme="minorHAnsi"/>
                                <w:b/>
                                <w:bCs/>
                                <w:color w:val="000000" w:themeColor="text1"/>
                                <w:kern w:val="24"/>
                                <w:sz w:val="28"/>
                                <w:szCs w:val="2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966DA73" id="_x0000_t202" coordsize="21600,21600" o:spt="202" path="m,l,21600r21600,l21600,xe">
                <v:stroke joinstyle="miter"/>
                <v:path gradientshapeok="t" o:connecttype="rect"/>
              </v:shapetype>
              <v:shape id="תיבת טקסט 43" o:spid="_x0000_s1031" type="#_x0000_t202" style="position:absolute;left:0;text-align:left;margin-left:173.3pt;margin-top:2.55pt;width:298pt;height:15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" filled="f" stroked="f">
                <v:textbox>
                  <w:txbxContent>
                    <w:p w14:paraId="5C69527B" w14:textId="39DCD968" w:rsidR="00AC7A09" w:rsidRPr="009D51B2" w:rsidRDefault="00AC7A09" w:rsidP="00EE669C">
                      <w:pPr>
                        <w:bidi w:val="0"/>
                        <w:spacing w:line="360" w:lineRule="exact"/>
                        <w:rPr>
                          <w:rFonts w:cstheme="minorHAnsi"/>
                          <w:b/>
                          <w:bCs/>
                          <w:color w:val="000000" w:themeColor="text1"/>
                          <w:kern w:val="24"/>
                          <w:sz w:val="28"/>
                          <w:szCs w:val="28"/>
                        </w:rPr>
                      </w:pPr>
                      <w:r w:rsidRPr="009D51B2">
                        <w:rPr>
                          <w:rFonts w:cstheme="minorHAnsi"/>
                          <w:b/>
                          <w:bCs/>
                          <w:color w:val="000000" w:themeColor="text1"/>
                          <w:kern w:val="24"/>
                          <w:sz w:val="28"/>
                          <w:szCs w:val="28"/>
                        </w:rPr>
                        <w:t xml:space="preserve">The UnitEd Model for change is part of the UnitEd Project for Jewish </w:t>
                      </w:r>
                      <w:del w:id="34" w:author="ALE editor" w:date="2022-12-11T10:47:00Z">
                        <w:r w:rsidRPr="009D51B2" w:rsidDel="00CC2D95">
                          <w:rPr>
                            <w:rFonts w:cstheme="minorHAnsi"/>
                            <w:b/>
                            <w:bCs/>
                            <w:color w:val="000000" w:themeColor="text1"/>
                            <w:kern w:val="24"/>
                            <w:sz w:val="28"/>
                            <w:szCs w:val="28"/>
                          </w:rPr>
                          <w:delText xml:space="preserve">education </w:delText>
                        </w:r>
                      </w:del>
                      <w:ins w:id="35" w:author="ALE editor" w:date="2022-12-11T10:47:00Z">
                        <w:r w:rsidR="00CC2D95">
                          <w:rPr>
                            <w:rFonts w:cstheme="minorHAnsi"/>
                            <w:b/>
                            <w:bCs/>
                            <w:color w:val="000000" w:themeColor="text1"/>
                            <w:kern w:val="24"/>
                            <w:sz w:val="28"/>
                            <w:szCs w:val="28"/>
                          </w:rPr>
                          <w:t>E</w:t>
                        </w:r>
                        <w:r w:rsidR="00CC2D95" w:rsidRPr="009D51B2">
                          <w:rPr>
                            <w:rFonts w:cstheme="minorHAnsi"/>
                            <w:b/>
                            <w:bCs/>
                            <w:color w:val="000000" w:themeColor="text1"/>
                            <w:kern w:val="24"/>
                            <w:sz w:val="28"/>
                            <w:szCs w:val="28"/>
                          </w:rPr>
                          <w:t xml:space="preserve">ducation </w:t>
                        </w:r>
                      </w:ins>
                      <w:r w:rsidRPr="009D51B2">
                        <w:rPr>
                          <w:rFonts w:cstheme="minorHAnsi"/>
                          <w:b/>
                          <w:bCs/>
                          <w:color w:val="000000" w:themeColor="text1"/>
                          <w:kern w:val="24"/>
                          <w:sz w:val="28"/>
                          <w:szCs w:val="28"/>
                        </w:rPr>
                        <w:t xml:space="preserve">in the </w:t>
                      </w:r>
                      <w:ins w:id="36" w:author="ALE Editor" w:date="2022-12-04T10:04:00Z">
                        <w:r w:rsidR="00182A15">
                          <w:rPr>
                            <w:rFonts w:cstheme="minorHAnsi"/>
                            <w:b/>
                            <w:bCs/>
                            <w:color w:val="000000" w:themeColor="text1"/>
                            <w:kern w:val="24"/>
                            <w:sz w:val="28"/>
                            <w:szCs w:val="28"/>
                          </w:rPr>
                          <w:t>D</w:t>
                        </w:r>
                      </w:ins>
                      <w:del w:id="37" w:author="ALE Editor" w:date="2022-12-04T10:04:00Z">
                        <w:r w:rsidRPr="009D51B2" w:rsidDel="00182A15">
                          <w:rPr>
                            <w:rFonts w:cstheme="minorHAnsi"/>
                            <w:b/>
                            <w:bCs/>
                            <w:color w:val="000000" w:themeColor="text1"/>
                            <w:kern w:val="24"/>
                            <w:sz w:val="28"/>
                            <w:szCs w:val="28"/>
                          </w:rPr>
                          <w:delText>d</w:delText>
                        </w:r>
                      </w:del>
                      <w:r w:rsidRPr="009D51B2">
                        <w:rPr>
                          <w:rFonts w:cstheme="minorHAnsi"/>
                          <w:b/>
                          <w:bCs/>
                          <w:color w:val="000000" w:themeColor="text1"/>
                          <w:kern w:val="24"/>
                          <w:sz w:val="28"/>
                          <w:szCs w:val="28"/>
                        </w:rPr>
                        <w:t xml:space="preserve">iaspora. Its aim is to strengthen Jewish schools around the world through Jewish and Israel studies, to </w:t>
                      </w:r>
                      <w:del w:id="38" w:author="ALE Editor" w:date="2022-12-04T10:05:00Z">
                        <w:r w:rsidRPr="009D51B2" w:rsidDel="00182A15">
                          <w:rPr>
                            <w:rFonts w:cstheme="minorHAnsi"/>
                            <w:b/>
                            <w:bCs/>
                            <w:color w:val="000000" w:themeColor="text1"/>
                            <w:kern w:val="24"/>
                            <w:sz w:val="28"/>
                            <w:szCs w:val="28"/>
                          </w:rPr>
                          <w:delText xml:space="preserve">fortify </w:delText>
                        </w:r>
                      </w:del>
                      <w:ins w:id="39" w:author="ALE Editor" w:date="2022-12-04T10:05:00Z">
                        <w:r w:rsidR="00182A15">
                          <w:rPr>
                            <w:rFonts w:cstheme="minorHAnsi"/>
                            <w:b/>
                            <w:bCs/>
                            <w:color w:val="000000" w:themeColor="text1"/>
                            <w:kern w:val="24"/>
                            <w:sz w:val="28"/>
                            <w:szCs w:val="28"/>
                          </w:rPr>
                          <w:t>reinforce</w:t>
                        </w:r>
                        <w:r w:rsidR="00182A15" w:rsidRPr="009D51B2">
                          <w:rPr>
                            <w:rFonts w:cstheme="minorHAnsi"/>
                            <w:b/>
                            <w:bCs/>
                            <w:color w:val="000000" w:themeColor="text1"/>
                            <w:kern w:val="24"/>
                            <w:sz w:val="28"/>
                            <w:szCs w:val="28"/>
                          </w:rPr>
                          <w:t xml:space="preserve"> </w:t>
                        </w:r>
                      </w:ins>
                      <w:r w:rsidRPr="009D51B2">
                        <w:rPr>
                          <w:rFonts w:cstheme="minorHAnsi"/>
                          <w:b/>
                          <w:bCs/>
                          <w:color w:val="000000" w:themeColor="text1"/>
                          <w:kern w:val="24"/>
                          <w:sz w:val="28"/>
                          <w:szCs w:val="28"/>
                        </w:rPr>
                        <w:t>their sense of belonging to the Jewish people</w:t>
                      </w:r>
                      <w:ins w:id="40" w:author="ALE editor" w:date="2022-12-11T10:47:00Z">
                        <w:r w:rsidR="00CC2D95">
                          <w:rPr>
                            <w:rFonts w:cstheme="minorHAnsi"/>
                            <w:b/>
                            <w:bCs/>
                            <w:color w:val="000000" w:themeColor="text1"/>
                            <w:kern w:val="24"/>
                            <w:sz w:val="28"/>
                            <w:szCs w:val="28"/>
                          </w:rPr>
                          <w:t>,</w:t>
                        </w:r>
                      </w:ins>
                      <w:r w:rsidRPr="009D51B2">
                        <w:rPr>
                          <w:rFonts w:cstheme="minorHAnsi"/>
                          <w:b/>
                          <w:bCs/>
                          <w:color w:val="000000" w:themeColor="text1"/>
                          <w:kern w:val="24"/>
                          <w:sz w:val="28"/>
                          <w:szCs w:val="28"/>
                        </w:rPr>
                        <w:t xml:space="preserve"> and to deepen their </w:t>
                      </w:r>
                      <w:ins w:id="41" w:author="ALE Editor" w:date="2022-12-04T10:05:00Z">
                        <w:r w:rsidR="00182A15">
                          <w:rPr>
                            <w:rFonts w:cstheme="minorHAnsi"/>
                            <w:b/>
                            <w:bCs/>
                            <w:color w:val="000000" w:themeColor="text1"/>
                            <w:kern w:val="24"/>
                            <w:sz w:val="28"/>
                            <w:szCs w:val="28"/>
                          </w:rPr>
                          <w:t>sense of commitment to the community</w:t>
                        </w:r>
                      </w:ins>
                      <w:del w:id="42" w:author="ALE Editor" w:date="2022-12-04T10:05:00Z">
                        <w:r w:rsidRPr="009D51B2" w:rsidDel="00182A15">
                          <w:rPr>
                            <w:rFonts w:cstheme="minorHAnsi"/>
                            <w:b/>
                            <w:bCs/>
                            <w:color w:val="000000" w:themeColor="text1"/>
                            <w:kern w:val="24"/>
                            <w:sz w:val="28"/>
                            <w:szCs w:val="28"/>
                          </w:rPr>
                          <w:delText>communal commitment</w:delText>
                        </w:r>
                      </w:del>
                      <w:r w:rsidRPr="009D51B2">
                        <w:rPr>
                          <w:rFonts w:cstheme="minorHAnsi"/>
                          <w:b/>
                          <w:bCs/>
                          <w:color w:val="000000" w:themeColor="text1"/>
                          <w:kern w:val="24"/>
                          <w:sz w:val="28"/>
                          <w:szCs w:val="28"/>
                        </w:rPr>
                        <w:t>.</w:t>
                      </w:r>
                    </w:p>
                  </w:txbxContent>
                </v:textbox>
              </v:shape>
            </w:pict>
          </mc:Fallback>
        </mc:AlternateContent>
      </w:r>
      <w:commentRangeStart w:id="34"/>
      <w:r>
        <w:rPr>
          <w:rFonts w:cstheme="minorHAnsi"/>
          <w:noProof/>
          <w:rtl/>
        </w:rPr>
        <mc:AlternateContent>
          <mc:Choice Requires="wps">
            <w:drawing>
              <wp:anchor distT="0" distB="0" distL="114300" distR="114300" simplePos="0" relativeHeight="251658255" behindDoc="0" locked="0" layoutInCell="1" allowOverlap="1" wp14:anchorId="5E629DEE" wp14:editId="63265F03">
                <wp:simplePos x="0" y="0"/>
                <wp:positionH relativeFrom="column">
                  <wp:posOffset>-205105</wp:posOffset>
                </wp:positionH>
                <wp:positionV relativeFrom="paragraph">
                  <wp:posOffset>70485</wp:posOffset>
                </wp:positionV>
                <wp:extent cx="2052955" cy="1987550"/>
                <wp:effectExtent l="0" t="0" r="0" b="0"/>
                <wp:wrapNone/>
                <wp:docPr id="42" name="מלבן מעוגל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1987550"/>
                        </a:xfrm>
                        <a:prstGeom prst="roundRect">
                          <a:avLst/>
                        </a:prstGeom>
                        <a:solidFill>
                          <a:schemeClr val="accent1"/>
                        </a:solidFill>
                        <a:ln w="63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oundrect w14:anchorId="15F83456" id="מלבן מעוגל 42" o:spid="_x0000_s1026" style="position:absolute;left:0;text-align:left;margin-left:-16.15pt;margin-top:5.55pt;width:161.65pt;height:1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" fillcolor="#4472c4 [3204]" stroked="f" strokeweight="5pt">
                <v:stroke joinstyle="miter"/>
              </v:roundrect>
            </w:pict>
          </mc:Fallback>
        </mc:AlternateContent>
      </w:r>
      <w:commentRangeEnd w:id="34"/>
      <w:r w:rsidR="00CC2D95">
        <w:rPr>
          <w:rStyle w:val="CommentReference"/>
        </w:rPr>
        <w:commentReference w:id="34"/>
      </w:r>
    </w:p>
    <w:p w14:paraId="0BB49956" w14:textId="77777777" w:rsidR="003C2892" w:rsidRPr="009D51B2" w:rsidRDefault="003C2892" w:rsidP="00706D70">
      <w:pPr>
        <w:spacing w:line="276" w:lineRule="auto"/>
        <w:jc w:val="both"/>
        <w:rPr>
          <w:rFonts w:cstheme="minorHAnsi"/>
          <w:color w:val="000000" w:themeColor="text1"/>
          <w:kern w:val="24"/>
          <w:sz w:val="28"/>
          <w:szCs w:val="28"/>
          <w:rtl/>
        </w:rPr>
      </w:pPr>
    </w:p>
    <w:p w14:paraId="2A6B2B32" w14:textId="77777777" w:rsidR="003C2892" w:rsidRPr="009D51B2" w:rsidRDefault="003C2892" w:rsidP="00706D70">
      <w:pPr>
        <w:spacing w:line="276" w:lineRule="auto"/>
        <w:jc w:val="both"/>
        <w:rPr>
          <w:rFonts w:cstheme="minorHAnsi"/>
          <w:color w:val="000000" w:themeColor="text1"/>
          <w:kern w:val="24"/>
          <w:sz w:val="28"/>
          <w:szCs w:val="28"/>
          <w:rtl/>
        </w:rPr>
      </w:pPr>
    </w:p>
    <w:p w14:paraId="6C64E46B" w14:textId="77777777" w:rsidR="003C2892" w:rsidRPr="009D51B2" w:rsidRDefault="003C2892" w:rsidP="00706D70">
      <w:pPr>
        <w:spacing w:line="276" w:lineRule="auto"/>
        <w:jc w:val="both"/>
        <w:rPr>
          <w:rFonts w:cstheme="minorHAnsi"/>
          <w:color w:val="000000" w:themeColor="text1"/>
          <w:kern w:val="24"/>
          <w:sz w:val="28"/>
          <w:szCs w:val="28"/>
          <w:rtl/>
        </w:rPr>
      </w:pPr>
    </w:p>
    <w:p w14:paraId="759BD31B" w14:textId="77777777" w:rsidR="003C2892" w:rsidRPr="009D51B2" w:rsidRDefault="003C2892" w:rsidP="00706D70">
      <w:pPr>
        <w:spacing w:line="276" w:lineRule="auto"/>
        <w:jc w:val="both"/>
        <w:rPr>
          <w:rFonts w:cstheme="minorHAnsi"/>
          <w:color w:val="000000" w:themeColor="text1"/>
          <w:kern w:val="24"/>
          <w:sz w:val="28"/>
          <w:szCs w:val="28"/>
          <w:rtl/>
        </w:rPr>
      </w:pPr>
    </w:p>
    <w:p w14:paraId="75FEA4EC" w14:textId="77777777" w:rsidR="003C2892" w:rsidRPr="009D51B2" w:rsidRDefault="003C2892" w:rsidP="00706D70">
      <w:pPr>
        <w:spacing w:line="276" w:lineRule="auto"/>
        <w:jc w:val="both"/>
        <w:rPr>
          <w:rFonts w:cstheme="minorHAnsi"/>
          <w:color w:val="000000" w:themeColor="text1"/>
          <w:kern w:val="24"/>
          <w:sz w:val="28"/>
          <w:szCs w:val="28"/>
          <w:rtl/>
        </w:rPr>
      </w:pPr>
    </w:p>
    <w:p w14:paraId="4509E426" w14:textId="77777777" w:rsidR="003C2892" w:rsidRPr="009D51B2" w:rsidRDefault="003C2892" w:rsidP="00706D70">
      <w:pPr>
        <w:spacing w:line="276" w:lineRule="auto"/>
        <w:jc w:val="both"/>
        <w:rPr>
          <w:rFonts w:cstheme="minorHAnsi"/>
          <w:color w:val="000000" w:themeColor="text1"/>
          <w:kern w:val="24"/>
          <w:sz w:val="28"/>
          <w:szCs w:val="28"/>
          <w:rtl/>
        </w:rPr>
      </w:pPr>
    </w:p>
    <w:p w14:paraId="27826DBB" w14:textId="77777777" w:rsidR="003C2892" w:rsidRPr="009D51B2" w:rsidRDefault="003C2892" w:rsidP="00706D70">
      <w:pPr>
        <w:spacing w:line="276" w:lineRule="auto"/>
        <w:jc w:val="both"/>
        <w:rPr>
          <w:rFonts w:cstheme="minorHAnsi"/>
          <w:color w:val="000000" w:themeColor="text1"/>
          <w:kern w:val="24"/>
          <w:sz w:val="28"/>
          <w:szCs w:val="28"/>
          <w:rtl/>
        </w:rPr>
      </w:pPr>
    </w:p>
    <w:p w14:paraId="51B8764D" w14:textId="77777777" w:rsidR="003C2892" w:rsidRPr="009D51B2" w:rsidRDefault="003C2892" w:rsidP="00706D70">
      <w:pPr>
        <w:spacing w:line="276" w:lineRule="auto"/>
        <w:jc w:val="both"/>
        <w:rPr>
          <w:rFonts w:cstheme="minorHAnsi"/>
          <w:color w:val="000000" w:themeColor="text1"/>
          <w:kern w:val="24"/>
          <w:sz w:val="28"/>
          <w:szCs w:val="28"/>
          <w:rtl/>
        </w:rPr>
      </w:pPr>
    </w:p>
    <w:p w14:paraId="2C9F39DF" w14:textId="77777777" w:rsidR="003C2892" w:rsidRPr="009D51B2" w:rsidRDefault="003C2892" w:rsidP="00706D70">
      <w:pPr>
        <w:spacing w:line="276" w:lineRule="auto"/>
        <w:jc w:val="both"/>
        <w:rPr>
          <w:rFonts w:cstheme="minorHAnsi"/>
          <w:color w:val="000000" w:themeColor="text1"/>
          <w:kern w:val="24"/>
          <w:sz w:val="28"/>
          <w:szCs w:val="28"/>
          <w:rtl/>
        </w:rPr>
      </w:pPr>
    </w:p>
    <w:p w14:paraId="737BE7F1" w14:textId="77777777" w:rsidR="003C2892" w:rsidRPr="009D51B2" w:rsidRDefault="003C2892" w:rsidP="00706D70">
      <w:pPr>
        <w:spacing w:line="276" w:lineRule="auto"/>
        <w:jc w:val="both"/>
        <w:rPr>
          <w:rFonts w:cstheme="minorHAnsi"/>
          <w:color w:val="000000" w:themeColor="text1"/>
          <w:kern w:val="24"/>
          <w:sz w:val="28"/>
          <w:szCs w:val="28"/>
          <w:rtl/>
        </w:rPr>
      </w:pPr>
    </w:p>
    <w:p w14:paraId="737DF0C6" w14:textId="1AAF1247" w:rsidR="00287F97" w:rsidRPr="009D51B2" w:rsidRDefault="00087F80" w:rsidP="00706D70">
      <w:pPr>
        <w:spacing w:line="276" w:lineRule="auto"/>
        <w:jc w:val="right"/>
        <w:rPr>
          <w:rFonts w:cstheme="minorHAnsi"/>
          <w:color w:val="000000" w:themeColor="text1"/>
          <w:kern w:val="24"/>
          <w:sz w:val="28"/>
          <w:szCs w:val="28"/>
        </w:rPr>
      </w:pPr>
      <w:r w:rsidRPr="009D51B2">
        <w:rPr>
          <w:rFonts w:cstheme="minorHAnsi"/>
          <w:color w:val="000000" w:themeColor="text1"/>
          <w:kern w:val="24"/>
          <w:sz w:val="28"/>
          <w:szCs w:val="28"/>
        </w:rPr>
        <w:t xml:space="preserve">The model is </w:t>
      </w:r>
      <w:r w:rsidR="007266D5">
        <w:rPr>
          <w:rFonts w:cstheme="minorHAnsi"/>
          <w:color w:val="000000" w:themeColor="text1"/>
          <w:kern w:val="24"/>
          <w:sz w:val="28"/>
          <w:szCs w:val="28"/>
        </w:rPr>
        <w:t>flexible</w:t>
      </w:r>
      <w:r w:rsidR="0012358C" w:rsidRPr="009D51B2">
        <w:rPr>
          <w:rFonts w:cstheme="minorHAnsi"/>
          <w:color w:val="000000" w:themeColor="text1"/>
          <w:kern w:val="24"/>
          <w:sz w:val="28"/>
          <w:szCs w:val="28"/>
        </w:rPr>
        <w:t xml:space="preserve"> and modular</w:t>
      </w:r>
      <w:ins w:id="35" w:author="ALE Editor" w:date="2022-12-11T10:48:00Z">
        <w:r w:rsidR="00CC2D95">
          <w:rPr>
            <w:rFonts w:cstheme="minorHAnsi"/>
            <w:color w:val="000000" w:themeColor="text1"/>
            <w:kern w:val="24"/>
            <w:sz w:val="28"/>
            <w:szCs w:val="28"/>
          </w:rPr>
          <w:t>. It is</w:t>
        </w:r>
      </w:ins>
      <w:r w:rsidR="0012358C" w:rsidRPr="009D51B2">
        <w:rPr>
          <w:rFonts w:cstheme="minorHAnsi"/>
          <w:color w:val="000000" w:themeColor="text1"/>
          <w:kern w:val="24"/>
          <w:sz w:val="28"/>
          <w:szCs w:val="28"/>
        </w:rPr>
        <w:t xml:space="preserve"> </w:t>
      </w:r>
      <w:del w:id="36" w:author="ALE Editor" w:date="2022-12-11T10:48:00Z">
        <w:r w:rsidR="0012358C" w:rsidRPr="009D51B2" w:rsidDel="00CC2D95">
          <w:rPr>
            <w:rFonts w:cstheme="minorHAnsi"/>
            <w:color w:val="000000" w:themeColor="text1"/>
            <w:kern w:val="24"/>
            <w:sz w:val="28"/>
            <w:szCs w:val="28"/>
          </w:rPr>
          <w:delText xml:space="preserve">and is meant </w:delText>
        </w:r>
      </w:del>
      <w:ins w:id="37" w:author="ALE Editor" w:date="2022-12-11T10:48:00Z">
        <w:r w:rsidR="00CC2D95">
          <w:rPr>
            <w:rFonts w:cstheme="minorHAnsi"/>
            <w:color w:val="000000" w:themeColor="text1"/>
            <w:kern w:val="24"/>
            <w:sz w:val="28"/>
            <w:szCs w:val="28"/>
          </w:rPr>
          <w:t>intended</w:t>
        </w:r>
        <w:r w:rsidR="00CC2D95" w:rsidRPr="009D51B2">
          <w:rPr>
            <w:rFonts w:cstheme="minorHAnsi"/>
            <w:color w:val="000000" w:themeColor="text1"/>
            <w:kern w:val="24"/>
            <w:sz w:val="28"/>
            <w:szCs w:val="28"/>
          </w:rPr>
          <w:t xml:space="preserve"> </w:t>
        </w:r>
      </w:ins>
      <w:r w:rsidR="0012358C" w:rsidRPr="009D51B2">
        <w:rPr>
          <w:rFonts w:cstheme="minorHAnsi"/>
          <w:color w:val="000000" w:themeColor="text1"/>
          <w:kern w:val="24"/>
          <w:sz w:val="28"/>
          <w:szCs w:val="28"/>
        </w:rPr>
        <w:t xml:space="preserve">to be </w:t>
      </w:r>
      <w:del w:id="38" w:author="Liron Kranzler" w:date="2022-12-04T14:41:00Z">
        <w:r w:rsidR="0012358C" w:rsidRPr="009D51B2" w:rsidDel="00305244">
          <w:rPr>
            <w:rFonts w:cstheme="minorHAnsi"/>
            <w:color w:val="000000" w:themeColor="text1"/>
            <w:kern w:val="24"/>
            <w:sz w:val="28"/>
            <w:szCs w:val="28"/>
          </w:rPr>
          <w:delText xml:space="preserve">adapted </w:delText>
        </w:r>
      </w:del>
      <w:del w:id="39" w:author="Liron Kranzler" w:date="2022-12-04T14:40:00Z">
        <w:r w:rsidR="0012358C" w:rsidRPr="009D51B2" w:rsidDel="00305244">
          <w:rPr>
            <w:rFonts w:cstheme="minorHAnsi"/>
            <w:color w:val="000000" w:themeColor="text1"/>
            <w:kern w:val="24"/>
            <w:sz w:val="28"/>
            <w:szCs w:val="28"/>
          </w:rPr>
          <w:delText xml:space="preserve">and fitted </w:delText>
        </w:r>
      </w:del>
      <w:del w:id="40" w:author="Liron Kranzler" w:date="2022-12-04T14:41:00Z">
        <w:r w:rsidR="0012358C" w:rsidRPr="009D51B2" w:rsidDel="00305244">
          <w:rPr>
            <w:rFonts w:cstheme="minorHAnsi"/>
            <w:color w:val="000000" w:themeColor="text1"/>
            <w:kern w:val="24"/>
            <w:sz w:val="28"/>
            <w:szCs w:val="28"/>
          </w:rPr>
          <w:delText xml:space="preserve">for </w:delText>
        </w:r>
      </w:del>
      <w:ins w:id="41" w:author="Liron Kranzler" w:date="2022-12-04T14:41:00Z">
        <w:r w:rsidR="00305244">
          <w:rPr>
            <w:rFonts w:cstheme="minorHAnsi"/>
            <w:color w:val="000000" w:themeColor="text1"/>
            <w:kern w:val="24"/>
            <w:sz w:val="28"/>
            <w:szCs w:val="28"/>
          </w:rPr>
          <w:t xml:space="preserve">tailored to </w:t>
        </w:r>
      </w:ins>
      <w:r w:rsidR="0012358C" w:rsidRPr="009D51B2">
        <w:rPr>
          <w:rFonts w:cstheme="minorHAnsi"/>
          <w:color w:val="000000" w:themeColor="text1"/>
          <w:kern w:val="24"/>
          <w:sz w:val="28"/>
          <w:szCs w:val="28"/>
        </w:rPr>
        <w:t xml:space="preserve">each community, according to its </w:t>
      </w:r>
      <w:del w:id="42" w:author="ALE Editor" w:date="2022-12-04T10:05:00Z">
        <w:r w:rsidR="0012358C" w:rsidRPr="009D51B2" w:rsidDel="00182A15">
          <w:rPr>
            <w:rFonts w:cstheme="minorHAnsi"/>
            <w:color w:val="000000" w:themeColor="text1"/>
            <w:kern w:val="24"/>
            <w:sz w:val="28"/>
            <w:szCs w:val="28"/>
          </w:rPr>
          <w:delText xml:space="preserve">unique </w:delText>
        </w:r>
      </w:del>
      <w:ins w:id="43" w:author="ALE Editor" w:date="2022-12-04T10:05:00Z">
        <w:r w:rsidR="00182A15">
          <w:rPr>
            <w:rFonts w:cstheme="minorHAnsi"/>
            <w:color w:val="000000" w:themeColor="text1"/>
            <w:kern w:val="24"/>
            <w:sz w:val="28"/>
            <w:szCs w:val="28"/>
          </w:rPr>
          <w:t>distinctive</w:t>
        </w:r>
        <w:r w:rsidR="00182A15" w:rsidRPr="009D51B2">
          <w:rPr>
            <w:rFonts w:cstheme="minorHAnsi"/>
            <w:color w:val="000000" w:themeColor="text1"/>
            <w:kern w:val="24"/>
            <w:sz w:val="28"/>
            <w:szCs w:val="28"/>
          </w:rPr>
          <w:t xml:space="preserve"> </w:t>
        </w:r>
      </w:ins>
      <w:r w:rsidR="0012358C" w:rsidRPr="009D51B2">
        <w:rPr>
          <w:rFonts w:cstheme="minorHAnsi"/>
          <w:color w:val="000000" w:themeColor="text1"/>
          <w:kern w:val="24"/>
          <w:sz w:val="28"/>
          <w:szCs w:val="28"/>
        </w:rPr>
        <w:t xml:space="preserve">local and cultural characteristics, </w:t>
      </w:r>
      <w:del w:id="44" w:author="ALE Editor" w:date="2022-12-04T10:05:00Z">
        <w:r w:rsidR="002227C9" w:rsidRPr="009D51B2" w:rsidDel="00182A15">
          <w:rPr>
            <w:rFonts w:cstheme="minorHAnsi"/>
            <w:color w:val="000000" w:themeColor="text1"/>
            <w:kern w:val="24"/>
            <w:sz w:val="28"/>
            <w:szCs w:val="28"/>
          </w:rPr>
          <w:delText>i</w:delText>
        </w:r>
        <w:r w:rsidR="0012358C" w:rsidRPr="009D51B2" w:rsidDel="00182A15">
          <w:rPr>
            <w:rFonts w:cstheme="minorHAnsi"/>
            <w:color w:val="000000" w:themeColor="text1"/>
            <w:kern w:val="24"/>
            <w:sz w:val="28"/>
            <w:szCs w:val="28"/>
          </w:rPr>
          <w:delText xml:space="preserve">ts distinctive </w:delText>
        </w:r>
      </w:del>
      <w:r w:rsidR="0012358C" w:rsidRPr="009D51B2">
        <w:rPr>
          <w:rFonts w:cstheme="minorHAnsi"/>
          <w:color w:val="000000" w:themeColor="text1"/>
          <w:kern w:val="24"/>
          <w:sz w:val="28"/>
          <w:szCs w:val="28"/>
        </w:rPr>
        <w:t>educational and pedagogical views</w:t>
      </w:r>
      <w:r w:rsidR="002227C9" w:rsidRPr="009D51B2">
        <w:rPr>
          <w:rFonts w:cstheme="minorHAnsi"/>
          <w:color w:val="000000" w:themeColor="text1"/>
          <w:kern w:val="24"/>
          <w:sz w:val="28"/>
          <w:szCs w:val="28"/>
        </w:rPr>
        <w:t>,</w:t>
      </w:r>
      <w:r w:rsidR="0012358C" w:rsidRPr="009D51B2">
        <w:rPr>
          <w:rFonts w:cstheme="minorHAnsi"/>
          <w:color w:val="000000" w:themeColor="text1"/>
          <w:kern w:val="24"/>
          <w:sz w:val="28"/>
          <w:szCs w:val="28"/>
        </w:rPr>
        <w:t xml:space="preserve"> and </w:t>
      </w:r>
      <w:del w:id="45" w:author="ALE Editor" w:date="2022-12-04T10:05:00Z">
        <w:r w:rsidR="0012358C" w:rsidRPr="009D51B2" w:rsidDel="00182A15">
          <w:rPr>
            <w:rFonts w:cstheme="minorHAnsi"/>
            <w:color w:val="000000" w:themeColor="text1"/>
            <w:kern w:val="24"/>
            <w:sz w:val="28"/>
            <w:szCs w:val="28"/>
          </w:rPr>
          <w:delText xml:space="preserve">in line with the school's </w:delText>
        </w:r>
      </w:del>
      <w:r w:rsidR="00D57EBD">
        <w:rPr>
          <w:rFonts w:cstheme="minorHAnsi"/>
          <w:color w:val="000000" w:themeColor="text1"/>
          <w:kern w:val="24"/>
          <w:sz w:val="28"/>
          <w:szCs w:val="28"/>
        </w:rPr>
        <w:t>ethos</w:t>
      </w:r>
      <w:r w:rsidR="0012358C" w:rsidRPr="009D51B2">
        <w:rPr>
          <w:rFonts w:cstheme="minorHAnsi"/>
          <w:color w:val="000000" w:themeColor="text1"/>
          <w:kern w:val="24"/>
          <w:sz w:val="28"/>
          <w:szCs w:val="28"/>
        </w:rPr>
        <w:t xml:space="preserve">. </w:t>
      </w:r>
      <w:commentRangeStart w:id="46"/>
      <w:r w:rsidR="0012358C" w:rsidRPr="009D51B2">
        <w:rPr>
          <w:rFonts w:cstheme="minorHAnsi"/>
          <w:color w:val="000000" w:themeColor="text1"/>
          <w:kern w:val="24"/>
          <w:sz w:val="28"/>
          <w:szCs w:val="28"/>
        </w:rPr>
        <w:t xml:space="preserve">The </w:t>
      </w:r>
      <w:del w:id="47" w:author="ALE Editor" w:date="2022-12-04T10:06:00Z">
        <w:r w:rsidR="0012358C" w:rsidRPr="009D51B2" w:rsidDel="00182A15">
          <w:rPr>
            <w:rFonts w:cstheme="minorHAnsi"/>
            <w:color w:val="000000" w:themeColor="text1"/>
            <w:kern w:val="24"/>
            <w:sz w:val="28"/>
            <w:szCs w:val="28"/>
          </w:rPr>
          <w:delText xml:space="preserve">accompanying </w:delText>
        </w:r>
        <w:r w:rsidR="00D57EBD" w:rsidDel="00182A15">
          <w:rPr>
            <w:rFonts w:cstheme="minorHAnsi"/>
            <w:color w:val="000000" w:themeColor="text1"/>
            <w:kern w:val="24"/>
            <w:sz w:val="28"/>
            <w:szCs w:val="28"/>
          </w:rPr>
          <w:delText>consultant</w:delText>
        </w:r>
      </w:del>
      <w:del w:id="48" w:author="ALE Editor" w:date="2022-11-30T18:01:00Z">
        <w:r w:rsidR="0012358C" w:rsidRPr="009D51B2" w:rsidDel="00162179">
          <w:rPr>
            <w:rFonts w:cstheme="minorHAnsi"/>
            <w:color w:val="000000" w:themeColor="text1"/>
            <w:kern w:val="24"/>
            <w:sz w:val="28"/>
            <w:szCs w:val="28"/>
          </w:rPr>
          <w:delText xml:space="preserve">, her </w:delText>
        </w:r>
      </w:del>
      <w:r w:rsidR="00EE669C" w:rsidRPr="009D51B2">
        <w:rPr>
          <w:rFonts w:cstheme="minorHAnsi"/>
          <w:color w:val="000000" w:themeColor="text1"/>
          <w:kern w:val="24"/>
          <w:sz w:val="28"/>
          <w:szCs w:val="28"/>
        </w:rPr>
        <w:t>experience</w:t>
      </w:r>
      <w:del w:id="49" w:author="ALE Editor" w:date="2022-11-30T18:01:00Z">
        <w:r w:rsidR="00EE669C" w:rsidRPr="009D51B2" w:rsidDel="00162179">
          <w:rPr>
            <w:rFonts w:cstheme="minorHAnsi"/>
            <w:color w:val="000000" w:themeColor="text1"/>
            <w:kern w:val="24"/>
            <w:sz w:val="28"/>
            <w:szCs w:val="28"/>
          </w:rPr>
          <w:delText>,</w:delText>
        </w:r>
      </w:del>
      <w:r w:rsidR="00287F97" w:rsidRPr="009D51B2">
        <w:rPr>
          <w:rFonts w:cstheme="minorHAnsi"/>
          <w:color w:val="000000" w:themeColor="text1"/>
          <w:kern w:val="24"/>
          <w:sz w:val="28"/>
          <w:szCs w:val="28"/>
        </w:rPr>
        <w:t xml:space="preserve"> and skills</w:t>
      </w:r>
      <w:del w:id="50" w:author="ALE Editor" w:date="2022-11-30T18:01:00Z">
        <w:r w:rsidR="002227C9" w:rsidRPr="009D51B2" w:rsidDel="00162179">
          <w:rPr>
            <w:rFonts w:cstheme="minorHAnsi"/>
            <w:color w:val="000000" w:themeColor="text1"/>
            <w:kern w:val="24"/>
            <w:sz w:val="28"/>
            <w:szCs w:val="28"/>
          </w:rPr>
          <w:delText>,</w:delText>
        </w:r>
      </w:del>
      <w:r w:rsidR="00287F97" w:rsidRPr="009D51B2">
        <w:rPr>
          <w:rFonts w:cstheme="minorHAnsi"/>
          <w:color w:val="000000" w:themeColor="text1"/>
          <w:kern w:val="24"/>
          <w:sz w:val="28"/>
          <w:szCs w:val="28"/>
        </w:rPr>
        <w:t xml:space="preserve"> </w:t>
      </w:r>
      <w:ins w:id="51" w:author="ALE Editor" w:date="2022-12-04T10:06:00Z">
        <w:r w:rsidR="00182A15">
          <w:rPr>
            <w:rFonts w:cstheme="minorHAnsi"/>
            <w:color w:val="000000" w:themeColor="text1"/>
            <w:kern w:val="24"/>
            <w:sz w:val="28"/>
            <w:szCs w:val="28"/>
          </w:rPr>
          <w:t xml:space="preserve">of the </w:t>
        </w:r>
      </w:ins>
      <w:ins w:id="52" w:author="ALE Editor" w:date="2022-12-11T10:49:00Z">
        <w:r w:rsidR="00CC2D95">
          <w:rPr>
            <w:rFonts w:cstheme="minorHAnsi"/>
            <w:color w:val="000000" w:themeColor="text1"/>
            <w:kern w:val="24"/>
            <w:sz w:val="28"/>
            <w:szCs w:val="28"/>
          </w:rPr>
          <w:t xml:space="preserve">project </w:t>
        </w:r>
      </w:ins>
      <w:ins w:id="53" w:author="ALE Editor" w:date="2022-12-04T10:06:00Z">
        <w:r w:rsidR="00182A15">
          <w:rPr>
            <w:rFonts w:cstheme="minorHAnsi"/>
            <w:color w:val="000000" w:themeColor="text1"/>
            <w:kern w:val="24"/>
            <w:sz w:val="28"/>
            <w:szCs w:val="28"/>
          </w:rPr>
          <w:t>consultant</w:t>
        </w:r>
        <w:del w:id="54" w:author="JA" w:date="2022-12-15T18:20:00Z">
          <w:r w:rsidR="00182A15" w:rsidDel="00712947">
            <w:rPr>
              <w:rFonts w:cstheme="minorHAnsi"/>
              <w:color w:val="000000" w:themeColor="text1"/>
              <w:kern w:val="24"/>
              <w:sz w:val="28"/>
              <w:szCs w:val="28"/>
            </w:rPr>
            <w:delText xml:space="preserve"> </w:delText>
          </w:r>
        </w:del>
        <w:del w:id="55" w:author="ALE Editor" w:date="2022-12-11T10:48:00Z">
          <w:r w:rsidR="00182A15" w:rsidDel="00CC2D95">
            <w:rPr>
              <w:rFonts w:cstheme="minorHAnsi"/>
              <w:color w:val="000000" w:themeColor="text1"/>
              <w:kern w:val="24"/>
              <w:sz w:val="28"/>
              <w:szCs w:val="28"/>
            </w:rPr>
            <w:delText>accompanying</w:delText>
          </w:r>
        </w:del>
        <w:del w:id="56" w:author="ALE Editor" w:date="2022-12-11T10:49:00Z">
          <w:r w:rsidR="00182A15" w:rsidDel="00CC2D95">
            <w:rPr>
              <w:rFonts w:cstheme="minorHAnsi"/>
              <w:color w:val="000000" w:themeColor="text1"/>
              <w:kern w:val="24"/>
              <w:sz w:val="28"/>
              <w:szCs w:val="28"/>
            </w:rPr>
            <w:delText xml:space="preserve"> the project</w:delText>
          </w:r>
        </w:del>
        <w:r w:rsidR="00182A15">
          <w:rPr>
            <w:rFonts w:cstheme="minorHAnsi"/>
            <w:color w:val="000000" w:themeColor="text1"/>
            <w:kern w:val="24"/>
            <w:sz w:val="28"/>
            <w:szCs w:val="28"/>
          </w:rPr>
          <w:t xml:space="preserve"> </w:t>
        </w:r>
      </w:ins>
      <w:del w:id="57" w:author="Liron Kranzler" w:date="2022-12-04T14:41:00Z">
        <w:r w:rsidR="00EE669C" w:rsidRPr="009D51B2" w:rsidDel="00305244">
          <w:rPr>
            <w:rFonts w:cstheme="minorHAnsi"/>
            <w:color w:val="000000" w:themeColor="text1"/>
            <w:kern w:val="24"/>
            <w:sz w:val="28"/>
            <w:szCs w:val="28"/>
          </w:rPr>
          <w:delText>will have</w:delText>
        </w:r>
      </w:del>
      <w:ins w:id="58" w:author="Liron Kranzler" w:date="2022-12-04T14:41:00Z">
        <w:r w:rsidR="00305244">
          <w:rPr>
            <w:rFonts w:cstheme="minorHAnsi"/>
            <w:color w:val="000000" w:themeColor="text1"/>
            <w:kern w:val="24"/>
            <w:sz w:val="28"/>
            <w:szCs w:val="28"/>
          </w:rPr>
          <w:t>ha</w:t>
        </w:r>
        <w:del w:id="59" w:author="JA" w:date="2022-12-15T18:21:00Z">
          <w:r w:rsidR="00305244" w:rsidDel="00712947">
            <w:rPr>
              <w:rFonts w:cstheme="minorHAnsi"/>
              <w:color w:val="000000" w:themeColor="text1"/>
              <w:kern w:val="24"/>
              <w:sz w:val="28"/>
              <w:szCs w:val="28"/>
            </w:rPr>
            <w:delText>s</w:delText>
          </w:r>
        </w:del>
      </w:ins>
      <w:ins w:id="60" w:author="JA" w:date="2022-12-15T18:21:00Z">
        <w:r w:rsidR="00712947">
          <w:rPr>
            <w:rFonts w:cstheme="minorHAnsi"/>
            <w:color w:val="000000" w:themeColor="text1"/>
            <w:kern w:val="24"/>
            <w:sz w:val="28"/>
            <w:szCs w:val="28"/>
          </w:rPr>
          <w:t>ve</w:t>
        </w:r>
      </w:ins>
      <w:r w:rsidR="00287F97" w:rsidRPr="009D51B2">
        <w:rPr>
          <w:rFonts w:cstheme="minorHAnsi"/>
          <w:color w:val="000000" w:themeColor="text1"/>
          <w:kern w:val="24"/>
          <w:sz w:val="28"/>
          <w:szCs w:val="28"/>
        </w:rPr>
        <w:t xml:space="preserve"> a significant impact on the model's application</w:t>
      </w:r>
      <w:r w:rsidR="00EE669C" w:rsidRPr="009D51B2">
        <w:rPr>
          <w:rFonts w:cstheme="minorHAnsi"/>
          <w:color w:val="000000" w:themeColor="text1"/>
          <w:kern w:val="24"/>
          <w:sz w:val="28"/>
          <w:szCs w:val="28"/>
        </w:rPr>
        <w:t>.</w:t>
      </w:r>
      <w:r w:rsidR="00287F97" w:rsidRPr="009D51B2">
        <w:rPr>
          <w:rFonts w:cstheme="minorHAnsi"/>
          <w:color w:val="000000" w:themeColor="text1"/>
          <w:kern w:val="24"/>
          <w:sz w:val="28"/>
          <w:szCs w:val="28"/>
        </w:rPr>
        <w:t xml:space="preserve"> </w:t>
      </w:r>
      <w:r w:rsidR="00EE669C" w:rsidRPr="009D51B2">
        <w:rPr>
          <w:rFonts w:cstheme="minorHAnsi"/>
          <w:color w:val="000000" w:themeColor="text1"/>
          <w:kern w:val="24"/>
          <w:sz w:val="28"/>
          <w:szCs w:val="28"/>
        </w:rPr>
        <w:t xml:space="preserve">The </w:t>
      </w:r>
      <w:r w:rsidR="00D57EBD">
        <w:rPr>
          <w:rFonts w:cstheme="minorHAnsi"/>
          <w:color w:val="000000" w:themeColor="text1"/>
          <w:kern w:val="24"/>
          <w:sz w:val="28"/>
          <w:szCs w:val="28"/>
        </w:rPr>
        <w:t>consultant</w:t>
      </w:r>
      <w:r w:rsidR="00287F97" w:rsidRPr="009D51B2">
        <w:rPr>
          <w:rFonts w:cstheme="minorHAnsi"/>
          <w:color w:val="000000" w:themeColor="text1"/>
          <w:kern w:val="24"/>
          <w:sz w:val="28"/>
          <w:szCs w:val="28"/>
        </w:rPr>
        <w:t xml:space="preserve"> i</w:t>
      </w:r>
      <w:r w:rsidR="002227C9" w:rsidRPr="009D51B2">
        <w:rPr>
          <w:rFonts w:cstheme="minorHAnsi"/>
          <w:color w:val="000000" w:themeColor="text1"/>
          <w:kern w:val="24"/>
          <w:sz w:val="28"/>
          <w:szCs w:val="28"/>
        </w:rPr>
        <w:t>s</w:t>
      </w:r>
      <w:r w:rsidR="00287F97" w:rsidRPr="009D51B2">
        <w:rPr>
          <w:rFonts w:cstheme="minorHAnsi"/>
          <w:color w:val="000000" w:themeColor="text1"/>
          <w:kern w:val="24"/>
          <w:sz w:val="28"/>
          <w:szCs w:val="28"/>
        </w:rPr>
        <w:t xml:space="preserve"> expected to </w:t>
      </w:r>
      <w:del w:id="61" w:author="ALE Editor" w:date="2022-12-04T10:06:00Z">
        <w:r w:rsidR="00287F97" w:rsidRPr="009D51B2" w:rsidDel="00182A15">
          <w:rPr>
            <w:rFonts w:cstheme="minorHAnsi"/>
            <w:color w:val="000000" w:themeColor="text1"/>
            <w:kern w:val="24"/>
            <w:sz w:val="28"/>
            <w:szCs w:val="28"/>
          </w:rPr>
          <w:delText xml:space="preserve">assist </w:delText>
        </w:r>
      </w:del>
      <w:ins w:id="62" w:author="ALE Editor" w:date="2022-12-04T10:06:00Z">
        <w:r w:rsidR="00182A15">
          <w:rPr>
            <w:rFonts w:cstheme="minorHAnsi"/>
            <w:color w:val="000000" w:themeColor="text1"/>
            <w:kern w:val="24"/>
            <w:sz w:val="28"/>
            <w:szCs w:val="28"/>
          </w:rPr>
          <w:t>help</w:t>
        </w:r>
        <w:r w:rsidR="00182A15" w:rsidRPr="009D51B2">
          <w:rPr>
            <w:rFonts w:cstheme="minorHAnsi"/>
            <w:color w:val="000000" w:themeColor="text1"/>
            <w:kern w:val="24"/>
            <w:sz w:val="28"/>
            <w:szCs w:val="28"/>
          </w:rPr>
          <w:t xml:space="preserve"> </w:t>
        </w:r>
      </w:ins>
      <w:r w:rsidR="00287F97" w:rsidRPr="009D51B2">
        <w:rPr>
          <w:rFonts w:cstheme="minorHAnsi"/>
          <w:color w:val="000000" w:themeColor="text1"/>
          <w:kern w:val="24"/>
          <w:sz w:val="28"/>
          <w:szCs w:val="28"/>
        </w:rPr>
        <w:t xml:space="preserve">the school </w:t>
      </w:r>
      <w:del w:id="63" w:author="ALE Editor" w:date="2022-12-04T10:06:00Z">
        <w:r w:rsidR="00287F97" w:rsidRPr="009D51B2" w:rsidDel="00182A15">
          <w:rPr>
            <w:rFonts w:cstheme="minorHAnsi"/>
            <w:color w:val="000000" w:themeColor="text1"/>
            <w:kern w:val="24"/>
            <w:sz w:val="28"/>
            <w:szCs w:val="28"/>
          </w:rPr>
          <w:delText xml:space="preserve">to </w:delText>
        </w:r>
      </w:del>
      <w:r w:rsidR="00287F97" w:rsidRPr="009D51B2">
        <w:rPr>
          <w:rFonts w:cstheme="minorHAnsi"/>
          <w:color w:val="000000" w:themeColor="text1"/>
          <w:kern w:val="24"/>
          <w:sz w:val="28"/>
          <w:szCs w:val="28"/>
        </w:rPr>
        <w:t xml:space="preserve">navigate </w:t>
      </w:r>
      <w:del w:id="64" w:author="ALE Editor" w:date="2022-12-04T10:06:00Z">
        <w:r w:rsidR="00287F97" w:rsidRPr="009D51B2" w:rsidDel="00182A15">
          <w:rPr>
            <w:rFonts w:cstheme="minorHAnsi"/>
            <w:color w:val="000000" w:themeColor="text1"/>
            <w:kern w:val="24"/>
            <w:sz w:val="28"/>
            <w:szCs w:val="28"/>
          </w:rPr>
          <w:delText xml:space="preserve">through </w:delText>
        </w:r>
      </w:del>
      <w:r w:rsidR="00287F97" w:rsidRPr="009D51B2">
        <w:rPr>
          <w:rFonts w:cstheme="minorHAnsi"/>
          <w:color w:val="000000" w:themeColor="text1"/>
          <w:kern w:val="24"/>
          <w:sz w:val="28"/>
          <w:szCs w:val="28"/>
        </w:rPr>
        <w:t xml:space="preserve">the </w:t>
      </w:r>
      <w:r w:rsidR="00EE669C" w:rsidRPr="009D51B2">
        <w:rPr>
          <w:rFonts w:cstheme="minorHAnsi"/>
          <w:color w:val="000000" w:themeColor="text1"/>
          <w:kern w:val="24"/>
          <w:sz w:val="28"/>
          <w:szCs w:val="28"/>
        </w:rPr>
        <w:t>various</w:t>
      </w:r>
      <w:r w:rsidR="00287F97" w:rsidRPr="009D51B2">
        <w:rPr>
          <w:rFonts w:cstheme="minorHAnsi"/>
          <w:color w:val="000000" w:themeColor="text1"/>
          <w:kern w:val="24"/>
          <w:sz w:val="28"/>
          <w:szCs w:val="28"/>
        </w:rPr>
        <w:t xml:space="preserve"> components of the </w:t>
      </w:r>
      <w:r w:rsidR="00D57EBD">
        <w:rPr>
          <w:rFonts w:cstheme="minorHAnsi"/>
          <w:color w:val="000000" w:themeColor="text1"/>
          <w:kern w:val="24"/>
          <w:sz w:val="28"/>
          <w:szCs w:val="28"/>
        </w:rPr>
        <w:t>process</w:t>
      </w:r>
      <w:r w:rsidR="00287F97" w:rsidRPr="009D51B2">
        <w:rPr>
          <w:rFonts w:cstheme="minorHAnsi"/>
          <w:color w:val="000000" w:themeColor="text1"/>
          <w:kern w:val="24"/>
          <w:sz w:val="28"/>
          <w:szCs w:val="28"/>
        </w:rPr>
        <w:t xml:space="preserve">. </w:t>
      </w:r>
      <w:commentRangeEnd w:id="46"/>
      <w:r w:rsidR="00305244">
        <w:rPr>
          <w:rStyle w:val="CommentReference"/>
        </w:rPr>
        <w:commentReference w:id="46"/>
      </w:r>
    </w:p>
    <w:p w14:paraId="418ACF3F" w14:textId="77777777" w:rsidR="00287F97" w:rsidRPr="009D51B2" w:rsidRDefault="00287F97" w:rsidP="00706D70">
      <w:pPr>
        <w:spacing w:line="276" w:lineRule="auto"/>
        <w:jc w:val="right"/>
        <w:rPr>
          <w:rFonts w:cstheme="minorHAnsi"/>
          <w:color w:val="000000" w:themeColor="text1"/>
          <w:kern w:val="24"/>
          <w:sz w:val="28"/>
          <w:szCs w:val="28"/>
        </w:rPr>
      </w:pPr>
    </w:p>
    <w:p w14:paraId="053D6C59" w14:textId="1841822C" w:rsidR="00CC2D95" w:rsidRDefault="00287F97" w:rsidP="00706D70">
      <w:pPr>
        <w:spacing w:line="276" w:lineRule="auto"/>
        <w:jc w:val="right"/>
        <w:rPr>
          <w:ins w:id="65" w:author="ALE Editor" w:date="2022-12-11T10:49:00Z"/>
          <w:rFonts w:cstheme="minorHAnsi"/>
          <w:color w:val="000000" w:themeColor="text1"/>
          <w:kern w:val="24"/>
          <w:sz w:val="28"/>
          <w:szCs w:val="28"/>
        </w:rPr>
      </w:pPr>
      <w:r w:rsidRPr="009D51B2">
        <w:rPr>
          <w:rFonts w:cstheme="minorHAnsi"/>
          <w:color w:val="000000" w:themeColor="text1"/>
          <w:kern w:val="24"/>
          <w:sz w:val="28"/>
          <w:szCs w:val="28"/>
        </w:rPr>
        <w:t xml:space="preserve">The </w:t>
      </w:r>
      <w:ins w:id="66" w:author="ALE Editor" w:date="2022-12-04T10:07:00Z">
        <w:r w:rsidR="00182A15">
          <w:rPr>
            <w:rFonts w:cstheme="minorHAnsi"/>
            <w:color w:val="000000" w:themeColor="text1"/>
            <w:kern w:val="24"/>
            <w:sz w:val="28"/>
            <w:szCs w:val="28"/>
          </w:rPr>
          <w:t xml:space="preserve">model’s </w:t>
        </w:r>
      </w:ins>
      <w:del w:id="67" w:author="ALE Editor" w:date="2022-12-04T10:06:00Z">
        <w:r w:rsidRPr="009D51B2" w:rsidDel="00182A15">
          <w:rPr>
            <w:rFonts w:cstheme="minorHAnsi"/>
            <w:color w:val="000000" w:themeColor="text1"/>
            <w:kern w:val="24"/>
            <w:sz w:val="28"/>
            <w:szCs w:val="28"/>
          </w:rPr>
          <w:delText xml:space="preserve">authors </w:delText>
        </w:r>
      </w:del>
      <w:ins w:id="68" w:author="ALE Editor" w:date="2022-12-04T10:06:00Z">
        <w:r w:rsidR="00182A15">
          <w:rPr>
            <w:rFonts w:cstheme="minorHAnsi"/>
            <w:color w:val="000000" w:themeColor="text1"/>
            <w:kern w:val="24"/>
            <w:sz w:val="28"/>
            <w:szCs w:val="28"/>
          </w:rPr>
          <w:t>designers</w:t>
        </w:r>
        <w:r w:rsidR="00182A15" w:rsidRPr="009D51B2">
          <w:rPr>
            <w:rFonts w:cstheme="minorHAnsi"/>
            <w:color w:val="000000" w:themeColor="text1"/>
            <w:kern w:val="24"/>
            <w:sz w:val="28"/>
            <w:szCs w:val="28"/>
          </w:rPr>
          <w:t xml:space="preserve"> </w:t>
        </w:r>
      </w:ins>
      <w:ins w:id="69" w:author="Liron Kranzler" w:date="2022-12-04T14:47:00Z">
        <w:r w:rsidR="004E2BE8">
          <w:rPr>
            <w:rFonts w:cstheme="minorHAnsi"/>
            <w:color w:val="000000" w:themeColor="text1"/>
            <w:kern w:val="24"/>
            <w:sz w:val="28"/>
            <w:szCs w:val="28"/>
          </w:rPr>
          <w:t xml:space="preserve">have </w:t>
        </w:r>
      </w:ins>
      <w:del w:id="70" w:author="ALE Editor" w:date="2022-12-04T10:07:00Z">
        <w:r w:rsidRPr="009D51B2" w:rsidDel="00182A15">
          <w:rPr>
            <w:rFonts w:cstheme="minorHAnsi"/>
            <w:color w:val="000000" w:themeColor="text1"/>
            <w:kern w:val="24"/>
            <w:sz w:val="28"/>
            <w:szCs w:val="28"/>
          </w:rPr>
          <w:delText xml:space="preserve">of the model have set </w:delText>
        </w:r>
        <w:r w:rsidR="00197FB0" w:rsidRPr="009D51B2" w:rsidDel="00182A15">
          <w:rPr>
            <w:rFonts w:cstheme="minorHAnsi"/>
            <w:color w:val="000000" w:themeColor="text1"/>
            <w:kern w:val="24"/>
            <w:sz w:val="28"/>
            <w:szCs w:val="28"/>
          </w:rPr>
          <w:delText>forth</w:delText>
        </w:r>
      </w:del>
      <w:ins w:id="71" w:author="ALE Editor" w:date="2022-12-04T10:07:00Z">
        <w:r w:rsidR="00182A15">
          <w:rPr>
            <w:rFonts w:cstheme="minorHAnsi"/>
            <w:color w:val="000000" w:themeColor="text1"/>
            <w:kern w:val="24"/>
            <w:sz w:val="28"/>
            <w:szCs w:val="28"/>
          </w:rPr>
          <w:t>created</w:t>
        </w:r>
      </w:ins>
      <w:r w:rsidRPr="009D51B2">
        <w:rPr>
          <w:rFonts w:cstheme="minorHAnsi"/>
          <w:color w:val="000000" w:themeColor="text1"/>
          <w:kern w:val="24"/>
          <w:sz w:val="28"/>
          <w:szCs w:val="28"/>
        </w:rPr>
        <w:t xml:space="preserve"> a theoretical </w:t>
      </w:r>
      <w:commentRangeStart w:id="72"/>
      <w:ins w:id="73" w:author="Liron Kranzler" w:date="2022-12-04T14:47:00Z">
        <w:r w:rsidR="004E2BE8">
          <w:rPr>
            <w:rFonts w:cstheme="minorHAnsi"/>
            <w:color w:val="000000" w:themeColor="text1"/>
            <w:kern w:val="24"/>
            <w:sz w:val="28"/>
            <w:szCs w:val="28"/>
          </w:rPr>
          <w:t>framework</w:t>
        </w:r>
      </w:ins>
      <w:commentRangeEnd w:id="72"/>
      <w:ins w:id="74" w:author="Liron Kranzler" w:date="2022-12-04T14:48:00Z">
        <w:r w:rsidR="004E2BE8">
          <w:rPr>
            <w:rStyle w:val="CommentReference"/>
          </w:rPr>
          <w:commentReference w:id="72"/>
        </w:r>
      </w:ins>
      <w:ins w:id="75" w:author="Liron Kranzler" w:date="2022-12-04T14:47:00Z">
        <w:r w:rsidR="004E2BE8">
          <w:rPr>
            <w:rFonts w:cstheme="minorHAnsi"/>
            <w:color w:val="000000" w:themeColor="text1"/>
            <w:kern w:val="24"/>
            <w:sz w:val="28"/>
            <w:szCs w:val="28"/>
          </w:rPr>
          <w:t xml:space="preserve"> within </w:t>
        </w:r>
      </w:ins>
      <w:del w:id="76" w:author="Liron Kranzler" w:date="2022-12-04T14:47:00Z">
        <w:r w:rsidRPr="009D51B2" w:rsidDel="004E2BE8">
          <w:rPr>
            <w:rFonts w:cstheme="minorHAnsi"/>
            <w:color w:val="000000" w:themeColor="text1"/>
            <w:kern w:val="24"/>
            <w:sz w:val="28"/>
            <w:szCs w:val="28"/>
          </w:rPr>
          <w:delText>platform</w:delText>
        </w:r>
        <w:r w:rsidR="00087F80" w:rsidRPr="009D51B2" w:rsidDel="004E2BE8">
          <w:rPr>
            <w:rFonts w:cstheme="minorHAnsi"/>
            <w:color w:val="000000" w:themeColor="text1"/>
            <w:kern w:val="24"/>
            <w:sz w:val="28"/>
            <w:szCs w:val="28"/>
          </w:rPr>
          <w:delText xml:space="preserve"> </w:delText>
        </w:r>
        <w:r w:rsidRPr="009D51B2" w:rsidDel="004E2BE8">
          <w:rPr>
            <w:rFonts w:cstheme="minorHAnsi"/>
            <w:color w:val="000000" w:themeColor="text1"/>
            <w:kern w:val="24"/>
            <w:sz w:val="28"/>
            <w:szCs w:val="28"/>
          </w:rPr>
          <w:delText xml:space="preserve">upon </w:delText>
        </w:r>
      </w:del>
      <w:r w:rsidRPr="009D51B2">
        <w:rPr>
          <w:rFonts w:cstheme="minorHAnsi"/>
          <w:color w:val="000000" w:themeColor="text1"/>
          <w:kern w:val="24"/>
          <w:sz w:val="28"/>
          <w:szCs w:val="28"/>
        </w:rPr>
        <w:t xml:space="preserve">which each school, through </w:t>
      </w:r>
      <w:r w:rsidR="002227C9" w:rsidRPr="009D51B2">
        <w:rPr>
          <w:rFonts w:cstheme="minorHAnsi"/>
          <w:color w:val="000000" w:themeColor="text1"/>
          <w:kern w:val="24"/>
          <w:sz w:val="28"/>
          <w:szCs w:val="28"/>
        </w:rPr>
        <w:t xml:space="preserve">its </w:t>
      </w:r>
      <w:del w:id="77" w:author="JA" w:date="2022-12-15T18:21:00Z">
        <w:r w:rsidR="002227C9" w:rsidRPr="009D51B2" w:rsidDel="00712947">
          <w:rPr>
            <w:rFonts w:cstheme="minorHAnsi"/>
            <w:color w:val="000000" w:themeColor="text1"/>
            <w:kern w:val="24"/>
            <w:sz w:val="28"/>
            <w:szCs w:val="28"/>
          </w:rPr>
          <w:delText xml:space="preserve">own </w:delText>
        </w:r>
      </w:del>
      <w:r w:rsidRPr="009D51B2">
        <w:rPr>
          <w:rFonts w:cstheme="minorHAnsi"/>
          <w:color w:val="000000" w:themeColor="text1"/>
          <w:kern w:val="24"/>
          <w:sz w:val="28"/>
          <w:szCs w:val="28"/>
        </w:rPr>
        <w:t xml:space="preserve">communal wisdom, can </w:t>
      </w:r>
      <w:del w:id="78" w:author="ALE Editor" w:date="2022-11-30T18:02:00Z">
        <w:r w:rsidR="00745076" w:rsidRPr="009D51B2" w:rsidDel="00162179">
          <w:rPr>
            <w:rFonts w:cstheme="minorHAnsi"/>
            <w:color w:val="000000" w:themeColor="text1"/>
            <w:kern w:val="24"/>
            <w:sz w:val="28"/>
            <w:szCs w:val="28"/>
          </w:rPr>
          <w:delText xml:space="preserve">forge </w:delText>
        </w:r>
      </w:del>
      <w:ins w:id="79" w:author="ALE Editor" w:date="2022-11-30T18:02:00Z">
        <w:r w:rsidR="00162179">
          <w:rPr>
            <w:rFonts w:cstheme="minorHAnsi"/>
            <w:color w:val="000000" w:themeColor="text1"/>
            <w:kern w:val="24"/>
            <w:sz w:val="28"/>
            <w:szCs w:val="28"/>
          </w:rPr>
          <w:t>develop</w:t>
        </w:r>
        <w:r w:rsidR="00162179" w:rsidRPr="009D51B2">
          <w:rPr>
            <w:rFonts w:cstheme="minorHAnsi"/>
            <w:color w:val="000000" w:themeColor="text1"/>
            <w:kern w:val="24"/>
            <w:sz w:val="28"/>
            <w:szCs w:val="28"/>
          </w:rPr>
          <w:t xml:space="preserve"> </w:t>
        </w:r>
      </w:ins>
      <w:r w:rsidR="00745076" w:rsidRPr="009D51B2">
        <w:rPr>
          <w:rFonts w:cstheme="minorHAnsi"/>
          <w:color w:val="000000" w:themeColor="text1"/>
          <w:kern w:val="24"/>
          <w:sz w:val="28"/>
          <w:szCs w:val="28"/>
        </w:rPr>
        <w:t xml:space="preserve">its </w:t>
      </w:r>
      <w:del w:id="80" w:author="ALE Editor" w:date="2022-11-30T18:02:00Z">
        <w:r w:rsidR="00745076" w:rsidRPr="009D51B2" w:rsidDel="00162179">
          <w:rPr>
            <w:rFonts w:cstheme="minorHAnsi"/>
            <w:color w:val="000000" w:themeColor="text1"/>
            <w:kern w:val="24"/>
            <w:sz w:val="28"/>
            <w:szCs w:val="28"/>
          </w:rPr>
          <w:delText xml:space="preserve">unique </w:delText>
        </w:r>
      </w:del>
      <w:ins w:id="81" w:author="ALE Editor" w:date="2022-11-30T18:02:00Z">
        <w:r w:rsidR="00162179">
          <w:rPr>
            <w:rFonts w:cstheme="minorHAnsi"/>
            <w:color w:val="000000" w:themeColor="text1"/>
            <w:kern w:val="24"/>
            <w:sz w:val="28"/>
            <w:szCs w:val="28"/>
          </w:rPr>
          <w:t>own</w:t>
        </w:r>
        <w:r w:rsidR="00162179" w:rsidRPr="009D51B2">
          <w:rPr>
            <w:rFonts w:cstheme="minorHAnsi"/>
            <w:color w:val="000000" w:themeColor="text1"/>
            <w:kern w:val="24"/>
            <w:sz w:val="28"/>
            <w:szCs w:val="28"/>
          </w:rPr>
          <w:t xml:space="preserve"> </w:t>
        </w:r>
      </w:ins>
      <w:r w:rsidR="00D57EBD">
        <w:rPr>
          <w:rFonts w:cstheme="minorHAnsi"/>
          <w:color w:val="000000" w:themeColor="text1"/>
          <w:kern w:val="24"/>
          <w:sz w:val="28"/>
          <w:szCs w:val="28"/>
        </w:rPr>
        <w:t>process</w:t>
      </w:r>
      <w:r w:rsidR="00745076" w:rsidRPr="009D51B2">
        <w:rPr>
          <w:rFonts w:cstheme="minorHAnsi"/>
          <w:color w:val="000000" w:themeColor="text1"/>
          <w:kern w:val="24"/>
          <w:sz w:val="28"/>
          <w:szCs w:val="28"/>
        </w:rPr>
        <w:t>, responding to its individual needs and highlighting its special strengths.</w:t>
      </w:r>
      <w:del w:id="82" w:author="JA" w:date="2022-12-16T00:18:00Z">
        <w:r w:rsidR="00745076" w:rsidRPr="009D51B2" w:rsidDel="005A0744">
          <w:rPr>
            <w:rFonts w:cstheme="minorHAnsi"/>
            <w:color w:val="000000" w:themeColor="text1"/>
            <w:kern w:val="24"/>
            <w:sz w:val="28"/>
            <w:szCs w:val="28"/>
          </w:rPr>
          <w:delText xml:space="preserve"> </w:delText>
        </w:r>
      </w:del>
    </w:p>
    <w:p w14:paraId="14464D57" w14:textId="77777777" w:rsidR="00CC2D95" w:rsidRDefault="00CC2D95">
      <w:pPr>
        <w:bidi w:val="0"/>
        <w:rPr>
          <w:ins w:id="83" w:author="ALE Editor" w:date="2022-12-11T10:49:00Z"/>
          <w:rFonts w:cstheme="minorHAnsi"/>
          <w:color w:val="000000" w:themeColor="text1"/>
          <w:kern w:val="24"/>
          <w:sz w:val="28"/>
          <w:szCs w:val="28"/>
        </w:rPr>
      </w:pPr>
      <w:ins w:id="84" w:author="ALE Editor" w:date="2022-12-11T10:49:00Z">
        <w:r>
          <w:rPr>
            <w:rFonts w:cstheme="minorHAnsi"/>
            <w:color w:val="000000" w:themeColor="text1"/>
            <w:kern w:val="24"/>
            <w:sz w:val="28"/>
            <w:szCs w:val="28"/>
          </w:rPr>
          <w:br w:type="page"/>
        </w:r>
      </w:ins>
    </w:p>
    <w:p w14:paraId="06560450" w14:textId="77777777" w:rsidR="003C2892" w:rsidRPr="009D51B2" w:rsidRDefault="003C2892" w:rsidP="00706D70">
      <w:pPr>
        <w:spacing w:line="276" w:lineRule="auto"/>
        <w:jc w:val="right"/>
        <w:rPr>
          <w:rFonts w:cstheme="minorHAnsi"/>
          <w:color w:val="000000" w:themeColor="text1"/>
          <w:kern w:val="24"/>
          <w:sz w:val="28"/>
          <w:szCs w:val="28"/>
        </w:rPr>
      </w:pPr>
    </w:p>
    <w:p w14:paraId="2072383F" w14:textId="06FE1278" w:rsidR="002D3F50" w:rsidRDefault="00F84BC7" w:rsidP="00706D70">
      <w:pPr>
        <w:spacing w:line="276" w:lineRule="auto"/>
        <w:jc w:val="center"/>
        <w:rPr>
          <w:ins w:id="85" w:author="ALE Editor" w:date="2022-12-11T10:49:00Z"/>
          <w:rFonts w:cstheme="minorHAnsi"/>
          <w:b/>
          <w:bCs/>
          <w:color w:val="000000" w:themeColor="text1"/>
          <w:spacing w:val="60"/>
          <w:kern w:val="24"/>
          <w:sz w:val="36"/>
          <w:szCs w:val="36"/>
        </w:rPr>
      </w:pPr>
      <w:r w:rsidRPr="009D51B2">
        <w:rPr>
          <w:rFonts w:cstheme="minorHAnsi"/>
          <w:b/>
          <w:bCs/>
          <w:color w:val="000000" w:themeColor="text1"/>
          <w:spacing w:val="60"/>
          <w:kern w:val="24"/>
          <w:sz w:val="36"/>
          <w:szCs w:val="36"/>
        </w:rPr>
        <w:t>Objectives</w:t>
      </w:r>
    </w:p>
    <w:p w14:paraId="4FE8AC99" w14:textId="08DF094D" w:rsidR="00CC2D95" w:rsidRPr="009D51B2" w:rsidDel="00CC2D95" w:rsidRDefault="00CC2D95" w:rsidP="00706D70">
      <w:pPr>
        <w:spacing w:line="276" w:lineRule="auto"/>
        <w:jc w:val="center"/>
        <w:rPr>
          <w:del w:id="86" w:author="ALE Editor" w:date="2022-12-11T10:49:00Z"/>
          <w:rFonts w:cstheme="minorHAnsi"/>
          <w:b/>
          <w:bCs/>
          <w:color w:val="AEAAAA" w:themeColor="background2" w:themeShade="BF"/>
          <w:spacing w:val="60"/>
          <w:kern w:val="24"/>
          <w:sz w:val="18"/>
          <w:szCs w:val="18"/>
        </w:rPr>
      </w:pPr>
    </w:p>
    <w:p w14:paraId="58E49F47" w14:textId="5DA94484" w:rsidR="002D3F50" w:rsidRPr="009D51B2" w:rsidDel="00CC2D95" w:rsidRDefault="002D3F50" w:rsidP="00706D70">
      <w:pPr>
        <w:pStyle w:val="ListParagraph"/>
        <w:spacing w:line="276" w:lineRule="auto"/>
        <w:ind w:left="793"/>
        <w:jc w:val="center"/>
        <w:rPr>
          <w:del w:id="87" w:author="ALE Editor" w:date="2022-12-11T10:49:00Z"/>
          <w:rFonts w:cstheme="minorHAnsi"/>
          <w:b/>
          <w:bCs/>
          <w:color w:val="AEAAAA" w:themeColor="background2" w:themeShade="BF"/>
          <w:spacing w:val="60"/>
          <w:kern w:val="24"/>
          <w:sz w:val="18"/>
          <w:szCs w:val="18"/>
          <w:rtl/>
        </w:rPr>
      </w:pPr>
    </w:p>
    <w:p w14:paraId="55BF5131" w14:textId="68BE669A" w:rsidR="002D3F50" w:rsidRPr="009D51B2" w:rsidDel="00CC2D95" w:rsidRDefault="002D3F50" w:rsidP="00706D70">
      <w:pPr>
        <w:pStyle w:val="ListParagraph"/>
        <w:spacing w:line="276" w:lineRule="auto"/>
        <w:ind w:left="793"/>
        <w:jc w:val="center"/>
        <w:rPr>
          <w:del w:id="88" w:author="ALE Editor" w:date="2022-12-11T10:49:00Z"/>
          <w:rFonts w:cstheme="minorHAnsi"/>
          <w:b/>
          <w:bCs/>
          <w:color w:val="AEAAAA" w:themeColor="background2" w:themeShade="BF"/>
          <w:spacing w:val="60"/>
          <w:kern w:val="24"/>
          <w:sz w:val="18"/>
          <w:szCs w:val="18"/>
          <w:rtl/>
        </w:rPr>
      </w:pPr>
    </w:p>
    <w:p w14:paraId="279A9BF2" w14:textId="77777777" w:rsidR="002D3F50" w:rsidRPr="009D51B2" w:rsidRDefault="002D3F50" w:rsidP="00706D70">
      <w:pPr>
        <w:pStyle w:val="ListParagraph"/>
        <w:spacing w:line="276" w:lineRule="auto"/>
        <w:ind w:left="793"/>
        <w:jc w:val="both"/>
        <w:rPr>
          <w:rFonts w:cstheme="minorHAnsi"/>
          <w:b/>
          <w:bCs/>
          <w:color w:val="AEAAAA" w:themeColor="background2" w:themeShade="BF"/>
          <w:spacing w:val="60"/>
          <w:kern w:val="24"/>
          <w:sz w:val="18"/>
          <w:szCs w:val="18"/>
        </w:rPr>
      </w:pPr>
    </w:p>
    <w:p w14:paraId="715D4FE7" w14:textId="242B93D9" w:rsidR="00745076" w:rsidRPr="001D310E" w:rsidRDefault="004E2BE8">
      <w:pPr>
        <w:pStyle w:val="ListParagraph"/>
        <w:numPr>
          <w:ilvl w:val="0"/>
          <w:numId w:val="1"/>
        </w:numPr>
        <w:bidi w:val="0"/>
        <w:spacing w:line="276" w:lineRule="auto"/>
        <w:ind w:left="793" w:right="720"/>
        <w:jc w:val="both"/>
        <w:rPr>
          <w:rFonts w:eastAsia="Times New Roman" w:cstheme="minorHAnsi"/>
          <w:color w:val="000000"/>
          <w:kern w:val="24"/>
          <w:sz w:val="28"/>
          <w:szCs w:val="28"/>
        </w:rPr>
      </w:pPr>
      <w:ins w:id="89" w:author="Liron Kranzler" w:date="2022-12-04T14:48:00Z">
        <w:r>
          <w:rPr>
            <w:rFonts w:eastAsia="Times New Roman" w:cstheme="minorHAnsi"/>
            <w:color w:val="000000"/>
            <w:kern w:val="24"/>
            <w:sz w:val="28"/>
            <w:szCs w:val="28"/>
          </w:rPr>
          <w:t xml:space="preserve">To </w:t>
        </w:r>
      </w:ins>
      <w:del w:id="90" w:author="Liron Kranzler" w:date="2022-12-04T14:48:00Z">
        <w:r w:rsidR="00745076" w:rsidRPr="001D310E" w:rsidDel="004E2BE8">
          <w:rPr>
            <w:rFonts w:eastAsia="Times New Roman" w:cstheme="minorHAnsi"/>
            <w:color w:val="000000"/>
            <w:kern w:val="24"/>
            <w:sz w:val="28"/>
            <w:szCs w:val="28"/>
          </w:rPr>
          <w:delText>D</w:delText>
        </w:r>
      </w:del>
      <w:ins w:id="91" w:author="Liron Kranzler" w:date="2022-12-04T14:48:00Z">
        <w:r>
          <w:rPr>
            <w:rFonts w:eastAsia="Times New Roman" w:cstheme="minorHAnsi"/>
            <w:color w:val="000000"/>
            <w:kern w:val="24"/>
            <w:sz w:val="28"/>
            <w:szCs w:val="28"/>
          </w:rPr>
          <w:t>d</w:t>
        </w:r>
      </w:ins>
      <w:r w:rsidR="00745076" w:rsidRPr="001D310E">
        <w:rPr>
          <w:rFonts w:eastAsia="Times New Roman" w:cstheme="minorHAnsi"/>
          <w:color w:val="000000"/>
          <w:kern w:val="24"/>
          <w:sz w:val="28"/>
          <w:szCs w:val="28"/>
        </w:rPr>
        <w:t>evelop</w:t>
      </w:r>
      <w:del w:id="92" w:author="Liron Kranzler" w:date="2022-12-04T14:48:00Z">
        <w:r w:rsidR="00745076" w:rsidRPr="001D310E" w:rsidDel="004E2BE8">
          <w:rPr>
            <w:rFonts w:eastAsia="Times New Roman" w:cstheme="minorHAnsi"/>
            <w:color w:val="000000"/>
            <w:kern w:val="24"/>
            <w:sz w:val="28"/>
            <w:szCs w:val="28"/>
          </w:rPr>
          <w:delText>ing</w:delText>
        </w:r>
      </w:del>
      <w:r w:rsidR="00745076" w:rsidRPr="001D310E">
        <w:rPr>
          <w:rFonts w:eastAsia="Times New Roman" w:cstheme="minorHAnsi"/>
          <w:color w:val="000000"/>
          <w:kern w:val="24"/>
          <w:sz w:val="28"/>
          <w:szCs w:val="28"/>
        </w:rPr>
        <w:t xml:space="preserve"> an authentic and independent Jewish identity</w:t>
      </w:r>
      <w:del w:id="93" w:author="ALE Editor" w:date="2022-11-30T18:02:00Z">
        <w:r w:rsidR="00745076" w:rsidRPr="001D310E" w:rsidDel="00162179">
          <w:rPr>
            <w:rFonts w:eastAsia="Times New Roman" w:cstheme="minorHAnsi"/>
            <w:color w:val="000000"/>
            <w:kern w:val="24"/>
            <w:sz w:val="28"/>
            <w:szCs w:val="28"/>
          </w:rPr>
          <w:delText>,</w:delText>
        </w:r>
      </w:del>
      <w:r w:rsidR="00745076" w:rsidRPr="001D310E">
        <w:rPr>
          <w:rFonts w:eastAsia="Times New Roman" w:cstheme="minorHAnsi"/>
          <w:color w:val="000000"/>
          <w:kern w:val="24"/>
          <w:sz w:val="28"/>
          <w:szCs w:val="28"/>
        </w:rPr>
        <w:t xml:space="preserve"> </w:t>
      </w:r>
      <w:del w:id="94" w:author="ALE Editor" w:date="2022-11-30T18:02:00Z">
        <w:r w:rsidR="00745076" w:rsidRPr="001D310E" w:rsidDel="00162179">
          <w:rPr>
            <w:rFonts w:eastAsia="Times New Roman" w:cstheme="minorHAnsi"/>
            <w:color w:val="000000"/>
            <w:kern w:val="24"/>
            <w:sz w:val="28"/>
            <w:szCs w:val="28"/>
          </w:rPr>
          <w:delText xml:space="preserve">which is </w:delText>
        </w:r>
      </w:del>
      <w:r w:rsidR="00745076" w:rsidRPr="001D310E">
        <w:rPr>
          <w:rFonts w:eastAsia="Times New Roman" w:cstheme="minorHAnsi"/>
          <w:color w:val="000000"/>
          <w:kern w:val="24"/>
          <w:sz w:val="28"/>
          <w:szCs w:val="28"/>
        </w:rPr>
        <w:t xml:space="preserve">based on </w:t>
      </w:r>
      <w:ins w:id="95" w:author="ALE Editor" w:date="2022-12-04T10:13:00Z">
        <w:del w:id="96" w:author="ALE Editor" w:date="2022-12-11T10:50:00Z">
          <w:r w:rsidR="00182A15" w:rsidDel="00922690">
            <w:rPr>
              <w:rFonts w:eastAsia="Times New Roman" w:cstheme="minorHAnsi"/>
              <w:color w:val="000000"/>
              <w:kern w:val="24"/>
              <w:sz w:val="28"/>
              <w:szCs w:val="28"/>
            </w:rPr>
            <w:delText>familiarity</w:delText>
          </w:r>
        </w:del>
      </w:ins>
      <w:ins w:id="97" w:author="ALE Editor" w:date="2022-12-11T10:50:00Z">
        <w:r w:rsidR="00922690">
          <w:rPr>
            <w:rFonts w:eastAsia="Times New Roman" w:cstheme="minorHAnsi"/>
            <w:color w:val="000000"/>
            <w:kern w:val="24"/>
            <w:sz w:val="28"/>
            <w:szCs w:val="28"/>
          </w:rPr>
          <w:t>personal acquaintances</w:t>
        </w:r>
      </w:ins>
      <w:ins w:id="98" w:author="ALE Editor" w:date="2022-12-04T10:13:00Z">
        <w:r w:rsidR="00182A15">
          <w:rPr>
            <w:rFonts w:eastAsia="Times New Roman" w:cstheme="minorHAnsi"/>
            <w:color w:val="000000"/>
            <w:kern w:val="24"/>
            <w:sz w:val="28"/>
            <w:szCs w:val="28"/>
          </w:rPr>
          <w:t xml:space="preserve"> and </w:t>
        </w:r>
      </w:ins>
      <w:ins w:id="99" w:author="ALE Editor" w:date="2022-12-04T10:14:00Z">
        <w:r w:rsidR="00B93716">
          <w:rPr>
            <w:rFonts w:eastAsia="Times New Roman" w:cstheme="minorHAnsi"/>
            <w:color w:val="000000"/>
            <w:kern w:val="24"/>
            <w:sz w:val="28"/>
            <w:szCs w:val="28"/>
          </w:rPr>
          <w:t>a deep</w:t>
        </w:r>
      </w:ins>
      <w:ins w:id="100" w:author="ALE Editor" w:date="2022-12-04T10:13:00Z">
        <w:r w:rsidR="00182A15">
          <w:rPr>
            <w:rFonts w:eastAsia="Times New Roman" w:cstheme="minorHAnsi"/>
            <w:color w:val="000000"/>
            <w:kern w:val="24"/>
            <w:sz w:val="28"/>
            <w:szCs w:val="28"/>
          </w:rPr>
          <w:t xml:space="preserve"> </w:t>
        </w:r>
      </w:ins>
      <w:del w:id="101" w:author="ALE Editor" w:date="2022-11-30T18:02:00Z">
        <w:r w:rsidR="00755A96" w:rsidRPr="001D310E" w:rsidDel="00162179">
          <w:rPr>
            <w:rFonts w:eastAsia="Times New Roman" w:cstheme="minorHAnsi"/>
            <w:color w:val="000000"/>
            <w:kern w:val="24"/>
            <w:sz w:val="28"/>
            <w:szCs w:val="28"/>
          </w:rPr>
          <w:delText xml:space="preserve">personal </w:delText>
        </w:r>
      </w:del>
      <w:ins w:id="102" w:author="ALE Editor" w:date="2022-11-30T18:02:00Z">
        <w:r w:rsidR="00162179">
          <w:rPr>
            <w:rFonts w:eastAsia="Times New Roman" w:cstheme="minorHAnsi"/>
            <w:color w:val="000000"/>
            <w:kern w:val="24"/>
            <w:sz w:val="28"/>
            <w:szCs w:val="28"/>
          </w:rPr>
          <w:t>individual</w:t>
        </w:r>
        <w:r w:rsidR="00162179" w:rsidRPr="001D310E">
          <w:rPr>
            <w:rFonts w:eastAsia="Times New Roman" w:cstheme="minorHAnsi"/>
            <w:color w:val="000000"/>
            <w:kern w:val="24"/>
            <w:sz w:val="28"/>
            <w:szCs w:val="28"/>
          </w:rPr>
          <w:t xml:space="preserve"> </w:t>
        </w:r>
      </w:ins>
      <w:r w:rsidR="00755A96" w:rsidRPr="001D310E">
        <w:rPr>
          <w:rFonts w:eastAsia="Times New Roman" w:cstheme="minorHAnsi"/>
          <w:color w:val="000000"/>
          <w:kern w:val="24"/>
          <w:sz w:val="28"/>
          <w:szCs w:val="28"/>
        </w:rPr>
        <w:t xml:space="preserve">and communal </w:t>
      </w:r>
      <w:del w:id="103" w:author="ALE Editor" w:date="2022-12-04T10:13:00Z">
        <w:r w:rsidR="00755A96" w:rsidRPr="001D310E" w:rsidDel="00B93716">
          <w:rPr>
            <w:rFonts w:eastAsia="Times New Roman" w:cstheme="minorHAnsi"/>
            <w:color w:val="000000"/>
            <w:kern w:val="24"/>
            <w:sz w:val="28"/>
            <w:szCs w:val="28"/>
          </w:rPr>
          <w:delText>discovery and experimentation</w:delText>
        </w:r>
      </w:del>
      <w:ins w:id="104" w:author="ALE Editor" w:date="2022-12-04T10:13:00Z">
        <w:r w:rsidR="00B93716">
          <w:rPr>
            <w:rFonts w:eastAsia="Times New Roman" w:cstheme="minorHAnsi"/>
            <w:color w:val="000000"/>
            <w:kern w:val="24"/>
            <w:sz w:val="28"/>
            <w:szCs w:val="28"/>
          </w:rPr>
          <w:t>experience</w:t>
        </w:r>
      </w:ins>
      <w:r w:rsidR="00755A96" w:rsidRPr="001D310E">
        <w:rPr>
          <w:rFonts w:eastAsia="Times New Roman" w:cstheme="minorHAnsi"/>
          <w:color w:val="000000"/>
          <w:kern w:val="24"/>
          <w:sz w:val="28"/>
          <w:szCs w:val="28"/>
        </w:rPr>
        <w:t>.</w:t>
      </w:r>
      <w:del w:id="105" w:author="JA" w:date="2022-12-16T00:18:00Z">
        <w:r w:rsidR="00755A96" w:rsidRPr="001D310E" w:rsidDel="005A0744">
          <w:rPr>
            <w:rFonts w:eastAsia="Times New Roman" w:cstheme="minorHAnsi"/>
            <w:color w:val="000000"/>
            <w:kern w:val="24"/>
            <w:sz w:val="28"/>
            <w:szCs w:val="28"/>
          </w:rPr>
          <w:delText xml:space="preserve"> </w:delText>
        </w:r>
      </w:del>
    </w:p>
    <w:p w14:paraId="23CF4B94" w14:textId="3DCA7204" w:rsidR="00755A96" w:rsidRPr="001D310E" w:rsidRDefault="004E2BE8">
      <w:pPr>
        <w:pStyle w:val="ListParagraph"/>
        <w:numPr>
          <w:ilvl w:val="0"/>
          <w:numId w:val="1"/>
        </w:numPr>
        <w:bidi w:val="0"/>
        <w:spacing w:line="276" w:lineRule="auto"/>
        <w:ind w:left="793" w:right="720"/>
        <w:jc w:val="both"/>
        <w:rPr>
          <w:rFonts w:eastAsia="Times New Roman" w:cstheme="minorHAnsi"/>
          <w:color w:val="000000"/>
          <w:kern w:val="24"/>
          <w:sz w:val="28"/>
          <w:szCs w:val="28"/>
        </w:rPr>
      </w:pPr>
      <w:ins w:id="106" w:author="Liron Kranzler" w:date="2022-12-04T14:48:00Z">
        <w:r>
          <w:rPr>
            <w:rFonts w:eastAsia="Times New Roman" w:cstheme="minorHAnsi"/>
            <w:color w:val="000000"/>
            <w:kern w:val="24"/>
            <w:sz w:val="28"/>
            <w:szCs w:val="28"/>
          </w:rPr>
          <w:t xml:space="preserve">To </w:t>
        </w:r>
      </w:ins>
      <w:del w:id="107" w:author="Liron Kranzler" w:date="2022-12-04T14:48:00Z">
        <w:r w:rsidR="00D57EBD" w:rsidDel="004E2BE8">
          <w:rPr>
            <w:rFonts w:eastAsia="Times New Roman" w:cstheme="minorHAnsi"/>
            <w:color w:val="000000"/>
            <w:kern w:val="24"/>
            <w:sz w:val="28"/>
            <w:szCs w:val="28"/>
          </w:rPr>
          <w:delText>G</w:delText>
        </w:r>
      </w:del>
      <w:ins w:id="108" w:author="Liron Kranzler" w:date="2022-12-04T14:48:00Z">
        <w:r>
          <w:rPr>
            <w:rFonts w:eastAsia="Times New Roman" w:cstheme="minorHAnsi"/>
            <w:color w:val="000000"/>
            <w:kern w:val="24"/>
            <w:sz w:val="28"/>
            <w:szCs w:val="28"/>
          </w:rPr>
          <w:t>g</w:t>
        </w:r>
      </w:ins>
      <w:r w:rsidR="00D57EBD">
        <w:rPr>
          <w:rFonts w:eastAsia="Times New Roman" w:cstheme="minorHAnsi"/>
          <w:color w:val="000000"/>
          <w:kern w:val="24"/>
          <w:sz w:val="28"/>
          <w:szCs w:val="28"/>
        </w:rPr>
        <w:t>enerat</w:t>
      </w:r>
      <w:del w:id="109" w:author="Liron Kranzler" w:date="2022-12-04T14:48:00Z">
        <w:r w:rsidR="00D57EBD" w:rsidDel="004E2BE8">
          <w:rPr>
            <w:rFonts w:eastAsia="Times New Roman" w:cstheme="minorHAnsi"/>
            <w:color w:val="000000"/>
            <w:kern w:val="24"/>
            <w:sz w:val="28"/>
            <w:szCs w:val="28"/>
          </w:rPr>
          <w:delText>ing</w:delText>
        </w:r>
      </w:del>
      <w:ins w:id="110" w:author="Liron Kranzler" w:date="2022-12-04T14:48:00Z">
        <w:r>
          <w:rPr>
            <w:rFonts w:eastAsia="Times New Roman" w:cstheme="minorHAnsi"/>
            <w:color w:val="000000"/>
            <w:kern w:val="24"/>
            <w:sz w:val="28"/>
            <w:szCs w:val="28"/>
          </w:rPr>
          <w:t>e</w:t>
        </w:r>
      </w:ins>
      <w:r w:rsidR="00755A96" w:rsidRPr="001D310E">
        <w:rPr>
          <w:rFonts w:eastAsia="Times New Roman" w:cstheme="minorHAnsi"/>
          <w:color w:val="000000"/>
          <w:kern w:val="24"/>
          <w:sz w:val="28"/>
          <w:szCs w:val="28"/>
        </w:rPr>
        <w:t xml:space="preserve"> interest, inspiration, and motivation </w:t>
      </w:r>
      <w:del w:id="111" w:author="ALE Editor" w:date="2022-11-30T18:02:00Z">
        <w:r w:rsidR="00755A96" w:rsidRPr="001D310E" w:rsidDel="00162179">
          <w:rPr>
            <w:rFonts w:eastAsia="Times New Roman" w:cstheme="minorHAnsi"/>
            <w:color w:val="000000"/>
            <w:kern w:val="24"/>
            <w:sz w:val="28"/>
            <w:szCs w:val="28"/>
          </w:rPr>
          <w:delText>as to</w:delText>
        </w:r>
      </w:del>
      <w:ins w:id="112" w:author="ALE Editor" w:date="2022-11-30T18:02:00Z">
        <w:r w:rsidR="00162179">
          <w:rPr>
            <w:rFonts w:eastAsia="Times New Roman" w:cstheme="minorHAnsi"/>
            <w:color w:val="000000"/>
            <w:kern w:val="24"/>
            <w:sz w:val="28"/>
            <w:szCs w:val="28"/>
          </w:rPr>
          <w:t>toward</w:t>
        </w:r>
        <w:del w:id="113" w:author="JA" w:date="2022-12-15T18:12:00Z">
          <w:r w:rsidR="00162179" w:rsidDel="00EB74D2">
            <w:rPr>
              <w:rFonts w:eastAsia="Times New Roman" w:cstheme="minorHAnsi"/>
              <w:color w:val="000000"/>
              <w:kern w:val="24"/>
              <w:sz w:val="28"/>
              <w:szCs w:val="28"/>
            </w:rPr>
            <w:delText>s</w:delText>
          </w:r>
        </w:del>
      </w:ins>
      <w:r w:rsidR="00755A96" w:rsidRPr="001D310E">
        <w:rPr>
          <w:rFonts w:eastAsia="Times New Roman" w:cstheme="minorHAnsi"/>
          <w:color w:val="000000"/>
          <w:kern w:val="24"/>
          <w:sz w:val="28"/>
          <w:szCs w:val="28"/>
        </w:rPr>
        <w:t xml:space="preserve"> Jewish </w:t>
      </w:r>
      <w:r w:rsidR="007266D5">
        <w:rPr>
          <w:rFonts w:eastAsia="Times New Roman" w:cstheme="minorHAnsi"/>
          <w:color w:val="000000"/>
          <w:kern w:val="24"/>
          <w:sz w:val="28"/>
          <w:szCs w:val="28"/>
        </w:rPr>
        <w:t>resource</w:t>
      </w:r>
      <w:r w:rsidR="00755A96" w:rsidRPr="001D310E">
        <w:rPr>
          <w:rFonts w:eastAsia="Times New Roman" w:cstheme="minorHAnsi"/>
          <w:color w:val="000000"/>
          <w:kern w:val="24"/>
          <w:sz w:val="28"/>
          <w:szCs w:val="28"/>
        </w:rPr>
        <w:t xml:space="preserve">s, traditions, </w:t>
      </w:r>
      <w:r w:rsidR="007266D5">
        <w:rPr>
          <w:rFonts w:eastAsia="Times New Roman" w:cstheme="minorHAnsi"/>
          <w:color w:val="000000"/>
          <w:kern w:val="24"/>
          <w:sz w:val="28"/>
          <w:szCs w:val="28"/>
        </w:rPr>
        <w:t>content</w:t>
      </w:r>
      <w:ins w:id="114" w:author="JA" w:date="2022-12-15T18:12:00Z">
        <w:r w:rsidR="00EB74D2">
          <w:rPr>
            <w:rFonts w:eastAsia="Times New Roman" w:cstheme="minorHAnsi"/>
            <w:color w:val="000000"/>
            <w:kern w:val="24"/>
            <w:sz w:val="28"/>
            <w:szCs w:val="28"/>
          </w:rPr>
          <w:t>,</w:t>
        </w:r>
      </w:ins>
      <w:r w:rsidR="007266D5">
        <w:rPr>
          <w:rFonts w:eastAsia="Times New Roman" w:cstheme="minorHAnsi"/>
          <w:color w:val="000000"/>
          <w:kern w:val="24"/>
          <w:sz w:val="28"/>
          <w:szCs w:val="28"/>
        </w:rPr>
        <w:t xml:space="preserve"> </w:t>
      </w:r>
      <w:r w:rsidR="00755A96" w:rsidRPr="001D310E">
        <w:rPr>
          <w:rFonts w:eastAsia="Times New Roman" w:cstheme="minorHAnsi"/>
          <w:color w:val="000000"/>
          <w:kern w:val="24"/>
          <w:sz w:val="28"/>
          <w:szCs w:val="28"/>
        </w:rPr>
        <w:t>and values.</w:t>
      </w:r>
    </w:p>
    <w:p w14:paraId="62932D94" w14:textId="36D3B8B6" w:rsidR="00755A96" w:rsidRPr="001D310E" w:rsidRDefault="004E2BE8">
      <w:pPr>
        <w:pStyle w:val="ListParagraph"/>
        <w:numPr>
          <w:ilvl w:val="0"/>
          <w:numId w:val="1"/>
        </w:numPr>
        <w:bidi w:val="0"/>
        <w:spacing w:line="276" w:lineRule="auto"/>
        <w:ind w:left="793" w:right="720"/>
        <w:jc w:val="both"/>
        <w:rPr>
          <w:rFonts w:eastAsia="Times New Roman" w:cstheme="minorHAnsi"/>
          <w:color w:val="000000"/>
          <w:kern w:val="24"/>
          <w:sz w:val="28"/>
          <w:szCs w:val="28"/>
        </w:rPr>
      </w:pPr>
      <w:ins w:id="115" w:author="Liron Kranzler" w:date="2022-12-04T14:48:00Z">
        <w:r>
          <w:rPr>
            <w:rFonts w:eastAsia="Times New Roman" w:cstheme="minorHAnsi"/>
            <w:color w:val="000000"/>
            <w:kern w:val="24"/>
            <w:sz w:val="28"/>
            <w:szCs w:val="28"/>
          </w:rPr>
          <w:t xml:space="preserve">To </w:t>
        </w:r>
      </w:ins>
      <w:del w:id="116" w:author="Liron Kranzler" w:date="2022-12-04T14:48:00Z">
        <w:r w:rsidR="00755A96" w:rsidRPr="001D310E" w:rsidDel="004E2BE8">
          <w:rPr>
            <w:rFonts w:eastAsia="Times New Roman" w:cstheme="minorHAnsi"/>
            <w:color w:val="000000"/>
            <w:kern w:val="24"/>
            <w:sz w:val="28"/>
            <w:szCs w:val="28"/>
          </w:rPr>
          <w:delText>D</w:delText>
        </w:r>
      </w:del>
      <w:ins w:id="117" w:author="Liron Kranzler" w:date="2022-12-04T14:48:00Z">
        <w:r>
          <w:rPr>
            <w:rFonts w:eastAsia="Times New Roman" w:cstheme="minorHAnsi"/>
            <w:color w:val="000000"/>
            <w:kern w:val="24"/>
            <w:sz w:val="28"/>
            <w:szCs w:val="28"/>
          </w:rPr>
          <w:t>d</w:t>
        </w:r>
      </w:ins>
      <w:r w:rsidR="00755A96" w:rsidRPr="001D310E">
        <w:rPr>
          <w:rFonts w:eastAsia="Times New Roman" w:cstheme="minorHAnsi"/>
          <w:color w:val="000000"/>
          <w:kern w:val="24"/>
          <w:sz w:val="28"/>
          <w:szCs w:val="28"/>
        </w:rPr>
        <w:t>evelop</w:t>
      </w:r>
      <w:del w:id="118" w:author="Liron Kranzler" w:date="2022-12-04T14:48:00Z">
        <w:r w:rsidR="00755A96" w:rsidRPr="001D310E" w:rsidDel="004E2BE8">
          <w:rPr>
            <w:rFonts w:eastAsia="Times New Roman" w:cstheme="minorHAnsi"/>
            <w:color w:val="000000"/>
            <w:kern w:val="24"/>
            <w:sz w:val="28"/>
            <w:szCs w:val="28"/>
          </w:rPr>
          <w:delText>ing</w:delText>
        </w:r>
      </w:del>
      <w:r w:rsidR="00755A96" w:rsidRPr="001D310E">
        <w:rPr>
          <w:rFonts w:eastAsia="Times New Roman" w:cstheme="minorHAnsi"/>
          <w:color w:val="000000"/>
          <w:kern w:val="24"/>
          <w:sz w:val="28"/>
          <w:szCs w:val="28"/>
        </w:rPr>
        <w:t xml:space="preserve"> a robust sense of belonging to the Jewish people and </w:t>
      </w:r>
      <w:del w:id="119" w:author="ALE Editor" w:date="2022-12-11T10:51:00Z">
        <w:r w:rsidR="00755A96" w:rsidRPr="001D310E" w:rsidDel="00922690">
          <w:rPr>
            <w:rFonts w:eastAsia="Times New Roman" w:cstheme="minorHAnsi"/>
            <w:color w:val="000000"/>
            <w:kern w:val="24"/>
            <w:sz w:val="28"/>
            <w:szCs w:val="28"/>
          </w:rPr>
          <w:delText xml:space="preserve">to </w:delText>
        </w:r>
      </w:del>
      <w:r w:rsidR="00755A96" w:rsidRPr="001D310E">
        <w:rPr>
          <w:rFonts w:eastAsia="Times New Roman" w:cstheme="minorHAnsi"/>
          <w:color w:val="000000"/>
          <w:kern w:val="24"/>
          <w:sz w:val="28"/>
          <w:szCs w:val="28"/>
        </w:rPr>
        <w:t xml:space="preserve">the local </w:t>
      </w:r>
      <w:del w:id="120" w:author="ALE Editor" w:date="2022-11-30T18:02:00Z">
        <w:r w:rsidR="00D57EBD" w:rsidDel="00162179">
          <w:rPr>
            <w:rFonts w:eastAsia="Times New Roman" w:cstheme="minorHAnsi"/>
            <w:color w:val="000000"/>
            <w:kern w:val="24"/>
            <w:sz w:val="28"/>
            <w:szCs w:val="28"/>
          </w:rPr>
          <w:delText xml:space="preserve"> </w:delText>
        </w:r>
      </w:del>
      <w:r w:rsidR="00D57EBD">
        <w:rPr>
          <w:rFonts w:eastAsia="Times New Roman" w:cstheme="minorHAnsi"/>
          <w:color w:val="000000"/>
          <w:kern w:val="24"/>
          <w:sz w:val="28"/>
          <w:szCs w:val="28"/>
        </w:rPr>
        <w:t xml:space="preserve">Jewish </w:t>
      </w:r>
      <w:r w:rsidR="007B2CD5" w:rsidRPr="001D310E">
        <w:rPr>
          <w:rFonts w:eastAsia="Times New Roman" w:cstheme="minorHAnsi"/>
          <w:color w:val="000000"/>
          <w:kern w:val="24"/>
          <w:sz w:val="28"/>
          <w:szCs w:val="28"/>
        </w:rPr>
        <w:t>community</w:t>
      </w:r>
      <w:ins w:id="121" w:author="ALE Editor" w:date="2022-12-11T10:51:00Z">
        <w:r w:rsidR="00922690">
          <w:rPr>
            <w:rFonts w:eastAsia="Times New Roman" w:cstheme="minorHAnsi"/>
            <w:color w:val="000000"/>
            <w:kern w:val="24"/>
            <w:sz w:val="28"/>
            <w:szCs w:val="28"/>
          </w:rPr>
          <w:t>; to</w:t>
        </w:r>
      </w:ins>
      <w:del w:id="122" w:author="ALE Editor" w:date="2022-12-11T10:51:00Z">
        <w:r w:rsidR="007B2CD5" w:rsidRPr="001D310E" w:rsidDel="00922690">
          <w:rPr>
            <w:rFonts w:eastAsia="Times New Roman" w:cstheme="minorHAnsi"/>
            <w:color w:val="000000"/>
            <w:kern w:val="24"/>
            <w:sz w:val="28"/>
            <w:szCs w:val="28"/>
          </w:rPr>
          <w:delText>,</w:delText>
        </w:r>
      </w:del>
      <w:r w:rsidR="007B2CD5" w:rsidRPr="001D310E">
        <w:rPr>
          <w:rFonts w:eastAsia="Times New Roman" w:cstheme="minorHAnsi"/>
          <w:color w:val="000000"/>
          <w:kern w:val="24"/>
          <w:sz w:val="28"/>
          <w:szCs w:val="28"/>
        </w:rPr>
        <w:t xml:space="preserve"> </w:t>
      </w:r>
      <w:del w:id="123" w:author="ALE Editor" w:date="2022-12-11T10:51:00Z">
        <w:r w:rsidR="007B2CD5" w:rsidRPr="001D310E" w:rsidDel="00922690">
          <w:rPr>
            <w:rFonts w:eastAsia="Times New Roman" w:cstheme="minorHAnsi"/>
            <w:color w:val="000000"/>
            <w:kern w:val="24"/>
            <w:sz w:val="28"/>
            <w:szCs w:val="28"/>
          </w:rPr>
          <w:delText>motivating</w:delText>
        </w:r>
        <w:r w:rsidR="00755A96" w:rsidRPr="001D310E" w:rsidDel="00922690">
          <w:rPr>
            <w:rFonts w:eastAsia="Times New Roman" w:cstheme="minorHAnsi"/>
            <w:color w:val="000000"/>
            <w:kern w:val="24"/>
            <w:sz w:val="28"/>
            <w:szCs w:val="28"/>
          </w:rPr>
          <w:delText xml:space="preserve"> </w:delText>
        </w:r>
      </w:del>
      <w:ins w:id="124" w:author="ALE Editor" w:date="2022-12-11T10:51:00Z">
        <w:r w:rsidR="00922690" w:rsidRPr="001D310E">
          <w:rPr>
            <w:rFonts w:eastAsia="Times New Roman" w:cstheme="minorHAnsi"/>
            <w:color w:val="000000"/>
            <w:kern w:val="24"/>
            <w:sz w:val="28"/>
            <w:szCs w:val="28"/>
          </w:rPr>
          <w:t>motivat</w:t>
        </w:r>
        <w:r w:rsidR="00922690">
          <w:rPr>
            <w:rFonts w:eastAsia="Times New Roman" w:cstheme="minorHAnsi"/>
            <w:color w:val="000000"/>
            <w:kern w:val="24"/>
            <w:sz w:val="28"/>
            <w:szCs w:val="28"/>
          </w:rPr>
          <w:t>e</w:t>
        </w:r>
        <w:r w:rsidR="00922690" w:rsidRPr="001D310E">
          <w:rPr>
            <w:rFonts w:eastAsia="Times New Roman" w:cstheme="minorHAnsi"/>
            <w:color w:val="000000"/>
            <w:kern w:val="24"/>
            <w:sz w:val="28"/>
            <w:szCs w:val="28"/>
          </w:rPr>
          <w:t xml:space="preserve"> </w:t>
        </w:r>
      </w:ins>
      <w:r w:rsidR="00755A96" w:rsidRPr="001D310E">
        <w:rPr>
          <w:rFonts w:eastAsia="Times New Roman" w:cstheme="minorHAnsi"/>
          <w:color w:val="000000"/>
          <w:kern w:val="24"/>
          <w:sz w:val="28"/>
          <w:szCs w:val="28"/>
        </w:rPr>
        <w:t xml:space="preserve">participants to impact </w:t>
      </w:r>
      <w:r w:rsidR="00EE669C" w:rsidRPr="001D310E">
        <w:rPr>
          <w:rFonts w:eastAsia="Times New Roman" w:cstheme="minorHAnsi"/>
          <w:color w:val="000000"/>
          <w:kern w:val="24"/>
          <w:sz w:val="28"/>
          <w:szCs w:val="28"/>
        </w:rPr>
        <w:t xml:space="preserve">their </w:t>
      </w:r>
      <w:r w:rsidR="00880FFF" w:rsidRPr="001D310E">
        <w:rPr>
          <w:rFonts w:eastAsia="Times New Roman" w:cstheme="minorHAnsi"/>
          <w:color w:val="000000"/>
          <w:kern w:val="24"/>
          <w:sz w:val="28"/>
          <w:szCs w:val="28"/>
        </w:rPr>
        <w:t xml:space="preserve">community's </w:t>
      </w:r>
      <w:r w:rsidR="00755A96" w:rsidRPr="001D310E">
        <w:rPr>
          <w:rFonts w:eastAsia="Times New Roman" w:cstheme="minorHAnsi"/>
          <w:color w:val="000000"/>
          <w:kern w:val="24"/>
          <w:sz w:val="28"/>
          <w:szCs w:val="28"/>
        </w:rPr>
        <w:t>identity and future.</w:t>
      </w:r>
      <w:del w:id="125" w:author="JA" w:date="2022-12-16T00:18:00Z">
        <w:r w:rsidR="00755A96" w:rsidRPr="001D310E" w:rsidDel="005A0744">
          <w:rPr>
            <w:rFonts w:eastAsia="Times New Roman" w:cstheme="minorHAnsi"/>
            <w:color w:val="000000"/>
            <w:kern w:val="24"/>
            <w:sz w:val="28"/>
            <w:szCs w:val="28"/>
          </w:rPr>
          <w:delText xml:space="preserve"> </w:delText>
        </w:r>
      </w:del>
    </w:p>
    <w:p w14:paraId="4348652D" w14:textId="77385BC3" w:rsidR="007B2CD5" w:rsidRPr="001D310E" w:rsidRDefault="00880FFF">
      <w:pPr>
        <w:pStyle w:val="ListParagraph"/>
        <w:numPr>
          <w:ilvl w:val="0"/>
          <w:numId w:val="1"/>
        </w:numPr>
        <w:bidi w:val="0"/>
        <w:spacing w:line="276" w:lineRule="auto"/>
        <w:ind w:left="793" w:right="720"/>
        <w:jc w:val="both"/>
        <w:rPr>
          <w:rFonts w:eastAsia="Times New Roman" w:cstheme="minorHAnsi"/>
          <w:color w:val="000000"/>
          <w:kern w:val="24"/>
          <w:sz w:val="28"/>
          <w:szCs w:val="28"/>
        </w:rPr>
      </w:pPr>
      <w:r w:rsidRPr="001D310E">
        <w:rPr>
          <w:rFonts w:eastAsia="Times New Roman" w:cstheme="minorHAnsi"/>
          <w:color w:val="000000"/>
          <w:kern w:val="24"/>
          <w:sz w:val="28"/>
          <w:szCs w:val="28"/>
        </w:rPr>
        <w:t>T</w:t>
      </w:r>
      <w:ins w:id="126" w:author="Liron Kranzler" w:date="2022-12-04T14:48:00Z">
        <w:r w:rsidR="004E2BE8">
          <w:rPr>
            <w:rFonts w:eastAsia="Times New Roman" w:cstheme="minorHAnsi"/>
            <w:color w:val="000000"/>
            <w:kern w:val="24"/>
            <w:sz w:val="28"/>
            <w:szCs w:val="28"/>
          </w:rPr>
          <w:t>o t</w:t>
        </w:r>
      </w:ins>
      <w:r w:rsidRPr="001D310E">
        <w:rPr>
          <w:rFonts w:eastAsia="Times New Roman" w:cstheme="minorHAnsi"/>
          <w:color w:val="000000"/>
          <w:kern w:val="24"/>
          <w:sz w:val="28"/>
          <w:szCs w:val="28"/>
        </w:rPr>
        <w:t>ransform</w:t>
      </w:r>
      <w:del w:id="127" w:author="Liron Kranzler" w:date="2022-12-04T14:49:00Z">
        <w:r w:rsidRPr="001D310E" w:rsidDel="004E2BE8">
          <w:rPr>
            <w:rFonts w:eastAsia="Times New Roman" w:cstheme="minorHAnsi"/>
            <w:color w:val="000000"/>
            <w:kern w:val="24"/>
            <w:sz w:val="28"/>
            <w:szCs w:val="28"/>
          </w:rPr>
          <w:delText>ing</w:delText>
        </w:r>
      </w:del>
      <w:r w:rsidR="007B2CD5" w:rsidRPr="001D310E">
        <w:rPr>
          <w:rFonts w:eastAsia="Times New Roman" w:cstheme="minorHAnsi"/>
          <w:color w:val="000000"/>
          <w:kern w:val="24"/>
          <w:sz w:val="28"/>
          <w:szCs w:val="28"/>
        </w:rPr>
        <w:t xml:space="preserve"> schools </w:t>
      </w:r>
      <w:r w:rsidRPr="001D310E">
        <w:rPr>
          <w:rFonts w:eastAsia="Times New Roman" w:cstheme="minorHAnsi"/>
          <w:color w:val="000000"/>
          <w:kern w:val="24"/>
          <w:sz w:val="28"/>
          <w:szCs w:val="28"/>
        </w:rPr>
        <w:t>into</w:t>
      </w:r>
      <w:r w:rsidR="007B2CD5" w:rsidRPr="001D310E">
        <w:rPr>
          <w:rFonts w:eastAsia="Times New Roman" w:cstheme="minorHAnsi"/>
          <w:color w:val="000000"/>
          <w:kern w:val="24"/>
          <w:sz w:val="28"/>
          <w:szCs w:val="28"/>
        </w:rPr>
        <w:t xml:space="preserve"> a</w:t>
      </w:r>
      <w:ins w:id="128" w:author="ALE Editor" w:date="2022-12-04T10:14:00Z">
        <w:r w:rsidR="00B93716">
          <w:rPr>
            <w:rFonts w:eastAsia="Times New Roman" w:cstheme="minorHAnsi"/>
            <w:color w:val="000000"/>
            <w:kern w:val="24"/>
            <w:sz w:val="28"/>
            <w:szCs w:val="28"/>
          </w:rPr>
          <w:t>n anchor for the</w:t>
        </w:r>
      </w:ins>
      <w:r w:rsidR="007B2CD5" w:rsidRPr="001D310E">
        <w:rPr>
          <w:rFonts w:eastAsia="Times New Roman" w:cstheme="minorHAnsi"/>
          <w:color w:val="000000"/>
          <w:kern w:val="24"/>
          <w:sz w:val="28"/>
          <w:szCs w:val="28"/>
        </w:rPr>
        <w:t xml:space="preserve"> </w:t>
      </w:r>
      <w:del w:id="129" w:author="ALE Editor" w:date="2022-12-04T10:14:00Z">
        <w:r w:rsidR="007B2CD5" w:rsidRPr="001D310E" w:rsidDel="00B93716">
          <w:rPr>
            <w:rFonts w:eastAsia="Times New Roman" w:cstheme="minorHAnsi"/>
            <w:color w:val="000000"/>
            <w:kern w:val="24"/>
            <w:sz w:val="28"/>
            <w:szCs w:val="28"/>
          </w:rPr>
          <w:delText xml:space="preserve">communal </w:delText>
        </w:r>
      </w:del>
      <w:ins w:id="130" w:author="ALE Editor" w:date="2022-12-04T10:14:00Z">
        <w:r w:rsidR="00B93716">
          <w:rPr>
            <w:rFonts w:eastAsia="Times New Roman" w:cstheme="minorHAnsi"/>
            <w:color w:val="000000"/>
            <w:kern w:val="24"/>
            <w:sz w:val="28"/>
            <w:szCs w:val="28"/>
          </w:rPr>
          <w:t>community</w:t>
        </w:r>
      </w:ins>
      <w:del w:id="131" w:author="ALE Editor" w:date="2022-12-04T10:14:00Z">
        <w:r w:rsidR="007B2CD5" w:rsidRPr="001D310E" w:rsidDel="00B93716">
          <w:rPr>
            <w:rFonts w:eastAsia="Times New Roman" w:cstheme="minorHAnsi"/>
            <w:color w:val="000000"/>
            <w:kern w:val="24"/>
            <w:sz w:val="28"/>
            <w:szCs w:val="28"/>
          </w:rPr>
          <w:delText>anchor</w:delText>
        </w:r>
      </w:del>
      <w:r w:rsidR="007B2CD5" w:rsidRPr="001D310E">
        <w:rPr>
          <w:rFonts w:eastAsia="Times New Roman" w:cstheme="minorHAnsi"/>
          <w:color w:val="000000"/>
          <w:kern w:val="24"/>
          <w:sz w:val="28"/>
          <w:szCs w:val="28"/>
        </w:rPr>
        <w:t xml:space="preserve">, </w:t>
      </w:r>
      <w:r w:rsidRPr="001D310E">
        <w:rPr>
          <w:rFonts w:eastAsia="Times New Roman" w:cstheme="minorHAnsi"/>
          <w:color w:val="000000"/>
          <w:kern w:val="24"/>
          <w:sz w:val="28"/>
          <w:szCs w:val="28"/>
        </w:rPr>
        <w:t xml:space="preserve">with </w:t>
      </w:r>
      <w:del w:id="132" w:author="ALE Editor" w:date="2022-12-04T10:15:00Z">
        <w:r w:rsidRPr="001D310E" w:rsidDel="00B93716">
          <w:rPr>
            <w:rFonts w:eastAsia="Times New Roman" w:cstheme="minorHAnsi"/>
            <w:color w:val="000000"/>
            <w:kern w:val="24"/>
            <w:sz w:val="28"/>
            <w:szCs w:val="28"/>
          </w:rPr>
          <w:delText xml:space="preserve">growing </w:delText>
        </w:r>
      </w:del>
      <w:ins w:id="133" w:author="ALE Editor" w:date="2022-12-04T10:15:00Z">
        <w:r w:rsidR="00B93716">
          <w:rPr>
            <w:rFonts w:eastAsia="Times New Roman" w:cstheme="minorHAnsi"/>
            <w:color w:val="000000"/>
            <w:kern w:val="24"/>
            <w:sz w:val="28"/>
            <w:szCs w:val="28"/>
          </w:rPr>
          <w:t>concentric</w:t>
        </w:r>
        <w:r w:rsidR="00B93716" w:rsidRPr="001D310E">
          <w:rPr>
            <w:rFonts w:eastAsia="Times New Roman" w:cstheme="minorHAnsi"/>
            <w:color w:val="000000"/>
            <w:kern w:val="24"/>
            <w:sz w:val="28"/>
            <w:szCs w:val="28"/>
          </w:rPr>
          <w:t xml:space="preserve"> </w:t>
        </w:r>
      </w:ins>
      <w:r w:rsidRPr="001D310E">
        <w:rPr>
          <w:rFonts w:eastAsia="Times New Roman" w:cstheme="minorHAnsi"/>
          <w:color w:val="000000"/>
          <w:kern w:val="24"/>
          <w:sz w:val="28"/>
          <w:szCs w:val="28"/>
        </w:rPr>
        <w:t xml:space="preserve">circles of </w:t>
      </w:r>
      <w:del w:id="134" w:author="ALE Editor" w:date="2022-11-30T18:03:00Z">
        <w:r w:rsidRPr="001D310E" w:rsidDel="00162179">
          <w:rPr>
            <w:rFonts w:eastAsia="Times New Roman" w:cstheme="minorHAnsi"/>
            <w:color w:val="000000"/>
            <w:kern w:val="24"/>
            <w:sz w:val="28"/>
            <w:szCs w:val="28"/>
          </w:rPr>
          <w:delText>effect</w:delText>
        </w:r>
        <w:r w:rsidR="007B2CD5" w:rsidRPr="001D310E" w:rsidDel="00162179">
          <w:rPr>
            <w:rFonts w:eastAsia="Times New Roman" w:cstheme="minorHAnsi"/>
            <w:color w:val="000000"/>
            <w:kern w:val="24"/>
            <w:sz w:val="28"/>
            <w:szCs w:val="28"/>
          </w:rPr>
          <w:delText xml:space="preserve"> </w:delText>
        </w:r>
      </w:del>
      <w:ins w:id="135" w:author="ALE Editor" w:date="2022-11-30T18:03:00Z">
        <w:r w:rsidR="00162179">
          <w:rPr>
            <w:rFonts w:eastAsia="Times New Roman" w:cstheme="minorHAnsi"/>
            <w:color w:val="000000"/>
            <w:kern w:val="24"/>
            <w:sz w:val="28"/>
            <w:szCs w:val="28"/>
          </w:rPr>
          <w:t>impact</w:t>
        </w:r>
        <w:r w:rsidR="00162179" w:rsidRPr="001D310E">
          <w:rPr>
            <w:rFonts w:eastAsia="Times New Roman" w:cstheme="minorHAnsi"/>
            <w:color w:val="000000"/>
            <w:kern w:val="24"/>
            <w:sz w:val="28"/>
            <w:szCs w:val="28"/>
          </w:rPr>
          <w:t xml:space="preserve"> </w:t>
        </w:r>
      </w:ins>
      <w:r w:rsidR="007B2CD5" w:rsidRPr="001D310E">
        <w:rPr>
          <w:rFonts w:eastAsia="Times New Roman" w:cstheme="minorHAnsi"/>
          <w:color w:val="000000"/>
          <w:kern w:val="24"/>
          <w:sz w:val="28"/>
          <w:szCs w:val="28"/>
        </w:rPr>
        <w:t xml:space="preserve">and influence </w:t>
      </w:r>
      <w:r w:rsidRPr="001D310E">
        <w:rPr>
          <w:rFonts w:eastAsia="Times New Roman" w:cstheme="minorHAnsi"/>
          <w:color w:val="000000"/>
          <w:kern w:val="24"/>
          <w:sz w:val="28"/>
          <w:szCs w:val="28"/>
        </w:rPr>
        <w:t xml:space="preserve">on </w:t>
      </w:r>
      <w:del w:id="136" w:author="ALE Editor" w:date="2022-11-30T18:03:00Z">
        <w:r w:rsidR="007B2CD5" w:rsidRPr="001D310E" w:rsidDel="00162179">
          <w:rPr>
            <w:rFonts w:eastAsia="Times New Roman" w:cstheme="minorHAnsi"/>
            <w:color w:val="000000"/>
            <w:kern w:val="24"/>
            <w:sz w:val="28"/>
            <w:szCs w:val="28"/>
          </w:rPr>
          <w:delText xml:space="preserve">its </w:delText>
        </w:r>
      </w:del>
      <w:ins w:id="137" w:author="ALE Editor" w:date="2022-11-30T18:03:00Z">
        <w:r w:rsidR="00162179">
          <w:rPr>
            <w:rFonts w:eastAsia="Times New Roman" w:cstheme="minorHAnsi"/>
            <w:color w:val="000000"/>
            <w:kern w:val="24"/>
            <w:sz w:val="28"/>
            <w:szCs w:val="28"/>
          </w:rPr>
          <w:t>the</w:t>
        </w:r>
        <w:r w:rsidR="00162179" w:rsidRPr="001D310E">
          <w:rPr>
            <w:rFonts w:eastAsia="Times New Roman" w:cstheme="minorHAnsi"/>
            <w:color w:val="000000"/>
            <w:kern w:val="24"/>
            <w:sz w:val="28"/>
            <w:szCs w:val="28"/>
          </w:rPr>
          <w:t xml:space="preserve"> </w:t>
        </w:r>
      </w:ins>
      <w:del w:id="138" w:author="ALE Editor" w:date="2022-12-04T10:15:00Z">
        <w:r w:rsidR="007B2CD5" w:rsidRPr="001D310E" w:rsidDel="00B93716">
          <w:rPr>
            <w:rFonts w:eastAsia="Times New Roman" w:cstheme="minorHAnsi"/>
            <w:color w:val="000000"/>
            <w:kern w:val="24"/>
            <w:sz w:val="28"/>
            <w:szCs w:val="28"/>
          </w:rPr>
          <w:delText>surrounding</w:delText>
        </w:r>
      </w:del>
      <w:ins w:id="139" w:author="ALE Editor" w:date="2022-12-04T10:15:00Z">
        <w:r w:rsidR="00B93716">
          <w:rPr>
            <w:rFonts w:eastAsia="Times New Roman" w:cstheme="minorHAnsi"/>
            <w:color w:val="000000"/>
            <w:kern w:val="24"/>
            <w:sz w:val="28"/>
            <w:szCs w:val="28"/>
          </w:rPr>
          <w:t>larger environment</w:t>
        </w:r>
      </w:ins>
      <w:r w:rsidR="007B2CD5" w:rsidRPr="001D310E">
        <w:rPr>
          <w:rFonts w:eastAsia="Times New Roman" w:cstheme="minorHAnsi"/>
          <w:color w:val="000000"/>
          <w:kern w:val="24"/>
          <w:sz w:val="28"/>
          <w:szCs w:val="28"/>
        </w:rPr>
        <w:t>.</w:t>
      </w:r>
    </w:p>
    <w:p w14:paraId="4B5E4417" w14:textId="7361DF87" w:rsidR="007B2CD5" w:rsidRPr="001D310E" w:rsidRDefault="007B2CD5">
      <w:pPr>
        <w:pStyle w:val="ListParagraph"/>
        <w:numPr>
          <w:ilvl w:val="0"/>
          <w:numId w:val="1"/>
        </w:numPr>
        <w:bidi w:val="0"/>
        <w:spacing w:line="276" w:lineRule="auto"/>
        <w:ind w:left="793" w:right="720"/>
        <w:jc w:val="both"/>
        <w:rPr>
          <w:rFonts w:eastAsia="Times New Roman" w:cstheme="minorHAnsi"/>
          <w:color w:val="000000"/>
          <w:kern w:val="24"/>
          <w:sz w:val="28"/>
          <w:szCs w:val="28"/>
        </w:rPr>
      </w:pPr>
      <w:r w:rsidRPr="001D310E">
        <w:rPr>
          <w:rFonts w:eastAsia="Times New Roman" w:cstheme="minorHAnsi"/>
          <w:color w:val="000000"/>
          <w:kern w:val="24"/>
          <w:sz w:val="28"/>
          <w:szCs w:val="28"/>
        </w:rPr>
        <w:t xml:space="preserve"> </w:t>
      </w:r>
      <w:ins w:id="140" w:author="Liron Kranzler" w:date="2022-12-04T14:49:00Z">
        <w:r w:rsidR="004E2BE8">
          <w:rPr>
            <w:rFonts w:eastAsia="Times New Roman" w:cstheme="minorHAnsi"/>
            <w:color w:val="000000"/>
            <w:kern w:val="24"/>
            <w:sz w:val="28"/>
            <w:szCs w:val="28"/>
          </w:rPr>
          <w:t xml:space="preserve">To </w:t>
        </w:r>
      </w:ins>
      <w:del w:id="141" w:author="Liron Kranzler" w:date="2022-12-04T14:49:00Z">
        <w:r w:rsidRPr="001D310E" w:rsidDel="004E2BE8">
          <w:rPr>
            <w:rFonts w:eastAsia="Times New Roman" w:cstheme="minorHAnsi"/>
            <w:color w:val="000000"/>
            <w:kern w:val="24"/>
            <w:sz w:val="28"/>
            <w:szCs w:val="28"/>
          </w:rPr>
          <w:delText>S</w:delText>
        </w:r>
      </w:del>
      <w:ins w:id="142" w:author="Liron Kranzler" w:date="2022-12-04T14:49:00Z">
        <w:r w:rsidR="004E2BE8">
          <w:rPr>
            <w:rFonts w:eastAsia="Times New Roman" w:cstheme="minorHAnsi"/>
            <w:color w:val="000000"/>
            <w:kern w:val="24"/>
            <w:sz w:val="28"/>
            <w:szCs w:val="28"/>
          </w:rPr>
          <w:t>s</w:t>
        </w:r>
      </w:ins>
      <w:r w:rsidRPr="001D310E">
        <w:rPr>
          <w:rFonts w:eastAsia="Times New Roman" w:cstheme="minorHAnsi"/>
          <w:color w:val="000000"/>
          <w:kern w:val="24"/>
          <w:sz w:val="28"/>
          <w:szCs w:val="28"/>
        </w:rPr>
        <w:t>trengthen</w:t>
      </w:r>
      <w:del w:id="143" w:author="Liron Kranzler" w:date="2022-12-04T14:49:00Z">
        <w:r w:rsidRPr="001D310E" w:rsidDel="004E2BE8">
          <w:rPr>
            <w:rFonts w:eastAsia="Times New Roman" w:cstheme="minorHAnsi"/>
            <w:color w:val="000000"/>
            <w:kern w:val="24"/>
            <w:sz w:val="28"/>
            <w:szCs w:val="28"/>
          </w:rPr>
          <w:delText>ing</w:delText>
        </w:r>
      </w:del>
      <w:r w:rsidRPr="001D310E">
        <w:rPr>
          <w:rFonts w:eastAsia="Times New Roman" w:cstheme="minorHAnsi"/>
          <w:color w:val="000000"/>
          <w:kern w:val="24"/>
          <w:sz w:val="28"/>
          <w:szCs w:val="28"/>
        </w:rPr>
        <w:t xml:space="preserve"> </w:t>
      </w:r>
      <w:del w:id="144" w:author="ALE Editor" w:date="2022-12-04T10:15:00Z">
        <w:r w:rsidRPr="001D310E" w:rsidDel="00B93716">
          <w:rPr>
            <w:rFonts w:eastAsia="Times New Roman" w:cstheme="minorHAnsi"/>
            <w:color w:val="000000"/>
            <w:kern w:val="24"/>
            <w:sz w:val="28"/>
            <w:szCs w:val="28"/>
          </w:rPr>
          <w:delText xml:space="preserve">the </w:delText>
        </w:r>
      </w:del>
      <w:r w:rsidRPr="001D310E">
        <w:rPr>
          <w:rFonts w:eastAsia="Times New Roman" w:cstheme="minorHAnsi"/>
          <w:color w:val="000000"/>
          <w:kern w:val="24"/>
          <w:sz w:val="28"/>
          <w:szCs w:val="28"/>
        </w:rPr>
        <w:t xml:space="preserve">ties to Israel, </w:t>
      </w:r>
      <w:del w:id="145" w:author="ALE Editor" w:date="2022-12-04T10:15:00Z">
        <w:r w:rsidRPr="001D310E" w:rsidDel="00B93716">
          <w:rPr>
            <w:rFonts w:eastAsia="Times New Roman" w:cstheme="minorHAnsi"/>
            <w:color w:val="000000"/>
            <w:kern w:val="24"/>
            <w:sz w:val="28"/>
            <w:szCs w:val="28"/>
          </w:rPr>
          <w:delText xml:space="preserve">and to its </w:delText>
        </w:r>
        <w:r w:rsidR="00C5306B" w:rsidRPr="001D310E" w:rsidDel="00B93716">
          <w:rPr>
            <w:rFonts w:eastAsia="Times New Roman" w:cstheme="minorHAnsi"/>
            <w:color w:val="000000"/>
            <w:kern w:val="24"/>
            <w:sz w:val="28"/>
            <w:szCs w:val="28"/>
          </w:rPr>
          <w:delText>to</w:delText>
        </w:r>
      </w:del>
      <w:ins w:id="146" w:author="ALE Editor" w:date="2022-12-04T10:15:00Z">
        <w:r w:rsidR="00B93716">
          <w:rPr>
            <w:rFonts w:eastAsia="Times New Roman" w:cstheme="minorHAnsi"/>
            <w:color w:val="000000"/>
            <w:kern w:val="24"/>
            <w:sz w:val="28"/>
            <w:szCs w:val="28"/>
          </w:rPr>
          <w:t>both its</w:t>
        </w:r>
      </w:ins>
      <w:r w:rsidR="00C5306B" w:rsidRPr="001D310E">
        <w:rPr>
          <w:rFonts w:eastAsia="Times New Roman" w:cstheme="minorHAnsi"/>
          <w:color w:val="000000"/>
          <w:kern w:val="24"/>
          <w:sz w:val="28"/>
          <w:szCs w:val="28"/>
        </w:rPr>
        <w:t xml:space="preserve"> </w:t>
      </w:r>
      <w:del w:id="147" w:author="ALE Editor" w:date="2022-11-30T18:03:00Z">
        <w:r w:rsidRPr="001D310E" w:rsidDel="00162179">
          <w:rPr>
            <w:rFonts w:eastAsia="Times New Roman" w:cstheme="minorHAnsi"/>
            <w:color w:val="000000"/>
            <w:kern w:val="24"/>
            <w:sz w:val="28"/>
            <w:szCs w:val="28"/>
          </w:rPr>
          <w:delText xml:space="preserve">natural </w:delText>
        </w:r>
      </w:del>
      <w:ins w:id="148" w:author="ALE Editor" w:date="2022-11-30T18:03:00Z">
        <w:r w:rsidR="00162179">
          <w:rPr>
            <w:rFonts w:eastAsia="Times New Roman" w:cstheme="minorHAnsi"/>
            <w:color w:val="000000"/>
            <w:kern w:val="24"/>
            <w:sz w:val="28"/>
            <w:szCs w:val="28"/>
          </w:rPr>
          <w:t>physical l</w:t>
        </w:r>
      </w:ins>
      <w:ins w:id="149" w:author="ALE Editor" w:date="2022-11-30T18:04:00Z">
        <w:r w:rsidR="00162179">
          <w:rPr>
            <w:rFonts w:eastAsia="Times New Roman" w:cstheme="minorHAnsi"/>
            <w:color w:val="000000"/>
            <w:kern w:val="24"/>
            <w:sz w:val="28"/>
            <w:szCs w:val="28"/>
          </w:rPr>
          <w:t>andscape</w:t>
        </w:r>
      </w:ins>
      <w:ins w:id="150" w:author="ALE Editor" w:date="2022-11-30T18:03:00Z">
        <w:r w:rsidR="00162179" w:rsidRPr="001D310E">
          <w:rPr>
            <w:rFonts w:eastAsia="Times New Roman" w:cstheme="minorHAnsi"/>
            <w:color w:val="000000"/>
            <w:kern w:val="24"/>
            <w:sz w:val="28"/>
            <w:szCs w:val="28"/>
          </w:rPr>
          <w:t xml:space="preserve"> </w:t>
        </w:r>
      </w:ins>
      <w:r w:rsidRPr="001D310E">
        <w:rPr>
          <w:rFonts w:eastAsia="Times New Roman" w:cstheme="minorHAnsi"/>
          <w:color w:val="000000"/>
          <w:kern w:val="24"/>
          <w:sz w:val="28"/>
          <w:szCs w:val="28"/>
        </w:rPr>
        <w:t xml:space="preserve">and </w:t>
      </w:r>
      <w:commentRangeStart w:id="151"/>
      <w:commentRangeStart w:id="152"/>
      <w:r w:rsidRPr="001D310E">
        <w:rPr>
          <w:rFonts w:eastAsia="Times New Roman" w:cstheme="minorHAnsi"/>
          <w:color w:val="000000"/>
          <w:kern w:val="24"/>
          <w:sz w:val="28"/>
          <w:szCs w:val="28"/>
        </w:rPr>
        <w:t xml:space="preserve">human </w:t>
      </w:r>
      <w:del w:id="153" w:author="ALE Editor" w:date="2022-11-30T18:04:00Z">
        <w:r w:rsidRPr="001D310E" w:rsidDel="00162179">
          <w:rPr>
            <w:rFonts w:eastAsia="Times New Roman" w:cstheme="minorHAnsi"/>
            <w:color w:val="000000"/>
            <w:kern w:val="24"/>
            <w:sz w:val="28"/>
            <w:szCs w:val="28"/>
          </w:rPr>
          <w:delText>landscapes</w:delText>
        </w:r>
        <w:commentRangeEnd w:id="151"/>
        <w:r w:rsidR="00AC7A09" w:rsidDel="00162179">
          <w:rPr>
            <w:rStyle w:val="CommentReference"/>
          </w:rPr>
          <w:commentReference w:id="151"/>
        </w:r>
      </w:del>
      <w:commentRangeEnd w:id="152"/>
      <w:r w:rsidR="0014466B">
        <w:rPr>
          <w:rStyle w:val="CommentReference"/>
        </w:rPr>
        <w:commentReference w:id="152"/>
      </w:r>
      <w:ins w:id="154" w:author="ALE Editor" w:date="2022-11-30T18:04:00Z">
        <w:r w:rsidR="00162179">
          <w:rPr>
            <w:rFonts w:eastAsia="Times New Roman" w:cstheme="minorHAnsi"/>
            <w:color w:val="000000"/>
            <w:kern w:val="24"/>
            <w:sz w:val="28"/>
            <w:szCs w:val="28"/>
          </w:rPr>
          <w:t>environment</w:t>
        </w:r>
      </w:ins>
      <w:r w:rsidRPr="001D310E">
        <w:rPr>
          <w:rFonts w:eastAsia="Times New Roman" w:cstheme="minorHAnsi"/>
          <w:color w:val="000000"/>
          <w:kern w:val="24"/>
          <w:sz w:val="28"/>
          <w:szCs w:val="28"/>
        </w:rPr>
        <w:t>.</w:t>
      </w:r>
      <w:del w:id="155" w:author="JA" w:date="2022-12-16T00:18:00Z">
        <w:r w:rsidRPr="001D310E" w:rsidDel="005A0744">
          <w:rPr>
            <w:rFonts w:eastAsia="Times New Roman" w:cstheme="minorHAnsi"/>
            <w:color w:val="000000"/>
            <w:kern w:val="24"/>
            <w:sz w:val="28"/>
            <w:szCs w:val="28"/>
          </w:rPr>
          <w:delText xml:space="preserve">  </w:delText>
        </w:r>
      </w:del>
    </w:p>
    <w:p w14:paraId="7A6710E6" w14:textId="0CC92DD7" w:rsidR="007B2CD5" w:rsidRPr="001D310E" w:rsidRDefault="004E2BE8">
      <w:pPr>
        <w:pStyle w:val="ListParagraph"/>
        <w:numPr>
          <w:ilvl w:val="0"/>
          <w:numId w:val="1"/>
        </w:numPr>
        <w:bidi w:val="0"/>
        <w:spacing w:line="276" w:lineRule="auto"/>
        <w:ind w:left="793" w:right="720"/>
        <w:jc w:val="both"/>
        <w:rPr>
          <w:rFonts w:eastAsia="Times New Roman" w:cstheme="minorHAnsi"/>
          <w:color w:val="000000"/>
          <w:kern w:val="24"/>
          <w:sz w:val="28"/>
          <w:szCs w:val="28"/>
        </w:rPr>
      </w:pPr>
      <w:ins w:id="156" w:author="Liron Kranzler" w:date="2022-12-04T14:49:00Z">
        <w:r>
          <w:rPr>
            <w:rFonts w:eastAsia="Times New Roman" w:cstheme="minorHAnsi"/>
            <w:color w:val="000000"/>
            <w:kern w:val="24"/>
            <w:sz w:val="28"/>
            <w:szCs w:val="28"/>
          </w:rPr>
          <w:t xml:space="preserve">To </w:t>
        </w:r>
      </w:ins>
      <w:del w:id="157" w:author="Liron Kranzler" w:date="2022-12-04T14:49:00Z">
        <w:r w:rsidR="007B2CD5" w:rsidRPr="001D310E" w:rsidDel="004E2BE8">
          <w:rPr>
            <w:rFonts w:eastAsia="Times New Roman" w:cstheme="minorHAnsi"/>
            <w:color w:val="000000"/>
            <w:kern w:val="24"/>
            <w:sz w:val="28"/>
            <w:szCs w:val="28"/>
          </w:rPr>
          <w:delText>L</w:delText>
        </w:r>
      </w:del>
      <w:ins w:id="158" w:author="Liron Kranzler" w:date="2022-12-04T14:49:00Z">
        <w:r>
          <w:rPr>
            <w:rFonts w:eastAsia="Times New Roman" w:cstheme="minorHAnsi"/>
            <w:color w:val="000000"/>
            <w:kern w:val="24"/>
            <w:sz w:val="28"/>
            <w:szCs w:val="28"/>
          </w:rPr>
          <w:t>l</w:t>
        </w:r>
      </w:ins>
      <w:r w:rsidR="007B2CD5" w:rsidRPr="001D310E">
        <w:rPr>
          <w:rFonts w:eastAsia="Times New Roman" w:cstheme="minorHAnsi"/>
          <w:color w:val="000000"/>
          <w:kern w:val="24"/>
          <w:sz w:val="28"/>
          <w:szCs w:val="28"/>
        </w:rPr>
        <w:t>earn</w:t>
      </w:r>
      <w:del w:id="159" w:author="Liron Kranzler" w:date="2022-12-04T14:49:00Z">
        <w:r w:rsidR="007B2CD5" w:rsidRPr="001D310E" w:rsidDel="004E2BE8">
          <w:rPr>
            <w:rFonts w:eastAsia="Times New Roman" w:cstheme="minorHAnsi"/>
            <w:color w:val="000000"/>
            <w:kern w:val="24"/>
            <w:sz w:val="28"/>
            <w:szCs w:val="28"/>
          </w:rPr>
          <w:delText>ing</w:delText>
        </w:r>
      </w:del>
      <w:r w:rsidR="007B2CD5" w:rsidRPr="001D310E">
        <w:rPr>
          <w:rFonts w:eastAsia="Times New Roman" w:cstheme="minorHAnsi"/>
          <w:color w:val="000000"/>
          <w:kern w:val="24"/>
          <w:sz w:val="28"/>
          <w:szCs w:val="28"/>
        </w:rPr>
        <w:t xml:space="preserve"> Hebrew as a </w:t>
      </w:r>
      <w:commentRangeStart w:id="160"/>
      <w:ins w:id="161" w:author="Liron Kranzler" w:date="2022-12-04T14:49:00Z">
        <w:r>
          <w:rPr>
            <w:rFonts w:eastAsia="Times New Roman" w:cstheme="minorHAnsi"/>
            <w:color w:val="000000"/>
            <w:kern w:val="24"/>
            <w:sz w:val="28"/>
            <w:szCs w:val="28"/>
          </w:rPr>
          <w:t>shared</w:t>
        </w:r>
        <w:commentRangeEnd w:id="160"/>
        <w:r>
          <w:rPr>
            <w:rStyle w:val="CommentReference"/>
          </w:rPr>
          <w:commentReference w:id="160"/>
        </w:r>
      </w:ins>
      <w:del w:id="162" w:author="Liron Kranzler" w:date="2022-12-04T14:49:00Z">
        <w:r w:rsidR="007B2CD5" w:rsidRPr="001D310E" w:rsidDel="004E2BE8">
          <w:rPr>
            <w:rFonts w:eastAsia="Times New Roman" w:cstheme="minorHAnsi"/>
            <w:color w:val="000000"/>
            <w:kern w:val="24"/>
            <w:sz w:val="28"/>
            <w:szCs w:val="28"/>
          </w:rPr>
          <w:delText>joint</w:delText>
        </w:r>
      </w:del>
      <w:r w:rsidR="007B2CD5" w:rsidRPr="001D310E">
        <w:rPr>
          <w:rFonts w:eastAsia="Times New Roman" w:cstheme="minorHAnsi"/>
          <w:color w:val="000000"/>
          <w:kern w:val="24"/>
          <w:sz w:val="28"/>
          <w:szCs w:val="28"/>
        </w:rPr>
        <w:t xml:space="preserve"> cultural asset and a </w:t>
      </w:r>
      <w:r w:rsidR="00F84BC7" w:rsidRPr="001D310E">
        <w:rPr>
          <w:rFonts w:eastAsia="Times New Roman" w:cstheme="minorHAnsi"/>
          <w:color w:val="000000"/>
          <w:kern w:val="24"/>
          <w:sz w:val="28"/>
          <w:szCs w:val="28"/>
        </w:rPr>
        <w:t xml:space="preserve">basis </w:t>
      </w:r>
      <w:r w:rsidR="007B2CD5" w:rsidRPr="001D310E">
        <w:rPr>
          <w:rFonts w:eastAsia="Times New Roman" w:cstheme="minorHAnsi"/>
          <w:color w:val="000000"/>
          <w:kern w:val="24"/>
          <w:sz w:val="28"/>
          <w:szCs w:val="28"/>
        </w:rPr>
        <w:t>for ongoing Jewish creati</w:t>
      </w:r>
      <w:r w:rsidR="00D57EBD">
        <w:rPr>
          <w:rFonts w:eastAsia="Times New Roman" w:cstheme="minorHAnsi"/>
          <w:color w:val="000000"/>
          <w:kern w:val="24"/>
          <w:sz w:val="28"/>
          <w:szCs w:val="28"/>
        </w:rPr>
        <w:t>vity</w:t>
      </w:r>
      <w:r w:rsidR="007B2CD5" w:rsidRPr="001D310E">
        <w:rPr>
          <w:rFonts w:eastAsia="Times New Roman" w:cstheme="minorHAnsi"/>
          <w:color w:val="000000"/>
          <w:kern w:val="24"/>
          <w:sz w:val="28"/>
          <w:szCs w:val="28"/>
        </w:rPr>
        <w:t>.</w:t>
      </w:r>
      <w:del w:id="163" w:author="JA" w:date="2022-12-16T00:18:00Z">
        <w:r w:rsidR="007B2CD5" w:rsidRPr="001D310E" w:rsidDel="005A0744">
          <w:rPr>
            <w:rFonts w:eastAsia="Times New Roman" w:cstheme="minorHAnsi"/>
            <w:color w:val="000000"/>
            <w:kern w:val="24"/>
            <w:sz w:val="28"/>
            <w:szCs w:val="28"/>
          </w:rPr>
          <w:delText xml:space="preserve"> </w:delText>
        </w:r>
      </w:del>
    </w:p>
    <w:p w14:paraId="5F0052FF" w14:textId="77777777" w:rsidR="002D3F50" w:rsidRPr="001D310E" w:rsidRDefault="002D3F50" w:rsidP="00706D70">
      <w:pPr>
        <w:spacing w:line="276" w:lineRule="auto"/>
        <w:ind w:left="793" w:right="720"/>
        <w:jc w:val="both"/>
        <w:rPr>
          <w:rFonts w:eastAsia="Times New Roman" w:cstheme="minorHAnsi"/>
          <w:color w:val="000000"/>
          <w:kern w:val="24"/>
          <w:sz w:val="28"/>
          <w:szCs w:val="28"/>
          <w:rtl/>
        </w:rPr>
      </w:pPr>
    </w:p>
    <w:p w14:paraId="2A7CDBD3" w14:textId="77777777" w:rsidR="002D3F50" w:rsidRPr="001D310E" w:rsidRDefault="002D3F50" w:rsidP="00706D70">
      <w:pPr>
        <w:spacing w:line="276" w:lineRule="auto"/>
        <w:ind w:right="720"/>
        <w:jc w:val="both"/>
        <w:rPr>
          <w:rFonts w:eastAsia="Times New Roman" w:cstheme="minorHAnsi"/>
          <w:color w:val="000000"/>
          <w:kern w:val="24"/>
          <w:sz w:val="28"/>
          <w:szCs w:val="28"/>
          <w:rtl/>
        </w:rPr>
      </w:pPr>
    </w:p>
    <w:p w14:paraId="130A09AB" w14:textId="77777777" w:rsidR="002D3F50" w:rsidRPr="001D310E" w:rsidRDefault="002D3F50" w:rsidP="00706D70">
      <w:pPr>
        <w:spacing w:line="276" w:lineRule="auto"/>
        <w:ind w:left="793" w:right="720"/>
        <w:jc w:val="both"/>
        <w:rPr>
          <w:rFonts w:eastAsia="Times New Roman" w:cstheme="minorHAnsi"/>
          <w:color w:val="000000"/>
          <w:kern w:val="24"/>
          <w:sz w:val="28"/>
          <w:szCs w:val="28"/>
          <w:rtl/>
        </w:rPr>
      </w:pPr>
    </w:p>
    <w:p w14:paraId="03219AB3" w14:textId="77777777" w:rsidR="00703E88" w:rsidRPr="001D310E" w:rsidRDefault="00703E88" w:rsidP="00706D70">
      <w:pPr>
        <w:spacing w:line="276" w:lineRule="auto"/>
        <w:ind w:left="793"/>
        <w:rPr>
          <w:rFonts w:cstheme="minorHAnsi"/>
          <w:sz w:val="28"/>
          <w:szCs w:val="28"/>
          <w:rtl/>
        </w:rPr>
      </w:pPr>
    </w:p>
    <w:p w14:paraId="3B3873A2" w14:textId="77777777" w:rsidR="00F84BC7" w:rsidRPr="001D310E" w:rsidRDefault="00F84BC7" w:rsidP="00706D70">
      <w:pPr>
        <w:spacing w:line="276" w:lineRule="auto"/>
        <w:ind w:left="793"/>
        <w:rPr>
          <w:rFonts w:cstheme="minorHAnsi"/>
          <w:sz w:val="28"/>
          <w:szCs w:val="28"/>
          <w:rtl/>
        </w:rPr>
      </w:pPr>
    </w:p>
    <w:p w14:paraId="7FB8E6F1" w14:textId="77777777" w:rsidR="00F84BC7" w:rsidRPr="001D310E" w:rsidRDefault="00F84BC7" w:rsidP="00706D70">
      <w:pPr>
        <w:spacing w:line="276" w:lineRule="auto"/>
        <w:ind w:left="793"/>
        <w:rPr>
          <w:rFonts w:cstheme="minorHAnsi"/>
          <w:sz w:val="28"/>
          <w:szCs w:val="28"/>
          <w:rtl/>
        </w:rPr>
      </w:pPr>
    </w:p>
    <w:p w14:paraId="73809B44" w14:textId="77777777" w:rsidR="00F84BC7" w:rsidRPr="001D310E" w:rsidRDefault="00F84BC7" w:rsidP="00706D70">
      <w:pPr>
        <w:spacing w:line="276" w:lineRule="auto"/>
        <w:ind w:left="793"/>
        <w:rPr>
          <w:rFonts w:cstheme="minorHAnsi"/>
          <w:sz w:val="28"/>
          <w:szCs w:val="28"/>
          <w:rtl/>
        </w:rPr>
      </w:pPr>
    </w:p>
    <w:p w14:paraId="27D17950" w14:textId="77777777" w:rsidR="00F84BC7" w:rsidRPr="001D310E" w:rsidRDefault="00F84BC7" w:rsidP="00706D70">
      <w:pPr>
        <w:spacing w:line="276" w:lineRule="auto"/>
        <w:ind w:left="793"/>
        <w:rPr>
          <w:rFonts w:cstheme="minorHAnsi"/>
          <w:sz w:val="28"/>
          <w:szCs w:val="28"/>
          <w:rtl/>
        </w:rPr>
      </w:pPr>
    </w:p>
    <w:p w14:paraId="2A27C469" w14:textId="77777777" w:rsidR="00F84BC7" w:rsidRPr="001D310E" w:rsidRDefault="00F84BC7" w:rsidP="00706D70">
      <w:pPr>
        <w:spacing w:line="276" w:lineRule="auto"/>
        <w:ind w:left="793"/>
        <w:rPr>
          <w:rFonts w:cstheme="minorHAnsi"/>
          <w:sz w:val="28"/>
          <w:szCs w:val="28"/>
          <w:rtl/>
        </w:rPr>
      </w:pPr>
    </w:p>
    <w:p w14:paraId="52A6BB86" w14:textId="77777777" w:rsidR="00F84BC7" w:rsidRPr="001D310E" w:rsidRDefault="00F84BC7" w:rsidP="00706D70">
      <w:pPr>
        <w:spacing w:line="276" w:lineRule="auto"/>
        <w:ind w:left="793"/>
        <w:rPr>
          <w:rFonts w:cstheme="minorHAnsi"/>
          <w:sz w:val="28"/>
          <w:szCs w:val="28"/>
          <w:rtl/>
        </w:rPr>
      </w:pPr>
    </w:p>
    <w:p w14:paraId="6174D32D" w14:textId="77777777" w:rsidR="00F84BC7" w:rsidRPr="001D310E" w:rsidRDefault="00F84BC7" w:rsidP="00706D70">
      <w:pPr>
        <w:spacing w:line="276" w:lineRule="auto"/>
        <w:ind w:left="793"/>
        <w:rPr>
          <w:rFonts w:cstheme="minorHAnsi"/>
          <w:sz w:val="28"/>
          <w:szCs w:val="28"/>
          <w:rtl/>
        </w:rPr>
      </w:pPr>
    </w:p>
    <w:p w14:paraId="59D65AD5" w14:textId="77777777" w:rsidR="00DF08AA" w:rsidRPr="001D310E" w:rsidRDefault="00DF08AA">
      <w:pPr>
        <w:bidi w:val="0"/>
        <w:rPr>
          <w:rFonts w:cstheme="minorHAnsi"/>
          <w:sz w:val="28"/>
          <w:szCs w:val="28"/>
          <w:rtl/>
        </w:rPr>
      </w:pPr>
      <w:r w:rsidRPr="001D310E">
        <w:rPr>
          <w:rFonts w:cstheme="minorHAnsi"/>
          <w:sz w:val="28"/>
          <w:szCs w:val="28"/>
          <w:rtl/>
        </w:rPr>
        <w:br w:type="page"/>
      </w:r>
    </w:p>
    <w:p w14:paraId="0F679664" w14:textId="77777777" w:rsidR="00F84BC7" w:rsidRPr="001D310E" w:rsidRDefault="00F84BC7" w:rsidP="00706D70">
      <w:pPr>
        <w:spacing w:line="276" w:lineRule="auto"/>
        <w:ind w:left="793"/>
        <w:rPr>
          <w:rFonts w:cstheme="minorHAnsi"/>
          <w:sz w:val="16"/>
          <w:szCs w:val="16"/>
          <w:rtl/>
        </w:rPr>
      </w:pPr>
    </w:p>
    <w:p w14:paraId="14013B38" w14:textId="77777777" w:rsidR="00E73AF7" w:rsidRPr="009D51B2" w:rsidRDefault="00F84BC7" w:rsidP="00706D70">
      <w:pPr>
        <w:spacing w:line="276" w:lineRule="auto"/>
        <w:jc w:val="center"/>
        <w:rPr>
          <w:rFonts w:cstheme="minorHAnsi"/>
          <w:b/>
          <w:bCs/>
          <w:color w:val="000000" w:themeColor="text1"/>
          <w:spacing w:val="60"/>
          <w:kern w:val="24"/>
          <w:sz w:val="36"/>
          <w:szCs w:val="36"/>
        </w:rPr>
      </w:pPr>
      <w:r w:rsidRPr="009D51B2">
        <w:rPr>
          <w:rFonts w:cstheme="minorHAnsi"/>
          <w:b/>
          <w:bCs/>
          <w:color w:val="000000" w:themeColor="text1"/>
          <w:spacing w:val="60"/>
          <w:kern w:val="24"/>
          <w:sz w:val="36"/>
          <w:szCs w:val="36"/>
        </w:rPr>
        <w:t>Principles for Action</w:t>
      </w:r>
    </w:p>
    <w:p w14:paraId="0E49925D" w14:textId="77777777" w:rsidR="00F06306" w:rsidRPr="009D51B2" w:rsidRDefault="005C5873" w:rsidP="00DF08AA">
      <w:pPr>
        <w:spacing w:line="276" w:lineRule="auto"/>
        <w:ind w:left="793"/>
        <w:jc w:val="center"/>
        <w:rPr>
          <w:rFonts w:cstheme="minorHAnsi"/>
          <w:rtl/>
        </w:rPr>
      </w:pPr>
      <w:r w:rsidRPr="009D51B2">
        <w:rPr>
          <w:rFonts w:cstheme="minorHAnsi"/>
          <w:noProof/>
          <w:rtl/>
        </w:rPr>
        <w:drawing>
          <wp:inline distT="0" distB="0" distL="0" distR="0" wp14:anchorId="3C057061" wp14:editId="37B4FDB9">
            <wp:extent cx="4131996" cy="949451"/>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754" b="40397"/>
                    <a:stretch/>
                  </pic:blipFill>
                  <pic:spPr bwMode="auto">
                    <a:xfrm>
                      <a:off x="0" y="0"/>
                      <a:ext cx="4353716" cy="1000398"/>
                    </a:xfrm>
                    <a:prstGeom prst="rect">
                      <a:avLst/>
                    </a:prstGeom>
                    <a:ln>
                      <a:noFill/>
                    </a:ln>
                    <a:extLst>
                      <a:ext uri="{53640926-AAD7-44D8-BBD7-CCE9431645EC}">
                        <a14:shadowObscured xmlns:a14="http://schemas.microsoft.com/office/drawing/2010/main"/>
                      </a:ext>
                    </a:extLst>
                  </pic:spPr>
                </pic:pic>
              </a:graphicData>
            </a:graphic>
          </wp:inline>
        </w:drawing>
      </w:r>
    </w:p>
    <w:p w14:paraId="3780A40C" w14:textId="77777777" w:rsidR="00BD786B" w:rsidRPr="009D51B2" w:rsidRDefault="00F84BC7">
      <w:pPr>
        <w:pStyle w:val="ListParagraph"/>
        <w:numPr>
          <w:ilvl w:val="0"/>
          <w:numId w:val="2"/>
        </w:numPr>
        <w:bidi w:val="0"/>
        <w:spacing w:line="276" w:lineRule="auto"/>
        <w:ind w:left="709"/>
        <w:jc w:val="both"/>
        <w:rPr>
          <w:rFonts w:cstheme="minorHAnsi"/>
          <w:b/>
          <w:bCs/>
          <w:color w:val="70AD47" w:themeColor="accent6"/>
          <w:sz w:val="28"/>
          <w:szCs w:val="28"/>
        </w:rPr>
      </w:pPr>
      <w:r w:rsidRPr="009D51B2">
        <w:rPr>
          <w:rFonts w:cstheme="minorHAnsi"/>
          <w:b/>
          <w:bCs/>
          <w:color w:val="70AD47" w:themeColor="accent6"/>
          <w:sz w:val="28"/>
          <w:szCs w:val="28"/>
        </w:rPr>
        <w:t xml:space="preserve">A focused </w:t>
      </w:r>
      <w:r w:rsidR="00EB7C51" w:rsidRPr="009D51B2">
        <w:rPr>
          <w:rFonts w:cstheme="minorHAnsi"/>
          <w:b/>
          <w:bCs/>
          <w:color w:val="70AD47" w:themeColor="accent6"/>
          <w:sz w:val="28"/>
          <w:szCs w:val="28"/>
        </w:rPr>
        <w:t>l</w:t>
      </w:r>
      <w:r w:rsidRPr="009D51B2">
        <w:rPr>
          <w:rFonts w:cstheme="minorHAnsi"/>
          <w:b/>
          <w:bCs/>
          <w:color w:val="70AD47" w:themeColor="accent6"/>
          <w:sz w:val="28"/>
          <w:szCs w:val="28"/>
        </w:rPr>
        <w:t xml:space="preserve">earning </w:t>
      </w:r>
      <w:r w:rsidR="00EB7C51" w:rsidRPr="009D51B2">
        <w:rPr>
          <w:rFonts w:cstheme="minorHAnsi"/>
          <w:b/>
          <w:bCs/>
          <w:color w:val="70AD47" w:themeColor="accent6"/>
          <w:sz w:val="28"/>
          <w:szCs w:val="28"/>
        </w:rPr>
        <w:t>p</w:t>
      </w:r>
      <w:r w:rsidRPr="009D51B2">
        <w:rPr>
          <w:rFonts w:cstheme="minorHAnsi"/>
          <w:b/>
          <w:bCs/>
          <w:color w:val="70AD47" w:themeColor="accent6"/>
          <w:sz w:val="28"/>
          <w:szCs w:val="28"/>
        </w:rPr>
        <w:t>rocess</w:t>
      </w:r>
    </w:p>
    <w:p w14:paraId="5D2224EB" w14:textId="1CF044E2" w:rsidR="00F65057" w:rsidRPr="009D51B2" w:rsidRDefault="004E2BE8" w:rsidP="007D4F02">
      <w:pPr>
        <w:pStyle w:val="ListParagraph"/>
        <w:bidi w:val="0"/>
        <w:spacing w:line="276" w:lineRule="auto"/>
        <w:ind w:left="360"/>
        <w:jc w:val="both"/>
        <w:rPr>
          <w:rFonts w:cstheme="minorHAnsi"/>
          <w:sz w:val="28"/>
          <w:szCs w:val="28"/>
        </w:rPr>
      </w:pPr>
      <w:ins w:id="164" w:author="Liron Kranzler" w:date="2022-12-04T14:53:00Z">
        <w:r w:rsidRPr="004E2BE8">
          <w:rPr>
            <w:rFonts w:cstheme="minorHAnsi"/>
            <w:sz w:val="28"/>
            <w:szCs w:val="28"/>
          </w:rPr>
          <w:t>An in-depth process will take place on an educational, communal, and organizational level, in partnership with the school’s teachers, administration, students, and parents</w:t>
        </w:r>
      </w:ins>
      <w:ins w:id="165" w:author="Liron Kranzler" w:date="2022-12-04T14:54:00Z">
        <w:r>
          <w:rPr>
            <w:rFonts w:cstheme="minorHAnsi"/>
            <w:sz w:val="28"/>
            <w:szCs w:val="28"/>
          </w:rPr>
          <w:t>,</w:t>
        </w:r>
      </w:ins>
      <w:ins w:id="166" w:author="Liron Kranzler" w:date="2022-12-04T14:53:00Z">
        <w:r w:rsidRPr="004E2BE8">
          <w:rPr>
            <w:rFonts w:cstheme="minorHAnsi"/>
            <w:sz w:val="28"/>
            <w:szCs w:val="28"/>
          </w:rPr>
          <w:t xml:space="preserve"> as well as with members of the local Jewish community</w:t>
        </w:r>
      </w:ins>
      <w:del w:id="167" w:author="Liron Kranzler" w:date="2022-12-04T14:53:00Z">
        <w:r w:rsidR="003731A6" w:rsidRPr="009D51B2" w:rsidDel="004E2BE8">
          <w:rPr>
            <w:rFonts w:cstheme="minorHAnsi"/>
            <w:sz w:val="28"/>
            <w:szCs w:val="28"/>
          </w:rPr>
          <w:delText xml:space="preserve">An in-depth </w:delText>
        </w:r>
        <w:commentRangeStart w:id="168"/>
        <w:r w:rsidR="003731A6" w:rsidRPr="009D51B2" w:rsidDel="004E2BE8">
          <w:rPr>
            <w:rFonts w:cstheme="minorHAnsi"/>
            <w:sz w:val="28"/>
            <w:szCs w:val="28"/>
          </w:rPr>
          <w:delText>educational-communal-managerial learning process</w:delText>
        </w:r>
      </w:del>
      <w:ins w:id="169" w:author="ALE Editor" w:date="2022-11-30T18:12:00Z">
        <w:del w:id="170" w:author="Liron Kranzler" w:date="2022-12-04T14:53:00Z">
          <w:r w:rsidR="0014466B" w:rsidDel="004E2BE8">
            <w:rPr>
              <w:rFonts w:cstheme="minorHAnsi"/>
              <w:sz w:val="28"/>
              <w:szCs w:val="28"/>
            </w:rPr>
            <w:delText xml:space="preserve"> </w:delText>
          </w:r>
        </w:del>
      </w:ins>
      <w:commentRangeEnd w:id="168"/>
      <w:del w:id="171" w:author="Liron Kranzler" w:date="2022-12-04T14:53:00Z">
        <w:r w:rsidDel="004E2BE8">
          <w:rPr>
            <w:rStyle w:val="CommentReference"/>
          </w:rPr>
          <w:commentReference w:id="168"/>
        </w:r>
      </w:del>
      <w:ins w:id="172" w:author="ALE Editor" w:date="2022-11-30T18:12:00Z">
        <w:del w:id="173" w:author="Liron Kranzler" w:date="2022-12-04T14:53:00Z">
          <w:r w:rsidR="0014466B" w:rsidDel="004E2BE8">
            <w:rPr>
              <w:rFonts w:cstheme="minorHAnsi"/>
              <w:sz w:val="28"/>
              <w:szCs w:val="28"/>
            </w:rPr>
            <w:delText>will take place</w:delText>
          </w:r>
        </w:del>
      </w:ins>
      <w:del w:id="174" w:author="Liron Kranzler" w:date="2022-12-04T14:53:00Z">
        <w:r w:rsidR="003731A6" w:rsidRPr="009D51B2" w:rsidDel="004E2BE8">
          <w:rPr>
            <w:rFonts w:cstheme="minorHAnsi"/>
            <w:sz w:val="28"/>
            <w:szCs w:val="28"/>
          </w:rPr>
          <w:delText xml:space="preserve">, partnered </w:delText>
        </w:r>
      </w:del>
      <w:ins w:id="175" w:author="ALE Editor" w:date="2022-11-30T18:12:00Z">
        <w:del w:id="176" w:author="Liron Kranzler" w:date="2022-12-04T14:29:00Z">
          <w:r w:rsidR="0014466B" w:rsidDel="0066748F">
            <w:rPr>
              <w:rFonts w:cstheme="minorHAnsi"/>
              <w:sz w:val="28"/>
              <w:szCs w:val="28"/>
            </w:rPr>
            <w:delText>in partnership</w:delText>
          </w:r>
        </w:del>
        <w:del w:id="177" w:author="Liron Kranzler" w:date="2022-12-04T14:53:00Z">
          <w:r w:rsidR="0014466B" w:rsidDel="004E2BE8">
            <w:rPr>
              <w:rFonts w:cstheme="minorHAnsi"/>
              <w:sz w:val="28"/>
              <w:szCs w:val="28"/>
            </w:rPr>
            <w:delText xml:space="preserve"> with</w:delText>
          </w:r>
        </w:del>
      </w:ins>
      <w:del w:id="178" w:author="Liron Kranzler" w:date="2022-12-04T14:53:00Z">
        <w:r w:rsidR="003731A6" w:rsidRPr="009D51B2" w:rsidDel="004E2BE8">
          <w:rPr>
            <w:rFonts w:cstheme="minorHAnsi"/>
            <w:sz w:val="28"/>
            <w:szCs w:val="28"/>
          </w:rPr>
          <w:delText xml:space="preserve">by </w:delText>
        </w:r>
      </w:del>
      <w:del w:id="179" w:author="Liron Kranzler" w:date="2022-12-04T14:29:00Z">
        <w:r w:rsidR="003731A6" w:rsidRPr="009D51B2" w:rsidDel="0066748F">
          <w:rPr>
            <w:rFonts w:cstheme="minorHAnsi"/>
            <w:sz w:val="28"/>
            <w:szCs w:val="28"/>
          </w:rPr>
          <w:delText>the</w:delText>
        </w:r>
      </w:del>
      <w:del w:id="180" w:author="Liron Kranzler" w:date="2022-12-04T14:53:00Z">
        <w:r w:rsidR="003731A6" w:rsidRPr="009D51B2" w:rsidDel="004E2BE8">
          <w:rPr>
            <w:rFonts w:cstheme="minorHAnsi"/>
            <w:sz w:val="28"/>
            <w:szCs w:val="28"/>
          </w:rPr>
          <w:delText xml:space="preserve"> school</w:delText>
        </w:r>
      </w:del>
      <w:del w:id="181" w:author="Liron Kranzler" w:date="2022-12-04T14:29:00Z">
        <w:r w:rsidR="003731A6" w:rsidRPr="009D51B2" w:rsidDel="0066748F">
          <w:rPr>
            <w:rFonts w:cstheme="minorHAnsi"/>
            <w:sz w:val="28"/>
            <w:szCs w:val="28"/>
          </w:rPr>
          <w:delText>'</w:delText>
        </w:r>
      </w:del>
      <w:del w:id="182" w:author="Liron Kranzler" w:date="2022-12-04T14:53:00Z">
        <w:r w:rsidR="003731A6" w:rsidRPr="009D51B2" w:rsidDel="004E2BE8">
          <w:rPr>
            <w:rFonts w:cstheme="minorHAnsi"/>
            <w:sz w:val="28"/>
            <w:szCs w:val="28"/>
          </w:rPr>
          <w:delText xml:space="preserve">s teachers, administration, </w:delText>
        </w:r>
        <w:r w:rsidR="008F3C16" w:rsidRPr="009D51B2" w:rsidDel="004E2BE8">
          <w:rPr>
            <w:rFonts w:cstheme="minorHAnsi"/>
            <w:sz w:val="28"/>
            <w:szCs w:val="28"/>
          </w:rPr>
          <w:delText>students,</w:delText>
        </w:r>
        <w:r w:rsidR="003731A6" w:rsidRPr="009D51B2" w:rsidDel="004E2BE8">
          <w:rPr>
            <w:rFonts w:cstheme="minorHAnsi"/>
            <w:sz w:val="28"/>
            <w:szCs w:val="28"/>
          </w:rPr>
          <w:delText xml:space="preserve"> and parents, as well as</w:delText>
        </w:r>
      </w:del>
      <w:ins w:id="183" w:author="ALE Editor" w:date="2022-12-04T10:18:00Z">
        <w:del w:id="184" w:author="Liron Kranzler" w:date="2022-12-04T14:53:00Z">
          <w:r w:rsidR="00B93716" w:rsidDel="004E2BE8">
            <w:rPr>
              <w:rFonts w:cstheme="minorHAnsi"/>
              <w:sz w:val="28"/>
              <w:szCs w:val="28"/>
            </w:rPr>
            <w:delText>a</w:delText>
          </w:r>
        </w:del>
        <w:del w:id="185" w:author="Liron Kranzler" w:date="2022-12-04T14:50:00Z">
          <w:r w:rsidR="00B93716" w:rsidDel="004E2BE8">
            <w:rPr>
              <w:rFonts w:cstheme="minorHAnsi"/>
              <w:sz w:val="28"/>
              <w:szCs w:val="28"/>
            </w:rPr>
            <w:delText>nd</w:delText>
          </w:r>
        </w:del>
      </w:ins>
      <w:del w:id="186" w:author="Liron Kranzler" w:date="2022-12-04T14:53:00Z">
        <w:r w:rsidR="003731A6" w:rsidRPr="009D51B2" w:rsidDel="004E2BE8">
          <w:rPr>
            <w:rFonts w:cstheme="minorHAnsi"/>
            <w:sz w:val="28"/>
            <w:szCs w:val="28"/>
          </w:rPr>
          <w:delText xml:space="preserve"> </w:delText>
        </w:r>
        <w:r w:rsidR="00F65057" w:rsidRPr="009D51B2" w:rsidDel="004E2BE8">
          <w:rPr>
            <w:rFonts w:cstheme="minorHAnsi"/>
            <w:sz w:val="28"/>
            <w:szCs w:val="28"/>
          </w:rPr>
          <w:delText xml:space="preserve">by </w:delText>
        </w:r>
        <w:r w:rsidR="003731A6" w:rsidRPr="009D51B2" w:rsidDel="004E2BE8">
          <w:rPr>
            <w:rFonts w:cstheme="minorHAnsi"/>
            <w:sz w:val="28"/>
            <w:szCs w:val="28"/>
          </w:rPr>
          <w:delText>members of the local Jewish community, is to take place</w:delText>
        </w:r>
      </w:del>
      <w:r w:rsidR="00706D70" w:rsidRPr="009D51B2">
        <w:rPr>
          <w:rFonts w:cstheme="minorHAnsi"/>
          <w:sz w:val="28"/>
          <w:szCs w:val="28"/>
        </w:rPr>
        <w:t xml:space="preserve">. </w:t>
      </w:r>
      <w:r w:rsidR="00F65057" w:rsidRPr="009D51B2">
        <w:rPr>
          <w:rFonts w:cstheme="minorHAnsi"/>
          <w:sz w:val="28"/>
          <w:szCs w:val="28"/>
        </w:rPr>
        <w:t>Th</w:t>
      </w:r>
      <w:del w:id="187" w:author="JA" w:date="2022-12-15T18:12:00Z">
        <w:r w:rsidR="00F65057" w:rsidRPr="009D51B2" w:rsidDel="00ED350C">
          <w:rPr>
            <w:rFonts w:cstheme="minorHAnsi"/>
            <w:sz w:val="28"/>
            <w:szCs w:val="28"/>
          </w:rPr>
          <w:delText>e aim of this process i</w:delText>
        </w:r>
      </w:del>
      <w:ins w:id="188" w:author="JA" w:date="2022-12-15T18:12:00Z">
        <w:r w:rsidR="00ED350C">
          <w:rPr>
            <w:rFonts w:cstheme="minorHAnsi"/>
            <w:sz w:val="28"/>
            <w:szCs w:val="28"/>
          </w:rPr>
          <w:t>is process aim</w:t>
        </w:r>
      </w:ins>
      <w:r w:rsidR="00F65057" w:rsidRPr="009D51B2">
        <w:rPr>
          <w:rFonts w:cstheme="minorHAnsi"/>
          <w:sz w:val="28"/>
          <w:szCs w:val="28"/>
        </w:rPr>
        <w:t xml:space="preserve">s to </w:t>
      </w:r>
      <w:del w:id="189" w:author="ALE Editor" w:date="2022-11-30T18:17:00Z">
        <w:r w:rsidR="00F65057" w:rsidRPr="009D51B2" w:rsidDel="0014466B">
          <w:rPr>
            <w:rFonts w:cstheme="minorHAnsi"/>
            <w:sz w:val="28"/>
            <w:szCs w:val="28"/>
          </w:rPr>
          <w:delText xml:space="preserve">apply </w:delText>
        </w:r>
      </w:del>
      <w:ins w:id="190" w:author="ALE Editor" w:date="2022-11-30T18:17:00Z">
        <w:r w:rsidR="0014466B">
          <w:rPr>
            <w:rFonts w:cstheme="minorHAnsi"/>
            <w:sz w:val="28"/>
            <w:szCs w:val="28"/>
          </w:rPr>
          <w:t>implement</w:t>
        </w:r>
        <w:r w:rsidR="0014466B" w:rsidRPr="009D51B2">
          <w:rPr>
            <w:rFonts w:cstheme="minorHAnsi"/>
            <w:sz w:val="28"/>
            <w:szCs w:val="28"/>
          </w:rPr>
          <w:t xml:space="preserve"> </w:t>
        </w:r>
      </w:ins>
      <w:r w:rsidR="00F65057" w:rsidRPr="009D51B2">
        <w:rPr>
          <w:rFonts w:cstheme="minorHAnsi"/>
          <w:sz w:val="28"/>
          <w:szCs w:val="28"/>
        </w:rPr>
        <w:t xml:space="preserve">the </w:t>
      </w:r>
      <w:del w:id="191" w:author="ALE Editor" w:date="2022-11-30T18:17:00Z">
        <w:r w:rsidR="00D57EBD" w:rsidDel="0014466B">
          <w:rPr>
            <w:rFonts w:cstheme="minorHAnsi"/>
            <w:sz w:val="28"/>
            <w:szCs w:val="28"/>
          </w:rPr>
          <w:delText>process</w:delText>
        </w:r>
        <w:r w:rsidR="00F65057" w:rsidRPr="009D51B2" w:rsidDel="0014466B">
          <w:rPr>
            <w:rFonts w:cstheme="minorHAnsi"/>
            <w:sz w:val="28"/>
            <w:szCs w:val="28"/>
          </w:rPr>
          <w:delText xml:space="preserve">'s </w:delText>
        </w:r>
      </w:del>
      <w:ins w:id="192" w:author="ALE Editor" w:date="2022-11-30T18:17:00Z">
        <w:r w:rsidR="0014466B">
          <w:rPr>
            <w:rFonts w:cstheme="minorHAnsi"/>
            <w:sz w:val="28"/>
            <w:szCs w:val="28"/>
          </w:rPr>
          <w:t>project’s</w:t>
        </w:r>
        <w:r w:rsidR="0014466B" w:rsidRPr="009D51B2">
          <w:rPr>
            <w:rFonts w:cstheme="minorHAnsi"/>
            <w:sz w:val="28"/>
            <w:szCs w:val="28"/>
          </w:rPr>
          <w:t xml:space="preserve"> </w:t>
        </w:r>
      </w:ins>
      <w:r w:rsidR="00F65057" w:rsidRPr="009D51B2">
        <w:rPr>
          <w:rFonts w:cstheme="minorHAnsi"/>
          <w:sz w:val="28"/>
          <w:szCs w:val="28"/>
        </w:rPr>
        <w:t>objectives</w:t>
      </w:r>
      <w:r w:rsidR="00D57EBD">
        <w:rPr>
          <w:rFonts w:cstheme="minorHAnsi"/>
          <w:sz w:val="28"/>
          <w:szCs w:val="28"/>
        </w:rPr>
        <w:t xml:space="preserve"> </w:t>
      </w:r>
      <w:r w:rsidR="00C5306B" w:rsidRPr="009D51B2">
        <w:rPr>
          <w:rFonts w:cstheme="minorHAnsi"/>
          <w:sz w:val="28"/>
          <w:szCs w:val="28"/>
        </w:rPr>
        <w:t xml:space="preserve">while taking </w:t>
      </w:r>
      <w:ins w:id="193" w:author="Liron Kranzler" w:date="2022-12-04T14:50:00Z">
        <w:r>
          <w:rPr>
            <w:rFonts w:cstheme="minorHAnsi"/>
            <w:sz w:val="28"/>
            <w:szCs w:val="28"/>
          </w:rPr>
          <w:t xml:space="preserve">the school’s vision </w:t>
        </w:r>
      </w:ins>
      <w:r w:rsidR="00C5306B" w:rsidRPr="009D51B2">
        <w:rPr>
          <w:rFonts w:cstheme="minorHAnsi"/>
          <w:sz w:val="28"/>
          <w:szCs w:val="28"/>
        </w:rPr>
        <w:t>into consideration</w:t>
      </w:r>
      <w:del w:id="194" w:author="Liron Kranzler" w:date="2022-12-04T14:50:00Z">
        <w:r w:rsidR="00F65057" w:rsidRPr="009D51B2" w:rsidDel="004E2BE8">
          <w:rPr>
            <w:rFonts w:cstheme="minorHAnsi"/>
            <w:sz w:val="28"/>
            <w:szCs w:val="28"/>
          </w:rPr>
          <w:delText xml:space="preserve"> the school's unique vision</w:delText>
        </w:r>
      </w:del>
      <w:r w:rsidR="00F65057" w:rsidRPr="009D51B2">
        <w:rPr>
          <w:rFonts w:cstheme="minorHAnsi"/>
          <w:sz w:val="28"/>
          <w:szCs w:val="28"/>
        </w:rPr>
        <w:t>.</w:t>
      </w:r>
      <w:del w:id="195" w:author="JA" w:date="2022-12-16T00:18:00Z">
        <w:r w:rsidR="00F65057" w:rsidRPr="009D51B2" w:rsidDel="005A0744">
          <w:rPr>
            <w:rFonts w:cstheme="minorHAnsi"/>
            <w:sz w:val="28"/>
            <w:szCs w:val="28"/>
          </w:rPr>
          <w:delText xml:space="preserve"> </w:delText>
        </w:r>
      </w:del>
    </w:p>
    <w:p w14:paraId="01EF2CEF" w14:textId="488F5949" w:rsidR="00F84BC7" w:rsidRPr="009D51B2" w:rsidRDefault="003731A6" w:rsidP="00706D70">
      <w:pPr>
        <w:pStyle w:val="ListParagraph"/>
        <w:bidi w:val="0"/>
        <w:spacing w:line="276" w:lineRule="auto"/>
        <w:ind w:left="709"/>
        <w:jc w:val="both"/>
        <w:rPr>
          <w:rFonts w:cstheme="minorHAnsi"/>
          <w:sz w:val="28"/>
          <w:szCs w:val="28"/>
          <w:rtl/>
        </w:rPr>
      </w:pPr>
      <w:del w:id="196" w:author="JA" w:date="2022-12-16T00:18:00Z">
        <w:r w:rsidRPr="009D51B2" w:rsidDel="005A0744">
          <w:rPr>
            <w:rFonts w:cstheme="minorHAnsi"/>
            <w:sz w:val="28"/>
            <w:szCs w:val="28"/>
          </w:rPr>
          <w:delText xml:space="preserve"> </w:delText>
        </w:r>
      </w:del>
    </w:p>
    <w:p w14:paraId="4F9B6CF8" w14:textId="77777777" w:rsidR="00BD786B" w:rsidRPr="009D51B2" w:rsidRDefault="00F65057">
      <w:pPr>
        <w:pStyle w:val="ListParagraph"/>
        <w:numPr>
          <w:ilvl w:val="0"/>
          <w:numId w:val="2"/>
        </w:numPr>
        <w:bidi w:val="0"/>
        <w:spacing w:line="276" w:lineRule="auto"/>
        <w:ind w:left="709"/>
        <w:jc w:val="both"/>
        <w:rPr>
          <w:rFonts w:cstheme="minorHAnsi"/>
          <w:b/>
          <w:bCs/>
          <w:color w:val="5B9BD5" w:themeColor="accent5"/>
          <w:sz w:val="28"/>
          <w:szCs w:val="28"/>
        </w:rPr>
      </w:pPr>
      <w:r w:rsidRPr="009D51B2">
        <w:rPr>
          <w:rFonts w:cstheme="minorHAnsi"/>
          <w:b/>
          <w:bCs/>
          <w:color w:val="5B9BD5" w:themeColor="accent5"/>
          <w:sz w:val="28"/>
          <w:szCs w:val="28"/>
        </w:rPr>
        <w:t>A pedagogical journey</w:t>
      </w:r>
    </w:p>
    <w:p w14:paraId="18B03D04" w14:textId="3E610E6D" w:rsidR="00F65057" w:rsidRPr="009D51B2" w:rsidRDefault="00EB7C51" w:rsidP="007D4F02">
      <w:pPr>
        <w:pStyle w:val="ListParagraph"/>
        <w:bidi w:val="0"/>
        <w:spacing w:line="276" w:lineRule="auto"/>
        <w:ind w:left="360"/>
        <w:jc w:val="both"/>
        <w:rPr>
          <w:rFonts w:cstheme="minorHAnsi"/>
          <w:sz w:val="28"/>
          <w:szCs w:val="28"/>
        </w:rPr>
      </w:pPr>
      <w:del w:id="197" w:author="Liron Kranzler" w:date="2022-12-04T14:54:00Z">
        <w:r w:rsidRPr="009D51B2" w:rsidDel="008D0FA0">
          <w:rPr>
            <w:rFonts w:cstheme="minorHAnsi"/>
            <w:sz w:val="28"/>
            <w:szCs w:val="28"/>
          </w:rPr>
          <w:delText>Planning</w:delText>
        </w:r>
        <w:r w:rsidR="00F65057" w:rsidRPr="009D51B2" w:rsidDel="008D0FA0">
          <w:rPr>
            <w:rFonts w:cstheme="minorHAnsi"/>
            <w:sz w:val="28"/>
            <w:szCs w:val="28"/>
          </w:rPr>
          <w:delText xml:space="preserve"> a</w:delText>
        </w:r>
      </w:del>
      <w:ins w:id="198" w:author="Liron Kranzler" w:date="2022-12-04T14:54:00Z">
        <w:r w:rsidR="008D0FA0">
          <w:rPr>
            <w:rFonts w:cstheme="minorHAnsi"/>
            <w:sz w:val="28"/>
            <w:szCs w:val="28"/>
          </w:rPr>
          <w:t>A</w:t>
        </w:r>
      </w:ins>
      <w:r w:rsidR="00F65057" w:rsidRPr="009D51B2">
        <w:rPr>
          <w:rFonts w:cstheme="minorHAnsi"/>
          <w:sz w:val="28"/>
          <w:szCs w:val="28"/>
        </w:rPr>
        <w:t xml:space="preserve"> pedagog</w:t>
      </w:r>
      <w:r w:rsidRPr="009D51B2">
        <w:rPr>
          <w:rFonts w:cstheme="minorHAnsi"/>
          <w:sz w:val="28"/>
          <w:szCs w:val="28"/>
        </w:rPr>
        <w:t>ical</w:t>
      </w:r>
      <w:r w:rsidR="00F65057" w:rsidRPr="009D51B2">
        <w:rPr>
          <w:rFonts w:cstheme="minorHAnsi"/>
          <w:sz w:val="28"/>
          <w:szCs w:val="28"/>
        </w:rPr>
        <w:t xml:space="preserve"> journey</w:t>
      </w:r>
      <w:ins w:id="199" w:author="Liron Kranzler" w:date="2022-12-04T14:54:00Z">
        <w:r w:rsidR="008D0FA0">
          <w:rPr>
            <w:rFonts w:cstheme="minorHAnsi"/>
            <w:sz w:val="28"/>
            <w:szCs w:val="28"/>
          </w:rPr>
          <w:t xml:space="preserve"> </w:t>
        </w:r>
        <w:del w:id="200" w:author="ALE Editor" w:date="2022-12-11T10:51:00Z">
          <w:r w:rsidR="008D0FA0" w:rsidDel="00922690">
            <w:rPr>
              <w:rFonts w:cstheme="minorHAnsi"/>
              <w:sz w:val="28"/>
              <w:szCs w:val="28"/>
            </w:rPr>
            <w:delText>is</w:delText>
          </w:r>
        </w:del>
      </w:ins>
      <w:ins w:id="201" w:author="ALE Editor" w:date="2022-12-11T10:51:00Z">
        <w:r w:rsidR="00922690">
          <w:rPr>
            <w:rFonts w:cstheme="minorHAnsi"/>
            <w:sz w:val="28"/>
            <w:szCs w:val="28"/>
          </w:rPr>
          <w:t>will be</w:t>
        </w:r>
      </w:ins>
      <w:ins w:id="202" w:author="Liron Kranzler" w:date="2022-12-04T14:54:00Z">
        <w:r w:rsidR="008D0FA0">
          <w:rPr>
            <w:rFonts w:cstheme="minorHAnsi"/>
            <w:sz w:val="28"/>
            <w:szCs w:val="28"/>
          </w:rPr>
          <w:t xml:space="preserve"> planned</w:t>
        </w:r>
      </w:ins>
      <w:r w:rsidR="00F65057" w:rsidRPr="009D51B2">
        <w:rPr>
          <w:rFonts w:cstheme="minorHAnsi"/>
          <w:sz w:val="28"/>
          <w:szCs w:val="28"/>
        </w:rPr>
        <w:t>, to set the school's unique path</w:t>
      </w:r>
      <w:ins w:id="203" w:author="Liron Kranzler" w:date="2022-12-04T14:55:00Z">
        <w:r w:rsidR="008D0FA0">
          <w:rPr>
            <w:rFonts w:cstheme="minorHAnsi"/>
            <w:sz w:val="28"/>
            <w:szCs w:val="28"/>
          </w:rPr>
          <w:t xml:space="preserve"> forward</w:t>
        </w:r>
      </w:ins>
      <w:r w:rsidR="00F65057" w:rsidRPr="009D51B2">
        <w:rPr>
          <w:rFonts w:cstheme="minorHAnsi"/>
          <w:sz w:val="28"/>
          <w:szCs w:val="28"/>
        </w:rPr>
        <w:t xml:space="preserve"> </w:t>
      </w:r>
      <w:del w:id="204" w:author="ALE Editor" w:date="2022-12-04T10:18:00Z">
        <w:r w:rsidR="00F65057" w:rsidRPr="009D51B2" w:rsidDel="00B93716">
          <w:rPr>
            <w:rFonts w:cstheme="minorHAnsi"/>
            <w:sz w:val="28"/>
            <w:szCs w:val="28"/>
          </w:rPr>
          <w:delText xml:space="preserve">along </w:delText>
        </w:r>
      </w:del>
      <w:ins w:id="205" w:author="ALE Editor" w:date="2022-12-04T10:18:00Z">
        <w:r w:rsidR="00B93716">
          <w:rPr>
            <w:rFonts w:cstheme="minorHAnsi"/>
            <w:sz w:val="28"/>
            <w:szCs w:val="28"/>
          </w:rPr>
          <w:t>in</w:t>
        </w:r>
        <w:r w:rsidR="00B93716" w:rsidRPr="009D51B2">
          <w:rPr>
            <w:rFonts w:cstheme="minorHAnsi"/>
            <w:sz w:val="28"/>
            <w:szCs w:val="28"/>
          </w:rPr>
          <w:t xml:space="preserve"> </w:t>
        </w:r>
      </w:ins>
      <w:r w:rsidR="00F65057" w:rsidRPr="009D51B2">
        <w:rPr>
          <w:rFonts w:cstheme="minorHAnsi"/>
          <w:sz w:val="28"/>
          <w:szCs w:val="28"/>
        </w:rPr>
        <w:t xml:space="preserve">one of the three </w:t>
      </w:r>
      <w:del w:id="206" w:author="ALE Editor" w:date="2022-12-04T10:18:00Z">
        <w:r w:rsidR="00F65057" w:rsidRPr="009D51B2" w:rsidDel="00B93716">
          <w:rPr>
            <w:rFonts w:cstheme="minorHAnsi"/>
            <w:sz w:val="28"/>
            <w:szCs w:val="28"/>
          </w:rPr>
          <w:delText xml:space="preserve">axes </w:delText>
        </w:r>
      </w:del>
      <w:ins w:id="207" w:author="ALE Editor" w:date="2022-12-04T10:18:00Z">
        <w:r w:rsidR="00B93716">
          <w:rPr>
            <w:rFonts w:cstheme="minorHAnsi"/>
            <w:sz w:val="28"/>
            <w:szCs w:val="28"/>
          </w:rPr>
          <w:t>areas</w:t>
        </w:r>
        <w:r w:rsidR="00B93716" w:rsidRPr="009D51B2">
          <w:rPr>
            <w:rFonts w:cstheme="minorHAnsi"/>
            <w:sz w:val="28"/>
            <w:szCs w:val="28"/>
          </w:rPr>
          <w:t xml:space="preserve"> </w:t>
        </w:r>
      </w:ins>
      <w:r w:rsidR="00F65057" w:rsidRPr="009D51B2">
        <w:rPr>
          <w:rFonts w:cstheme="minorHAnsi"/>
          <w:sz w:val="28"/>
          <w:szCs w:val="28"/>
        </w:rPr>
        <w:t xml:space="preserve">of </w:t>
      </w:r>
      <w:ins w:id="208" w:author="ALE Editor" w:date="2022-12-04T10:19:00Z">
        <w:del w:id="209" w:author="Liron Kranzler" w:date="2022-12-04T14:55:00Z">
          <w:r w:rsidR="00B93716" w:rsidDel="008D0FA0">
            <w:rPr>
              <w:rFonts w:cstheme="minorHAnsi"/>
              <w:sz w:val="28"/>
              <w:szCs w:val="28"/>
            </w:rPr>
            <w:delText xml:space="preserve">planned </w:delText>
          </w:r>
        </w:del>
      </w:ins>
      <w:r w:rsidR="00F65057" w:rsidRPr="009D51B2">
        <w:rPr>
          <w:rFonts w:cstheme="minorHAnsi"/>
          <w:sz w:val="28"/>
          <w:szCs w:val="28"/>
        </w:rPr>
        <w:t xml:space="preserve">change: </w:t>
      </w:r>
      <w:commentRangeStart w:id="210"/>
      <w:del w:id="211" w:author="ALE Editor" w:date="2022-11-30T18:13:00Z">
        <w:r w:rsidR="00F65057" w:rsidRPr="009D51B2" w:rsidDel="0014466B">
          <w:rPr>
            <w:rFonts w:cstheme="minorHAnsi"/>
            <w:sz w:val="28"/>
            <w:szCs w:val="28"/>
          </w:rPr>
          <w:delText>Judaism</w:delText>
        </w:r>
        <w:commentRangeEnd w:id="210"/>
        <w:r w:rsidR="00D758AA" w:rsidDel="0014466B">
          <w:rPr>
            <w:rStyle w:val="CommentReference"/>
          </w:rPr>
          <w:commentReference w:id="210"/>
        </w:r>
      </w:del>
      <w:ins w:id="212" w:author="ALE Editor" w:date="2022-11-30T18:13:00Z">
        <w:r w:rsidR="0014466B">
          <w:rPr>
            <w:rFonts w:cstheme="minorHAnsi"/>
            <w:sz w:val="28"/>
            <w:szCs w:val="28"/>
          </w:rPr>
          <w:t>Jewish identity</w:t>
        </w:r>
      </w:ins>
      <w:r w:rsidR="00F65057" w:rsidRPr="009D51B2">
        <w:rPr>
          <w:rFonts w:cstheme="minorHAnsi"/>
          <w:sz w:val="28"/>
          <w:szCs w:val="28"/>
        </w:rPr>
        <w:t xml:space="preserve">, </w:t>
      </w:r>
      <w:ins w:id="213" w:author="ALE Editor" w:date="2022-12-11T10:52:00Z">
        <w:r w:rsidR="00922690">
          <w:rPr>
            <w:rFonts w:cstheme="minorHAnsi"/>
            <w:sz w:val="28"/>
            <w:szCs w:val="28"/>
          </w:rPr>
          <w:t xml:space="preserve">Jewish </w:t>
        </w:r>
      </w:ins>
      <w:del w:id="214" w:author="ALE Editor" w:date="2022-12-11T10:52:00Z">
        <w:r w:rsidRPr="009D51B2" w:rsidDel="00922690">
          <w:rPr>
            <w:rFonts w:cstheme="minorHAnsi"/>
            <w:sz w:val="28"/>
            <w:szCs w:val="28"/>
          </w:rPr>
          <w:delText>C</w:delText>
        </w:r>
        <w:r w:rsidR="008F3C16" w:rsidRPr="009D51B2" w:rsidDel="00922690">
          <w:rPr>
            <w:rFonts w:cstheme="minorHAnsi"/>
            <w:sz w:val="28"/>
            <w:szCs w:val="28"/>
          </w:rPr>
          <w:delText>ommunity</w:delText>
        </w:r>
      </w:del>
      <w:ins w:id="215" w:author="ALE Editor" w:date="2022-12-11T10:52:00Z">
        <w:r w:rsidR="00922690">
          <w:rPr>
            <w:rFonts w:cstheme="minorHAnsi"/>
            <w:sz w:val="28"/>
            <w:szCs w:val="28"/>
          </w:rPr>
          <w:t>c</w:t>
        </w:r>
        <w:r w:rsidR="00922690" w:rsidRPr="009D51B2">
          <w:rPr>
            <w:rFonts w:cstheme="minorHAnsi"/>
            <w:sz w:val="28"/>
            <w:szCs w:val="28"/>
          </w:rPr>
          <w:t>ommunity</w:t>
        </w:r>
      </w:ins>
      <w:r w:rsidR="008F3C16" w:rsidRPr="009D51B2">
        <w:rPr>
          <w:rFonts w:cstheme="minorHAnsi"/>
          <w:sz w:val="28"/>
          <w:szCs w:val="28"/>
        </w:rPr>
        <w:t>,</w:t>
      </w:r>
      <w:r w:rsidR="00F65057" w:rsidRPr="009D51B2">
        <w:rPr>
          <w:rFonts w:cstheme="minorHAnsi"/>
          <w:sz w:val="28"/>
          <w:szCs w:val="28"/>
        </w:rPr>
        <w:t xml:space="preserve"> and Israel.</w:t>
      </w:r>
      <w:del w:id="216" w:author="JA" w:date="2022-12-16T00:18:00Z">
        <w:r w:rsidR="00F65057" w:rsidRPr="009D51B2" w:rsidDel="005A0744">
          <w:rPr>
            <w:rFonts w:cstheme="minorHAnsi"/>
            <w:sz w:val="28"/>
            <w:szCs w:val="28"/>
          </w:rPr>
          <w:delText xml:space="preserve"> </w:delText>
        </w:r>
      </w:del>
    </w:p>
    <w:p w14:paraId="3C21818B" w14:textId="77777777" w:rsidR="00F65057" w:rsidRPr="009D51B2" w:rsidRDefault="00F65057" w:rsidP="00706D70">
      <w:pPr>
        <w:pStyle w:val="ListParagraph"/>
        <w:bidi w:val="0"/>
        <w:spacing w:line="276" w:lineRule="auto"/>
        <w:ind w:left="709"/>
        <w:jc w:val="both"/>
        <w:rPr>
          <w:rFonts w:cstheme="minorHAnsi"/>
          <w:sz w:val="28"/>
          <w:szCs w:val="28"/>
          <w:rtl/>
        </w:rPr>
      </w:pPr>
    </w:p>
    <w:p w14:paraId="6C738916" w14:textId="2C733B53" w:rsidR="00C5306B" w:rsidRPr="009D51B2" w:rsidRDefault="00F65057" w:rsidP="00DF08AA">
      <w:pPr>
        <w:pStyle w:val="ListParagraph"/>
        <w:numPr>
          <w:ilvl w:val="0"/>
          <w:numId w:val="2"/>
        </w:numPr>
        <w:bidi w:val="0"/>
        <w:spacing w:line="276" w:lineRule="auto"/>
        <w:ind w:left="709"/>
        <w:rPr>
          <w:rFonts w:cstheme="minorHAnsi"/>
          <w:b/>
          <w:bCs/>
          <w:color w:val="FFC000"/>
          <w:sz w:val="28"/>
          <w:szCs w:val="28"/>
        </w:rPr>
      </w:pPr>
      <w:r w:rsidRPr="009D51B2">
        <w:rPr>
          <w:rFonts w:cstheme="minorHAnsi"/>
          <w:b/>
          <w:bCs/>
          <w:color w:val="FFC000"/>
          <w:sz w:val="28"/>
          <w:szCs w:val="28"/>
        </w:rPr>
        <w:t>Distinctive school characteristics</w:t>
      </w:r>
      <w:del w:id="217" w:author="JA" w:date="2022-12-16T00:18:00Z">
        <w:r w:rsidRPr="009D51B2" w:rsidDel="005A0744">
          <w:rPr>
            <w:rFonts w:cstheme="minorHAnsi"/>
            <w:b/>
            <w:bCs/>
            <w:color w:val="FFC000"/>
            <w:sz w:val="28"/>
            <w:szCs w:val="28"/>
          </w:rPr>
          <w:delText xml:space="preserve"> </w:delText>
        </w:r>
      </w:del>
    </w:p>
    <w:p w14:paraId="275EF7CC" w14:textId="5BB79CD1" w:rsidR="005B76E7" w:rsidRPr="009D51B2" w:rsidRDefault="005B76E7">
      <w:pPr>
        <w:tabs>
          <w:tab w:val="left" w:pos="8647"/>
        </w:tabs>
        <w:bidi w:val="0"/>
        <w:spacing w:line="276" w:lineRule="auto"/>
        <w:ind w:left="360" w:right="851"/>
        <w:rPr>
          <w:rFonts w:cstheme="minorHAnsi"/>
          <w:color w:val="000000" w:themeColor="text1"/>
          <w:sz w:val="28"/>
          <w:szCs w:val="28"/>
        </w:rPr>
        <w:pPrChange w:id="218" w:author="ALE Editor" w:date="2022-12-11T10:53:00Z">
          <w:pPr>
            <w:tabs>
              <w:tab w:val="left" w:pos="8647"/>
            </w:tabs>
            <w:spacing w:line="276" w:lineRule="auto"/>
            <w:ind w:left="709" w:right="851"/>
            <w:jc w:val="right"/>
          </w:pPr>
        </w:pPrChange>
      </w:pPr>
      <w:r w:rsidRPr="009D51B2">
        <w:rPr>
          <w:rFonts w:cstheme="minorHAnsi"/>
          <w:color w:val="000000" w:themeColor="text1"/>
          <w:sz w:val="28"/>
          <w:szCs w:val="28"/>
        </w:rPr>
        <w:t>The</w:t>
      </w:r>
      <w:ins w:id="219" w:author="ALE Editor" w:date="2022-11-30T18:17:00Z">
        <w:r w:rsidR="0014466B">
          <w:rPr>
            <w:rFonts w:cstheme="minorHAnsi"/>
            <w:color w:val="000000" w:themeColor="text1"/>
            <w:sz w:val="28"/>
            <w:szCs w:val="28"/>
          </w:rPr>
          <w:t xml:space="preserve"> school’s</w:t>
        </w:r>
      </w:ins>
      <w:r w:rsidRPr="009D51B2">
        <w:rPr>
          <w:rFonts w:cstheme="minorHAnsi"/>
          <w:color w:val="000000" w:themeColor="text1"/>
          <w:sz w:val="28"/>
          <w:szCs w:val="28"/>
        </w:rPr>
        <w:t xml:space="preserve"> core values </w:t>
      </w:r>
      <w:del w:id="220" w:author="ALE Editor" w:date="2022-11-30T18:17:00Z">
        <w:r w:rsidRPr="009D51B2" w:rsidDel="0014466B">
          <w:rPr>
            <w:rFonts w:cstheme="minorHAnsi"/>
            <w:color w:val="000000" w:themeColor="text1"/>
            <w:sz w:val="28"/>
            <w:szCs w:val="28"/>
          </w:rPr>
          <w:delText>of the school are to</w:delText>
        </w:r>
      </w:del>
      <w:ins w:id="221" w:author="ALE Editor" w:date="2022-11-30T18:17:00Z">
        <w:r w:rsidR="0014466B">
          <w:rPr>
            <w:rFonts w:cstheme="minorHAnsi"/>
            <w:color w:val="000000" w:themeColor="text1"/>
            <w:sz w:val="28"/>
            <w:szCs w:val="28"/>
          </w:rPr>
          <w:t>will</w:t>
        </w:r>
      </w:ins>
      <w:r w:rsidRPr="009D51B2">
        <w:rPr>
          <w:rFonts w:cstheme="minorHAnsi"/>
          <w:color w:val="000000" w:themeColor="text1"/>
          <w:sz w:val="28"/>
          <w:szCs w:val="28"/>
        </w:rPr>
        <w:t xml:space="preserve"> serve as a thematic thread </w:t>
      </w:r>
      <w:del w:id="222" w:author="ALE Editor" w:date="2022-11-30T18:17:00Z">
        <w:r w:rsidRPr="009D51B2" w:rsidDel="0014466B">
          <w:rPr>
            <w:rFonts w:cstheme="minorHAnsi"/>
            <w:color w:val="000000" w:themeColor="text1"/>
            <w:sz w:val="28"/>
            <w:szCs w:val="28"/>
          </w:rPr>
          <w:delText xml:space="preserve">within </w:delText>
        </w:r>
      </w:del>
      <w:ins w:id="223" w:author="ALE Editor" w:date="2022-11-30T18:17:00Z">
        <w:r w:rsidR="0014466B">
          <w:rPr>
            <w:rFonts w:cstheme="minorHAnsi"/>
            <w:color w:val="000000" w:themeColor="text1"/>
            <w:sz w:val="28"/>
            <w:szCs w:val="28"/>
          </w:rPr>
          <w:t>throughout</w:t>
        </w:r>
        <w:r w:rsidR="0014466B" w:rsidRPr="009D51B2">
          <w:rPr>
            <w:rFonts w:cstheme="minorHAnsi"/>
            <w:color w:val="000000" w:themeColor="text1"/>
            <w:sz w:val="28"/>
            <w:szCs w:val="28"/>
          </w:rPr>
          <w:t xml:space="preserve"> </w:t>
        </w:r>
      </w:ins>
      <w:r w:rsidRPr="009D51B2">
        <w:rPr>
          <w:rFonts w:cstheme="minorHAnsi"/>
          <w:color w:val="000000" w:themeColor="text1"/>
          <w:sz w:val="28"/>
          <w:szCs w:val="28"/>
        </w:rPr>
        <w:t xml:space="preserve">the </w:t>
      </w:r>
      <w:del w:id="224" w:author="ALE Editor" w:date="2022-12-04T10:19:00Z">
        <w:r w:rsidRPr="009D51B2" w:rsidDel="00B93716">
          <w:rPr>
            <w:rFonts w:cstheme="minorHAnsi"/>
            <w:color w:val="000000" w:themeColor="text1"/>
            <w:sz w:val="28"/>
            <w:szCs w:val="28"/>
          </w:rPr>
          <w:delText>school's</w:delText>
        </w:r>
        <w:r w:rsidR="00EB7C51" w:rsidRPr="009D51B2" w:rsidDel="00B93716">
          <w:rPr>
            <w:rFonts w:cstheme="minorHAnsi"/>
            <w:color w:val="000000" w:themeColor="text1"/>
            <w:sz w:val="28"/>
            <w:szCs w:val="28"/>
          </w:rPr>
          <w:delText xml:space="preserve"> </w:delText>
        </w:r>
      </w:del>
      <w:r w:rsidRPr="009D51B2">
        <w:rPr>
          <w:rFonts w:cstheme="minorHAnsi"/>
          <w:color w:val="000000" w:themeColor="text1"/>
          <w:sz w:val="28"/>
          <w:szCs w:val="28"/>
        </w:rPr>
        <w:t xml:space="preserve">educational </w:t>
      </w:r>
      <w:r w:rsidR="00D57EBD">
        <w:rPr>
          <w:rFonts w:cstheme="minorHAnsi"/>
          <w:color w:val="000000" w:themeColor="text1"/>
          <w:sz w:val="28"/>
          <w:szCs w:val="28"/>
        </w:rPr>
        <w:t>process</w:t>
      </w:r>
      <w:r w:rsidR="00706D70" w:rsidRPr="009D51B2">
        <w:rPr>
          <w:rFonts w:cstheme="minorHAnsi"/>
          <w:color w:val="000000" w:themeColor="text1"/>
          <w:sz w:val="28"/>
          <w:szCs w:val="28"/>
        </w:rPr>
        <w:t>.</w:t>
      </w:r>
      <w:del w:id="225" w:author="JA" w:date="2022-12-16T00:18:00Z">
        <w:r w:rsidR="00706D70" w:rsidRPr="009D51B2" w:rsidDel="005A0744">
          <w:rPr>
            <w:rFonts w:cstheme="minorHAnsi"/>
            <w:color w:val="000000" w:themeColor="text1"/>
            <w:sz w:val="28"/>
            <w:szCs w:val="28"/>
          </w:rPr>
          <w:delText xml:space="preserve"> </w:delText>
        </w:r>
      </w:del>
    </w:p>
    <w:p w14:paraId="015508AE" w14:textId="77777777" w:rsidR="00C5306B" w:rsidRPr="009D51B2" w:rsidRDefault="00C5306B" w:rsidP="00706D70">
      <w:pPr>
        <w:tabs>
          <w:tab w:val="left" w:pos="8647"/>
        </w:tabs>
        <w:spacing w:line="276" w:lineRule="auto"/>
        <w:ind w:left="709" w:right="851"/>
        <w:jc w:val="right"/>
        <w:rPr>
          <w:rFonts w:cstheme="minorHAnsi"/>
          <w:color w:val="000000" w:themeColor="text1"/>
          <w:sz w:val="28"/>
          <w:szCs w:val="28"/>
        </w:rPr>
      </w:pPr>
    </w:p>
    <w:p w14:paraId="363ABE33" w14:textId="2E07EA93" w:rsidR="005B76E7" w:rsidRPr="009D51B2" w:rsidRDefault="005B76E7">
      <w:pPr>
        <w:pStyle w:val="ListParagraph"/>
        <w:numPr>
          <w:ilvl w:val="0"/>
          <w:numId w:val="2"/>
        </w:numPr>
        <w:bidi w:val="0"/>
        <w:spacing w:line="276" w:lineRule="auto"/>
        <w:ind w:left="709"/>
        <w:jc w:val="both"/>
        <w:rPr>
          <w:rFonts w:cstheme="minorHAnsi"/>
          <w:b/>
          <w:bCs/>
          <w:color w:val="7F7F7F" w:themeColor="text1" w:themeTint="80"/>
          <w:sz w:val="28"/>
          <w:szCs w:val="28"/>
        </w:rPr>
      </w:pPr>
      <w:r w:rsidRPr="009D51B2">
        <w:rPr>
          <w:rFonts w:cstheme="minorHAnsi"/>
          <w:b/>
          <w:bCs/>
          <w:color w:val="7F7F7F" w:themeColor="text1" w:themeTint="80"/>
          <w:sz w:val="28"/>
          <w:szCs w:val="28"/>
        </w:rPr>
        <w:t>A spiral</w:t>
      </w:r>
      <w:ins w:id="226" w:author="JA" w:date="2022-12-16T00:12:00Z">
        <w:r w:rsidR="00264692">
          <w:rPr>
            <w:rFonts w:cstheme="minorHAnsi"/>
            <w:b/>
            <w:bCs/>
            <w:color w:val="7F7F7F" w:themeColor="text1" w:themeTint="80"/>
            <w:sz w:val="28"/>
            <w:szCs w:val="28"/>
          </w:rPr>
          <w:t xml:space="preserve"> model</w:t>
        </w:r>
      </w:ins>
      <w:del w:id="227" w:author="JA" w:date="2022-12-16T00:12:00Z">
        <w:r w:rsidR="00C5306B" w:rsidRPr="009D51B2" w:rsidDel="00264692">
          <w:rPr>
            <w:rFonts w:cstheme="minorHAnsi"/>
            <w:b/>
            <w:bCs/>
            <w:color w:val="7F7F7F" w:themeColor="text1" w:themeTint="80"/>
            <w:sz w:val="28"/>
            <w:szCs w:val="28"/>
          </w:rPr>
          <w:delText>-</w:delText>
        </w:r>
      </w:del>
      <w:ins w:id="228" w:author="ALE Editor" w:date="2022-11-30T18:21:00Z">
        <w:del w:id="229" w:author="JA" w:date="2022-12-16T00:12:00Z">
          <w:r w:rsidR="002C427E" w:rsidDel="00264692">
            <w:rPr>
              <w:rFonts w:cstheme="minorHAnsi"/>
              <w:b/>
              <w:bCs/>
              <w:color w:val="7F7F7F" w:themeColor="text1" w:themeTint="80"/>
              <w:sz w:val="28"/>
              <w:szCs w:val="28"/>
            </w:rPr>
            <w:delText>model</w:delText>
          </w:r>
        </w:del>
        <w:r w:rsidR="002C427E">
          <w:rPr>
            <w:rFonts w:cstheme="minorHAnsi"/>
            <w:b/>
            <w:bCs/>
            <w:color w:val="7F7F7F" w:themeColor="text1" w:themeTint="80"/>
            <w:sz w:val="28"/>
            <w:szCs w:val="28"/>
          </w:rPr>
          <w:t xml:space="preserve"> </w:t>
        </w:r>
      </w:ins>
      <w:r w:rsidR="00D57EBD">
        <w:rPr>
          <w:rFonts w:cstheme="minorHAnsi"/>
          <w:b/>
          <w:bCs/>
          <w:color w:val="7F7F7F" w:themeColor="text1" w:themeTint="80"/>
          <w:sz w:val="28"/>
          <w:szCs w:val="28"/>
        </w:rPr>
        <w:t>m</w:t>
      </w:r>
      <w:r w:rsidR="00922029" w:rsidRPr="009D51B2">
        <w:rPr>
          <w:rFonts w:cstheme="minorHAnsi"/>
          <w:b/>
          <w:bCs/>
          <w:color w:val="7F7F7F" w:themeColor="text1" w:themeTint="80"/>
          <w:sz w:val="28"/>
          <w:szCs w:val="28"/>
        </w:rPr>
        <w:t>ulti</w:t>
      </w:r>
      <w:r w:rsidR="00D57EBD">
        <w:rPr>
          <w:rFonts w:cstheme="minorHAnsi"/>
          <w:b/>
          <w:bCs/>
          <w:color w:val="7F7F7F" w:themeColor="text1" w:themeTint="80"/>
          <w:sz w:val="28"/>
          <w:szCs w:val="28"/>
        </w:rPr>
        <w:t>-year</w:t>
      </w:r>
      <w:r w:rsidR="00922029" w:rsidRPr="009D51B2">
        <w:rPr>
          <w:rFonts w:cstheme="minorHAnsi"/>
          <w:b/>
          <w:bCs/>
          <w:color w:val="7F7F7F" w:themeColor="text1" w:themeTint="80"/>
          <w:sz w:val="28"/>
          <w:szCs w:val="28"/>
        </w:rPr>
        <w:t xml:space="preserve"> </w:t>
      </w:r>
      <w:r w:rsidR="00D57EBD">
        <w:rPr>
          <w:rFonts w:cstheme="minorHAnsi"/>
          <w:b/>
          <w:bCs/>
          <w:color w:val="7F7F7F" w:themeColor="text1" w:themeTint="80"/>
          <w:sz w:val="28"/>
          <w:szCs w:val="28"/>
        </w:rPr>
        <w:t>process</w:t>
      </w:r>
      <w:del w:id="230" w:author="JA" w:date="2022-12-16T00:18:00Z">
        <w:r w:rsidRPr="009D51B2" w:rsidDel="005A0744">
          <w:rPr>
            <w:rFonts w:cstheme="minorHAnsi"/>
            <w:b/>
            <w:bCs/>
            <w:color w:val="7F7F7F" w:themeColor="text1" w:themeTint="80"/>
            <w:sz w:val="28"/>
            <w:szCs w:val="28"/>
          </w:rPr>
          <w:delText xml:space="preserve"> </w:delText>
        </w:r>
      </w:del>
    </w:p>
    <w:p w14:paraId="069F6CD8" w14:textId="3BF6D6FD" w:rsidR="0092395D" w:rsidRPr="009D51B2" w:rsidRDefault="00922029">
      <w:pPr>
        <w:pStyle w:val="ListParagraph"/>
        <w:bidi w:val="0"/>
        <w:spacing w:line="276" w:lineRule="auto"/>
        <w:ind w:left="360"/>
        <w:jc w:val="both"/>
        <w:rPr>
          <w:rFonts w:cstheme="minorHAnsi"/>
          <w:sz w:val="28"/>
          <w:szCs w:val="28"/>
        </w:rPr>
        <w:pPrChange w:id="231" w:author="ALE Editor" w:date="2022-12-11T10:54:00Z">
          <w:pPr>
            <w:pStyle w:val="ListParagraph"/>
            <w:bidi w:val="0"/>
            <w:spacing w:line="276" w:lineRule="auto"/>
            <w:ind w:left="709"/>
            <w:jc w:val="both"/>
          </w:pPr>
        </w:pPrChange>
      </w:pPr>
      <w:del w:id="232" w:author="ALE Editor" w:date="2022-12-04T10:19:00Z">
        <w:r w:rsidRPr="009D51B2" w:rsidDel="00B93716">
          <w:rPr>
            <w:rFonts w:cstheme="minorHAnsi"/>
            <w:sz w:val="28"/>
            <w:szCs w:val="28"/>
          </w:rPr>
          <w:delText>Composing</w:delText>
        </w:r>
        <w:r w:rsidR="005B76E7" w:rsidRPr="009D51B2" w:rsidDel="00B93716">
          <w:rPr>
            <w:rFonts w:cstheme="minorHAnsi"/>
            <w:sz w:val="28"/>
            <w:szCs w:val="28"/>
          </w:rPr>
          <w:delText xml:space="preserve"> </w:delText>
        </w:r>
      </w:del>
      <w:ins w:id="233" w:author="ALE Editor" w:date="2022-12-04T10:19:00Z">
        <w:del w:id="234" w:author="Liron Kranzler" w:date="2022-12-04T14:55:00Z">
          <w:r w:rsidR="00B93716" w:rsidDel="008D0FA0">
            <w:rPr>
              <w:rFonts w:cstheme="minorHAnsi"/>
              <w:sz w:val="28"/>
              <w:szCs w:val="28"/>
            </w:rPr>
            <w:delText>Designing</w:delText>
          </w:r>
          <w:r w:rsidR="00B93716" w:rsidRPr="009D51B2" w:rsidDel="008D0FA0">
            <w:rPr>
              <w:rFonts w:cstheme="minorHAnsi"/>
              <w:sz w:val="28"/>
              <w:szCs w:val="28"/>
            </w:rPr>
            <w:delText xml:space="preserve"> </w:delText>
          </w:r>
        </w:del>
      </w:ins>
      <w:del w:id="235" w:author="Liron Kranzler" w:date="2022-12-04T14:55:00Z">
        <w:r w:rsidR="005B76E7" w:rsidRPr="009D51B2" w:rsidDel="008D0FA0">
          <w:rPr>
            <w:rFonts w:cstheme="minorHAnsi"/>
            <w:sz w:val="28"/>
            <w:szCs w:val="28"/>
          </w:rPr>
          <w:delText>a</w:delText>
        </w:r>
      </w:del>
      <w:ins w:id="236" w:author="Liron Kranzler" w:date="2022-12-04T14:55:00Z">
        <w:r w:rsidR="008D0FA0">
          <w:rPr>
            <w:rFonts w:cstheme="minorHAnsi"/>
            <w:sz w:val="28"/>
            <w:szCs w:val="28"/>
          </w:rPr>
          <w:t>A</w:t>
        </w:r>
      </w:ins>
      <w:r w:rsidR="005B76E7" w:rsidRPr="009D51B2">
        <w:rPr>
          <w:rFonts w:cstheme="minorHAnsi"/>
          <w:sz w:val="28"/>
          <w:szCs w:val="28"/>
        </w:rPr>
        <w:t xml:space="preserve"> spiral</w:t>
      </w:r>
      <w:ins w:id="237" w:author="ALE Editor" w:date="2022-11-30T18:22:00Z">
        <w:r w:rsidR="002C427E">
          <w:rPr>
            <w:rFonts w:cstheme="minorHAnsi"/>
            <w:sz w:val="28"/>
            <w:szCs w:val="28"/>
          </w:rPr>
          <w:t xml:space="preserve"> model for a</w:t>
        </w:r>
      </w:ins>
      <w:r w:rsidR="005B76E7" w:rsidRPr="009D51B2">
        <w:rPr>
          <w:rFonts w:cstheme="minorHAnsi"/>
          <w:sz w:val="28"/>
          <w:szCs w:val="28"/>
        </w:rPr>
        <w:t xml:space="preserve"> </w:t>
      </w:r>
      <w:commentRangeStart w:id="238"/>
      <w:del w:id="239" w:author="ALE Editor" w:date="2022-11-30T18:22:00Z">
        <w:r w:rsidRPr="009D51B2" w:rsidDel="002C427E">
          <w:rPr>
            <w:rFonts w:cstheme="minorHAnsi"/>
            <w:sz w:val="28"/>
            <w:szCs w:val="28"/>
          </w:rPr>
          <w:delText>multiannual</w:delText>
        </w:r>
        <w:commentRangeEnd w:id="238"/>
        <w:r w:rsidR="00D758AA" w:rsidDel="002C427E">
          <w:rPr>
            <w:rStyle w:val="CommentReference"/>
          </w:rPr>
          <w:commentReference w:id="238"/>
        </w:r>
        <w:r w:rsidR="005B76E7" w:rsidRPr="009D51B2" w:rsidDel="002C427E">
          <w:rPr>
            <w:rFonts w:cstheme="minorHAnsi"/>
            <w:sz w:val="28"/>
            <w:szCs w:val="28"/>
          </w:rPr>
          <w:delText xml:space="preserve"> </w:delText>
        </w:r>
      </w:del>
      <w:ins w:id="240" w:author="ALE Editor" w:date="2022-11-30T18:22:00Z">
        <w:r w:rsidR="002C427E">
          <w:rPr>
            <w:rFonts w:cstheme="minorHAnsi"/>
            <w:sz w:val="28"/>
            <w:szCs w:val="28"/>
          </w:rPr>
          <w:t>multi-year</w:t>
        </w:r>
        <w:r w:rsidR="002C427E" w:rsidRPr="009D51B2">
          <w:rPr>
            <w:rFonts w:cstheme="minorHAnsi"/>
            <w:sz w:val="28"/>
            <w:szCs w:val="28"/>
          </w:rPr>
          <w:t xml:space="preserve"> </w:t>
        </w:r>
      </w:ins>
      <w:del w:id="241" w:author="ALE Editor" w:date="2022-12-04T10:19:00Z">
        <w:r w:rsidR="00D57EBD" w:rsidDel="00B93716">
          <w:rPr>
            <w:rFonts w:cstheme="minorHAnsi"/>
            <w:sz w:val="28"/>
            <w:szCs w:val="28"/>
          </w:rPr>
          <w:delText>process</w:delText>
        </w:r>
        <w:r w:rsidR="005B76E7" w:rsidRPr="009D51B2" w:rsidDel="00B93716">
          <w:rPr>
            <w:rFonts w:cstheme="minorHAnsi"/>
            <w:sz w:val="28"/>
            <w:szCs w:val="28"/>
          </w:rPr>
          <w:delText xml:space="preserve"> for the model's </w:delText>
        </w:r>
      </w:del>
      <w:del w:id="242" w:author="ALE Editor" w:date="2022-11-30T18:22:00Z">
        <w:r w:rsidR="005B76E7" w:rsidRPr="009D51B2" w:rsidDel="002C427E">
          <w:rPr>
            <w:rFonts w:cstheme="minorHAnsi"/>
            <w:sz w:val="28"/>
            <w:szCs w:val="28"/>
          </w:rPr>
          <w:delText>application</w:delText>
        </w:r>
      </w:del>
      <w:ins w:id="243" w:author="ALE Editor" w:date="2022-11-30T18:22:00Z">
        <w:r w:rsidR="002C427E">
          <w:rPr>
            <w:rFonts w:cstheme="minorHAnsi"/>
            <w:sz w:val="28"/>
            <w:szCs w:val="28"/>
          </w:rPr>
          <w:t>implementation</w:t>
        </w:r>
      </w:ins>
      <w:ins w:id="244" w:author="ALE Editor" w:date="2022-12-04T10:19:00Z">
        <w:r w:rsidR="00B93716">
          <w:rPr>
            <w:rFonts w:cstheme="minorHAnsi"/>
            <w:sz w:val="28"/>
            <w:szCs w:val="28"/>
          </w:rPr>
          <w:t xml:space="preserve"> process</w:t>
        </w:r>
      </w:ins>
      <w:ins w:id="245" w:author="Liron Kranzler" w:date="2022-12-04T14:55:00Z">
        <w:r w:rsidR="008D0FA0">
          <w:rPr>
            <w:rFonts w:cstheme="minorHAnsi"/>
            <w:sz w:val="28"/>
            <w:szCs w:val="28"/>
          </w:rPr>
          <w:t xml:space="preserve"> </w:t>
        </w:r>
        <w:del w:id="246" w:author="ALE Editor" w:date="2022-12-11T10:53:00Z">
          <w:r w:rsidR="008D0FA0" w:rsidDel="00922690">
            <w:rPr>
              <w:rFonts w:cstheme="minorHAnsi"/>
              <w:sz w:val="28"/>
              <w:szCs w:val="28"/>
            </w:rPr>
            <w:delText>is</w:delText>
          </w:r>
        </w:del>
      </w:ins>
      <w:ins w:id="247" w:author="ALE Editor" w:date="2022-12-11T10:53:00Z">
        <w:r w:rsidR="00922690">
          <w:rPr>
            <w:rFonts w:cstheme="minorHAnsi"/>
            <w:sz w:val="28"/>
            <w:szCs w:val="28"/>
          </w:rPr>
          <w:t>will be</w:t>
        </w:r>
      </w:ins>
      <w:ins w:id="248" w:author="Liron Kranzler" w:date="2022-12-04T14:55:00Z">
        <w:r w:rsidR="008D0FA0">
          <w:rPr>
            <w:rFonts w:cstheme="minorHAnsi"/>
            <w:sz w:val="28"/>
            <w:szCs w:val="28"/>
          </w:rPr>
          <w:t xml:space="preserve"> designed.</w:t>
        </w:r>
      </w:ins>
      <w:del w:id="249" w:author="Liron Kranzler" w:date="2022-12-04T14:55:00Z">
        <w:r w:rsidRPr="009D51B2" w:rsidDel="008D0FA0">
          <w:rPr>
            <w:rFonts w:cstheme="minorHAnsi"/>
            <w:sz w:val="28"/>
            <w:szCs w:val="28"/>
          </w:rPr>
          <w:delText>.</w:delText>
        </w:r>
      </w:del>
    </w:p>
    <w:p w14:paraId="2D1F4FE5" w14:textId="77777777" w:rsidR="00922029" w:rsidRPr="009D51B2" w:rsidRDefault="00922029" w:rsidP="00706D70">
      <w:pPr>
        <w:pStyle w:val="ListParagraph"/>
        <w:bidi w:val="0"/>
        <w:spacing w:line="276" w:lineRule="auto"/>
        <w:ind w:left="709"/>
        <w:jc w:val="both"/>
        <w:rPr>
          <w:rFonts w:cstheme="minorHAnsi"/>
          <w:sz w:val="28"/>
          <w:szCs w:val="28"/>
          <w:rtl/>
        </w:rPr>
      </w:pPr>
    </w:p>
    <w:p w14:paraId="2548CB3A" w14:textId="1AA26D1C" w:rsidR="00922029" w:rsidRPr="009D51B2" w:rsidRDefault="00922029">
      <w:pPr>
        <w:pStyle w:val="ListParagraph"/>
        <w:numPr>
          <w:ilvl w:val="0"/>
          <w:numId w:val="2"/>
        </w:numPr>
        <w:bidi w:val="0"/>
        <w:spacing w:line="276" w:lineRule="auto"/>
        <w:ind w:left="709"/>
        <w:jc w:val="both"/>
        <w:rPr>
          <w:rFonts w:cstheme="minorHAnsi"/>
          <w:b/>
          <w:bCs/>
          <w:color w:val="ED7D31" w:themeColor="accent2"/>
          <w:sz w:val="28"/>
          <w:szCs w:val="28"/>
        </w:rPr>
      </w:pPr>
      <w:commentRangeStart w:id="250"/>
      <w:commentRangeStart w:id="251"/>
      <w:r w:rsidRPr="009D51B2">
        <w:rPr>
          <w:rFonts w:cstheme="minorHAnsi"/>
          <w:b/>
          <w:bCs/>
          <w:color w:val="ED7D31" w:themeColor="accent2"/>
          <w:sz w:val="28"/>
          <w:szCs w:val="28"/>
        </w:rPr>
        <w:t>An annual work</w:t>
      </w:r>
      <w:ins w:id="252" w:author="JA" w:date="2022-12-15T18:14:00Z">
        <w:r w:rsidR="00490AA5">
          <w:rPr>
            <w:rFonts w:cstheme="minorHAnsi"/>
            <w:b/>
            <w:bCs/>
            <w:color w:val="ED7D31" w:themeColor="accent2"/>
            <w:sz w:val="28"/>
            <w:szCs w:val="28"/>
          </w:rPr>
          <w:t xml:space="preserve"> </w:t>
        </w:r>
      </w:ins>
      <w:r w:rsidRPr="009D51B2">
        <w:rPr>
          <w:rFonts w:cstheme="minorHAnsi"/>
          <w:b/>
          <w:bCs/>
          <w:color w:val="ED7D31" w:themeColor="accent2"/>
          <w:sz w:val="28"/>
          <w:szCs w:val="28"/>
        </w:rPr>
        <w:t>plan</w:t>
      </w:r>
      <w:commentRangeEnd w:id="250"/>
      <w:r w:rsidR="00D758AA">
        <w:rPr>
          <w:rStyle w:val="CommentReference"/>
        </w:rPr>
        <w:commentReference w:id="250"/>
      </w:r>
      <w:commentRangeEnd w:id="251"/>
      <w:r w:rsidR="0014466B">
        <w:rPr>
          <w:rStyle w:val="CommentReference"/>
        </w:rPr>
        <w:commentReference w:id="251"/>
      </w:r>
    </w:p>
    <w:p w14:paraId="74A92B09" w14:textId="00BECB6B" w:rsidR="00D32CF5" w:rsidRPr="009D51B2" w:rsidRDefault="00D32CF5">
      <w:pPr>
        <w:pStyle w:val="ListParagraph"/>
        <w:bidi w:val="0"/>
        <w:spacing w:line="276" w:lineRule="auto"/>
        <w:ind w:left="360"/>
        <w:jc w:val="both"/>
        <w:rPr>
          <w:rFonts w:cstheme="minorHAnsi"/>
          <w:sz w:val="28"/>
          <w:szCs w:val="28"/>
        </w:rPr>
        <w:pPrChange w:id="253" w:author="ALE Editor" w:date="2022-12-11T10:54:00Z">
          <w:pPr>
            <w:pStyle w:val="ListParagraph"/>
            <w:bidi w:val="0"/>
            <w:spacing w:line="276" w:lineRule="auto"/>
            <w:ind w:left="709"/>
            <w:jc w:val="both"/>
          </w:pPr>
        </w:pPrChange>
      </w:pPr>
      <w:del w:id="254" w:author="Liron Kranzler" w:date="2022-12-04T14:55:00Z">
        <w:r w:rsidRPr="009D51B2" w:rsidDel="008D0FA0">
          <w:rPr>
            <w:rFonts w:cstheme="minorHAnsi"/>
            <w:sz w:val="28"/>
            <w:szCs w:val="28"/>
          </w:rPr>
          <w:delText xml:space="preserve">Writing </w:delText>
        </w:r>
        <w:r w:rsidR="00922029" w:rsidRPr="009D51B2" w:rsidDel="008D0FA0">
          <w:rPr>
            <w:rFonts w:cstheme="minorHAnsi"/>
            <w:sz w:val="28"/>
            <w:szCs w:val="28"/>
          </w:rPr>
          <w:delText>a</w:delText>
        </w:r>
      </w:del>
      <w:ins w:id="255" w:author="Liron Kranzler" w:date="2022-12-04T14:55:00Z">
        <w:r w:rsidR="008D0FA0">
          <w:rPr>
            <w:rFonts w:cstheme="minorHAnsi"/>
            <w:sz w:val="28"/>
            <w:szCs w:val="28"/>
          </w:rPr>
          <w:t>A</w:t>
        </w:r>
      </w:ins>
      <w:r w:rsidR="00922029" w:rsidRPr="009D51B2">
        <w:rPr>
          <w:rFonts w:cstheme="minorHAnsi"/>
          <w:sz w:val="28"/>
          <w:szCs w:val="28"/>
        </w:rPr>
        <w:t xml:space="preserve">n </w:t>
      </w:r>
      <w:commentRangeStart w:id="256"/>
      <w:commentRangeStart w:id="257"/>
      <w:r w:rsidR="00922029" w:rsidRPr="009D51B2">
        <w:rPr>
          <w:rFonts w:cstheme="minorHAnsi"/>
          <w:sz w:val="28"/>
          <w:szCs w:val="28"/>
        </w:rPr>
        <w:t>annual work</w:t>
      </w:r>
      <w:ins w:id="258" w:author="JA" w:date="2022-12-15T18:14:00Z">
        <w:r w:rsidR="003B01E1">
          <w:rPr>
            <w:rFonts w:cstheme="minorHAnsi"/>
            <w:sz w:val="28"/>
            <w:szCs w:val="28"/>
          </w:rPr>
          <w:t xml:space="preserve"> </w:t>
        </w:r>
      </w:ins>
      <w:r w:rsidR="00922029" w:rsidRPr="009D51B2">
        <w:rPr>
          <w:rFonts w:cstheme="minorHAnsi"/>
          <w:sz w:val="28"/>
          <w:szCs w:val="28"/>
        </w:rPr>
        <w:t xml:space="preserve">plan </w:t>
      </w:r>
      <w:ins w:id="259" w:author="Liron Kranzler" w:date="2022-12-04T14:55:00Z">
        <w:del w:id="260" w:author="ALE Editor" w:date="2022-12-11T10:53:00Z">
          <w:r w:rsidR="008D0FA0" w:rsidDel="00922690">
            <w:rPr>
              <w:rFonts w:cstheme="minorHAnsi"/>
              <w:sz w:val="28"/>
              <w:szCs w:val="28"/>
            </w:rPr>
            <w:delText>is</w:delText>
          </w:r>
        </w:del>
      </w:ins>
      <w:ins w:id="261" w:author="ALE Editor" w:date="2022-12-11T10:53:00Z">
        <w:r w:rsidR="00922690">
          <w:rPr>
            <w:rFonts w:cstheme="minorHAnsi"/>
            <w:sz w:val="28"/>
            <w:szCs w:val="28"/>
          </w:rPr>
          <w:t>will be</w:t>
        </w:r>
      </w:ins>
      <w:ins w:id="262" w:author="Liron Kranzler" w:date="2022-12-04T14:55:00Z">
        <w:r w:rsidR="008D0FA0">
          <w:rPr>
            <w:rFonts w:cstheme="minorHAnsi"/>
            <w:sz w:val="28"/>
            <w:szCs w:val="28"/>
          </w:rPr>
          <w:t xml:space="preserve"> written </w:t>
        </w:r>
      </w:ins>
      <w:r w:rsidR="00922029" w:rsidRPr="009D51B2">
        <w:rPr>
          <w:rFonts w:cstheme="minorHAnsi"/>
          <w:sz w:val="28"/>
          <w:szCs w:val="28"/>
        </w:rPr>
        <w:t>for the school</w:t>
      </w:r>
      <w:r w:rsidR="00C5306B" w:rsidRPr="009D51B2">
        <w:rPr>
          <w:rFonts w:cstheme="minorHAnsi"/>
          <w:sz w:val="28"/>
          <w:szCs w:val="28"/>
        </w:rPr>
        <w:t>,</w:t>
      </w:r>
      <w:r w:rsidRPr="009D51B2">
        <w:rPr>
          <w:rFonts w:cstheme="minorHAnsi"/>
          <w:sz w:val="28"/>
          <w:szCs w:val="28"/>
        </w:rPr>
        <w:t xml:space="preserve"> derived from the </w:t>
      </w:r>
      <w:del w:id="263" w:author="ALE Editor" w:date="2022-11-30T18:22:00Z">
        <w:r w:rsidRPr="009D51B2" w:rsidDel="002C427E">
          <w:rPr>
            <w:rFonts w:cstheme="minorHAnsi"/>
            <w:sz w:val="28"/>
            <w:szCs w:val="28"/>
          </w:rPr>
          <w:delText xml:space="preserve">multiannual </w:delText>
        </w:r>
      </w:del>
      <w:ins w:id="264" w:author="ALE Editor" w:date="2022-11-30T18:22:00Z">
        <w:r w:rsidR="002C427E">
          <w:rPr>
            <w:rFonts w:cstheme="minorHAnsi"/>
            <w:sz w:val="28"/>
            <w:szCs w:val="28"/>
          </w:rPr>
          <w:t>multi-year (project-length)</w:t>
        </w:r>
        <w:r w:rsidR="002C427E" w:rsidRPr="009D51B2">
          <w:rPr>
            <w:rFonts w:cstheme="minorHAnsi"/>
            <w:sz w:val="28"/>
            <w:szCs w:val="28"/>
          </w:rPr>
          <w:t xml:space="preserve"> </w:t>
        </w:r>
      </w:ins>
      <w:del w:id="265" w:author="JA" w:date="2022-12-15T18:16:00Z">
        <w:r w:rsidR="00D57EBD" w:rsidDel="005A02A3">
          <w:rPr>
            <w:rFonts w:cstheme="minorHAnsi"/>
            <w:sz w:val="28"/>
            <w:szCs w:val="28"/>
          </w:rPr>
          <w:delText>process</w:delText>
        </w:r>
      </w:del>
      <w:ins w:id="266" w:author="JA" w:date="2022-12-15T18:16:00Z">
        <w:r w:rsidR="005A02A3">
          <w:rPr>
            <w:rFonts w:cstheme="minorHAnsi"/>
            <w:sz w:val="28"/>
            <w:szCs w:val="28"/>
          </w:rPr>
          <w:t>plan</w:t>
        </w:r>
      </w:ins>
      <w:del w:id="267" w:author="JA" w:date="2022-12-15T18:17:00Z">
        <w:r w:rsidR="00EB7C51" w:rsidRPr="009D51B2" w:rsidDel="005A02A3">
          <w:rPr>
            <w:rFonts w:cstheme="minorHAnsi"/>
            <w:sz w:val="28"/>
            <w:szCs w:val="28"/>
          </w:rPr>
          <w:delText>.</w:delText>
        </w:r>
        <w:r w:rsidR="008F3C16" w:rsidRPr="009D51B2" w:rsidDel="005A02A3">
          <w:rPr>
            <w:rFonts w:cstheme="minorHAnsi"/>
            <w:sz w:val="28"/>
            <w:szCs w:val="28"/>
          </w:rPr>
          <w:delText xml:space="preserve"> </w:delText>
        </w:r>
        <w:commentRangeEnd w:id="256"/>
        <w:r w:rsidR="00D758AA" w:rsidDel="005A02A3">
          <w:rPr>
            <w:rStyle w:val="CommentReference"/>
          </w:rPr>
          <w:commentReference w:id="256"/>
        </w:r>
        <w:commentRangeEnd w:id="257"/>
        <w:r w:rsidR="008E17D7" w:rsidDel="005A02A3">
          <w:rPr>
            <w:rStyle w:val="CommentReference"/>
          </w:rPr>
          <w:commentReference w:id="257"/>
        </w:r>
        <w:r w:rsidR="00EB7C51" w:rsidRPr="009D51B2" w:rsidDel="005A02A3">
          <w:rPr>
            <w:rFonts w:cstheme="minorHAnsi"/>
            <w:sz w:val="28"/>
            <w:szCs w:val="28"/>
          </w:rPr>
          <w:delText xml:space="preserve">The </w:delText>
        </w:r>
      </w:del>
      <w:ins w:id="268" w:author="ALE Editor" w:date="2022-12-05T21:21:00Z">
        <w:del w:id="269" w:author="JA" w:date="2022-12-15T18:17:00Z">
          <w:r w:rsidR="007B19EA" w:rsidDel="005A02A3">
            <w:rPr>
              <w:rFonts w:cstheme="minorHAnsi"/>
              <w:sz w:val="28"/>
              <w:szCs w:val="28"/>
            </w:rPr>
            <w:delText xml:space="preserve">project-length </w:delText>
          </w:r>
        </w:del>
      </w:ins>
      <w:commentRangeStart w:id="270"/>
      <w:del w:id="271" w:author="JA" w:date="2022-12-15T18:17:00Z">
        <w:r w:rsidR="00EB7C51" w:rsidRPr="009D51B2" w:rsidDel="005A02A3">
          <w:rPr>
            <w:rFonts w:cstheme="minorHAnsi"/>
            <w:sz w:val="28"/>
            <w:szCs w:val="28"/>
          </w:rPr>
          <w:delText xml:space="preserve">annual </w:delText>
        </w:r>
        <w:r w:rsidR="00D57EBD" w:rsidDel="005A02A3">
          <w:rPr>
            <w:rFonts w:cstheme="minorHAnsi"/>
            <w:sz w:val="28"/>
            <w:szCs w:val="28"/>
          </w:rPr>
          <w:delText>process</w:delText>
        </w:r>
      </w:del>
      <w:ins w:id="272" w:author="ALE Editor" w:date="2022-12-05T21:21:00Z">
        <w:del w:id="273" w:author="JA" w:date="2022-12-15T18:17:00Z">
          <w:r w:rsidR="007B19EA" w:rsidDel="005A02A3">
            <w:rPr>
              <w:rFonts w:cstheme="minorHAnsi"/>
              <w:sz w:val="28"/>
              <w:szCs w:val="28"/>
            </w:rPr>
            <w:delText>workplan</w:delText>
          </w:r>
        </w:del>
      </w:ins>
      <w:ins w:id="274" w:author="JA" w:date="2022-12-15T18:17:00Z">
        <w:r w:rsidR="005A02A3">
          <w:rPr>
            <w:rFonts w:cstheme="minorHAnsi"/>
            <w:sz w:val="28"/>
            <w:szCs w:val="28"/>
          </w:rPr>
          <w:t>. It</w:t>
        </w:r>
      </w:ins>
      <w:r w:rsidR="00EB7C51" w:rsidRPr="009D51B2">
        <w:rPr>
          <w:rFonts w:cstheme="minorHAnsi"/>
          <w:sz w:val="28"/>
          <w:szCs w:val="28"/>
        </w:rPr>
        <w:t xml:space="preserve"> </w:t>
      </w:r>
      <w:commentRangeEnd w:id="270"/>
      <w:r w:rsidR="00D758AA">
        <w:rPr>
          <w:rStyle w:val="CommentReference"/>
        </w:rPr>
        <w:commentReference w:id="270"/>
      </w:r>
      <w:r w:rsidR="00EB7C51" w:rsidRPr="009D51B2">
        <w:rPr>
          <w:rFonts w:cstheme="minorHAnsi"/>
          <w:sz w:val="28"/>
          <w:szCs w:val="28"/>
        </w:rPr>
        <w:t>will</w:t>
      </w:r>
      <w:r w:rsidRPr="009D51B2">
        <w:rPr>
          <w:rFonts w:cstheme="minorHAnsi"/>
          <w:sz w:val="28"/>
          <w:szCs w:val="28"/>
        </w:rPr>
        <w:t xml:space="preserve"> </w:t>
      </w:r>
      <w:r w:rsidR="00922029" w:rsidRPr="009D51B2">
        <w:rPr>
          <w:rFonts w:cstheme="minorHAnsi"/>
          <w:sz w:val="28"/>
          <w:szCs w:val="28"/>
        </w:rPr>
        <w:t>specif</w:t>
      </w:r>
      <w:r w:rsidR="00EB7C51" w:rsidRPr="009D51B2">
        <w:rPr>
          <w:rFonts w:cstheme="minorHAnsi"/>
          <w:sz w:val="28"/>
          <w:szCs w:val="28"/>
        </w:rPr>
        <w:t>y</w:t>
      </w:r>
      <w:r w:rsidR="00922029" w:rsidRPr="009D51B2">
        <w:rPr>
          <w:rFonts w:cstheme="minorHAnsi"/>
          <w:sz w:val="28"/>
          <w:szCs w:val="28"/>
        </w:rPr>
        <w:t xml:space="preserve"> measurable goals </w:t>
      </w:r>
      <w:r w:rsidRPr="009D51B2">
        <w:rPr>
          <w:rFonts w:cstheme="minorHAnsi"/>
          <w:sz w:val="28"/>
          <w:szCs w:val="28"/>
        </w:rPr>
        <w:t>(</w:t>
      </w:r>
      <w:del w:id="275" w:author="ALE Editor" w:date="2022-12-04T10:20:00Z">
        <w:r w:rsidR="00EB7C51" w:rsidRPr="009D51B2" w:rsidDel="00B93716">
          <w:rPr>
            <w:rFonts w:cstheme="minorHAnsi"/>
            <w:sz w:val="28"/>
            <w:szCs w:val="28"/>
          </w:rPr>
          <w:delText xml:space="preserve">which will be </w:delText>
        </w:r>
      </w:del>
      <w:r w:rsidRPr="009D51B2">
        <w:rPr>
          <w:rFonts w:cstheme="minorHAnsi"/>
          <w:sz w:val="28"/>
          <w:szCs w:val="28"/>
        </w:rPr>
        <w:t>registered on the schools' Gantt chart), a budget</w:t>
      </w:r>
      <w:r w:rsidR="008F3C16" w:rsidRPr="009D51B2">
        <w:rPr>
          <w:rFonts w:cstheme="minorHAnsi"/>
          <w:sz w:val="28"/>
          <w:szCs w:val="28"/>
        </w:rPr>
        <w:t>,</w:t>
      </w:r>
      <w:r w:rsidRPr="009D51B2">
        <w:rPr>
          <w:rFonts w:cstheme="minorHAnsi"/>
          <w:sz w:val="28"/>
          <w:szCs w:val="28"/>
        </w:rPr>
        <w:t xml:space="preserve"> and an implementation agenda.</w:t>
      </w:r>
      <w:del w:id="276" w:author="JA" w:date="2022-12-16T00:18:00Z">
        <w:r w:rsidRPr="009D51B2" w:rsidDel="005A0744">
          <w:rPr>
            <w:rFonts w:cstheme="minorHAnsi"/>
            <w:sz w:val="28"/>
            <w:szCs w:val="28"/>
          </w:rPr>
          <w:delText xml:space="preserve"> </w:delText>
        </w:r>
      </w:del>
    </w:p>
    <w:p w14:paraId="18E4F69A" w14:textId="77777777" w:rsidR="004F0CA7" w:rsidRPr="009D51B2" w:rsidRDefault="004F0CA7" w:rsidP="00706D70">
      <w:pPr>
        <w:spacing w:line="276" w:lineRule="auto"/>
        <w:ind w:left="709"/>
        <w:jc w:val="both"/>
        <w:rPr>
          <w:rFonts w:cstheme="minorHAnsi"/>
          <w:color w:val="000000" w:themeColor="text1"/>
          <w:sz w:val="28"/>
          <w:szCs w:val="28"/>
          <w:rtl/>
        </w:rPr>
      </w:pPr>
    </w:p>
    <w:p w14:paraId="22D52F04" w14:textId="328E7C52" w:rsidR="004F0CA7" w:rsidRPr="009D51B2" w:rsidRDefault="00D32CF5">
      <w:pPr>
        <w:pStyle w:val="ListParagraph"/>
        <w:numPr>
          <w:ilvl w:val="0"/>
          <w:numId w:val="2"/>
        </w:numPr>
        <w:bidi w:val="0"/>
        <w:spacing w:line="276" w:lineRule="auto"/>
        <w:ind w:left="709"/>
        <w:jc w:val="both"/>
        <w:rPr>
          <w:rFonts w:cstheme="minorHAnsi"/>
          <w:b/>
          <w:bCs/>
          <w:color w:val="4472C4" w:themeColor="accent1"/>
          <w:sz w:val="28"/>
          <w:szCs w:val="28"/>
        </w:rPr>
      </w:pPr>
      <w:r w:rsidRPr="009D51B2">
        <w:rPr>
          <w:rFonts w:cstheme="minorHAnsi"/>
          <w:b/>
          <w:bCs/>
          <w:color w:val="4472C4" w:themeColor="accent1"/>
          <w:sz w:val="28"/>
          <w:szCs w:val="28"/>
        </w:rPr>
        <w:t>Assessment</w:t>
      </w:r>
      <w:del w:id="277" w:author="JA" w:date="2022-12-16T00:18:00Z">
        <w:r w:rsidRPr="009D51B2" w:rsidDel="005A0744">
          <w:rPr>
            <w:rFonts w:cstheme="minorHAnsi"/>
            <w:b/>
            <w:bCs/>
            <w:color w:val="4472C4" w:themeColor="accent1"/>
            <w:sz w:val="28"/>
            <w:szCs w:val="28"/>
          </w:rPr>
          <w:delText xml:space="preserve"> </w:delText>
        </w:r>
      </w:del>
    </w:p>
    <w:p w14:paraId="6779615A" w14:textId="7C43B82E" w:rsidR="00706D70" w:rsidRPr="009D51B2" w:rsidRDefault="00D32CF5">
      <w:pPr>
        <w:pStyle w:val="ListParagraph"/>
        <w:bidi w:val="0"/>
        <w:spacing w:line="276" w:lineRule="auto"/>
        <w:ind w:left="360"/>
        <w:jc w:val="both"/>
        <w:rPr>
          <w:rFonts w:cstheme="minorHAnsi"/>
          <w:sz w:val="28"/>
          <w:szCs w:val="28"/>
        </w:rPr>
        <w:pPrChange w:id="278" w:author="ALE Editor" w:date="2022-12-11T10:54:00Z">
          <w:pPr>
            <w:pStyle w:val="ListParagraph"/>
            <w:bidi w:val="0"/>
            <w:spacing w:line="276" w:lineRule="auto"/>
            <w:ind w:left="709"/>
            <w:jc w:val="both"/>
          </w:pPr>
        </w:pPrChange>
      </w:pPr>
      <w:commentRangeStart w:id="279"/>
      <w:del w:id="280" w:author="ALE Editor" w:date="2022-11-30T18:22:00Z">
        <w:r w:rsidRPr="009D51B2" w:rsidDel="002C427E">
          <w:rPr>
            <w:rFonts w:cstheme="minorHAnsi"/>
            <w:sz w:val="28"/>
            <w:szCs w:val="28"/>
          </w:rPr>
          <w:delText>Applying a method to assess</w:delText>
        </w:r>
        <w:commentRangeEnd w:id="279"/>
        <w:r w:rsidR="00D758AA" w:rsidDel="002C427E">
          <w:rPr>
            <w:rStyle w:val="CommentReference"/>
          </w:rPr>
          <w:commentReference w:id="279"/>
        </w:r>
      </w:del>
      <w:ins w:id="281" w:author="ALE Editor" w:date="2022-11-30T18:22:00Z">
        <w:del w:id="282" w:author="Liron Kranzler" w:date="2022-12-04T14:55:00Z">
          <w:r w:rsidR="002C427E" w:rsidDel="008D0FA0">
            <w:rPr>
              <w:rFonts w:cstheme="minorHAnsi"/>
              <w:sz w:val="28"/>
              <w:szCs w:val="28"/>
            </w:rPr>
            <w:delText xml:space="preserve">Implementing </w:delText>
          </w:r>
        </w:del>
      </w:ins>
      <w:ins w:id="283" w:author="ALE Editor" w:date="2022-12-04T10:21:00Z">
        <w:del w:id="284" w:author="Liron Kranzler" w:date="2022-12-04T14:55:00Z">
          <w:r w:rsidR="00B93716" w:rsidDel="008D0FA0">
            <w:rPr>
              <w:rFonts w:cstheme="minorHAnsi"/>
              <w:sz w:val="28"/>
              <w:szCs w:val="28"/>
            </w:rPr>
            <w:delText>a</w:delText>
          </w:r>
        </w:del>
      </w:ins>
      <w:ins w:id="285" w:author="Liron Kranzler" w:date="2022-12-04T14:55:00Z">
        <w:r w:rsidR="008D0FA0">
          <w:rPr>
            <w:rFonts w:cstheme="minorHAnsi"/>
            <w:sz w:val="28"/>
            <w:szCs w:val="28"/>
          </w:rPr>
          <w:t>A</w:t>
        </w:r>
      </w:ins>
      <w:ins w:id="286" w:author="ALE Editor" w:date="2022-12-04T10:22:00Z">
        <w:r w:rsidR="00B93716">
          <w:rPr>
            <w:rFonts w:cstheme="minorHAnsi"/>
            <w:sz w:val="28"/>
            <w:szCs w:val="28"/>
          </w:rPr>
          <w:t xml:space="preserve"> process </w:t>
        </w:r>
      </w:ins>
      <w:ins w:id="287" w:author="Liron Kranzler" w:date="2022-12-04T14:56:00Z">
        <w:del w:id="288" w:author="JA" w:date="2022-12-15T18:17:00Z">
          <w:r w:rsidR="008D0FA0" w:rsidDel="005A02A3">
            <w:rPr>
              <w:rFonts w:cstheme="minorHAnsi"/>
              <w:sz w:val="28"/>
              <w:szCs w:val="28"/>
            </w:rPr>
            <w:delText>is</w:delText>
          </w:r>
        </w:del>
      </w:ins>
      <w:ins w:id="289" w:author="JA" w:date="2022-12-15T18:17:00Z">
        <w:r w:rsidR="005A02A3">
          <w:rPr>
            <w:rFonts w:cstheme="minorHAnsi"/>
            <w:sz w:val="28"/>
            <w:szCs w:val="28"/>
          </w:rPr>
          <w:t>will be</w:t>
        </w:r>
      </w:ins>
      <w:ins w:id="290" w:author="Liron Kranzler" w:date="2022-12-04T14:56:00Z">
        <w:r w:rsidR="008D0FA0">
          <w:rPr>
            <w:rFonts w:cstheme="minorHAnsi"/>
            <w:sz w:val="28"/>
            <w:szCs w:val="28"/>
          </w:rPr>
          <w:t xml:space="preserve"> implemented </w:t>
        </w:r>
      </w:ins>
      <w:ins w:id="291" w:author="ALE Editor" w:date="2022-12-04T10:22:00Z">
        <w:r w:rsidR="00B93716">
          <w:rPr>
            <w:rFonts w:cstheme="minorHAnsi"/>
            <w:sz w:val="28"/>
            <w:szCs w:val="28"/>
          </w:rPr>
          <w:t>to</w:t>
        </w:r>
      </w:ins>
      <w:ins w:id="292" w:author="ALE Editor" w:date="2022-12-04T10:21:00Z">
        <w:r w:rsidR="00B93716">
          <w:rPr>
            <w:rFonts w:cstheme="minorHAnsi"/>
            <w:sz w:val="28"/>
            <w:szCs w:val="28"/>
          </w:rPr>
          <w:t xml:space="preserve"> assess and </w:t>
        </w:r>
      </w:ins>
      <w:ins w:id="293" w:author="ALE Editor" w:date="2022-12-04T10:22:00Z">
        <w:r w:rsidR="00B93716">
          <w:rPr>
            <w:rFonts w:cstheme="minorHAnsi"/>
            <w:sz w:val="28"/>
            <w:szCs w:val="28"/>
          </w:rPr>
          <w:t>evaluate</w:t>
        </w:r>
      </w:ins>
      <w:ins w:id="294" w:author="ALE Editor" w:date="2022-12-04T10:21:00Z">
        <w:r w:rsidR="00B93716">
          <w:rPr>
            <w:rFonts w:cstheme="minorHAnsi"/>
            <w:sz w:val="28"/>
            <w:szCs w:val="28"/>
          </w:rPr>
          <w:t xml:space="preserve"> </w:t>
        </w:r>
      </w:ins>
      <w:del w:id="295" w:author="ALE Editor" w:date="2022-12-04T10:22:00Z">
        <w:r w:rsidRPr="009D51B2" w:rsidDel="00B93716">
          <w:rPr>
            <w:rFonts w:cstheme="minorHAnsi"/>
            <w:sz w:val="28"/>
            <w:szCs w:val="28"/>
          </w:rPr>
          <w:delText xml:space="preserve"> </w:delText>
        </w:r>
      </w:del>
      <w:r w:rsidRPr="009D51B2">
        <w:rPr>
          <w:rFonts w:cstheme="minorHAnsi"/>
          <w:sz w:val="28"/>
          <w:szCs w:val="28"/>
        </w:rPr>
        <w:t xml:space="preserve">the degree and </w:t>
      </w:r>
      <w:commentRangeStart w:id="296"/>
      <w:del w:id="297" w:author="ALE Editor" w:date="2022-12-04T10:22:00Z">
        <w:r w:rsidRPr="009D51B2" w:rsidDel="00B93716">
          <w:rPr>
            <w:rFonts w:cstheme="minorHAnsi"/>
            <w:sz w:val="28"/>
            <w:szCs w:val="28"/>
          </w:rPr>
          <w:delText>magnitude</w:delText>
        </w:r>
        <w:commentRangeEnd w:id="296"/>
        <w:r w:rsidR="00275C04" w:rsidDel="00B93716">
          <w:rPr>
            <w:rStyle w:val="CommentReference"/>
          </w:rPr>
          <w:commentReference w:id="296"/>
        </w:r>
        <w:r w:rsidRPr="009D51B2" w:rsidDel="00B93716">
          <w:rPr>
            <w:rFonts w:cstheme="minorHAnsi"/>
            <w:sz w:val="28"/>
            <w:szCs w:val="28"/>
          </w:rPr>
          <w:delText xml:space="preserve"> </w:delText>
        </w:r>
      </w:del>
      <w:ins w:id="298" w:author="ALE Editor" w:date="2022-12-04T10:22:00Z">
        <w:r w:rsidR="00B93716">
          <w:rPr>
            <w:rFonts w:cstheme="minorHAnsi"/>
            <w:sz w:val="28"/>
            <w:szCs w:val="28"/>
          </w:rPr>
          <w:t>scope</w:t>
        </w:r>
        <w:r w:rsidR="00B93716" w:rsidRPr="009D51B2">
          <w:rPr>
            <w:rFonts w:cstheme="minorHAnsi"/>
            <w:sz w:val="28"/>
            <w:szCs w:val="28"/>
          </w:rPr>
          <w:t xml:space="preserve"> </w:t>
        </w:r>
      </w:ins>
      <w:r w:rsidRPr="009D51B2">
        <w:rPr>
          <w:rFonts w:cstheme="minorHAnsi"/>
          <w:sz w:val="28"/>
          <w:szCs w:val="28"/>
        </w:rPr>
        <w:t xml:space="preserve">of the </w:t>
      </w:r>
      <w:ins w:id="299" w:author="ALE Editor" w:date="2022-12-04T10:23:00Z">
        <w:r w:rsidR="00B93716">
          <w:rPr>
            <w:rFonts w:cstheme="minorHAnsi"/>
            <w:sz w:val="28"/>
            <w:szCs w:val="28"/>
          </w:rPr>
          <w:t xml:space="preserve">impact of the </w:t>
        </w:r>
      </w:ins>
      <w:r w:rsidRPr="009D51B2">
        <w:rPr>
          <w:rFonts w:cstheme="minorHAnsi"/>
          <w:sz w:val="28"/>
          <w:szCs w:val="28"/>
        </w:rPr>
        <w:t xml:space="preserve">educational </w:t>
      </w:r>
      <w:del w:id="300" w:author="ALE Editor" w:date="2022-12-04T10:20:00Z">
        <w:r w:rsidRPr="009D51B2" w:rsidDel="00B93716">
          <w:rPr>
            <w:rFonts w:cstheme="minorHAnsi"/>
            <w:sz w:val="28"/>
            <w:szCs w:val="28"/>
          </w:rPr>
          <w:delText>change</w:delText>
        </w:r>
        <w:r w:rsidR="001111F3" w:rsidRPr="009D51B2" w:rsidDel="00B93716">
          <w:rPr>
            <w:rFonts w:cstheme="minorHAnsi"/>
            <w:sz w:val="28"/>
            <w:szCs w:val="28"/>
          </w:rPr>
          <w:delText xml:space="preserve"> </w:delText>
        </w:r>
      </w:del>
      <w:ins w:id="301" w:author="ALE Editor" w:date="2022-12-04T10:23:00Z">
        <w:r w:rsidR="00B93716">
          <w:rPr>
            <w:rFonts w:cstheme="minorHAnsi"/>
            <w:sz w:val="28"/>
            <w:szCs w:val="28"/>
          </w:rPr>
          <w:t>change</w:t>
        </w:r>
      </w:ins>
      <w:ins w:id="302" w:author="ALE Editor" w:date="2022-12-04T10:20:00Z">
        <w:r w:rsidR="00B93716" w:rsidRPr="009D51B2">
          <w:rPr>
            <w:rFonts w:cstheme="minorHAnsi"/>
            <w:sz w:val="28"/>
            <w:szCs w:val="28"/>
          </w:rPr>
          <w:t xml:space="preserve"> </w:t>
        </w:r>
      </w:ins>
      <w:del w:id="303" w:author="ALE Editor" w:date="2022-12-04T10:20:00Z">
        <w:r w:rsidR="001111F3" w:rsidRPr="009D51B2" w:rsidDel="00B93716">
          <w:rPr>
            <w:rFonts w:cstheme="minorHAnsi"/>
            <w:sz w:val="28"/>
            <w:szCs w:val="28"/>
          </w:rPr>
          <w:delText>undertaken by</w:delText>
        </w:r>
      </w:del>
      <w:ins w:id="304" w:author="ALE Editor" w:date="2022-12-04T10:20:00Z">
        <w:r w:rsidR="00B93716">
          <w:rPr>
            <w:rFonts w:cstheme="minorHAnsi"/>
            <w:sz w:val="28"/>
            <w:szCs w:val="28"/>
          </w:rPr>
          <w:t>in</w:t>
        </w:r>
      </w:ins>
      <w:r w:rsidR="001111F3" w:rsidRPr="009D51B2">
        <w:rPr>
          <w:rFonts w:cstheme="minorHAnsi"/>
          <w:sz w:val="28"/>
          <w:szCs w:val="28"/>
        </w:rPr>
        <w:t xml:space="preserve"> the school</w:t>
      </w:r>
      <w:r w:rsidRPr="009D51B2">
        <w:rPr>
          <w:rFonts w:cstheme="minorHAnsi"/>
          <w:sz w:val="28"/>
          <w:szCs w:val="28"/>
        </w:rPr>
        <w:t>.</w:t>
      </w:r>
    </w:p>
    <w:bookmarkEnd w:id="0"/>
    <w:p w14:paraId="4645E929" w14:textId="77777777" w:rsidR="00922690" w:rsidRDefault="00922690" w:rsidP="00706D70">
      <w:pPr>
        <w:spacing w:line="276" w:lineRule="auto"/>
        <w:jc w:val="center"/>
        <w:rPr>
          <w:ins w:id="305" w:author="ALE Editor" w:date="2022-12-11T10:54:00Z"/>
          <w:rFonts w:cstheme="minorHAnsi"/>
          <w:b/>
          <w:bCs/>
          <w:color w:val="000000" w:themeColor="text1"/>
          <w:spacing w:val="60"/>
          <w:kern w:val="24"/>
          <w:sz w:val="32"/>
          <w:szCs w:val="32"/>
        </w:rPr>
      </w:pPr>
    </w:p>
    <w:p w14:paraId="36989CAD" w14:textId="2CD0186D" w:rsidR="009266DF" w:rsidRPr="001D310E" w:rsidRDefault="008F3C16" w:rsidP="00706D70">
      <w:pPr>
        <w:spacing w:line="276" w:lineRule="auto"/>
        <w:jc w:val="center"/>
        <w:rPr>
          <w:rFonts w:cstheme="minorHAnsi"/>
          <w:b/>
          <w:bCs/>
          <w:color w:val="000000" w:themeColor="text1"/>
          <w:spacing w:val="60"/>
          <w:kern w:val="24"/>
          <w:sz w:val="32"/>
          <w:szCs w:val="32"/>
        </w:rPr>
      </w:pPr>
      <w:r w:rsidRPr="001D310E">
        <w:rPr>
          <w:rFonts w:cstheme="minorHAnsi"/>
          <w:b/>
          <w:bCs/>
          <w:color w:val="000000" w:themeColor="text1"/>
          <w:spacing w:val="60"/>
          <w:kern w:val="24"/>
          <w:sz w:val="32"/>
          <w:szCs w:val="32"/>
        </w:rPr>
        <w:lastRenderedPageBreak/>
        <w:t xml:space="preserve">The </w:t>
      </w:r>
      <w:r w:rsidR="00D9030D" w:rsidRPr="001D310E">
        <w:rPr>
          <w:rFonts w:cstheme="minorHAnsi"/>
          <w:b/>
          <w:bCs/>
          <w:color w:val="000000" w:themeColor="text1"/>
          <w:spacing w:val="60"/>
          <w:kern w:val="24"/>
          <w:sz w:val="32"/>
          <w:szCs w:val="32"/>
        </w:rPr>
        <w:t>UnitEd</w:t>
      </w:r>
      <w:r w:rsidRPr="001D310E">
        <w:rPr>
          <w:rFonts w:cstheme="minorHAnsi"/>
          <w:b/>
          <w:bCs/>
          <w:color w:val="000000" w:themeColor="text1"/>
          <w:spacing w:val="60"/>
          <w:kern w:val="24"/>
          <w:sz w:val="32"/>
          <w:szCs w:val="32"/>
        </w:rPr>
        <w:t xml:space="preserve"> Model for Jewish </w:t>
      </w:r>
      <w:commentRangeStart w:id="306"/>
      <w:r w:rsidRPr="001D310E">
        <w:rPr>
          <w:rFonts w:cstheme="minorHAnsi"/>
          <w:b/>
          <w:bCs/>
          <w:color w:val="000000" w:themeColor="text1"/>
          <w:spacing w:val="60"/>
          <w:kern w:val="24"/>
          <w:sz w:val="32"/>
          <w:szCs w:val="32"/>
        </w:rPr>
        <w:t>Schools</w:t>
      </w:r>
      <w:commentRangeEnd w:id="306"/>
      <w:r w:rsidR="005763B6">
        <w:rPr>
          <w:rStyle w:val="CommentReference"/>
        </w:rPr>
        <w:commentReference w:id="306"/>
      </w:r>
      <w:r w:rsidRPr="001D310E">
        <w:rPr>
          <w:rFonts w:cstheme="minorHAnsi"/>
          <w:b/>
          <w:bCs/>
          <w:color w:val="000000" w:themeColor="text1"/>
          <w:spacing w:val="60"/>
          <w:kern w:val="24"/>
          <w:sz w:val="32"/>
          <w:szCs w:val="32"/>
        </w:rPr>
        <w:t xml:space="preserve"> </w:t>
      </w:r>
      <w:del w:id="307" w:author="ALE Editor" w:date="2022-11-30T18:40:00Z">
        <w:r w:rsidRPr="001D310E" w:rsidDel="00D929C4">
          <w:rPr>
            <w:rFonts w:cstheme="minorHAnsi"/>
            <w:b/>
            <w:bCs/>
            <w:color w:val="000000" w:themeColor="text1"/>
            <w:spacing w:val="60"/>
            <w:kern w:val="24"/>
            <w:sz w:val="32"/>
            <w:szCs w:val="32"/>
          </w:rPr>
          <w:delText>Overseas</w:delText>
        </w:r>
      </w:del>
      <w:ins w:id="308" w:author="ALE Editor" w:date="2022-11-30T18:40:00Z">
        <w:r w:rsidR="00D929C4">
          <w:rPr>
            <w:rFonts w:cstheme="minorHAnsi"/>
            <w:b/>
            <w:bCs/>
            <w:color w:val="000000" w:themeColor="text1"/>
            <w:spacing w:val="60"/>
            <w:kern w:val="24"/>
            <w:sz w:val="32"/>
            <w:szCs w:val="32"/>
          </w:rPr>
          <w:t>in the Diaspora</w:t>
        </w:r>
      </w:ins>
    </w:p>
    <w:p w14:paraId="17BF70AB" w14:textId="595709D6" w:rsidR="009266DF" w:rsidRPr="009D51B2" w:rsidRDefault="008F3C16" w:rsidP="00706D70">
      <w:pPr>
        <w:spacing w:line="276" w:lineRule="auto"/>
        <w:jc w:val="center"/>
        <w:rPr>
          <w:rFonts w:cstheme="minorHAnsi"/>
          <w:b/>
          <w:bCs/>
          <w:color w:val="AEAAAA" w:themeColor="background2" w:themeShade="BF"/>
          <w:spacing w:val="60"/>
          <w:kern w:val="24"/>
          <w:sz w:val="18"/>
          <w:szCs w:val="18"/>
        </w:rPr>
      </w:pPr>
      <w:r w:rsidRPr="009D51B2">
        <w:rPr>
          <w:rFonts w:cstheme="minorHAnsi"/>
          <w:b/>
          <w:bCs/>
          <w:color w:val="AEAAAA" w:themeColor="background2" w:themeShade="BF"/>
          <w:spacing w:val="60"/>
          <w:kern w:val="24"/>
          <w:sz w:val="18"/>
          <w:szCs w:val="18"/>
        </w:rPr>
        <w:t xml:space="preserve">Stages of progress for the first year of </w:t>
      </w:r>
      <w:del w:id="309" w:author="ALE Editor" w:date="2022-12-04T10:27:00Z">
        <w:r w:rsidRPr="009D51B2" w:rsidDel="0078721B">
          <w:rPr>
            <w:rFonts w:cstheme="minorHAnsi"/>
            <w:b/>
            <w:bCs/>
            <w:color w:val="AEAAAA" w:themeColor="background2" w:themeShade="BF"/>
            <w:spacing w:val="60"/>
            <w:kern w:val="24"/>
            <w:sz w:val="18"/>
            <w:szCs w:val="18"/>
          </w:rPr>
          <w:delText xml:space="preserve">the </w:delText>
        </w:r>
        <w:r w:rsidR="00D57EBD" w:rsidDel="0078721B">
          <w:rPr>
            <w:rFonts w:cstheme="minorHAnsi"/>
            <w:b/>
            <w:bCs/>
            <w:color w:val="AEAAAA" w:themeColor="background2" w:themeShade="BF"/>
            <w:spacing w:val="60"/>
            <w:kern w:val="24"/>
            <w:sz w:val="18"/>
            <w:szCs w:val="18"/>
          </w:rPr>
          <w:delText>process</w:delText>
        </w:r>
        <w:r w:rsidRPr="009D51B2" w:rsidDel="0078721B">
          <w:rPr>
            <w:rFonts w:cstheme="minorHAnsi"/>
            <w:b/>
            <w:bCs/>
            <w:color w:val="AEAAAA" w:themeColor="background2" w:themeShade="BF"/>
            <w:spacing w:val="60"/>
            <w:kern w:val="24"/>
            <w:sz w:val="18"/>
            <w:szCs w:val="18"/>
          </w:rPr>
          <w:delText xml:space="preserve">'s </w:delText>
        </w:r>
      </w:del>
      <w:ins w:id="310" w:author="ALE Editor" w:date="2022-12-04T10:27:00Z">
        <w:r w:rsidR="0078721B">
          <w:rPr>
            <w:rFonts w:cstheme="minorHAnsi"/>
            <w:b/>
            <w:bCs/>
            <w:color w:val="AEAAAA" w:themeColor="background2" w:themeShade="BF"/>
            <w:spacing w:val="60"/>
            <w:kern w:val="24"/>
            <w:sz w:val="18"/>
            <w:szCs w:val="18"/>
          </w:rPr>
          <w:t>program</w:t>
        </w:r>
        <w:r w:rsidR="0078721B" w:rsidRPr="009D51B2">
          <w:rPr>
            <w:rFonts w:cstheme="minorHAnsi"/>
            <w:b/>
            <w:bCs/>
            <w:color w:val="AEAAAA" w:themeColor="background2" w:themeShade="BF"/>
            <w:spacing w:val="60"/>
            <w:kern w:val="24"/>
            <w:sz w:val="18"/>
            <w:szCs w:val="18"/>
          </w:rPr>
          <w:t xml:space="preserve"> </w:t>
        </w:r>
      </w:ins>
      <w:r w:rsidRPr="009D51B2">
        <w:rPr>
          <w:rFonts w:cstheme="minorHAnsi"/>
          <w:b/>
          <w:bCs/>
          <w:color w:val="AEAAAA" w:themeColor="background2" w:themeShade="BF"/>
          <w:spacing w:val="60"/>
          <w:kern w:val="24"/>
          <w:sz w:val="18"/>
          <w:szCs w:val="18"/>
        </w:rPr>
        <w:t>implementation</w:t>
      </w:r>
    </w:p>
    <w:p w14:paraId="2651FF1A" w14:textId="77777777" w:rsidR="00BD786B" w:rsidRPr="009D51B2" w:rsidRDefault="00BD786B" w:rsidP="00706D70">
      <w:pPr>
        <w:spacing w:line="276" w:lineRule="auto"/>
        <w:ind w:left="793"/>
        <w:rPr>
          <w:rFonts w:cstheme="minorHAnsi"/>
          <w:color w:val="00B0F0"/>
          <w:rtl/>
        </w:rPr>
      </w:pPr>
    </w:p>
    <w:p w14:paraId="32B45E04" w14:textId="77777777" w:rsidR="009266DF" w:rsidRPr="009D51B2" w:rsidRDefault="00E472E6" w:rsidP="00706D70">
      <w:pPr>
        <w:spacing w:line="276" w:lineRule="auto"/>
        <w:ind w:left="793"/>
        <w:rPr>
          <w:rFonts w:cstheme="minorHAnsi"/>
          <w:color w:val="00B0F0"/>
          <w:rtl/>
        </w:rPr>
      </w:pPr>
      <w:r>
        <w:rPr>
          <w:rFonts w:cstheme="minorHAnsi"/>
          <w:noProof/>
          <w:rtl/>
        </w:rPr>
        <mc:AlternateContent>
          <mc:Choice Requires="wps">
            <w:drawing>
              <wp:anchor distT="0" distB="0" distL="114300" distR="114300" simplePos="0" relativeHeight="251658262" behindDoc="0" locked="0" layoutInCell="1" allowOverlap="1" wp14:anchorId="35767CCC" wp14:editId="1D9E68BE">
                <wp:simplePos x="0" y="0"/>
                <wp:positionH relativeFrom="column">
                  <wp:posOffset>-565785</wp:posOffset>
                </wp:positionH>
                <wp:positionV relativeFrom="paragraph">
                  <wp:posOffset>229870</wp:posOffset>
                </wp:positionV>
                <wp:extent cx="2959735" cy="353695"/>
                <wp:effectExtent l="0" t="0" r="0" b="0"/>
                <wp:wrapNone/>
                <wp:docPr id="41" name="תיבת טקסט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735" cy="353695"/>
                        </a:xfrm>
                        <a:prstGeom prst="rect">
                          <a:avLst/>
                        </a:prstGeom>
                        <a:noFill/>
                      </wps:spPr>
                      <wps:txbx>
                        <w:txbxContent>
                          <w:p w14:paraId="18948E6A" w14:textId="06AB2BD9" w:rsidR="00AC7A09" w:rsidRPr="001D310E" w:rsidRDefault="00AC7A09" w:rsidP="001D310E">
                            <w:pPr>
                              <w:bidi w:val="0"/>
                              <w:rPr>
                                <w:rFonts w:ascii="Almoni Neue DL 4.0 AAA" w:hAnsi="Almoni Neue DL 4.0 AAA" w:cs="Almoni Neue DL 4.0 AAA"/>
                                <w:b/>
                                <w:bCs/>
                                <w:color w:val="4472C4" w:themeColor="accent1"/>
                                <w:spacing w:val="-3"/>
                                <w:kern w:val="24"/>
                                <w:sz w:val="20"/>
                                <w:szCs w:val="20"/>
                                <w:rtl/>
                              </w:rPr>
                            </w:pPr>
                            <w:r>
                              <w:rPr>
                                <w:rFonts w:ascii="Almoni Neue DL 4.0 AAA" w:hAnsi="Almoni Neue DL 4.0 AAA" w:cs="Almoni Neue DL 4.0 AAA"/>
                                <w:b/>
                                <w:bCs/>
                                <w:color w:val="4472C4" w:themeColor="accent1"/>
                                <w:spacing w:val="-3"/>
                                <w:kern w:val="24"/>
                                <w:sz w:val="20"/>
                                <w:szCs w:val="20"/>
                              </w:rPr>
                              <w:t xml:space="preserve">1. </w:t>
                            </w:r>
                            <w:del w:id="311" w:author="Liron Kranzler" w:date="2022-12-04T15:03:00Z">
                              <w:r w:rsidDel="00494D0E">
                                <w:rPr>
                                  <w:rFonts w:ascii="Almoni Neue DL 4.0 AAA" w:hAnsi="Almoni Neue DL 4.0 AAA" w:cs="Almoni Neue DL 4.0 AAA"/>
                                  <w:b/>
                                  <w:bCs/>
                                  <w:color w:val="4472C4" w:themeColor="accent1"/>
                                  <w:spacing w:val="-3"/>
                                  <w:kern w:val="24"/>
                                  <w:sz w:val="20"/>
                                  <w:szCs w:val="20"/>
                                </w:rPr>
                                <w:delText>D</w:delText>
                              </w:r>
                              <w:r w:rsidRPr="001D310E" w:rsidDel="00494D0E">
                                <w:rPr>
                                  <w:rFonts w:ascii="Almoni Neue DL 4.0 AAA" w:hAnsi="Almoni Neue DL 4.0 AAA" w:cs="Almoni Neue DL 4.0 AAA"/>
                                  <w:b/>
                                  <w:bCs/>
                                  <w:color w:val="4472C4" w:themeColor="accent1"/>
                                  <w:spacing w:val="-3"/>
                                  <w:kern w:val="24"/>
                                  <w:sz w:val="20"/>
                                  <w:szCs w:val="20"/>
                                </w:rPr>
                                <w:delText>iagnostics of</w:delText>
                              </w:r>
                            </w:del>
                            <w:ins w:id="312" w:author="Liron Kranzler" w:date="2022-12-04T15:03:00Z">
                              <w:r w:rsidR="00494D0E">
                                <w:rPr>
                                  <w:rFonts w:ascii="Almoni Neue DL 4.0 AAA" w:hAnsi="Almoni Neue DL 4.0 AAA" w:cs="Almoni Neue DL 4.0 AAA"/>
                                  <w:b/>
                                  <w:bCs/>
                                  <w:color w:val="4472C4" w:themeColor="accent1"/>
                                  <w:spacing w:val="-3"/>
                                  <w:kern w:val="24"/>
                                  <w:sz w:val="20"/>
                                  <w:szCs w:val="20"/>
                                </w:rPr>
                                <w:t>Assessing</w:t>
                              </w:r>
                            </w:ins>
                            <w:r w:rsidRPr="001D310E">
                              <w:rPr>
                                <w:rFonts w:ascii="Almoni Neue DL 4.0 AAA" w:hAnsi="Almoni Neue DL 4.0 AAA" w:cs="Almoni Neue DL 4.0 AAA"/>
                                <w:b/>
                                <w:bCs/>
                                <w:color w:val="4472C4" w:themeColor="accent1"/>
                                <w:spacing w:val="-3"/>
                                <w:kern w:val="24"/>
                                <w:sz w:val="20"/>
                                <w:szCs w:val="20"/>
                              </w:rPr>
                              <w:t xml:space="preserve"> </w:t>
                            </w:r>
                            <w:ins w:id="313" w:author="Liron Kranzler" w:date="2022-12-04T15:06:00Z">
                              <w:r w:rsidR="00220A9B">
                                <w:rPr>
                                  <w:rFonts w:ascii="Almoni Neue DL 4.0 AAA" w:hAnsi="Almoni Neue DL 4.0 AAA" w:cs="Almoni Neue DL 4.0 AAA"/>
                                  <w:b/>
                                  <w:bCs/>
                                  <w:color w:val="4472C4" w:themeColor="accent1"/>
                                  <w:spacing w:val="-3"/>
                                  <w:kern w:val="24"/>
                                  <w:sz w:val="20"/>
                                  <w:szCs w:val="20"/>
                                </w:rPr>
                                <w:t>the current</w:t>
                              </w:r>
                            </w:ins>
                            <w:del w:id="314" w:author="Liron Kranzler" w:date="2022-12-04T15:06:00Z">
                              <w:r w:rsidRPr="001D310E" w:rsidDel="00220A9B">
                                <w:rPr>
                                  <w:rFonts w:ascii="Almoni Neue DL 4.0 AAA" w:hAnsi="Almoni Neue DL 4.0 AAA" w:cs="Almoni Neue DL 4.0 AAA"/>
                                  <w:b/>
                                  <w:bCs/>
                                  <w:color w:val="4472C4" w:themeColor="accent1"/>
                                  <w:spacing w:val="-3"/>
                                  <w:kern w:val="24"/>
                                  <w:sz w:val="20"/>
                                  <w:szCs w:val="20"/>
                                </w:rPr>
                                <w:delText>school</w:delText>
                              </w:r>
                            </w:del>
                            <w:r w:rsidRPr="001D310E">
                              <w:rPr>
                                <w:rFonts w:ascii="Almoni Neue DL 4.0 AAA" w:hAnsi="Almoni Neue DL 4.0 AAA" w:cs="Almoni Neue DL 4.0 AAA"/>
                                <w:b/>
                                <w:bCs/>
                                <w:color w:val="4472C4" w:themeColor="accent1"/>
                                <w:spacing w:val="-3"/>
                                <w:kern w:val="24"/>
                                <w:sz w:val="20"/>
                                <w:szCs w:val="20"/>
                              </w:rPr>
                              <w:t xml:space="preserve"> </w:t>
                            </w:r>
                            <w:del w:id="315" w:author="Liron Kranzler" w:date="2022-12-04T15:06:00Z">
                              <w:r w:rsidRPr="001D310E" w:rsidDel="00220A9B">
                                <w:rPr>
                                  <w:rFonts w:ascii="Almoni Neue DL 4.0 AAA" w:hAnsi="Almoni Neue DL 4.0 AAA" w:cs="Almoni Neue DL 4.0 AAA"/>
                                  <w:b/>
                                  <w:bCs/>
                                  <w:color w:val="4472C4" w:themeColor="accent1"/>
                                  <w:spacing w:val="-3"/>
                                  <w:kern w:val="24"/>
                                  <w:sz w:val="20"/>
                                  <w:szCs w:val="20"/>
                                </w:rPr>
                                <w:delText>status</w:delText>
                              </w:r>
                              <w:r w:rsidRPr="001D310E" w:rsidDel="00220A9B">
                                <w:rPr>
                                  <w:rFonts w:ascii="Almoni Neue DL 4.0 AAA" w:hAnsi="Almoni Neue DL 4.0 AAA" w:cs="Almoni Neue DL 4.0 AAA" w:hint="cs"/>
                                  <w:b/>
                                  <w:bCs/>
                                  <w:color w:val="4472C4" w:themeColor="accent1"/>
                                  <w:spacing w:val="-3"/>
                                  <w:kern w:val="24"/>
                                  <w:sz w:val="20"/>
                                  <w:szCs w:val="20"/>
                                  <w:rtl/>
                                </w:rPr>
                                <w:delText xml:space="preserve"> </w:delText>
                              </w:r>
                            </w:del>
                            <w:ins w:id="316" w:author="Liron Kranzler" w:date="2022-12-04T15:06:00Z">
                              <w:r w:rsidR="00220A9B" w:rsidRPr="001D310E">
                                <w:rPr>
                                  <w:rFonts w:ascii="Almoni Neue DL 4.0 AAA" w:hAnsi="Almoni Neue DL 4.0 AAA" w:cs="Almoni Neue DL 4.0 AAA"/>
                                  <w:b/>
                                  <w:bCs/>
                                  <w:color w:val="4472C4" w:themeColor="accent1"/>
                                  <w:spacing w:val="-3"/>
                                  <w:kern w:val="24"/>
                                  <w:sz w:val="20"/>
                                  <w:szCs w:val="20"/>
                                </w:rPr>
                                <w:t>s</w:t>
                              </w:r>
                              <w:r w:rsidR="00220A9B">
                                <w:rPr>
                                  <w:rFonts w:ascii="Almoni Neue DL 4.0 AAA" w:hAnsi="Almoni Neue DL 4.0 AAA" w:cs="Almoni Neue DL 4.0 AAA"/>
                                  <w:b/>
                                  <w:bCs/>
                                  <w:color w:val="4472C4" w:themeColor="accent1"/>
                                  <w:spacing w:val="-3"/>
                                  <w:kern w:val="24"/>
                                  <w:sz w:val="20"/>
                                  <w:szCs w:val="20"/>
                                </w:rPr>
                                <w:t>ituation</w:t>
                              </w:r>
                              <w:r w:rsidR="00220A9B" w:rsidRPr="001D310E">
                                <w:rPr>
                                  <w:rFonts w:ascii="Almoni Neue DL 4.0 AAA" w:hAnsi="Almoni Neue DL 4.0 AAA" w:cs="Almoni Neue DL 4.0 AAA" w:hint="cs"/>
                                  <w:b/>
                                  <w:bCs/>
                                  <w:color w:val="4472C4" w:themeColor="accent1"/>
                                  <w:spacing w:val="-3"/>
                                  <w:kern w:val="24"/>
                                  <w:sz w:val="20"/>
                                  <w:szCs w:val="20"/>
                                  <w:rtl/>
                                </w:rPr>
                                <w:t xml:space="preserve"> </w:t>
                              </w:r>
                            </w:ins>
                          </w:p>
                          <w:p w14:paraId="16283A73" w14:textId="77777777" w:rsidR="00AC7A09" w:rsidRDefault="00AC7A09"/>
                        </w:txbxContent>
                      </wps:txbx>
                      <wps:bodyPr wrap="square" rtlCol="0" anchor="b">
                        <a:spAutoFit/>
                      </wps:bodyPr>
                    </wps:wsp>
                  </a:graphicData>
                </a:graphic>
                <wp14:sizeRelH relativeFrom="margin">
                  <wp14:pctWidth>0</wp14:pctWidth>
                </wp14:sizeRelH>
                <wp14:sizeRelV relativeFrom="page">
                  <wp14:pctHeight>0</wp14:pctHeight>
                </wp14:sizeRelV>
              </wp:anchor>
            </w:drawing>
          </mc:Choice>
          <mc:Fallback>
            <w:pict>
              <v:shape w14:anchorId="35767CCC" id="תיבת טקסט 41" o:spid="_x0000_s1032" type="#_x0000_t202" style="position:absolute;left:0;text-align:left;margin-left:-44.55pt;margin-top:18.1pt;width:233.05pt;height:27.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" filled="f" stroked="f">
                <v:textbox style="mso-fit-shape-to-text:t">
                  <w:txbxContent>
                    <w:p w14:paraId="18948E6A" w14:textId="06AB2BD9" w:rsidR="00AC7A09" w:rsidRPr="001D310E" w:rsidRDefault="00AC7A09" w:rsidP="001D310E">
                      <w:pPr>
                        <w:bidi w:val="0"/>
                        <w:rPr>
                          <w:rFonts w:ascii="Almoni Neue DL 4.0 AAA" w:hAnsi="Almoni Neue DL 4.0 AAA" w:cs="Almoni Neue DL 4.0 AAA"/>
                          <w:b/>
                          <w:bCs/>
                          <w:color w:val="4472C4" w:themeColor="accent1"/>
                          <w:spacing w:val="-3"/>
                          <w:kern w:val="24"/>
                          <w:sz w:val="20"/>
                          <w:szCs w:val="20"/>
                          <w:rtl/>
                        </w:rPr>
                      </w:pPr>
                      <w:r>
                        <w:rPr>
                          <w:rFonts w:ascii="Almoni Neue DL 4.0 AAA" w:hAnsi="Almoni Neue DL 4.0 AAA" w:cs="Almoni Neue DL 4.0 AAA"/>
                          <w:b/>
                          <w:bCs/>
                          <w:color w:val="4472C4" w:themeColor="accent1"/>
                          <w:spacing w:val="-3"/>
                          <w:kern w:val="24"/>
                          <w:sz w:val="20"/>
                          <w:szCs w:val="20"/>
                        </w:rPr>
                        <w:t xml:space="preserve">1. </w:t>
                      </w:r>
                      <w:del w:id="267" w:author="Liron Kranzler" w:date="2022-12-04T15:03:00Z">
                        <w:r w:rsidDel="00494D0E">
                          <w:rPr>
                            <w:rFonts w:ascii="Almoni Neue DL 4.0 AAA" w:hAnsi="Almoni Neue DL 4.0 AAA" w:cs="Almoni Neue DL 4.0 AAA"/>
                            <w:b/>
                            <w:bCs/>
                            <w:color w:val="4472C4" w:themeColor="accent1"/>
                            <w:spacing w:val="-3"/>
                            <w:kern w:val="24"/>
                            <w:sz w:val="20"/>
                            <w:szCs w:val="20"/>
                          </w:rPr>
                          <w:delText>D</w:delText>
                        </w:r>
                        <w:r w:rsidRPr="001D310E" w:rsidDel="00494D0E">
                          <w:rPr>
                            <w:rFonts w:ascii="Almoni Neue DL 4.0 AAA" w:hAnsi="Almoni Neue DL 4.0 AAA" w:cs="Almoni Neue DL 4.0 AAA"/>
                            <w:b/>
                            <w:bCs/>
                            <w:color w:val="4472C4" w:themeColor="accent1"/>
                            <w:spacing w:val="-3"/>
                            <w:kern w:val="24"/>
                            <w:sz w:val="20"/>
                            <w:szCs w:val="20"/>
                          </w:rPr>
                          <w:delText>iagnostics of</w:delText>
                        </w:r>
                      </w:del>
                      <w:ins w:id="268" w:author="Liron Kranzler" w:date="2022-12-04T15:03:00Z">
                        <w:r w:rsidR="00494D0E">
                          <w:rPr>
                            <w:rFonts w:ascii="Almoni Neue DL 4.0 AAA" w:hAnsi="Almoni Neue DL 4.0 AAA" w:cs="Almoni Neue DL 4.0 AAA"/>
                            <w:b/>
                            <w:bCs/>
                            <w:color w:val="4472C4" w:themeColor="accent1"/>
                            <w:spacing w:val="-3"/>
                            <w:kern w:val="24"/>
                            <w:sz w:val="20"/>
                            <w:szCs w:val="20"/>
                          </w:rPr>
                          <w:t>Assessing</w:t>
                        </w:r>
                      </w:ins>
                      <w:r w:rsidRPr="001D310E">
                        <w:rPr>
                          <w:rFonts w:ascii="Almoni Neue DL 4.0 AAA" w:hAnsi="Almoni Neue DL 4.0 AAA" w:cs="Almoni Neue DL 4.0 AAA"/>
                          <w:b/>
                          <w:bCs/>
                          <w:color w:val="4472C4" w:themeColor="accent1"/>
                          <w:spacing w:val="-3"/>
                          <w:kern w:val="24"/>
                          <w:sz w:val="20"/>
                          <w:szCs w:val="20"/>
                        </w:rPr>
                        <w:t xml:space="preserve"> </w:t>
                      </w:r>
                      <w:ins w:id="269" w:author="Liron Kranzler" w:date="2022-12-04T15:06:00Z">
                        <w:r w:rsidR="00220A9B">
                          <w:rPr>
                            <w:rFonts w:ascii="Almoni Neue DL 4.0 AAA" w:hAnsi="Almoni Neue DL 4.0 AAA" w:cs="Almoni Neue DL 4.0 AAA"/>
                            <w:b/>
                            <w:bCs/>
                            <w:color w:val="4472C4" w:themeColor="accent1"/>
                            <w:spacing w:val="-3"/>
                            <w:kern w:val="24"/>
                            <w:sz w:val="20"/>
                            <w:szCs w:val="20"/>
                          </w:rPr>
                          <w:t>the current</w:t>
                        </w:r>
                      </w:ins>
                      <w:del w:id="270" w:author="Liron Kranzler" w:date="2022-12-04T15:06:00Z">
                        <w:r w:rsidRPr="001D310E" w:rsidDel="00220A9B">
                          <w:rPr>
                            <w:rFonts w:ascii="Almoni Neue DL 4.0 AAA" w:hAnsi="Almoni Neue DL 4.0 AAA" w:cs="Almoni Neue DL 4.0 AAA"/>
                            <w:b/>
                            <w:bCs/>
                            <w:color w:val="4472C4" w:themeColor="accent1"/>
                            <w:spacing w:val="-3"/>
                            <w:kern w:val="24"/>
                            <w:sz w:val="20"/>
                            <w:szCs w:val="20"/>
                          </w:rPr>
                          <w:delText>school</w:delText>
                        </w:r>
                      </w:del>
                      <w:r w:rsidRPr="001D310E">
                        <w:rPr>
                          <w:rFonts w:ascii="Almoni Neue DL 4.0 AAA" w:hAnsi="Almoni Neue DL 4.0 AAA" w:cs="Almoni Neue DL 4.0 AAA"/>
                          <w:b/>
                          <w:bCs/>
                          <w:color w:val="4472C4" w:themeColor="accent1"/>
                          <w:spacing w:val="-3"/>
                          <w:kern w:val="24"/>
                          <w:sz w:val="20"/>
                          <w:szCs w:val="20"/>
                        </w:rPr>
                        <w:t xml:space="preserve"> </w:t>
                      </w:r>
                      <w:del w:id="271" w:author="Liron Kranzler" w:date="2022-12-04T15:06:00Z">
                        <w:r w:rsidRPr="001D310E" w:rsidDel="00220A9B">
                          <w:rPr>
                            <w:rFonts w:ascii="Almoni Neue DL 4.0 AAA" w:hAnsi="Almoni Neue DL 4.0 AAA" w:cs="Almoni Neue DL 4.0 AAA"/>
                            <w:b/>
                            <w:bCs/>
                            <w:color w:val="4472C4" w:themeColor="accent1"/>
                            <w:spacing w:val="-3"/>
                            <w:kern w:val="24"/>
                            <w:sz w:val="20"/>
                            <w:szCs w:val="20"/>
                          </w:rPr>
                          <w:delText>status</w:delText>
                        </w:r>
                        <w:r w:rsidRPr="001D310E" w:rsidDel="00220A9B">
                          <w:rPr>
                            <w:rFonts w:ascii="Almoni Neue DL 4.0 AAA" w:hAnsi="Almoni Neue DL 4.0 AAA" w:cs="Almoni Neue DL 4.0 AAA" w:hint="cs"/>
                            <w:b/>
                            <w:bCs/>
                            <w:color w:val="4472C4" w:themeColor="accent1"/>
                            <w:spacing w:val="-3"/>
                            <w:kern w:val="24"/>
                            <w:sz w:val="20"/>
                            <w:szCs w:val="20"/>
                            <w:rtl/>
                          </w:rPr>
                          <w:delText xml:space="preserve"> </w:delText>
                        </w:r>
                      </w:del>
                      <w:ins w:id="272" w:author="Liron Kranzler" w:date="2022-12-04T15:06:00Z">
                        <w:r w:rsidR="00220A9B" w:rsidRPr="001D310E">
                          <w:rPr>
                            <w:rFonts w:ascii="Almoni Neue DL 4.0 AAA" w:hAnsi="Almoni Neue DL 4.0 AAA" w:cs="Almoni Neue DL 4.0 AAA"/>
                            <w:b/>
                            <w:bCs/>
                            <w:color w:val="4472C4" w:themeColor="accent1"/>
                            <w:spacing w:val="-3"/>
                            <w:kern w:val="24"/>
                            <w:sz w:val="20"/>
                            <w:szCs w:val="20"/>
                          </w:rPr>
                          <w:t>s</w:t>
                        </w:r>
                        <w:r w:rsidR="00220A9B">
                          <w:rPr>
                            <w:rFonts w:ascii="Almoni Neue DL 4.0 AAA" w:hAnsi="Almoni Neue DL 4.0 AAA" w:cs="Almoni Neue DL 4.0 AAA"/>
                            <w:b/>
                            <w:bCs/>
                            <w:color w:val="4472C4" w:themeColor="accent1"/>
                            <w:spacing w:val="-3"/>
                            <w:kern w:val="24"/>
                            <w:sz w:val="20"/>
                            <w:szCs w:val="20"/>
                          </w:rPr>
                          <w:t>ituation</w:t>
                        </w:r>
                        <w:r w:rsidR="00220A9B" w:rsidRPr="001D310E">
                          <w:rPr>
                            <w:rFonts w:ascii="Almoni Neue DL 4.0 AAA" w:hAnsi="Almoni Neue DL 4.0 AAA" w:cs="Almoni Neue DL 4.0 AAA" w:hint="cs"/>
                            <w:b/>
                            <w:bCs/>
                            <w:color w:val="4472C4" w:themeColor="accent1"/>
                            <w:spacing w:val="-3"/>
                            <w:kern w:val="24"/>
                            <w:sz w:val="20"/>
                            <w:szCs w:val="20"/>
                            <w:rtl/>
                          </w:rPr>
                          <w:t xml:space="preserve"> </w:t>
                        </w:r>
                      </w:ins>
                    </w:p>
                    <w:p w14:paraId="16283A73" w14:textId="77777777" w:rsidR="00AC7A09" w:rsidRDefault="00AC7A09"/>
                  </w:txbxContent>
                </v:textbox>
              </v:shape>
            </w:pict>
          </mc:Fallback>
        </mc:AlternateContent>
      </w:r>
    </w:p>
    <w:p w14:paraId="4C878390" w14:textId="410D72F4" w:rsidR="009266DF" w:rsidRPr="009D51B2" w:rsidRDefault="00F079AC" w:rsidP="00706D70">
      <w:pPr>
        <w:spacing w:line="276" w:lineRule="auto"/>
        <w:ind w:left="793"/>
        <w:rPr>
          <w:rFonts w:cstheme="minorHAnsi"/>
          <w:color w:val="00B0F0"/>
          <w:rtl/>
        </w:rPr>
      </w:pPr>
      <w:r w:rsidRPr="009D51B2">
        <w:rPr>
          <w:rFonts w:cstheme="minorHAnsi"/>
          <w:noProof/>
          <w:rtl/>
        </w:rPr>
        <w:drawing>
          <wp:anchor distT="0" distB="0" distL="114300" distR="114300" simplePos="0" relativeHeight="251688448" behindDoc="0" locked="0" layoutInCell="1" allowOverlap="1" wp14:anchorId="350B43B2" wp14:editId="5BA148BB">
            <wp:simplePos x="0" y="0"/>
            <wp:positionH relativeFrom="column">
              <wp:posOffset>1750695</wp:posOffset>
            </wp:positionH>
            <wp:positionV relativeFrom="paragraph">
              <wp:posOffset>215265</wp:posOffset>
            </wp:positionV>
            <wp:extent cx="2341245" cy="4296410"/>
            <wp:effectExtent l="0" t="0" r="1905" b="889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313" t="19817" r="35515"/>
                    <a:stretch/>
                  </pic:blipFill>
                  <pic:spPr bwMode="auto">
                    <a:xfrm>
                      <a:off x="0" y="0"/>
                      <a:ext cx="2341245" cy="429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5CF096D" w14:textId="1F443553" w:rsidR="00A10778" w:rsidRPr="009D51B2" w:rsidRDefault="00922690" w:rsidP="00706D70">
      <w:pPr>
        <w:spacing w:line="276" w:lineRule="auto"/>
        <w:ind w:left="2552"/>
        <w:rPr>
          <w:rFonts w:cstheme="minorHAnsi"/>
          <w:rtl/>
        </w:rPr>
      </w:pPr>
      <w:r>
        <w:rPr>
          <w:rFonts w:cstheme="minorHAnsi"/>
          <w:noProof/>
          <w:rtl/>
        </w:rPr>
        <mc:AlternateContent>
          <mc:Choice Requires="wps">
            <w:drawing>
              <wp:anchor distT="0" distB="0" distL="114300" distR="114300" simplePos="0" relativeHeight="251658266" behindDoc="0" locked="0" layoutInCell="1" allowOverlap="1" wp14:anchorId="767E1A89" wp14:editId="6C41B49F">
                <wp:simplePos x="0" y="0"/>
                <wp:positionH relativeFrom="column">
                  <wp:posOffset>-510540</wp:posOffset>
                </wp:positionH>
                <wp:positionV relativeFrom="paragraph">
                  <wp:posOffset>2534285</wp:posOffset>
                </wp:positionV>
                <wp:extent cx="2555240" cy="386080"/>
                <wp:effectExtent l="0" t="0" r="0" b="0"/>
                <wp:wrapNone/>
                <wp:docPr id="29"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240" cy="386080"/>
                        </a:xfrm>
                        <a:prstGeom prst="rect">
                          <a:avLst/>
                        </a:prstGeom>
                        <a:noFill/>
                      </wps:spPr>
                      <wps:txbx>
                        <w:txbxContent>
                          <w:p w14:paraId="797B8880" w14:textId="11922B4E" w:rsidR="00AC7A09" w:rsidRPr="0053461A" w:rsidRDefault="00AC7A09" w:rsidP="00256245">
                            <w:pPr>
                              <w:bidi w:val="0"/>
                              <w:rPr>
                                <w:rFonts w:ascii="Almoni Neue DL 4.0 AAA" w:hAnsi="Almoni Neue DL 4.0 AAA" w:cs="Almoni Neue DL 4.0 AAA"/>
                                <w:b/>
                                <w:bCs/>
                                <w:color w:val="7F7F7F" w:themeColor="text1" w:themeTint="80"/>
                                <w:spacing w:val="-3"/>
                                <w:kern w:val="24"/>
                                <w:sz w:val="20"/>
                                <w:szCs w:val="20"/>
                              </w:rPr>
                            </w:pPr>
                            <w:r>
                              <w:rPr>
                                <w:rFonts w:ascii="Almoni Neue DL 4.0 AAA" w:hAnsi="Almoni Neue DL 4.0 AAA" w:cs="Almoni Neue DL 4.0 AAA" w:hint="cs"/>
                                <w:b/>
                                <w:bCs/>
                                <w:color w:val="7F7F7F" w:themeColor="text1" w:themeTint="80"/>
                                <w:spacing w:val="-3"/>
                                <w:kern w:val="24"/>
                                <w:sz w:val="20"/>
                                <w:szCs w:val="20"/>
                                <w:rtl/>
                              </w:rPr>
                              <w:t>3</w:t>
                            </w:r>
                            <w:r>
                              <w:rPr>
                                <w:rFonts w:ascii="Almoni Neue DL 4.0 AAA" w:hAnsi="Almoni Neue DL 4.0 AAA" w:cs="Almoni Neue DL 4.0 AAA"/>
                                <w:b/>
                                <w:bCs/>
                                <w:color w:val="7F7F7F" w:themeColor="text1" w:themeTint="80"/>
                                <w:spacing w:val="-3"/>
                                <w:kern w:val="24"/>
                                <w:sz w:val="20"/>
                                <w:szCs w:val="20"/>
                              </w:rPr>
                              <w:t xml:space="preserve">. Educational </w:t>
                            </w:r>
                            <w:del w:id="317" w:author="ALE Editor" w:date="2022-11-30T18:49:00Z">
                              <w:r w:rsidDel="00046555">
                                <w:rPr>
                                  <w:rFonts w:ascii="Almoni Neue DL 4.0 AAA" w:hAnsi="Almoni Neue DL 4.0 AAA" w:cs="Almoni Neue DL 4.0 AAA"/>
                                  <w:b/>
                                  <w:bCs/>
                                  <w:color w:val="7F7F7F" w:themeColor="text1" w:themeTint="80"/>
                                  <w:spacing w:val="-3"/>
                                  <w:kern w:val="24"/>
                                  <w:sz w:val="20"/>
                                  <w:szCs w:val="20"/>
                                </w:rPr>
                                <w:delText xml:space="preserve">workshops </w:delText>
                              </w:r>
                            </w:del>
                            <w:ins w:id="318" w:author="ALE Editor" w:date="2022-11-30T18:49:00Z">
                              <w:r w:rsidR="00046555">
                                <w:rPr>
                                  <w:rFonts w:ascii="Almoni Neue DL 4.0 AAA" w:hAnsi="Almoni Neue DL 4.0 AAA" w:cs="Almoni Neue DL 4.0 AAA"/>
                                  <w:b/>
                                  <w:bCs/>
                                  <w:color w:val="7F7F7F" w:themeColor="text1" w:themeTint="80"/>
                                  <w:spacing w:val="-3"/>
                                  <w:kern w:val="24"/>
                                  <w:sz w:val="20"/>
                                  <w:szCs w:val="20"/>
                                </w:rPr>
                                <w:t xml:space="preserve">and inspirational </w:t>
                              </w:r>
                            </w:ins>
                            <w:del w:id="319" w:author="ALE Editor" w:date="2022-11-30T18:49:00Z">
                              <w:r w:rsidDel="00046555">
                                <w:rPr>
                                  <w:rFonts w:ascii="Almoni Neue DL 4.0 AAA" w:hAnsi="Almoni Neue DL 4.0 AAA" w:cs="Almoni Neue DL 4.0 AAA"/>
                                  <w:b/>
                                  <w:bCs/>
                                  <w:color w:val="7F7F7F" w:themeColor="text1" w:themeTint="80"/>
                                  <w:spacing w:val="-3"/>
                                  <w:kern w:val="24"/>
                                  <w:sz w:val="20"/>
                                  <w:szCs w:val="20"/>
                                </w:rPr>
                                <w:delText xml:space="preserve">and </w:delText>
                              </w:r>
                            </w:del>
                            <w:r>
                              <w:rPr>
                                <w:rFonts w:ascii="Almoni Neue DL 4.0 AAA" w:hAnsi="Almoni Neue DL 4.0 AAA" w:cs="Almoni Neue DL 4.0 AAA"/>
                                <w:b/>
                                <w:bCs/>
                                <w:color w:val="7F7F7F" w:themeColor="text1" w:themeTint="80"/>
                                <w:spacing w:val="-3"/>
                                <w:kern w:val="24"/>
                                <w:sz w:val="20"/>
                                <w:szCs w:val="20"/>
                              </w:rPr>
                              <w:t>journeys</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type w14:anchorId="767E1A89" id="_x0000_t202" coordsize="21600,21600" o:spt="202" path="m,l,21600r21600,l21600,xe">
                <v:stroke joinstyle="miter"/>
                <v:path gradientshapeok="t" o:connecttype="rect"/>
              </v:shapetype>
              <v:shape id="תיבת טקסט 29" o:spid="_x0000_s1033" type="#_x0000_t202" style="position:absolute;left:0;text-align:left;margin-left:-40.2pt;margin-top:199.55pt;width:201.2pt;height:30.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" filled="f" stroked="f">
                <v:textbox>
                  <w:txbxContent>
                    <w:p w14:paraId="797B8880" w14:textId="11922B4E" w:rsidR="00AC7A09" w:rsidRPr="0053461A" w:rsidRDefault="00AC7A09" w:rsidP="00256245">
                      <w:pPr>
                        <w:bidi w:val="0"/>
                        <w:rPr>
                          <w:rFonts w:ascii="Almoni Neue DL 4.0 AAA" w:hAnsi="Almoni Neue DL 4.0 AAA" w:cs="Almoni Neue DL 4.0 AAA"/>
                          <w:b/>
                          <w:bCs/>
                          <w:color w:val="7F7F7F" w:themeColor="text1" w:themeTint="80"/>
                          <w:spacing w:val="-3"/>
                          <w:kern w:val="24"/>
                          <w:sz w:val="20"/>
                          <w:szCs w:val="20"/>
                        </w:rPr>
                      </w:pPr>
                      <w:r>
                        <w:rPr>
                          <w:rFonts w:ascii="Almoni Neue DL 4.0 AAA" w:hAnsi="Almoni Neue DL 4.0 AAA" w:cs="Almoni Neue DL 4.0 AAA" w:hint="cs"/>
                          <w:b/>
                          <w:bCs/>
                          <w:color w:val="7F7F7F" w:themeColor="text1" w:themeTint="80"/>
                          <w:spacing w:val="-3"/>
                          <w:kern w:val="24"/>
                          <w:sz w:val="20"/>
                          <w:szCs w:val="20"/>
                          <w:rtl/>
                        </w:rPr>
                        <w:t>3</w:t>
                      </w:r>
                      <w:r>
                        <w:rPr>
                          <w:rFonts w:ascii="Almoni Neue DL 4.0 AAA" w:hAnsi="Almoni Neue DL 4.0 AAA" w:cs="Almoni Neue DL 4.0 AAA"/>
                          <w:b/>
                          <w:bCs/>
                          <w:color w:val="7F7F7F" w:themeColor="text1" w:themeTint="80"/>
                          <w:spacing w:val="-3"/>
                          <w:kern w:val="24"/>
                          <w:sz w:val="20"/>
                          <w:szCs w:val="20"/>
                        </w:rPr>
                        <w:t xml:space="preserve">. Educational </w:t>
                      </w:r>
                      <w:del w:id="320" w:author="ALE Editor" w:date="2022-11-30T18:49:00Z">
                        <w:r w:rsidDel="00046555">
                          <w:rPr>
                            <w:rFonts w:ascii="Almoni Neue DL 4.0 AAA" w:hAnsi="Almoni Neue DL 4.0 AAA" w:cs="Almoni Neue DL 4.0 AAA"/>
                            <w:b/>
                            <w:bCs/>
                            <w:color w:val="7F7F7F" w:themeColor="text1" w:themeTint="80"/>
                            <w:spacing w:val="-3"/>
                            <w:kern w:val="24"/>
                            <w:sz w:val="20"/>
                            <w:szCs w:val="20"/>
                          </w:rPr>
                          <w:delText xml:space="preserve">workshops </w:delText>
                        </w:r>
                      </w:del>
                      <w:ins w:id="321" w:author="ALE Editor" w:date="2022-11-30T18:49:00Z">
                        <w:r w:rsidR="00046555">
                          <w:rPr>
                            <w:rFonts w:ascii="Almoni Neue DL 4.0 AAA" w:hAnsi="Almoni Neue DL 4.0 AAA" w:cs="Almoni Neue DL 4.0 AAA"/>
                            <w:b/>
                            <w:bCs/>
                            <w:color w:val="7F7F7F" w:themeColor="text1" w:themeTint="80"/>
                            <w:spacing w:val="-3"/>
                            <w:kern w:val="24"/>
                            <w:sz w:val="20"/>
                            <w:szCs w:val="20"/>
                          </w:rPr>
                          <w:t xml:space="preserve">and inspirational </w:t>
                        </w:r>
                      </w:ins>
                      <w:del w:id="322" w:author="ALE Editor" w:date="2022-11-30T18:49:00Z">
                        <w:r w:rsidDel="00046555">
                          <w:rPr>
                            <w:rFonts w:ascii="Almoni Neue DL 4.0 AAA" w:hAnsi="Almoni Neue DL 4.0 AAA" w:cs="Almoni Neue DL 4.0 AAA"/>
                            <w:b/>
                            <w:bCs/>
                            <w:color w:val="7F7F7F" w:themeColor="text1" w:themeTint="80"/>
                            <w:spacing w:val="-3"/>
                            <w:kern w:val="24"/>
                            <w:sz w:val="20"/>
                            <w:szCs w:val="20"/>
                          </w:rPr>
                          <w:delText xml:space="preserve">and </w:delText>
                        </w:r>
                      </w:del>
                      <w:r>
                        <w:rPr>
                          <w:rFonts w:ascii="Almoni Neue DL 4.0 AAA" w:hAnsi="Almoni Neue DL 4.0 AAA" w:cs="Almoni Neue DL 4.0 AAA"/>
                          <w:b/>
                          <w:bCs/>
                          <w:color w:val="7F7F7F" w:themeColor="text1" w:themeTint="80"/>
                          <w:spacing w:val="-3"/>
                          <w:kern w:val="24"/>
                          <w:sz w:val="20"/>
                          <w:szCs w:val="20"/>
                        </w:rPr>
                        <w:t>journeys</w:t>
                      </w:r>
                    </w:p>
                  </w:txbxContent>
                </v:textbox>
              </v:shape>
            </w:pict>
          </mc:Fallback>
        </mc:AlternateContent>
      </w:r>
      <w:r>
        <w:rPr>
          <w:rFonts w:cstheme="minorHAnsi"/>
          <w:noProof/>
          <w:rtl/>
        </w:rPr>
        <mc:AlternateContent>
          <mc:Choice Requires="wps">
            <w:drawing>
              <wp:anchor distT="0" distB="0" distL="114300" distR="114300" simplePos="0" relativeHeight="251658265" behindDoc="0" locked="0" layoutInCell="1" allowOverlap="1" wp14:anchorId="7A3A66F5" wp14:editId="208EE545">
                <wp:simplePos x="0" y="0"/>
                <wp:positionH relativeFrom="column">
                  <wp:posOffset>-408940</wp:posOffset>
                </wp:positionH>
                <wp:positionV relativeFrom="paragraph">
                  <wp:posOffset>1345565</wp:posOffset>
                </wp:positionV>
                <wp:extent cx="2311400" cy="1198880"/>
                <wp:effectExtent l="0" t="0" r="0" b="0"/>
                <wp:wrapNone/>
                <wp:docPr id="38" name="תיבת טקסט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1198880"/>
                        </a:xfrm>
                        <a:prstGeom prst="rect">
                          <a:avLst/>
                        </a:prstGeom>
                        <a:noFill/>
                      </wps:spPr>
                      <wps:txbx>
                        <w:txbxContent>
                          <w:p w14:paraId="6E0CF1BD" w14:textId="7D2E0987" w:rsidR="00AC7A09" w:rsidRPr="0053461A" w:rsidRDefault="00AC7A09" w:rsidP="00256245">
                            <w:pPr>
                              <w:bidi w:val="0"/>
                              <w:rPr>
                                <w:rFonts w:ascii="Almoni Neue DL 4.0 AAA" w:hAnsi="Almoni Neue DL 4.0 AAA" w:cs="Almoni Neue DL 4.0 AAA"/>
                                <w:color w:val="000000" w:themeColor="text1"/>
                                <w:spacing w:val="-2"/>
                                <w:kern w:val="24"/>
                                <w:sz w:val="20"/>
                                <w:szCs w:val="20"/>
                              </w:rPr>
                            </w:pPr>
                            <w:r>
                              <w:rPr>
                                <w:rFonts w:ascii="Almoni Neue DL 4.0 AAA" w:hAnsi="Almoni Neue DL 4.0 AAA" w:cs="Almoni Neue DL 4.0 AAA"/>
                                <w:color w:val="000000" w:themeColor="text1"/>
                                <w:spacing w:val="-2"/>
                                <w:kern w:val="24"/>
                                <w:sz w:val="20"/>
                                <w:szCs w:val="20"/>
                              </w:rPr>
                              <w:t xml:space="preserve">Following the </w:t>
                            </w:r>
                            <w:del w:id="323" w:author="ALE Editor" w:date="2022-11-30T18:45:00Z">
                              <w:r w:rsidDel="00F75FB4">
                                <w:rPr>
                                  <w:rFonts w:ascii="Almoni Neue DL 4.0 AAA" w:hAnsi="Almoni Neue DL 4.0 AAA" w:cs="Almoni Neue DL 4.0 AAA"/>
                                  <w:color w:val="000000" w:themeColor="text1"/>
                                  <w:spacing w:val="-2"/>
                                  <w:kern w:val="24"/>
                                  <w:sz w:val="20"/>
                                  <w:szCs w:val="20"/>
                                </w:rPr>
                                <w:delText xml:space="preserve">1st </w:delText>
                              </w:r>
                            </w:del>
                            <w:ins w:id="324" w:author="ALE Editor" w:date="2022-11-30T18:45:00Z">
                              <w:del w:id="325" w:author="ALE Editor" w:date="2022-12-11T10:56:00Z">
                                <w:r w:rsidR="00F75FB4" w:rsidDel="00922690">
                                  <w:rPr>
                                    <w:rFonts w:ascii="Almoni Neue DL 4.0 AAA" w:hAnsi="Almoni Neue DL 4.0 AAA" w:cs="Almoni Neue DL 4.0 AAA"/>
                                    <w:color w:val="000000" w:themeColor="text1"/>
                                    <w:spacing w:val="-2"/>
                                    <w:kern w:val="24"/>
                                    <w:sz w:val="20"/>
                                    <w:szCs w:val="20"/>
                                  </w:rPr>
                                  <w:delText xml:space="preserve">first </w:delText>
                                </w:r>
                              </w:del>
                            </w:ins>
                            <w:ins w:id="326" w:author="ALE Editor" w:date="2022-12-04T10:29:00Z">
                              <w:r w:rsidR="0078721B">
                                <w:rPr>
                                  <w:rFonts w:ascii="Almoni Neue DL 4.0 AAA" w:hAnsi="Almoni Neue DL 4.0 AAA" w:cs="Almoni Neue DL 4.0 AAA"/>
                                  <w:color w:val="000000" w:themeColor="text1"/>
                                  <w:spacing w:val="-2"/>
                                  <w:kern w:val="24"/>
                                  <w:sz w:val="20"/>
                                  <w:szCs w:val="20"/>
                                </w:rPr>
                                <w:t xml:space="preserve">diagnostic </w:t>
                              </w:r>
                            </w:ins>
                            <w:r>
                              <w:rPr>
                                <w:rFonts w:ascii="Almoni Neue DL 4.0 AAA" w:hAnsi="Almoni Neue DL 4.0 AAA" w:cs="Almoni Neue DL 4.0 AAA"/>
                                <w:color w:val="000000" w:themeColor="text1"/>
                                <w:spacing w:val="-2"/>
                                <w:kern w:val="24"/>
                                <w:sz w:val="20"/>
                                <w:szCs w:val="20"/>
                              </w:rPr>
                              <w:t>stage</w:t>
                            </w:r>
                            <w:del w:id="327" w:author="ALE Editor" w:date="2022-12-04T10:29:00Z">
                              <w:r w:rsidDel="0078721B">
                                <w:rPr>
                                  <w:rFonts w:ascii="Almoni Neue DL 4.0 AAA" w:hAnsi="Almoni Neue DL 4.0 AAA" w:cs="Almoni Neue DL 4.0 AAA"/>
                                  <w:color w:val="000000" w:themeColor="text1"/>
                                  <w:spacing w:val="-2"/>
                                  <w:kern w:val="24"/>
                                  <w:sz w:val="20"/>
                                  <w:szCs w:val="20"/>
                                </w:rPr>
                                <w:delText xml:space="preserve"> of diagnostics</w:delText>
                              </w:r>
                            </w:del>
                            <w:r>
                              <w:rPr>
                                <w:rFonts w:ascii="Almoni Neue DL 4.0 AAA" w:hAnsi="Almoni Neue DL 4.0 AAA" w:cs="Almoni Neue DL 4.0 AAA"/>
                                <w:color w:val="000000" w:themeColor="text1"/>
                                <w:spacing w:val="-2"/>
                                <w:kern w:val="24"/>
                                <w:sz w:val="20"/>
                                <w:szCs w:val="20"/>
                              </w:rPr>
                              <w:t xml:space="preserve">, and in </w:t>
                            </w:r>
                            <w:del w:id="328" w:author="Liron Kranzler" w:date="2022-12-04T15:07:00Z">
                              <w:r w:rsidDel="00220A9B">
                                <w:rPr>
                                  <w:rFonts w:ascii="Almoni Neue DL 4.0 AAA" w:hAnsi="Almoni Neue DL 4.0 AAA" w:cs="Almoni Neue DL 4.0 AAA"/>
                                  <w:color w:val="000000" w:themeColor="text1"/>
                                  <w:spacing w:val="-2"/>
                                  <w:kern w:val="24"/>
                                  <w:sz w:val="20"/>
                                  <w:szCs w:val="20"/>
                                </w:rPr>
                                <w:delText xml:space="preserve">alignment </w:delText>
                              </w:r>
                            </w:del>
                            <w:ins w:id="329" w:author="Liron Kranzler" w:date="2022-12-04T15:07:00Z">
                              <w:r w:rsidR="00220A9B">
                                <w:rPr>
                                  <w:rFonts w:ascii="Almoni Neue DL 4.0 AAA" w:hAnsi="Almoni Neue DL 4.0 AAA" w:cs="Almoni Neue DL 4.0 AAA"/>
                                  <w:color w:val="000000" w:themeColor="text1"/>
                                  <w:spacing w:val="-2"/>
                                  <w:kern w:val="24"/>
                                  <w:sz w:val="20"/>
                                  <w:szCs w:val="20"/>
                                </w:rPr>
                                <w:t xml:space="preserve">line </w:t>
                              </w:r>
                            </w:ins>
                            <w:r>
                              <w:rPr>
                                <w:rFonts w:ascii="Almoni Neue DL 4.0 AAA" w:hAnsi="Almoni Neue DL 4.0 AAA" w:cs="Almoni Neue DL 4.0 AAA"/>
                                <w:color w:val="000000" w:themeColor="text1"/>
                                <w:spacing w:val="-2"/>
                                <w:kern w:val="24"/>
                                <w:sz w:val="20"/>
                                <w:szCs w:val="20"/>
                              </w:rPr>
                              <w:t xml:space="preserve">with </w:t>
                            </w:r>
                            <w:del w:id="330" w:author="Liron Kranzler" w:date="2022-12-04T15:07:00Z">
                              <w:r w:rsidDel="00220A9B">
                                <w:rPr>
                                  <w:rFonts w:ascii="Almoni Neue DL 4.0 AAA" w:hAnsi="Almoni Neue DL 4.0 AAA" w:cs="Almoni Neue DL 4.0 AAA"/>
                                  <w:color w:val="000000" w:themeColor="text1"/>
                                  <w:spacing w:val="-2"/>
                                  <w:kern w:val="24"/>
                                  <w:sz w:val="20"/>
                                  <w:szCs w:val="20"/>
                                </w:rPr>
                                <w:delText xml:space="preserve">the </w:delText>
                              </w:r>
                            </w:del>
                            <w:r>
                              <w:rPr>
                                <w:rFonts w:ascii="Almoni Neue DL 4.0 AAA" w:hAnsi="Almoni Neue DL 4.0 AAA" w:cs="Almoni Neue DL 4.0 AAA"/>
                                <w:color w:val="000000" w:themeColor="text1"/>
                                <w:spacing w:val="-2"/>
                                <w:kern w:val="24"/>
                                <w:sz w:val="20"/>
                                <w:szCs w:val="20"/>
                              </w:rPr>
                              <w:t xml:space="preserve">recommendations </w:t>
                            </w:r>
                            <w:del w:id="331" w:author="Liron Kranzler" w:date="2022-12-04T15:07:00Z">
                              <w:r w:rsidDel="00220A9B">
                                <w:rPr>
                                  <w:rFonts w:ascii="Almoni Neue DL 4.0 AAA" w:hAnsi="Almoni Neue DL 4.0 AAA" w:cs="Almoni Neue DL 4.0 AAA"/>
                                  <w:color w:val="000000" w:themeColor="text1"/>
                                  <w:spacing w:val="-2"/>
                                  <w:kern w:val="24"/>
                                  <w:sz w:val="20"/>
                                  <w:szCs w:val="20"/>
                                </w:rPr>
                                <w:delText>of</w:delText>
                              </w:r>
                            </w:del>
                            <w:ins w:id="332" w:author="Liron Kranzler" w:date="2022-12-04T15:07:00Z">
                              <w:r w:rsidR="00220A9B">
                                <w:rPr>
                                  <w:rFonts w:ascii="Almoni Neue DL 4.0 AAA" w:hAnsi="Almoni Neue DL 4.0 AAA" w:cs="Almoni Neue DL 4.0 AAA"/>
                                  <w:color w:val="000000" w:themeColor="text1"/>
                                  <w:spacing w:val="-2"/>
                                  <w:kern w:val="24"/>
                                  <w:sz w:val="20"/>
                                  <w:szCs w:val="20"/>
                                </w:rPr>
                                <w:t>by</w:t>
                              </w:r>
                            </w:ins>
                            <w:r>
                              <w:rPr>
                                <w:rFonts w:ascii="Almoni Neue DL 4.0 AAA" w:hAnsi="Almoni Neue DL 4.0 AAA" w:cs="Almoni Neue DL 4.0 AAA"/>
                                <w:color w:val="000000" w:themeColor="text1"/>
                                <w:spacing w:val="-2"/>
                                <w:kern w:val="24"/>
                                <w:sz w:val="20"/>
                                <w:szCs w:val="20"/>
                              </w:rPr>
                              <w:t xml:space="preserve"> the </w:t>
                            </w:r>
                            <w:ins w:id="333" w:author="ALE Editor" w:date="2022-12-11T10:56:00Z">
                              <w:r w:rsidR="00922690">
                                <w:rPr>
                                  <w:rFonts w:ascii="Almoni Neue DL 4.0 AAA" w:hAnsi="Almoni Neue DL 4.0 AAA" w:cs="Almoni Neue DL 4.0 AAA"/>
                                  <w:color w:val="000000" w:themeColor="text1"/>
                                  <w:spacing w:val="-2"/>
                                  <w:kern w:val="24"/>
                                  <w:sz w:val="20"/>
                                  <w:szCs w:val="20"/>
                                </w:rPr>
                                <w:t xml:space="preserve">school’s </w:t>
                              </w:r>
                            </w:ins>
                            <w:r w:rsidR="00D57EBD">
                              <w:rPr>
                                <w:rFonts w:ascii="Almoni Neue DL 4.0 AAA" w:hAnsi="Almoni Neue DL 4.0 AAA" w:cs="Almoni Neue DL 4.0 AAA"/>
                                <w:color w:val="000000" w:themeColor="text1"/>
                                <w:spacing w:val="-2"/>
                                <w:kern w:val="24"/>
                                <w:sz w:val="20"/>
                                <w:szCs w:val="20"/>
                              </w:rPr>
                              <w:t>consultant</w:t>
                            </w:r>
                            <w:r>
                              <w:rPr>
                                <w:rFonts w:ascii="Almoni Neue DL 4.0 AAA" w:hAnsi="Almoni Neue DL 4.0 AAA" w:cs="Almoni Neue DL 4.0 AAA"/>
                                <w:color w:val="000000" w:themeColor="text1"/>
                                <w:spacing w:val="-2"/>
                                <w:kern w:val="24"/>
                                <w:sz w:val="20"/>
                                <w:szCs w:val="20"/>
                              </w:rPr>
                              <w:t xml:space="preserve"> and </w:t>
                            </w:r>
                            <w:del w:id="334" w:author="ALE Editor" w:date="2022-12-11T10:56:00Z">
                              <w:r w:rsidDel="00922690">
                                <w:rPr>
                                  <w:rFonts w:ascii="Almoni Neue DL 4.0 AAA" w:hAnsi="Almoni Neue DL 4.0 AAA" w:cs="Almoni Neue DL 4.0 AAA"/>
                                  <w:color w:val="000000" w:themeColor="text1"/>
                                  <w:spacing w:val="-2"/>
                                  <w:kern w:val="24"/>
                                  <w:sz w:val="20"/>
                                  <w:szCs w:val="20"/>
                                </w:rPr>
                                <w:delText xml:space="preserve">the school's </w:delText>
                              </w:r>
                            </w:del>
                            <w:r>
                              <w:rPr>
                                <w:rFonts w:ascii="Almoni Neue DL 4.0 AAA" w:hAnsi="Almoni Neue DL 4.0 AAA" w:cs="Almoni Neue DL 4.0 AAA"/>
                                <w:color w:val="000000" w:themeColor="text1"/>
                                <w:spacing w:val="-2"/>
                                <w:kern w:val="24"/>
                                <w:sz w:val="20"/>
                                <w:szCs w:val="20"/>
                              </w:rPr>
                              <w:t xml:space="preserve">administration, a </w:t>
                            </w:r>
                            <w:del w:id="335" w:author="ALE Editor" w:date="2022-11-30T18:45:00Z">
                              <w:r w:rsidDel="00F75FB4">
                                <w:rPr>
                                  <w:rFonts w:ascii="Almoni Neue DL 4.0 AAA" w:hAnsi="Almoni Neue DL 4.0 AAA" w:cs="Almoni Neue DL 4.0 AAA"/>
                                  <w:color w:val="000000" w:themeColor="text1"/>
                                  <w:spacing w:val="-2"/>
                                  <w:kern w:val="24"/>
                                  <w:sz w:val="20"/>
                                  <w:szCs w:val="20"/>
                                </w:rPr>
                                <w:delText xml:space="preserve">leading </w:delText>
                              </w:r>
                            </w:del>
                            <w:ins w:id="336" w:author="ALE Editor" w:date="2022-11-30T18:45:00Z">
                              <w:r w:rsidR="00F75FB4">
                                <w:rPr>
                                  <w:rFonts w:ascii="Almoni Neue DL 4.0 AAA" w:hAnsi="Almoni Neue DL 4.0 AAA" w:cs="Almoni Neue DL 4.0 AAA"/>
                                  <w:color w:val="000000" w:themeColor="text1"/>
                                  <w:spacing w:val="-2"/>
                                  <w:kern w:val="24"/>
                                  <w:sz w:val="20"/>
                                  <w:szCs w:val="20"/>
                                </w:rPr>
                                <w:t xml:space="preserve">primary </w:t>
                              </w:r>
                            </w:ins>
                            <w:del w:id="337" w:author="ALE Editor" w:date="2022-12-04T10:25:00Z">
                              <w:r w:rsidDel="0078721B">
                                <w:rPr>
                                  <w:rFonts w:ascii="Almoni Neue DL 4.0 AAA" w:hAnsi="Almoni Neue DL 4.0 AAA" w:cs="Almoni Neue DL 4.0 AAA"/>
                                  <w:color w:val="000000" w:themeColor="text1"/>
                                  <w:spacing w:val="-2"/>
                                  <w:kern w:val="24"/>
                                  <w:sz w:val="20"/>
                                  <w:szCs w:val="20"/>
                                </w:rPr>
                                <w:delText xml:space="preserve">axis </w:delText>
                              </w:r>
                            </w:del>
                            <w:ins w:id="338" w:author="ALE Editor" w:date="2022-12-04T10:25:00Z">
                              <w:r w:rsidR="0078721B">
                                <w:rPr>
                                  <w:rFonts w:ascii="Almoni Neue DL 4.0 AAA" w:hAnsi="Almoni Neue DL 4.0 AAA" w:cs="Almoni Neue DL 4.0 AAA"/>
                                  <w:color w:val="000000" w:themeColor="text1"/>
                                  <w:spacing w:val="-2"/>
                                  <w:kern w:val="24"/>
                                  <w:sz w:val="20"/>
                                  <w:szCs w:val="20"/>
                                </w:rPr>
                                <w:t>area</w:t>
                              </w:r>
                            </w:ins>
                            <w:ins w:id="339" w:author="Liron Kranzler" w:date="2022-12-04T15:07:00Z">
                              <w:r w:rsidR="00220A9B">
                                <w:rPr>
                                  <w:rFonts w:ascii="Almoni Neue DL 4.0 AAA" w:hAnsi="Almoni Neue DL 4.0 AAA" w:cs="Almoni Neue DL 4.0 AAA"/>
                                  <w:color w:val="000000" w:themeColor="text1"/>
                                  <w:spacing w:val="-2"/>
                                  <w:kern w:val="24"/>
                                  <w:sz w:val="20"/>
                                  <w:szCs w:val="20"/>
                                </w:rPr>
                                <w:t xml:space="preserve"> will be identified</w:t>
                              </w:r>
                            </w:ins>
                            <w:ins w:id="340" w:author="ALE Editor" w:date="2022-12-04T10:25:00Z">
                              <w:del w:id="341" w:author="ALE Editor" w:date="2022-12-11T10:56:00Z">
                                <w:r w:rsidR="0078721B" w:rsidDel="00922690">
                                  <w:rPr>
                                    <w:rFonts w:ascii="Almoni Neue DL 4.0 AAA" w:hAnsi="Almoni Neue DL 4.0 AAA" w:cs="Almoni Neue DL 4.0 AAA"/>
                                    <w:color w:val="000000" w:themeColor="text1"/>
                                    <w:spacing w:val="-2"/>
                                    <w:kern w:val="24"/>
                                    <w:sz w:val="20"/>
                                    <w:szCs w:val="20"/>
                                  </w:rPr>
                                  <w:delText xml:space="preserve"> in </w:delText>
                                </w:r>
                              </w:del>
                            </w:ins>
                            <w:del w:id="342" w:author="ALE Editor" w:date="2022-12-11T10:56:00Z">
                              <w:r w:rsidDel="00922690">
                                <w:rPr>
                                  <w:rFonts w:ascii="Almoni Neue DL 4.0 AAA" w:hAnsi="Almoni Neue DL 4.0 AAA" w:cs="Almoni Neue DL 4.0 AAA"/>
                                  <w:color w:val="000000" w:themeColor="text1"/>
                                  <w:spacing w:val="-2"/>
                                  <w:kern w:val="24"/>
                                  <w:sz w:val="20"/>
                                  <w:szCs w:val="20"/>
                                </w:rPr>
                                <w:delText xml:space="preserve">along which to make the change </w:delText>
                              </w:r>
                            </w:del>
                            <w:del w:id="343" w:author="Liron Kranzler" w:date="2022-12-04T15:08:00Z">
                              <w:r w:rsidDel="00220A9B">
                                <w:rPr>
                                  <w:rFonts w:ascii="Almoni Neue DL 4.0 AAA" w:hAnsi="Almoni Neue DL 4.0 AAA" w:cs="Almoni Neue DL 4.0 AAA"/>
                                  <w:color w:val="000000" w:themeColor="text1"/>
                                  <w:spacing w:val="-2"/>
                                  <w:kern w:val="24"/>
                                  <w:sz w:val="20"/>
                                  <w:szCs w:val="20"/>
                                </w:rPr>
                                <w:delText>will be identified</w:delText>
                              </w:r>
                            </w:del>
                            <w:ins w:id="344" w:author="ALE Editor" w:date="2022-12-11T10:56:00Z">
                              <w:r w:rsidR="00922690">
                                <w:rPr>
                                  <w:rFonts w:ascii="Almoni Neue DL 4.0 AAA" w:hAnsi="Almoni Neue DL 4.0 AAA" w:cs="Almoni Neue DL 4.0 AAA"/>
                                  <w:color w:val="000000" w:themeColor="text1"/>
                                  <w:spacing w:val="-2"/>
                                  <w:kern w:val="24"/>
                                  <w:sz w:val="20"/>
                                  <w:szCs w:val="20"/>
                                </w:rPr>
                                <w:t xml:space="preserve"> to </w:t>
                              </w:r>
                            </w:ins>
                            <w:del w:id="345" w:author="ALE Editor" w:date="2022-12-11T10:56:00Z">
                              <w:r w:rsidDel="00922690">
                                <w:rPr>
                                  <w:rFonts w:ascii="Almoni Neue DL 4.0 AAA" w:hAnsi="Almoni Neue DL 4.0 AAA" w:cs="Almoni Neue DL 4.0 AAA"/>
                                  <w:color w:val="000000" w:themeColor="text1"/>
                                  <w:spacing w:val="-2"/>
                                  <w:kern w:val="24"/>
                                  <w:sz w:val="20"/>
                                  <w:szCs w:val="20"/>
                                </w:rPr>
                                <w:delText xml:space="preserve">. </w:delText>
                              </w:r>
                            </w:del>
                            <w:del w:id="346" w:author="ALE Editor" w:date="2022-11-30T18:46:00Z">
                              <w:r w:rsidDel="00F75FB4">
                                <w:rPr>
                                  <w:rFonts w:ascii="Almoni Neue DL 4.0 AAA" w:hAnsi="Almoni Neue DL 4.0 AAA" w:cs="Almoni Neue DL 4.0 AAA"/>
                                  <w:color w:val="000000" w:themeColor="text1"/>
                                  <w:spacing w:val="-2"/>
                                  <w:kern w:val="24"/>
                                  <w:sz w:val="20"/>
                                  <w:szCs w:val="20"/>
                                </w:rPr>
                                <w:delText xml:space="preserve">It </w:delText>
                              </w:r>
                            </w:del>
                            <w:ins w:id="347" w:author="ALE Editor" w:date="2022-11-30T18:46:00Z">
                              <w:del w:id="348" w:author="ALE Editor" w:date="2022-12-11T10:56:00Z">
                                <w:r w:rsidR="00F75FB4" w:rsidDel="00922690">
                                  <w:rPr>
                                    <w:rFonts w:ascii="Almoni Neue DL 4.0 AAA" w:hAnsi="Almoni Neue DL 4.0 AAA" w:cs="Almoni Neue DL 4.0 AAA"/>
                                    <w:color w:val="000000" w:themeColor="text1"/>
                                    <w:spacing w:val="-2"/>
                                    <w:kern w:val="24"/>
                                    <w:sz w:val="20"/>
                                    <w:szCs w:val="20"/>
                                  </w:rPr>
                                  <w:delText xml:space="preserve">This </w:delText>
                                </w:r>
                              </w:del>
                            </w:ins>
                            <w:del w:id="349" w:author="ALE Editor" w:date="2022-12-11T10:56:00Z">
                              <w:r w:rsidDel="00922690">
                                <w:rPr>
                                  <w:rFonts w:ascii="Almoni Neue DL 4.0 AAA" w:hAnsi="Almoni Neue DL 4.0 AAA" w:cs="Almoni Neue DL 4.0 AAA"/>
                                  <w:color w:val="000000" w:themeColor="text1"/>
                                  <w:spacing w:val="-2"/>
                                  <w:kern w:val="24"/>
                                  <w:sz w:val="20"/>
                                  <w:szCs w:val="20"/>
                                </w:rPr>
                                <w:delText xml:space="preserve">will </w:delText>
                              </w:r>
                            </w:del>
                            <w:r>
                              <w:rPr>
                                <w:rFonts w:ascii="Almoni Neue DL 4.0 AAA" w:hAnsi="Almoni Neue DL 4.0 AAA" w:cs="Almoni Neue DL 4.0 AAA"/>
                                <w:color w:val="000000" w:themeColor="text1"/>
                                <w:spacing w:val="-2"/>
                                <w:kern w:val="24"/>
                                <w:sz w:val="20"/>
                                <w:szCs w:val="20"/>
                              </w:rPr>
                              <w:t xml:space="preserve">serve as the spearhead for </w:t>
                            </w:r>
                            <w:ins w:id="350" w:author="ALE Editor" w:date="2022-12-04T10:27:00Z">
                              <w:r w:rsidR="0078721B">
                                <w:rPr>
                                  <w:rFonts w:ascii="Almoni Neue DL 4.0 AAA" w:hAnsi="Almoni Neue DL 4.0 AAA" w:cs="Almoni Neue DL 4.0 AAA"/>
                                  <w:color w:val="000000" w:themeColor="text1"/>
                                  <w:spacing w:val="-2"/>
                                  <w:kern w:val="24"/>
                                  <w:sz w:val="20"/>
                                  <w:szCs w:val="20"/>
                                </w:rPr>
                                <w:t xml:space="preserve">the </w:t>
                              </w:r>
                            </w:ins>
                            <w:r>
                              <w:rPr>
                                <w:rFonts w:ascii="Almoni Neue DL 4.0 AAA" w:hAnsi="Almoni Neue DL 4.0 AAA" w:cs="Almoni Neue DL 4.0 AAA"/>
                                <w:color w:val="000000" w:themeColor="text1"/>
                                <w:spacing w:val="-2"/>
                                <w:kern w:val="24"/>
                                <w:sz w:val="20"/>
                                <w:szCs w:val="20"/>
                              </w:rPr>
                              <w:t>change</w:t>
                            </w:r>
                            <w:ins w:id="351" w:author="ALE Editor" w:date="2022-12-04T10:27:00Z">
                              <w:r w:rsidR="0078721B">
                                <w:rPr>
                                  <w:rFonts w:ascii="Almoni Neue DL 4.0 AAA" w:hAnsi="Almoni Neue DL 4.0 AAA" w:cs="Almoni Neue DL 4.0 AAA"/>
                                  <w:color w:val="000000" w:themeColor="text1"/>
                                  <w:spacing w:val="-2"/>
                                  <w:kern w:val="24"/>
                                  <w:sz w:val="20"/>
                                  <w:szCs w:val="20"/>
                                </w:rPr>
                                <w:t xml:space="preserve"> process</w:t>
                              </w:r>
                            </w:ins>
                            <w:r>
                              <w:rPr>
                                <w:rFonts w:ascii="Almoni Neue DL 4.0 AAA" w:hAnsi="Almoni Neue DL 4.0 AAA" w:cs="Almoni Neue DL 4.0 AAA"/>
                                <w:color w:val="000000" w:themeColor="text1"/>
                                <w:spacing w:val="-2"/>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3A66F5" id="תיבת טקסט 38" o:spid="_x0000_s1036" type="#_x0000_t202" style="position:absolute;left:0;text-align:left;margin-left:-32.2pt;margin-top:105.95pt;width:182pt;height:94.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" filled="f" stroked="f">
                <v:textbox>
                  <w:txbxContent>
                    <w:p w14:paraId="6E0CF1BD" w14:textId="7D2E0987" w:rsidR="00AC7A09" w:rsidRPr="0053461A" w:rsidRDefault="00AC7A09" w:rsidP="00256245">
                      <w:pPr>
                        <w:bidi w:val="0"/>
                        <w:rPr>
                          <w:rFonts w:ascii="Almoni Neue DL 4.0 AAA" w:hAnsi="Almoni Neue DL 4.0 AAA" w:cs="Almoni Neue DL 4.0 AAA"/>
                          <w:color w:val="000000" w:themeColor="text1"/>
                          <w:spacing w:val="-2"/>
                          <w:kern w:val="24"/>
                          <w:sz w:val="20"/>
                          <w:szCs w:val="20"/>
                        </w:rPr>
                      </w:pPr>
                      <w:r>
                        <w:rPr>
                          <w:rFonts w:ascii="Almoni Neue DL 4.0 AAA" w:hAnsi="Almoni Neue DL 4.0 AAA" w:cs="Almoni Neue DL 4.0 AAA"/>
                          <w:color w:val="000000" w:themeColor="text1"/>
                          <w:spacing w:val="-2"/>
                          <w:kern w:val="24"/>
                          <w:sz w:val="20"/>
                          <w:szCs w:val="20"/>
                        </w:rPr>
                        <w:t xml:space="preserve">Following the </w:t>
                      </w:r>
                      <w:del w:id="392" w:author="ALE Editor" w:date="2022-11-30T18:45:00Z">
                        <w:r w:rsidDel="00F75FB4">
                          <w:rPr>
                            <w:rFonts w:ascii="Almoni Neue DL 4.0 AAA" w:hAnsi="Almoni Neue DL 4.0 AAA" w:cs="Almoni Neue DL 4.0 AAA"/>
                            <w:color w:val="000000" w:themeColor="text1"/>
                            <w:spacing w:val="-2"/>
                            <w:kern w:val="24"/>
                            <w:sz w:val="20"/>
                            <w:szCs w:val="20"/>
                          </w:rPr>
                          <w:delText xml:space="preserve">1st </w:delText>
                        </w:r>
                      </w:del>
                      <w:ins w:id="393" w:author="ALE Editor" w:date="2022-11-30T18:45:00Z">
                        <w:del w:id="394" w:author="ALE editor" w:date="2022-12-11T10:56:00Z">
                          <w:r w:rsidR="00F75FB4" w:rsidDel="00922690">
                            <w:rPr>
                              <w:rFonts w:ascii="Almoni Neue DL 4.0 AAA" w:hAnsi="Almoni Neue DL 4.0 AAA" w:cs="Almoni Neue DL 4.0 AAA"/>
                              <w:color w:val="000000" w:themeColor="text1"/>
                              <w:spacing w:val="-2"/>
                              <w:kern w:val="24"/>
                              <w:sz w:val="20"/>
                              <w:szCs w:val="20"/>
                            </w:rPr>
                            <w:delText xml:space="preserve">first </w:delText>
                          </w:r>
                        </w:del>
                      </w:ins>
                      <w:ins w:id="395" w:author="ALE Editor" w:date="2022-12-04T10:29:00Z">
                        <w:r w:rsidR="0078721B">
                          <w:rPr>
                            <w:rFonts w:ascii="Almoni Neue DL 4.0 AAA" w:hAnsi="Almoni Neue DL 4.0 AAA" w:cs="Almoni Neue DL 4.0 AAA"/>
                            <w:color w:val="000000" w:themeColor="text1"/>
                            <w:spacing w:val="-2"/>
                            <w:kern w:val="24"/>
                            <w:sz w:val="20"/>
                            <w:szCs w:val="20"/>
                          </w:rPr>
                          <w:t xml:space="preserve">diagnostic </w:t>
                        </w:r>
                      </w:ins>
                      <w:r>
                        <w:rPr>
                          <w:rFonts w:ascii="Almoni Neue DL 4.0 AAA" w:hAnsi="Almoni Neue DL 4.0 AAA" w:cs="Almoni Neue DL 4.0 AAA"/>
                          <w:color w:val="000000" w:themeColor="text1"/>
                          <w:spacing w:val="-2"/>
                          <w:kern w:val="24"/>
                          <w:sz w:val="20"/>
                          <w:szCs w:val="20"/>
                        </w:rPr>
                        <w:t>stage</w:t>
                      </w:r>
                      <w:del w:id="396" w:author="ALE Editor" w:date="2022-12-04T10:29:00Z">
                        <w:r w:rsidDel="0078721B">
                          <w:rPr>
                            <w:rFonts w:ascii="Almoni Neue DL 4.0 AAA" w:hAnsi="Almoni Neue DL 4.0 AAA" w:cs="Almoni Neue DL 4.0 AAA"/>
                            <w:color w:val="000000" w:themeColor="text1"/>
                            <w:spacing w:val="-2"/>
                            <w:kern w:val="24"/>
                            <w:sz w:val="20"/>
                            <w:szCs w:val="20"/>
                          </w:rPr>
                          <w:delText xml:space="preserve"> of diagnostics</w:delText>
                        </w:r>
                      </w:del>
                      <w:r>
                        <w:rPr>
                          <w:rFonts w:ascii="Almoni Neue DL 4.0 AAA" w:hAnsi="Almoni Neue DL 4.0 AAA" w:cs="Almoni Neue DL 4.0 AAA"/>
                          <w:color w:val="000000" w:themeColor="text1"/>
                          <w:spacing w:val="-2"/>
                          <w:kern w:val="24"/>
                          <w:sz w:val="20"/>
                          <w:szCs w:val="20"/>
                        </w:rPr>
                        <w:t xml:space="preserve">, and in </w:t>
                      </w:r>
                      <w:del w:id="397" w:author="Liron Kranzler" w:date="2022-12-04T15:07:00Z">
                        <w:r w:rsidDel="00220A9B">
                          <w:rPr>
                            <w:rFonts w:ascii="Almoni Neue DL 4.0 AAA" w:hAnsi="Almoni Neue DL 4.0 AAA" w:cs="Almoni Neue DL 4.0 AAA"/>
                            <w:color w:val="000000" w:themeColor="text1"/>
                            <w:spacing w:val="-2"/>
                            <w:kern w:val="24"/>
                            <w:sz w:val="20"/>
                            <w:szCs w:val="20"/>
                          </w:rPr>
                          <w:delText xml:space="preserve">alignment </w:delText>
                        </w:r>
                      </w:del>
                      <w:ins w:id="398" w:author="Liron Kranzler" w:date="2022-12-04T15:07:00Z">
                        <w:r w:rsidR="00220A9B">
                          <w:rPr>
                            <w:rFonts w:ascii="Almoni Neue DL 4.0 AAA" w:hAnsi="Almoni Neue DL 4.0 AAA" w:cs="Almoni Neue DL 4.0 AAA"/>
                            <w:color w:val="000000" w:themeColor="text1"/>
                            <w:spacing w:val="-2"/>
                            <w:kern w:val="24"/>
                            <w:sz w:val="20"/>
                            <w:szCs w:val="20"/>
                          </w:rPr>
                          <w:t xml:space="preserve">line </w:t>
                        </w:r>
                      </w:ins>
                      <w:r>
                        <w:rPr>
                          <w:rFonts w:ascii="Almoni Neue DL 4.0 AAA" w:hAnsi="Almoni Neue DL 4.0 AAA" w:cs="Almoni Neue DL 4.0 AAA"/>
                          <w:color w:val="000000" w:themeColor="text1"/>
                          <w:spacing w:val="-2"/>
                          <w:kern w:val="24"/>
                          <w:sz w:val="20"/>
                          <w:szCs w:val="20"/>
                        </w:rPr>
                        <w:t xml:space="preserve">with </w:t>
                      </w:r>
                      <w:del w:id="399" w:author="Liron Kranzler" w:date="2022-12-04T15:07:00Z">
                        <w:r w:rsidDel="00220A9B">
                          <w:rPr>
                            <w:rFonts w:ascii="Almoni Neue DL 4.0 AAA" w:hAnsi="Almoni Neue DL 4.0 AAA" w:cs="Almoni Neue DL 4.0 AAA"/>
                            <w:color w:val="000000" w:themeColor="text1"/>
                            <w:spacing w:val="-2"/>
                            <w:kern w:val="24"/>
                            <w:sz w:val="20"/>
                            <w:szCs w:val="20"/>
                          </w:rPr>
                          <w:delText xml:space="preserve">the </w:delText>
                        </w:r>
                      </w:del>
                      <w:r>
                        <w:rPr>
                          <w:rFonts w:ascii="Almoni Neue DL 4.0 AAA" w:hAnsi="Almoni Neue DL 4.0 AAA" w:cs="Almoni Neue DL 4.0 AAA"/>
                          <w:color w:val="000000" w:themeColor="text1"/>
                          <w:spacing w:val="-2"/>
                          <w:kern w:val="24"/>
                          <w:sz w:val="20"/>
                          <w:szCs w:val="20"/>
                        </w:rPr>
                        <w:t xml:space="preserve">recommendations </w:t>
                      </w:r>
                      <w:del w:id="400" w:author="Liron Kranzler" w:date="2022-12-04T15:07:00Z">
                        <w:r w:rsidDel="00220A9B">
                          <w:rPr>
                            <w:rFonts w:ascii="Almoni Neue DL 4.0 AAA" w:hAnsi="Almoni Neue DL 4.0 AAA" w:cs="Almoni Neue DL 4.0 AAA"/>
                            <w:color w:val="000000" w:themeColor="text1"/>
                            <w:spacing w:val="-2"/>
                            <w:kern w:val="24"/>
                            <w:sz w:val="20"/>
                            <w:szCs w:val="20"/>
                          </w:rPr>
                          <w:delText>of</w:delText>
                        </w:r>
                      </w:del>
                      <w:ins w:id="401" w:author="Liron Kranzler" w:date="2022-12-04T15:07:00Z">
                        <w:r w:rsidR="00220A9B">
                          <w:rPr>
                            <w:rFonts w:ascii="Almoni Neue DL 4.0 AAA" w:hAnsi="Almoni Neue DL 4.0 AAA" w:cs="Almoni Neue DL 4.0 AAA"/>
                            <w:color w:val="000000" w:themeColor="text1"/>
                            <w:spacing w:val="-2"/>
                            <w:kern w:val="24"/>
                            <w:sz w:val="20"/>
                            <w:szCs w:val="20"/>
                          </w:rPr>
                          <w:t>by</w:t>
                        </w:r>
                      </w:ins>
                      <w:r>
                        <w:rPr>
                          <w:rFonts w:ascii="Almoni Neue DL 4.0 AAA" w:hAnsi="Almoni Neue DL 4.0 AAA" w:cs="Almoni Neue DL 4.0 AAA"/>
                          <w:color w:val="000000" w:themeColor="text1"/>
                          <w:spacing w:val="-2"/>
                          <w:kern w:val="24"/>
                          <w:sz w:val="20"/>
                          <w:szCs w:val="20"/>
                        </w:rPr>
                        <w:t xml:space="preserve"> the </w:t>
                      </w:r>
                      <w:ins w:id="402" w:author="ALE editor" w:date="2022-12-11T10:56:00Z">
                        <w:r w:rsidR="00922690">
                          <w:rPr>
                            <w:rFonts w:ascii="Almoni Neue DL 4.0 AAA" w:hAnsi="Almoni Neue DL 4.0 AAA" w:cs="Almoni Neue DL 4.0 AAA"/>
                            <w:color w:val="000000" w:themeColor="text1"/>
                            <w:spacing w:val="-2"/>
                            <w:kern w:val="24"/>
                            <w:sz w:val="20"/>
                            <w:szCs w:val="20"/>
                          </w:rPr>
                          <w:t xml:space="preserve">school’s </w:t>
                        </w:r>
                      </w:ins>
                      <w:r w:rsidR="00D57EBD">
                        <w:rPr>
                          <w:rFonts w:ascii="Almoni Neue DL 4.0 AAA" w:hAnsi="Almoni Neue DL 4.0 AAA" w:cs="Almoni Neue DL 4.0 AAA"/>
                          <w:color w:val="000000" w:themeColor="text1"/>
                          <w:spacing w:val="-2"/>
                          <w:kern w:val="24"/>
                          <w:sz w:val="20"/>
                          <w:szCs w:val="20"/>
                        </w:rPr>
                        <w:t>consultant</w:t>
                      </w:r>
                      <w:r>
                        <w:rPr>
                          <w:rFonts w:ascii="Almoni Neue DL 4.0 AAA" w:hAnsi="Almoni Neue DL 4.0 AAA" w:cs="Almoni Neue DL 4.0 AAA"/>
                          <w:color w:val="000000" w:themeColor="text1"/>
                          <w:spacing w:val="-2"/>
                          <w:kern w:val="24"/>
                          <w:sz w:val="20"/>
                          <w:szCs w:val="20"/>
                        </w:rPr>
                        <w:t xml:space="preserve"> and </w:t>
                      </w:r>
                      <w:del w:id="403" w:author="ALE editor" w:date="2022-12-11T10:56:00Z">
                        <w:r w:rsidDel="00922690">
                          <w:rPr>
                            <w:rFonts w:ascii="Almoni Neue DL 4.0 AAA" w:hAnsi="Almoni Neue DL 4.0 AAA" w:cs="Almoni Neue DL 4.0 AAA"/>
                            <w:color w:val="000000" w:themeColor="text1"/>
                            <w:spacing w:val="-2"/>
                            <w:kern w:val="24"/>
                            <w:sz w:val="20"/>
                            <w:szCs w:val="20"/>
                          </w:rPr>
                          <w:delText xml:space="preserve">the school's </w:delText>
                        </w:r>
                      </w:del>
                      <w:r>
                        <w:rPr>
                          <w:rFonts w:ascii="Almoni Neue DL 4.0 AAA" w:hAnsi="Almoni Neue DL 4.0 AAA" w:cs="Almoni Neue DL 4.0 AAA"/>
                          <w:color w:val="000000" w:themeColor="text1"/>
                          <w:spacing w:val="-2"/>
                          <w:kern w:val="24"/>
                          <w:sz w:val="20"/>
                          <w:szCs w:val="20"/>
                        </w:rPr>
                        <w:t xml:space="preserve">administration, a </w:t>
                      </w:r>
                      <w:del w:id="404" w:author="ALE Editor" w:date="2022-11-30T18:45:00Z">
                        <w:r w:rsidDel="00F75FB4">
                          <w:rPr>
                            <w:rFonts w:ascii="Almoni Neue DL 4.0 AAA" w:hAnsi="Almoni Neue DL 4.0 AAA" w:cs="Almoni Neue DL 4.0 AAA"/>
                            <w:color w:val="000000" w:themeColor="text1"/>
                            <w:spacing w:val="-2"/>
                            <w:kern w:val="24"/>
                            <w:sz w:val="20"/>
                            <w:szCs w:val="20"/>
                          </w:rPr>
                          <w:delText xml:space="preserve">leading </w:delText>
                        </w:r>
                      </w:del>
                      <w:ins w:id="405" w:author="ALE Editor" w:date="2022-11-30T18:45:00Z">
                        <w:r w:rsidR="00F75FB4">
                          <w:rPr>
                            <w:rFonts w:ascii="Almoni Neue DL 4.0 AAA" w:hAnsi="Almoni Neue DL 4.0 AAA" w:cs="Almoni Neue DL 4.0 AAA"/>
                            <w:color w:val="000000" w:themeColor="text1"/>
                            <w:spacing w:val="-2"/>
                            <w:kern w:val="24"/>
                            <w:sz w:val="20"/>
                            <w:szCs w:val="20"/>
                          </w:rPr>
                          <w:t xml:space="preserve">primary </w:t>
                        </w:r>
                      </w:ins>
                      <w:del w:id="406" w:author="ALE Editor" w:date="2022-12-04T10:25:00Z">
                        <w:r w:rsidDel="0078721B">
                          <w:rPr>
                            <w:rFonts w:ascii="Almoni Neue DL 4.0 AAA" w:hAnsi="Almoni Neue DL 4.0 AAA" w:cs="Almoni Neue DL 4.0 AAA"/>
                            <w:color w:val="000000" w:themeColor="text1"/>
                            <w:spacing w:val="-2"/>
                            <w:kern w:val="24"/>
                            <w:sz w:val="20"/>
                            <w:szCs w:val="20"/>
                          </w:rPr>
                          <w:delText xml:space="preserve">axis </w:delText>
                        </w:r>
                      </w:del>
                      <w:ins w:id="407" w:author="ALE Editor" w:date="2022-12-04T10:25:00Z">
                        <w:r w:rsidR="0078721B">
                          <w:rPr>
                            <w:rFonts w:ascii="Almoni Neue DL 4.0 AAA" w:hAnsi="Almoni Neue DL 4.0 AAA" w:cs="Almoni Neue DL 4.0 AAA"/>
                            <w:color w:val="000000" w:themeColor="text1"/>
                            <w:spacing w:val="-2"/>
                            <w:kern w:val="24"/>
                            <w:sz w:val="20"/>
                            <w:szCs w:val="20"/>
                          </w:rPr>
                          <w:t>area</w:t>
                        </w:r>
                      </w:ins>
                      <w:ins w:id="408" w:author="Liron Kranzler" w:date="2022-12-04T15:07:00Z">
                        <w:r w:rsidR="00220A9B">
                          <w:rPr>
                            <w:rFonts w:ascii="Almoni Neue DL 4.0 AAA" w:hAnsi="Almoni Neue DL 4.0 AAA" w:cs="Almoni Neue DL 4.0 AAA"/>
                            <w:color w:val="000000" w:themeColor="text1"/>
                            <w:spacing w:val="-2"/>
                            <w:kern w:val="24"/>
                            <w:sz w:val="20"/>
                            <w:szCs w:val="20"/>
                          </w:rPr>
                          <w:t xml:space="preserve"> will be identified</w:t>
                        </w:r>
                      </w:ins>
                      <w:ins w:id="409" w:author="ALE Editor" w:date="2022-12-04T10:25:00Z">
                        <w:del w:id="410" w:author="ALE editor" w:date="2022-12-11T10:56:00Z">
                          <w:r w:rsidR="0078721B" w:rsidDel="00922690">
                            <w:rPr>
                              <w:rFonts w:ascii="Almoni Neue DL 4.0 AAA" w:hAnsi="Almoni Neue DL 4.0 AAA" w:cs="Almoni Neue DL 4.0 AAA"/>
                              <w:color w:val="000000" w:themeColor="text1"/>
                              <w:spacing w:val="-2"/>
                              <w:kern w:val="24"/>
                              <w:sz w:val="20"/>
                              <w:szCs w:val="20"/>
                            </w:rPr>
                            <w:delText xml:space="preserve"> in </w:delText>
                          </w:r>
                        </w:del>
                      </w:ins>
                      <w:del w:id="411" w:author="ALE editor" w:date="2022-12-11T10:56:00Z">
                        <w:r w:rsidDel="00922690">
                          <w:rPr>
                            <w:rFonts w:ascii="Almoni Neue DL 4.0 AAA" w:hAnsi="Almoni Neue DL 4.0 AAA" w:cs="Almoni Neue DL 4.0 AAA"/>
                            <w:color w:val="000000" w:themeColor="text1"/>
                            <w:spacing w:val="-2"/>
                            <w:kern w:val="24"/>
                            <w:sz w:val="20"/>
                            <w:szCs w:val="20"/>
                          </w:rPr>
                          <w:delText xml:space="preserve">along which to make the change </w:delText>
                        </w:r>
                      </w:del>
                      <w:del w:id="412" w:author="Liron Kranzler" w:date="2022-12-04T15:08:00Z">
                        <w:r w:rsidDel="00220A9B">
                          <w:rPr>
                            <w:rFonts w:ascii="Almoni Neue DL 4.0 AAA" w:hAnsi="Almoni Neue DL 4.0 AAA" w:cs="Almoni Neue DL 4.0 AAA"/>
                            <w:color w:val="000000" w:themeColor="text1"/>
                            <w:spacing w:val="-2"/>
                            <w:kern w:val="24"/>
                            <w:sz w:val="20"/>
                            <w:szCs w:val="20"/>
                          </w:rPr>
                          <w:delText>will be identified</w:delText>
                        </w:r>
                      </w:del>
                      <w:ins w:id="413" w:author="ALE editor" w:date="2022-12-11T10:56:00Z">
                        <w:r w:rsidR="00922690">
                          <w:rPr>
                            <w:rFonts w:ascii="Almoni Neue DL 4.0 AAA" w:hAnsi="Almoni Neue DL 4.0 AAA" w:cs="Almoni Neue DL 4.0 AAA"/>
                            <w:color w:val="000000" w:themeColor="text1"/>
                            <w:spacing w:val="-2"/>
                            <w:kern w:val="24"/>
                            <w:sz w:val="20"/>
                            <w:szCs w:val="20"/>
                          </w:rPr>
                          <w:t xml:space="preserve"> to </w:t>
                        </w:r>
                      </w:ins>
                      <w:del w:id="414" w:author="ALE editor" w:date="2022-12-11T10:56:00Z">
                        <w:r w:rsidDel="00922690">
                          <w:rPr>
                            <w:rFonts w:ascii="Almoni Neue DL 4.0 AAA" w:hAnsi="Almoni Neue DL 4.0 AAA" w:cs="Almoni Neue DL 4.0 AAA"/>
                            <w:color w:val="000000" w:themeColor="text1"/>
                            <w:spacing w:val="-2"/>
                            <w:kern w:val="24"/>
                            <w:sz w:val="20"/>
                            <w:szCs w:val="20"/>
                          </w:rPr>
                          <w:delText xml:space="preserve">. </w:delText>
                        </w:r>
                      </w:del>
                      <w:del w:id="415" w:author="ALE Editor" w:date="2022-11-30T18:46:00Z">
                        <w:r w:rsidDel="00F75FB4">
                          <w:rPr>
                            <w:rFonts w:ascii="Almoni Neue DL 4.0 AAA" w:hAnsi="Almoni Neue DL 4.0 AAA" w:cs="Almoni Neue DL 4.0 AAA"/>
                            <w:color w:val="000000" w:themeColor="text1"/>
                            <w:spacing w:val="-2"/>
                            <w:kern w:val="24"/>
                            <w:sz w:val="20"/>
                            <w:szCs w:val="20"/>
                          </w:rPr>
                          <w:delText xml:space="preserve">It </w:delText>
                        </w:r>
                      </w:del>
                      <w:ins w:id="416" w:author="ALE Editor" w:date="2022-11-30T18:46:00Z">
                        <w:del w:id="417" w:author="ALE editor" w:date="2022-12-11T10:56:00Z">
                          <w:r w:rsidR="00F75FB4" w:rsidDel="00922690">
                            <w:rPr>
                              <w:rFonts w:ascii="Almoni Neue DL 4.0 AAA" w:hAnsi="Almoni Neue DL 4.0 AAA" w:cs="Almoni Neue DL 4.0 AAA"/>
                              <w:color w:val="000000" w:themeColor="text1"/>
                              <w:spacing w:val="-2"/>
                              <w:kern w:val="24"/>
                              <w:sz w:val="20"/>
                              <w:szCs w:val="20"/>
                            </w:rPr>
                            <w:delText xml:space="preserve">This </w:delText>
                          </w:r>
                        </w:del>
                      </w:ins>
                      <w:del w:id="418" w:author="ALE editor" w:date="2022-12-11T10:56:00Z">
                        <w:r w:rsidDel="00922690">
                          <w:rPr>
                            <w:rFonts w:ascii="Almoni Neue DL 4.0 AAA" w:hAnsi="Almoni Neue DL 4.0 AAA" w:cs="Almoni Neue DL 4.0 AAA"/>
                            <w:color w:val="000000" w:themeColor="text1"/>
                            <w:spacing w:val="-2"/>
                            <w:kern w:val="24"/>
                            <w:sz w:val="20"/>
                            <w:szCs w:val="20"/>
                          </w:rPr>
                          <w:delText xml:space="preserve">will </w:delText>
                        </w:r>
                      </w:del>
                      <w:r>
                        <w:rPr>
                          <w:rFonts w:ascii="Almoni Neue DL 4.0 AAA" w:hAnsi="Almoni Neue DL 4.0 AAA" w:cs="Almoni Neue DL 4.0 AAA"/>
                          <w:color w:val="000000" w:themeColor="text1"/>
                          <w:spacing w:val="-2"/>
                          <w:kern w:val="24"/>
                          <w:sz w:val="20"/>
                          <w:szCs w:val="20"/>
                        </w:rPr>
                        <w:t xml:space="preserve">serve as the spearhead for </w:t>
                      </w:r>
                      <w:ins w:id="419" w:author="ALE Editor" w:date="2022-12-04T10:27:00Z">
                        <w:r w:rsidR="0078721B">
                          <w:rPr>
                            <w:rFonts w:ascii="Almoni Neue DL 4.0 AAA" w:hAnsi="Almoni Neue DL 4.0 AAA" w:cs="Almoni Neue DL 4.0 AAA"/>
                            <w:color w:val="000000" w:themeColor="text1"/>
                            <w:spacing w:val="-2"/>
                            <w:kern w:val="24"/>
                            <w:sz w:val="20"/>
                            <w:szCs w:val="20"/>
                          </w:rPr>
                          <w:t xml:space="preserve">the </w:t>
                        </w:r>
                      </w:ins>
                      <w:r>
                        <w:rPr>
                          <w:rFonts w:ascii="Almoni Neue DL 4.0 AAA" w:hAnsi="Almoni Neue DL 4.0 AAA" w:cs="Almoni Neue DL 4.0 AAA"/>
                          <w:color w:val="000000" w:themeColor="text1"/>
                          <w:spacing w:val="-2"/>
                          <w:kern w:val="24"/>
                          <w:sz w:val="20"/>
                          <w:szCs w:val="20"/>
                        </w:rPr>
                        <w:t>change</w:t>
                      </w:r>
                      <w:ins w:id="420" w:author="ALE Editor" w:date="2022-12-04T10:27:00Z">
                        <w:r w:rsidR="0078721B">
                          <w:rPr>
                            <w:rFonts w:ascii="Almoni Neue DL 4.0 AAA" w:hAnsi="Almoni Neue DL 4.0 AAA" w:cs="Almoni Neue DL 4.0 AAA"/>
                            <w:color w:val="000000" w:themeColor="text1"/>
                            <w:spacing w:val="-2"/>
                            <w:kern w:val="24"/>
                            <w:sz w:val="20"/>
                            <w:szCs w:val="20"/>
                          </w:rPr>
                          <w:t xml:space="preserve"> process</w:t>
                        </w:r>
                      </w:ins>
                      <w:r>
                        <w:rPr>
                          <w:rFonts w:ascii="Almoni Neue DL 4.0 AAA" w:hAnsi="Almoni Neue DL 4.0 AAA" w:cs="Almoni Neue DL 4.0 AAA"/>
                          <w:color w:val="000000" w:themeColor="text1"/>
                          <w:spacing w:val="-2"/>
                          <w:kern w:val="24"/>
                          <w:sz w:val="20"/>
                          <w:szCs w:val="20"/>
                        </w:rPr>
                        <w:t>.</w:t>
                      </w:r>
                    </w:p>
                  </w:txbxContent>
                </v:textbox>
              </v:shape>
            </w:pict>
          </mc:Fallback>
        </mc:AlternateContent>
      </w:r>
      <w:r>
        <w:rPr>
          <w:rFonts w:cstheme="minorHAnsi"/>
          <w:noProof/>
          <w:rtl/>
        </w:rPr>
        <mc:AlternateContent>
          <mc:Choice Requires="wps">
            <w:drawing>
              <wp:anchor distT="0" distB="0" distL="114300" distR="114300" simplePos="0" relativeHeight="251658263" behindDoc="0" locked="0" layoutInCell="1" allowOverlap="1" wp14:anchorId="6124F133" wp14:editId="2733784F">
                <wp:simplePos x="0" y="0"/>
                <wp:positionH relativeFrom="column">
                  <wp:posOffset>-417830</wp:posOffset>
                </wp:positionH>
                <wp:positionV relativeFrom="paragraph">
                  <wp:posOffset>83185</wp:posOffset>
                </wp:positionV>
                <wp:extent cx="2279650" cy="821690"/>
                <wp:effectExtent l="0" t="0" r="0" b="0"/>
                <wp:wrapNone/>
                <wp:docPr id="40" name="תיבת טקסט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0" cy="821690"/>
                        </a:xfrm>
                        <a:prstGeom prst="rect">
                          <a:avLst/>
                        </a:prstGeom>
                        <a:noFill/>
                      </wps:spPr>
                      <wps:txbx>
                        <w:txbxContent>
                          <w:p w14:paraId="43F1F6A2" w14:textId="0516A65D" w:rsidR="00AC7A09" w:rsidRPr="00D172BD" w:rsidRDefault="00AC7A09" w:rsidP="00256245">
                            <w:pPr>
                              <w:bidi w:val="0"/>
                              <w:rPr>
                                <w:rFonts w:ascii="Almoni Neue DL 4.0 AAA" w:hAnsi="Almoni Neue DL 4.0 AAA" w:cs="Almoni Neue DL 4.0 AAA"/>
                                <w:color w:val="000000" w:themeColor="text1"/>
                                <w:spacing w:val="-2"/>
                                <w:kern w:val="24"/>
                                <w:sz w:val="20"/>
                                <w:szCs w:val="20"/>
                              </w:rPr>
                            </w:pPr>
                            <w:del w:id="352" w:author="Liron Kranzler" w:date="2022-12-04T15:03:00Z">
                              <w:r w:rsidDel="00494D0E">
                                <w:rPr>
                                  <w:rFonts w:ascii="Almoni Neue DL 4.0 AAA" w:hAnsi="Almoni Neue DL 4.0 AAA" w:cs="Almoni Neue DL 4.0 AAA" w:hint="cs"/>
                                  <w:color w:val="000000" w:themeColor="text1"/>
                                  <w:spacing w:val="-2"/>
                                  <w:kern w:val="24"/>
                                  <w:sz w:val="20"/>
                                  <w:szCs w:val="20"/>
                                </w:rPr>
                                <w:delText>D</w:delText>
                              </w:r>
                              <w:r w:rsidDel="00494D0E">
                                <w:rPr>
                                  <w:rFonts w:ascii="Almoni Neue DL 4.0 AAA" w:hAnsi="Almoni Neue DL 4.0 AAA" w:cs="Almoni Neue DL 4.0 AAA"/>
                                  <w:color w:val="000000" w:themeColor="text1"/>
                                  <w:spacing w:val="-2"/>
                                  <w:kern w:val="24"/>
                                  <w:sz w:val="20"/>
                                  <w:szCs w:val="20"/>
                                </w:rPr>
                                <w:delText xml:space="preserve">iagnosing </w:delText>
                              </w:r>
                            </w:del>
                            <w:ins w:id="353" w:author="Liron Kranzler" w:date="2022-12-04T15:03:00Z">
                              <w:r w:rsidR="00494D0E">
                                <w:rPr>
                                  <w:rFonts w:ascii="Almoni Neue DL 4.0 AAA" w:hAnsi="Almoni Neue DL 4.0 AAA" w:cs="Almoni Neue DL 4.0 AAA"/>
                                  <w:color w:val="000000" w:themeColor="text1"/>
                                  <w:spacing w:val="-2"/>
                                  <w:kern w:val="24"/>
                                  <w:sz w:val="20"/>
                                  <w:szCs w:val="20"/>
                                </w:rPr>
                                <w:t xml:space="preserve">Assessment </w:t>
                              </w:r>
                            </w:ins>
                            <w:r>
                              <w:rPr>
                                <w:rFonts w:ascii="Almoni Neue DL 4.0 AAA" w:hAnsi="Almoni Neue DL 4.0 AAA" w:cs="Almoni Neue DL 4.0 AAA"/>
                                <w:color w:val="000000" w:themeColor="text1"/>
                                <w:spacing w:val="-2"/>
                                <w:kern w:val="24"/>
                                <w:sz w:val="20"/>
                                <w:szCs w:val="20"/>
                              </w:rPr>
                              <w:t xml:space="preserve">and mapping </w:t>
                            </w:r>
                            <w:del w:id="354" w:author="ALE Editor" w:date="2022-11-30T18:44:00Z">
                              <w:r w:rsidDel="00F75FB4">
                                <w:rPr>
                                  <w:rFonts w:ascii="Almoni Neue DL 4.0 AAA" w:hAnsi="Almoni Neue DL 4.0 AAA" w:cs="Almoni Neue DL 4.0 AAA"/>
                                  <w:color w:val="000000" w:themeColor="text1"/>
                                  <w:spacing w:val="-2"/>
                                  <w:kern w:val="24"/>
                                  <w:sz w:val="20"/>
                                  <w:szCs w:val="20"/>
                                </w:rPr>
                                <w:delText>of</w:delText>
                              </w:r>
                            </w:del>
                            <w:del w:id="355" w:author="Liron Kranzler" w:date="2022-12-04T15:03:00Z">
                              <w:r w:rsidDel="00494D0E">
                                <w:rPr>
                                  <w:rFonts w:ascii="Almoni Neue DL 4.0 AAA" w:hAnsi="Almoni Neue DL 4.0 AAA" w:cs="Almoni Neue DL 4.0 AAA"/>
                                  <w:color w:val="000000" w:themeColor="text1"/>
                                  <w:spacing w:val="-2"/>
                                  <w:kern w:val="24"/>
                                  <w:sz w:val="20"/>
                                  <w:szCs w:val="20"/>
                                </w:rPr>
                                <w:delText xml:space="preserve"> </w:delText>
                              </w:r>
                            </w:del>
                            <w:ins w:id="356" w:author="ALE Editor" w:date="2022-11-30T18:44:00Z">
                              <w:del w:id="357" w:author="Liron Kranzler" w:date="2022-12-04T15:03:00Z">
                                <w:r w:rsidR="00F75FB4" w:rsidDel="00494D0E">
                                  <w:rPr>
                                    <w:rFonts w:ascii="Almoni Neue DL 4.0 AAA" w:hAnsi="Almoni Neue DL 4.0 AAA" w:cs="Almoni Neue DL 4.0 AAA"/>
                                    <w:color w:val="000000" w:themeColor="text1"/>
                                    <w:spacing w:val="-2"/>
                                    <w:kern w:val="24"/>
                                    <w:sz w:val="20"/>
                                    <w:szCs w:val="20"/>
                                  </w:rPr>
                                  <w:delText>the</w:delText>
                                </w:r>
                              </w:del>
                            </w:ins>
                            <w:ins w:id="358" w:author="Liron Kranzler" w:date="2022-12-04T15:03:00Z">
                              <w:r w:rsidR="00494D0E">
                                <w:rPr>
                                  <w:rFonts w:ascii="Almoni Neue DL 4.0 AAA" w:hAnsi="Almoni Neue DL 4.0 AAA" w:cs="Almoni Neue DL 4.0 AAA"/>
                                  <w:color w:val="000000" w:themeColor="text1"/>
                                  <w:spacing w:val="-2"/>
                                  <w:kern w:val="24"/>
                                  <w:sz w:val="20"/>
                                  <w:szCs w:val="20"/>
                                </w:rPr>
                                <w:t>of</w:t>
                              </w:r>
                            </w:ins>
                            <w:ins w:id="359" w:author="ALE Editor" w:date="2022-11-30T18:44:00Z">
                              <w:r w:rsidR="00F75FB4">
                                <w:rPr>
                                  <w:rFonts w:ascii="Almoni Neue DL 4.0 AAA" w:hAnsi="Almoni Neue DL 4.0 AAA" w:cs="Almoni Neue DL 4.0 AAA"/>
                                  <w:color w:val="000000" w:themeColor="text1"/>
                                  <w:spacing w:val="-2"/>
                                  <w:kern w:val="24"/>
                                  <w:sz w:val="20"/>
                                  <w:szCs w:val="20"/>
                                </w:rPr>
                                <w:t xml:space="preserve"> </w:t>
                              </w:r>
                            </w:ins>
                            <w:ins w:id="360" w:author="Liron Kranzler" w:date="2022-12-04T15:04:00Z">
                              <w:r w:rsidR="00494D0E">
                                <w:rPr>
                                  <w:rFonts w:ascii="Almoni Neue DL 4.0 AAA" w:hAnsi="Almoni Neue DL 4.0 AAA" w:cs="Almoni Neue DL 4.0 AAA"/>
                                  <w:color w:val="000000" w:themeColor="text1"/>
                                  <w:spacing w:val="-2"/>
                                  <w:kern w:val="24"/>
                                  <w:sz w:val="20"/>
                                  <w:szCs w:val="20"/>
                                </w:rPr>
                                <w:t xml:space="preserve">the </w:t>
                              </w:r>
                            </w:ins>
                            <w:r>
                              <w:rPr>
                                <w:rFonts w:ascii="Almoni Neue DL 4.0 AAA" w:hAnsi="Almoni Neue DL 4.0 AAA" w:cs="Almoni Neue DL 4.0 AAA"/>
                                <w:color w:val="000000" w:themeColor="text1"/>
                                <w:spacing w:val="-2"/>
                                <w:kern w:val="24"/>
                                <w:sz w:val="20"/>
                                <w:szCs w:val="20"/>
                              </w:rPr>
                              <w:t>school</w:t>
                            </w:r>
                            <w:ins w:id="361" w:author="Liron Kranzler" w:date="2022-12-04T15:04:00Z">
                              <w:r w:rsidR="00494D0E">
                                <w:rPr>
                                  <w:rFonts w:ascii="Almoni Neue DL 4.0 AAA" w:hAnsi="Almoni Neue DL 4.0 AAA" w:cs="Almoni Neue DL 4.0 AAA"/>
                                  <w:color w:val="000000" w:themeColor="text1"/>
                                  <w:spacing w:val="-2"/>
                                  <w:kern w:val="24"/>
                                  <w:sz w:val="20"/>
                                  <w:szCs w:val="20"/>
                                </w:rPr>
                                <w:t>’s current</w:t>
                              </w:r>
                            </w:ins>
                            <w:r>
                              <w:rPr>
                                <w:rFonts w:ascii="Almoni Neue DL 4.0 AAA" w:hAnsi="Almoni Neue DL 4.0 AAA" w:cs="Almoni Neue DL 4.0 AAA"/>
                                <w:color w:val="000000" w:themeColor="text1"/>
                                <w:spacing w:val="-2"/>
                                <w:kern w:val="24"/>
                                <w:sz w:val="20"/>
                                <w:szCs w:val="20"/>
                              </w:rPr>
                              <w:t xml:space="preserve"> status </w:t>
                            </w:r>
                            <w:del w:id="362" w:author="ALE Editor" w:date="2022-12-04T10:23:00Z">
                              <w:r w:rsidDel="00B93716">
                                <w:rPr>
                                  <w:rFonts w:ascii="Almoni Neue DL 4.0 AAA" w:hAnsi="Almoni Neue DL 4.0 AAA" w:cs="Almoni Neue DL 4.0 AAA"/>
                                  <w:color w:val="000000" w:themeColor="text1"/>
                                  <w:spacing w:val="-2"/>
                                  <w:kern w:val="24"/>
                                  <w:sz w:val="20"/>
                                  <w:szCs w:val="20"/>
                                </w:rPr>
                                <w:delText xml:space="preserve">along </w:delText>
                              </w:r>
                            </w:del>
                            <w:ins w:id="363" w:author="ALE Editor" w:date="2022-12-04T10:23:00Z">
                              <w:del w:id="364" w:author="Liron Kranzler" w:date="2022-12-04T15:06:00Z">
                                <w:r w:rsidR="00B93716" w:rsidDel="00220A9B">
                                  <w:rPr>
                                    <w:rFonts w:ascii="Almoni Neue DL 4.0 AAA" w:hAnsi="Almoni Neue DL 4.0 AAA" w:cs="Almoni Neue DL 4.0 AAA"/>
                                    <w:color w:val="000000" w:themeColor="text1"/>
                                    <w:spacing w:val="-2"/>
                                    <w:kern w:val="24"/>
                                    <w:sz w:val="20"/>
                                    <w:szCs w:val="20"/>
                                  </w:rPr>
                                  <w:delText>in</w:delText>
                                </w:r>
                              </w:del>
                            </w:ins>
                            <w:ins w:id="365" w:author="Liron Kranzler" w:date="2022-12-04T15:06:00Z">
                              <w:del w:id="366" w:author="ALE Editor" w:date="2022-12-11T10:17:00Z">
                                <w:r w:rsidR="00220A9B" w:rsidDel="00BF6BA2">
                                  <w:rPr>
                                    <w:rFonts w:ascii="Almoni Neue DL 4.0 AAA" w:hAnsi="Almoni Neue DL 4.0 AAA" w:cs="Almoni Neue DL 4.0 AAA"/>
                                    <w:color w:val="000000" w:themeColor="text1"/>
                                    <w:spacing w:val="-2"/>
                                    <w:kern w:val="24"/>
                                    <w:sz w:val="20"/>
                                    <w:szCs w:val="20"/>
                                  </w:rPr>
                                  <w:delText>when it comes to</w:delText>
                                </w:r>
                              </w:del>
                            </w:ins>
                            <w:ins w:id="367" w:author="ALE Editor" w:date="2022-12-11T10:17:00Z">
                              <w:r w:rsidR="00BF6BA2">
                                <w:rPr>
                                  <w:rFonts w:ascii="Almoni Neue DL 4.0 AAA" w:hAnsi="Almoni Neue DL 4.0 AAA" w:cs="Almoni Neue DL 4.0 AAA"/>
                                  <w:color w:val="000000" w:themeColor="text1"/>
                                  <w:spacing w:val="-2"/>
                                  <w:kern w:val="24"/>
                                  <w:sz w:val="20"/>
                                  <w:szCs w:val="20"/>
                                </w:rPr>
                                <w:t>in terms of</w:t>
                              </w:r>
                            </w:ins>
                            <w:ins w:id="368" w:author="ALE Editor" w:date="2022-12-04T10:23:00Z">
                              <w:r w:rsidR="00B93716">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 xml:space="preserve">the three core </w:t>
                            </w:r>
                            <w:del w:id="369" w:author="ALE Editor" w:date="2022-12-04T10:23:00Z">
                              <w:r w:rsidDel="00B93716">
                                <w:rPr>
                                  <w:rFonts w:ascii="Almoni Neue DL 4.0 AAA" w:hAnsi="Almoni Neue DL 4.0 AAA" w:cs="Almoni Neue DL 4.0 AAA"/>
                                  <w:color w:val="000000" w:themeColor="text1"/>
                                  <w:spacing w:val="-2"/>
                                  <w:kern w:val="24"/>
                                  <w:sz w:val="20"/>
                                  <w:szCs w:val="20"/>
                                </w:rPr>
                                <w:delText>axes</w:delText>
                              </w:r>
                            </w:del>
                            <w:ins w:id="370" w:author="ALE Editor" w:date="2022-12-04T10:23:00Z">
                              <w:r w:rsidR="00B93716">
                                <w:rPr>
                                  <w:rFonts w:ascii="Almoni Neue DL 4.0 AAA" w:hAnsi="Almoni Neue DL 4.0 AAA" w:cs="Almoni Neue DL 4.0 AAA"/>
                                  <w:color w:val="000000" w:themeColor="text1"/>
                                  <w:spacing w:val="-2"/>
                                  <w:kern w:val="24"/>
                                  <w:sz w:val="20"/>
                                  <w:szCs w:val="20"/>
                                </w:rPr>
                                <w:t>areas</w:t>
                              </w:r>
                            </w:ins>
                            <w:ins w:id="371" w:author="ALE Editor" w:date="2022-12-04T10:24:00Z">
                              <w:del w:id="372" w:author="Liron Kranzler" w:date="2022-12-04T15:03:00Z">
                                <w:r w:rsidR="0078721B" w:rsidDel="00494D0E">
                                  <w:rPr>
                                    <w:rFonts w:ascii="Almoni Neue DL 4.0 AAA" w:hAnsi="Almoni Neue DL 4.0 AAA" w:cs="Almoni Neue DL 4.0 AAA"/>
                                    <w:color w:val="000000" w:themeColor="text1"/>
                                    <w:spacing w:val="-2"/>
                                    <w:kern w:val="24"/>
                                    <w:sz w:val="20"/>
                                    <w:szCs w:val="20"/>
                                  </w:rPr>
                                  <w:delText xml:space="preserve"> of study</w:delText>
                                </w:r>
                              </w:del>
                            </w:ins>
                            <w:r>
                              <w:rPr>
                                <w:rFonts w:ascii="Almoni Neue DL 4.0 AAA" w:hAnsi="Almoni Neue DL 4.0 AAA" w:cs="Almoni Neue DL 4.0 AAA"/>
                                <w:color w:val="000000" w:themeColor="text1"/>
                                <w:spacing w:val="-2"/>
                                <w:kern w:val="24"/>
                                <w:sz w:val="20"/>
                                <w:szCs w:val="20"/>
                              </w:rPr>
                              <w:t xml:space="preserve">: Jewish </w:t>
                            </w:r>
                            <w:del w:id="373" w:author="ALE Editor" w:date="2022-12-04T10:23:00Z">
                              <w:r w:rsidDel="00B93716">
                                <w:rPr>
                                  <w:rFonts w:ascii="Almoni Neue DL 4.0 AAA" w:hAnsi="Almoni Neue DL 4.0 AAA" w:cs="Almoni Neue DL 4.0 AAA"/>
                                  <w:color w:val="000000" w:themeColor="text1"/>
                                  <w:spacing w:val="-2"/>
                                  <w:kern w:val="24"/>
                                  <w:sz w:val="20"/>
                                  <w:szCs w:val="20"/>
                                </w:rPr>
                                <w:delText>studies</w:delText>
                              </w:r>
                            </w:del>
                            <w:ins w:id="374" w:author="ALE Editor" w:date="2022-12-04T10:23:00Z">
                              <w:r w:rsidR="00B93716">
                                <w:rPr>
                                  <w:rFonts w:ascii="Almoni Neue DL 4.0 AAA" w:hAnsi="Almoni Neue DL 4.0 AAA" w:cs="Almoni Neue DL 4.0 AAA"/>
                                  <w:color w:val="000000" w:themeColor="text1"/>
                                  <w:spacing w:val="-2"/>
                                  <w:kern w:val="24"/>
                                  <w:sz w:val="20"/>
                                  <w:szCs w:val="20"/>
                                </w:rPr>
                                <w:t>identity</w:t>
                              </w:r>
                            </w:ins>
                            <w:ins w:id="375" w:author="Liron Kranzler" w:date="2022-12-04T15:06:00Z">
                              <w:r w:rsidR="00220A9B">
                                <w:rPr>
                                  <w:rFonts w:ascii="Almoni Neue DL 4.0 AAA" w:hAnsi="Almoni Neue DL 4.0 AAA" w:cs="Almoni Neue DL 4.0 AAA"/>
                                  <w:color w:val="000000" w:themeColor="text1"/>
                                  <w:spacing w:val="-2"/>
                                  <w:kern w:val="24"/>
                                  <w:sz w:val="20"/>
                                  <w:szCs w:val="20"/>
                                </w:rPr>
                                <w:t>,</w:t>
                              </w:r>
                            </w:ins>
                            <w:del w:id="376" w:author="Liron Kranzler" w:date="2022-12-04T15:06:00Z">
                              <w:r w:rsidDel="00220A9B">
                                <w:rPr>
                                  <w:rFonts w:ascii="Almoni Neue DL 4.0 AAA" w:hAnsi="Almoni Neue DL 4.0 AAA" w:cs="Almoni Neue DL 4.0 AAA"/>
                                  <w:color w:val="000000" w:themeColor="text1"/>
                                  <w:spacing w:val="-2"/>
                                  <w:kern w:val="24"/>
                                  <w:sz w:val="20"/>
                                  <w:szCs w:val="20"/>
                                </w:rPr>
                                <w:delText>;</w:delText>
                              </w:r>
                            </w:del>
                            <w:r>
                              <w:rPr>
                                <w:rFonts w:ascii="Almoni Neue DL 4.0 AAA" w:hAnsi="Almoni Neue DL 4.0 AAA" w:cs="Almoni Neue DL 4.0 AAA"/>
                                <w:color w:val="000000" w:themeColor="text1"/>
                                <w:spacing w:val="-2"/>
                                <w:kern w:val="24"/>
                                <w:sz w:val="20"/>
                                <w:szCs w:val="20"/>
                              </w:rPr>
                              <w:t xml:space="preserve"> </w:t>
                            </w:r>
                            <w:ins w:id="377" w:author="ALE Editor" w:date="2022-12-11T10:55:00Z">
                              <w:r w:rsidR="00922690">
                                <w:rPr>
                                  <w:rFonts w:ascii="Almoni Neue DL 4.0 AAA" w:hAnsi="Almoni Neue DL 4.0 AAA" w:cs="Almoni Neue DL 4.0 AAA"/>
                                  <w:color w:val="000000" w:themeColor="text1"/>
                                  <w:spacing w:val="-2"/>
                                  <w:kern w:val="24"/>
                                  <w:sz w:val="20"/>
                                  <w:szCs w:val="20"/>
                                </w:rPr>
                                <w:t xml:space="preserve">Jewish community and </w:t>
                              </w:r>
                            </w:ins>
                            <w:r>
                              <w:rPr>
                                <w:rFonts w:ascii="Almoni Neue DL 4.0 AAA" w:hAnsi="Almoni Neue DL 4.0 AAA" w:cs="Almoni Neue DL 4.0 AAA"/>
                                <w:color w:val="000000" w:themeColor="text1"/>
                                <w:spacing w:val="-2"/>
                                <w:kern w:val="24"/>
                                <w:sz w:val="20"/>
                                <w:szCs w:val="20"/>
                              </w:rPr>
                              <w:t>Israel</w:t>
                            </w:r>
                            <w:del w:id="378" w:author="ALE Editor" w:date="2022-12-04T10:23:00Z">
                              <w:r w:rsidDel="00B93716">
                                <w:rPr>
                                  <w:rFonts w:ascii="Almoni Neue DL 4.0 AAA" w:hAnsi="Almoni Neue DL 4.0 AAA" w:cs="Almoni Neue DL 4.0 AAA"/>
                                  <w:color w:val="000000" w:themeColor="text1"/>
                                  <w:spacing w:val="-2"/>
                                  <w:kern w:val="24"/>
                                  <w:sz w:val="20"/>
                                  <w:szCs w:val="20"/>
                                </w:rPr>
                                <w:delText xml:space="preserve"> studies</w:delText>
                              </w:r>
                            </w:del>
                            <w:del w:id="379" w:author="Liron Kranzler" w:date="2022-12-04T15:06:00Z">
                              <w:r w:rsidDel="00220A9B">
                                <w:rPr>
                                  <w:rFonts w:ascii="Almoni Neue DL 4.0 AAA" w:hAnsi="Almoni Neue DL 4.0 AAA" w:cs="Almoni Neue DL 4.0 AAA"/>
                                  <w:color w:val="000000" w:themeColor="text1"/>
                                  <w:spacing w:val="-2"/>
                                  <w:kern w:val="24"/>
                                  <w:sz w:val="20"/>
                                  <w:szCs w:val="20"/>
                                </w:rPr>
                                <w:delText>;</w:delText>
                              </w:r>
                            </w:del>
                            <w:ins w:id="380" w:author="Liron Kranzler" w:date="2022-12-04T15:06:00Z">
                              <w:del w:id="381" w:author="ALE Editor" w:date="2022-12-11T10:56:00Z">
                                <w:r w:rsidR="00220A9B" w:rsidDel="00922690">
                                  <w:rPr>
                                    <w:rFonts w:ascii="Almoni Neue DL 4.0 AAA" w:hAnsi="Almoni Neue DL 4.0 AAA" w:cs="Almoni Neue DL 4.0 AAA"/>
                                    <w:color w:val="000000" w:themeColor="text1"/>
                                    <w:spacing w:val="-2"/>
                                    <w:kern w:val="24"/>
                                    <w:sz w:val="20"/>
                                    <w:szCs w:val="20"/>
                                  </w:rPr>
                                  <w:delText>,</w:delText>
                                </w:r>
                              </w:del>
                            </w:ins>
                            <w:del w:id="382" w:author="ALE Editor" w:date="2022-12-11T10:55:00Z">
                              <w:r w:rsidDel="00922690">
                                <w:rPr>
                                  <w:rFonts w:ascii="Almoni Neue DL 4.0 AAA" w:hAnsi="Almoni Neue DL 4.0 AAA" w:cs="Almoni Neue DL 4.0 AAA"/>
                                  <w:color w:val="000000" w:themeColor="text1"/>
                                  <w:spacing w:val="-2"/>
                                  <w:kern w:val="24"/>
                                  <w:sz w:val="20"/>
                                  <w:szCs w:val="20"/>
                                </w:rPr>
                                <w:delText xml:space="preserve"> and </w:delText>
                              </w:r>
                              <w:r w:rsidDel="00922690">
                                <w:rPr>
                                  <w:rFonts w:ascii="Almoni Neue DL 4.0 AAA" w:hAnsi="Almoni Neue DL 4.0 AAA" w:cs="Almoni Neue DL 4.0 AAA" w:hint="cs"/>
                                  <w:color w:val="000000" w:themeColor="text1"/>
                                  <w:spacing w:val="-2"/>
                                  <w:kern w:val="24"/>
                                  <w:sz w:val="20"/>
                                  <w:szCs w:val="20"/>
                                </w:rPr>
                                <w:delText>C</w:delText>
                              </w:r>
                              <w:r w:rsidDel="00922690">
                                <w:rPr>
                                  <w:rFonts w:ascii="Almoni Neue DL 4.0 AAA" w:hAnsi="Almoni Neue DL 4.0 AAA" w:cs="Almoni Neue DL 4.0 AAA"/>
                                  <w:color w:val="000000" w:themeColor="text1"/>
                                  <w:spacing w:val="-2"/>
                                  <w:kern w:val="24"/>
                                  <w:sz w:val="20"/>
                                  <w:szCs w:val="20"/>
                                </w:rPr>
                                <w:delText>ommunity</w:delText>
                              </w:r>
                            </w:del>
                            <w:r>
                              <w:rPr>
                                <w:rFonts w:ascii="Almoni Neue DL 4.0 AAA" w:hAnsi="Almoni Neue DL 4.0 AAA" w:cs="Almoni Neue DL 4.0 AAA"/>
                                <w:color w:val="000000" w:themeColor="text1"/>
                                <w:spacing w:val="-2"/>
                                <w:kern w:val="24"/>
                                <w:sz w:val="20"/>
                                <w:szCs w:val="20"/>
                              </w:rPr>
                              <w:t xml:space="preserve">; </w:t>
                            </w:r>
                            <w:ins w:id="383" w:author="ALE Editor" w:date="2022-12-04T10:24:00Z">
                              <w:r w:rsidR="0078721B">
                                <w:rPr>
                                  <w:rFonts w:ascii="Almoni Neue DL 4.0 AAA" w:hAnsi="Almoni Neue DL 4.0 AAA" w:cs="Almoni Neue DL 4.0 AAA"/>
                                  <w:color w:val="000000" w:themeColor="text1"/>
                                  <w:spacing w:val="-2"/>
                                  <w:kern w:val="24"/>
                                  <w:sz w:val="20"/>
                                  <w:szCs w:val="20"/>
                                </w:rPr>
                                <w:t xml:space="preserve">this includes </w:t>
                              </w:r>
                            </w:ins>
                            <w:del w:id="384" w:author="ALE Editor" w:date="2022-12-04T10:24:00Z">
                              <w:r w:rsidDel="0078721B">
                                <w:rPr>
                                  <w:rFonts w:ascii="Almoni Neue DL 4.0 AAA" w:hAnsi="Almoni Neue DL 4.0 AAA" w:cs="Almoni Neue DL 4.0 AAA"/>
                                  <w:color w:val="000000" w:themeColor="text1"/>
                                  <w:spacing w:val="-2"/>
                                  <w:kern w:val="24"/>
                                  <w:sz w:val="20"/>
                                  <w:szCs w:val="20"/>
                                </w:rPr>
                                <w:delText>identifying</w:delText>
                              </w:r>
                            </w:del>
                            <w:ins w:id="385" w:author="ALE Editor" w:date="2022-12-04T10:24:00Z">
                              <w:r w:rsidR="0078721B">
                                <w:rPr>
                                  <w:rFonts w:ascii="Almoni Neue DL 4.0 AAA" w:hAnsi="Almoni Neue DL 4.0 AAA" w:cs="Almoni Neue DL 4.0 AAA"/>
                                  <w:color w:val="000000" w:themeColor="text1"/>
                                  <w:spacing w:val="-2"/>
                                  <w:kern w:val="24"/>
                                  <w:sz w:val="20"/>
                                  <w:szCs w:val="20"/>
                                </w:rPr>
                                <w:t>clarifying</w:t>
                              </w:r>
                            </w:ins>
                            <w:r>
                              <w:rPr>
                                <w:rFonts w:ascii="Almoni Neue DL 4.0 AAA" w:hAnsi="Almoni Neue DL 4.0 AAA" w:cs="Almoni Neue DL 4.0 AAA"/>
                                <w:color w:val="000000" w:themeColor="text1"/>
                                <w:spacing w:val="-2"/>
                                <w:kern w:val="24"/>
                                <w:sz w:val="20"/>
                                <w:szCs w:val="20"/>
                              </w:rPr>
                              <w:t xml:space="preserve">, </w:t>
                            </w:r>
                            <w:del w:id="386" w:author="ALE Editor" w:date="2022-12-04T10:25:00Z">
                              <w:r w:rsidDel="0078721B">
                                <w:rPr>
                                  <w:rFonts w:ascii="Almoni Neue DL 4.0 AAA" w:hAnsi="Almoni Neue DL 4.0 AAA" w:cs="Almoni Neue DL 4.0 AAA"/>
                                  <w:color w:val="000000" w:themeColor="text1"/>
                                  <w:spacing w:val="-2"/>
                                  <w:kern w:val="24"/>
                                  <w:sz w:val="20"/>
                                  <w:szCs w:val="20"/>
                                </w:rPr>
                                <w:delText>forming</w:delText>
                              </w:r>
                            </w:del>
                            <w:ins w:id="387" w:author="ALE Editor" w:date="2022-12-04T10:25:00Z">
                              <w:r w:rsidR="0078721B">
                                <w:rPr>
                                  <w:rFonts w:ascii="Almoni Neue DL 4.0 AAA" w:hAnsi="Almoni Neue DL 4.0 AAA" w:cs="Almoni Neue DL 4.0 AAA"/>
                                  <w:color w:val="000000" w:themeColor="text1"/>
                                  <w:spacing w:val="-2"/>
                                  <w:kern w:val="24"/>
                                  <w:sz w:val="20"/>
                                  <w:szCs w:val="20"/>
                                </w:rPr>
                                <w:t>solidifying</w:t>
                              </w:r>
                            </w:ins>
                            <w:ins w:id="388" w:author="ALE Editor" w:date="2022-12-04T10:23:00Z">
                              <w:r w:rsidR="00B93716">
                                <w:rPr>
                                  <w:rFonts w:ascii="Almoni Neue DL 4.0 AAA" w:hAnsi="Almoni Neue DL 4.0 AAA" w:cs="Almoni Neue DL 4.0 AAA"/>
                                  <w:color w:val="000000" w:themeColor="text1"/>
                                  <w:spacing w:val="-2"/>
                                  <w:kern w:val="24"/>
                                  <w:sz w:val="20"/>
                                  <w:szCs w:val="20"/>
                                </w:rPr>
                                <w:t>,</w:t>
                              </w:r>
                            </w:ins>
                            <w:r>
                              <w:rPr>
                                <w:rFonts w:ascii="Almoni Neue DL 4.0 AAA" w:hAnsi="Almoni Neue DL 4.0 AAA" w:cs="Almoni Neue DL 4.0 AAA"/>
                                <w:color w:val="000000" w:themeColor="text1"/>
                                <w:spacing w:val="-2"/>
                                <w:kern w:val="24"/>
                                <w:sz w:val="20"/>
                                <w:szCs w:val="20"/>
                              </w:rPr>
                              <w:t xml:space="preserve"> and </w:t>
                            </w:r>
                            <w:del w:id="389" w:author="ALE Editor" w:date="2022-11-30T18:45:00Z">
                              <w:r w:rsidDel="00F75FB4">
                                <w:rPr>
                                  <w:rFonts w:ascii="Almoni Neue DL 4.0 AAA" w:hAnsi="Almoni Neue DL 4.0 AAA" w:cs="Almoni Neue DL 4.0 AAA"/>
                                  <w:color w:val="000000" w:themeColor="text1"/>
                                  <w:spacing w:val="-2"/>
                                  <w:kern w:val="24"/>
                                  <w:sz w:val="20"/>
                                  <w:szCs w:val="20"/>
                                </w:rPr>
                                <w:delText xml:space="preserve">ratifying </w:delText>
                              </w:r>
                            </w:del>
                            <w:ins w:id="390" w:author="ALE Editor" w:date="2022-11-30T18:45:00Z">
                              <w:r w:rsidR="00F75FB4">
                                <w:rPr>
                                  <w:rFonts w:ascii="Almoni Neue DL 4.0 AAA" w:hAnsi="Almoni Neue DL 4.0 AAA" w:cs="Almoni Neue DL 4.0 AAA"/>
                                  <w:color w:val="000000" w:themeColor="text1"/>
                                  <w:spacing w:val="-2"/>
                                  <w:kern w:val="24"/>
                                  <w:sz w:val="20"/>
                                  <w:szCs w:val="20"/>
                                </w:rPr>
                                <w:t xml:space="preserve">confirming </w:t>
                              </w:r>
                            </w:ins>
                            <w:r>
                              <w:rPr>
                                <w:rFonts w:ascii="Almoni Neue DL 4.0 AAA" w:hAnsi="Almoni Neue DL 4.0 AAA" w:cs="Almoni Neue DL 4.0 AAA"/>
                                <w:color w:val="000000" w:themeColor="text1"/>
                                <w:spacing w:val="-2"/>
                                <w:kern w:val="24"/>
                                <w:sz w:val="20"/>
                                <w:szCs w:val="20"/>
                              </w:rPr>
                              <w:t>the school's vision</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124F133" id="תיבת טקסט 40" o:spid="_x0000_s1037" type="#_x0000_t202" style="position:absolute;left:0;text-align:left;margin-left:-32.9pt;margin-top:6.55pt;width:179.5pt;height:64.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" filled="f" stroked="f">
                <v:textbox style="mso-fit-shape-to-text:t">
                  <w:txbxContent>
                    <w:p w14:paraId="43F1F6A2" w14:textId="0516A65D" w:rsidR="00AC7A09" w:rsidRPr="00D172BD" w:rsidRDefault="00AC7A09" w:rsidP="00256245">
                      <w:pPr>
                        <w:bidi w:val="0"/>
                        <w:rPr>
                          <w:rFonts w:ascii="Almoni Neue DL 4.0 AAA" w:hAnsi="Almoni Neue DL 4.0 AAA" w:cs="Almoni Neue DL 4.0 AAA"/>
                          <w:color w:val="000000" w:themeColor="text1"/>
                          <w:spacing w:val="-2"/>
                          <w:kern w:val="24"/>
                          <w:sz w:val="20"/>
                          <w:szCs w:val="20"/>
                        </w:rPr>
                      </w:pPr>
                      <w:del w:id="460" w:author="Liron Kranzler" w:date="2022-12-04T15:03:00Z">
                        <w:r w:rsidDel="00494D0E">
                          <w:rPr>
                            <w:rFonts w:ascii="Almoni Neue DL 4.0 AAA" w:hAnsi="Almoni Neue DL 4.0 AAA" w:cs="Almoni Neue DL 4.0 AAA" w:hint="cs"/>
                            <w:color w:val="000000" w:themeColor="text1"/>
                            <w:spacing w:val="-2"/>
                            <w:kern w:val="24"/>
                            <w:sz w:val="20"/>
                            <w:szCs w:val="20"/>
                          </w:rPr>
                          <w:delText>D</w:delText>
                        </w:r>
                        <w:r w:rsidDel="00494D0E">
                          <w:rPr>
                            <w:rFonts w:ascii="Almoni Neue DL 4.0 AAA" w:hAnsi="Almoni Neue DL 4.0 AAA" w:cs="Almoni Neue DL 4.0 AAA"/>
                            <w:color w:val="000000" w:themeColor="text1"/>
                            <w:spacing w:val="-2"/>
                            <w:kern w:val="24"/>
                            <w:sz w:val="20"/>
                            <w:szCs w:val="20"/>
                          </w:rPr>
                          <w:delText xml:space="preserve">iagnosing </w:delText>
                        </w:r>
                      </w:del>
                      <w:ins w:id="461" w:author="Liron Kranzler" w:date="2022-12-04T15:03:00Z">
                        <w:r w:rsidR="00494D0E">
                          <w:rPr>
                            <w:rFonts w:ascii="Almoni Neue DL 4.0 AAA" w:hAnsi="Almoni Neue DL 4.0 AAA" w:cs="Almoni Neue DL 4.0 AAA"/>
                            <w:color w:val="000000" w:themeColor="text1"/>
                            <w:spacing w:val="-2"/>
                            <w:kern w:val="24"/>
                            <w:sz w:val="20"/>
                            <w:szCs w:val="20"/>
                          </w:rPr>
                          <w:t xml:space="preserve">Assessment </w:t>
                        </w:r>
                      </w:ins>
                      <w:r>
                        <w:rPr>
                          <w:rFonts w:ascii="Almoni Neue DL 4.0 AAA" w:hAnsi="Almoni Neue DL 4.0 AAA" w:cs="Almoni Neue DL 4.0 AAA"/>
                          <w:color w:val="000000" w:themeColor="text1"/>
                          <w:spacing w:val="-2"/>
                          <w:kern w:val="24"/>
                          <w:sz w:val="20"/>
                          <w:szCs w:val="20"/>
                        </w:rPr>
                        <w:t xml:space="preserve">and mapping </w:t>
                      </w:r>
                      <w:del w:id="462" w:author="ALE Editor" w:date="2022-11-30T18:44:00Z">
                        <w:r w:rsidDel="00F75FB4">
                          <w:rPr>
                            <w:rFonts w:ascii="Almoni Neue DL 4.0 AAA" w:hAnsi="Almoni Neue DL 4.0 AAA" w:cs="Almoni Neue DL 4.0 AAA"/>
                            <w:color w:val="000000" w:themeColor="text1"/>
                            <w:spacing w:val="-2"/>
                            <w:kern w:val="24"/>
                            <w:sz w:val="20"/>
                            <w:szCs w:val="20"/>
                          </w:rPr>
                          <w:delText>of</w:delText>
                        </w:r>
                      </w:del>
                      <w:del w:id="463" w:author="Liron Kranzler" w:date="2022-12-04T15:03:00Z">
                        <w:r w:rsidDel="00494D0E">
                          <w:rPr>
                            <w:rFonts w:ascii="Almoni Neue DL 4.0 AAA" w:hAnsi="Almoni Neue DL 4.0 AAA" w:cs="Almoni Neue DL 4.0 AAA"/>
                            <w:color w:val="000000" w:themeColor="text1"/>
                            <w:spacing w:val="-2"/>
                            <w:kern w:val="24"/>
                            <w:sz w:val="20"/>
                            <w:szCs w:val="20"/>
                          </w:rPr>
                          <w:delText xml:space="preserve"> </w:delText>
                        </w:r>
                      </w:del>
                      <w:ins w:id="464" w:author="ALE Editor" w:date="2022-11-30T18:44:00Z">
                        <w:del w:id="465" w:author="Liron Kranzler" w:date="2022-12-04T15:03:00Z">
                          <w:r w:rsidR="00F75FB4" w:rsidDel="00494D0E">
                            <w:rPr>
                              <w:rFonts w:ascii="Almoni Neue DL 4.0 AAA" w:hAnsi="Almoni Neue DL 4.0 AAA" w:cs="Almoni Neue DL 4.0 AAA"/>
                              <w:color w:val="000000" w:themeColor="text1"/>
                              <w:spacing w:val="-2"/>
                              <w:kern w:val="24"/>
                              <w:sz w:val="20"/>
                              <w:szCs w:val="20"/>
                            </w:rPr>
                            <w:delText>the</w:delText>
                          </w:r>
                        </w:del>
                      </w:ins>
                      <w:ins w:id="466" w:author="Liron Kranzler" w:date="2022-12-04T15:03:00Z">
                        <w:r w:rsidR="00494D0E">
                          <w:rPr>
                            <w:rFonts w:ascii="Almoni Neue DL 4.0 AAA" w:hAnsi="Almoni Neue DL 4.0 AAA" w:cs="Almoni Neue DL 4.0 AAA"/>
                            <w:color w:val="000000" w:themeColor="text1"/>
                            <w:spacing w:val="-2"/>
                            <w:kern w:val="24"/>
                            <w:sz w:val="20"/>
                            <w:szCs w:val="20"/>
                          </w:rPr>
                          <w:t>of</w:t>
                        </w:r>
                      </w:ins>
                      <w:ins w:id="467" w:author="ALE Editor" w:date="2022-11-30T18:44:00Z">
                        <w:r w:rsidR="00F75FB4">
                          <w:rPr>
                            <w:rFonts w:ascii="Almoni Neue DL 4.0 AAA" w:hAnsi="Almoni Neue DL 4.0 AAA" w:cs="Almoni Neue DL 4.0 AAA"/>
                            <w:color w:val="000000" w:themeColor="text1"/>
                            <w:spacing w:val="-2"/>
                            <w:kern w:val="24"/>
                            <w:sz w:val="20"/>
                            <w:szCs w:val="20"/>
                          </w:rPr>
                          <w:t xml:space="preserve"> </w:t>
                        </w:r>
                      </w:ins>
                      <w:ins w:id="468" w:author="Liron Kranzler" w:date="2022-12-04T15:04:00Z">
                        <w:r w:rsidR="00494D0E">
                          <w:rPr>
                            <w:rFonts w:ascii="Almoni Neue DL 4.0 AAA" w:hAnsi="Almoni Neue DL 4.0 AAA" w:cs="Almoni Neue DL 4.0 AAA"/>
                            <w:color w:val="000000" w:themeColor="text1"/>
                            <w:spacing w:val="-2"/>
                            <w:kern w:val="24"/>
                            <w:sz w:val="20"/>
                            <w:szCs w:val="20"/>
                          </w:rPr>
                          <w:t xml:space="preserve">the </w:t>
                        </w:r>
                      </w:ins>
                      <w:r>
                        <w:rPr>
                          <w:rFonts w:ascii="Almoni Neue DL 4.0 AAA" w:hAnsi="Almoni Neue DL 4.0 AAA" w:cs="Almoni Neue DL 4.0 AAA"/>
                          <w:color w:val="000000" w:themeColor="text1"/>
                          <w:spacing w:val="-2"/>
                          <w:kern w:val="24"/>
                          <w:sz w:val="20"/>
                          <w:szCs w:val="20"/>
                        </w:rPr>
                        <w:t>school</w:t>
                      </w:r>
                      <w:ins w:id="469" w:author="Liron Kranzler" w:date="2022-12-04T15:04:00Z">
                        <w:r w:rsidR="00494D0E">
                          <w:rPr>
                            <w:rFonts w:ascii="Almoni Neue DL 4.0 AAA" w:hAnsi="Almoni Neue DL 4.0 AAA" w:cs="Almoni Neue DL 4.0 AAA"/>
                            <w:color w:val="000000" w:themeColor="text1"/>
                            <w:spacing w:val="-2"/>
                            <w:kern w:val="24"/>
                            <w:sz w:val="20"/>
                            <w:szCs w:val="20"/>
                          </w:rPr>
                          <w:t>’s current</w:t>
                        </w:r>
                      </w:ins>
                      <w:r>
                        <w:rPr>
                          <w:rFonts w:ascii="Almoni Neue DL 4.0 AAA" w:hAnsi="Almoni Neue DL 4.0 AAA" w:cs="Almoni Neue DL 4.0 AAA"/>
                          <w:color w:val="000000" w:themeColor="text1"/>
                          <w:spacing w:val="-2"/>
                          <w:kern w:val="24"/>
                          <w:sz w:val="20"/>
                          <w:szCs w:val="20"/>
                        </w:rPr>
                        <w:t xml:space="preserve"> status </w:t>
                      </w:r>
                      <w:del w:id="470" w:author="ALE Editor" w:date="2022-12-04T10:23:00Z">
                        <w:r w:rsidDel="00B93716">
                          <w:rPr>
                            <w:rFonts w:ascii="Almoni Neue DL 4.0 AAA" w:hAnsi="Almoni Neue DL 4.0 AAA" w:cs="Almoni Neue DL 4.0 AAA"/>
                            <w:color w:val="000000" w:themeColor="text1"/>
                            <w:spacing w:val="-2"/>
                            <w:kern w:val="24"/>
                            <w:sz w:val="20"/>
                            <w:szCs w:val="20"/>
                          </w:rPr>
                          <w:delText xml:space="preserve">along </w:delText>
                        </w:r>
                      </w:del>
                      <w:ins w:id="471" w:author="ALE Editor" w:date="2022-12-04T10:23:00Z">
                        <w:del w:id="472" w:author="Liron Kranzler" w:date="2022-12-04T15:06:00Z">
                          <w:r w:rsidR="00B93716" w:rsidDel="00220A9B">
                            <w:rPr>
                              <w:rFonts w:ascii="Almoni Neue DL 4.0 AAA" w:hAnsi="Almoni Neue DL 4.0 AAA" w:cs="Almoni Neue DL 4.0 AAA"/>
                              <w:color w:val="000000" w:themeColor="text1"/>
                              <w:spacing w:val="-2"/>
                              <w:kern w:val="24"/>
                              <w:sz w:val="20"/>
                              <w:szCs w:val="20"/>
                            </w:rPr>
                            <w:delText>in</w:delText>
                          </w:r>
                        </w:del>
                      </w:ins>
                      <w:ins w:id="473" w:author="Liron Kranzler" w:date="2022-12-04T15:06:00Z">
                        <w:del w:id="474" w:author="ALE Editor" w:date="2022-12-11T10:17:00Z">
                          <w:r w:rsidR="00220A9B" w:rsidDel="00BF6BA2">
                            <w:rPr>
                              <w:rFonts w:ascii="Almoni Neue DL 4.0 AAA" w:hAnsi="Almoni Neue DL 4.0 AAA" w:cs="Almoni Neue DL 4.0 AAA"/>
                              <w:color w:val="000000" w:themeColor="text1"/>
                              <w:spacing w:val="-2"/>
                              <w:kern w:val="24"/>
                              <w:sz w:val="20"/>
                              <w:szCs w:val="20"/>
                            </w:rPr>
                            <w:delText>when it comes to</w:delText>
                          </w:r>
                        </w:del>
                      </w:ins>
                      <w:ins w:id="475" w:author="ALE Editor" w:date="2022-12-11T10:17:00Z">
                        <w:r w:rsidR="00BF6BA2">
                          <w:rPr>
                            <w:rFonts w:ascii="Almoni Neue DL 4.0 AAA" w:hAnsi="Almoni Neue DL 4.0 AAA" w:cs="Almoni Neue DL 4.0 AAA"/>
                            <w:color w:val="000000" w:themeColor="text1"/>
                            <w:spacing w:val="-2"/>
                            <w:kern w:val="24"/>
                            <w:sz w:val="20"/>
                            <w:szCs w:val="20"/>
                          </w:rPr>
                          <w:t>in terms of</w:t>
                        </w:r>
                      </w:ins>
                      <w:ins w:id="476" w:author="ALE Editor" w:date="2022-12-04T10:23:00Z">
                        <w:r w:rsidR="00B93716">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 xml:space="preserve">the three core </w:t>
                      </w:r>
                      <w:del w:id="477" w:author="ALE Editor" w:date="2022-12-04T10:23:00Z">
                        <w:r w:rsidDel="00B93716">
                          <w:rPr>
                            <w:rFonts w:ascii="Almoni Neue DL 4.0 AAA" w:hAnsi="Almoni Neue DL 4.0 AAA" w:cs="Almoni Neue DL 4.0 AAA"/>
                            <w:color w:val="000000" w:themeColor="text1"/>
                            <w:spacing w:val="-2"/>
                            <w:kern w:val="24"/>
                            <w:sz w:val="20"/>
                            <w:szCs w:val="20"/>
                          </w:rPr>
                          <w:delText>axes</w:delText>
                        </w:r>
                      </w:del>
                      <w:ins w:id="478" w:author="ALE Editor" w:date="2022-12-04T10:23:00Z">
                        <w:r w:rsidR="00B93716">
                          <w:rPr>
                            <w:rFonts w:ascii="Almoni Neue DL 4.0 AAA" w:hAnsi="Almoni Neue DL 4.0 AAA" w:cs="Almoni Neue DL 4.0 AAA"/>
                            <w:color w:val="000000" w:themeColor="text1"/>
                            <w:spacing w:val="-2"/>
                            <w:kern w:val="24"/>
                            <w:sz w:val="20"/>
                            <w:szCs w:val="20"/>
                          </w:rPr>
                          <w:t>areas</w:t>
                        </w:r>
                      </w:ins>
                      <w:ins w:id="479" w:author="ALE Editor" w:date="2022-12-04T10:24:00Z">
                        <w:del w:id="480" w:author="Liron Kranzler" w:date="2022-12-04T15:03:00Z">
                          <w:r w:rsidR="0078721B" w:rsidDel="00494D0E">
                            <w:rPr>
                              <w:rFonts w:ascii="Almoni Neue DL 4.0 AAA" w:hAnsi="Almoni Neue DL 4.0 AAA" w:cs="Almoni Neue DL 4.0 AAA"/>
                              <w:color w:val="000000" w:themeColor="text1"/>
                              <w:spacing w:val="-2"/>
                              <w:kern w:val="24"/>
                              <w:sz w:val="20"/>
                              <w:szCs w:val="20"/>
                            </w:rPr>
                            <w:delText xml:space="preserve"> of study</w:delText>
                          </w:r>
                        </w:del>
                      </w:ins>
                      <w:r>
                        <w:rPr>
                          <w:rFonts w:ascii="Almoni Neue DL 4.0 AAA" w:hAnsi="Almoni Neue DL 4.0 AAA" w:cs="Almoni Neue DL 4.0 AAA"/>
                          <w:color w:val="000000" w:themeColor="text1"/>
                          <w:spacing w:val="-2"/>
                          <w:kern w:val="24"/>
                          <w:sz w:val="20"/>
                          <w:szCs w:val="20"/>
                        </w:rPr>
                        <w:t xml:space="preserve">: Jewish </w:t>
                      </w:r>
                      <w:del w:id="481" w:author="ALE Editor" w:date="2022-12-04T10:23:00Z">
                        <w:r w:rsidDel="00B93716">
                          <w:rPr>
                            <w:rFonts w:ascii="Almoni Neue DL 4.0 AAA" w:hAnsi="Almoni Neue DL 4.0 AAA" w:cs="Almoni Neue DL 4.0 AAA"/>
                            <w:color w:val="000000" w:themeColor="text1"/>
                            <w:spacing w:val="-2"/>
                            <w:kern w:val="24"/>
                            <w:sz w:val="20"/>
                            <w:szCs w:val="20"/>
                          </w:rPr>
                          <w:delText>studies</w:delText>
                        </w:r>
                      </w:del>
                      <w:ins w:id="482" w:author="ALE Editor" w:date="2022-12-04T10:23:00Z">
                        <w:r w:rsidR="00B93716">
                          <w:rPr>
                            <w:rFonts w:ascii="Almoni Neue DL 4.0 AAA" w:hAnsi="Almoni Neue DL 4.0 AAA" w:cs="Almoni Neue DL 4.0 AAA"/>
                            <w:color w:val="000000" w:themeColor="text1"/>
                            <w:spacing w:val="-2"/>
                            <w:kern w:val="24"/>
                            <w:sz w:val="20"/>
                            <w:szCs w:val="20"/>
                          </w:rPr>
                          <w:t>identity</w:t>
                        </w:r>
                      </w:ins>
                      <w:ins w:id="483" w:author="Liron Kranzler" w:date="2022-12-04T15:06:00Z">
                        <w:r w:rsidR="00220A9B">
                          <w:rPr>
                            <w:rFonts w:ascii="Almoni Neue DL 4.0 AAA" w:hAnsi="Almoni Neue DL 4.0 AAA" w:cs="Almoni Neue DL 4.0 AAA"/>
                            <w:color w:val="000000" w:themeColor="text1"/>
                            <w:spacing w:val="-2"/>
                            <w:kern w:val="24"/>
                            <w:sz w:val="20"/>
                            <w:szCs w:val="20"/>
                          </w:rPr>
                          <w:t>,</w:t>
                        </w:r>
                      </w:ins>
                      <w:del w:id="484" w:author="Liron Kranzler" w:date="2022-12-04T15:06:00Z">
                        <w:r w:rsidDel="00220A9B">
                          <w:rPr>
                            <w:rFonts w:ascii="Almoni Neue DL 4.0 AAA" w:hAnsi="Almoni Neue DL 4.0 AAA" w:cs="Almoni Neue DL 4.0 AAA"/>
                            <w:color w:val="000000" w:themeColor="text1"/>
                            <w:spacing w:val="-2"/>
                            <w:kern w:val="24"/>
                            <w:sz w:val="20"/>
                            <w:szCs w:val="20"/>
                          </w:rPr>
                          <w:delText>;</w:delText>
                        </w:r>
                      </w:del>
                      <w:r>
                        <w:rPr>
                          <w:rFonts w:ascii="Almoni Neue DL 4.0 AAA" w:hAnsi="Almoni Neue DL 4.0 AAA" w:cs="Almoni Neue DL 4.0 AAA"/>
                          <w:color w:val="000000" w:themeColor="text1"/>
                          <w:spacing w:val="-2"/>
                          <w:kern w:val="24"/>
                          <w:sz w:val="20"/>
                          <w:szCs w:val="20"/>
                        </w:rPr>
                        <w:t xml:space="preserve"> </w:t>
                      </w:r>
                      <w:ins w:id="485" w:author="ALE editor" w:date="2022-12-11T10:55:00Z">
                        <w:r w:rsidR="00922690">
                          <w:rPr>
                            <w:rFonts w:ascii="Almoni Neue DL 4.0 AAA" w:hAnsi="Almoni Neue DL 4.0 AAA" w:cs="Almoni Neue DL 4.0 AAA"/>
                            <w:color w:val="000000" w:themeColor="text1"/>
                            <w:spacing w:val="-2"/>
                            <w:kern w:val="24"/>
                            <w:sz w:val="20"/>
                            <w:szCs w:val="20"/>
                          </w:rPr>
                          <w:t xml:space="preserve">Jewish community and </w:t>
                        </w:r>
                      </w:ins>
                      <w:r>
                        <w:rPr>
                          <w:rFonts w:ascii="Almoni Neue DL 4.0 AAA" w:hAnsi="Almoni Neue DL 4.0 AAA" w:cs="Almoni Neue DL 4.0 AAA"/>
                          <w:color w:val="000000" w:themeColor="text1"/>
                          <w:spacing w:val="-2"/>
                          <w:kern w:val="24"/>
                          <w:sz w:val="20"/>
                          <w:szCs w:val="20"/>
                        </w:rPr>
                        <w:t>Israel</w:t>
                      </w:r>
                      <w:del w:id="486" w:author="ALE Editor" w:date="2022-12-04T10:23:00Z">
                        <w:r w:rsidDel="00B93716">
                          <w:rPr>
                            <w:rFonts w:ascii="Almoni Neue DL 4.0 AAA" w:hAnsi="Almoni Neue DL 4.0 AAA" w:cs="Almoni Neue DL 4.0 AAA"/>
                            <w:color w:val="000000" w:themeColor="text1"/>
                            <w:spacing w:val="-2"/>
                            <w:kern w:val="24"/>
                            <w:sz w:val="20"/>
                            <w:szCs w:val="20"/>
                          </w:rPr>
                          <w:delText xml:space="preserve"> studies</w:delText>
                        </w:r>
                      </w:del>
                      <w:del w:id="487" w:author="Liron Kranzler" w:date="2022-12-04T15:06:00Z">
                        <w:r w:rsidDel="00220A9B">
                          <w:rPr>
                            <w:rFonts w:ascii="Almoni Neue DL 4.0 AAA" w:hAnsi="Almoni Neue DL 4.0 AAA" w:cs="Almoni Neue DL 4.0 AAA"/>
                            <w:color w:val="000000" w:themeColor="text1"/>
                            <w:spacing w:val="-2"/>
                            <w:kern w:val="24"/>
                            <w:sz w:val="20"/>
                            <w:szCs w:val="20"/>
                          </w:rPr>
                          <w:delText>;</w:delText>
                        </w:r>
                      </w:del>
                      <w:ins w:id="488" w:author="Liron Kranzler" w:date="2022-12-04T15:06:00Z">
                        <w:del w:id="489" w:author="ALE editor" w:date="2022-12-11T10:56:00Z">
                          <w:r w:rsidR="00220A9B" w:rsidDel="00922690">
                            <w:rPr>
                              <w:rFonts w:ascii="Almoni Neue DL 4.0 AAA" w:hAnsi="Almoni Neue DL 4.0 AAA" w:cs="Almoni Neue DL 4.0 AAA"/>
                              <w:color w:val="000000" w:themeColor="text1"/>
                              <w:spacing w:val="-2"/>
                              <w:kern w:val="24"/>
                              <w:sz w:val="20"/>
                              <w:szCs w:val="20"/>
                            </w:rPr>
                            <w:delText>,</w:delText>
                          </w:r>
                        </w:del>
                      </w:ins>
                      <w:del w:id="490" w:author="ALE editor" w:date="2022-12-11T10:55:00Z">
                        <w:r w:rsidDel="00922690">
                          <w:rPr>
                            <w:rFonts w:ascii="Almoni Neue DL 4.0 AAA" w:hAnsi="Almoni Neue DL 4.0 AAA" w:cs="Almoni Neue DL 4.0 AAA"/>
                            <w:color w:val="000000" w:themeColor="text1"/>
                            <w:spacing w:val="-2"/>
                            <w:kern w:val="24"/>
                            <w:sz w:val="20"/>
                            <w:szCs w:val="20"/>
                          </w:rPr>
                          <w:delText xml:space="preserve"> and </w:delText>
                        </w:r>
                        <w:r w:rsidDel="00922690">
                          <w:rPr>
                            <w:rFonts w:ascii="Almoni Neue DL 4.0 AAA" w:hAnsi="Almoni Neue DL 4.0 AAA" w:cs="Almoni Neue DL 4.0 AAA" w:hint="cs"/>
                            <w:color w:val="000000" w:themeColor="text1"/>
                            <w:spacing w:val="-2"/>
                            <w:kern w:val="24"/>
                            <w:sz w:val="20"/>
                            <w:szCs w:val="20"/>
                          </w:rPr>
                          <w:delText>C</w:delText>
                        </w:r>
                        <w:r w:rsidDel="00922690">
                          <w:rPr>
                            <w:rFonts w:ascii="Almoni Neue DL 4.0 AAA" w:hAnsi="Almoni Neue DL 4.0 AAA" w:cs="Almoni Neue DL 4.0 AAA"/>
                            <w:color w:val="000000" w:themeColor="text1"/>
                            <w:spacing w:val="-2"/>
                            <w:kern w:val="24"/>
                            <w:sz w:val="20"/>
                            <w:szCs w:val="20"/>
                          </w:rPr>
                          <w:delText>ommunity</w:delText>
                        </w:r>
                      </w:del>
                      <w:r>
                        <w:rPr>
                          <w:rFonts w:ascii="Almoni Neue DL 4.0 AAA" w:hAnsi="Almoni Neue DL 4.0 AAA" w:cs="Almoni Neue DL 4.0 AAA"/>
                          <w:color w:val="000000" w:themeColor="text1"/>
                          <w:spacing w:val="-2"/>
                          <w:kern w:val="24"/>
                          <w:sz w:val="20"/>
                          <w:szCs w:val="20"/>
                        </w:rPr>
                        <w:t xml:space="preserve">; </w:t>
                      </w:r>
                      <w:ins w:id="491" w:author="ALE Editor" w:date="2022-12-04T10:24:00Z">
                        <w:r w:rsidR="0078721B">
                          <w:rPr>
                            <w:rFonts w:ascii="Almoni Neue DL 4.0 AAA" w:hAnsi="Almoni Neue DL 4.0 AAA" w:cs="Almoni Neue DL 4.0 AAA"/>
                            <w:color w:val="000000" w:themeColor="text1"/>
                            <w:spacing w:val="-2"/>
                            <w:kern w:val="24"/>
                            <w:sz w:val="20"/>
                            <w:szCs w:val="20"/>
                          </w:rPr>
                          <w:t xml:space="preserve">this includes </w:t>
                        </w:r>
                      </w:ins>
                      <w:del w:id="492" w:author="ALE Editor" w:date="2022-12-04T10:24:00Z">
                        <w:r w:rsidDel="0078721B">
                          <w:rPr>
                            <w:rFonts w:ascii="Almoni Neue DL 4.0 AAA" w:hAnsi="Almoni Neue DL 4.0 AAA" w:cs="Almoni Neue DL 4.0 AAA"/>
                            <w:color w:val="000000" w:themeColor="text1"/>
                            <w:spacing w:val="-2"/>
                            <w:kern w:val="24"/>
                            <w:sz w:val="20"/>
                            <w:szCs w:val="20"/>
                          </w:rPr>
                          <w:delText>identifying</w:delText>
                        </w:r>
                      </w:del>
                      <w:ins w:id="493" w:author="ALE Editor" w:date="2022-12-04T10:24:00Z">
                        <w:r w:rsidR="0078721B">
                          <w:rPr>
                            <w:rFonts w:ascii="Almoni Neue DL 4.0 AAA" w:hAnsi="Almoni Neue DL 4.0 AAA" w:cs="Almoni Neue DL 4.0 AAA"/>
                            <w:color w:val="000000" w:themeColor="text1"/>
                            <w:spacing w:val="-2"/>
                            <w:kern w:val="24"/>
                            <w:sz w:val="20"/>
                            <w:szCs w:val="20"/>
                          </w:rPr>
                          <w:t>clarifying</w:t>
                        </w:r>
                      </w:ins>
                      <w:r>
                        <w:rPr>
                          <w:rFonts w:ascii="Almoni Neue DL 4.0 AAA" w:hAnsi="Almoni Neue DL 4.0 AAA" w:cs="Almoni Neue DL 4.0 AAA"/>
                          <w:color w:val="000000" w:themeColor="text1"/>
                          <w:spacing w:val="-2"/>
                          <w:kern w:val="24"/>
                          <w:sz w:val="20"/>
                          <w:szCs w:val="20"/>
                        </w:rPr>
                        <w:t xml:space="preserve">, </w:t>
                      </w:r>
                      <w:del w:id="494" w:author="ALE Editor" w:date="2022-12-04T10:25:00Z">
                        <w:r w:rsidDel="0078721B">
                          <w:rPr>
                            <w:rFonts w:ascii="Almoni Neue DL 4.0 AAA" w:hAnsi="Almoni Neue DL 4.0 AAA" w:cs="Almoni Neue DL 4.0 AAA"/>
                            <w:color w:val="000000" w:themeColor="text1"/>
                            <w:spacing w:val="-2"/>
                            <w:kern w:val="24"/>
                            <w:sz w:val="20"/>
                            <w:szCs w:val="20"/>
                          </w:rPr>
                          <w:delText>forming</w:delText>
                        </w:r>
                      </w:del>
                      <w:ins w:id="495" w:author="ALE Editor" w:date="2022-12-04T10:25:00Z">
                        <w:r w:rsidR="0078721B">
                          <w:rPr>
                            <w:rFonts w:ascii="Almoni Neue DL 4.0 AAA" w:hAnsi="Almoni Neue DL 4.0 AAA" w:cs="Almoni Neue DL 4.0 AAA"/>
                            <w:color w:val="000000" w:themeColor="text1"/>
                            <w:spacing w:val="-2"/>
                            <w:kern w:val="24"/>
                            <w:sz w:val="20"/>
                            <w:szCs w:val="20"/>
                          </w:rPr>
                          <w:t>solidifying</w:t>
                        </w:r>
                      </w:ins>
                      <w:ins w:id="496" w:author="ALE Editor" w:date="2022-12-04T10:23:00Z">
                        <w:r w:rsidR="00B93716">
                          <w:rPr>
                            <w:rFonts w:ascii="Almoni Neue DL 4.0 AAA" w:hAnsi="Almoni Neue DL 4.0 AAA" w:cs="Almoni Neue DL 4.0 AAA"/>
                            <w:color w:val="000000" w:themeColor="text1"/>
                            <w:spacing w:val="-2"/>
                            <w:kern w:val="24"/>
                            <w:sz w:val="20"/>
                            <w:szCs w:val="20"/>
                          </w:rPr>
                          <w:t>,</w:t>
                        </w:r>
                      </w:ins>
                      <w:r>
                        <w:rPr>
                          <w:rFonts w:ascii="Almoni Neue DL 4.0 AAA" w:hAnsi="Almoni Neue DL 4.0 AAA" w:cs="Almoni Neue DL 4.0 AAA"/>
                          <w:color w:val="000000" w:themeColor="text1"/>
                          <w:spacing w:val="-2"/>
                          <w:kern w:val="24"/>
                          <w:sz w:val="20"/>
                          <w:szCs w:val="20"/>
                        </w:rPr>
                        <w:t xml:space="preserve"> and </w:t>
                      </w:r>
                      <w:del w:id="497" w:author="ALE Editor" w:date="2022-11-30T18:45:00Z">
                        <w:r w:rsidDel="00F75FB4">
                          <w:rPr>
                            <w:rFonts w:ascii="Almoni Neue DL 4.0 AAA" w:hAnsi="Almoni Neue DL 4.0 AAA" w:cs="Almoni Neue DL 4.0 AAA"/>
                            <w:color w:val="000000" w:themeColor="text1"/>
                            <w:spacing w:val="-2"/>
                            <w:kern w:val="24"/>
                            <w:sz w:val="20"/>
                            <w:szCs w:val="20"/>
                          </w:rPr>
                          <w:delText xml:space="preserve">ratifying </w:delText>
                        </w:r>
                      </w:del>
                      <w:ins w:id="498" w:author="ALE Editor" w:date="2022-11-30T18:45:00Z">
                        <w:r w:rsidR="00F75FB4">
                          <w:rPr>
                            <w:rFonts w:ascii="Almoni Neue DL 4.0 AAA" w:hAnsi="Almoni Neue DL 4.0 AAA" w:cs="Almoni Neue DL 4.0 AAA"/>
                            <w:color w:val="000000" w:themeColor="text1"/>
                            <w:spacing w:val="-2"/>
                            <w:kern w:val="24"/>
                            <w:sz w:val="20"/>
                            <w:szCs w:val="20"/>
                          </w:rPr>
                          <w:t xml:space="preserve">confirming </w:t>
                        </w:r>
                      </w:ins>
                      <w:r>
                        <w:rPr>
                          <w:rFonts w:ascii="Almoni Neue DL 4.0 AAA" w:hAnsi="Almoni Neue DL 4.0 AAA" w:cs="Almoni Neue DL 4.0 AAA"/>
                          <w:color w:val="000000" w:themeColor="text1"/>
                          <w:spacing w:val="-2"/>
                          <w:kern w:val="24"/>
                          <w:sz w:val="20"/>
                          <w:szCs w:val="20"/>
                        </w:rPr>
                        <w:t>the school's vision</w:t>
                      </w:r>
                    </w:p>
                  </w:txbxContent>
                </v:textbox>
              </v:shape>
            </w:pict>
          </mc:Fallback>
        </mc:AlternateContent>
      </w:r>
      <w:r w:rsidR="00E472E6">
        <w:rPr>
          <w:rFonts w:cstheme="minorHAnsi"/>
          <w:noProof/>
          <w:rtl/>
        </w:rPr>
        <mc:AlternateContent>
          <mc:Choice Requires="wps">
            <w:drawing>
              <wp:anchor distT="0" distB="0" distL="114300" distR="114300" simplePos="0" relativeHeight="251658257" behindDoc="0" locked="0" layoutInCell="1" allowOverlap="1" wp14:anchorId="580AE93B" wp14:editId="61353068">
                <wp:simplePos x="0" y="0"/>
                <wp:positionH relativeFrom="column">
                  <wp:posOffset>4180840</wp:posOffset>
                </wp:positionH>
                <wp:positionV relativeFrom="paragraph">
                  <wp:posOffset>349885</wp:posOffset>
                </wp:positionV>
                <wp:extent cx="2336800" cy="910590"/>
                <wp:effectExtent l="0" t="0" r="0" b="0"/>
                <wp:wrapNone/>
                <wp:docPr id="33" name="תיבת טקסט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0" cy="910590"/>
                        </a:xfrm>
                        <a:prstGeom prst="rect">
                          <a:avLst/>
                        </a:prstGeom>
                        <a:noFill/>
                      </wps:spPr>
                      <wps:txbx>
                        <w:txbxContent>
                          <w:p w14:paraId="5C21FEDD" w14:textId="2EEB9D82" w:rsidR="00AC7A09" w:rsidRPr="00C26594" w:rsidRDefault="00AC7A09" w:rsidP="0078721B">
                            <w:pPr>
                              <w:bidi w:val="0"/>
                              <w:rPr>
                                <w:rFonts w:ascii="Almoni Neue DL 4.0 AAA" w:hAnsi="Almoni Neue DL 4.0 AAA" w:cs="Almoni Neue DL 4.0 AAA"/>
                                <w:color w:val="000000" w:themeColor="text1"/>
                                <w:spacing w:val="-2"/>
                                <w:kern w:val="24"/>
                                <w:sz w:val="20"/>
                                <w:szCs w:val="20"/>
                              </w:rPr>
                            </w:pPr>
                            <w:del w:id="391" w:author="ALE Editor" w:date="2022-12-04T10:33:00Z">
                              <w:r w:rsidDel="0078721B">
                                <w:rPr>
                                  <w:rFonts w:ascii="Almoni Neue DL 4.0 AAA" w:hAnsi="Almoni Neue DL 4.0 AAA" w:cs="Almoni Neue DL 4.0 AAA"/>
                                  <w:color w:val="000000" w:themeColor="text1"/>
                                  <w:spacing w:val="-2"/>
                                  <w:kern w:val="24"/>
                                  <w:sz w:val="20"/>
                                  <w:szCs w:val="20"/>
                                </w:rPr>
                                <w:delText xml:space="preserve">Equipped with a </w:delText>
                              </w:r>
                            </w:del>
                            <w:del w:id="392" w:author="ALE Editor" w:date="2022-12-04T10:31:00Z">
                              <w:r w:rsidDel="0078721B">
                                <w:rPr>
                                  <w:rFonts w:ascii="Almoni Neue DL 4.0 AAA" w:hAnsi="Almoni Neue DL 4.0 AAA" w:cs="Almoni Neue DL 4.0 AAA"/>
                                  <w:color w:val="000000" w:themeColor="text1"/>
                                  <w:spacing w:val="-2"/>
                                  <w:kern w:val="24"/>
                                  <w:sz w:val="20"/>
                                  <w:szCs w:val="20"/>
                                </w:rPr>
                                <w:delText xml:space="preserve">novel </w:delText>
                              </w:r>
                            </w:del>
                            <w:ins w:id="393" w:author="ALE Editor" w:date="2022-12-04T10:33:00Z">
                              <w:del w:id="394" w:author="Liron Kranzler" w:date="2022-12-04T15:13:00Z">
                                <w:r w:rsidR="0078721B" w:rsidDel="00220A9B">
                                  <w:rPr>
                                    <w:rFonts w:ascii="Almoni Neue DL 4.0 AAA" w:hAnsi="Almoni Neue DL 4.0 AAA" w:cs="Almoni Neue DL 4.0 AAA"/>
                                    <w:color w:val="000000" w:themeColor="text1"/>
                                    <w:spacing w:val="-2"/>
                                    <w:kern w:val="24"/>
                                    <w:sz w:val="20"/>
                                    <w:szCs w:val="20"/>
                                  </w:rPr>
                                  <w:delText xml:space="preserve">The </w:delText>
                                </w:r>
                              </w:del>
                            </w:ins>
                            <w:ins w:id="395" w:author="ALE Editor" w:date="2022-12-04T11:05:00Z">
                              <w:del w:id="396" w:author="Liron Kranzler" w:date="2022-12-04T15:13:00Z">
                                <w:r w:rsidR="008B68C3" w:rsidDel="00220A9B">
                                  <w:rPr>
                                    <w:rFonts w:ascii="Almoni Neue DL 4.0 AAA" w:hAnsi="Almoni Neue DL 4.0 AAA" w:cs="Almoni Neue DL 4.0 AAA"/>
                                    <w:color w:val="000000" w:themeColor="text1"/>
                                    <w:spacing w:val="-2"/>
                                    <w:kern w:val="24"/>
                                    <w:sz w:val="20"/>
                                    <w:szCs w:val="20"/>
                                  </w:rPr>
                                  <w:delText>path forward will be determined b</w:delText>
                                </w:r>
                              </w:del>
                            </w:ins>
                            <w:ins w:id="397" w:author="Liron Kranzler" w:date="2022-12-04T15:14:00Z">
                              <w:r w:rsidR="00220A9B">
                                <w:rPr>
                                  <w:rFonts w:ascii="Almoni Neue DL 4.0 AAA" w:hAnsi="Almoni Neue DL 4.0 AAA" w:cs="Almoni Neue DL 4.0 AAA"/>
                                  <w:color w:val="000000" w:themeColor="text1"/>
                                  <w:spacing w:val="-2"/>
                                  <w:kern w:val="24"/>
                                  <w:sz w:val="20"/>
                                  <w:szCs w:val="20"/>
                                </w:rPr>
                                <w:t>Once</w:t>
                              </w:r>
                            </w:ins>
                            <w:ins w:id="398" w:author="ALE Editor" w:date="2022-12-04T11:05:00Z">
                              <w:del w:id="399" w:author="Liron Kranzler" w:date="2022-12-04T15:14:00Z">
                                <w:r w:rsidR="008B68C3" w:rsidDel="00220A9B">
                                  <w:rPr>
                                    <w:rFonts w:ascii="Almoni Neue DL 4.0 AAA" w:hAnsi="Almoni Neue DL 4.0 AAA" w:cs="Almoni Neue DL 4.0 AAA"/>
                                    <w:color w:val="000000" w:themeColor="text1"/>
                                    <w:spacing w:val="-2"/>
                                    <w:kern w:val="24"/>
                                    <w:sz w:val="20"/>
                                    <w:szCs w:val="20"/>
                                  </w:rPr>
                                  <w:delText>ased on</w:delText>
                                </w:r>
                              </w:del>
                              <w:r w:rsidR="008B68C3">
                                <w:rPr>
                                  <w:rFonts w:ascii="Almoni Neue DL 4.0 AAA" w:hAnsi="Almoni Neue DL 4.0 AAA" w:cs="Almoni Neue DL 4.0 AAA"/>
                                  <w:color w:val="000000" w:themeColor="text1"/>
                                  <w:spacing w:val="-2"/>
                                  <w:kern w:val="24"/>
                                  <w:sz w:val="20"/>
                                  <w:szCs w:val="20"/>
                                </w:rPr>
                                <w:t xml:space="preserve"> the </w:t>
                              </w:r>
                            </w:ins>
                            <w:ins w:id="400" w:author="ALE Editor" w:date="2022-12-04T10:33:00Z">
                              <w:r w:rsidR="0078721B">
                                <w:rPr>
                                  <w:rFonts w:ascii="Almoni Neue DL 4.0 AAA" w:hAnsi="Almoni Neue DL 4.0 AAA" w:cs="Almoni Neue DL 4.0 AAA"/>
                                  <w:color w:val="000000" w:themeColor="text1"/>
                                  <w:spacing w:val="-2"/>
                                  <w:kern w:val="24"/>
                                  <w:sz w:val="20"/>
                                  <w:szCs w:val="20"/>
                                </w:rPr>
                                <w:t>new</w:t>
                              </w:r>
                            </w:ins>
                            <w:ins w:id="401" w:author="ALE Editor" w:date="2022-12-04T10:31:00Z">
                              <w:r w:rsidR="0078721B">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theoretical and pedagogical structure</w:t>
                            </w:r>
                            <w:ins w:id="402" w:author="ALE Editor" w:date="2022-12-11T10:58:00Z">
                              <w:r w:rsidR="005763B6">
                                <w:rPr>
                                  <w:rFonts w:ascii="Almoni Neue DL 4.0 AAA" w:hAnsi="Almoni Neue DL 4.0 AAA" w:cs="Almoni Neue DL 4.0 AAA"/>
                                  <w:color w:val="000000" w:themeColor="text1"/>
                                  <w:spacing w:val="-2"/>
                                  <w:kern w:val="24"/>
                                  <w:sz w:val="20"/>
                                  <w:szCs w:val="20"/>
                                </w:rPr>
                                <w:t>s</w:t>
                              </w:r>
                            </w:ins>
                            <w:ins w:id="403" w:author="Liron Kranzler" w:date="2022-12-04T15:14:00Z">
                              <w:r w:rsidR="00220A9B">
                                <w:rPr>
                                  <w:rFonts w:ascii="Almoni Neue DL 4.0 AAA" w:hAnsi="Almoni Neue DL 4.0 AAA" w:cs="Almoni Neue DL 4.0 AAA"/>
                                  <w:color w:val="000000" w:themeColor="text1"/>
                                  <w:spacing w:val="-2"/>
                                  <w:kern w:val="24"/>
                                  <w:sz w:val="20"/>
                                  <w:szCs w:val="20"/>
                                </w:rPr>
                                <w:t xml:space="preserve"> </w:t>
                              </w:r>
                            </w:ins>
                            <w:ins w:id="404" w:author="Liron Kranzler" w:date="2022-12-04T15:15:00Z">
                              <w:r w:rsidR="00180E91">
                                <w:rPr>
                                  <w:rFonts w:ascii="Almoni Neue DL 4.0 AAA" w:hAnsi="Almoni Neue DL 4.0 AAA" w:cs="Almoni Neue DL 4.0 AAA"/>
                                  <w:color w:val="000000" w:themeColor="text1"/>
                                  <w:spacing w:val="-2"/>
                                  <w:kern w:val="24"/>
                                  <w:sz w:val="20"/>
                                  <w:szCs w:val="20"/>
                                </w:rPr>
                                <w:t>are in place</w:t>
                              </w:r>
                            </w:ins>
                            <w:ins w:id="405" w:author="Liron Kranzler" w:date="2022-12-04T15:14:00Z">
                              <w:r w:rsidR="00220A9B">
                                <w:rPr>
                                  <w:rFonts w:ascii="Almoni Neue DL 4.0 AAA" w:hAnsi="Almoni Neue DL 4.0 AAA" w:cs="Almoni Neue DL 4.0 AAA"/>
                                  <w:color w:val="000000" w:themeColor="text1"/>
                                  <w:spacing w:val="-2"/>
                                  <w:kern w:val="24"/>
                                  <w:sz w:val="20"/>
                                  <w:szCs w:val="20"/>
                                </w:rPr>
                                <w:t xml:space="preserve">, the </w:t>
                              </w:r>
                            </w:ins>
                            <w:ins w:id="406" w:author="Liron Kranzler" w:date="2022-12-04T15:16:00Z">
                              <w:r w:rsidR="00180E91">
                                <w:rPr>
                                  <w:rFonts w:ascii="Almoni Neue DL 4.0 AAA" w:hAnsi="Almoni Neue DL 4.0 AAA" w:cs="Almoni Neue DL 4.0 AAA"/>
                                  <w:color w:val="000000" w:themeColor="text1"/>
                                  <w:spacing w:val="-2"/>
                                  <w:kern w:val="24"/>
                                  <w:sz w:val="20"/>
                                  <w:szCs w:val="20"/>
                                </w:rPr>
                                <w:t xml:space="preserve">consultant will guide the choice of </w:t>
                              </w:r>
                            </w:ins>
                            <w:ins w:id="407" w:author="Liron Kranzler" w:date="2022-12-04T15:14:00Z">
                              <w:r w:rsidR="00220A9B">
                                <w:rPr>
                                  <w:rFonts w:ascii="Almoni Neue DL 4.0 AAA" w:hAnsi="Almoni Neue DL 4.0 AAA" w:cs="Almoni Neue DL 4.0 AAA"/>
                                  <w:color w:val="000000" w:themeColor="text1"/>
                                  <w:spacing w:val="-2"/>
                                  <w:kern w:val="24"/>
                                  <w:sz w:val="20"/>
                                  <w:szCs w:val="20"/>
                                </w:rPr>
                                <w:t>appropriate model</w:t>
                              </w:r>
                            </w:ins>
                            <w:ins w:id="408" w:author="ALE Editor" w:date="2022-12-11T10:59:00Z">
                              <w:r w:rsidR="005763B6">
                                <w:rPr>
                                  <w:rFonts w:ascii="Almoni Neue DL 4.0 AAA" w:hAnsi="Almoni Neue DL 4.0 AAA" w:cs="Almoni Neue DL 4.0 AAA"/>
                                  <w:color w:val="000000" w:themeColor="text1"/>
                                  <w:spacing w:val="-2"/>
                                  <w:kern w:val="24"/>
                                  <w:sz w:val="20"/>
                                  <w:szCs w:val="20"/>
                                </w:rPr>
                                <w:t>, according t</w:t>
                              </w:r>
                            </w:ins>
                            <w:ins w:id="409" w:author="ALE Editor" w:date="2022-12-11T11:00:00Z">
                              <w:r w:rsidR="005763B6">
                                <w:rPr>
                                  <w:rFonts w:ascii="Almoni Neue DL 4.0 AAA" w:hAnsi="Almoni Neue DL 4.0 AAA" w:cs="Almoni Neue DL 4.0 AAA"/>
                                  <w:color w:val="000000" w:themeColor="text1"/>
                                  <w:spacing w:val="-2"/>
                                  <w:kern w:val="24"/>
                                  <w:sz w:val="20"/>
                                  <w:szCs w:val="20"/>
                                </w:rPr>
                                <w:t>o which the</w:t>
                              </w:r>
                            </w:ins>
                            <w:ins w:id="410" w:author="Liron Kranzler" w:date="2022-12-04T15:14:00Z">
                              <w:r w:rsidR="00220A9B">
                                <w:rPr>
                                  <w:rFonts w:ascii="Almoni Neue DL 4.0 AAA" w:hAnsi="Almoni Neue DL 4.0 AAA" w:cs="Almoni Neue DL 4.0 AAA"/>
                                  <w:color w:val="000000" w:themeColor="text1"/>
                                  <w:spacing w:val="-2"/>
                                  <w:kern w:val="24"/>
                                  <w:sz w:val="20"/>
                                  <w:szCs w:val="20"/>
                                </w:rPr>
                                <w:t xml:space="preserve"> </w:t>
                              </w:r>
                              <w:del w:id="411" w:author="ALE Editor" w:date="2022-12-11T11:00:00Z">
                                <w:r w:rsidR="00220A9B" w:rsidDel="005763B6">
                                  <w:rPr>
                                    <w:rFonts w:ascii="Almoni Neue DL 4.0 AAA" w:hAnsi="Almoni Neue DL 4.0 AAA" w:cs="Almoni Neue DL 4.0 AAA"/>
                                    <w:color w:val="000000" w:themeColor="text1"/>
                                    <w:spacing w:val="-2"/>
                                    <w:kern w:val="24"/>
                                    <w:sz w:val="20"/>
                                    <w:szCs w:val="20"/>
                                  </w:rPr>
                                  <w:delText xml:space="preserve">and </w:delText>
                                </w:r>
                              </w:del>
                            </w:ins>
                            <w:ins w:id="412" w:author="Liron Kranzler" w:date="2022-12-04T15:15:00Z">
                              <w:r w:rsidR="00180E91">
                                <w:rPr>
                                  <w:rFonts w:ascii="Almoni Neue DL 4.0 AAA" w:hAnsi="Almoni Neue DL 4.0 AAA" w:cs="Almoni Neue DL 4.0 AAA"/>
                                  <w:color w:val="000000" w:themeColor="text1"/>
                                  <w:spacing w:val="-2"/>
                                  <w:kern w:val="24"/>
                                  <w:sz w:val="20"/>
                                  <w:szCs w:val="20"/>
                                </w:rPr>
                                <w:t>workplan</w:t>
                              </w:r>
                            </w:ins>
                            <w:ins w:id="413" w:author="ALE Editor" w:date="2022-12-11T11:00:00Z">
                              <w:r w:rsidR="005763B6">
                                <w:rPr>
                                  <w:rFonts w:ascii="Almoni Neue DL 4.0 AAA" w:hAnsi="Almoni Neue DL 4.0 AAA" w:cs="Almoni Neue DL 4.0 AAA"/>
                                  <w:color w:val="000000" w:themeColor="text1"/>
                                  <w:spacing w:val="-2"/>
                                  <w:kern w:val="24"/>
                                  <w:sz w:val="20"/>
                                  <w:szCs w:val="20"/>
                                </w:rPr>
                                <w:t xml:space="preserve"> will be written</w:t>
                              </w:r>
                            </w:ins>
                            <w:del w:id="414" w:author="ALE Editor" w:date="2022-12-04T10:33:00Z">
                              <w:r w:rsidDel="0078721B">
                                <w:rPr>
                                  <w:rFonts w:ascii="Almoni Neue DL 4.0 AAA" w:hAnsi="Almoni Neue DL 4.0 AAA" w:cs="Almoni Neue DL 4.0 AAA"/>
                                  <w:color w:val="000000" w:themeColor="text1"/>
                                  <w:spacing w:val="-2"/>
                                  <w:kern w:val="24"/>
                                  <w:sz w:val="20"/>
                                  <w:szCs w:val="20"/>
                                </w:rPr>
                                <w:delText>,</w:delText>
                              </w:r>
                            </w:del>
                            <w:del w:id="415" w:author="Liron Kranzler" w:date="2022-12-04T15:13:00Z">
                              <w:r w:rsidDel="00220A9B">
                                <w:rPr>
                                  <w:rFonts w:ascii="Almoni Neue DL 4.0 AAA" w:hAnsi="Almoni Neue DL 4.0 AAA" w:cs="Almoni Neue DL 4.0 AAA"/>
                                  <w:color w:val="000000" w:themeColor="text1"/>
                                  <w:spacing w:val="-2"/>
                                  <w:kern w:val="24"/>
                                  <w:sz w:val="20"/>
                                  <w:szCs w:val="20"/>
                                </w:rPr>
                                <w:delText xml:space="preserve"> </w:delText>
                              </w:r>
                            </w:del>
                            <w:ins w:id="416" w:author="ALE Editor" w:date="2022-12-04T11:04:00Z">
                              <w:del w:id="417" w:author="Liron Kranzler" w:date="2022-12-04T15:13:00Z">
                                <w:r w:rsidR="008B68C3" w:rsidDel="00220A9B">
                                  <w:rPr>
                                    <w:rFonts w:ascii="Almoni Neue DL 4.0 AAA" w:hAnsi="Almoni Neue DL 4.0 AAA" w:cs="Almoni Neue DL 4.0 AAA"/>
                                    <w:color w:val="000000" w:themeColor="text1"/>
                                    <w:spacing w:val="-2"/>
                                    <w:kern w:val="24"/>
                                    <w:sz w:val="20"/>
                                    <w:szCs w:val="20"/>
                                  </w:rPr>
                                  <w:delText>and</w:delText>
                                </w:r>
                              </w:del>
                            </w:ins>
                            <w:ins w:id="418" w:author="ALE Editor" w:date="2022-12-04T11:05:00Z">
                              <w:del w:id="419" w:author="Liron Kranzler" w:date="2022-12-04T15:13:00Z">
                                <w:r w:rsidR="008B68C3" w:rsidDel="00220A9B">
                                  <w:rPr>
                                    <w:rFonts w:ascii="Almoni Neue DL 4.0 AAA" w:hAnsi="Almoni Neue DL 4.0 AAA" w:cs="Almoni Neue DL 4.0 AAA"/>
                                    <w:color w:val="000000" w:themeColor="text1"/>
                                    <w:spacing w:val="-2"/>
                                    <w:kern w:val="24"/>
                                    <w:sz w:val="20"/>
                                    <w:szCs w:val="20"/>
                                  </w:rPr>
                                  <w:delText xml:space="preserve"> </w:delText>
                                </w:r>
                              </w:del>
                            </w:ins>
                            <w:del w:id="420" w:author="ALE Editor" w:date="2022-12-04T10:33:00Z">
                              <w:r w:rsidDel="0078721B">
                                <w:rPr>
                                  <w:rFonts w:ascii="Almoni Neue DL 4.0 AAA" w:hAnsi="Almoni Neue DL 4.0 AAA" w:cs="Almoni Neue DL 4.0 AAA"/>
                                  <w:color w:val="000000" w:themeColor="text1"/>
                                  <w:spacing w:val="-2"/>
                                  <w:kern w:val="24"/>
                                  <w:sz w:val="20"/>
                                  <w:szCs w:val="20"/>
                                </w:rPr>
                                <w:delText xml:space="preserve">and in </w:delText>
                              </w:r>
                            </w:del>
                            <w:del w:id="421" w:author="ALE Editor" w:date="2022-12-04T10:31:00Z">
                              <w:r w:rsidDel="0078721B">
                                <w:rPr>
                                  <w:rFonts w:ascii="Almoni Neue DL 4.0 AAA" w:hAnsi="Almoni Neue DL 4.0 AAA" w:cs="Almoni Neue DL 4.0 AAA"/>
                                  <w:color w:val="000000" w:themeColor="text1"/>
                                  <w:spacing w:val="-2"/>
                                  <w:kern w:val="24"/>
                                  <w:sz w:val="20"/>
                                  <w:szCs w:val="20"/>
                                </w:rPr>
                                <w:delText xml:space="preserve">congruence </w:delText>
                              </w:r>
                            </w:del>
                            <w:del w:id="422" w:author="ALE Editor" w:date="2022-12-04T10:33:00Z">
                              <w:r w:rsidDel="0078721B">
                                <w:rPr>
                                  <w:rFonts w:ascii="Almoni Neue DL 4.0 AAA" w:hAnsi="Almoni Neue DL 4.0 AAA" w:cs="Almoni Neue DL 4.0 AAA"/>
                                  <w:color w:val="000000" w:themeColor="text1"/>
                                  <w:spacing w:val="-2"/>
                                  <w:kern w:val="24"/>
                                  <w:sz w:val="20"/>
                                  <w:szCs w:val="20"/>
                                </w:rPr>
                                <w:delText xml:space="preserve">with </w:delText>
                              </w:r>
                            </w:del>
                            <w:del w:id="423" w:author="Liron Kranzler" w:date="2022-12-04T15:15:00Z">
                              <w:r w:rsidDel="00180E91">
                                <w:rPr>
                                  <w:rFonts w:ascii="Almoni Neue DL 4.0 AAA" w:hAnsi="Almoni Neue DL 4.0 AAA" w:cs="Almoni Neue DL 4.0 AAA"/>
                                  <w:color w:val="000000" w:themeColor="text1"/>
                                  <w:spacing w:val="-2"/>
                                  <w:kern w:val="24"/>
                                  <w:sz w:val="20"/>
                                  <w:szCs w:val="20"/>
                                </w:rPr>
                                <w:delText xml:space="preserve">the </w:delText>
                              </w:r>
                            </w:del>
                            <w:del w:id="424" w:author="ALE Editor" w:date="2022-12-04T10:31:00Z">
                              <w:r w:rsidDel="0078721B">
                                <w:rPr>
                                  <w:rFonts w:ascii="Almoni Neue DL 4.0 AAA" w:hAnsi="Almoni Neue DL 4.0 AAA" w:cs="Almoni Neue DL 4.0 AAA"/>
                                  <w:color w:val="000000" w:themeColor="text1"/>
                                  <w:spacing w:val="-2"/>
                                  <w:kern w:val="24"/>
                                  <w:sz w:val="20"/>
                                  <w:szCs w:val="20"/>
                                </w:rPr>
                                <w:delText xml:space="preserve">guidance </w:delText>
                              </w:r>
                            </w:del>
                            <w:del w:id="425" w:author="ALE Editor" w:date="2022-12-04T10:33:00Z">
                              <w:r w:rsidDel="0078721B">
                                <w:rPr>
                                  <w:rFonts w:ascii="Almoni Neue DL 4.0 AAA" w:hAnsi="Almoni Neue DL 4.0 AAA" w:cs="Almoni Neue DL 4.0 AAA"/>
                                  <w:color w:val="000000" w:themeColor="text1"/>
                                  <w:spacing w:val="-2"/>
                                  <w:kern w:val="24"/>
                                  <w:sz w:val="20"/>
                                  <w:szCs w:val="20"/>
                                </w:rPr>
                                <w:delText xml:space="preserve">of the school's </w:delText>
                              </w:r>
                            </w:del>
                            <w:del w:id="426" w:author="Liron Kranzler" w:date="2022-12-04T15:15:00Z">
                              <w:r w:rsidR="00D57EBD" w:rsidDel="00180E91">
                                <w:rPr>
                                  <w:rFonts w:ascii="Almoni Neue DL 4.0 AAA" w:hAnsi="Almoni Neue DL 4.0 AAA" w:cs="Almoni Neue DL 4.0 AAA"/>
                                  <w:color w:val="000000" w:themeColor="text1"/>
                                  <w:spacing w:val="-2"/>
                                  <w:kern w:val="24"/>
                                  <w:sz w:val="20"/>
                                  <w:szCs w:val="20"/>
                                </w:rPr>
                                <w:delText>consultant</w:delText>
                              </w:r>
                            </w:del>
                            <w:ins w:id="427" w:author="ALE Editor" w:date="2022-12-04T10:33:00Z">
                              <w:del w:id="428" w:author="Liron Kranzler" w:date="2022-12-04T15:13:00Z">
                                <w:r w:rsidR="0078721B" w:rsidDel="00220A9B">
                                  <w:rPr>
                                    <w:rFonts w:ascii="Almoni Neue DL 4.0 AAA" w:hAnsi="Almoni Neue DL 4.0 AAA" w:cs="Almoni Neue DL 4.0 AAA"/>
                                    <w:color w:val="000000" w:themeColor="text1"/>
                                    <w:spacing w:val="-2"/>
                                    <w:kern w:val="24"/>
                                    <w:sz w:val="20"/>
                                    <w:szCs w:val="20"/>
                                  </w:rPr>
                                  <w:delText>’s guidance</w:delText>
                                </w:r>
                              </w:del>
                            </w:ins>
                            <w:ins w:id="429" w:author="ALE Editor" w:date="2022-12-04T11:05:00Z">
                              <w:del w:id="430" w:author="Liron Kranzler" w:date="2022-12-04T15:13:00Z">
                                <w:r w:rsidR="008B68C3" w:rsidDel="00220A9B">
                                  <w:rPr>
                                    <w:rFonts w:ascii="Almoni Neue DL 4.0 AAA" w:hAnsi="Almoni Neue DL 4.0 AAA" w:cs="Almoni Neue DL 4.0 AAA"/>
                                    <w:color w:val="000000" w:themeColor="text1"/>
                                    <w:spacing w:val="-2"/>
                                    <w:kern w:val="24"/>
                                    <w:sz w:val="20"/>
                                    <w:szCs w:val="20"/>
                                  </w:rPr>
                                  <w:delText>.</w:delText>
                                </w:r>
                              </w:del>
                            </w:ins>
                            <w:ins w:id="431" w:author="Liron Kranzler" w:date="2022-12-04T15:16:00Z">
                              <w:r w:rsidR="00180E91">
                                <w:rPr>
                                  <w:rFonts w:ascii="Almoni Neue DL 4.0 AAA" w:hAnsi="Almoni Neue DL 4.0 AAA" w:cs="Almoni Neue DL 4.0 AAA"/>
                                  <w:color w:val="000000" w:themeColor="text1"/>
                                  <w:spacing w:val="-2"/>
                                  <w:kern w:val="24"/>
                                  <w:sz w:val="20"/>
                                  <w:szCs w:val="20"/>
                                </w:rPr>
                                <w:t>.</w:t>
                              </w:r>
                            </w:ins>
                            <w:del w:id="432" w:author="Liron Kranzler" w:date="2022-12-04T15:16:00Z">
                              <w:r w:rsidDel="00180E91">
                                <w:rPr>
                                  <w:rFonts w:ascii="Almoni Neue DL 4.0 AAA" w:hAnsi="Almoni Neue DL 4.0 AAA" w:cs="Almoni Neue DL 4.0 AAA"/>
                                  <w:color w:val="000000" w:themeColor="text1"/>
                                  <w:spacing w:val="-2"/>
                                  <w:kern w:val="24"/>
                                  <w:sz w:val="20"/>
                                  <w:szCs w:val="20"/>
                                </w:rPr>
                                <w:delText xml:space="preserve">, the path forward will be determined.   </w:delText>
                              </w:r>
                            </w:del>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0AE93B" id="תיבת טקסט 33" o:spid="_x0000_s1036" type="#_x0000_t202" style="position:absolute;left:0;text-align:left;margin-left:329.2pt;margin-top:27.55pt;width:184pt;height:71.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" filled="f" stroked="f">
                <v:textbox>
                  <w:txbxContent>
                    <w:p w14:paraId="5C21FEDD" w14:textId="2EEB9D82" w:rsidR="00AC7A09" w:rsidRPr="00C26594" w:rsidRDefault="00AC7A09" w:rsidP="0078721B">
                      <w:pPr>
                        <w:bidi w:val="0"/>
                        <w:rPr>
                          <w:rFonts w:ascii="Almoni Neue DL 4.0 AAA" w:hAnsi="Almoni Neue DL 4.0 AAA" w:cs="Almoni Neue DL 4.0 AAA"/>
                          <w:color w:val="000000" w:themeColor="text1"/>
                          <w:spacing w:val="-2"/>
                          <w:kern w:val="24"/>
                          <w:sz w:val="20"/>
                          <w:szCs w:val="20"/>
                        </w:rPr>
                      </w:pPr>
                      <w:del w:id="433" w:author="ALE Editor" w:date="2022-12-04T10:33:00Z">
                        <w:r w:rsidDel="0078721B">
                          <w:rPr>
                            <w:rFonts w:ascii="Almoni Neue DL 4.0 AAA" w:hAnsi="Almoni Neue DL 4.0 AAA" w:cs="Almoni Neue DL 4.0 AAA"/>
                            <w:color w:val="000000" w:themeColor="text1"/>
                            <w:spacing w:val="-2"/>
                            <w:kern w:val="24"/>
                            <w:sz w:val="20"/>
                            <w:szCs w:val="20"/>
                          </w:rPr>
                          <w:delText xml:space="preserve">Equipped with a </w:delText>
                        </w:r>
                      </w:del>
                      <w:del w:id="434" w:author="ALE Editor" w:date="2022-12-04T10:31:00Z">
                        <w:r w:rsidDel="0078721B">
                          <w:rPr>
                            <w:rFonts w:ascii="Almoni Neue DL 4.0 AAA" w:hAnsi="Almoni Neue DL 4.0 AAA" w:cs="Almoni Neue DL 4.0 AAA"/>
                            <w:color w:val="000000" w:themeColor="text1"/>
                            <w:spacing w:val="-2"/>
                            <w:kern w:val="24"/>
                            <w:sz w:val="20"/>
                            <w:szCs w:val="20"/>
                          </w:rPr>
                          <w:delText xml:space="preserve">novel </w:delText>
                        </w:r>
                      </w:del>
                      <w:ins w:id="435" w:author="ALE Editor" w:date="2022-12-04T10:33:00Z">
                        <w:del w:id="436" w:author="Liron Kranzler" w:date="2022-12-04T15:13:00Z">
                          <w:r w:rsidR="0078721B" w:rsidDel="00220A9B">
                            <w:rPr>
                              <w:rFonts w:ascii="Almoni Neue DL 4.0 AAA" w:hAnsi="Almoni Neue DL 4.0 AAA" w:cs="Almoni Neue DL 4.0 AAA"/>
                              <w:color w:val="000000" w:themeColor="text1"/>
                              <w:spacing w:val="-2"/>
                              <w:kern w:val="24"/>
                              <w:sz w:val="20"/>
                              <w:szCs w:val="20"/>
                            </w:rPr>
                            <w:delText xml:space="preserve">The </w:delText>
                          </w:r>
                        </w:del>
                      </w:ins>
                      <w:ins w:id="437" w:author="ALE Editor" w:date="2022-12-04T11:05:00Z">
                        <w:del w:id="438" w:author="Liron Kranzler" w:date="2022-12-04T15:13:00Z">
                          <w:r w:rsidR="008B68C3" w:rsidDel="00220A9B">
                            <w:rPr>
                              <w:rFonts w:ascii="Almoni Neue DL 4.0 AAA" w:hAnsi="Almoni Neue DL 4.0 AAA" w:cs="Almoni Neue DL 4.0 AAA"/>
                              <w:color w:val="000000" w:themeColor="text1"/>
                              <w:spacing w:val="-2"/>
                              <w:kern w:val="24"/>
                              <w:sz w:val="20"/>
                              <w:szCs w:val="20"/>
                            </w:rPr>
                            <w:delText>path forward will be determined b</w:delText>
                          </w:r>
                        </w:del>
                      </w:ins>
                      <w:ins w:id="439" w:author="Liron Kranzler" w:date="2022-12-04T15:14:00Z">
                        <w:r w:rsidR="00220A9B">
                          <w:rPr>
                            <w:rFonts w:ascii="Almoni Neue DL 4.0 AAA" w:hAnsi="Almoni Neue DL 4.0 AAA" w:cs="Almoni Neue DL 4.0 AAA"/>
                            <w:color w:val="000000" w:themeColor="text1"/>
                            <w:spacing w:val="-2"/>
                            <w:kern w:val="24"/>
                            <w:sz w:val="20"/>
                            <w:szCs w:val="20"/>
                          </w:rPr>
                          <w:t>Once</w:t>
                        </w:r>
                      </w:ins>
                      <w:ins w:id="440" w:author="ALE Editor" w:date="2022-12-04T11:05:00Z">
                        <w:del w:id="441" w:author="Liron Kranzler" w:date="2022-12-04T15:14:00Z">
                          <w:r w:rsidR="008B68C3" w:rsidDel="00220A9B">
                            <w:rPr>
                              <w:rFonts w:ascii="Almoni Neue DL 4.0 AAA" w:hAnsi="Almoni Neue DL 4.0 AAA" w:cs="Almoni Neue DL 4.0 AAA"/>
                              <w:color w:val="000000" w:themeColor="text1"/>
                              <w:spacing w:val="-2"/>
                              <w:kern w:val="24"/>
                              <w:sz w:val="20"/>
                              <w:szCs w:val="20"/>
                            </w:rPr>
                            <w:delText>ased on</w:delText>
                          </w:r>
                        </w:del>
                        <w:r w:rsidR="008B68C3">
                          <w:rPr>
                            <w:rFonts w:ascii="Almoni Neue DL 4.0 AAA" w:hAnsi="Almoni Neue DL 4.0 AAA" w:cs="Almoni Neue DL 4.0 AAA"/>
                            <w:color w:val="000000" w:themeColor="text1"/>
                            <w:spacing w:val="-2"/>
                            <w:kern w:val="24"/>
                            <w:sz w:val="20"/>
                            <w:szCs w:val="20"/>
                          </w:rPr>
                          <w:t xml:space="preserve"> the </w:t>
                        </w:r>
                      </w:ins>
                      <w:ins w:id="442" w:author="ALE Editor" w:date="2022-12-04T10:33:00Z">
                        <w:r w:rsidR="0078721B">
                          <w:rPr>
                            <w:rFonts w:ascii="Almoni Neue DL 4.0 AAA" w:hAnsi="Almoni Neue DL 4.0 AAA" w:cs="Almoni Neue DL 4.0 AAA"/>
                            <w:color w:val="000000" w:themeColor="text1"/>
                            <w:spacing w:val="-2"/>
                            <w:kern w:val="24"/>
                            <w:sz w:val="20"/>
                            <w:szCs w:val="20"/>
                          </w:rPr>
                          <w:t>new</w:t>
                        </w:r>
                      </w:ins>
                      <w:ins w:id="443" w:author="ALE Editor" w:date="2022-12-04T10:31:00Z">
                        <w:r w:rsidR="0078721B">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theoretical and pedagogical structure</w:t>
                      </w:r>
                      <w:ins w:id="444" w:author="ALE Editor" w:date="2022-12-11T10:58:00Z">
                        <w:r w:rsidR="005763B6">
                          <w:rPr>
                            <w:rFonts w:ascii="Almoni Neue DL 4.0 AAA" w:hAnsi="Almoni Neue DL 4.0 AAA" w:cs="Almoni Neue DL 4.0 AAA"/>
                            <w:color w:val="000000" w:themeColor="text1"/>
                            <w:spacing w:val="-2"/>
                            <w:kern w:val="24"/>
                            <w:sz w:val="20"/>
                            <w:szCs w:val="20"/>
                          </w:rPr>
                          <w:t>s</w:t>
                        </w:r>
                      </w:ins>
                      <w:ins w:id="445" w:author="Liron Kranzler" w:date="2022-12-04T15:14:00Z">
                        <w:r w:rsidR="00220A9B">
                          <w:rPr>
                            <w:rFonts w:ascii="Almoni Neue DL 4.0 AAA" w:hAnsi="Almoni Neue DL 4.0 AAA" w:cs="Almoni Neue DL 4.0 AAA"/>
                            <w:color w:val="000000" w:themeColor="text1"/>
                            <w:spacing w:val="-2"/>
                            <w:kern w:val="24"/>
                            <w:sz w:val="20"/>
                            <w:szCs w:val="20"/>
                          </w:rPr>
                          <w:t xml:space="preserve"> </w:t>
                        </w:r>
                      </w:ins>
                      <w:ins w:id="446" w:author="Liron Kranzler" w:date="2022-12-04T15:15:00Z">
                        <w:r w:rsidR="00180E91">
                          <w:rPr>
                            <w:rFonts w:ascii="Almoni Neue DL 4.0 AAA" w:hAnsi="Almoni Neue DL 4.0 AAA" w:cs="Almoni Neue DL 4.0 AAA"/>
                            <w:color w:val="000000" w:themeColor="text1"/>
                            <w:spacing w:val="-2"/>
                            <w:kern w:val="24"/>
                            <w:sz w:val="20"/>
                            <w:szCs w:val="20"/>
                          </w:rPr>
                          <w:t>are in place</w:t>
                        </w:r>
                      </w:ins>
                      <w:ins w:id="447" w:author="Liron Kranzler" w:date="2022-12-04T15:14:00Z">
                        <w:r w:rsidR="00220A9B">
                          <w:rPr>
                            <w:rFonts w:ascii="Almoni Neue DL 4.0 AAA" w:hAnsi="Almoni Neue DL 4.0 AAA" w:cs="Almoni Neue DL 4.0 AAA"/>
                            <w:color w:val="000000" w:themeColor="text1"/>
                            <w:spacing w:val="-2"/>
                            <w:kern w:val="24"/>
                            <w:sz w:val="20"/>
                            <w:szCs w:val="20"/>
                          </w:rPr>
                          <w:t xml:space="preserve">, the </w:t>
                        </w:r>
                      </w:ins>
                      <w:ins w:id="448" w:author="Liron Kranzler" w:date="2022-12-04T15:16:00Z">
                        <w:r w:rsidR="00180E91">
                          <w:rPr>
                            <w:rFonts w:ascii="Almoni Neue DL 4.0 AAA" w:hAnsi="Almoni Neue DL 4.0 AAA" w:cs="Almoni Neue DL 4.0 AAA"/>
                            <w:color w:val="000000" w:themeColor="text1"/>
                            <w:spacing w:val="-2"/>
                            <w:kern w:val="24"/>
                            <w:sz w:val="20"/>
                            <w:szCs w:val="20"/>
                          </w:rPr>
                          <w:t xml:space="preserve">consultant will guide the choice of </w:t>
                        </w:r>
                      </w:ins>
                      <w:ins w:id="449" w:author="Liron Kranzler" w:date="2022-12-04T15:14:00Z">
                        <w:r w:rsidR="00220A9B">
                          <w:rPr>
                            <w:rFonts w:ascii="Almoni Neue DL 4.0 AAA" w:hAnsi="Almoni Neue DL 4.0 AAA" w:cs="Almoni Neue DL 4.0 AAA"/>
                            <w:color w:val="000000" w:themeColor="text1"/>
                            <w:spacing w:val="-2"/>
                            <w:kern w:val="24"/>
                            <w:sz w:val="20"/>
                            <w:szCs w:val="20"/>
                          </w:rPr>
                          <w:t>appropriate model</w:t>
                        </w:r>
                      </w:ins>
                      <w:ins w:id="450" w:author="ALE Editor" w:date="2022-12-11T10:59:00Z">
                        <w:r w:rsidR="005763B6">
                          <w:rPr>
                            <w:rFonts w:ascii="Almoni Neue DL 4.0 AAA" w:hAnsi="Almoni Neue DL 4.0 AAA" w:cs="Almoni Neue DL 4.0 AAA"/>
                            <w:color w:val="000000" w:themeColor="text1"/>
                            <w:spacing w:val="-2"/>
                            <w:kern w:val="24"/>
                            <w:sz w:val="20"/>
                            <w:szCs w:val="20"/>
                          </w:rPr>
                          <w:t>, according t</w:t>
                        </w:r>
                      </w:ins>
                      <w:ins w:id="451" w:author="ALE Editor" w:date="2022-12-11T11:00:00Z">
                        <w:r w:rsidR="005763B6">
                          <w:rPr>
                            <w:rFonts w:ascii="Almoni Neue DL 4.0 AAA" w:hAnsi="Almoni Neue DL 4.0 AAA" w:cs="Almoni Neue DL 4.0 AAA"/>
                            <w:color w:val="000000" w:themeColor="text1"/>
                            <w:spacing w:val="-2"/>
                            <w:kern w:val="24"/>
                            <w:sz w:val="20"/>
                            <w:szCs w:val="20"/>
                          </w:rPr>
                          <w:t>o which the</w:t>
                        </w:r>
                      </w:ins>
                      <w:ins w:id="452" w:author="Liron Kranzler" w:date="2022-12-04T15:14:00Z">
                        <w:r w:rsidR="00220A9B">
                          <w:rPr>
                            <w:rFonts w:ascii="Almoni Neue DL 4.0 AAA" w:hAnsi="Almoni Neue DL 4.0 AAA" w:cs="Almoni Neue DL 4.0 AAA"/>
                            <w:color w:val="000000" w:themeColor="text1"/>
                            <w:spacing w:val="-2"/>
                            <w:kern w:val="24"/>
                            <w:sz w:val="20"/>
                            <w:szCs w:val="20"/>
                          </w:rPr>
                          <w:t xml:space="preserve"> </w:t>
                        </w:r>
                        <w:del w:id="453" w:author="ALE Editor" w:date="2022-12-11T11:00:00Z">
                          <w:r w:rsidR="00220A9B" w:rsidDel="005763B6">
                            <w:rPr>
                              <w:rFonts w:ascii="Almoni Neue DL 4.0 AAA" w:hAnsi="Almoni Neue DL 4.0 AAA" w:cs="Almoni Neue DL 4.0 AAA"/>
                              <w:color w:val="000000" w:themeColor="text1"/>
                              <w:spacing w:val="-2"/>
                              <w:kern w:val="24"/>
                              <w:sz w:val="20"/>
                              <w:szCs w:val="20"/>
                            </w:rPr>
                            <w:delText xml:space="preserve">and </w:delText>
                          </w:r>
                        </w:del>
                      </w:ins>
                      <w:ins w:id="454" w:author="Liron Kranzler" w:date="2022-12-04T15:15:00Z">
                        <w:r w:rsidR="00180E91">
                          <w:rPr>
                            <w:rFonts w:ascii="Almoni Neue DL 4.0 AAA" w:hAnsi="Almoni Neue DL 4.0 AAA" w:cs="Almoni Neue DL 4.0 AAA"/>
                            <w:color w:val="000000" w:themeColor="text1"/>
                            <w:spacing w:val="-2"/>
                            <w:kern w:val="24"/>
                            <w:sz w:val="20"/>
                            <w:szCs w:val="20"/>
                          </w:rPr>
                          <w:t>workplan</w:t>
                        </w:r>
                      </w:ins>
                      <w:ins w:id="455" w:author="ALE Editor" w:date="2022-12-11T11:00:00Z">
                        <w:r w:rsidR="005763B6">
                          <w:rPr>
                            <w:rFonts w:ascii="Almoni Neue DL 4.0 AAA" w:hAnsi="Almoni Neue DL 4.0 AAA" w:cs="Almoni Neue DL 4.0 AAA"/>
                            <w:color w:val="000000" w:themeColor="text1"/>
                            <w:spacing w:val="-2"/>
                            <w:kern w:val="24"/>
                            <w:sz w:val="20"/>
                            <w:szCs w:val="20"/>
                          </w:rPr>
                          <w:t xml:space="preserve"> will be written</w:t>
                        </w:r>
                      </w:ins>
                      <w:del w:id="456" w:author="ALE Editor" w:date="2022-12-04T10:33:00Z">
                        <w:r w:rsidDel="0078721B">
                          <w:rPr>
                            <w:rFonts w:ascii="Almoni Neue DL 4.0 AAA" w:hAnsi="Almoni Neue DL 4.0 AAA" w:cs="Almoni Neue DL 4.0 AAA"/>
                            <w:color w:val="000000" w:themeColor="text1"/>
                            <w:spacing w:val="-2"/>
                            <w:kern w:val="24"/>
                            <w:sz w:val="20"/>
                            <w:szCs w:val="20"/>
                          </w:rPr>
                          <w:delText>,</w:delText>
                        </w:r>
                      </w:del>
                      <w:del w:id="457" w:author="Liron Kranzler" w:date="2022-12-04T15:13:00Z">
                        <w:r w:rsidDel="00220A9B">
                          <w:rPr>
                            <w:rFonts w:ascii="Almoni Neue DL 4.0 AAA" w:hAnsi="Almoni Neue DL 4.0 AAA" w:cs="Almoni Neue DL 4.0 AAA"/>
                            <w:color w:val="000000" w:themeColor="text1"/>
                            <w:spacing w:val="-2"/>
                            <w:kern w:val="24"/>
                            <w:sz w:val="20"/>
                            <w:szCs w:val="20"/>
                          </w:rPr>
                          <w:delText xml:space="preserve"> </w:delText>
                        </w:r>
                      </w:del>
                      <w:ins w:id="458" w:author="ALE Editor" w:date="2022-12-04T11:04:00Z">
                        <w:del w:id="459" w:author="Liron Kranzler" w:date="2022-12-04T15:13:00Z">
                          <w:r w:rsidR="008B68C3" w:rsidDel="00220A9B">
                            <w:rPr>
                              <w:rFonts w:ascii="Almoni Neue DL 4.0 AAA" w:hAnsi="Almoni Neue DL 4.0 AAA" w:cs="Almoni Neue DL 4.0 AAA"/>
                              <w:color w:val="000000" w:themeColor="text1"/>
                              <w:spacing w:val="-2"/>
                              <w:kern w:val="24"/>
                              <w:sz w:val="20"/>
                              <w:szCs w:val="20"/>
                            </w:rPr>
                            <w:delText>and</w:delText>
                          </w:r>
                        </w:del>
                      </w:ins>
                      <w:ins w:id="460" w:author="ALE Editor" w:date="2022-12-04T11:05:00Z">
                        <w:del w:id="461" w:author="Liron Kranzler" w:date="2022-12-04T15:13:00Z">
                          <w:r w:rsidR="008B68C3" w:rsidDel="00220A9B">
                            <w:rPr>
                              <w:rFonts w:ascii="Almoni Neue DL 4.0 AAA" w:hAnsi="Almoni Neue DL 4.0 AAA" w:cs="Almoni Neue DL 4.0 AAA"/>
                              <w:color w:val="000000" w:themeColor="text1"/>
                              <w:spacing w:val="-2"/>
                              <w:kern w:val="24"/>
                              <w:sz w:val="20"/>
                              <w:szCs w:val="20"/>
                            </w:rPr>
                            <w:delText xml:space="preserve"> </w:delText>
                          </w:r>
                        </w:del>
                      </w:ins>
                      <w:del w:id="462" w:author="ALE Editor" w:date="2022-12-04T10:33:00Z">
                        <w:r w:rsidDel="0078721B">
                          <w:rPr>
                            <w:rFonts w:ascii="Almoni Neue DL 4.0 AAA" w:hAnsi="Almoni Neue DL 4.0 AAA" w:cs="Almoni Neue DL 4.0 AAA"/>
                            <w:color w:val="000000" w:themeColor="text1"/>
                            <w:spacing w:val="-2"/>
                            <w:kern w:val="24"/>
                            <w:sz w:val="20"/>
                            <w:szCs w:val="20"/>
                          </w:rPr>
                          <w:delText xml:space="preserve">and in </w:delText>
                        </w:r>
                      </w:del>
                      <w:del w:id="463" w:author="ALE Editor" w:date="2022-12-04T10:31:00Z">
                        <w:r w:rsidDel="0078721B">
                          <w:rPr>
                            <w:rFonts w:ascii="Almoni Neue DL 4.0 AAA" w:hAnsi="Almoni Neue DL 4.0 AAA" w:cs="Almoni Neue DL 4.0 AAA"/>
                            <w:color w:val="000000" w:themeColor="text1"/>
                            <w:spacing w:val="-2"/>
                            <w:kern w:val="24"/>
                            <w:sz w:val="20"/>
                            <w:szCs w:val="20"/>
                          </w:rPr>
                          <w:delText xml:space="preserve">congruence </w:delText>
                        </w:r>
                      </w:del>
                      <w:del w:id="464" w:author="ALE Editor" w:date="2022-12-04T10:33:00Z">
                        <w:r w:rsidDel="0078721B">
                          <w:rPr>
                            <w:rFonts w:ascii="Almoni Neue DL 4.0 AAA" w:hAnsi="Almoni Neue DL 4.0 AAA" w:cs="Almoni Neue DL 4.0 AAA"/>
                            <w:color w:val="000000" w:themeColor="text1"/>
                            <w:spacing w:val="-2"/>
                            <w:kern w:val="24"/>
                            <w:sz w:val="20"/>
                            <w:szCs w:val="20"/>
                          </w:rPr>
                          <w:delText xml:space="preserve">with </w:delText>
                        </w:r>
                      </w:del>
                      <w:del w:id="465" w:author="Liron Kranzler" w:date="2022-12-04T15:15:00Z">
                        <w:r w:rsidDel="00180E91">
                          <w:rPr>
                            <w:rFonts w:ascii="Almoni Neue DL 4.0 AAA" w:hAnsi="Almoni Neue DL 4.0 AAA" w:cs="Almoni Neue DL 4.0 AAA"/>
                            <w:color w:val="000000" w:themeColor="text1"/>
                            <w:spacing w:val="-2"/>
                            <w:kern w:val="24"/>
                            <w:sz w:val="20"/>
                            <w:szCs w:val="20"/>
                          </w:rPr>
                          <w:delText xml:space="preserve">the </w:delText>
                        </w:r>
                      </w:del>
                      <w:del w:id="466" w:author="ALE Editor" w:date="2022-12-04T10:31:00Z">
                        <w:r w:rsidDel="0078721B">
                          <w:rPr>
                            <w:rFonts w:ascii="Almoni Neue DL 4.0 AAA" w:hAnsi="Almoni Neue DL 4.0 AAA" w:cs="Almoni Neue DL 4.0 AAA"/>
                            <w:color w:val="000000" w:themeColor="text1"/>
                            <w:spacing w:val="-2"/>
                            <w:kern w:val="24"/>
                            <w:sz w:val="20"/>
                            <w:szCs w:val="20"/>
                          </w:rPr>
                          <w:delText xml:space="preserve">guidance </w:delText>
                        </w:r>
                      </w:del>
                      <w:del w:id="467" w:author="ALE Editor" w:date="2022-12-04T10:33:00Z">
                        <w:r w:rsidDel="0078721B">
                          <w:rPr>
                            <w:rFonts w:ascii="Almoni Neue DL 4.0 AAA" w:hAnsi="Almoni Neue DL 4.0 AAA" w:cs="Almoni Neue DL 4.0 AAA"/>
                            <w:color w:val="000000" w:themeColor="text1"/>
                            <w:spacing w:val="-2"/>
                            <w:kern w:val="24"/>
                            <w:sz w:val="20"/>
                            <w:szCs w:val="20"/>
                          </w:rPr>
                          <w:delText xml:space="preserve">of the school's </w:delText>
                        </w:r>
                      </w:del>
                      <w:del w:id="468" w:author="Liron Kranzler" w:date="2022-12-04T15:15:00Z">
                        <w:r w:rsidR="00D57EBD" w:rsidDel="00180E91">
                          <w:rPr>
                            <w:rFonts w:ascii="Almoni Neue DL 4.0 AAA" w:hAnsi="Almoni Neue DL 4.0 AAA" w:cs="Almoni Neue DL 4.0 AAA"/>
                            <w:color w:val="000000" w:themeColor="text1"/>
                            <w:spacing w:val="-2"/>
                            <w:kern w:val="24"/>
                            <w:sz w:val="20"/>
                            <w:szCs w:val="20"/>
                          </w:rPr>
                          <w:delText>consultant</w:delText>
                        </w:r>
                      </w:del>
                      <w:ins w:id="469" w:author="ALE Editor" w:date="2022-12-04T10:33:00Z">
                        <w:del w:id="470" w:author="Liron Kranzler" w:date="2022-12-04T15:13:00Z">
                          <w:r w:rsidR="0078721B" w:rsidDel="00220A9B">
                            <w:rPr>
                              <w:rFonts w:ascii="Almoni Neue DL 4.0 AAA" w:hAnsi="Almoni Neue DL 4.0 AAA" w:cs="Almoni Neue DL 4.0 AAA"/>
                              <w:color w:val="000000" w:themeColor="text1"/>
                              <w:spacing w:val="-2"/>
                              <w:kern w:val="24"/>
                              <w:sz w:val="20"/>
                              <w:szCs w:val="20"/>
                            </w:rPr>
                            <w:delText>’s guidance</w:delText>
                          </w:r>
                        </w:del>
                      </w:ins>
                      <w:ins w:id="471" w:author="ALE Editor" w:date="2022-12-04T11:05:00Z">
                        <w:del w:id="472" w:author="Liron Kranzler" w:date="2022-12-04T15:13:00Z">
                          <w:r w:rsidR="008B68C3" w:rsidDel="00220A9B">
                            <w:rPr>
                              <w:rFonts w:ascii="Almoni Neue DL 4.0 AAA" w:hAnsi="Almoni Neue DL 4.0 AAA" w:cs="Almoni Neue DL 4.0 AAA"/>
                              <w:color w:val="000000" w:themeColor="text1"/>
                              <w:spacing w:val="-2"/>
                              <w:kern w:val="24"/>
                              <w:sz w:val="20"/>
                              <w:szCs w:val="20"/>
                            </w:rPr>
                            <w:delText>.</w:delText>
                          </w:r>
                        </w:del>
                      </w:ins>
                      <w:ins w:id="473" w:author="Liron Kranzler" w:date="2022-12-04T15:16:00Z">
                        <w:r w:rsidR="00180E91">
                          <w:rPr>
                            <w:rFonts w:ascii="Almoni Neue DL 4.0 AAA" w:hAnsi="Almoni Neue DL 4.0 AAA" w:cs="Almoni Neue DL 4.0 AAA"/>
                            <w:color w:val="000000" w:themeColor="text1"/>
                            <w:spacing w:val="-2"/>
                            <w:kern w:val="24"/>
                            <w:sz w:val="20"/>
                            <w:szCs w:val="20"/>
                          </w:rPr>
                          <w:t>.</w:t>
                        </w:r>
                      </w:ins>
                      <w:del w:id="474" w:author="Liron Kranzler" w:date="2022-12-04T15:16:00Z">
                        <w:r w:rsidDel="00180E91">
                          <w:rPr>
                            <w:rFonts w:ascii="Almoni Neue DL 4.0 AAA" w:hAnsi="Almoni Neue DL 4.0 AAA" w:cs="Almoni Neue DL 4.0 AAA"/>
                            <w:color w:val="000000" w:themeColor="text1"/>
                            <w:spacing w:val="-2"/>
                            <w:kern w:val="24"/>
                            <w:sz w:val="20"/>
                            <w:szCs w:val="20"/>
                          </w:rPr>
                          <w:delText xml:space="preserve">, the path forward will be determined.   </w:delText>
                        </w:r>
                      </w:del>
                    </w:p>
                  </w:txbxContent>
                </v:textbox>
              </v:shape>
            </w:pict>
          </mc:Fallback>
        </mc:AlternateContent>
      </w:r>
      <w:r w:rsidR="00E472E6">
        <w:rPr>
          <w:rFonts w:cstheme="minorHAnsi"/>
          <w:noProof/>
          <w:rtl/>
        </w:rPr>
        <mc:AlternateContent>
          <mc:Choice Requires="wps">
            <w:drawing>
              <wp:anchor distT="0" distB="0" distL="114300" distR="114300" simplePos="0" relativeHeight="251658259" behindDoc="0" locked="0" layoutInCell="1" allowOverlap="1" wp14:anchorId="32B18C20" wp14:editId="605971F4">
                <wp:simplePos x="0" y="0"/>
                <wp:positionH relativeFrom="column">
                  <wp:posOffset>4174490</wp:posOffset>
                </wp:positionH>
                <wp:positionV relativeFrom="paragraph">
                  <wp:posOffset>1501775</wp:posOffset>
                </wp:positionV>
                <wp:extent cx="2343150" cy="1234440"/>
                <wp:effectExtent l="0" t="0" r="0" b="0"/>
                <wp:wrapNone/>
                <wp:docPr id="32" name="תיבת טקסט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234440"/>
                        </a:xfrm>
                        <a:prstGeom prst="rect">
                          <a:avLst/>
                        </a:prstGeom>
                        <a:noFill/>
                      </wps:spPr>
                      <wps:txbx>
                        <w:txbxContent>
                          <w:p w14:paraId="431AF1A3" w14:textId="62FEB6D7" w:rsidR="00AC7A09" w:rsidRDefault="00AC7A09" w:rsidP="00ED17EC">
                            <w:pPr>
                              <w:bidi w:val="0"/>
                              <w:rPr>
                                <w:ins w:id="475" w:author="Liron Kranzler" w:date="2022-12-04T15:17:00Z"/>
                                <w:rFonts w:ascii="Almoni Neue DL 4.0 AAA" w:hAnsi="Almoni Neue DL 4.0 AAA" w:cs="Almoni Neue DL 4.0 AAA"/>
                                <w:color w:val="000000" w:themeColor="text1"/>
                                <w:spacing w:val="-2"/>
                                <w:kern w:val="24"/>
                                <w:sz w:val="20"/>
                                <w:szCs w:val="20"/>
                              </w:rPr>
                            </w:pPr>
                            <w:del w:id="476" w:author="ALE Editor" w:date="2022-12-04T11:05:00Z">
                              <w:r w:rsidDel="008B68C3">
                                <w:rPr>
                                  <w:rFonts w:ascii="Almoni Neue DL 4.0 AAA" w:hAnsi="Almoni Neue DL 4.0 AAA" w:cs="Almoni Neue DL 4.0 AAA"/>
                                  <w:color w:val="000000" w:themeColor="text1"/>
                                  <w:spacing w:val="-2"/>
                                  <w:kern w:val="24"/>
                                  <w:sz w:val="20"/>
                                  <w:szCs w:val="20"/>
                                </w:rPr>
                                <w:delText xml:space="preserve">Having </w:delText>
                              </w:r>
                            </w:del>
                            <w:ins w:id="477" w:author="ALE Editor" w:date="2022-12-04T11:05:00Z">
                              <w:r w:rsidR="008B68C3">
                                <w:rPr>
                                  <w:rFonts w:ascii="Almoni Neue DL 4.0 AAA" w:hAnsi="Almoni Neue DL 4.0 AAA" w:cs="Almoni Neue DL 4.0 AAA"/>
                                  <w:color w:val="000000" w:themeColor="text1"/>
                                  <w:spacing w:val="-2"/>
                                  <w:kern w:val="24"/>
                                  <w:sz w:val="20"/>
                                  <w:szCs w:val="20"/>
                                </w:rPr>
                                <w:t xml:space="preserve">After completing </w:t>
                              </w:r>
                            </w:ins>
                            <w:del w:id="478" w:author="ALE Editor" w:date="2022-12-04T11:05:00Z">
                              <w:r w:rsidDel="008B68C3">
                                <w:rPr>
                                  <w:rFonts w:ascii="Almoni Neue DL 4.0 AAA" w:hAnsi="Almoni Neue DL 4.0 AAA" w:cs="Almoni Neue DL 4.0 AAA"/>
                                  <w:color w:val="000000" w:themeColor="text1"/>
                                  <w:spacing w:val="-2"/>
                                  <w:kern w:val="24"/>
                                  <w:sz w:val="20"/>
                                  <w:szCs w:val="20"/>
                                </w:rPr>
                                <w:delText xml:space="preserve">completed </w:delText>
                              </w:r>
                            </w:del>
                            <w:r>
                              <w:rPr>
                                <w:rFonts w:ascii="Almoni Neue DL 4.0 AAA" w:hAnsi="Almoni Neue DL 4.0 AAA" w:cs="Almoni Neue DL 4.0 AAA"/>
                                <w:color w:val="000000" w:themeColor="text1"/>
                                <w:spacing w:val="-2"/>
                                <w:kern w:val="24"/>
                                <w:sz w:val="20"/>
                                <w:szCs w:val="20"/>
                              </w:rPr>
                              <w:t>stages 1</w:t>
                            </w:r>
                            <w:ins w:id="479" w:author="Liron Kranzler" w:date="2022-12-04T15:16:00Z">
                              <w:r w:rsidR="00180E91">
                                <w:rPr>
                                  <w:rFonts w:ascii="Almoni Neue DL 4.0 AAA" w:hAnsi="Almoni Neue DL 4.0 AAA" w:cs="Almoni Neue DL 4.0 AAA"/>
                                  <w:color w:val="000000" w:themeColor="text1"/>
                                  <w:spacing w:val="-2"/>
                                  <w:kern w:val="24"/>
                                  <w:sz w:val="20"/>
                                  <w:szCs w:val="20"/>
                                </w:rPr>
                                <w:t xml:space="preserve"> through </w:t>
                              </w:r>
                            </w:ins>
                            <w:del w:id="480" w:author="Liron Kranzler" w:date="2022-12-04T15:16:00Z">
                              <w:r w:rsidDel="00180E91">
                                <w:rPr>
                                  <w:rFonts w:ascii="Almoni Neue DL 4.0 AAA" w:hAnsi="Almoni Neue DL 4.0 AAA" w:cs="Almoni Neue DL 4.0 AAA"/>
                                  <w:color w:val="000000" w:themeColor="text1"/>
                                  <w:spacing w:val="-2"/>
                                  <w:kern w:val="24"/>
                                  <w:sz w:val="20"/>
                                  <w:szCs w:val="20"/>
                                </w:rPr>
                                <w:delText xml:space="preserve"> - </w:delText>
                              </w:r>
                            </w:del>
                            <w:r>
                              <w:rPr>
                                <w:rFonts w:ascii="Almoni Neue DL 4.0 AAA" w:hAnsi="Almoni Neue DL 4.0 AAA" w:cs="Almoni Neue DL 4.0 AAA"/>
                                <w:color w:val="000000" w:themeColor="text1"/>
                                <w:spacing w:val="-2"/>
                                <w:kern w:val="24"/>
                                <w:sz w:val="20"/>
                                <w:szCs w:val="20"/>
                              </w:rPr>
                              <w:t xml:space="preserve">5, a workplan </w:t>
                            </w:r>
                            <w:ins w:id="481" w:author="Liron Kranzler" w:date="2022-12-04T15:16:00Z">
                              <w:r w:rsidR="00180E91">
                                <w:rPr>
                                  <w:rFonts w:ascii="Almoni Neue DL 4.0 AAA" w:hAnsi="Almoni Neue DL 4.0 AAA" w:cs="Almoni Neue DL 4.0 AAA"/>
                                  <w:color w:val="000000" w:themeColor="text1"/>
                                  <w:spacing w:val="-2"/>
                                  <w:kern w:val="24"/>
                                  <w:sz w:val="20"/>
                                  <w:szCs w:val="20"/>
                                </w:rPr>
                                <w:t xml:space="preserve">will be written that outlines </w:t>
                              </w:r>
                            </w:ins>
                            <w:del w:id="482" w:author="Liron Kranzler" w:date="2022-12-04T15:16:00Z">
                              <w:r w:rsidDel="00180E91">
                                <w:rPr>
                                  <w:rFonts w:ascii="Almoni Neue DL 4.0 AAA" w:hAnsi="Almoni Neue DL 4.0 AAA" w:cs="Almoni Neue DL 4.0 AAA"/>
                                  <w:color w:val="000000" w:themeColor="text1"/>
                                  <w:spacing w:val="-2"/>
                                  <w:kern w:val="24"/>
                                  <w:sz w:val="20"/>
                                  <w:szCs w:val="20"/>
                                </w:rPr>
                                <w:delText xml:space="preserve">for </w:delText>
                              </w:r>
                            </w:del>
                            <w:r>
                              <w:rPr>
                                <w:rFonts w:ascii="Almoni Neue DL 4.0 AAA" w:hAnsi="Almoni Neue DL 4.0 AAA" w:cs="Almoni Neue DL 4.0 AAA"/>
                                <w:color w:val="000000" w:themeColor="text1"/>
                                <w:spacing w:val="-2"/>
                                <w:kern w:val="24"/>
                                <w:sz w:val="20"/>
                                <w:szCs w:val="20"/>
                              </w:rPr>
                              <w:t>the school's change</w:t>
                            </w:r>
                            <w:ins w:id="483" w:author="Liron Kranzler" w:date="2022-12-04T15:17:00Z">
                              <w:r w:rsidR="00180E91">
                                <w:rPr>
                                  <w:rFonts w:ascii="Almoni Neue DL 4.0 AAA" w:hAnsi="Almoni Neue DL 4.0 AAA" w:cs="Almoni Neue DL 4.0 AAA"/>
                                  <w:color w:val="000000" w:themeColor="text1"/>
                                  <w:spacing w:val="-2"/>
                                  <w:kern w:val="24"/>
                                  <w:sz w:val="20"/>
                                  <w:szCs w:val="20"/>
                                </w:rPr>
                                <w:t xml:space="preserve"> </w:t>
                              </w:r>
                            </w:ins>
                            <w:del w:id="484" w:author="Liron Kranzler" w:date="2022-12-04T15:17:00Z">
                              <w:r w:rsidDel="00180E91">
                                <w:rPr>
                                  <w:rFonts w:ascii="Almoni Neue DL 4.0 AAA" w:hAnsi="Almoni Neue DL 4.0 AAA" w:cs="Almoni Neue DL 4.0 AAA"/>
                                  <w:color w:val="000000" w:themeColor="text1"/>
                                  <w:spacing w:val="-2"/>
                                  <w:kern w:val="24"/>
                                  <w:sz w:val="20"/>
                                  <w:szCs w:val="20"/>
                                </w:rPr>
                                <w:delText>-</w:delText>
                              </w:r>
                            </w:del>
                            <w:r w:rsidR="00D57EBD">
                              <w:rPr>
                                <w:rFonts w:ascii="Almoni Neue DL 4.0 AAA" w:hAnsi="Almoni Neue DL 4.0 AAA" w:cs="Almoni Neue DL 4.0 AAA"/>
                                <w:color w:val="000000" w:themeColor="text1"/>
                                <w:spacing w:val="-2"/>
                                <w:kern w:val="24"/>
                                <w:sz w:val="20"/>
                                <w:szCs w:val="20"/>
                              </w:rPr>
                              <w:t>process</w:t>
                            </w:r>
                            <w:del w:id="485" w:author="Liron Kranzler" w:date="2022-12-04T15:17:00Z">
                              <w:r w:rsidDel="00180E91">
                                <w:rPr>
                                  <w:rFonts w:ascii="Almoni Neue DL 4.0 AAA" w:hAnsi="Almoni Neue DL 4.0 AAA" w:cs="Almoni Neue DL 4.0 AAA"/>
                                  <w:color w:val="000000" w:themeColor="text1"/>
                                  <w:spacing w:val="-2"/>
                                  <w:kern w:val="24"/>
                                  <w:sz w:val="20"/>
                                  <w:szCs w:val="20"/>
                                </w:rPr>
                                <w:delText xml:space="preserve"> will be written</w:delText>
                              </w:r>
                            </w:del>
                            <w:r>
                              <w:rPr>
                                <w:rFonts w:ascii="Almoni Neue DL 4.0 AAA" w:hAnsi="Almoni Neue DL 4.0 AAA" w:cs="Almoni Neue DL 4.0 AAA"/>
                                <w:color w:val="000000" w:themeColor="text1"/>
                                <w:spacing w:val="-2"/>
                                <w:kern w:val="24"/>
                                <w:sz w:val="20"/>
                                <w:szCs w:val="20"/>
                              </w:rPr>
                              <w:t xml:space="preserve">. It will include </w:t>
                            </w:r>
                            <w:ins w:id="486" w:author="ALE Editor" w:date="2022-12-04T10:34:00Z">
                              <w:r w:rsidR="00C836E2">
                                <w:rPr>
                                  <w:rFonts w:ascii="Almoni Neue DL 4.0 AAA" w:hAnsi="Almoni Neue DL 4.0 AAA" w:cs="Almoni Neue DL 4.0 AAA"/>
                                  <w:color w:val="000000" w:themeColor="text1"/>
                                  <w:spacing w:val="-2"/>
                                  <w:kern w:val="24"/>
                                  <w:sz w:val="20"/>
                                  <w:szCs w:val="20"/>
                                </w:rPr>
                                <w:t xml:space="preserve">an </w:t>
                              </w:r>
                            </w:ins>
                            <w:del w:id="487" w:author="Liron Kranzler" w:date="2022-12-04T15:17:00Z">
                              <w:r w:rsidDel="00180E91">
                                <w:rPr>
                                  <w:rFonts w:ascii="Almoni Neue DL 4.0 AAA" w:hAnsi="Almoni Neue DL 4.0 AAA" w:cs="Almoni Neue DL 4.0 AAA"/>
                                  <w:color w:val="000000" w:themeColor="text1"/>
                                  <w:spacing w:val="-2"/>
                                  <w:kern w:val="24"/>
                                  <w:sz w:val="20"/>
                                  <w:szCs w:val="20"/>
                                </w:rPr>
                                <w:delText>assessment</w:delText>
                              </w:r>
                            </w:del>
                            <w:ins w:id="488" w:author="Liron Kranzler" w:date="2022-12-04T15:17:00Z">
                              <w:r w:rsidR="00180E91">
                                <w:rPr>
                                  <w:rFonts w:ascii="Almoni Neue DL 4.0 AAA" w:hAnsi="Almoni Neue DL 4.0 AAA" w:cs="Almoni Neue DL 4.0 AAA"/>
                                  <w:color w:val="000000" w:themeColor="text1"/>
                                  <w:spacing w:val="-2"/>
                                  <w:kern w:val="24"/>
                                  <w:sz w:val="20"/>
                                  <w:szCs w:val="20"/>
                                </w:rPr>
                                <w:t>evaluation</w:t>
                              </w:r>
                            </w:ins>
                            <w:r>
                              <w:rPr>
                                <w:rFonts w:ascii="Almoni Neue DL 4.0 AAA" w:hAnsi="Almoni Neue DL 4.0 AAA" w:cs="Almoni Neue DL 4.0 AAA"/>
                                <w:color w:val="000000" w:themeColor="text1"/>
                                <w:spacing w:val="-2"/>
                                <w:kern w:val="24"/>
                                <w:sz w:val="20"/>
                                <w:szCs w:val="20"/>
                              </w:rPr>
                              <w:t xml:space="preserve"> </w:t>
                            </w:r>
                            <w:del w:id="489" w:author="ALE Editor" w:date="2022-12-04T10:34:00Z">
                              <w:r w:rsidDel="00C836E2">
                                <w:rPr>
                                  <w:rFonts w:ascii="Almoni Neue DL 4.0 AAA" w:hAnsi="Almoni Neue DL 4.0 AAA" w:cs="Almoni Neue DL 4.0 AAA"/>
                                  <w:color w:val="000000" w:themeColor="text1"/>
                                  <w:spacing w:val="-2"/>
                                  <w:kern w:val="24"/>
                                  <w:sz w:val="20"/>
                                  <w:szCs w:val="20"/>
                                </w:rPr>
                                <w:delText xml:space="preserve">mechanisms </w:delText>
                              </w:r>
                            </w:del>
                            <w:ins w:id="490" w:author="ALE Editor" w:date="2022-12-04T10:34:00Z">
                              <w:r w:rsidR="00C836E2">
                                <w:rPr>
                                  <w:rFonts w:ascii="Almoni Neue DL 4.0 AAA" w:hAnsi="Almoni Neue DL 4.0 AAA" w:cs="Almoni Neue DL 4.0 AAA"/>
                                  <w:color w:val="000000" w:themeColor="text1"/>
                                  <w:spacing w:val="-2"/>
                                  <w:kern w:val="24"/>
                                  <w:sz w:val="20"/>
                                  <w:szCs w:val="20"/>
                                </w:rPr>
                                <w:t xml:space="preserve">process </w:t>
                              </w:r>
                            </w:ins>
                            <w:ins w:id="491" w:author="Liron Kranzler" w:date="2022-12-04T15:17:00Z">
                              <w:r w:rsidR="00180E91">
                                <w:rPr>
                                  <w:rFonts w:ascii="Almoni Neue DL 4.0 AAA" w:hAnsi="Almoni Neue DL 4.0 AAA" w:cs="Almoni Neue DL 4.0 AAA"/>
                                  <w:color w:val="000000" w:themeColor="text1"/>
                                  <w:spacing w:val="-2"/>
                                  <w:kern w:val="24"/>
                                  <w:sz w:val="20"/>
                                  <w:szCs w:val="20"/>
                                </w:rPr>
                                <w:t>to</w:t>
                              </w:r>
                            </w:ins>
                            <w:del w:id="492" w:author="Liron Kranzler" w:date="2022-12-04T15:17:00Z">
                              <w:r w:rsidDel="00180E91">
                                <w:rPr>
                                  <w:rFonts w:ascii="Almoni Neue DL 4.0 AAA" w:hAnsi="Almoni Neue DL 4.0 AAA" w:cs="Almoni Neue DL 4.0 AAA"/>
                                  <w:color w:val="000000" w:themeColor="text1"/>
                                  <w:spacing w:val="-2"/>
                                  <w:kern w:val="24"/>
                                  <w:sz w:val="20"/>
                                  <w:szCs w:val="20"/>
                                </w:rPr>
                                <w:delText>for</w:delText>
                              </w:r>
                            </w:del>
                            <w:r>
                              <w:rPr>
                                <w:rFonts w:ascii="Almoni Neue DL 4.0 AAA" w:hAnsi="Almoni Neue DL 4.0 AAA" w:cs="Almoni Neue DL 4.0 AAA"/>
                                <w:color w:val="000000" w:themeColor="text1"/>
                                <w:spacing w:val="-2"/>
                                <w:kern w:val="24"/>
                                <w:sz w:val="20"/>
                                <w:szCs w:val="20"/>
                              </w:rPr>
                              <w:t xml:space="preserve"> measur</w:t>
                            </w:r>
                            <w:del w:id="493" w:author="Liron Kranzler" w:date="2022-12-04T15:17:00Z">
                              <w:r w:rsidDel="00180E91">
                                <w:rPr>
                                  <w:rFonts w:ascii="Almoni Neue DL 4.0 AAA" w:hAnsi="Almoni Neue DL 4.0 AAA" w:cs="Almoni Neue DL 4.0 AAA"/>
                                  <w:color w:val="000000" w:themeColor="text1"/>
                                  <w:spacing w:val="-2"/>
                                  <w:kern w:val="24"/>
                                  <w:sz w:val="20"/>
                                  <w:szCs w:val="20"/>
                                </w:rPr>
                                <w:delText>ing</w:delText>
                              </w:r>
                            </w:del>
                            <w:ins w:id="494" w:author="Liron Kranzler" w:date="2022-12-04T15:17:00Z">
                              <w:r w:rsidR="00180E91">
                                <w:rPr>
                                  <w:rFonts w:ascii="Almoni Neue DL 4.0 AAA" w:hAnsi="Almoni Neue DL 4.0 AAA" w:cs="Almoni Neue DL 4.0 AAA"/>
                                  <w:color w:val="000000" w:themeColor="text1"/>
                                  <w:spacing w:val="-2"/>
                                  <w:kern w:val="24"/>
                                  <w:sz w:val="20"/>
                                  <w:szCs w:val="20"/>
                                </w:rPr>
                                <w:t>e</w:t>
                              </w:r>
                            </w:ins>
                            <w:r>
                              <w:rPr>
                                <w:rFonts w:ascii="Almoni Neue DL 4.0 AAA" w:hAnsi="Almoni Neue DL 4.0 AAA" w:cs="Almoni Neue DL 4.0 AAA"/>
                                <w:color w:val="000000" w:themeColor="text1"/>
                                <w:spacing w:val="-2"/>
                                <w:kern w:val="24"/>
                                <w:sz w:val="20"/>
                                <w:szCs w:val="20"/>
                              </w:rPr>
                              <w:t xml:space="preserve"> the scope of change</w:t>
                            </w:r>
                            <w:ins w:id="495" w:author="Liron Kranzler" w:date="2022-12-04T15:17:00Z">
                              <w:r w:rsidR="00180E91">
                                <w:rPr>
                                  <w:rFonts w:ascii="Almoni Neue DL 4.0 AAA" w:hAnsi="Almoni Neue DL 4.0 AAA" w:cs="Almoni Neue DL 4.0 AAA"/>
                                  <w:color w:val="000000" w:themeColor="text1"/>
                                  <w:spacing w:val="-2"/>
                                  <w:kern w:val="24"/>
                                  <w:sz w:val="20"/>
                                  <w:szCs w:val="20"/>
                                </w:rPr>
                                <w:t xml:space="preserve"> over time</w:t>
                              </w:r>
                            </w:ins>
                            <w:r>
                              <w:rPr>
                                <w:rFonts w:ascii="Almoni Neue DL 4.0 AAA" w:hAnsi="Almoni Neue DL 4.0 AAA" w:cs="Almoni Neue DL 4.0 AAA"/>
                                <w:color w:val="000000" w:themeColor="text1"/>
                                <w:spacing w:val="-2"/>
                                <w:kern w:val="24"/>
                                <w:sz w:val="20"/>
                                <w:szCs w:val="20"/>
                              </w:rPr>
                              <w:t>.</w:t>
                            </w:r>
                          </w:p>
                          <w:p w14:paraId="60B93410" w14:textId="77777777" w:rsidR="00180E91" w:rsidRPr="00C26594" w:rsidRDefault="00180E91" w:rsidP="00180E91">
                            <w:pPr>
                              <w:bidi w:val="0"/>
                              <w:rPr>
                                <w:rFonts w:ascii="Almoni Neue DL 4.0 AAA" w:hAnsi="Almoni Neue DL 4.0 AAA" w:cs="Almoni Neue DL 4.0 AAA"/>
                                <w:color w:val="000000" w:themeColor="text1"/>
                                <w:spacing w:val="-2"/>
                                <w:kern w:val="24"/>
                                <w:sz w:val="20"/>
                                <w:szCs w:val="20"/>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2B18C20" id="תיבת טקסט 32" o:spid="_x0000_s1042" type="#_x0000_t202" style="position:absolute;left:0;text-align:left;margin-left:328.7pt;margin-top:118.25pt;width:184.5pt;height:97.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" filled="f" stroked="f">
                <v:textbox style="mso-fit-shape-to-text:t">
                  <w:txbxContent>
                    <w:p w14:paraId="431AF1A3" w14:textId="62FEB6D7" w:rsidR="00AC7A09" w:rsidRDefault="00AC7A09" w:rsidP="00ED17EC">
                      <w:pPr>
                        <w:bidi w:val="0"/>
                        <w:rPr>
                          <w:ins w:id="576" w:author="Liron Kranzler" w:date="2022-12-04T15:17:00Z"/>
                          <w:rFonts w:ascii="Almoni Neue DL 4.0 AAA" w:hAnsi="Almoni Neue DL 4.0 AAA" w:cs="Almoni Neue DL 4.0 AAA"/>
                          <w:color w:val="000000" w:themeColor="text1"/>
                          <w:spacing w:val="-2"/>
                          <w:kern w:val="24"/>
                          <w:sz w:val="20"/>
                          <w:szCs w:val="20"/>
                        </w:rPr>
                      </w:pPr>
                      <w:del w:id="577" w:author="ALE Editor" w:date="2022-12-04T11:05:00Z">
                        <w:r w:rsidDel="008B68C3">
                          <w:rPr>
                            <w:rFonts w:ascii="Almoni Neue DL 4.0 AAA" w:hAnsi="Almoni Neue DL 4.0 AAA" w:cs="Almoni Neue DL 4.0 AAA"/>
                            <w:color w:val="000000" w:themeColor="text1"/>
                            <w:spacing w:val="-2"/>
                            <w:kern w:val="24"/>
                            <w:sz w:val="20"/>
                            <w:szCs w:val="20"/>
                          </w:rPr>
                          <w:delText xml:space="preserve">Having </w:delText>
                        </w:r>
                      </w:del>
                      <w:ins w:id="578" w:author="ALE Editor" w:date="2022-12-04T11:05:00Z">
                        <w:r w:rsidR="008B68C3">
                          <w:rPr>
                            <w:rFonts w:ascii="Almoni Neue DL 4.0 AAA" w:hAnsi="Almoni Neue DL 4.0 AAA" w:cs="Almoni Neue DL 4.0 AAA"/>
                            <w:color w:val="000000" w:themeColor="text1"/>
                            <w:spacing w:val="-2"/>
                            <w:kern w:val="24"/>
                            <w:sz w:val="20"/>
                            <w:szCs w:val="20"/>
                          </w:rPr>
                          <w:t xml:space="preserve">After completing </w:t>
                        </w:r>
                      </w:ins>
                      <w:del w:id="579" w:author="ALE Editor" w:date="2022-12-04T11:05:00Z">
                        <w:r w:rsidDel="008B68C3">
                          <w:rPr>
                            <w:rFonts w:ascii="Almoni Neue DL 4.0 AAA" w:hAnsi="Almoni Neue DL 4.0 AAA" w:cs="Almoni Neue DL 4.0 AAA"/>
                            <w:color w:val="000000" w:themeColor="text1"/>
                            <w:spacing w:val="-2"/>
                            <w:kern w:val="24"/>
                            <w:sz w:val="20"/>
                            <w:szCs w:val="20"/>
                          </w:rPr>
                          <w:delText xml:space="preserve">completed </w:delText>
                        </w:r>
                      </w:del>
                      <w:r>
                        <w:rPr>
                          <w:rFonts w:ascii="Almoni Neue DL 4.0 AAA" w:hAnsi="Almoni Neue DL 4.0 AAA" w:cs="Almoni Neue DL 4.0 AAA"/>
                          <w:color w:val="000000" w:themeColor="text1"/>
                          <w:spacing w:val="-2"/>
                          <w:kern w:val="24"/>
                          <w:sz w:val="20"/>
                          <w:szCs w:val="20"/>
                        </w:rPr>
                        <w:t>stages 1</w:t>
                      </w:r>
                      <w:ins w:id="580" w:author="Liron Kranzler" w:date="2022-12-04T15:16:00Z">
                        <w:r w:rsidR="00180E91">
                          <w:rPr>
                            <w:rFonts w:ascii="Almoni Neue DL 4.0 AAA" w:hAnsi="Almoni Neue DL 4.0 AAA" w:cs="Almoni Neue DL 4.0 AAA"/>
                            <w:color w:val="000000" w:themeColor="text1"/>
                            <w:spacing w:val="-2"/>
                            <w:kern w:val="24"/>
                            <w:sz w:val="20"/>
                            <w:szCs w:val="20"/>
                          </w:rPr>
                          <w:t xml:space="preserve"> through </w:t>
                        </w:r>
                      </w:ins>
                      <w:del w:id="581" w:author="Liron Kranzler" w:date="2022-12-04T15:16:00Z">
                        <w:r w:rsidDel="00180E91">
                          <w:rPr>
                            <w:rFonts w:ascii="Almoni Neue DL 4.0 AAA" w:hAnsi="Almoni Neue DL 4.0 AAA" w:cs="Almoni Neue DL 4.0 AAA"/>
                            <w:color w:val="000000" w:themeColor="text1"/>
                            <w:spacing w:val="-2"/>
                            <w:kern w:val="24"/>
                            <w:sz w:val="20"/>
                            <w:szCs w:val="20"/>
                          </w:rPr>
                          <w:delText xml:space="preserve"> - </w:delText>
                        </w:r>
                      </w:del>
                      <w:r>
                        <w:rPr>
                          <w:rFonts w:ascii="Almoni Neue DL 4.0 AAA" w:hAnsi="Almoni Neue DL 4.0 AAA" w:cs="Almoni Neue DL 4.0 AAA"/>
                          <w:color w:val="000000" w:themeColor="text1"/>
                          <w:spacing w:val="-2"/>
                          <w:kern w:val="24"/>
                          <w:sz w:val="20"/>
                          <w:szCs w:val="20"/>
                        </w:rPr>
                        <w:t xml:space="preserve">5, a workplan </w:t>
                      </w:r>
                      <w:ins w:id="582" w:author="Liron Kranzler" w:date="2022-12-04T15:16:00Z">
                        <w:r w:rsidR="00180E91">
                          <w:rPr>
                            <w:rFonts w:ascii="Almoni Neue DL 4.0 AAA" w:hAnsi="Almoni Neue DL 4.0 AAA" w:cs="Almoni Neue DL 4.0 AAA"/>
                            <w:color w:val="000000" w:themeColor="text1"/>
                            <w:spacing w:val="-2"/>
                            <w:kern w:val="24"/>
                            <w:sz w:val="20"/>
                            <w:szCs w:val="20"/>
                          </w:rPr>
                          <w:t xml:space="preserve">will be written that outlines </w:t>
                        </w:r>
                      </w:ins>
                      <w:del w:id="583" w:author="Liron Kranzler" w:date="2022-12-04T15:16:00Z">
                        <w:r w:rsidDel="00180E91">
                          <w:rPr>
                            <w:rFonts w:ascii="Almoni Neue DL 4.0 AAA" w:hAnsi="Almoni Neue DL 4.0 AAA" w:cs="Almoni Neue DL 4.0 AAA"/>
                            <w:color w:val="000000" w:themeColor="text1"/>
                            <w:spacing w:val="-2"/>
                            <w:kern w:val="24"/>
                            <w:sz w:val="20"/>
                            <w:szCs w:val="20"/>
                          </w:rPr>
                          <w:delText xml:space="preserve">for </w:delText>
                        </w:r>
                      </w:del>
                      <w:r>
                        <w:rPr>
                          <w:rFonts w:ascii="Almoni Neue DL 4.0 AAA" w:hAnsi="Almoni Neue DL 4.0 AAA" w:cs="Almoni Neue DL 4.0 AAA"/>
                          <w:color w:val="000000" w:themeColor="text1"/>
                          <w:spacing w:val="-2"/>
                          <w:kern w:val="24"/>
                          <w:sz w:val="20"/>
                          <w:szCs w:val="20"/>
                        </w:rPr>
                        <w:t>the school's change</w:t>
                      </w:r>
                      <w:ins w:id="584" w:author="Liron Kranzler" w:date="2022-12-04T15:17:00Z">
                        <w:r w:rsidR="00180E91">
                          <w:rPr>
                            <w:rFonts w:ascii="Almoni Neue DL 4.0 AAA" w:hAnsi="Almoni Neue DL 4.0 AAA" w:cs="Almoni Neue DL 4.0 AAA"/>
                            <w:color w:val="000000" w:themeColor="text1"/>
                            <w:spacing w:val="-2"/>
                            <w:kern w:val="24"/>
                            <w:sz w:val="20"/>
                            <w:szCs w:val="20"/>
                          </w:rPr>
                          <w:t xml:space="preserve"> </w:t>
                        </w:r>
                      </w:ins>
                      <w:del w:id="585" w:author="Liron Kranzler" w:date="2022-12-04T15:17:00Z">
                        <w:r w:rsidDel="00180E91">
                          <w:rPr>
                            <w:rFonts w:ascii="Almoni Neue DL 4.0 AAA" w:hAnsi="Almoni Neue DL 4.0 AAA" w:cs="Almoni Neue DL 4.0 AAA"/>
                            <w:color w:val="000000" w:themeColor="text1"/>
                            <w:spacing w:val="-2"/>
                            <w:kern w:val="24"/>
                            <w:sz w:val="20"/>
                            <w:szCs w:val="20"/>
                          </w:rPr>
                          <w:delText>-</w:delText>
                        </w:r>
                      </w:del>
                      <w:r w:rsidR="00D57EBD">
                        <w:rPr>
                          <w:rFonts w:ascii="Almoni Neue DL 4.0 AAA" w:hAnsi="Almoni Neue DL 4.0 AAA" w:cs="Almoni Neue DL 4.0 AAA"/>
                          <w:color w:val="000000" w:themeColor="text1"/>
                          <w:spacing w:val="-2"/>
                          <w:kern w:val="24"/>
                          <w:sz w:val="20"/>
                          <w:szCs w:val="20"/>
                        </w:rPr>
                        <w:t>process</w:t>
                      </w:r>
                      <w:del w:id="586" w:author="Liron Kranzler" w:date="2022-12-04T15:17:00Z">
                        <w:r w:rsidDel="00180E91">
                          <w:rPr>
                            <w:rFonts w:ascii="Almoni Neue DL 4.0 AAA" w:hAnsi="Almoni Neue DL 4.0 AAA" w:cs="Almoni Neue DL 4.0 AAA"/>
                            <w:color w:val="000000" w:themeColor="text1"/>
                            <w:spacing w:val="-2"/>
                            <w:kern w:val="24"/>
                            <w:sz w:val="20"/>
                            <w:szCs w:val="20"/>
                          </w:rPr>
                          <w:delText xml:space="preserve"> will be written</w:delText>
                        </w:r>
                      </w:del>
                      <w:r>
                        <w:rPr>
                          <w:rFonts w:ascii="Almoni Neue DL 4.0 AAA" w:hAnsi="Almoni Neue DL 4.0 AAA" w:cs="Almoni Neue DL 4.0 AAA"/>
                          <w:color w:val="000000" w:themeColor="text1"/>
                          <w:spacing w:val="-2"/>
                          <w:kern w:val="24"/>
                          <w:sz w:val="20"/>
                          <w:szCs w:val="20"/>
                        </w:rPr>
                        <w:t xml:space="preserve">. It will include </w:t>
                      </w:r>
                      <w:ins w:id="587" w:author="ALE Editor" w:date="2022-12-04T10:34:00Z">
                        <w:r w:rsidR="00C836E2">
                          <w:rPr>
                            <w:rFonts w:ascii="Almoni Neue DL 4.0 AAA" w:hAnsi="Almoni Neue DL 4.0 AAA" w:cs="Almoni Neue DL 4.0 AAA"/>
                            <w:color w:val="000000" w:themeColor="text1"/>
                            <w:spacing w:val="-2"/>
                            <w:kern w:val="24"/>
                            <w:sz w:val="20"/>
                            <w:szCs w:val="20"/>
                          </w:rPr>
                          <w:t xml:space="preserve">an </w:t>
                        </w:r>
                      </w:ins>
                      <w:del w:id="588" w:author="Liron Kranzler" w:date="2022-12-04T15:17:00Z">
                        <w:r w:rsidDel="00180E91">
                          <w:rPr>
                            <w:rFonts w:ascii="Almoni Neue DL 4.0 AAA" w:hAnsi="Almoni Neue DL 4.0 AAA" w:cs="Almoni Neue DL 4.0 AAA"/>
                            <w:color w:val="000000" w:themeColor="text1"/>
                            <w:spacing w:val="-2"/>
                            <w:kern w:val="24"/>
                            <w:sz w:val="20"/>
                            <w:szCs w:val="20"/>
                          </w:rPr>
                          <w:delText>assessment</w:delText>
                        </w:r>
                      </w:del>
                      <w:ins w:id="589" w:author="Liron Kranzler" w:date="2022-12-04T15:17:00Z">
                        <w:r w:rsidR="00180E91">
                          <w:rPr>
                            <w:rFonts w:ascii="Almoni Neue DL 4.0 AAA" w:hAnsi="Almoni Neue DL 4.0 AAA" w:cs="Almoni Neue DL 4.0 AAA"/>
                            <w:color w:val="000000" w:themeColor="text1"/>
                            <w:spacing w:val="-2"/>
                            <w:kern w:val="24"/>
                            <w:sz w:val="20"/>
                            <w:szCs w:val="20"/>
                          </w:rPr>
                          <w:t>evaluation</w:t>
                        </w:r>
                      </w:ins>
                      <w:r>
                        <w:rPr>
                          <w:rFonts w:ascii="Almoni Neue DL 4.0 AAA" w:hAnsi="Almoni Neue DL 4.0 AAA" w:cs="Almoni Neue DL 4.0 AAA"/>
                          <w:color w:val="000000" w:themeColor="text1"/>
                          <w:spacing w:val="-2"/>
                          <w:kern w:val="24"/>
                          <w:sz w:val="20"/>
                          <w:szCs w:val="20"/>
                        </w:rPr>
                        <w:t xml:space="preserve"> </w:t>
                      </w:r>
                      <w:del w:id="590" w:author="ALE Editor" w:date="2022-12-04T10:34:00Z">
                        <w:r w:rsidDel="00C836E2">
                          <w:rPr>
                            <w:rFonts w:ascii="Almoni Neue DL 4.0 AAA" w:hAnsi="Almoni Neue DL 4.0 AAA" w:cs="Almoni Neue DL 4.0 AAA"/>
                            <w:color w:val="000000" w:themeColor="text1"/>
                            <w:spacing w:val="-2"/>
                            <w:kern w:val="24"/>
                            <w:sz w:val="20"/>
                            <w:szCs w:val="20"/>
                          </w:rPr>
                          <w:delText xml:space="preserve">mechanisms </w:delText>
                        </w:r>
                      </w:del>
                      <w:ins w:id="591" w:author="ALE Editor" w:date="2022-12-04T10:34:00Z">
                        <w:r w:rsidR="00C836E2">
                          <w:rPr>
                            <w:rFonts w:ascii="Almoni Neue DL 4.0 AAA" w:hAnsi="Almoni Neue DL 4.0 AAA" w:cs="Almoni Neue DL 4.0 AAA"/>
                            <w:color w:val="000000" w:themeColor="text1"/>
                            <w:spacing w:val="-2"/>
                            <w:kern w:val="24"/>
                            <w:sz w:val="20"/>
                            <w:szCs w:val="20"/>
                          </w:rPr>
                          <w:t xml:space="preserve">process </w:t>
                        </w:r>
                      </w:ins>
                      <w:ins w:id="592" w:author="Liron Kranzler" w:date="2022-12-04T15:17:00Z">
                        <w:r w:rsidR="00180E91">
                          <w:rPr>
                            <w:rFonts w:ascii="Almoni Neue DL 4.0 AAA" w:hAnsi="Almoni Neue DL 4.0 AAA" w:cs="Almoni Neue DL 4.0 AAA"/>
                            <w:color w:val="000000" w:themeColor="text1"/>
                            <w:spacing w:val="-2"/>
                            <w:kern w:val="24"/>
                            <w:sz w:val="20"/>
                            <w:szCs w:val="20"/>
                          </w:rPr>
                          <w:t>to</w:t>
                        </w:r>
                      </w:ins>
                      <w:del w:id="593" w:author="Liron Kranzler" w:date="2022-12-04T15:17:00Z">
                        <w:r w:rsidDel="00180E91">
                          <w:rPr>
                            <w:rFonts w:ascii="Almoni Neue DL 4.0 AAA" w:hAnsi="Almoni Neue DL 4.0 AAA" w:cs="Almoni Neue DL 4.0 AAA"/>
                            <w:color w:val="000000" w:themeColor="text1"/>
                            <w:spacing w:val="-2"/>
                            <w:kern w:val="24"/>
                            <w:sz w:val="20"/>
                            <w:szCs w:val="20"/>
                          </w:rPr>
                          <w:delText>for</w:delText>
                        </w:r>
                      </w:del>
                      <w:r>
                        <w:rPr>
                          <w:rFonts w:ascii="Almoni Neue DL 4.0 AAA" w:hAnsi="Almoni Neue DL 4.0 AAA" w:cs="Almoni Neue DL 4.0 AAA"/>
                          <w:color w:val="000000" w:themeColor="text1"/>
                          <w:spacing w:val="-2"/>
                          <w:kern w:val="24"/>
                          <w:sz w:val="20"/>
                          <w:szCs w:val="20"/>
                        </w:rPr>
                        <w:t xml:space="preserve"> measur</w:t>
                      </w:r>
                      <w:del w:id="594" w:author="Liron Kranzler" w:date="2022-12-04T15:17:00Z">
                        <w:r w:rsidDel="00180E91">
                          <w:rPr>
                            <w:rFonts w:ascii="Almoni Neue DL 4.0 AAA" w:hAnsi="Almoni Neue DL 4.0 AAA" w:cs="Almoni Neue DL 4.0 AAA"/>
                            <w:color w:val="000000" w:themeColor="text1"/>
                            <w:spacing w:val="-2"/>
                            <w:kern w:val="24"/>
                            <w:sz w:val="20"/>
                            <w:szCs w:val="20"/>
                          </w:rPr>
                          <w:delText>ing</w:delText>
                        </w:r>
                      </w:del>
                      <w:ins w:id="595" w:author="Liron Kranzler" w:date="2022-12-04T15:17:00Z">
                        <w:r w:rsidR="00180E91">
                          <w:rPr>
                            <w:rFonts w:ascii="Almoni Neue DL 4.0 AAA" w:hAnsi="Almoni Neue DL 4.0 AAA" w:cs="Almoni Neue DL 4.0 AAA"/>
                            <w:color w:val="000000" w:themeColor="text1"/>
                            <w:spacing w:val="-2"/>
                            <w:kern w:val="24"/>
                            <w:sz w:val="20"/>
                            <w:szCs w:val="20"/>
                          </w:rPr>
                          <w:t>e</w:t>
                        </w:r>
                      </w:ins>
                      <w:r>
                        <w:rPr>
                          <w:rFonts w:ascii="Almoni Neue DL 4.0 AAA" w:hAnsi="Almoni Neue DL 4.0 AAA" w:cs="Almoni Neue DL 4.0 AAA"/>
                          <w:color w:val="000000" w:themeColor="text1"/>
                          <w:spacing w:val="-2"/>
                          <w:kern w:val="24"/>
                          <w:sz w:val="20"/>
                          <w:szCs w:val="20"/>
                        </w:rPr>
                        <w:t xml:space="preserve"> the scope of change</w:t>
                      </w:r>
                      <w:ins w:id="596" w:author="Liron Kranzler" w:date="2022-12-04T15:17:00Z">
                        <w:r w:rsidR="00180E91">
                          <w:rPr>
                            <w:rFonts w:ascii="Almoni Neue DL 4.0 AAA" w:hAnsi="Almoni Neue DL 4.0 AAA" w:cs="Almoni Neue DL 4.0 AAA"/>
                            <w:color w:val="000000" w:themeColor="text1"/>
                            <w:spacing w:val="-2"/>
                            <w:kern w:val="24"/>
                            <w:sz w:val="20"/>
                            <w:szCs w:val="20"/>
                          </w:rPr>
                          <w:t xml:space="preserve"> over time</w:t>
                        </w:r>
                      </w:ins>
                      <w:r>
                        <w:rPr>
                          <w:rFonts w:ascii="Almoni Neue DL 4.0 AAA" w:hAnsi="Almoni Neue DL 4.0 AAA" w:cs="Almoni Neue DL 4.0 AAA"/>
                          <w:color w:val="000000" w:themeColor="text1"/>
                          <w:spacing w:val="-2"/>
                          <w:kern w:val="24"/>
                          <w:sz w:val="20"/>
                          <w:szCs w:val="20"/>
                        </w:rPr>
                        <w:t>.</w:t>
                      </w:r>
                    </w:p>
                    <w:p w14:paraId="60B93410" w14:textId="77777777" w:rsidR="00180E91" w:rsidRPr="00C26594" w:rsidRDefault="00180E91" w:rsidP="00180E91">
                      <w:pPr>
                        <w:bidi w:val="0"/>
                        <w:rPr>
                          <w:rFonts w:ascii="Almoni Neue DL 4.0 AAA" w:hAnsi="Almoni Neue DL 4.0 AAA" w:cs="Almoni Neue DL 4.0 AAA"/>
                          <w:color w:val="000000" w:themeColor="text1"/>
                          <w:spacing w:val="-2"/>
                          <w:kern w:val="24"/>
                          <w:sz w:val="20"/>
                          <w:szCs w:val="20"/>
                        </w:rPr>
                      </w:pPr>
                    </w:p>
                  </w:txbxContent>
                </v:textbox>
              </v:shape>
            </w:pict>
          </mc:Fallback>
        </mc:AlternateContent>
      </w:r>
      <w:r w:rsidR="00E472E6">
        <w:rPr>
          <w:rFonts w:cstheme="minorHAnsi"/>
          <w:noProof/>
          <w:rtl/>
        </w:rPr>
        <mc:AlternateContent>
          <mc:Choice Requires="wps">
            <w:drawing>
              <wp:anchor distT="0" distB="0" distL="114300" distR="114300" simplePos="0" relativeHeight="251658256" behindDoc="0" locked="0" layoutInCell="1" allowOverlap="1" wp14:anchorId="62757EAC" wp14:editId="1E099828">
                <wp:simplePos x="0" y="0"/>
                <wp:positionH relativeFrom="column">
                  <wp:posOffset>4173855</wp:posOffset>
                </wp:positionH>
                <wp:positionV relativeFrom="paragraph">
                  <wp:posOffset>52705</wp:posOffset>
                </wp:positionV>
                <wp:extent cx="2171700" cy="353695"/>
                <wp:effectExtent l="0" t="0" r="0" b="0"/>
                <wp:wrapNone/>
                <wp:docPr id="31" name="תיבת טקסט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53695"/>
                        </a:xfrm>
                        <a:prstGeom prst="rect">
                          <a:avLst/>
                        </a:prstGeom>
                        <a:noFill/>
                      </wps:spPr>
                      <wps:txbx>
                        <w:txbxContent>
                          <w:p w14:paraId="61B6C016" w14:textId="77777777" w:rsidR="00AC7A09" w:rsidRPr="00C26594" w:rsidRDefault="00AC7A09" w:rsidP="001F7C0C">
                            <w:pPr>
                              <w:bidi w:val="0"/>
                              <w:rPr>
                                <w:rFonts w:ascii="Almoni Neue DL 4.0 AAA" w:hAnsi="Almoni Neue DL 4.0 AAA" w:cs="Almoni Neue DL 4.0 AAA"/>
                                <w:b/>
                                <w:bCs/>
                                <w:color w:val="5B9BD5" w:themeColor="accent5"/>
                                <w:spacing w:val="-3"/>
                                <w:kern w:val="24"/>
                                <w:sz w:val="20"/>
                                <w:szCs w:val="20"/>
                              </w:rPr>
                            </w:pPr>
                            <w:r>
                              <w:rPr>
                                <w:rFonts w:ascii="Almoni Neue DL 4.0 AAA" w:hAnsi="Almoni Neue DL 4.0 AAA" w:cs="Almoni Neue DL 4.0 AAA"/>
                                <w:b/>
                                <w:bCs/>
                                <w:color w:val="5B9BD5" w:themeColor="accent5"/>
                                <w:spacing w:val="-3"/>
                                <w:kern w:val="24"/>
                                <w:sz w:val="20"/>
                                <w:szCs w:val="20"/>
                              </w:rPr>
                              <w:t>5. Strategic decision making</w:t>
                            </w:r>
                          </w:p>
                        </w:txbxContent>
                      </wps:txbx>
                      <wps:bodyPr wrap="square" rtlCol="0" anchor="b">
                        <a:spAutoFit/>
                      </wps:bodyPr>
                    </wps:wsp>
                  </a:graphicData>
                </a:graphic>
                <wp14:sizeRelH relativeFrom="margin">
                  <wp14:pctWidth>0</wp14:pctWidth>
                </wp14:sizeRelH>
                <wp14:sizeRelV relativeFrom="page">
                  <wp14:pctHeight>0</wp14:pctHeight>
                </wp14:sizeRelV>
              </wp:anchor>
            </w:drawing>
          </mc:Choice>
          <mc:Fallback>
            <w:pict>
              <v:shape w14:anchorId="62757EAC" id="תיבת טקסט 31" o:spid="_x0000_s1044" type="#_x0000_t202" style="position:absolute;left:0;text-align:left;margin-left:328.65pt;margin-top:4.15pt;width:171pt;height:27.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" filled="f" stroked="f">
                <v:textbox style="mso-fit-shape-to-text:t">
                  <w:txbxContent>
                    <w:p w14:paraId="61B6C016" w14:textId="77777777" w:rsidR="00AC7A09" w:rsidRPr="00C26594" w:rsidRDefault="00AC7A09" w:rsidP="001F7C0C">
                      <w:pPr>
                        <w:bidi w:val="0"/>
                        <w:rPr>
                          <w:rFonts w:ascii="Almoni Neue DL 4.0 AAA" w:hAnsi="Almoni Neue DL 4.0 AAA" w:cs="Almoni Neue DL 4.0 AAA"/>
                          <w:b/>
                          <w:bCs/>
                          <w:color w:val="5B9BD5" w:themeColor="accent5"/>
                          <w:spacing w:val="-3"/>
                          <w:kern w:val="24"/>
                          <w:sz w:val="20"/>
                          <w:szCs w:val="20"/>
                        </w:rPr>
                      </w:pPr>
                      <w:r>
                        <w:rPr>
                          <w:rFonts w:ascii="Almoni Neue DL 4.0 AAA" w:hAnsi="Almoni Neue DL 4.0 AAA" w:cs="Almoni Neue DL 4.0 AAA"/>
                          <w:b/>
                          <w:bCs/>
                          <w:color w:val="5B9BD5" w:themeColor="accent5"/>
                          <w:spacing w:val="-3"/>
                          <w:kern w:val="24"/>
                          <w:sz w:val="20"/>
                          <w:szCs w:val="20"/>
                        </w:rPr>
                        <w:t>5. Strategic decision making</w:t>
                      </w:r>
                    </w:p>
                  </w:txbxContent>
                </v:textbox>
              </v:shape>
            </w:pict>
          </mc:Fallback>
        </mc:AlternateContent>
      </w:r>
      <w:r w:rsidR="00E472E6">
        <w:rPr>
          <w:rFonts w:cstheme="minorHAnsi"/>
          <w:noProof/>
          <w:rtl/>
        </w:rPr>
        <mc:AlternateContent>
          <mc:Choice Requires="wps">
            <w:drawing>
              <wp:anchor distT="0" distB="0" distL="114300" distR="114300" simplePos="0" relativeHeight="251658264" behindDoc="0" locked="0" layoutInCell="1" allowOverlap="1" wp14:anchorId="790EC929" wp14:editId="502E4AF6">
                <wp:simplePos x="0" y="0"/>
                <wp:positionH relativeFrom="column">
                  <wp:posOffset>-1146810</wp:posOffset>
                </wp:positionH>
                <wp:positionV relativeFrom="paragraph">
                  <wp:posOffset>1109345</wp:posOffset>
                </wp:positionV>
                <wp:extent cx="2959735" cy="353695"/>
                <wp:effectExtent l="0" t="0" r="0" b="0"/>
                <wp:wrapNone/>
                <wp:docPr id="28" name="תיבת טקסט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735" cy="353695"/>
                        </a:xfrm>
                        <a:prstGeom prst="rect">
                          <a:avLst/>
                        </a:prstGeom>
                        <a:noFill/>
                      </wps:spPr>
                      <wps:txbx>
                        <w:txbxContent>
                          <w:p w14:paraId="480160EF" w14:textId="77777777" w:rsidR="00AC7A09" w:rsidRPr="0053461A" w:rsidRDefault="00AC7A09" w:rsidP="00C26594">
                            <w:pPr>
                              <w:rPr>
                                <w:rFonts w:ascii="Almoni Neue DL 4.0 AAA" w:hAnsi="Almoni Neue DL 4.0 AAA" w:cs="Almoni Neue DL 4.0 AAA"/>
                                <w:b/>
                                <w:bCs/>
                                <w:color w:val="ED7D31" w:themeColor="accent2"/>
                                <w:spacing w:val="-3"/>
                                <w:kern w:val="24"/>
                                <w:sz w:val="20"/>
                                <w:szCs w:val="20"/>
                                <w:rtl/>
                              </w:rPr>
                            </w:pPr>
                            <w:r>
                              <w:rPr>
                                <w:rFonts w:ascii="Almoni Neue DL 4.0 AAA" w:hAnsi="Almoni Neue DL 4.0 AAA" w:cs="Almoni Neue DL 4.0 AAA"/>
                                <w:b/>
                                <w:bCs/>
                                <w:color w:val="ED7D31" w:themeColor="accent2"/>
                                <w:spacing w:val="-3"/>
                                <w:kern w:val="24"/>
                                <w:sz w:val="20"/>
                                <w:szCs w:val="20"/>
                              </w:rPr>
                              <w:t>2. Identifying a spearhead for growth</w:t>
                            </w:r>
                          </w:p>
                        </w:txbxContent>
                      </wps:txbx>
                      <wps:bodyPr wrap="square" rtlCol="0" anchor="b">
                        <a:spAutoFit/>
                      </wps:bodyPr>
                    </wps:wsp>
                  </a:graphicData>
                </a:graphic>
                <wp14:sizeRelH relativeFrom="margin">
                  <wp14:pctWidth>0</wp14:pctWidth>
                </wp14:sizeRelH>
                <wp14:sizeRelV relativeFrom="page">
                  <wp14:pctHeight>0</wp14:pctHeight>
                </wp14:sizeRelV>
              </wp:anchor>
            </w:drawing>
          </mc:Choice>
          <mc:Fallback>
            <w:pict>
              <v:shape w14:anchorId="790EC929" id="תיבת טקסט 28" o:spid="_x0000_s1039" type="#_x0000_t202" style="position:absolute;left:0;text-align:left;margin-left:-90.3pt;margin-top:87.35pt;width:233.05pt;height:27.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" filled="f" stroked="f">
                <v:textbox style="mso-fit-shape-to-text:t">
                  <w:txbxContent>
                    <w:p w14:paraId="480160EF" w14:textId="77777777" w:rsidR="00AC7A09" w:rsidRPr="0053461A" w:rsidRDefault="00AC7A09" w:rsidP="00C26594">
                      <w:pPr>
                        <w:rPr>
                          <w:rFonts w:ascii="Almoni Neue DL 4.0 AAA" w:hAnsi="Almoni Neue DL 4.0 AAA" w:cs="Almoni Neue DL 4.0 AAA"/>
                          <w:b/>
                          <w:bCs/>
                          <w:color w:val="ED7D31" w:themeColor="accent2"/>
                          <w:spacing w:val="-3"/>
                          <w:kern w:val="24"/>
                          <w:sz w:val="20"/>
                          <w:szCs w:val="20"/>
                          <w:rtl/>
                        </w:rPr>
                      </w:pPr>
                      <w:r>
                        <w:rPr>
                          <w:rFonts w:ascii="Almoni Neue DL 4.0 AAA" w:hAnsi="Almoni Neue DL 4.0 AAA" w:cs="Almoni Neue DL 4.0 AAA"/>
                          <w:b/>
                          <w:bCs/>
                          <w:color w:val="ED7D31" w:themeColor="accent2"/>
                          <w:spacing w:val="-3"/>
                          <w:kern w:val="24"/>
                          <w:sz w:val="20"/>
                          <w:szCs w:val="20"/>
                        </w:rPr>
                        <w:t>2. Identifying a spearhead for growth</w:t>
                      </w:r>
                    </w:p>
                  </w:txbxContent>
                </v:textbox>
              </v:shape>
            </w:pict>
          </mc:Fallback>
        </mc:AlternateContent>
      </w:r>
      <w:del w:id="496" w:author="JA" w:date="2022-12-16T00:18:00Z">
        <w:r w:rsidR="00C26594" w:rsidRPr="009D51B2" w:rsidDel="005A0744">
          <w:rPr>
            <w:rFonts w:cstheme="minorHAnsi"/>
            <w:noProof/>
          </w:rPr>
          <w:delText xml:space="preserve"> </w:delText>
        </w:r>
      </w:del>
    </w:p>
    <w:p w14:paraId="72A95377" w14:textId="77777777" w:rsidR="00A87EFF" w:rsidRPr="009D51B2" w:rsidRDefault="00A87EFF" w:rsidP="00706D70">
      <w:pPr>
        <w:spacing w:line="276" w:lineRule="auto"/>
        <w:ind w:left="793"/>
        <w:rPr>
          <w:rFonts w:cstheme="minorHAnsi"/>
          <w:rtl/>
        </w:rPr>
      </w:pPr>
    </w:p>
    <w:p w14:paraId="64F3F743" w14:textId="77777777" w:rsidR="00A87EFF" w:rsidRPr="009D51B2" w:rsidRDefault="00A87EFF" w:rsidP="00706D70">
      <w:pPr>
        <w:spacing w:line="276" w:lineRule="auto"/>
        <w:ind w:left="793"/>
        <w:rPr>
          <w:rFonts w:cstheme="minorHAnsi"/>
          <w:rtl/>
        </w:rPr>
      </w:pPr>
    </w:p>
    <w:p w14:paraId="7E61A911" w14:textId="77777777" w:rsidR="00A87EFF" w:rsidRPr="009D51B2" w:rsidRDefault="00A87EFF" w:rsidP="00706D70">
      <w:pPr>
        <w:spacing w:line="276" w:lineRule="auto"/>
        <w:ind w:left="793"/>
        <w:rPr>
          <w:rFonts w:cstheme="minorHAnsi"/>
          <w:rtl/>
        </w:rPr>
      </w:pPr>
    </w:p>
    <w:p w14:paraId="039FE851" w14:textId="77777777" w:rsidR="00A87EFF" w:rsidRPr="009D51B2" w:rsidRDefault="00A87EFF" w:rsidP="00706D70">
      <w:pPr>
        <w:spacing w:line="276" w:lineRule="auto"/>
        <w:ind w:left="142"/>
        <w:rPr>
          <w:rFonts w:cstheme="minorHAnsi"/>
          <w:rtl/>
        </w:rPr>
      </w:pPr>
    </w:p>
    <w:p w14:paraId="28A017B6" w14:textId="08BE0A20" w:rsidR="00CB5B34" w:rsidRPr="009D51B2" w:rsidRDefault="00F079AC" w:rsidP="00706D70">
      <w:pPr>
        <w:spacing w:line="276" w:lineRule="auto"/>
        <w:ind w:left="793"/>
        <w:rPr>
          <w:rFonts w:cstheme="minorHAnsi"/>
          <w:rtl/>
        </w:rPr>
      </w:pPr>
      <w:r>
        <w:rPr>
          <w:rFonts w:cstheme="minorHAnsi"/>
          <w:noProof/>
          <w:rtl/>
        </w:rPr>
        <mc:AlternateContent>
          <mc:Choice Requires="wps">
            <w:drawing>
              <wp:anchor distT="0" distB="0" distL="114300" distR="114300" simplePos="0" relativeHeight="251658258" behindDoc="0" locked="0" layoutInCell="1" allowOverlap="1" wp14:anchorId="56841A5F" wp14:editId="7A6546A6">
                <wp:simplePos x="0" y="0"/>
                <wp:positionH relativeFrom="column">
                  <wp:posOffset>4174335</wp:posOffset>
                </wp:positionH>
                <wp:positionV relativeFrom="paragraph">
                  <wp:posOffset>195162</wp:posOffset>
                </wp:positionV>
                <wp:extent cx="2344234" cy="241300"/>
                <wp:effectExtent l="0" t="0" r="0" b="0"/>
                <wp:wrapNone/>
                <wp:docPr id="34" name="תיבת טקסט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44234" cy="241300"/>
                        </a:xfrm>
                        <a:prstGeom prst="rect">
                          <a:avLst/>
                        </a:prstGeom>
                        <a:noFill/>
                      </wps:spPr>
                      <wps:txbx>
                        <w:txbxContent>
                          <w:p w14:paraId="4735D99A" w14:textId="149D3937" w:rsidR="00AC7A09" w:rsidRPr="00C26594" w:rsidRDefault="00AC7A09" w:rsidP="00ED17EC">
                            <w:pPr>
                              <w:bidi w:val="0"/>
                              <w:rPr>
                                <w:rFonts w:ascii="Almoni Neue DL 4.0 AAA" w:hAnsi="Almoni Neue DL 4.0 AAA" w:cs="Almoni Neue DL 4.0 AAA"/>
                                <w:b/>
                                <w:bCs/>
                                <w:color w:val="4472C4" w:themeColor="accent1"/>
                                <w:spacing w:val="-3"/>
                                <w:kern w:val="24"/>
                                <w:sz w:val="20"/>
                                <w:szCs w:val="20"/>
                              </w:rPr>
                            </w:pPr>
                            <w:r>
                              <w:rPr>
                                <w:rFonts w:ascii="Almoni Neue DL 4.0 AAA" w:hAnsi="Almoni Neue DL 4.0 AAA" w:cs="Almoni Neue DL 4.0 AAA"/>
                                <w:b/>
                                <w:bCs/>
                                <w:color w:val="4472C4" w:themeColor="accent1"/>
                                <w:spacing w:val="-3"/>
                                <w:kern w:val="24"/>
                                <w:sz w:val="20"/>
                                <w:szCs w:val="20"/>
                              </w:rPr>
                              <w:t>6</w:t>
                            </w:r>
                            <w:ins w:id="497" w:author="JA" w:date="2022-12-15T18:26:00Z">
                              <w:r w:rsidR="00F079AC">
                                <w:rPr>
                                  <w:rFonts w:ascii="Almoni Neue DL 4.0 AAA" w:hAnsi="Almoni Neue DL 4.0 AAA" w:cs="Almoni Neue DL 4.0 AAA"/>
                                  <w:b/>
                                  <w:bCs/>
                                  <w:color w:val="4472C4" w:themeColor="accent1"/>
                                  <w:spacing w:val="-3"/>
                                  <w:kern w:val="24"/>
                                  <w:sz w:val="20"/>
                                  <w:szCs w:val="20"/>
                                </w:rPr>
                                <w:t xml:space="preserve">. </w:t>
                              </w:r>
                            </w:ins>
                            <w:del w:id="498" w:author="JA" w:date="2022-12-15T18:23:00Z">
                              <w:r w:rsidDel="00F079AC">
                                <w:rPr>
                                  <w:rFonts w:ascii="Almoni Neue DL 4.0 AAA" w:hAnsi="Almoni Neue DL 4.0 AAA" w:cs="Almoni Neue DL 4.0 AAA"/>
                                  <w:b/>
                                  <w:bCs/>
                                  <w:color w:val="4472C4" w:themeColor="accent1"/>
                                  <w:spacing w:val="-3"/>
                                  <w:kern w:val="24"/>
                                  <w:sz w:val="20"/>
                                  <w:szCs w:val="20"/>
                                </w:rPr>
                                <w:delText xml:space="preserve">. </w:delText>
                              </w:r>
                            </w:del>
                            <w:r>
                              <w:rPr>
                                <w:rFonts w:ascii="Almoni Neue DL 4.0 AAA" w:hAnsi="Almoni Neue DL 4.0 AAA" w:cs="Almoni Neue DL 4.0 AAA"/>
                                <w:b/>
                                <w:bCs/>
                                <w:color w:val="4472C4" w:themeColor="accent1"/>
                                <w:spacing w:val="-3"/>
                                <w:kern w:val="24"/>
                                <w:sz w:val="20"/>
                                <w:szCs w:val="20"/>
                              </w:rPr>
                              <w:t>Writing the school's workplan</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56841A5F" id="תיבת טקסט 34" o:spid="_x0000_s1040" type="#_x0000_t202" style="position:absolute;left:0;text-align:left;margin-left:328.7pt;margin-top:15.35pt;width:184.6pt;height:19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" filled="f" stroked="f">
                <v:textbox>
                  <w:txbxContent>
                    <w:p w14:paraId="4735D99A" w14:textId="149D3937" w:rsidR="00AC7A09" w:rsidRPr="00C26594" w:rsidRDefault="00AC7A09" w:rsidP="00ED17EC">
                      <w:pPr>
                        <w:bidi w:val="0"/>
                        <w:rPr>
                          <w:rFonts w:ascii="Almoni Neue DL 4.0 AAA" w:hAnsi="Almoni Neue DL 4.0 AAA" w:cs="Almoni Neue DL 4.0 AAA"/>
                          <w:b/>
                          <w:bCs/>
                          <w:color w:val="4472C4" w:themeColor="accent1"/>
                          <w:spacing w:val="-3"/>
                          <w:kern w:val="24"/>
                          <w:sz w:val="20"/>
                          <w:szCs w:val="20"/>
                        </w:rPr>
                      </w:pPr>
                      <w:r>
                        <w:rPr>
                          <w:rFonts w:ascii="Almoni Neue DL 4.0 AAA" w:hAnsi="Almoni Neue DL 4.0 AAA" w:cs="Almoni Neue DL 4.0 AAA"/>
                          <w:b/>
                          <w:bCs/>
                          <w:color w:val="4472C4" w:themeColor="accent1"/>
                          <w:spacing w:val="-3"/>
                          <w:kern w:val="24"/>
                          <w:sz w:val="20"/>
                          <w:szCs w:val="20"/>
                        </w:rPr>
                        <w:t>6</w:t>
                      </w:r>
                      <w:ins w:id="499" w:author="JA" w:date="2022-12-15T18:26:00Z">
                        <w:r w:rsidR="00F079AC">
                          <w:rPr>
                            <w:rFonts w:ascii="Almoni Neue DL 4.0 AAA" w:hAnsi="Almoni Neue DL 4.0 AAA" w:cs="Almoni Neue DL 4.0 AAA"/>
                            <w:b/>
                            <w:bCs/>
                            <w:color w:val="4472C4" w:themeColor="accent1"/>
                            <w:spacing w:val="-3"/>
                            <w:kern w:val="24"/>
                            <w:sz w:val="20"/>
                            <w:szCs w:val="20"/>
                          </w:rPr>
                          <w:t xml:space="preserve">. </w:t>
                        </w:r>
                      </w:ins>
                      <w:del w:id="500" w:author="JA" w:date="2022-12-15T18:23:00Z">
                        <w:r w:rsidDel="00F079AC">
                          <w:rPr>
                            <w:rFonts w:ascii="Almoni Neue DL 4.0 AAA" w:hAnsi="Almoni Neue DL 4.0 AAA" w:cs="Almoni Neue DL 4.0 AAA"/>
                            <w:b/>
                            <w:bCs/>
                            <w:color w:val="4472C4" w:themeColor="accent1"/>
                            <w:spacing w:val="-3"/>
                            <w:kern w:val="24"/>
                            <w:sz w:val="20"/>
                            <w:szCs w:val="20"/>
                          </w:rPr>
                          <w:delText xml:space="preserve">. </w:delText>
                        </w:r>
                      </w:del>
                      <w:r>
                        <w:rPr>
                          <w:rFonts w:ascii="Almoni Neue DL 4.0 AAA" w:hAnsi="Almoni Neue DL 4.0 AAA" w:cs="Almoni Neue DL 4.0 AAA"/>
                          <w:b/>
                          <w:bCs/>
                          <w:color w:val="4472C4" w:themeColor="accent1"/>
                          <w:spacing w:val="-3"/>
                          <w:kern w:val="24"/>
                          <w:sz w:val="20"/>
                          <w:szCs w:val="20"/>
                        </w:rPr>
                        <w:t>Writing the school's workplan</w:t>
                      </w:r>
                    </w:p>
                  </w:txbxContent>
                </v:textbox>
              </v:shape>
            </w:pict>
          </mc:Fallback>
        </mc:AlternateContent>
      </w:r>
    </w:p>
    <w:p w14:paraId="20BA6202" w14:textId="77777777" w:rsidR="00CB5B34" w:rsidRPr="009D51B2" w:rsidRDefault="00CB5B34" w:rsidP="00706D70">
      <w:pPr>
        <w:spacing w:line="276" w:lineRule="auto"/>
        <w:ind w:left="793"/>
        <w:rPr>
          <w:rFonts w:cstheme="minorHAnsi"/>
          <w:rtl/>
        </w:rPr>
      </w:pPr>
    </w:p>
    <w:bookmarkEnd w:id="1"/>
    <w:p w14:paraId="294EA5BE" w14:textId="77777777" w:rsidR="00CB5B34" w:rsidRPr="009D51B2" w:rsidRDefault="00CB5B34" w:rsidP="00706D70">
      <w:pPr>
        <w:spacing w:line="276" w:lineRule="auto"/>
        <w:ind w:left="793"/>
        <w:rPr>
          <w:rFonts w:cstheme="minorHAnsi"/>
          <w:rtl/>
        </w:rPr>
      </w:pPr>
    </w:p>
    <w:p w14:paraId="49393AA5" w14:textId="77777777" w:rsidR="00CB5B34" w:rsidRPr="009D51B2" w:rsidRDefault="00CB5B34" w:rsidP="00706D70">
      <w:pPr>
        <w:spacing w:line="276" w:lineRule="auto"/>
        <w:ind w:left="793"/>
        <w:rPr>
          <w:rFonts w:cstheme="minorHAnsi"/>
          <w:rtl/>
        </w:rPr>
      </w:pPr>
    </w:p>
    <w:p w14:paraId="338BB6DD" w14:textId="77777777" w:rsidR="00CB5B34" w:rsidRPr="009D51B2" w:rsidRDefault="00CB5B34" w:rsidP="00706D70">
      <w:pPr>
        <w:spacing w:line="276" w:lineRule="auto"/>
        <w:ind w:left="793"/>
        <w:rPr>
          <w:rFonts w:cstheme="minorHAnsi"/>
          <w:rtl/>
        </w:rPr>
      </w:pPr>
    </w:p>
    <w:p w14:paraId="11F31DD8" w14:textId="77777777" w:rsidR="00CB5B34" w:rsidRPr="009D51B2" w:rsidRDefault="00CB5B34" w:rsidP="00706D70">
      <w:pPr>
        <w:spacing w:line="276" w:lineRule="auto"/>
        <w:ind w:left="793"/>
        <w:rPr>
          <w:rFonts w:cstheme="minorHAnsi"/>
          <w:rtl/>
        </w:rPr>
      </w:pPr>
    </w:p>
    <w:p w14:paraId="36CCADFA" w14:textId="54E47320" w:rsidR="00CB5B34" w:rsidRPr="009D51B2" w:rsidRDefault="00CB5B34" w:rsidP="00706D70">
      <w:pPr>
        <w:spacing w:line="276" w:lineRule="auto"/>
        <w:ind w:left="793"/>
        <w:rPr>
          <w:rFonts w:cstheme="minorHAnsi"/>
          <w:rtl/>
        </w:rPr>
      </w:pPr>
    </w:p>
    <w:p w14:paraId="653B26BC" w14:textId="2206148E" w:rsidR="00CB5B34" w:rsidRPr="009D51B2" w:rsidDel="002A2109" w:rsidRDefault="00CB5B34" w:rsidP="00706D70">
      <w:pPr>
        <w:spacing w:line="276" w:lineRule="auto"/>
        <w:ind w:left="793"/>
        <w:rPr>
          <w:del w:id="501" w:author="ALE Editor" w:date="2022-12-05T15:49:00Z"/>
          <w:rFonts w:cstheme="minorHAnsi"/>
          <w:rtl/>
        </w:rPr>
      </w:pPr>
    </w:p>
    <w:p w14:paraId="2949EF1D" w14:textId="77777777" w:rsidR="00CB5B34" w:rsidRPr="009D51B2" w:rsidRDefault="00CB5B34" w:rsidP="00706D70">
      <w:pPr>
        <w:spacing w:line="276" w:lineRule="auto"/>
        <w:ind w:left="793"/>
        <w:rPr>
          <w:rFonts w:cstheme="minorHAnsi"/>
          <w:rtl/>
        </w:rPr>
      </w:pPr>
    </w:p>
    <w:p w14:paraId="1466E5D5" w14:textId="16BE86D6" w:rsidR="008E6A65" w:rsidDel="00F079AC" w:rsidRDefault="00F079AC" w:rsidP="001B49A4">
      <w:pPr>
        <w:spacing w:line="276" w:lineRule="auto"/>
        <w:jc w:val="center"/>
        <w:rPr>
          <w:del w:id="502" w:author="JA" w:date="2022-12-15T18:25:00Z"/>
          <w:rFonts w:cstheme="minorHAnsi"/>
          <w:b/>
          <w:bCs/>
          <w:color w:val="000000" w:themeColor="text1"/>
          <w:spacing w:val="60"/>
          <w:kern w:val="24"/>
          <w:sz w:val="36"/>
          <w:szCs w:val="36"/>
        </w:rPr>
      </w:pPr>
      <w:r>
        <w:rPr>
          <w:rFonts w:cstheme="minorHAnsi"/>
          <w:noProof/>
          <w:rtl/>
        </w:rPr>
        <mc:AlternateContent>
          <mc:Choice Requires="wps">
            <w:drawing>
              <wp:anchor distT="0" distB="0" distL="114300" distR="114300" simplePos="0" relativeHeight="251658261" behindDoc="0" locked="0" layoutInCell="1" allowOverlap="1" wp14:anchorId="61A9DD99" wp14:editId="420B4D6C">
                <wp:simplePos x="0" y="0"/>
                <wp:positionH relativeFrom="column">
                  <wp:posOffset>4256111</wp:posOffset>
                </wp:positionH>
                <wp:positionV relativeFrom="paragraph">
                  <wp:posOffset>468753</wp:posOffset>
                </wp:positionV>
                <wp:extent cx="2171700" cy="1583473"/>
                <wp:effectExtent l="0" t="0" r="0" b="0"/>
                <wp:wrapNone/>
                <wp:docPr id="36" name="תיבת טקסט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583473"/>
                        </a:xfrm>
                        <a:prstGeom prst="rect">
                          <a:avLst/>
                        </a:prstGeom>
                        <a:noFill/>
                      </wps:spPr>
                      <wps:txbx>
                        <w:txbxContent>
                          <w:p w14:paraId="476159FF" w14:textId="08D76F07" w:rsidR="00AC7A09" w:rsidRPr="00C26594" w:rsidRDefault="00AC7A09" w:rsidP="00ED17EC">
                            <w:pPr>
                              <w:bidi w:val="0"/>
                              <w:rPr>
                                <w:rFonts w:ascii="Almoni Neue DL 4.0 AAA" w:hAnsi="Almoni Neue DL 4.0 AAA" w:cs="Almoni Neue DL 4.0 AAA"/>
                                <w:color w:val="000000" w:themeColor="text1"/>
                                <w:spacing w:val="-2"/>
                                <w:kern w:val="24"/>
                                <w:sz w:val="20"/>
                                <w:szCs w:val="20"/>
                              </w:rPr>
                            </w:pPr>
                            <w:r>
                              <w:rPr>
                                <w:rFonts w:ascii="Almoni Neue DL 4.0 AAA" w:hAnsi="Almoni Neue DL 4.0 AAA" w:cs="Almoni Neue DL 4.0 AAA"/>
                                <w:color w:val="000000" w:themeColor="text1"/>
                                <w:spacing w:val="-2"/>
                                <w:kern w:val="24"/>
                                <w:sz w:val="20"/>
                                <w:szCs w:val="20"/>
                              </w:rPr>
                              <w:t xml:space="preserve">After </w:t>
                            </w:r>
                            <w:ins w:id="503" w:author="ALE Editor" w:date="2022-12-04T10:34:00Z">
                              <w:r w:rsidR="00C836E2">
                                <w:rPr>
                                  <w:rFonts w:ascii="Almoni Neue DL 4.0 AAA" w:hAnsi="Almoni Neue DL 4.0 AAA" w:cs="Almoni Neue DL 4.0 AAA"/>
                                  <w:color w:val="000000" w:themeColor="text1"/>
                                  <w:spacing w:val="-2"/>
                                  <w:kern w:val="24"/>
                                  <w:sz w:val="20"/>
                                  <w:szCs w:val="20"/>
                                </w:rPr>
                                <w:t xml:space="preserve">the workplan is finalized </w:t>
                              </w:r>
                            </w:ins>
                            <w:del w:id="504" w:author="ALE Editor" w:date="2022-12-04T10:34:00Z">
                              <w:r w:rsidDel="00C836E2">
                                <w:rPr>
                                  <w:rFonts w:ascii="Almoni Neue DL 4.0 AAA" w:hAnsi="Almoni Neue DL 4.0 AAA" w:cs="Almoni Neue DL 4.0 AAA"/>
                                  <w:color w:val="000000" w:themeColor="text1"/>
                                  <w:spacing w:val="-2"/>
                                  <w:kern w:val="24"/>
                                  <w:sz w:val="20"/>
                                  <w:szCs w:val="20"/>
                                </w:rPr>
                                <w:delText>finalizing the writing of the workplan, and its final</w:delText>
                              </w:r>
                            </w:del>
                            <w:ins w:id="505" w:author="ALE Editor" w:date="2022-12-04T10:34:00Z">
                              <w:r w:rsidR="00C836E2">
                                <w:rPr>
                                  <w:rFonts w:ascii="Almoni Neue DL 4.0 AAA" w:hAnsi="Almoni Neue DL 4.0 AAA" w:cs="Almoni Neue DL 4.0 AAA"/>
                                  <w:color w:val="000000" w:themeColor="text1"/>
                                  <w:spacing w:val="-2"/>
                                  <w:kern w:val="24"/>
                                  <w:sz w:val="20"/>
                                  <w:szCs w:val="20"/>
                                </w:rPr>
                                <w:t>and</w:t>
                              </w:r>
                            </w:ins>
                            <w:r>
                              <w:rPr>
                                <w:rFonts w:ascii="Almoni Neue DL 4.0 AAA" w:hAnsi="Almoni Neue DL 4.0 AAA" w:cs="Almoni Neue DL 4.0 AAA"/>
                                <w:color w:val="000000" w:themeColor="text1"/>
                                <w:spacing w:val="-2"/>
                                <w:kern w:val="24"/>
                                <w:sz w:val="20"/>
                                <w:szCs w:val="20"/>
                              </w:rPr>
                              <w:t xml:space="preserve"> </w:t>
                            </w:r>
                            <w:del w:id="506" w:author="ALE Editor" w:date="2022-12-04T10:34:00Z">
                              <w:r w:rsidDel="00C836E2">
                                <w:rPr>
                                  <w:rFonts w:ascii="Almoni Neue DL 4.0 AAA" w:hAnsi="Almoni Neue DL 4.0 AAA" w:cs="Almoni Neue DL 4.0 AAA"/>
                                  <w:color w:val="000000" w:themeColor="text1"/>
                                  <w:spacing w:val="-2"/>
                                  <w:kern w:val="24"/>
                                  <w:sz w:val="20"/>
                                  <w:szCs w:val="20"/>
                                </w:rPr>
                                <w:delText xml:space="preserve">authorization </w:delText>
                              </w:r>
                            </w:del>
                            <w:ins w:id="507" w:author="ALE Editor" w:date="2022-12-04T10:34:00Z">
                              <w:r w:rsidR="00C836E2">
                                <w:rPr>
                                  <w:rFonts w:ascii="Almoni Neue DL 4.0 AAA" w:hAnsi="Almoni Neue DL 4.0 AAA" w:cs="Almoni Neue DL 4.0 AAA"/>
                                  <w:color w:val="000000" w:themeColor="text1"/>
                                  <w:spacing w:val="-2"/>
                                  <w:kern w:val="24"/>
                                  <w:sz w:val="20"/>
                                  <w:szCs w:val="20"/>
                                </w:rPr>
                                <w:t xml:space="preserve">approved </w:t>
                              </w:r>
                            </w:ins>
                            <w:r>
                              <w:rPr>
                                <w:rFonts w:ascii="Almoni Neue DL 4.0 AAA" w:hAnsi="Almoni Neue DL 4.0 AAA" w:cs="Almoni Neue DL 4.0 AAA"/>
                                <w:color w:val="000000" w:themeColor="text1"/>
                                <w:spacing w:val="-2"/>
                                <w:kern w:val="24"/>
                                <w:sz w:val="20"/>
                                <w:szCs w:val="20"/>
                              </w:rPr>
                              <w:t xml:space="preserve">by the school's administration and </w:t>
                            </w:r>
                            <w:del w:id="508" w:author="ALE Editor" w:date="2022-12-04T10:34:00Z">
                              <w:r w:rsidDel="00C836E2">
                                <w:rPr>
                                  <w:rFonts w:ascii="Almoni Neue DL 4.0 AAA" w:hAnsi="Almoni Neue DL 4.0 AAA" w:cs="Almoni Neue DL 4.0 AAA"/>
                                  <w:color w:val="000000" w:themeColor="text1"/>
                                  <w:spacing w:val="-2"/>
                                  <w:kern w:val="24"/>
                                  <w:sz w:val="20"/>
                                  <w:szCs w:val="20"/>
                                </w:rPr>
                                <w:delText xml:space="preserve">the United </w:delText>
                              </w:r>
                            </w:del>
                            <w:ins w:id="509" w:author="ALE Editor" w:date="2022-12-04T10:34:00Z">
                              <w:r w:rsidR="00C836E2">
                                <w:rPr>
                                  <w:rFonts w:ascii="Almoni Neue DL 4.0 AAA" w:hAnsi="Almoni Neue DL 4.0 AAA" w:cs="Almoni Neue DL 4.0 AAA"/>
                                  <w:color w:val="000000" w:themeColor="text1"/>
                                  <w:spacing w:val="-2"/>
                                  <w:kern w:val="24"/>
                                  <w:sz w:val="20"/>
                                  <w:szCs w:val="20"/>
                                </w:rPr>
                                <w:t xml:space="preserve">UnitEd </w:t>
                              </w:r>
                            </w:ins>
                            <w:r>
                              <w:rPr>
                                <w:rFonts w:ascii="Almoni Neue DL 4.0 AAA" w:hAnsi="Almoni Neue DL 4.0 AAA" w:cs="Almoni Neue DL 4.0 AAA"/>
                                <w:color w:val="000000" w:themeColor="text1"/>
                                <w:spacing w:val="-2"/>
                                <w:kern w:val="24"/>
                                <w:sz w:val="20"/>
                                <w:szCs w:val="20"/>
                              </w:rPr>
                              <w:t xml:space="preserve">representatives, </w:t>
                            </w:r>
                            <w:del w:id="510" w:author="ALE Editor" w:date="2022-12-04T10:34:00Z">
                              <w:r w:rsidDel="00C836E2">
                                <w:rPr>
                                  <w:rFonts w:ascii="Almoni Neue DL 4.0 AAA" w:hAnsi="Almoni Neue DL 4.0 AAA" w:cs="Almoni Neue DL 4.0 AAA"/>
                                  <w:color w:val="000000" w:themeColor="text1"/>
                                  <w:spacing w:val="-2"/>
                                  <w:kern w:val="24"/>
                                  <w:sz w:val="20"/>
                                  <w:szCs w:val="20"/>
                                </w:rPr>
                                <w:delText>the stage of execution will commence</w:delText>
                              </w:r>
                            </w:del>
                            <w:ins w:id="511" w:author="ALE Editor" w:date="2022-12-04T10:34:00Z">
                              <w:r w:rsidR="00C836E2">
                                <w:rPr>
                                  <w:rFonts w:ascii="Almoni Neue DL 4.0 AAA" w:hAnsi="Almoni Neue DL 4.0 AAA" w:cs="Almoni Neue DL 4.0 AAA"/>
                                  <w:color w:val="000000" w:themeColor="text1"/>
                                  <w:spacing w:val="-2"/>
                                  <w:kern w:val="24"/>
                                  <w:sz w:val="20"/>
                                  <w:szCs w:val="20"/>
                                </w:rPr>
                                <w:t>the implementation stage wil</w:t>
                              </w:r>
                            </w:ins>
                            <w:ins w:id="512" w:author="ALE Editor" w:date="2022-12-04T10:35:00Z">
                              <w:r w:rsidR="00C836E2">
                                <w:rPr>
                                  <w:rFonts w:ascii="Almoni Neue DL 4.0 AAA" w:hAnsi="Almoni Neue DL 4.0 AAA" w:cs="Almoni Neue DL 4.0 AAA"/>
                                  <w:color w:val="000000" w:themeColor="text1"/>
                                  <w:spacing w:val="-2"/>
                                  <w:kern w:val="24"/>
                                  <w:sz w:val="20"/>
                                  <w:szCs w:val="20"/>
                                </w:rPr>
                                <w:t>l begin</w:t>
                              </w:r>
                            </w:ins>
                            <w:r>
                              <w:rPr>
                                <w:rFonts w:ascii="Almoni Neue DL 4.0 AAA" w:hAnsi="Almoni Neue DL 4.0 AAA" w:cs="Almoni Neue DL 4.0 AAA"/>
                                <w:color w:val="000000" w:themeColor="text1"/>
                                <w:spacing w:val="-2"/>
                                <w:kern w:val="24"/>
                                <w:sz w:val="20"/>
                                <w:szCs w:val="20"/>
                              </w:rPr>
                              <w:t xml:space="preserve">. The success of implementation will be </w:t>
                            </w:r>
                            <w:del w:id="513" w:author="ALE Editor" w:date="2022-12-04T10:35:00Z">
                              <w:r w:rsidDel="00C836E2">
                                <w:rPr>
                                  <w:rFonts w:ascii="Almoni Neue DL 4.0 AAA" w:hAnsi="Almoni Neue DL 4.0 AAA" w:cs="Almoni Neue DL 4.0 AAA"/>
                                  <w:color w:val="000000" w:themeColor="text1"/>
                                  <w:spacing w:val="-2"/>
                                  <w:kern w:val="24"/>
                                  <w:sz w:val="20"/>
                                  <w:szCs w:val="20"/>
                                </w:rPr>
                                <w:delText xml:space="preserve">evaluated </w:delText>
                              </w:r>
                            </w:del>
                            <w:ins w:id="514" w:author="ALE Editor" w:date="2022-12-04T10:35:00Z">
                              <w:r w:rsidR="00C836E2">
                                <w:rPr>
                                  <w:rFonts w:ascii="Almoni Neue DL 4.0 AAA" w:hAnsi="Almoni Neue DL 4.0 AAA" w:cs="Almoni Neue DL 4.0 AAA"/>
                                  <w:color w:val="000000" w:themeColor="text1"/>
                                  <w:spacing w:val="-2"/>
                                  <w:kern w:val="24"/>
                                  <w:sz w:val="20"/>
                                  <w:szCs w:val="20"/>
                                </w:rPr>
                                <w:t xml:space="preserve">assessed </w:t>
                              </w:r>
                            </w:ins>
                            <w:r>
                              <w:rPr>
                                <w:rFonts w:ascii="Almoni Neue DL 4.0 AAA" w:hAnsi="Almoni Neue DL 4.0 AAA" w:cs="Almoni Neue DL 4.0 AAA"/>
                                <w:color w:val="000000" w:themeColor="text1"/>
                                <w:spacing w:val="-2"/>
                                <w:kern w:val="24"/>
                                <w:sz w:val="20"/>
                                <w:szCs w:val="20"/>
                              </w:rPr>
                              <w:t xml:space="preserve">according to a predefined </w:t>
                            </w:r>
                            <w:ins w:id="515" w:author="ALE Editor" w:date="2022-12-04T10:35:00Z">
                              <w:r w:rsidR="00C836E2">
                                <w:rPr>
                                  <w:rFonts w:ascii="Almoni Neue DL 4.0 AAA" w:hAnsi="Almoni Neue DL 4.0 AAA" w:cs="Almoni Neue DL 4.0 AAA"/>
                                  <w:color w:val="000000" w:themeColor="text1"/>
                                  <w:spacing w:val="-2"/>
                                  <w:kern w:val="24"/>
                                  <w:sz w:val="20"/>
                                  <w:szCs w:val="20"/>
                                </w:rPr>
                                <w:t>evaluation process</w:t>
                              </w:r>
                            </w:ins>
                            <w:del w:id="516" w:author="ALE Editor" w:date="2022-12-04T10:35:00Z">
                              <w:r w:rsidDel="00C836E2">
                                <w:rPr>
                                  <w:rFonts w:ascii="Almoni Neue DL 4.0 AAA" w:hAnsi="Almoni Neue DL 4.0 AAA" w:cs="Almoni Neue DL 4.0 AAA"/>
                                  <w:color w:val="000000" w:themeColor="text1"/>
                                  <w:spacing w:val="-2"/>
                                  <w:kern w:val="24"/>
                                  <w:sz w:val="20"/>
                                  <w:szCs w:val="20"/>
                                </w:rPr>
                                <w:delText>assessment method</w:delText>
                              </w:r>
                            </w:del>
                            <w:r>
                              <w:rPr>
                                <w:rFonts w:ascii="Almoni Neue DL 4.0 AAA" w:hAnsi="Almoni Neue DL 4.0 AAA" w:cs="Almoni Neue DL 4.0 AAA"/>
                                <w:color w:val="000000" w:themeColor="text1"/>
                                <w:spacing w:val="-2"/>
                                <w:kern w:val="24"/>
                                <w:sz w:val="20"/>
                                <w:szCs w:val="20"/>
                              </w:rPr>
                              <w:t xml:space="preserve">. </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61A9DD99" id="תיבת טקסט 36" o:spid="_x0000_s1041" type="#_x0000_t202" style="position:absolute;left:0;text-align:left;margin-left:335.15pt;margin-top:36.9pt;width:171pt;height:124.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" filled="f" stroked="f">
                <v:textbox>
                  <w:txbxContent>
                    <w:p w14:paraId="476159FF" w14:textId="08D76F07" w:rsidR="00AC7A09" w:rsidRPr="00C26594" w:rsidRDefault="00AC7A09" w:rsidP="00ED17EC">
                      <w:pPr>
                        <w:bidi w:val="0"/>
                        <w:rPr>
                          <w:rFonts w:ascii="Almoni Neue DL 4.0 AAA" w:hAnsi="Almoni Neue DL 4.0 AAA" w:cs="Almoni Neue DL 4.0 AAA"/>
                          <w:color w:val="000000" w:themeColor="text1"/>
                          <w:spacing w:val="-2"/>
                          <w:kern w:val="24"/>
                          <w:sz w:val="20"/>
                          <w:szCs w:val="20"/>
                        </w:rPr>
                      </w:pPr>
                      <w:r>
                        <w:rPr>
                          <w:rFonts w:ascii="Almoni Neue DL 4.0 AAA" w:hAnsi="Almoni Neue DL 4.0 AAA" w:cs="Almoni Neue DL 4.0 AAA"/>
                          <w:color w:val="000000" w:themeColor="text1"/>
                          <w:spacing w:val="-2"/>
                          <w:kern w:val="24"/>
                          <w:sz w:val="20"/>
                          <w:szCs w:val="20"/>
                        </w:rPr>
                        <w:t xml:space="preserve">After </w:t>
                      </w:r>
                      <w:ins w:id="517" w:author="ALE Editor" w:date="2022-12-04T10:34:00Z">
                        <w:r w:rsidR="00C836E2">
                          <w:rPr>
                            <w:rFonts w:ascii="Almoni Neue DL 4.0 AAA" w:hAnsi="Almoni Neue DL 4.0 AAA" w:cs="Almoni Neue DL 4.0 AAA"/>
                            <w:color w:val="000000" w:themeColor="text1"/>
                            <w:spacing w:val="-2"/>
                            <w:kern w:val="24"/>
                            <w:sz w:val="20"/>
                            <w:szCs w:val="20"/>
                          </w:rPr>
                          <w:t xml:space="preserve">the workplan is finalized </w:t>
                        </w:r>
                      </w:ins>
                      <w:del w:id="518" w:author="ALE Editor" w:date="2022-12-04T10:34:00Z">
                        <w:r w:rsidDel="00C836E2">
                          <w:rPr>
                            <w:rFonts w:ascii="Almoni Neue DL 4.0 AAA" w:hAnsi="Almoni Neue DL 4.0 AAA" w:cs="Almoni Neue DL 4.0 AAA"/>
                            <w:color w:val="000000" w:themeColor="text1"/>
                            <w:spacing w:val="-2"/>
                            <w:kern w:val="24"/>
                            <w:sz w:val="20"/>
                            <w:szCs w:val="20"/>
                          </w:rPr>
                          <w:delText>finalizing the writing of the workplan, and its final</w:delText>
                        </w:r>
                      </w:del>
                      <w:ins w:id="519" w:author="ALE Editor" w:date="2022-12-04T10:34:00Z">
                        <w:r w:rsidR="00C836E2">
                          <w:rPr>
                            <w:rFonts w:ascii="Almoni Neue DL 4.0 AAA" w:hAnsi="Almoni Neue DL 4.0 AAA" w:cs="Almoni Neue DL 4.0 AAA"/>
                            <w:color w:val="000000" w:themeColor="text1"/>
                            <w:spacing w:val="-2"/>
                            <w:kern w:val="24"/>
                            <w:sz w:val="20"/>
                            <w:szCs w:val="20"/>
                          </w:rPr>
                          <w:t>and</w:t>
                        </w:r>
                      </w:ins>
                      <w:r>
                        <w:rPr>
                          <w:rFonts w:ascii="Almoni Neue DL 4.0 AAA" w:hAnsi="Almoni Neue DL 4.0 AAA" w:cs="Almoni Neue DL 4.0 AAA"/>
                          <w:color w:val="000000" w:themeColor="text1"/>
                          <w:spacing w:val="-2"/>
                          <w:kern w:val="24"/>
                          <w:sz w:val="20"/>
                          <w:szCs w:val="20"/>
                        </w:rPr>
                        <w:t xml:space="preserve"> </w:t>
                      </w:r>
                      <w:del w:id="520" w:author="ALE Editor" w:date="2022-12-04T10:34:00Z">
                        <w:r w:rsidDel="00C836E2">
                          <w:rPr>
                            <w:rFonts w:ascii="Almoni Neue DL 4.0 AAA" w:hAnsi="Almoni Neue DL 4.0 AAA" w:cs="Almoni Neue DL 4.0 AAA"/>
                            <w:color w:val="000000" w:themeColor="text1"/>
                            <w:spacing w:val="-2"/>
                            <w:kern w:val="24"/>
                            <w:sz w:val="20"/>
                            <w:szCs w:val="20"/>
                          </w:rPr>
                          <w:delText xml:space="preserve">authorization </w:delText>
                        </w:r>
                      </w:del>
                      <w:ins w:id="521" w:author="ALE Editor" w:date="2022-12-04T10:34:00Z">
                        <w:r w:rsidR="00C836E2">
                          <w:rPr>
                            <w:rFonts w:ascii="Almoni Neue DL 4.0 AAA" w:hAnsi="Almoni Neue DL 4.0 AAA" w:cs="Almoni Neue DL 4.0 AAA"/>
                            <w:color w:val="000000" w:themeColor="text1"/>
                            <w:spacing w:val="-2"/>
                            <w:kern w:val="24"/>
                            <w:sz w:val="20"/>
                            <w:szCs w:val="20"/>
                          </w:rPr>
                          <w:t xml:space="preserve">approved </w:t>
                        </w:r>
                      </w:ins>
                      <w:r>
                        <w:rPr>
                          <w:rFonts w:ascii="Almoni Neue DL 4.0 AAA" w:hAnsi="Almoni Neue DL 4.0 AAA" w:cs="Almoni Neue DL 4.0 AAA"/>
                          <w:color w:val="000000" w:themeColor="text1"/>
                          <w:spacing w:val="-2"/>
                          <w:kern w:val="24"/>
                          <w:sz w:val="20"/>
                          <w:szCs w:val="20"/>
                        </w:rPr>
                        <w:t xml:space="preserve">by the school's administration and </w:t>
                      </w:r>
                      <w:del w:id="522" w:author="ALE Editor" w:date="2022-12-04T10:34:00Z">
                        <w:r w:rsidDel="00C836E2">
                          <w:rPr>
                            <w:rFonts w:ascii="Almoni Neue DL 4.0 AAA" w:hAnsi="Almoni Neue DL 4.0 AAA" w:cs="Almoni Neue DL 4.0 AAA"/>
                            <w:color w:val="000000" w:themeColor="text1"/>
                            <w:spacing w:val="-2"/>
                            <w:kern w:val="24"/>
                            <w:sz w:val="20"/>
                            <w:szCs w:val="20"/>
                          </w:rPr>
                          <w:delText xml:space="preserve">the United </w:delText>
                        </w:r>
                      </w:del>
                      <w:ins w:id="523" w:author="ALE Editor" w:date="2022-12-04T10:34:00Z">
                        <w:r w:rsidR="00C836E2">
                          <w:rPr>
                            <w:rFonts w:ascii="Almoni Neue DL 4.0 AAA" w:hAnsi="Almoni Neue DL 4.0 AAA" w:cs="Almoni Neue DL 4.0 AAA"/>
                            <w:color w:val="000000" w:themeColor="text1"/>
                            <w:spacing w:val="-2"/>
                            <w:kern w:val="24"/>
                            <w:sz w:val="20"/>
                            <w:szCs w:val="20"/>
                          </w:rPr>
                          <w:t xml:space="preserve">UnitEd </w:t>
                        </w:r>
                      </w:ins>
                      <w:r>
                        <w:rPr>
                          <w:rFonts w:ascii="Almoni Neue DL 4.0 AAA" w:hAnsi="Almoni Neue DL 4.0 AAA" w:cs="Almoni Neue DL 4.0 AAA"/>
                          <w:color w:val="000000" w:themeColor="text1"/>
                          <w:spacing w:val="-2"/>
                          <w:kern w:val="24"/>
                          <w:sz w:val="20"/>
                          <w:szCs w:val="20"/>
                        </w:rPr>
                        <w:t xml:space="preserve">representatives, </w:t>
                      </w:r>
                      <w:del w:id="524" w:author="ALE Editor" w:date="2022-12-04T10:34:00Z">
                        <w:r w:rsidDel="00C836E2">
                          <w:rPr>
                            <w:rFonts w:ascii="Almoni Neue DL 4.0 AAA" w:hAnsi="Almoni Neue DL 4.0 AAA" w:cs="Almoni Neue DL 4.0 AAA"/>
                            <w:color w:val="000000" w:themeColor="text1"/>
                            <w:spacing w:val="-2"/>
                            <w:kern w:val="24"/>
                            <w:sz w:val="20"/>
                            <w:szCs w:val="20"/>
                          </w:rPr>
                          <w:delText>the stage of execution will commence</w:delText>
                        </w:r>
                      </w:del>
                      <w:ins w:id="525" w:author="ALE Editor" w:date="2022-12-04T10:34:00Z">
                        <w:r w:rsidR="00C836E2">
                          <w:rPr>
                            <w:rFonts w:ascii="Almoni Neue DL 4.0 AAA" w:hAnsi="Almoni Neue DL 4.0 AAA" w:cs="Almoni Neue DL 4.0 AAA"/>
                            <w:color w:val="000000" w:themeColor="text1"/>
                            <w:spacing w:val="-2"/>
                            <w:kern w:val="24"/>
                            <w:sz w:val="20"/>
                            <w:szCs w:val="20"/>
                          </w:rPr>
                          <w:t>the implementation stage wil</w:t>
                        </w:r>
                      </w:ins>
                      <w:ins w:id="526" w:author="ALE Editor" w:date="2022-12-04T10:35:00Z">
                        <w:r w:rsidR="00C836E2">
                          <w:rPr>
                            <w:rFonts w:ascii="Almoni Neue DL 4.0 AAA" w:hAnsi="Almoni Neue DL 4.0 AAA" w:cs="Almoni Neue DL 4.0 AAA"/>
                            <w:color w:val="000000" w:themeColor="text1"/>
                            <w:spacing w:val="-2"/>
                            <w:kern w:val="24"/>
                            <w:sz w:val="20"/>
                            <w:szCs w:val="20"/>
                          </w:rPr>
                          <w:t>l begin</w:t>
                        </w:r>
                      </w:ins>
                      <w:r>
                        <w:rPr>
                          <w:rFonts w:ascii="Almoni Neue DL 4.0 AAA" w:hAnsi="Almoni Neue DL 4.0 AAA" w:cs="Almoni Neue DL 4.0 AAA"/>
                          <w:color w:val="000000" w:themeColor="text1"/>
                          <w:spacing w:val="-2"/>
                          <w:kern w:val="24"/>
                          <w:sz w:val="20"/>
                          <w:szCs w:val="20"/>
                        </w:rPr>
                        <w:t xml:space="preserve">. The success of implementation will be </w:t>
                      </w:r>
                      <w:del w:id="527" w:author="ALE Editor" w:date="2022-12-04T10:35:00Z">
                        <w:r w:rsidDel="00C836E2">
                          <w:rPr>
                            <w:rFonts w:ascii="Almoni Neue DL 4.0 AAA" w:hAnsi="Almoni Neue DL 4.0 AAA" w:cs="Almoni Neue DL 4.0 AAA"/>
                            <w:color w:val="000000" w:themeColor="text1"/>
                            <w:spacing w:val="-2"/>
                            <w:kern w:val="24"/>
                            <w:sz w:val="20"/>
                            <w:szCs w:val="20"/>
                          </w:rPr>
                          <w:delText xml:space="preserve">evaluated </w:delText>
                        </w:r>
                      </w:del>
                      <w:ins w:id="528" w:author="ALE Editor" w:date="2022-12-04T10:35:00Z">
                        <w:r w:rsidR="00C836E2">
                          <w:rPr>
                            <w:rFonts w:ascii="Almoni Neue DL 4.0 AAA" w:hAnsi="Almoni Neue DL 4.0 AAA" w:cs="Almoni Neue DL 4.0 AAA"/>
                            <w:color w:val="000000" w:themeColor="text1"/>
                            <w:spacing w:val="-2"/>
                            <w:kern w:val="24"/>
                            <w:sz w:val="20"/>
                            <w:szCs w:val="20"/>
                          </w:rPr>
                          <w:t xml:space="preserve">assessed </w:t>
                        </w:r>
                      </w:ins>
                      <w:r>
                        <w:rPr>
                          <w:rFonts w:ascii="Almoni Neue DL 4.0 AAA" w:hAnsi="Almoni Neue DL 4.0 AAA" w:cs="Almoni Neue DL 4.0 AAA"/>
                          <w:color w:val="000000" w:themeColor="text1"/>
                          <w:spacing w:val="-2"/>
                          <w:kern w:val="24"/>
                          <w:sz w:val="20"/>
                          <w:szCs w:val="20"/>
                        </w:rPr>
                        <w:t xml:space="preserve">according to a predefined </w:t>
                      </w:r>
                      <w:ins w:id="529" w:author="ALE Editor" w:date="2022-12-04T10:35:00Z">
                        <w:r w:rsidR="00C836E2">
                          <w:rPr>
                            <w:rFonts w:ascii="Almoni Neue DL 4.0 AAA" w:hAnsi="Almoni Neue DL 4.0 AAA" w:cs="Almoni Neue DL 4.0 AAA"/>
                            <w:color w:val="000000" w:themeColor="text1"/>
                            <w:spacing w:val="-2"/>
                            <w:kern w:val="24"/>
                            <w:sz w:val="20"/>
                            <w:szCs w:val="20"/>
                          </w:rPr>
                          <w:t>evaluation process</w:t>
                        </w:r>
                      </w:ins>
                      <w:del w:id="530" w:author="ALE Editor" w:date="2022-12-04T10:35:00Z">
                        <w:r w:rsidDel="00C836E2">
                          <w:rPr>
                            <w:rFonts w:ascii="Almoni Neue DL 4.0 AAA" w:hAnsi="Almoni Neue DL 4.0 AAA" w:cs="Almoni Neue DL 4.0 AAA"/>
                            <w:color w:val="000000" w:themeColor="text1"/>
                            <w:spacing w:val="-2"/>
                            <w:kern w:val="24"/>
                            <w:sz w:val="20"/>
                            <w:szCs w:val="20"/>
                          </w:rPr>
                          <w:delText>assessment method</w:delText>
                        </w:r>
                      </w:del>
                      <w:r>
                        <w:rPr>
                          <w:rFonts w:ascii="Almoni Neue DL 4.0 AAA" w:hAnsi="Almoni Neue DL 4.0 AAA" w:cs="Almoni Neue DL 4.0 AAA"/>
                          <w:color w:val="000000" w:themeColor="text1"/>
                          <w:spacing w:val="-2"/>
                          <w:kern w:val="24"/>
                          <w:sz w:val="20"/>
                          <w:szCs w:val="20"/>
                        </w:rPr>
                        <w:t xml:space="preserve">. </w:t>
                      </w:r>
                    </w:p>
                  </w:txbxContent>
                </v:textbox>
              </v:shape>
            </w:pict>
          </mc:Fallback>
        </mc:AlternateContent>
      </w:r>
      <w:r>
        <w:rPr>
          <w:rFonts w:cstheme="minorHAnsi"/>
          <w:noProof/>
          <w:rtl/>
        </w:rPr>
        <mc:AlternateContent>
          <mc:Choice Requires="wps">
            <w:drawing>
              <wp:anchor distT="0" distB="0" distL="114300" distR="114300" simplePos="0" relativeHeight="251658267" behindDoc="0" locked="0" layoutInCell="1" allowOverlap="1" wp14:anchorId="4371E0F4" wp14:editId="52E63323">
                <wp:simplePos x="0" y="0"/>
                <wp:positionH relativeFrom="column">
                  <wp:posOffset>-415615</wp:posOffset>
                </wp:positionH>
                <wp:positionV relativeFrom="paragraph">
                  <wp:posOffset>198972</wp:posOffset>
                </wp:positionV>
                <wp:extent cx="2552700" cy="984250"/>
                <wp:effectExtent l="0" t="0" r="0" b="0"/>
                <wp:wrapNone/>
                <wp:docPr id="30" name="תיבת טקסט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984250"/>
                        </a:xfrm>
                        <a:prstGeom prst="rect">
                          <a:avLst/>
                        </a:prstGeom>
                        <a:noFill/>
                      </wps:spPr>
                      <wps:txbx>
                        <w:txbxContent>
                          <w:p w14:paraId="3BF854B4" w14:textId="7796F6E7" w:rsidR="00AC7A09" w:rsidRPr="0053461A" w:rsidRDefault="00AC7A09" w:rsidP="00247361">
                            <w:pPr>
                              <w:bidi w:val="0"/>
                              <w:rPr>
                                <w:rFonts w:ascii="Almoni Neue DL 4.0 AAA" w:hAnsi="Almoni Neue DL 4.0 AAA" w:cs="Almoni Neue DL 4.0 AAA"/>
                                <w:color w:val="000000" w:themeColor="text1"/>
                                <w:spacing w:val="-2"/>
                                <w:kern w:val="24"/>
                                <w:sz w:val="20"/>
                                <w:szCs w:val="20"/>
                              </w:rPr>
                            </w:pPr>
                            <w:del w:id="531" w:author="ALE Editor" w:date="2022-12-04T10:28:00Z">
                              <w:r w:rsidDel="0078721B">
                                <w:rPr>
                                  <w:rFonts w:ascii="Almoni Neue DL 4.0 AAA" w:hAnsi="Almoni Neue DL 4.0 AAA" w:cs="Almoni Neue DL 4.0 AAA"/>
                                  <w:color w:val="000000" w:themeColor="text1"/>
                                  <w:spacing w:val="-2"/>
                                  <w:kern w:val="24"/>
                                  <w:sz w:val="20"/>
                                  <w:szCs w:val="20"/>
                                </w:rPr>
                                <w:delText xml:space="preserve">Building </w:delText>
                              </w:r>
                            </w:del>
                            <w:ins w:id="532" w:author="ALE Editor" w:date="2022-12-04T10:28:00Z">
                              <w:r w:rsidR="0078721B">
                                <w:rPr>
                                  <w:rFonts w:ascii="Almoni Neue DL 4.0 AAA" w:hAnsi="Almoni Neue DL 4.0 AAA" w:cs="Almoni Neue DL 4.0 AAA"/>
                                  <w:color w:val="000000" w:themeColor="text1"/>
                                  <w:spacing w:val="-2"/>
                                  <w:kern w:val="24"/>
                                  <w:sz w:val="20"/>
                                  <w:szCs w:val="20"/>
                                </w:rPr>
                                <w:t xml:space="preserve">Based </w:t>
                              </w:r>
                            </w:ins>
                            <w:r>
                              <w:rPr>
                                <w:rFonts w:ascii="Almoni Neue DL 4.0 AAA" w:hAnsi="Almoni Neue DL 4.0 AAA" w:cs="Almoni Neue DL 4.0 AAA"/>
                                <w:color w:val="000000" w:themeColor="text1"/>
                                <w:spacing w:val="-2"/>
                                <w:kern w:val="24"/>
                                <w:sz w:val="20"/>
                                <w:szCs w:val="20"/>
                              </w:rPr>
                              <w:t xml:space="preserve">on the </w:t>
                            </w:r>
                            <w:ins w:id="533" w:author="ALE Editor" w:date="2022-12-04T10:29:00Z">
                              <w:r w:rsidR="0078721B">
                                <w:rPr>
                                  <w:rFonts w:ascii="Almoni Neue DL 4.0 AAA" w:hAnsi="Almoni Neue DL 4.0 AAA" w:cs="Almoni Neue DL 4.0 AAA"/>
                                  <w:color w:val="000000" w:themeColor="text1"/>
                                  <w:spacing w:val="-2"/>
                                  <w:kern w:val="24"/>
                                  <w:sz w:val="20"/>
                                  <w:szCs w:val="20"/>
                                </w:rPr>
                                <w:t xml:space="preserve">identified </w:t>
                              </w:r>
                            </w:ins>
                            <w:del w:id="534" w:author="ALE Editor" w:date="2022-12-04T10:28:00Z">
                              <w:r w:rsidDel="0078721B">
                                <w:rPr>
                                  <w:rFonts w:ascii="Almoni Neue DL 4.0 AAA" w:hAnsi="Almoni Neue DL 4.0 AAA" w:cs="Almoni Neue DL 4.0 AAA"/>
                                  <w:color w:val="000000" w:themeColor="text1"/>
                                  <w:spacing w:val="-2"/>
                                  <w:kern w:val="24"/>
                                  <w:sz w:val="20"/>
                                  <w:szCs w:val="20"/>
                                </w:rPr>
                                <w:delText xml:space="preserve">identification of the theoretical </w:delText>
                              </w:r>
                            </w:del>
                            <w:r>
                              <w:rPr>
                                <w:rFonts w:ascii="Almoni Neue DL 4.0 AAA" w:hAnsi="Almoni Neue DL 4.0 AAA" w:cs="Almoni Neue DL 4.0 AAA"/>
                                <w:color w:val="000000" w:themeColor="text1"/>
                                <w:spacing w:val="-2"/>
                                <w:kern w:val="24"/>
                                <w:sz w:val="20"/>
                                <w:szCs w:val="20"/>
                              </w:rPr>
                              <w:t xml:space="preserve">spearhead for change, the school's </w:t>
                            </w:r>
                            <w:del w:id="535" w:author="ALE Editor" w:date="2022-12-07T09:54:00Z">
                              <w:r w:rsidDel="00124D3E">
                                <w:rPr>
                                  <w:rFonts w:ascii="Almoni Neue DL 4.0 AAA" w:hAnsi="Almoni Neue DL 4.0 AAA" w:cs="Almoni Neue DL 4.0 AAA"/>
                                  <w:color w:val="000000" w:themeColor="text1"/>
                                  <w:spacing w:val="-2"/>
                                  <w:kern w:val="24"/>
                                  <w:sz w:val="20"/>
                                  <w:szCs w:val="20"/>
                                </w:rPr>
                                <w:delText>leaders</w:delText>
                              </w:r>
                            </w:del>
                            <w:ins w:id="536" w:author="ALE Editor" w:date="2022-12-07T09:54:00Z">
                              <w:r w:rsidR="00124D3E">
                                <w:rPr>
                                  <w:rFonts w:ascii="Almoni Neue DL 4.0 AAA" w:hAnsi="Almoni Neue DL 4.0 AAA" w:cs="Almoni Neue DL 4.0 AAA"/>
                                  <w:color w:val="000000" w:themeColor="text1"/>
                                  <w:spacing w:val="-2"/>
                                  <w:kern w:val="24"/>
                                  <w:sz w:val="20"/>
                                  <w:szCs w:val="20"/>
                                </w:rPr>
                                <w:t>leadership team</w:t>
                              </w:r>
                            </w:ins>
                            <w:r>
                              <w:rPr>
                                <w:rFonts w:ascii="Almoni Neue DL 4.0 AAA" w:hAnsi="Almoni Neue DL 4.0 AAA" w:cs="Almoni Neue DL 4.0 AAA"/>
                                <w:color w:val="000000" w:themeColor="text1"/>
                                <w:spacing w:val="-2"/>
                                <w:kern w:val="24"/>
                                <w:sz w:val="20"/>
                                <w:szCs w:val="20"/>
                              </w:rPr>
                              <w:t xml:space="preserve"> will </w:t>
                            </w:r>
                            <w:ins w:id="537" w:author="Liron Kranzler" w:date="2022-12-04T15:10:00Z">
                              <w:r w:rsidR="00220A9B">
                                <w:rPr>
                                  <w:rFonts w:ascii="Almoni Neue DL 4.0 AAA" w:hAnsi="Almoni Neue DL 4.0 AAA" w:cs="Almoni Neue DL 4.0 AAA"/>
                                  <w:color w:val="000000" w:themeColor="text1"/>
                                  <w:spacing w:val="-2"/>
                                  <w:kern w:val="24"/>
                                  <w:sz w:val="20"/>
                                  <w:szCs w:val="20"/>
                                </w:rPr>
                                <w:t>embark</w:t>
                              </w:r>
                            </w:ins>
                            <w:del w:id="538" w:author="ALE Editor" w:date="2022-12-04T10:25:00Z">
                              <w:r w:rsidDel="0078721B">
                                <w:rPr>
                                  <w:rFonts w:ascii="Almoni Neue DL 4.0 AAA" w:hAnsi="Almoni Neue DL 4.0 AAA" w:cs="Almoni Neue DL 4.0 AAA"/>
                                  <w:color w:val="000000" w:themeColor="text1"/>
                                  <w:spacing w:val="-2"/>
                                  <w:kern w:val="24"/>
                                  <w:sz w:val="20"/>
                                  <w:szCs w:val="20"/>
                                </w:rPr>
                                <w:delText xml:space="preserve">embark </w:delText>
                              </w:r>
                            </w:del>
                            <w:ins w:id="539" w:author="ALE Editor" w:date="2022-12-04T10:25:00Z">
                              <w:del w:id="540" w:author="Liron Kranzler" w:date="2022-12-04T15:10:00Z">
                                <w:r w:rsidR="0078721B" w:rsidDel="00220A9B">
                                  <w:rPr>
                                    <w:rFonts w:ascii="Almoni Neue DL 4.0 AAA" w:hAnsi="Almoni Neue DL 4.0 AAA" w:cs="Almoni Neue DL 4.0 AAA"/>
                                    <w:color w:val="000000" w:themeColor="text1"/>
                                    <w:spacing w:val="-2"/>
                                    <w:kern w:val="24"/>
                                    <w:sz w:val="20"/>
                                    <w:szCs w:val="20"/>
                                  </w:rPr>
                                  <w:delText>go</w:delText>
                                </w:r>
                              </w:del>
                              <w:r w:rsidR="0078721B">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 xml:space="preserve">on </w:t>
                            </w:r>
                            <w:del w:id="541" w:author="ALE Editor" w:date="2022-12-04T10:26:00Z">
                              <w:r w:rsidRPr="005763B6" w:rsidDel="0078721B">
                                <w:rPr>
                                  <w:rFonts w:ascii="Almoni Neue DL 4.0 AAA" w:hAnsi="Almoni Neue DL 4.0 AAA" w:cs="Almoni Neue DL 4.0 AAA"/>
                                  <w:color w:val="000000" w:themeColor="text1"/>
                                  <w:spacing w:val="-2"/>
                                  <w:kern w:val="24"/>
                                  <w:sz w:val="20"/>
                                  <w:szCs w:val="20"/>
                                  <w:highlight w:val="yellow"/>
                                  <w:rPrChange w:id="542" w:author="ALE Editor" w:date="2022-12-11T10:57:00Z">
                                    <w:rPr>
                                      <w:rFonts w:ascii="Almoni Neue DL 4.0 AAA" w:hAnsi="Almoni Neue DL 4.0 AAA" w:cs="Almoni Neue DL 4.0 AAA"/>
                                      <w:color w:val="000000" w:themeColor="text1"/>
                                      <w:spacing w:val="-2"/>
                                      <w:kern w:val="24"/>
                                      <w:sz w:val="20"/>
                                      <w:szCs w:val="20"/>
                                    </w:rPr>
                                  </w:rPrChange>
                                </w:rPr>
                                <w:delText xml:space="preserve">3 </w:delText>
                              </w:r>
                            </w:del>
                            <w:ins w:id="543" w:author="ALE Editor" w:date="2022-12-04T10:26:00Z">
                              <w:r w:rsidR="0078721B" w:rsidRPr="005763B6">
                                <w:rPr>
                                  <w:rFonts w:ascii="Almoni Neue DL 4.0 AAA" w:hAnsi="Almoni Neue DL 4.0 AAA" w:cs="Almoni Neue DL 4.0 AAA"/>
                                  <w:color w:val="000000" w:themeColor="text1"/>
                                  <w:spacing w:val="-2"/>
                                  <w:kern w:val="24"/>
                                  <w:sz w:val="20"/>
                                  <w:szCs w:val="20"/>
                                  <w:highlight w:val="yellow"/>
                                  <w:rPrChange w:id="544" w:author="ALE Editor" w:date="2022-12-11T10:57:00Z">
                                    <w:rPr>
                                      <w:rFonts w:ascii="Almoni Neue DL 4.0 AAA" w:hAnsi="Almoni Neue DL 4.0 AAA" w:cs="Almoni Neue DL 4.0 AAA"/>
                                      <w:color w:val="000000" w:themeColor="text1"/>
                                      <w:spacing w:val="-2"/>
                                      <w:kern w:val="24"/>
                                      <w:sz w:val="20"/>
                                      <w:szCs w:val="20"/>
                                    </w:rPr>
                                  </w:rPrChange>
                                </w:rPr>
                                <w:t>three</w:t>
                              </w:r>
                              <w:r w:rsidR="0078721B">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 xml:space="preserve">inspirational </w:t>
                            </w:r>
                            <w:ins w:id="545" w:author="ALE Editor" w:date="2022-12-04T11:02:00Z">
                              <w:r w:rsidR="008B68C3">
                                <w:rPr>
                                  <w:rFonts w:ascii="Almoni Neue DL 4.0 AAA" w:hAnsi="Almoni Neue DL 4.0 AAA" w:cs="Almoni Neue DL 4.0 AAA"/>
                                  <w:color w:val="000000" w:themeColor="text1"/>
                                  <w:spacing w:val="-2"/>
                                  <w:kern w:val="24"/>
                                  <w:sz w:val="20"/>
                                  <w:szCs w:val="20"/>
                                </w:rPr>
                                <w:t>learning</w:t>
                              </w:r>
                            </w:ins>
                            <w:ins w:id="546" w:author="ALE Editor" w:date="2022-11-30T18:49:00Z">
                              <w:r w:rsidR="00046555">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journeys</w:t>
                            </w:r>
                            <w:ins w:id="547" w:author="ALE Editor" w:date="2022-11-30T19:38:00Z">
                              <w:r w:rsidR="00ED18F9">
                                <w:rPr>
                                  <w:rFonts w:ascii="Almoni Neue DL 4.0 AAA" w:hAnsi="Almoni Neue DL 4.0 AAA" w:cs="Almoni Neue DL 4.0 AAA"/>
                                  <w:color w:val="000000" w:themeColor="text1"/>
                                  <w:spacing w:val="-2"/>
                                  <w:kern w:val="24"/>
                                  <w:sz w:val="20"/>
                                  <w:szCs w:val="20"/>
                                </w:rPr>
                                <w:t xml:space="preserve"> </w:t>
                              </w:r>
                            </w:ins>
                            <w:ins w:id="548" w:author="ALE Editor" w:date="2022-12-04T10:30:00Z">
                              <w:r w:rsidR="0078721B">
                                <w:rPr>
                                  <w:rFonts w:ascii="Almoni Neue DL 4.0 AAA" w:hAnsi="Almoni Neue DL 4.0 AAA" w:cs="Almoni Neue DL 4.0 AAA"/>
                                  <w:color w:val="000000" w:themeColor="text1"/>
                                  <w:spacing w:val="-2"/>
                                  <w:kern w:val="24"/>
                                  <w:sz w:val="20"/>
                                  <w:szCs w:val="20"/>
                                </w:rPr>
                                <w:t xml:space="preserve">to give </w:t>
                              </w:r>
                            </w:ins>
                            <w:del w:id="549" w:author="ALE Editor" w:date="2022-11-30T19:38:00Z">
                              <w:r w:rsidDel="00ED18F9">
                                <w:rPr>
                                  <w:rFonts w:ascii="Almoni Neue DL 4.0 AAA" w:hAnsi="Almoni Neue DL 4.0 AAA" w:cs="Almoni Neue DL 4.0 AAA"/>
                                  <w:color w:val="000000" w:themeColor="text1"/>
                                  <w:spacing w:val="-2"/>
                                  <w:kern w:val="24"/>
                                  <w:sz w:val="20"/>
                                  <w:szCs w:val="20"/>
                                </w:rPr>
                                <w:delText>.</w:delText>
                              </w:r>
                            </w:del>
                            <w:del w:id="550" w:author="ALE Editor" w:date="2022-12-04T10:30:00Z">
                              <w:r w:rsidDel="0078721B">
                                <w:rPr>
                                  <w:rFonts w:ascii="Almoni Neue DL 4.0 AAA" w:hAnsi="Almoni Neue DL 4.0 AAA" w:cs="Almoni Neue DL 4.0 AAA"/>
                                  <w:color w:val="000000" w:themeColor="text1"/>
                                  <w:spacing w:val="-2"/>
                                  <w:kern w:val="24"/>
                                  <w:sz w:val="20"/>
                                  <w:szCs w:val="20"/>
                                </w:rPr>
                                <w:delText xml:space="preserve"> </w:delText>
                              </w:r>
                            </w:del>
                            <w:del w:id="551" w:author="ALE Editor" w:date="2022-11-30T19:38:00Z">
                              <w:r w:rsidDel="00ED18F9">
                                <w:rPr>
                                  <w:rFonts w:ascii="Almoni Neue DL 4.0 AAA" w:hAnsi="Almoni Neue DL 4.0 AAA" w:cs="Almoni Neue DL 4.0 AAA"/>
                                  <w:color w:val="000000" w:themeColor="text1"/>
                                  <w:spacing w:val="-2"/>
                                  <w:kern w:val="24"/>
                                  <w:sz w:val="20"/>
                                  <w:szCs w:val="20"/>
                                </w:rPr>
                                <w:delText xml:space="preserve">Those will </w:delText>
                              </w:r>
                            </w:del>
                            <w:del w:id="552" w:author="ALE Editor" w:date="2022-12-04T10:30:00Z">
                              <w:r w:rsidDel="0078721B">
                                <w:rPr>
                                  <w:rFonts w:ascii="Almoni Neue DL 4.0 AAA" w:hAnsi="Almoni Neue DL 4.0 AAA" w:cs="Almoni Neue DL 4.0 AAA"/>
                                  <w:color w:val="000000" w:themeColor="text1"/>
                                  <w:spacing w:val="-2"/>
                                  <w:kern w:val="24"/>
                                  <w:sz w:val="20"/>
                                  <w:szCs w:val="20"/>
                                </w:rPr>
                                <w:delText>equip them</w:delText>
                              </w:r>
                            </w:del>
                            <w:ins w:id="553" w:author="ALE Editor" w:date="2022-12-04T10:30:00Z">
                              <w:r w:rsidR="0078721B">
                                <w:rPr>
                                  <w:rFonts w:ascii="Almoni Neue DL 4.0 AAA" w:hAnsi="Almoni Neue DL 4.0 AAA" w:cs="Almoni Neue DL 4.0 AAA"/>
                                  <w:color w:val="000000" w:themeColor="text1"/>
                                  <w:spacing w:val="-2"/>
                                  <w:kern w:val="24"/>
                                  <w:sz w:val="20"/>
                                  <w:szCs w:val="20"/>
                                </w:rPr>
                                <w:t>them</w:t>
                              </w:r>
                            </w:ins>
                            <w:r>
                              <w:rPr>
                                <w:rFonts w:ascii="Almoni Neue DL 4.0 AAA" w:hAnsi="Almoni Neue DL 4.0 AAA" w:cs="Almoni Neue DL 4.0 AAA"/>
                                <w:color w:val="000000" w:themeColor="text1"/>
                                <w:spacing w:val="-2"/>
                                <w:kern w:val="24"/>
                                <w:sz w:val="20"/>
                                <w:szCs w:val="20"/>
                              </w:rPr>
                              <w:t xml:space="preserve"> </w:t>
                            </w:r>
                            <w:del w:id="554" w:author="ALE Editor" w:date="2022-12-04T10:32:00Z">
                              <w:r w:rsidDel="0078721B">
                                <w:rPr>
                                  <w:rFonts w:ascii="Almoni Neue DL 4.0 AAA" w:hAnsi="Almoni Neue DL 4.0 AAA" w:cs="Almoni Neue DL 4.0 AAA"/>
                                  <w:color w:val="000000" w:themeColor="text1"/>
                                  <w:spacing w:val="-2"/>
                                  <w:kern w:val="24"/>
                                  <w:sz w:val="20"/>
                                  <w:szCs w:val="20"/>
                                </w:rPr>
                                <w:delText xml:space="preserve">with </w:delText>
                              </w:r>
                            </w:del>
                            <w:r>
                              <w:rPr>
                                <w:rFonts w:ascii="Almoni Neue DL 4.0 AAA" w:hAnsi="Almoni Neue DL 4.0 AAA" w:cs="Almoni Neue DL 4.0 AAA"/>
                                <w:color w:val="000000" w:themeColor="text1"/>
                                <w:spacing w:val="-2"/>
                                <w:kern w:val="24"/>
                                <w:sz w:val="20"/>
                                <w:szCs w:val="20"/>
                              </w:rPr>
                              <w:t xml:space="preserve">tools </w:t>
                            </w:r>
                            <w:del w:id="555" w:author="ALE Editor" w:date="2022-12-04T10:30:00Z">
                              <w:r w:rsidDel="0078721B">
                                <w:rPr>
                                  <w:rFonts w:ascii="Almoni Neue DL 4.0 AAA" w:hAnsi="Almoni Neue DL 4.0 AAA" w:cs="Almoni Neue DL 4.0 AAA"/>
                                  <w:color w:val="000000" w:themeColor="text1"/>
                                  <w:spacing w:val="-2"/>
                                  <w:kern w:val="24"/>
                                  <w:sz w:val="20"/>
                                  <w:szCs w:val="20"/>
                                </w:rPr>
                                <w:delText xml:space="preserve">to </w:delText>
                              </w:r>
                            </w:del>
                            <w:ins w:id="556" w:author="ALE Editor" w:date="2022-12-04T10:30:00Z">
                              <w:r w:rsidR="0078721B">
                                <w:rPr>
                                  <w:rFonts w:ascii="Almoni Neue DL 4.0 AAA" w:hAnsi="Almoni Neue DL 4.0 AAA" w:cs="Almoni Neue DL 4.0 AAA"/>
                                  <w:color w:val="000000" w:themeColor="text1"/>
                                  <w:spacing w:val="-2"/>
                                  <w:kern w:val="24"/>
                                  <w:sz w:val="20"/>
                                  <w:szCs w:val="20"/>
                                </w:rPr>
                                <w:t xml:space="preserve">for </w:t>
                              </w:r>
                            </w:ins>
                            <w:r>
                              <w:rPr>
                                <w:rFonts w:ascii="Almoni Neue DL 4.0 AAA" w:hAnsi="Almoni Neue DL 4.0 AAA" w:cs="Almoni Neue DL 4.0 AAA"/>
                                <w:color w:val="000000" w:themeColor="text1"/>
                                <w:spacing w:val="-2"/>
                                <w:kern w:val="24"/>
                                <w:sz w:val="20"/>
                                <w:szCs w:val="20"/>
                              </w:rPr>
                              <w:t>enrich</w:t>
                            </w:r>
                            <w:ins w:id="557" w:author="ALE Editor" w:date="2022-12-04T10:30:00Z">
                              <w:r w:rsidR="0078721B">
                                <w:rPr>
                                  <w:rFonts w:ascii="Almoni Neue DL 4.0 AAA" w:hAnsi="Almoni Neue DL 4.0 AAA" w:cs="Almoni Neue DL 4.0 AAA"/>
                                  <w:color w:val="000000" w:themeColor="text1"/>
                                  <w:spacing w:val="-2"/>
                                  <w:kern w:val="24"/>
                                  <w:sz w:val="20"/>
                                  <w:szCs w:val="20"/>
                                </w:rPr>
                                <w:t>ing</w:t>
                              </w:r>
                            </w:ins>
                            <w:r>
                              <w:rPr>
                                <w:rFonts w:ascii="Almoni Neue DL 4.0 AAA" w:hAnsi="Almoni Neue DL 4.0 AAA" w:cs="Almoni Neue DL 4.0 AAA"/>
                                <w:color w:val="000000" w:themeColor="text1"/>
                                <w:spacing w:val="-2"/>
                                <w:kern w:val="24"/>
                                <w:sz w:val="20"/>
                                <w:szCs w:val="20"/>
                              </w:rPr>
                              <w:t xml:space="preserve"> the school's </w:t>
                            </w:r>
                            <w:del w:id="558" w:author="ALE Editor" w:date="2022-11-30T19:38:00Z">
                              <w:r w:rsidDel="00ED18F9">
                                <w:rPr>
                                  <w:rFonts w:ascii="Almoni Neue DL 4.0 AAA" w:hAnsi="Almoni Neue DL 4.0 AAA" w:cs="Almoni Neue DL 4.0 AAA"/>
                                  <w:color w:val="000000" w:themeColor="text1"/>
                                  <w:spacing w:val="-2"/>
                                  <w:kern w:val="24"/>
                                  <w:sz w:val="20"/>
                                  <w:szCs w:val="20"/>
                                </w:rPr>
                                <w:delText xml:space="preserve">route for </w:delText>
                              </w:r>
                            </w:del>
                            <w:r>
                              <w:rPr>
                                <w:rFonts w:ascii="Almoni Neue DL 4.0 AAA" w:hAnsi="Almoni Neue DL 4.0 AAA" w:cs="Almoni Neue DL 4.0 AAA"/>
                                <w:color w:val="000000" w:themeColor="text1"/>
                                <w:spacing w:val="-2"/>
                                <w:kern w:val="24"/>
                                <w:sz w:val="20"/>
                                <w:szCs w:val="20"/>
                              </w:rPr>
                              <w:t>change</w:t>
                            </w:r>
                            <w:ins w:id="559" w:author="ALE Editor" w:date="2022-11-30T19:38:00Z">
                              <w:r w:rsidR="00ED18F9">
                                <w:rPr>
                                  <w:rFonts w:ascii="Almoni Neue DL 4.0 AAA" w:hAnsi="Almoni Neue DL 4.0 AAA" w:cs="Almoni Neue DL 4.0 AAA"/>
                                  <w:color w:val="000000" w:themeColor="text1"/>
                                  <w:spacing w:val="-2"/>
                                  <w:kern w:val="24"/>
                                  <w:sz w:val="20"/>
                                  <w:szCs w:val="20"/>
                                </w:rPr>
                                <w:t xml:space="preserve"> process</w:t>
                              </w:r>
                            </w:ins>
                            <w:r>
                              <w:rPr>
                                <w:rFonts w:ascii="Almoni Neue DL 4.0 AAA" w:hAnsi="Almoni Neue DL 4.0 AAA" w:cs="Almoni Neue DL 4.0 AAA"/>
                                <w:color w:val="000000" w:themeColor="text1"/>
                                <w:spacing w:val="-2"/>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71E0F4" id="תיבת טקסט 30" o:spid="_x0000_s1042" type="#_x0000_t202" style="position:absolute;left:0;text-align:left;margin-left:-32.75pt;margin-top:15.65pt;width:201pt;height:7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" filled="f" stroked="f">
                <v:textbox>
                  <w:txbxContent>
                    <w:p w14:paraId="3BF854B4" w14:textId="7796F6E7" w:rsidR="00AC7A09" w:rsidRPr="0053461A" w:rsidRDefault="00AC7A09" w:rsidP="00247361">
                      <w:pPr>
                        <w:bidi w:val="0"/>
                        <w:rPr>
                          <w:rFonts w:ascii="Almoni Neue DL 4.0 AAA" w:hAnsi="Almoni Neue DL 4.0 AAA" w:cs="Almoni Neue DL 4.0 AAA"/>
                          <w:color w:val="000000" w:themeColor="text1"/>
                          <w:spacing w:val="-2"/>
                          <w:kern w:val="24"/>
                          <w:sz w:val="20"/>
                          <w:szCs w:val="20"/>
                        </w:rPr>
                      </w:pPr>
                      <w:del w:id="560" w:author="ALE Editor" w:date="2022-12-04T10:28:00Z">
                        <w:r w:rsidDel="0078721B">
                          <w:rPr>
                            <w:rFonts w:ascii="Almoni Neue DL 4.0 AAA" w:hAnsi="Almoni Neue DL 4.0 AAA" w:cs="Almoni Neue DL 4.0 AAA"/>
                            <w:color w:val="000000" w:themeColor="text1"/>
                            <w:spacing w:val="-2"/>
                            <w:kern w:val="24"/>
                            <w:sz w:val="20"/>
                            <w:szCs w:val="20"/>
                          </w:rPr>
                          <w:delText xml:space="preserve">Building </w:delText>
                        </w:r>
                      </w:del>
                      <w:ins w:id="561" w:author="ALE Editor" w:date="2022-12-04T10:28:00Z">
                        <w:r w:rsidR="0078721B">
                          <w:rPr>
                            <w:rFonts w:ascii="Almoni Neue DL 4.0 AAA" w:hAnsi="Almoni Neue DL 4.0 AAA" w:cs="Almoni Neue DL 4.0 AAA"/>
                            <w:color w:val="000000" w:themeColor="text1"/>
                            <w:spacing w:val="-2"/>
                            <w:kern w:val="24"/>
                            <w:sz w:val="20"/>
                            <w:szCs w:val="20"/>
                          </w:rPr>
                          <w:t xml:space="preserve">Based </w:t>
                        </w:r>
                      </w:ins>
                      <w:r>
                        <w:rPr>
                          <w:rFonts w:ascii="Almoni Neue DL 4.0 AAA" w:hAnsi="Almoni Neue DL 4.0 AAA" w:cs="Almoni Neue DL 4.0 AAA"/>
                          <w:color w:val="000000" w:themeColor="text1"/>
                          <w:spacing w:val="-2"/>
                          <w:kern w:val="24"/>
                          <w:sz w:val="20"/>
                          <w:szCs w:val="20"/>
                        </w:rPr>
                        <w:t xml:space="preserve">on the </w:t>
                      </w:r>
                      <w:ins w:id="562" w:author="ALE Editor" w:date="2022-12-04T10:29:00Z">
                        <w:r w:rsidR="0078721B">
                          <w:rPr>
                            <w:rFonts w:ascii="Almoni Neue DL 4.0 AAA" w:hAnsi="Almoni Neue DL 4.0 AAA" w:cs="Almoni Neue DL 4.0 AAA"/>
                            <w:color w:val="000000" w:themeColor="text1"/>
                            <w:spacing w:val="-2"/>
                            <w:kern w:val="24"/>
                            <w:sz w:val="20"/>
                            <w:szCs w:val="20"/>
                          </w:rPr>
                          <w:t xml:space="preserve">identified </w:t>
                        </w:r>
                      </w:ins>
                      <w:del w:id="563" w:author="ALE Editor" w:date="2022-12-04T10:28:00Z">
                        <w:r w:rsidDel="0078721B">
                          <w:rPr>
                            <w:rFonts w:ascii="Almoni Neue DL 4.0 AAA" w:hAnsi="Almoni Neue DL 4.0 AAA" w:cs="Almoni Neue DL 4.0 AAA"/>
                            <w:color w:val="000000" w:themeColor="text1"/>
                            <w:spacing w:val="-2"/>
                            <w:kern w:val="24"/>
                            <w:sz w:val="20"/>
                            <w:szCs w:val="20"/>
                          </w:rPr>
                          <w:delText xml:space="preserve">identification of the theoretical </w:delText>
                        </w:r>
                      </w:del>
                      <w:r>
                        <w:rPr>
                          <w:rFonts w:ascii="Almoni Neue DL 4.0 AAA" w:hAnsi="Almoni Neue DL 4.0 AAA" w:cs="Almoni Neue DL 4.0 AAA"/>
                          <w:color w:val="000000" w:themeColor="text1"/>
                          <w:spacing w:val="-2"/>
                          <w:kern w:val="24"/>
                          <w:sz w:val="20"/>
                          <w:szCs w:val="20"/>
                        </w:rPr>
                        <w:t xml:space="preserve">spearhead for change, the school's </w:t>
                      </w:r>
                      <w:del w:id="564" w:author="ALE Editor" w:date="2022-12-07T09:54:00Z">
                        <w:r w:rsidDel="00124D3E">
                          <w:rPr>
                            <w:rFonts w:ascii="Almoni Neue DL 4.0 AAA" w:hAnsi="Almoni Neue DL 4.0 AAA" w:cs="Almoni Neue DL 4.0 AAA"/>
                            <w:color w:val="000000" w:themeColor="text1"/>
                            <w:spacing w:val="-2"/>
                            <w:kern w:val="24"/>
                            <w:sz w:val="20"/>
                            <w:szCs w:val="20"/>
                          </w:rPr>
                          <w:delText>leaders</w:delText>
                        </w:r>
                      </w:del>
                      <w:ins w:id="565" w:author="ALE Editor" w:date="2022-12-07T09:54:00Z">
                        <w:r w:rsidR="00124D3E">
                          <w:rPr>
                            <w:rFonts w:ascii="Almoni Neue DL 4.0 AAA" w:hAnsi="Almoni Neue DL 4.0 AAA" w:cs="Almoni Neue DL 4.0 AAA"/>
                            <w:color w:val="000000" w:themeColor="text1"/>
                            <w:spacing w:val="-2"/>
                            <w:kern w:val="24"/>
                            <w:sz w:val="20"/>
                            <w:szCs w:val="20"/>
                          </w:rPr>
                          <w:t>leadership team</w:t>
                        </w:r>
                      </w:ins>
                      <w:r>
                        <w:rPr>
                          <w:rFonts w:ascii="Almoni Neue DL 4.0 AAA" w:hAnsi="Almoni Neue DL 4.0 AAA" w:cs="Almoni Neue DL 4.0 AAA"/>
                          <w:color w:val="000000" w:themeColor="text1"/>
                          <w:spacing w:val="-2"/>
                          <w:kern w:val="24"/>
                          <w:sz w:val="20"/>
                          <w:szCs w:val="20"/>
                        </w:rPr>
                        <w:t xml:space="preserve"> will </w:t>
                      </w:r>
                      <w:ins w:id="566" w:author="Liron Kranzler" w:date="2022-12-04T15:10:00Z">
                        <w:r w:rsidR="00220A9B">
                          <w:rPr>
                            <w:rFonts w:ascii="Almoni Neue DL 4.0 AAA" w:hAnsi="Almoni Neue DL 4.0 AAA" w:cs="Almoni Neue DL 4.0 AAA"/>
                            <w:color w:val="000000" w:themeColor="text1"/>
                            <w:spacing w:val="-2"/>
                            <w:kern w:val="24"/>
                            <w:sz w:val="20"/>
                            <w:szCs w:val="20"/>
                          </w:rPr>
                          <w:t>embark</w:t>
                        </w:r>
                      </w:ins>
                      <w:del w:id="567" w:author="ALE Editor" w:date="2022-12-04T10:25:00Z">
                        <w:r w:rsidDel="0078721B">
                          <w:rPr>
                            <w:rFonts w:ascii="Almoni Neue DL 4.0 AAA" w:hAnsi="Almoni Neue DL 4.0 AAA" w:cs="Almoni Neue DL 4.0 AAA"/>
                            <w:color w:val="000000" w:themeColor="text1"/>
                            <w:spacing w:val="-2"/>
                            <w:kern w:val="24"/>
                            <w:sz w:val="20"/>
                            <w:szCs w:val="20"/>
                          </w:rPr>
                          <w:delText xml:space="preserve">embark </w:delText>
                        </w:r>
                      </w:del>
                      <w:ins w:id="568" w:author="ALE Editor" w:date="2022-12-04T10:25:00Z">
                        <w:del w:id="569" w:author="Liron Kranzler" w:date="2022-12-04T15:10:00Z">
                          <w:r w:rsidR="0078721B" w:rsidDel="00220A9B">
                            <w:rPr>
                              <w:rFonts w:ascii="Almoni Neue DL 4.0 AAA" w:hAnsi="Almoni Neue DL 4.0 AAA" w:cs="Almoni Neue DL 4.0 AAA"/>
                              <w:color w:val="000000" w:themeColor="text1"/>
                              <w:spacing w:val="-2"/>
                              <w:kern w:val="24"/>
                              <w:sz w:val="20"/>
                              <w:szCs w:val="20"/>
                            </w:rPr>
                            <w:delText>go</w:delText>
                          </w:r>
                        </w:del>
                        <w:r w:rsidR="0078721B">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 xml:space="preserve">on </w:t>
                      </w:r>
                      <w:del w:id="570" w:author="ALE Editor" w:date="2022-12-04T10:26:00Z">
                        <w:r w:rsidRPr="005763B6" w:rsidDel="0078721B">
                          <w:rPr>
                            <w:rFonts w:ascii="Almoni Neue DL 4.0 AAA" w:hAnsi="Almoni Neue DL 4.0 AAA" w:cs="Almoni Neue DL 4.0 AAA"/>
                            <w:color w:val="000000" w:themeColor="text1"/>
                            <w:spacing w:val="-2"/>
                            <w:kern w:val="24"/>
                            <w:sz w:val="20"/>
                            <w:szCs w:val="20"/>
                            <w:highlight w:val="yellow"/>
                            <w:rPrChange w:id="571" w:author="ALE Editor" w:date="2022-12-11T10:57:00Z">
                              <w:rPr>
                                <w:rFonts w:ascii="Almoni Neue DL 4.0 AAA" w:hAnsi="Almoni Neue DL 4.0 AAA" w:cs="Almoni Neue DL 4.0 AAA"/>
                                <w:color w:val="000000" w:themeColor="text1"/>
                                <w:spacing w:val="-2"/>
                                <w:kern w:val="24"/>
                                <w:sz w:val="20"/>
                                <w:szCs w:val="20"/>
                              </w:rPr>
                            </w:rPrChange>
                          </w:rPr>
                          <w:delText xml:space="preserve">3 </w:delText>
                        </w:r>
                      </w:del>
                      <w:ins w:id="572" w:author="ALE Editor" w:date="2022-12-04T10:26:00Z">
                        <w:r w:rsidR="0078721B" w:rsidRPr="005763B6">
                          <w:rPr>
                            <w:rFonts w:ascii="Almoni Neue DL 4.0 AAA" w:hAnsi="Almoni Neue DL 4.0 AAA" w:cs="Almoni Neue DL 4.0 AAA"/>
                            <w:color w:val="000000" w:themeColor="text1"/>
                            <w:spacing w:val="-2"/>
                            <w:kern w:val="24"/>
                            <w:sz w:val="20"/>
                            <w:szCs w:val="20"/>
                            <w:highlight w:val="yellow"/>
                            <w:rPrChange w:id="573" w:author="ALE Editor" w:date="2022-12-11T10:57:00Z">
                              <w:rPr>
                                <w:rFonts w:ascii="Almoni Neue DL 4.0 AAA" w:hAnsi="Almoni Neue DL 4.0 AAA" w:cs="Almoni Neue DL 4.0 AAA"/>
                                <w:color w:val="000000" w:themeColor="text1"/>
                                <w:spacing w:val="-2"/>
                                <w:kern w:val="24"/>
                                <w:sz w:val="20"/>
                                <w:szCs w:val="20"/>
                              </w:rPr>
                            </w:rPrChange>
                          </w:rPr>
                          <w:t>three</w:t>
                        </w:r>
                        <w:r w:rsidR="0078721B">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 xml:space="preserve">inspirational </w:t>
                      </w:r>
                      <w:ins w:id="574" w:author="ALE Editor" w:date="2022-12-04T11:02:00Z">
                        <w:r w:rsidR="008B68C3">
                          <w:rPr>
                            <w:rFonts w:ascii="Almoni Neue DL 4.0 AAA" w:hAnsi="Almoni Neue DL 4.0 AAA" w:cs="Almoni Neue DL 4.0 AAA"/>
                            <w:color w:val="000000" w:themeColor="text1"/>
                            <w:spacing w:val="-2"/>
                            <w:kern w:val="24"/>
                            <w:sz w:val="20"/>
                            <w:szCs w:val="20"/>
                          </w:rPr>
                          <w:t>learning</w:t>
                        </w:r>
                      </w:ins>
                      <w:ins w:id="575" w:author="ALE Editor" w:date="2022-11-30T18:49:00Z">
                        <w:r w:rsidR="00046555">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journeys</w:t>
                      </w:r>
                      <w:ins w:id="576" w:author="ALE Editor" w:date="2022-11-30T19:38:00Z">
                        <w:r w:rsidR="00ED18F9">
                          <w:rPr>
                            <w:rFonts w:ascii="Almoni Neue DL 4.0 AAA" w:hAnsi="Almoni Neue DL 4.0 AAA" w:cs="Almoni Neue DL 4.0 AAA"/>
                            <w:color w:val="000000" w:themeColor="text1"/>
                            <w:spacing w:val="-2"/>
                            <w:kern w:val="24"/>
                            <w:sz w:val="20"/>
                            <w:szCs w:val="20"/>
                          </w:rPr>
                          <w:t xml:space="preserve"> </w:t>
                        </w:r>
                      </w:ins>
                      <w:ins w:id="577" w:author="ALE Editor" w:date="2022-12-04T10:30:00Z">
                        <w:r w:rsidR="0078721B">
                          <w:rPr>
                            <w:rFonts w:ascii="Almoni Neue DL 4.0 AAA" w:hAnsi="Almoni Neue DL 4.0 AAA" w:cs="Almoni Neue DL 4.0 AAA"/>
                            <w:color w:val="000000" w:themeColor="text1"/>
                            <w:spacing w:val="-2"/>
                            <w:kern w:val="24"/>
                            <w:sz w:val="20"/>
                            <w:szCs w:val="20"/>
                          </w:rPr>
                          <w:t xml:space="preserve">to give </w:t>
                        </w:r>
                      </w:ins>
                      <w:del w:id="578" w:author="ALE Editor" w:date="2022-11-30T19:38:00Z">
                        <w:r w:rsidDel="00ED18F9">
                          <w:rPr>
                            <w:rFonts w:ascii="Almoni Neue DL 4.0 AAA" w:hAnsi="Almoni Neue DL 4.0 AAA" w:cs="Almoni Neue DL 4.0 AAA"/>
                            <w:color w:val="000000" w:themeColor="text1"/>
                            <w:spacing w:val="-2"/>
                            <w:kern w:val="24"/>
                            <w:sz w:val="20"/>
                            <w:szCs w:val="20"/>
                          </w:rPr>
                          <w:delText>.</w:delText>
                        </w:r>
                      </w:del>
                      <w:del w:id="579" w:author="ALE Editor" w:date="2022-12-04T10:30:00Z">
                        <w:r w:rsidDel="0078721B">
                          <w:rPr>
                            <w:rFonts w:ascii="Almoni Neue DL 4.0 AAA" w:hAnsi="Almoni Neue DL 4.0 AAA" w:cs="Almoni Neue DL 4.0 AAA"/>
                            <w:color w:val="000000" w:themeColor="text1"/>
                            <w:spacing w:val="-2"/>
                            <w:kern w:val="24"/>
                            <w:sz w:val="20"/>
                            <w:szCs w:val="20"/>
                          </w:rPr>
                          <w:delText xml:space="preserve"> </w:delText>
                        </w:r>
                      </w:del>
                      <w:del w:id="580" w:author="ALE Editor" w:date="2022-11-30T19:38:00Z">
                        <w:r w:rsidDel="00ED18F9">
                          <w:rPr>
                            <w:rFonts w:ascii="Almoni Neue DL 4.0 AAA" w:hAnsi="Almoni Neue DL 4.0 AAA" w:cs="Almoni Neue DL 4.0 AAA"/>
                            <w:color w:val="000000" w:themeColor="text1"/>
                            <w:spacing w:val="-2"/>
                            <w:kern w:val="24"/>
                            <w:sz w:val="20"/>
                            <w:szCs w:val="20"/>
                          </w:rPr>
                          <w:delText xml:space="preserve">Those will </w:delText>
                        </w:r>
                      </w:del>
                      <w:del w:id="581" w:author="ALE Editor" w:date="2022-12-04T10:30:00Z">
                        <w:r w:rsidDel="0078721B">
                          <w:rPr>
                            <w:rFonts w:ascii="Almoni Neue DL 4.0 AAA" w:hAnsi="Almoni Neue DL 4.0 AAA" w:cs="Almoni Neue DL 4.0 AAA"/>
                            <w:color w:val="000000" w:themeColor="text1"/>
                            <w:spacing w:val="-2"/>
                            <w:kern w:val="24"/>
                            <w:sz w:val="20"/>
                            <w:szCs w:val="20"/>
                          </w:rPr>
                          <w:delText>equip them</w:delText>
                        </w:r>
                      </w:del>
                      <w:ins w:id="582" w:author="ALE Editor" w:date="2022-12-04T10:30:00Z">
                        <w:r w:rsidR="0078721B">
                          <w:rPr>
                            <w:rFonts w:ascii="Almoni Neue DL 4.0 AAA" w:hAnsi="Almoni Neue DL 4.0 AAA" w:cs="Almoni Neue DL 4.0 AAA"/>
                            <w:color w:val="000000" w:themeColor="text1"/>
                            <w:spacing w:val="-2"/>
                            <w:kern w:val="24"/>
                            <w:sz w:val="20"/>
                            <w:szCs w:val="20"/>
                          </w:rPr>
                          <w:t>them</w:t>
                        </w:r>
                      </w:ins>
                      <w:r>
                        <w:rPr>
                          <w:rFonts w:ascii="Almoni Neue DL 4.0 AAA" w:hAnsi="Almoni Neue DL 4.0 AAA" w:cs="Almoni Neue DL 4.0 AAA"/>
                          <w:color w:val="000000" w:themeColor="text1"/>
                          <w:spacing w:val="-2"/>
                          <w:kern w:val="24"/>
                          <w:sz w:val="20"/>
                          <w:szCs w:val="20"/>
                        </w:rPr>
                        <w:t xml:space="preserve"> </w:t>
                      </w:r>
                      <w:del w:id="583" w:author="ALE Editor" w:date="2022-12-04T10:32:00Z">
                        <w:r w:rsidDel="0078721B">
                          <w:rPr>
                            <w:rFonts w:ascii="Almoni Neue DL 4.0 AAA" w:hAnsi="Almoni Neue DL 4.0 AAA" w:cs="Almoni Neue DL 4.0 AAA"/>
                            <w:color w:val="000000" w:themeColor="text1"/>
                            <w:spacing w:val="-2"/>
                            <w:kern w:val="24"/>
                            <w:sz w:val="20"/>
                            <w:szCs w:val="20"/>
                          </w:rPr>
                          <w:delText xml:space="preserve">with </w:delText>
                        </w:r>
                      </w:del>
                      <w:r>
                        <w:rPr>
                          <w:rFonts w:ascii="Almoni Neue DL 4.0 AAA" w:hAnsi="Almoni Neue DL 4.0 AAA" w:cs="Almoni Neue DL 4.0 AAA"/>
                          <w:color w:val="000000" w:themeColor="text1"/>
                          <w:spacing w:val="-2"/>
                          <w:kern w:val="24"/>
                          <w:sz w:val="20"/>
                          <w:szCs w:val="20"/>
                        </w:rPr>
                        <w:t xml:space="preserve">tools </w:t>
                      </w:r>
                      <w:del w:id="584" w:author="ALE Editor" w:date="2022-12-04T10:30:00Z">
                        <w:r w:rsidDel="0078721B">
                          <w:rPr>
                            <w:rFonts w:ascii="Almoni Neue DL 4.0 AAA" w:hAnsi="Almoni Neue DL 4.0 AAA" w:cs="Almoni Neue DL 4.0 AAA"/>
                            <w:color w:val="000000" w:themeColor="text1"/>
                            <w:spacing w:val="-2"/>
                            <w:kern w:val="24"/>
                            <w:sz w:val="20"/>
                            <w:szCs w:val="20"/>
                          </w:rPr>
                          <w:delText xml:space="preserve">to </w:delText>
                        </w:r>
                      </w:del>
                      <w:ins w:id="585" w:author="ALE Editor" w:date="2022-12-04T10:30:00Z">
                        <w:r w:rsidR="0078721B">
                          <w:rPr>
                            <w:rFonts w:ascii="Almoni Neue DL 4.0 AAA" w:hAnsi="Almoni Neue DL 4.0 AAA" w:cs="Almoni Neue DL 4.0 AAA"/>
                            <w:color w:val="000000" w:themeColor="text1"/>
                            <w:spacing w:val="-2"/>
                            <w:kern w:val="24"/>
                            <w:sz w:val="20"/>
                            <w:szCs w:val="20"/>
                          </w:rPr>
                          <w:t xml:space="preserve">for </w:t>
                        </w:r>
                      </w:ins>
                      <w:r>
                        <w:rPr>
                          <w:rFonts w:ascii="Almoni Neue DL 4.0 AAA" w:hAnsi="Almoni Neue DL 4.0 AAA" w:cs="Almoni Neue DL 4.0 AAA"/>
                          <w:color w:val="000000" w:themeColor="text1"/>
                          <w:spacing w:val="-2"/>
                          <w:kern w:val="24"/>
                          <w:sz w:val="20"/>
                          <w:szCs w:val="20"/>
                        </w:rPr>
                        <w:t>enrich</w:t>
                      </w:r>
                      <w:ins w:id="586" w:author="ALE Editor" w:date="2022-12-04T10:30:00Z">
                        <w:r w:rsidR="0078721B">
                          <w:rPr>
                            <w:rFonts w:ascii="Almoni Neue DL 4.0 AAA" w:hAnsi="Almoni Neue DL 4.0 AAA" w:cs="Almoni Neue DL 4.0 AAA"/>
                            <w:color w:val="000000" w:themeColor="text1"/>
                            <w:spacing w:val="-2"/>
                            <w:kern w:val="24"/>
                            <w:sz w:val="20"/>
                            <w:szCs w:val="20"/>
                          </w:rPr>
                          <w:t>ing</w:t>
                        </w:r>
                      </w:ins>
                      <w:r>
                        <w:rPr>
                          <w:rFonts w:ascii="Almoni Neue DL 4.0 AAA" w:hAnsi="Almoni Neue DL 4.0 AAA" w:cs="Almoni Neue DL 4.0 AAA"/>
                          <w:color w:val="000000" w:themeColor="text1"/>
                          <w:spacing w:val="-2"/>
                          <w:kern w:val="24"/>
                          <w:sz w:val="20"/>
                          <w:szCs w:val="20"/>
                        </w:rPr>
                        <w:t xml:space="preserve"> the school's </w:t>
                      </w:r>
                      <w:del w:id="587" w:author="ALE Editor" w:date="2022-11-30T19:38:00Z">
                        <w:r w:rsidDel="00ED18F9">
                          <w:rPr>
                            <w:rFonts w:ascii="Almoni Neue DL 4.0 AAA" w:hAnsi="Almoni Neue DL 4.0 AAA" w:cs="Almoni Neue DL 4.0 AAA"/>
                            <w:color w:val="000000" w:themeColor="text1"/>
                            <w:spacing w:val="-2"/>
                            <w:kern w:val="24"/>
                            <w:sz w:val="20"/>
                            <w:szCs w:val="20"/>
                          </w:rPr>
                          <w:delText xml:space="preserve">route for </w:delText>
                        </w:r>
                      </w:del>
                      <w:r>
                        <w:rPr>
                          <w:rFonts w:ascii="Almoni Neue DL 4.0 AAA" w:hAnsi="Almoni Neue DL 4.0 AAA" w:cs="Almoni Neue DL 4.0 AAA"/>
                          <w:color w:val="000000" w:themeColor="text1"/>
                          <w:spacing w:val="-2"/>
                          <w:kern w:val="24"/>
                          <w:sz w:val="20"/>
                          <w:szCs w:val="20"/>
                        </w:rPr>
                        <w:t>change</w:t>
                      </w:r>
                      <w:ins w:id="588" w:author="ALE Editor" w:date="2022-11-30T19:38:00Z">
                        <w:r w:rsidR="00ED18F9">
                          <w:rPr>
                            <w:rFonts w:ascii="Almoni Neue DL 4.0 AAA" w:hAnsi="Almoni Neue DL 4.0 AAA" w:cs="Almoni Neue DL 4.0 AAA"/>
                            <w:color w:val="000000" w:themeColor="text1"/>
                            <w:spacing w:val="-2"/>
                            <w:kern w:val="24"/>
                            <w:sz w:val="20"/>
                            <w:szCs w:val="20"/>
                          </w:rPr>
                          <w:t xml:space="preserve"> process</w:t>
                        </w:r>
                      </w:ins>
                      <w:r>
                        <w:rPr>
                          <w:rFonts w:ascii="Almoni Neue DL 4.0 AAA" w:hAnsi="Almoni Neue DL 4.0 AAA" w:cs="Almoni Neue DL 4.0 AAA"/>
                          <w:color w:val="000000" w:themeColor="text1"/>
                          <w:spacing w:val="-2"/>
                          <w:kern w:val="24"/>
                          <w:sz w:val="20"/>
                          <w:szCs w:val="20"/>
                        </w:rPr>
                        <w:t>.</w:t>
                      </w:r>
                    </w:p>
                  </w:txbxContent>
                </v:textbox>
              </v:shape>
            </w:pict>
          </mc:Fallback>
        </mc:AlternateContent>
      </w:r>
      <w:r>
        <w:rPr>
          <w:rFonts w:cstheme="minorHAnsi"/>
          <w:noProof/>
          <w:rtl/>
        </w:rPr>
        <mc:AlternateContent>
          <mc:Choice Requires="wps">
            <w:drawing>
              <wp:anchor distT="0" distB="0" distL="114300" distR="114300" simplePos="0" relativeHeight="251658268" behindDoc="0" locked="0" layoutInCell="1" allowOverlap="1" wp14:anchorId="0E05E21A" wp14:editId="2B28F614">
                <wp:simplePos x="0" y="0"/>
                <wp:positionH relativeFrom="column">
                  <wp:posOffset>-337820</wp:posOffset>
                </wp:positionH>
                <wp:positionV relativeFrom="paragraph">
                  <wp:posOffset>1067311</wp:posOffset>
                </wp:positionV>
                <wp:extent cx="2387600" cy="353695"/>
                <wp:effectExtent l="0" t="0" r="0" b="0"/>
                <wp:wrapNone/>
                <wp:docPr id="37" name="תיבת טקסט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353695"/>
                        </a:xfrm>
                        <a:prstGeom prst="rect">
                          <a:avLst/>
                        </a:prstGeom>
                        <a:noFill/>
                      </wps:spPr>
                      <wps:txbx>
                        <w:txbxContent>
                          <w:p w14:paraId="5D56B6EE" w14:textId="51DCB5BC" w:rsidR="00AC7A09" w:rsidRPr="0053461A" w:rsidRDefault="00AC7A09" w:rsidP="00247361">
                            <w:pPr>
                              <w:bidi w:val="0"/>
                              <w:rPr>
                                <w:rFonts w:ascii="Almoni Neue DL 4.0 AAA" w:hAnsi="Almoni Neue DL 4.0 AAA" w:cs="Almoni Neue DL 4.0 AAA"/>
                                <w:b/>
                                <w:bCs/>
                                <w:color w:val="FFC000" w:themeColor="accent4"/>
                                <w:spacing w:val="-3"/>
                                <w:kern w:val="24"/>
                                <w:sz w:val="20"/>
                                <w:szCs w:val="20"/>
                              </w:rPr>
                            </w:pPr>
                            <w:r>
                              <w:rPr>
                                <w:rFonts w:ascii="Almoni Neue DL 4.0 AAA" w:hAnsi="Almoni Neue DL 4.0 AAA" w:cs="Almoni Neue DL 4.0 AAA"/>
                                <w:b/>
                                <w:bCs/>
                                <w:color w:val="FFC000" w:themeColor="accent4"/>
                                <w:spacing w:val="-3"/>
                                <w:kern w:val="24"/>
                                <w:sz w:val="20"/>
                                <w:szCs w:val="20"/>
                              </w:rPr>
                              <w:t>4. The school</w:t>
                            </w:r>
                            <w:ins w:id="589" w:author="ALE Editor" w:date="2022-11-30T19:39:00Z">
                              <w:r w:rsidR="00ED18F9">
                                <w:rPr>
                                  <w:rFonts w:ascii="Almoni Neue DL 4.0 AAA" w:hAnsi="Almoni Neue DL 4.0 AAA" w:cs="Almoni Neue DL 4.0 AAA"/>
                                  <w:b/>
                                  <w:bCs/>
                                  <w:color w:val="FFC000" w:themeColor="accent4"/>
                                  <w:spacing w:val="-3"/>
                                  <w:kern w:val="24"/>
                                  <w:sz w:val="20"/>
                                  <w:szCs w:val="20"/>
                                </w:rPr>
                                <w:t xml:space="preserve">’s </w:t>
                              </w:r>
                            </w:ins>
                            <w:ins w:id="590" w:author="ALE Editor" w:date="2022-12-04T10:28:00Z">
                              <w:r w:rsidR="0078721B">
                                <w:rPr>
                                  <w:rFonts w:ascii="Almoni Neue DL 4.0 AAA" w:hAnsi="Almoni Neue DL 4.0 AAA" w:cs="Almoni Neue DL 4.0 AAA"/>
                                  <w:b/>
                                  <w:bCs/>
                                  <w:color w:val="FFC000" w:themeColor="accent4"/>
                                  <w:spacing w:val="-3"/>
                                  <w:kern w:val="24"/>
                                  <w:sz w:val="20"/>
                                  <w:szCs w:val="20"/>
                                </w:rPr>
                                <w:t>vision</w:t>
                              </w:r>
                            </w:ins>
                            <w:ins w:id="591" w:author="ALE Editor" w:date="2022-12-04T10:30:00Z">
                              <w:r w:rsidR="0078721B">
                                <w:rPr>
                                  <w:rFonts w:ascii="Almoni Neue DL 4.0 AAA" w:hAnsi="Almoni Neue DL 4.0 AAA" w:cs="Almoni Neue DL 4.0 AAA"/>
                                  <w:b/>
                                  <w:bCs/>
                                  <w:color w:val="FFC000" w:themeColor="accent4"/>
                                  <w:spacing w:val="-3"/>
                                  <w:kern w:val="24"/>
                                  <w:sz w:val="20"/>
                                  <w:szCs w:val="20"/>
                                </w:rPr>
                                <w:t>ing stage</w:t>
                              </w:r>
                            </w:ins>
                            <w:del w:id="592" w:author="ALE Editor" w:date="2022-11-30T19:39:00Z">
                              <w:r w:rsidDel="00ED18F9">
                                <w:rPr>
                                  <w:rFonts w:ascii="Almoni Neue DL 4.0 AAA" w:hAnsi="Almoni Neue DL 4.0 AAA" w:cs="Almoni Neue DL 4.0 AAA"/>
                                  <w:b/>
                                  <w:bCs/>
                                  <w:color w:val="FFC000" w:themeColor="accent4"/>
                                  <w:spacing w:val="-3"/>
                                  <w:kern w:val="24"/>
                                  <w:sz w:val="20"/>
                                  <w:szCs w:val="20"/>
                                </w:rPr>
                                <w:delText xml:space="preserve"> as dreamer</w:delText>
                              </w:r>
                            </w:del>
                          </w:p>
                        </w:txbxContent>
                      </wps:txbx>
                      <wps:bodyPr wrap="square" rtlCol="0" anchor="b">
                        <a:spAutoFit/>
                      </wps:bodyPr>
                    </wps:wsp>
                  </a:graphicData>
                </a:graphic>
                <wp14:sizeRelH relativeFrom="margin">
                  <wp14:pctWidth>0</wp14:pctWidth>
                </wp14:sizeRelH>
                <wp14:sizeRelV relativeFrom="page">
                  <wp14:pctHeight>0</wp14:pctHeight>
                </wp14:sizeRelV>
              </wp:anchor>
            </w:drawing>
          </mc:Choice>
          <mc:Fallback>
            <w:pict>
              <v:shape w14:anchorId="0E05E21A" id="תיבת טקסט 37" o:spid="_x0000_s1043" type="#_x0000_t202" style="position:absolute;left:0;text-align:left;margin-left:-26.6pt;margin-top:84.05pt;width:188pt;height:27.8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" filled="f" stroked="f">
                <v:textbox style="mso-fit-shape-to-text:t">
                  <w:txbxContent>
                    <w:p w14:paraId="5D56B6EE" w14:textId="51DCB5BC" w:rsidR="00AC7A09" w:rsidRPr="0053461A" w:rsidRDefault="00AC7A09" w:rsidP="00247361">
                      <w:pPr>
                        <w:bidi w:val="0"/>
                        <w:rPr>
                          <w:rFonts w:ascii="Almoni Neue DL 4.0 AAA" w:hAnsi="Almoni Neue DL 4.0 AAA" w:cs="Almoni Neue DL 4.0 AAA"/>
                          <w:b/>
                          <w:bCs/>
                          <w:color w:val="FFC000" w:themeColor="accent4"/>
                          <w:spacing w:val="-3"/>
                          <w:kern w:val="24"/>
                          <w:sz w:val="20"/>
                          <w:szCs w:val="20"/>
                        </w:rPr>
                      </w:pPr>
                      <w:r>
                        <w:rPr>
                          <w:rFonts w:ascii="Almoni Neue DL 4.0 AAA" w:hAnsi="Almoni Neue DL 4.0 AAA" w:cs="Almoni Neue DL 4.0 AAA"/>
                          <w:b/>
                          <w:bCs/>
                          <w:color w:val="FFC000" w:themeColor="accent4"/>
                          <w:spacing w:val="-3"/>
                          <w:kern w:val="24"/>
                          <w:sz w:val="20"/>
                          <w:szCs w:val="20"/>
                        </w:rPr>
                        <w:t>4. The school</w:t>
                      </w:r>
                      <w:ins w:id="593" w:author="ALE Editor" w:date="2022-11-30T19:39:00Z">
                        <w:r w:rsidR="00ED18F9">
                          <w:rPr>
                            <w:rFonts w:ascii="Almoni Neue DL 4.0 AAA" w:hAnsi="Almoni Neue DL 4.0 AAA" w:cs="Almoni Neue DL 4.0 AAA"/>
                            <w:b/>
                            <w:bCs/>
                            <w:color w:val="FFC000" w:themeColor="accent4"/>
                            <w:spacing w:val="-3"/>
                            <w:kern w:val="24"/>
                            <w:sz w:val="20"/>
                            <w:szCs w:val="20"/>
                          </w:rPr>
                          <w:t xml:space="preserve">’s </w:t>
                        </w:r>
                      </w:ins>
                      <w:ins w:id="594" w:author="ALE Editor" w:date="2022-12-04T10:28:00Z">
                        <w:r w:rsidR="0078721B">
                          <w:rPr>
                            <w:rFonts w:ascii="Almoni Neue DL 4.0 AAA" w:hAnsi="Almoni Neue DL 4.0 AAA" w:cs="Almoni Neue DL 4.0 AAA"/>
                            <w:b/>
                            <w:bCs/>
                            <w:color w:val="FFC000" w:themeColor="accent4"/>
                            <w:spacing w:val="-3"/>
                            <w:kern w:val="24"/>
                            <w:sz w:val="20"/>
                            <w:szCs w:val="20"/>
                          </w:rPr>
                          <w:t>vision</w:t>
                        </w:r>
                      </w:ins>
                      <w:ins w:id="595" w:author="ALE Editor" w:date="2022-12-04T10:30:00Z">
                        <w:r w:rsidR="0078721B">
                          <w:rPr>
                            <w:rFonts w:ascii="Almoni Neue DL 4.0 AAA" w:hAnsi="Almoni Neue DL 4.0 AAA" w:cs="Almoni Neue DL 4.0 AAA"/>
                            <w:b/>
                            <w:bCs/>
                            <w:color w:val="FFC000" w:themeColor="accent4"/>
                            <w:spacing w:val="-3"/>
                            <w:kern w:val="24"/>
                            <w:sz w:val="20"/>
                            <w:szCs w:val="20"/>
                          </w:rPr>
                          <w:t>ing stage</w:t>
                        </w:r>
                      </w:ins>
                      <w:del w:id="596" w:author="ALE Editor" w:date="2022-11-30T19:39:00Z">
                        <w:r w:rsidDel="00ED18F9">
                          <w:rPr>
                            <w:rFonts w:ascii="Almoni Neue DL 4.0 AAA" w:hAnsi="Almoni Neue DL 4.0 AAA" w:cs="Almoni Neue DL 4.0 AAA"/>
                            <w:b/>
                            <w:bCs/>
                            <w:color w:val="FFC000" w:themeColor="accent4"/>
                            <w:spacing w:val="-3"/>
                            <w:kern w:val="24"/>
                            <w:sz w:val="20"/>
                            <w:szCs w:val="20"/>
                          </w:rPr>
                          <w:delText xml:space="preserve"> as dreamer</w:delText>
                        </w:r>
                      </w:del>
                    </w:p>
                  </w:txbxContent>
                </v:textbox>
              </v:shape>
            </w:pict>
          </mc:Fallback>
        </mc:AlternateContent>
      </w:r>
      <w:r>
        <w:rPr>
          <w:rFonts w:cstheme="minorHAnsi"/>
          <w:noProof/>
          <w:rtl/>
        </w:rPr>
        <mc:AlternateContent>
          <mc:Choice Requires="wps">
            <w:drawing>
              <wp:anchor distT="0" distB="0" distL="114300" distR="114300" simplePos="0" relativeHeight="251658269" behindDoc="0" locked="0" layoutInCell="1" allowOverlap="1" wp14:anchorId="5BC0D22F" wp14:editId="140A0627">
                <wp:simplePos x="0" y="0"/>
                <wp:positionH relativeFrom="column">
                  <wp:posOffset>-422197</wp:posOffset>
                </wp:positionH>
                <wp:positionV relativeFrom="paragraph">
                  <wp:posOffset>1346246</wp:posOffset>
                </wp:positionV>
                <wp:extent cx="2602865" cy="1219200"/>
                <wp:effectExtent l="0" t="0" r="0" b="0"/>
                <wp:wrapNone/>
                <wp:docPr id="39" name="תיבת טקסט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865" cy="1219200"/>
                        </a:xfrm>
                        <a:prstGeom prst="rect">
                          <a:avLst/>
                        </a:prstGeom>
                        <a:noFill/>
                      </wps:spPr>
                      <wps:txbx>
                        <w:txbxContent>
                          <w:p w14:paraId="7D94F9A5" w14:textId="4FEB272B" w:rsidR="00AC7A09" w:rsidRPr="0053461A" w:rsidRDefault="00AC7A09" w:rsidP="001F7C0C">
                            <w:pPr>
                              <w:bidi w:val="0"/>
                              <w:rPr>
                                <w:rFonts w:ascii="Almoni Neue DL 4.0 AAA" w:hAnsi="Almoni Neue DL 4.0 AAA" w:cs="Almoni Neue DL 4.0 AAA"/>
                                <w:color w:val="000000" w:themeColor="text1"/>
                                <w:spacing w:val="-2"/>
                                <w:kern w:val="24"/>
                                <w:sz w:val="20"/>
                                <w:szCs w:val="20"/>
                              </w:rPr>
                            </w:pPr>
                            <w:del w:id="597" w:author="ALE Editor" w:date="2022-12-04T10:32:00Z">
                              <w:r w:rsidDel="0078721B">
                                <w:rPr>
                                  <w:rFonts w:ascii="Almoni Neue DL 4.0 AAA" w:hAnsi="Almoni Neue DL 4.0 AAA" w:cs="Almoni Neue DL 4.0 AAA"/>
                                  <w:color w:val="000000" w:themeColor="text1"/>
                                  <w:spacing w:val="-2"/>
                                  <w:kern w:val="24"/>
                                  <w:sz w:val="20"/>
                                  <w:szCs w:val="20"/>
                                </w:rPr>
                                <w:delText xml:space="preserve">Enriched </w:delText>
                              </w:r>
                            </w:del>
                            <w:del w:id="598" w:author="ALE Editor" w:date="2022-11-30T19:39:00Z">
                              <w:r w:rsidDel="00ED18F9">
                                <w:rPr>
                                  <w:rFonts w:ascii="Almoni Neue DL 4.0 AAA" w:hAnsi="Almoni Neue DL 4.0 AAA" w:cs="Almoni Neue DL 4.0 AAA"/>
                                  <w:color w:val="000000" w:themeColor="text1"/>
                                  <w:spacing w:val="-2"/>
                                  <w:kern w:val="24"/>
                                  <w:sz w:val="20"/>
                                  <w:szCs w:val="20"/>
                                </w:rPr>
                                <w:delText xml:space="preserve">with </w:delText>
                              </w:r>
                            </w:del>
                            <w:ins w:id="599" w:author="ALE Editor" w:date="2022-12-04T10:32:00Z">
                              <w:r w:rsidR="0078721B">
                                <w:rPr>
                                  <w:rFonts w:ascii="Almoni Neue DL 4.0 AAA" w:hAnsi="Almoni Neue DL 4.0 AAA" w:cs="Almoni Neue DL 4.0 AAA"/>
                                  <w:color w:val="000000" w:themeColor="text1"/>
                                  <w:spacing w:val="-2"/>
                                  <w:kern w:val="24"/>
                                  <w:sz w:val="20"/>
                                  <w:szCs w:val="20"/>
                                </w:rPr>
                                <w:t>Based on the</w:t>
                              </w:r>
                            </w:ins>
                            <w:ins w:id="600" w:author="ALE Editor" w:date="2022-11-30T19:39:00Z">
                              <w:r w:rsidR="00ED18F9">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inspiration and insights</w:t>
                            </w:r>
                            <w:ins w:id="601" w:author="ALE Editor" w:date="2022-12-04T10:32:00Z">
                              <w:r w:rsidR="0078721B">
                                <w:rPr>
                                  <w:rFonts w:ascii="Almoni Neue DL 4.0 AAA" w:hAnsi="Almoni Neue DL 4.0 AAA" w:cs="Almoni Neue DL 4.0 AAA"/>
                                  <w:color w:val="000000" w:themeColor="text1"/>
                                  <w:spacing w:val="-2"/>
                                  <w:kern w:val="24"/>
                                  <w:sz w:val="20"/>
                                  <w:szCs w:val="20"/>
                                </w:rPr>
                                <w:t xml:space="preserve"> </w:t>
                              </w:r>
                            </w:ins>
                            <w:ins w:id="602" w:author="ALE Editor" w:date="2022-12-04T11:04:00Z">
                              <w:r w:rsidR="008B68C3">
                                <w:rPr>
                                  <w:rFonts w:ascii="Almoni Neue DL 4.0 AAA" w:hAnsi="Almoni Neue DL 4.0 AAA" w:cs="Almoni Neue DL 4.0 AAA"/>
                                  <w:color w:val="000000" w:themeColor="text1"/>
                                  <w:spacing w:val="-2"/>
                                  <w:kern w:val="24"/>
                                  <w:sz w:val="20"/>
                                  <w:szCs w:val="20"/>
                                </w:rPr>
                                <w:t xml:space="preserve">gained </w:t>
                              </w:r>
                            </w:ins>
                            <w:del w:id="603" w:author="ALE Editor" w:date="2022-12-04T11:04:00Z">
                              <w:r w:rsidDel="008B68C3">
                                <w:rPr>
                                  <w:rFonts w:ascii="Almoni Neue DL 4.0 AAA" w:hAnsi="Almoni Neue DL 4.0 AAA" w:cs="Almoni Neue DL 4.0 AAA"/>
                                  <w:color w:val="000000" w:themeColor="text1"/>
                                  <w:spacing w:val="-2"/>
                                  <w:kern w:val="24"/>
                                  <w:sz w:val="20"/>
                                  <w:szCs w:val="20"/>
                                </w:rPr>
                                <w:delText xml:space="preserve">, the school leaders </w:delText>
                              </w:r>
                            </w:del>
                            <w:ins w:id="604" w:author="ALE Editor" w:date="2022-12-04T11:04:00Z">
                              <w:r w:rsidR="008B68C3">
                                <w:rPr>
                                  <w:rFonts w:ascii="Almoni Neue DL 4.0 AAA" w:hAnsi="Almoni Neue DL 4.0 AAA" w:cs="Almoni Neue DL 4.0 AAA"/>
                                  <w:color w:val="000000" w:themeColor="text1"/>
                                  <w:spacing w:val="-2"/>
                                  <w:kern w:val="24"/>
                                  <w:sz w:val="20"/>
                                  <w:szCs w:val="20"/>
                                </w:rPr>
                                <w:t>from these journeys, the school</w:t>
                              </w:r>
                            </w:ins>
                            <w:ins w:id="605" w:author="ALE Editor" w:date="2022-12-07T09:54:00Z">
                              <w:r w:rsidR="00124D3E">
                                <w:rPr>
                                  <w:rFonts w:ascii="Almoni Neue DL 4.0 AAA" w:hAnsi="Almoni Neue DL 4.0 AAA" w:cs="Almoni Neue DL 4.0 AAA"/>
                                  <w:color w:val="000000" w:themeColor="text1"/>
                                  <w:spacing w:val="-2"/>
                                  <w:kern w:val="24"/>
                                  <w:sz w:val="20"/>
                                  <w:szCs w:val="20"/>
                                </w:rPr>
                                <w:t>’s</w:t>
                              </w:r>
                            </w:ins>
                            <w:ins w:id="606" w:author="ALE Editor" w:date="2022-12-04T11:04:00Z">
                              <w:r w:rsidR="008B68C3">
                                <w:rPr>
                                  <w:rFonts w:ascii="Almoni Neue DL 4.0 AAA" w:hAnsi="Almoni Neue DL 4.0 AAA" w:cs="Almoni Neue DL 4.0 AAA"/>
                                  <w:color w:val="000000" w:themeColor="text1"/>
                                  <w:spacing w:val="-2"/>
                                  <w:kern w:val="24"/>
                                  <w:sz w:val="20"/>
                                  <w:szCs w:val="20"/>
                                </w:rPr>
                                <w:t xml:space="preserve"> leaders</w:t>
                              </w:r>
                            </w:ins>
                            <w:ins w:id="607" w:author="ALE Editor" w:date="2022-12-07T09:54:00Z">
                              <w:r w:rsidR="00124D3E">
                                <w:rPr>
                                  <w:rFonts w:ascii="Almoni Neue DL 4.0 AAA" w:hAnsi="Almoni Neue DL 4.0 AAA" w:cs="Almoni Neue DL 4.0 AAA"/>
                                  <w:color w:val="000000" w:themeColor="text1"/>
                                  <w:spacing w:val="-2"/>
                                  <w:kern w:val="24"/>
                                  <w:sz w:val="20"/>
                                  <w:szCs w:val="20"/>
                                </w:rPr>
                                <w:t>hip team</w:t>
                              </w:r>
                            </w:ins>
                            <w:ins w:id="608" w:author="ALE Editor" w:date="2022-12-04T11:04:00Z">
                              <w:r w:rsidR="008B68C3">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 xml:space="preserve">will organize two cycles of </w:t>
                            </w:r>
                            <w:del w:id="609" w:author="ALE Editor" w:date="2022-12-04T10:28:00Z">
                              <w:r w:rsidDel="0078721B">
                                <w:rPr>
                                  <w:rFonts w:ascii="Almoni Neue DL 4.0 AAA" w:hAnsi="Almoni Neue DL 4.0 AAA" w:cs="Almoni Neue DL 4.0 AAA"/>
                                  <w:color w:val="000000" w:themeColor="text1"/>
                                  <w:spacing w:val="-2"/>
                                  <w:kern w:val="24"/>
                                  <w:sz w:val="20"/>
                                  <w:szCs w:val="20"/>
                                </w:rPr>
                                <w:delText xml:space="preserve">dreaming </w:delText>
                              </w:r>
                            </w:del>
                            <w:ins w:id="610" w:author="ALE Editor" w:date="2022-12-04T10:28:00Z">
                              <w:r w:rsidR="0078721B">
                                <w:rPr>
                                  <w:rFonts w:ascii="Almoni Neue DL 4.0 AAA" w:hAnsi="Almoni Neue DL 4.0 AAA" w:cs="Almoni Neue DL 4.0 AAA"/>
                                  <w:color w:val="000000" w:themeColor="text1"/>
                                  <w:spacing w:val="-2"/>
                                  <w:kern w:val="24"/>
                                  <w:sz w:val="20"/>
                                  <w:szCs w:val="20"/>
                                </w:rPr>
                                <w:t xml:space="preserve">visioning </w:t>
                              </w:r>
                            </w:ins>
                            <w:r>
                              <w:rPr>
                                <w:rFonts w:ascii="Almoni Neue DL 4.0 AAA" w:hAnsi="Almoni Neue DL 4.0 AAA" w:cs="Almoni Neue DL 4.0 AAA"/>
                                <w:color w:val="000000" w:themeColor="text1"/>
                                <w:spacing w:val="-2"/>
                                <w:kern w:val="24"/>
                                <w:sz w:val="20"/>
                                <w:szCs w:val="20"/>
                              </w:rPr>
                              <w:t xml:space="preserve">workshops (one for staff, </w:t>
                            </w:r>
                            <w:del w:id="611" w:author="ALE Editor" w:date="2022-12-11T10:58:00Z">
                              <w:r w:rsidDel="005763B6">
                                <w:rPr>
                                  <w:rFonts w:ascii="Almoni Neue DL 4.0 AAA" w:hAnsi="Almoni Neue DL 4.0 AAA" w:cs="Almoni Neue DL 4.0 AAA"/>
                                  <w:color w:val="000000" w:themeColor="text1"/>
                                  <w:spacing w:val="-2"/>
                                  <w:kern w:val="24"/>
                                  <w:sz w:val="20"/>
                                  <w:szCs w:val="20"/>
                                </w:rPr>
                                <w:delText>the other</w:delText>
                              </w:r>
                            </w:del>
                            <w:ins w:id="612" w:author="ALE Editor" w:date="2022-12-11T10:58:00Z">
                              <w:r w:rsidR="005763B6">
                                <w:rPr>
                                  <w:rFonts w:ascii="Almoni Neue DL 4.0 AAA" w:hAnsi="Almoni Neue DL 4.0 AAA" w:cs="Almoni Neue DL 4.0 AAA"/>
                                  <w:color w:val="000000" w:themeColor="text1"/>
                                  <w:spacing w:val="-2"/>
                                  <w:kern w:val="24"/>
                                  <w:sz w:val="20"/>
                                  <w:szCs w:val="20"/>
                                </w:rPr>
                                <w:t>one</w:t>
                              </w:r>
                            </w:ins>
                            <w:r>
                              <w:rPr>
                                <w:rFonts w:ascii="Almoni Neue DL 4.0 AAA" w:hAnsi="Almoni Neue DL 4.0 AAA" w:cs="Almoni Neue DL 4.0 AAA"/>
                                <w:color w:val="000000" w:themeColor="text1"/>
                                <w:spacing w:val="-2"/>
                                <w:kern w:val="24"/>
                                <w:sz w:val="20"/>
                                <w:szCs w:val="20"/>
                              </w:rPr>
                              <w:t xml:space="preserve"> for students), to define the </w:t>
                            </w:r>
                            <w:ins w:id="613" w:author="Liron Kranzler" w:date="2022-12-04T15:12:00Z">
                              <w:del w:id="614" w:author="ALE Editor" w:date="2022-12-11T10:58:00Z">
                                <w:r w:rsidR="00220A9B" w:rsidDel="005763B6">
                                  <w:rPr>
                                    <w:rFonts w:ascii="Almoni Neue DL 4.0 AAA" w:hAnsi="Almoni Neue DL 4.0 AAA" w:cs="Almoni Neue DL 4.0 AAA"/>
                                    <w:color w:val="000000" w:themeColor="text1"/>
                                    <w:spacing w:val="-2"/>
                                    <w:kern w:val="24"/>
                                    <w:sz w:val="20"/>
                                    <w:szCs w:val="20"/>
                                  </w:rPr>
                                  <w:delText>features</w:delText>
                                </w:r>
                              </w:del>
                            </w:ins>
                            <w:del w:id="615" w:author="ALE Editor" w:date="2022-12-11T10:58:00Z">
                              <w:r w:rsidDel="005763B6">
                                <w:rPr>
                                  <w:rFonts w:ascii="Almoni Neue DL 4.0 AAA" w:hAnsi="Almoni Neue DL 4.0 AAA" w:cs="Almoni Neue DL 4.0 AAA"/>
                                  <w:color w:val="000000" w:themeColor="text1"/>
                                  <w:spacing w:val="-2"/>
                                  <w:kern w:val="24"/>
                                  <w:sz w:val="20"/>
                                  <w:szCs w:val="20"/>
                                </w:rPr>
                                <w:delText>characteristics</w:delText>
                              </w:r>
                            </w:del>
                            <w:ins w:id="616" w:author="ALE Editor" w:date="2022-12-11T10:58:00Z">
                              <w:r w:rsidR="005763B6">
                                <w:rPr>
                                  <w:rFonts w:ascii="Almoni Neue DL 4.0 AAA" w:hAnsi="Almoni Neue DL 4.0 AAA" w:cs="Almoni Neue DL 4.0 AAA"/>
                                  <w:color w:val="000000" w:themeColor="text1"/>
                                  <w:spacing w:val="-2"/>
                                  <w:kern w:val="24"/>
                                  <w:sz w:val="20"/>
                                  <w:szCs w:val="20"/>
                                </w:rPr>
                                <w:t>components</w:t>
                              </w:r>
                            </w:ins>
                            <w:r>
                              <w:rPr>
                                <w:rFonts w:ascii="Almoni Neue DL 4.0 AAA" w:hAnsi="Almoni Neue DL 4.0 AAA" w:cs="Almoni Neue DL 4.0 AAA"/>
                                <w:color w:val="000000" w:themeColor="text1"/>
                                <w:spacing w:val="-2"/>
                                <w:kern w:val="24"/>
                                <w:sz w:val="20"/>
                                <w:szCs w:val="20"/>
                              </w:rPr>
                              <w:t xml:space="preserve"> of </w:t>
                            </w:r>
                            <w:ins w:id="617" w:author="ALE Editor" w:date="2022-12-04T10:31:00Z">
                              <w:r w:rsidR="0078721B">
                                <w:rPr>
                                  <w:rFonts w:ascii="Almoni Neue DL 4.0 AAA" w:hAnsi="Almoni Neue DL 4.0 AAA" w:cs="Almoni Neue DL 4.0 AAA"/>
                                  <w:color w:val="000000" w:themeColor="text1"/>
                                  <w:spacing w:val="-2"/>
                                  <w:kern w:val="24"/>
                                  <w:sz w:val="20"/>
                                  <w:szCs w:val="20"/>
                                </w:rPr>
                                <w:t xml:space="preserve">the </w:t>
                              </w:r>
                            </w:ins>
                            <w:ins w:id="618" w:author="Liron Kranzler" w:date="2022-12-04T15:12:00Z">
                              <w:r w:rsidR="00220A9B">
                                <w:rPr>
                                  <w:rFonts w:ascii="Almoni Neue DL 4.0 AAA" w:hAnsi="Almoni Neue DL 4.0 AAA" w:cs="Almoni Neue DL 4.0 AAA"/>
                                  <w:color w:val="000000" w:themeColor="text1"/>
                                  <w:spacing w:val="-2"/>
                                  <w:kern w:val="24"/>
                                  <w:sz w:val="20"/>
                                  <w:szCs w:val="20"/>
                                </w:rPr>
                                <w:t xml:space="preserve">proposed </w:t>
                              </w:r>
                            </w:ins>
                            <w:r>
                              <w:rPr>
                                <w:rFonts w:ascii="Almoni Neue DL 4.0 AAA" w:hAnsi="Almoni Neue DL 4.0 AAA" w:cs="Almoni Neue DL 4.0 AAA"/>
                                <w:color w:val="000000" w:themeColor="text1"/>
                                <w:spacing w:val="-2"/>
                                <w:kern w:val="24"/>
                                <w:sz w:val="20"/>
                                <w:szCs w:val="20"/>
                              </w:rPr>
                              <w:t>change</w:t>
                            </w:r>
                            <w:ins w:id="619" w:author="ALE Editor" w:date="2022-12-04T10:31:00Z">
                              <w:r w:rsidR="0078721B">
                                <w:rPr>
                                  <w:rFonts w:ascii="Almoni Neue DL 4.0 AAA" w:hAnsi="Almoni Neue DL 4.0 AAA" w:cs="Almoni Neue DL 4.0 AAA"/>
                                  <w:color w:val="000000" w:themeColor="text1"/>
                                  <w:spacing w:val="-2"/>
                                  <w:kern w:val="24"/>
                                  <w:sz w:val="20"/>
                                  <w:szCs w:val="20"/>
                                </w:rPr>
                                <w:t xml:space="preserve"> </w:t>
                              </w:r>
                              <w:del w:id="620" w:author="Liron Kranzler" w:date="2022-12-04T15:12:00Z">
                                <w:r w:rsidR="0078721B" w:rsidDel="00220A9B">
                                  <w:rPr>
                                    <w:rFonts w:ascii="Almoni Neue DL 4.0 AAA" w:hAnsi="Almoni Neue DL 4.0 AAA" w:cs="Almoni Neue DL 4.0 AAA"/>
                                    <w:color w:val="000000" w:themeColor="text1"/>
                                    <w:spacing w:val="-2"/>
                                    <w:kern w:val="24"/>
                                    <w:sz w:val="20"/>
                                    <w:szCs w:val="20"/>
                                  </w:rPr>
                                  <w:delText>to be made</w:delText>
                                </w:r>
                              </w:del>
                            </w:ins>
                            <w:del w:id="621" w:author="Liron Kranzler" w:date="2022-12-04T15:12:00Z">
                              <w:r w:rsidDel="00220A9B">
                                <w:rPr>
                                  <w:rFonts w:ascii="Almoni Neue DL 4.0 AAA" w:hAnsi="Almoni Neue DL 4.0 AAA" w:cs="Almoni Neue DL 4.0 AAA"/>
                                  <w:color w:val="000000" w:themeColor="text1"/>
                                  <w:spacing w:val="-2"/>
                                  <w:kern w:val="24"/>
                                  <w:sz w:val="20"/>
                                  <w:szCs w:val="20"/>
                                </w:rPr>
                                <w:delText xml:space="preserve">, </w:delText>
                              </w:r>
                            </w:del>
                            <w:r>
                              <w:rPr>
                                <w:rFonts w:ascii="Almoni Neue DL 4.0 AAA" w:hAnsi="Almoni Neue DL 4.0 AAA" w:cs="Almoni Neue DL 4.0 AAA"/>
                                <w:color w:val="000000" w:themeColor="text1"/>
                                <w:spacing w:val="-2"/>
                                <w:kern w:val="24"/>
                                <w:sz w:val="20"/>
                                <w:szCs w:val="20"/>
                              </w:rPr>
                              <w:t xml:space="preserve">and </w:t>
                            </w:r>
                            <w:del w:id="622" w:author="Liron Kranzler" w:date="2022-12-04T15:12:00Z">
                              <w:r w:rsidDel="00220A9B">
                                <w:rPr>
                                  <w:rFonts w:ascii="Almoni Neue DL 4.0 AAA" w:hAnsi="Almoni Neue DL 4.0 AAA" w:cs="Almoni Neue DL 4.0 AAA"/>
                                  <w:color w:val="000000" w:themeColor="text1"/>
                                  <w:spacing w:val="-2"/>
                                  <w:kern w:val="24"/>
                                  <w:sz w:val="20"/>
                                  <w:szCs w:val="20"/>
                                </w:rPr>
                                <w:delText>the methods for its</w:delText>
                              </w:r>
                            </w:del>
                            <w:ins w:id="623" w:author="Liron Kranzler" w:date="2022-12-04T15:12:00Z">
                              <w:r w:rsidR="00220A9B">
                                <w:rPr>
                                  <w:rFonts w:ascii="Almoni Neue DL 4.0 AAA" w:hAnsi="Almoni Neue DL 4.0 AAA" w:cs="Almoni Neue DL 4.0 AAA"/>
                                  <w:color w:val="000000" w:themeColor="text1"/>
                                  <w:spacing w:val="-2"/>
                                  <w:kern w:val="24"/>
                                  <w:sz w:val="20"/>
                                  <w:szCs w:val="20"/>
                                </w:rPr>
                                <w:t>how it will be implemented</w:t>
                              </w:r>
                            </w:ins>
                            <w:del w:id="624" w:author="Liron Kranzler" w:date="2022-12-04T15:12:00Z">
                              <w:r w:rsidDel="00220A9B">
                                <w:rPr>
                                  <w:rFonts w:ascii="Almoni Neue DL 4.0 AAA" w:hAnsi="Almoni Neue DL 4.0 AAA" w:cs="Almoni Neue DL 4.0 AAA"/>
                                  <w:color w:val="000000" w:themeColor="text1"/>
                                  <w:spacing w:val="-2"/>
                                  <w:kern w:val="24"/>
                                  <w:sz w:val="20"/>
                                  <w:szCs w:val="20"/>
                                </w:rPr>
                                <w:delText xml:space="preserve"> implementation</w:delText>
                              </w:r>
                            </w:del>
                            <w:r>
                              <w:rPr>
                                <w:rFonts w:ascii="Almoni Neue DL 4.0 AAA" w:hAnsi="Almoni Neue DL 4.0 AAA" w:cs="Almoni Neue DL 4.0 AAA"/>
                                <w:color w:val="000000" w:themeColor="text1"/>
                                <w:spacing w:val="-2"/>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C0D22F" id="תיבת טקסט 39" o:spid="_x0000_s1044" type="#_x0000_t202" style="position:absolute;left:0;text-align:left;margin-left:-33.25pt;margin-top:106pt;width:204.95pt;height:9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" filled="f" stroked="f">
                <v:textbox>
                  <w:txbxContent>
                    <w:p w14:paraId="7D94F9A5" w14:textId="4FEB272B" w:rsidR="00AC7A09" w:rsidRPr="0053461A" w:rsidRDefault="00AC7A09" w:rsidP="001F7C0C">
                      <w:pPr>
                        <w:bidi w:val="0"/>
                        <w:rPr>
                          <w:rFonts w:ascii="Almoni Neue DL 4.0 AAA" w:hAnsi="Almoni Neue DL 4.0 AAA" w:cs="Almoni Neue DL 4.0 AAA"/>
                          <w:color w:val="000000" w:themeColor="text1"/>
                          <w:spacing w:val="-2"/>
                          <w:kern w:val="24"/>
                          <w:sz w:val="20"/>
                          <w:szCs w:val="20"/>
                        </w:rPr>
                      </w:pPr>
                      <w:del w:id="625" w:author="ALE Editor" w:date="2022-12-04T10:32:00Z">
                        <w:r w:rsidDel="0078721B">
                          <w:rPr>
                            <w:rFonts w:ascii="Almoni Neue DL 4.0 AAA" w:hAnsi="Almoni Neue DL 4.0 AAA" w:cs="Almoni Neue DL 4.0 AAA"/>
                            <w:color w:val="000000" w:themeColor="text1"/>
                            <w:spacing w:val="-2"/>
                            <w:kern w:val="24"/>
                            <w:sz w:val="20"/>
                            <w:szCs w:val="20"/>
                          </w:rPr>
                          <w:delText xml:space="preserve">Enriched </w:delText>
                        </w:r>
                      </w:del>
                      <w:del w:id="626" w:author="ALE Editor" w:date="2022-11-30T19:39:00Z">
                        <w:r w:rsidDel="00ED18F9">
                          <w:rPr>
                            <w:rFonts w:ascii="Almoni Neue DL 4.0 AAA" w:hAnsi="Almoni Neue DL 4.0 AAA" w:cs="Almoni Neue DL 4.0 AAA"/>
                            <w:color w:val="000000" w:themeColor="text1"/>
                            <w:spacing w:val="-2"/>
                            <w:kern w:val="24"/>
                            <w:sz w:val="20"/>
                            <w:szCs w:val="20"/>
                          </w:rPr>
                          <w:delText xml:space="preserve">with </w:delText>
                        </w:r>
                      </w:del>
                      <w:ins w:id="627" w:author="ALE Editor" w:date="2022-12-04T10:32:00Z">
                        <w:r w:rsidR="0078721B">
                          <w:rPr>
                            <w:rFonts w:ascii="Almoni Neue DL 4.0 AAA" w:hAnsi="Almoni Neue DL 4.0 AAA" w:cs="Almoni Neue DL 4.0 AAA"/>
                            <w:color w:val="000000" w:themeColor="text1"/>
                            <w:spacing w:val="-2"/>
                            <w:kern w:val="24"/>
                            <w:sz w:val="20"/>
                            <w:szCs w:val="20"/>
                          </w:rPr>
                          <w:t>Based on the</w:t>
                        </w:r>
                      </w:ins>
                      <w:ins w:id="628" w:author="ALE Editor" w:date="2022-11-30T19:39:00Z">
                        <w:r w:rsidR="00ED18F9">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inspiration and insights</w:t>
                      </w:r>
                      <w:ins w:id="629" w:author="ALE Editor" w:date="2022-12-04T10:32:00Z">
                        <w:r w:rsidR="0078721B">
                          <w:rPr>
                            <w:rFonts w:ascii="Almoni Neue DL 4.0 AAA" w:hAnsi="Almoni Neue DL 4.0 AAA" w:cs="Almoni Neue DL 4.0 AAA"/>
                            <w:color w:val="000000" w:themeColor="text1"/>
                            <w:spacing w:val="-2"/>
                            <w:kern w:val="24"/>
                            <w:sz w:val="20"/>
                            <w:szCs w:val="20"/>
                          </w:rPr>
                          <w:t xml:space="preserve"> </w:t>
                        </w:r>
                      </w:ins>
                      <w:ins w:id="630" w:author="ALE Editor" w:date="2022-12-04T11:04:00Z">
                        <w:r w:rsidR="008B68C3">
                          <w:rPr>
                            <w:rFonts w:ascii="Almoni Neue DL 4.0 AAA" w:hAnsi="Almoni Neue DL 4.0 AAA" w:cs="Almoni Neue DL 4.0 AAA"/>
                            <w:color w:val="000000" w:themeColor="text1"/>
                            <w:spacing w:val="-2"/>
                            <w:kern w:val="24"/>
                            <w:sz w:val="20"/>
                            <w:szCs w:val="20"/>
                          </w:rPr>
                          <w:t xml:space="preserve">gained </w:t>
                        </w:r>
                      </w:ins>
                      <w:del w:id="631" w:author="ALE Editor" w:date="2022-12-04T11:04:00Z">
                        <w:r w:rsidDel="008B68C3">
                          <w:rPr>
                            <w:rFonts w:ascii="Almoni Neue DL 4.0 AAA" w:hAnsi="Almoni Neue DL 4.0 AAA" w:cs="Almoni Neue DL 4.0 AAA"/>
                            <w:color w:val="000000" w:themeColor="text1"/>
                            <w:spacing w:val="-2"/>
                            <w:kern w:val="24"/>
                            <w:sz w:val="20"/>
                            <w:szCs w:val="20"/>
                          </w:rPr>
                          <w:delText xml:space="preserve">, the school leaders </w:delText>
                        </w:r>
                      </w:del>
                      <w:ins w:id="632" w:author="ALE Editor" w:date="2022-12-04T11:04:00Z">
                        <w:r w:rsidR="008B68C3">
                          <w:rPr>
                            <w:rFonts w:ascii="Almoni Neue DL 4.0 AAA" w:hAnsi="Almoni Neue DL 4.0 AAA" w:cs="Almoni Neue DL 4.0 AAA"/>
                            <w:color w:val="000000" w:themeColor="text1"/>
                            <w:spacing w:val="-2"/>
                            <w:kern w:val="24"/>
                            <w:sz w:val="20"/>
                            <w:szCs w:val="20"/>
                          </w:rPr>
                          <w:t>from these journeys, the school</w:t>
                        </w:r>
                      </w:ins>
                      <w:ins w:id="633" w:author="ALE Editor" w:date="2022-12-07T09:54:00Z">
                        <w:r w:rsidR="00124D3E">
                          <w:rPr>
                            <w:rFonts w:ascii="Almoni Neue DL 4.0 AAA" w:hAnsi="Almoni Neue DL 4.0 AAA" w:cs="Almoni Neue DL 4.0 AAA"/>
                            <w:color w:val="000000" w:themeColor="text1"/>
                            <w:spacing w:val="-2"/>
                            <w:kern w:val="24"/>
                            <w:sz w:val="20"/>
                            <w:szCs w:val="20"/>
                          </w:rPr>
                          <w:t>’s</w:t>
                        </w:r>
                      </w:ins>
                      <w:ins w:id="634" w:author="ALE Editor" w:date="2022-12-04T11:04:00Z">
                        <w:r w:rsidR="008B68C3">
                          <w:rPr>
                            <w:rFonts w:ascii="Almoni Neue DL 4.0 AAA" w:hAnsi="Almoni Neue DL 4.0 AAA" w:cs="Almoni Neue DL 4.0 AAA"/>
                            <w:color w:val="000000" w:themeColor="text1"/>
                            <w:spacing w:val="-2"/>
                            <w:kern w:val="24"/>
                            <w:sz w:val="20"/>
                            <w:szCs w:val="20"/>
                          </w:rPr>
                          <w:t xml:space="preserve"> leaders</w:t>
                        </w:r>
                      </w:ins>
                      <w:ins w:id="635" w:author="ALE Editor" w:date="2022-12-07T09:54:00Z">
                        <w:r w:rsidR="00124D3E">
                          <w:rPr>
                            <w:rFonts w:ascii="Almoni Neue DL 4.0 AAA" w:hAnsi="Almoni Neue DL 4.0 AAA" w:cs="Almoni Neue DL 4.0 AAA"/>
                            <w:color w:val="000000" w:themeColor="text1"/>
                            <w:spacing w:val="-2"/>
                            <w:kern w:val="24"/>
                            <w:sz w:val="20"/>
                            <w:szCs w:val="20"/>
                          </w:rPr>
                          <w:t>hip team</w:t>
                        </w:r>
                      </w:ins>
                      <w:ins w:id="636" w:author="ALE Editor" w:date="2022-12-04T11:04:00Z">
                        <w:r w:rsidR="008B68C3">
                          <w:rPr>
                            <w:rFonts w:ascii="Almoni Neue DL 4.0 AAA" w:hAnsi="Almoni Neue DL 4.0 AAA" w:cs="Almoni Neue DL 4.0 AAA"/>
                            <w:color w:val="000000" w:themeColor="text1"/>
                            <w:spacing w:val="-2"/>
                            <w:kern w:val="24"/>
                            <w:sz w:val="20"/>
                            <w:szCs w:val="20"/>
                          </w:rPr>
                          <w:t xml:space="preserve"> </w:t>
                        </w:r>
                      </w:ins>
                      <w:r>
                        <w:rPr>
                          <w:rFonts w:ascii="Almoni Neue DL 4.0 AAA" w:hAnsi="Almoni Neue DL 4.0 AAA" w:cs="Almoni Neue DL 4.0 AAA"/>
                          <w:color w:val="000000" w:themeColor="text1"/>
                          <w:spacing w:val="-2"/>
                          <w:kern w:val="24"/>
                          <w:sz w:val="20"/>
                          <w:szCs w:val="20"/>
                        </w:rPr>
                        <w:t xml:space="preserve">will organize two cycles of </w:t>
                      </w:r>
                      <w:del w:id="637" w:author="ALE Editor" w:date="2022-12-04T10:28:00Z">
                        <w:r w:rsidDel="0078721B">
                          <w:rPr>
                            <w:rFonts w:ascii="Almoni Neue DL 4.0 AAA" w:hAnsi="Almoni Neue DL 4.0 AAA" w:cs="Almoni Neue DL 4.0 AAA"/>
                            <w:color w:val="000000" w:themeColor="text1"/>
                            <w:spacing w:val="-2"/>
                            <w:kern w:val="24"/>
                            <w:sz w:val="20"/>
                            <w:szCs w:val="20"/>
                          </w:rPr>
                          <w:delText xml:space="preserve">dreaming </w:delText>
                        </w:r>
                      </w:del>
                      <w:ins w:id="638" w:author="ALE Editor" w:date="2022-12-04T10:28:00Z">
                        <w:r w:rsidR="0078721B">
                          <w:rPr>
                            <w:rFonts w:ascii="Almoni Neue DL 4.0 AAA" w:hAnsi="Almoni Neue DL 4.0 AAA" w:cs="Almoni Neue DL 4.0 AAA"/>
                            <w:color w:val="000000" w:themeColor="text1"/>
                            <w:spacing w:val="-2"/>
                            <w:kern w:val="24"/>
                            <w:sz w:val="20"/>
                            <w:szCs w:val="20"/>
                          </w:rPr>
                          <w:t xml:space="preserve">visioning </w:t>
                        </w:r>
                      </w:ins>
                      <w:r>
                        <w:rPr>
                          <w:rFonts w:ascii="Almoni Neue DL 4.0 AAA" w:hAnsi="Almoni Neue DL 4.0 AAA" w:cs="Almoni Neue DL 4.0 AAA"/>
                          <w:color w:val="000000" w:themeColor="text1"/>
                          <w:spacing w:val="-2"/>
                          <w:kern w:val="24"/>
                          <w:sz w:val="20"/>
                          <w:szCs w:val="20"/>
                        </w:rPr>
                        <w:t xml:space="preserve">workshops (one for staff, </w:t>
                      </w:r>
                      <w:del w:id="639" w:author="ALE Editor" w:date="2022-12-11T10:58:00Z">
                        <w:r w:rsidDel="005763B6">
                          <w:rPr>
                            <w:rFonts w:ascii="Almoni Neue DL 4.0 AAA" w:hAnsi="Almoni Neue DL 4.0 AAA" w:cs="Almoni Neue DL 4.0 AAA"/>
                            <w:color w:val="000000" w:themeColor="text1"/>
                            <w:spacing w:val="-2"/>
                            <w:kern w:val="24"/>
                            <w:sz w:val="20"/>
                            <w:szCs w:val="20"/>
                          </w:rPr>
                          <w:delText>the other</w:delText>
                        </w:r>
                      </w:del>
                      <w:ins w:id="640" w:author="ALE Editor" w:date="2022-12-11T10:58:00Z">
                        <w:r w:rsidR="005763B6">
                          <w:rPr>
                            <w:rFonts w:ascii="Almoni Neue DL 4.0 AAA" w:hAnsi="Almoni Neue DL 4.0 AAA" w:cs="Almoni Neue DL 4.0 AAA"/>
                            <w:color w:val="000000" w:themeColor="text1"/>
                            <w:spacing w:val="-2"/>
                            <w:kern w:val="24"/>
                            <w:sz w:val="20"/>
                            <w:szCs w:val="20"/>
                          </w:rPr>
                          <w:t>one</w:t>
                        </w:r>
                      </w:ins>
                      <w:r>
                        <w:rPr>
                          <w:rFonts w:ascii="Almoni Neue DL 4.0 AAA" w:hAnsi="Almoni Neue DL 4.0 AAA" w:cs="Almoni Neue DL 4.0 AAA"/>
                          <w:color w:val="000000" w:themeColor="text1"/>
                          <w:spacing w:val="-2"/>
                          <w:kern w:val="24"/>
                          <w:sz w:val="20"/>
                          <w:szCs w:val="20"/>
                        </w:rPr>
                        <w:t xml:space="preserve"> for students), to define the </w:t>
                      </w:r>
                      <w:ins w:id="641" w:author="Liron Kranzler" w:date="2022-12-04T15:12:00Z">
                        <w:del w:id="642" w:author="ALE Editor" w:date="2022-12-11T10:58:00Z">
                          <w:r w:rsidR="00220A9B" w:rsidDel="005763B6">
                            <w:rPr>
                              <w:rFonts w:ascii="Almoni Neue DL 4.0 AAA" w:hAnsi="Almoni Neue DL 4.0 AAA" w:cs="Almoni Neue DL 4.0 AAA"/>
                              <w:color w:val="000000" w:themeColor="text1"/>
                              <w:spacing w:val="-2"/>
                              <w:kern w:val="24"/>
                              <w:sz w:val="20"/>
                              <w:szCs w:val="20"/>
                            </w:rPr>
                            <w:delText>features</w:delText>
                          </w:r>
                        </w:del>
                      </w:ins>
                      <w:del w:id="643" w:author="ALE Editor" w:date="2022-12-11T10:58:00Z">
                        <w:r w:rsidDel="005763B6">
                          <w:rPr>
                            <w:rFonts w:ascii="Almoni Neue DL 4.0 AAA" w:hAnsi="Almoni Neue DL 4.0 AAA" w:cs="Almoni Neue DL 4.0 AAA"/>
                            <w:color w:val="000000" w:themeColor="text1"/>
                            <w:spacing w:val="-2"/>
                            <w:kern w:val="24"/>
                            <w:sz w:val="20"/>
                            <w:szCs w:val="20"/>
                          </w:rPr>
                          <w:delText>characteristics</w:delText>
                        </w:r>
                      </w:del>
                      <w:ins w:id="644" w:author="ALE Editor" w:date="2022-12-11T10:58:00Z">
                        <w:r w:rsidR="005763B6">
                          <w:rPr>
                            <w:rFonts w:ascii="Almoni Neue DL 4.0 AAA" w:hAnsi="Almoni Neue DL 4.0 AAA" w:cs="Almoni Neue DL 4.0 AAA"/>
                            <w:color w:val="000000" w:themeColor="text1"/>
                            <w:spacing w:val="-2"/>
                            <w:kern w:val="24"/>
                            <w:sz w:val="20"/>
                            <w:szCs w:val="20"/>
                          </w:rPr>
                          <w:t>components</w:t>
                        </w:r>
                      </w:ins>
                      <w:r>
                        <w:rPr>
                          <w:rFonts w:ascii="Almoni Neue DL 4.0 AAA" w:hAnsi="Almoni Neue DL 4.0 AAA" w:cs="Almoni Neue DL 4.0 AAA"/>
                          <w:color w:val="000000" w:themeColor="text1"/>
                          <w:spacing w:val="-2"/>
                          <w:kern w:val="24"/>
                          <w:sz w:val="20"/>
                          <w:szCs w:val="20"/>
                        </w:rPr>
                        <w:t xml:space="preserve"> of </w:t>
                      </w:r>
                      <w:ins w:id="645" w:author="ALE Editor" w:date="2022-12-04T10:31:00Z">
                        <w:r w:rsidR="0078721B">
                          <w:rPr>
                            <w:rFonts w:ascii="Almoni Neue DL 4.0 AAA" w:hAnsi="Almoni Neue DL 4.0 AAA" w:cs="Almoni Neue DL 4.0 AAA"/>
                            <w:color w:val="000000" w:themeColor="text1"/>
                            <w:spacing w:val="-2"/>
                            <w:kern w:val="24"/>
                            <w:sz w:val="20"/>
                            <w:szCs w:val="20"/>
                          </w:rPr>
                          <w:t xml:space="preserve">the </w:t>
                        </w:r>
                      </w:ins>
                      <w:ins w:id="646" w:author="Liron Kranzler" w:date="2022-12-04T15:12:00Z">
                        <w:r w:rsidR="00220A9B">
                          <w:rPr>
                            <w:rFonts w:ascii="Almoni Neue DL 4.0 AAA" w:hAnsi="Almoni Neue DL 4.0 AAA" w:cs="Almoni Neue DL 4.0 AAA"/>
                            <w:color w:val="000000" w:themeColor="text1"/>
                            <w:spacing w:val="-2"/>
                            <w:kern w:val="24"/>
                            <w:sz w:val="20"/>
                            <w:szCs w:val="20"/>
                          </w:rPr>
                          <w:t xml:space="preserve">proposed </w:t>
                        </w:r>
                      </w:ins>
                      <w:r>
                        <w:rPr>
                          <w:rFonts w:ascii="Almoni Neue DL 4.0 AAA" w:hAnsi="Almoni Neue DL 4.0 AAA" w:cs="Almoni Neue DL 4.0 AAA"/>
                          <w:color w:val="000000" w:themeColor="text1"/>
                          <w:spacing w:val="-2"/>
                          <w:kern w:val="24"/>
                          <w:sz w:val="20"/>
                          <w:szCs w:val="20"/>
                        </w:rPr>
                        <w:t>change</w:t>
                      </w:r>
                      <w:ins w:id="647" w:author="ALE Editor" w:date="2022-12-04T10:31:00Z">
                        <w:r w:rsidR="0078721B">
                          <w:rPr>
                            <w:rFonts w:ascii="Almoni Neue DL 4.0 AAA" w:hAnsi="Almoni Neue DL 4.0 AAA" w:cs="Almoni Neue DL 4.0 AAA"/>
                            <w:color w:val="000000" w:themeColor="text1"/>
                            <w:spacing w:val="-2"/>
                            <w:kern w:val="24"/>
                            <w:sz w:val="20"/>
                            <w:szCs w:val="20"/>
                          </w:rPr>
                          <w:t xml:space="preserve"> </w:t>
                        </w:r>
                        <w:del w:id="648" w:author="Liron Kranzler" w:date="2022-12-04T15:12:00Z">
                          <w:r w:rsidR="0078721B" w:rsidDel="00220A9B">
                            <w:rPr>
                              <w:rFonts w:ascii="Almoni Neue DL 4.0 AAA" w:hAnsi="Almoni Neue DL 4.0 AAA" w:cs="Almoni Neue DL 4.0 AAA"/>
                              <w:color w:val="000000" w:themeColor="text1"/>
                              <w:spacing w:val="-2"/>
                              <w:kern w:val="24"/>
                              <w:sz w:val="20"/>
                              <w:szCs w:val="20"/>
                            </w:rPr>
                            <w:delText>to be made</w:delText>
                          </w:r>
                        </w:del>
                      </w:ins>
                      <w:del w:id="649" w:author="Liron Kranzler" w:date="2022-12-04T15:12:00Z">
                        <w:r w:rsidDel="00220A9B">
                          <w:rPr>
                            <w:rFonts w:ascii="Almoni Neue DL 4.0 AAA" w:hAnsi="Almoni Neue DL 4.0 AAA" w:cs="Almoni Neue DL 4.0 AAA"/>
                            <w:color w:val="000000" w:themeColor="text1"/>
                            <w:spacing w:val="-2"/>
                            <w:kern w:val="24"/>
                            <w:sz w:val="20"/>
                            <w:szCs w:val="20"/>
                          </w:rPr>
                          <w:delText xml:space="preserve">, </w:delText>
                        </w:r>
                      </w:del>
                      <w:r>
                        <w:rPr>
                          <w:rFonts w:ascii="Almoni Neue DL 4.0 AAA" w:hAnsi="Almoni Neue DL 4.0 AAA" w:cs="Almoni Neue DL 4.0 AAA"/>
                          <w:color w:val="000000" w:themeColor="text1"/>
                          <w:spacing w:val="-2"/>
                          <w:kern w:val="24"/>
                          <w:sz w:val="20"/>
                          <w:szCs w:val="20"/>
                        </w:rPr>
                        <w:t xml:space="preserve">and </w:t>
                      </w:r>
                      <w:del w:id="650" w:author="Liron Kranzler" w:date="2022-12-04T15:12:00Z">
                        <w:r w:rsidDel="00220A9B">
                          <w:rPr>
                            <w:rFonts w:ascii="Almoni Neue DL 4.0 AAA" w:hAnsi="Almoni Neue DL 4.0 AAA" w:cs="Almoni Neue DL 4.0 AAA"/>
                            <w:color w:val="000000" w:themeColor="text1"/>
                            <w:spacing w:val="-2"/>
                            <w:kern w:val="24"/>
                            <w:sz w:val="20"/>
                            <w:szCs w:val="20"/>
                          </w:rPr>
                          <w:delText>the methods for its</w:delText>
                        </w:r>
                      </w:del>
                      <w:ins w:id="651" w:author="Liron Kranzler" w:date="2022-12-04T15:12:00Z">
                        <w:r w:rsidR="00220A9B">
                          <w:rPr>
                            <w:rFonts w:ascii="Almoni Neue DL 4.0 AAA" w:hAnsi="Almoni Neue DL 4.0 AAA" w:cs="Almoni Neue DL 4.0 AAA"/>
                            <w:color w:val="000000" w:themeColor="text1"/>
                            <w:spacing w:val="-2"/>
                            <w:kern w:val="24"/>
                            <w:sz w:val="20"/>
                            <w:szCs w:val="20"/>
                          </w:rPr>
                          <w:t>how it will be implemented</w:t>
                        </w:r>
                      </w:ins>
                      <w:del w:id="652" w:author="Liron Kranzler" w:date="2022-12-04T15:12:00Z">
                        <w:r w:rsidDel="00220A9B">
                          <w:rPr>
                            <w:rFonts w:ascii="Almoni Neue DL 4.0 AAA" w:hAnsi="Almoni Neue DL 4.0 AAA" w:cs="Almoni Neue DL 4.0 AAA"/>
                            <w:color w:val="000000" w:themeColor="text1"/>
                            <w:spacing w:val="-2"/>
                            <w:kern w:val="24"/>
                            <w:sz w:val="20"/>
                            <w:szCs w:val="20"/>
                          </w:rPr>
                          <w:delText xml:space="preserve"> implementation</w:delText>
                        </w:r>
                      </w:del>
                      <w:r>
                        <w:rPr>
                          <w:rFonts w:ascii="Almoni Neue DL 4.0 AAA" w:hAnsi="Almoni Neue DL 4.0 AAA" w:cs="Almoni Neue DL 4.0 AAA"/>
                          <w:color w:val="000000" w:themeColor="text1"/>
                          <w:spacing w:val="-2"/>
                          <w:kern w:val="24"/>
                          <w:sz w:val="20"/>
                          <w:szCs w:val="20"/>
                        </w:rPr>
                        <w:t>.</w:t>
                      </w:r>
                    </w:p>
                  </w:txbxContent>
                </v:textbox>
              </v:shape>
            </w:pict>
          </mc:Fallback>
        </mc:AlternateContent>
      </w:r>
      <w:r>
        <w:rPr>
          <w:rFonts w:cstheme="minorHAnsi"/>
          <w:noProof/>
          <w:rtl/>
        </w:rPr>
        <mc:AlternateContent>
          <mc:Choice Requires="wps">
            <w:drawing>
              <wp:anchor distT="0" distB="0" distL="114300" distR="114300" simplePos="0" relativeHeight="251658260" behindDoc="0" locked="0" layoutInCell="1" allowOverlap="1" wp14:anchorId="454F75CE" wp14:editId="5EBB3DC4">
                <wp:simplePos x="0" y="0"/>
                <wp:positionH relativeFrom="column">
                  <wp:posOffset>4362652</wp:posOffset>
                </wp:positionH>
                <wp:positionV relativeFrom="paragraph">
                  <wp:posOffset>69323</wp:posOffset>
                </wp:positionV>
                <wp:extent cx="2171700" cy="353695"/>
                <wp:effectExtent l="0" t="0" r="0" b="0"/>
                <wp:wrapNone/>
                <wp:docPr id="35" name="תיבת טקסט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53695"/>
                        </a:xfrm>
                        <a:prstGeom prst="rect">
                          <a:avLst/>
                        </a:prstGeom>
                        <a:noFill/>
                      </wps:spPr>
                      <wps:txbx>
                        <w:txbxContent>
                          <w:p w14:paraId="61721387" w14:textId="2B614902" w:rsidR="00AC7A09" w:rsidRPr="00C26594" w:rsidRDefault="00AC7A09" w:rsidP="00ED17EC">
                            <w:pPr>
                              <w:bidi w:val="0"/>
                              <w:rPr>
                                <w:rFonts w:ascii="Almoni Neue DL 4.0 AAA" w:hAnsi="Almoni Neue DL 4.0 AAA" w:cs="Almoni Neue DL 4.0 AAA"/>
                                <w:b/>
                                <w:bCs/>
                                <w:color w:val="ED7D31" w:themeColor="accent2"/>
                                <w:spacing w:val="-3"/>
                                <w:kern w:val="24"/>
                                <w:sz w:val="20"/>
                                <w:szCs w:val="20"/>
                              </w:rPr>
                            </w:pPr>
                            <w:r>
                              <w:rPr>
                                <w:rFonts w:ascii="Almoni Neue DL 4.0 AAA" w:hAnsi="Almoni Neue DL 4.0 AAA" w:cs="Almoni Neue DL 4.0 AAA"/>
                                <w:b/>
                                <w:bCs/>
                                <w:color w:val="ED7D31" w:themeColor="accent2"/>
                                <w:spacing w:val="-3"/>
                                <w:kern w:val="24"/>
                                <w:sz w:val="20"/>
                                <w:szCs w:val="20"/>
                              </w:rPr>
                              <w:t>7.</w:t>
                            </w:r>
                            <w:ins w:id="653" w:author="Liron Kranzler" w:date="2022-12-04T15:17:00Z">
                              <w:r w:rsidR="00180E91">
                                <w:rPr>
                                  <w:rFonts w:ascii="Almoni Neue DL 4.0 AAA" w:hAnsi="Almoni Neue DL 4.0 AAA" w:cs="Almoni Neue DL 4.0 AAA"/>
                                  <w:b/>
                                  <w:bCs/>
                                  <w:color w:val="ED7D31" w:themeColor="accent2"/>
                                  <w:spacing w:val="-3"/>
                                  <w:kern w:val="24"/>
                                  <w:sz w:val="20"/>
                                  <w:szCs w:val="20"/>
                                </w:rPr>
                                <w:t xml:space="preserve"> </w:t>
                              </w:r>
                            </w:ins>
                            <w:r w:rsidR="00D57EBD">
                              <w:rPr>
                                <w:rFonts w:ascii="Almoni Neue DL 4.0 AAA" w:hAnsi="Almoni Neue DL 4.0 AAA" w:cs="Almoni Neue DL 4.0 AAA"/>
                                <w:b/>
                                <w:bCs/>
                                <w:color w:val="ED7D31" w:themeColor="accent2"/>
                                <w:spacing w:val="-3"/>
                                <w:kern w:val="24"/>
                                <w:sz w:val="20"/>
                                <w:szCs w:val="20"/>
                              </w:rPr>
                              <w:t>Process</w:t>
                            </w:r>
                            <w:del w:id="654" w:author="Liron Kranzler" w:date="2022-12-04T15:17:00Z">
                              <w:r w:rsidDel="00180E91">
                                <w:rPr>
                                  <w:rFonts w:ascii="Almoni Neue DL 4.0 AAA" w:hAnsi="Almoni Neue DL 4.0 AAA" w:cs="Almoni Neue DL 4.0 AAA"/>
                                  <w:b/>
                                  <w:bCs/>
                                  <w:color w:val="ED7D31" w:themeColor="accent2"/>
                                  <w:spacing w:val="-3"/>
                                  <w:kern w:val="24"/>
                                  <w:sz w:val="20"/>
                                  <w:szCs w:val="20"/>
                                </w:rPr>
                                <w:delText>'s</w:delText>
                              </w:r>
                            </w:del>
                            <w:r>
                              <w:rPr>
                                <w:rFonts w:ascii="Almoni Neue DL 4.0 AAA" w:hAnsi="Almoni Neue DL 4.0 AAA" w:cs="Almoni Neue DL 4.0 AAA"/>
                                <w:b/>
                                <w:bCs/>
                                <w:color w:val="ED7D31" w:themeColor="accent2"/>
                                <w:spacing w:val="-3"/>
                                <w:kern w:val="24"/>
                                <w:sz w:val="20"/>
                                <w:szCs w:val="20"/>
                              </w:rPr>
                              <w:t xml:space="preserve"> implementation</w:t>
                            </w:r>
                          </w:p>
                        </w:txbxContent>
                      </wps:txbx>
                      <wps:bodyPr wrap="square" rtlCol="0" anchor="b">
                        <a:spAutoFit/>
                      </wps:bodyPr>
                    </wps:wsp>
                  </a:graphicData>
                </a:graphic>
                <wp14:sizeRelH relativeFrom="margin">
                  <wp14:pctWidth>0</wp14:pctWidth>
                </wp14:sizeRelH>
                <wp14:sizeRelV relativeFrom="page">
                  <wp14:pctHeight>0</wp14:pctHeight>
                </wp14:sizeRelV>
              </wp:anchor>
            </w:drawing>
          </mc:Choice>
          <mc:Fallback>
            <w:pict>
              <v:shape w14:anchorId="454F75CE" id="תיבת טקסט 35" o:spid="_x0000_s1045" type="#_x0000_t202" style="position:absolute;left:0;text-align:left;margin-left:343.5pt;margin-top:5.45pt;width:171pt;height:27.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" filled="f" stroked="f">
                <v:textbox style="mso-fit-shape-to-text:t">
                  <w:txbxContent>
                    <w:p w14:paraId="61721387" w14:textId="2B614902" w:rsidR="00AC7A09" w:rsidRPr="00C26594" w:rsidRDefault="00AC7A09" w:rsidP="00ED17EC">
                      <w:pPr>
                        <w:bidi w:val="0"/>
                        <w:rPr>
                          <w:rFonts w:ascii="Almoni Neue DL 4.0 AAA" w:hAnsi="Almoni Neue DL 4.0 AAA" w:cs="Almoni Neue DL 4.0 AAA"/>
                          <w:b/>
                          <w:bCs/>
                          <w:color w:val="ED7D31" w:themeColor="accent2"/>
                          <w:spacing w:val="-3"/>
                          <w:kern w:val="24"/>
                          <w:sz w:val="20"/>
                          <w:szCs w:val="20"/>
                        </w:rPr>
                      </w:pPr>
                      <w:r>
                        <w:rPr>
                          <w:rFonts w:ascii="Almoni Neue DL 4.0 AAA" w:hAnsi="Almoni Neue DL 4.0 AAA" w:cs="Almoni Neue DL 4.0 AAA"/>
                          <w:b/>
                          <w:bCs/>
                          <w:color w:val="ED7D31" w:themeColor="accent2"/>
                          <w:spacing w:val="-3"/>
                          <w:kern w:val="24"/>
                          <w:sz w:val="20"/>
                          <w:szCs w:val="20"/>
                        </w:rPr>
                        <w:t>7.</w:t>
                      </w:r>
                      <w:ins w:id="655" w:author="Liron Kranzler" w:date="2022-12-04T15:17:00Z">
                        <w:r w:rsidR="00180E91">
                          <w:rPr>
                            <w:rFonts w:ascii="Almoni Neue DL 4.0 AAA" w:hAnsi="Almoni Neue DL 4.0 AAA" w:cs="Almoni Neue DL 4.0 AAA"/>
                            <w:b/>
                            <w:bCs/>
                            <w:color w:val="ED7D31" w:themeColor="accent2"/>
                            <w:spacing w:val="-3"/>
                            <w:kern w:val="24"/>
                            <w:sz w:val="20"/>
                            <w:szCs w:val="20"/>
                          </w:rPr>
                          <w:t xml:space="preserve"> </w:t>
                        </w:r>
                      </w:ins>
                      <w:r w:rsidR="00D57EBD">
                        <w:rPr>
                          <w:rFonts w:ascii="Almoni Neue DL 4.0 AAA" w:hAnsi="Almoni Neue DL 4.0 AAA" w:cs="Almoni Neue DL 4.0 AAA"/>
                          <w:b/>
                          <w:bCs/>
                          <w:color w:val="ED7D31" w:themeColor="accent2"/>
                          <w:spacing w:val="-3"/>
                          <w:kern w:val="24"/>
                          <w:sz w:val="20"/>
                          <w:szCs w:val="20"/>
                        </w:rPr>
                        <w:t>Process</w:t>
                      </w:r>
                      <w:del w:id="656" w:author="Liron Kranzler" w:date="2022-12-04T15:17:00Z">
                        <w:r w:rsidDel="00180E91">
                          <w:rPr>
                            <w:rFonts w:ascii="Almoni Neue DL 4.0 AAA" w:hAnsi="Almoni Neue DL 4.0 AAA" w:cs="Almoni Neue DL 4.0 AAA"/>
                            <w:b/>
                            <w:bCs/>
                            <w:color w:val="ED7D31" w:themeColor="accent2"/>
                            <w:spacing w:val="-3"/>
                            <w:kern w:val="24"/>
                            <w:sz w:val="20"/>
                            <w:szCs w:val="20"/>
                          </w:rPr>
                          <w:delText>'s</w:delText>
                        </w:r>
                      </w:del>
                      <w:r>
                        <w:rPr>
                          <w:rFonts w:ascii="Almoni Neue DL 4.0 AAA" w:hAnsi="Almoni Neue DL 4.0 AAA" w:cs="Almoni Neue DL 4.0 AAA"/>
                          <w:b/>
                          <w:bCs/>
                          <w:color w:val="ED7D31" w:themeColor="accent2"/>
                          <w:spacing w:val="-3"/>
                          <w:kern w:val="24"/>
                          <w:sz w:val="20"/>
                          <w:szCs w:val="20"/>
                        </w:rPr>
                        <w:t xml:space="preserve"> implementation</w:t>
                      </w:r>
                    </w:p>
                  </w:txbxContent>
                </v:textbox>
              </v:shape>
            </w:pict>
          </mc:Fallback>
        </mc:AlternateContent>
      </w:r>
      <w:del w:id="657" w:author="JA" w:date="2022-12-16T00:18:00Z">
        <w:r w:rsidR="000B7ECB" w:rsidRPr="009D51B2" w:rsidDel="005A0744">
          <w:rPr>
            <w:rFonts w:cstheme="minorHAnsi"/>
            <w:b/>
            <w:bCs/>
            <w:color w:val="000000" w:themeColor="text1"/>
            <w:spacing w:val="60"/>
            <w:kern w:val="24"/>
            <w:sz w:val="36"/>
            <w:szCs w:val="36"/>
          </w:rPr>
          <w:delText xml:space="preserve"> </w:delText>
        </w:r>
      </w:del>
      <w:del w:id="658" w:author="ALE Editor" w:date="2022-12-04T11:00:00Z">
        <w:r w:rsidR="00825C78" w:rsidRPr="009D51B2" w:rsidDel="008B68C3">
          <w:rPr>
            <w:rFonts w:cstheme="minorHAnsi"/>
            <w:b/>
            <w:bCs/>
            <w:color w:val="000000" w:themeColor="text1"/>
            <w:spacing w:val="60"/>
            <w:kern w:val="24"/>
            <w:sz w:val="36"/>
            <w:szCs w:val="36"/>
          </w:rPr>
          <w:delText>Products</w:delText>
        </w:r>
        <w:r w:rsidR="008E6A65" w:rsidDel="008B68C3">
          <w:rPr>
            <w:rFonts w:cstheme="minorHAnsi"/>
            <w:b/>
            <w:bCs/>
            <w:color w:val="000000" w:themeColor="text1"/>
            <w:spacing w:val="60"/>
            <w:kern w:val="24"/>
            <w:sz w:val="36"/>
            <w:szCs w:val="36"/>
          </w:rPr>
          <w:delText xml:space="preserve"> </w:delText>
        </w:r>
      </w:del>
      <w:ins w:id="659" w:author="ALE Editor" w:date="2022-12-04T11:00:00Z">
        <w:del w:id="660" w:author="JA" w:date="2022-12-15T18:25:00Z">
          <w:r w:rsidR="008B68C3" w:rsidDel="00F079AC">
            <w:rPr>
              <w:rFonts w:cstheme="minorHAnsi"/>
              <w:b/>
              <w:bCs/>
              <w:color w:val="000000" w:themeColor="text1"/>
              <w:spacing w:val="60"/>
              <w:kern w:val="24"/>
              <w:sz w:val="36"/>
              <w:szCs w:val="36"/>
            </w:rPr>
            <w:delText xml:space="preserve">Outcomes and </w:delText>
          </w:r>
        </w:del>
      </w:ins>
      <w:commentRangeStart w:id="661"/>
      <w:ins w:id="662" w:author="ALE Editor" w:date="2022-12-05T15:52:00Z">
        <w:del w:id="663" w:author="JA" w:date="2022-12-15T18:25:00Z">
          <w:r w:rsidR="00F806A6" w:rsidDel="00F079AC">
            <w:rPr>
              <w:rFonts w:cstheme="minorHAnsi"/>
              <w:b/>
              <w:bCs/>
              <w:color w:val="000000" w:themeColor="text1"/>
              <w:spacing w:val="60"/>
              <w:kern w:val="24"/>
              <w:sz w:val="36"/>
              <w:szCs w:val="36"/>
            </w:rPr>
            <w:delText>Derived</w:delText>
          </w:r>
        </w:del>
      </w:ins>
      <w:commentRangeEnd w:id="661"/>
      <w:ins w:id="664" w:author="ALE Editor" w:date="2022-12-05T15:53:00Z">
        <w:del w:id="665" w:author="JA" w:date="2022-12-15T18:25:00Z">
          <w:r w:rsidR="00F806A6" w:rsidDel="00F079AC">
            <w:rPr>
              <w:rStyle w:val="CommentReference"/>
            </w:rPr>
            <w:commentReference w:id="661"/>
          </w:r>
        </w:del>
      </w:ins>
      <w:ins w:id="666" w:author="ALE Editor" w:date="2022-12-05T15:52:00Z">
        <w:del w:id="667" w:author="JA" w:date="2022-12-15T18:25:00Z">
          <w:r w:rsidR="00F806A6" w:rsidDel="00F079AC">
            <w:rPr>
              <w:rFonts w:cstheme="minorHAnsi"/>
              <w:b/>
              <w:bCs/>
              <w:color w:val="000000" w:themeColor="text1"/>
              <w:spacing w:val="60"/>
              <w:kern w:val="24"/>
              <w:sz w:val="36"/>
              <w:szCs w:val="36"/>
            </w:rPr>
            <w:delText xml:space="preserve"> </w:delText>
          </w:r>
        </w:del>
      </w:ins>
      <w:ins w:id="668" w:author="ALE Editor" w:date="2022-12-04T11:00:00Z">
        <w:del w:id="669" w:author="JA" w:date="2022-12-15T18:25:00Z">
          <w:r w:rsidR="008B68C3" w:rsidDel="00F079AC">
            <w:rPr>
              <w:rFonts w:cstheme="minorHAnsi"/>
              <w:b/>
              <w:bCs/>
              <w:color w:val="000000" w:themeColor="text1"/>
              <w:spacing w:val="60"/>
              <w:kern w:val="24"/>
              <w:sz w:val="36"/>
              <w:szCs w:val="36"/>
            </w:rPr>
            <w:delText xml:space="preserve">Actions </w:delText>
          </w:r>
        </w:del>
      </w:ins>
      <w:del w:id="670" w:author="JA" w:date="2022-12-15T18:25:00Z">
        <w:r w:rsidR="008E6A65" w:rsidDel="00F079AC">
          <w:rPr>
            <w:rFonts w:cstheme="minorHAnsi"/>
            <w:b/>
            <w:bCs/>
            <w:color w:val="000000" w:themeColor="text1"/>
            <w:spacing w:val="60"/>
            <w:kern w:val="24"/>
            <w:sz w:val="36"/>
            <w:szCs w:val="36"/>
          </w:rPr>
          <w:delText>and</w:delText>
        </w:r>
        <w:r w:rsidR="00825C78" w:rsidRPr="009D51B2" w:rsidDel="00F079AC">
          <w:rPr>
            <w:rFonts w:cstheme="minorHAnsi"/>
            <w:b/>
            <w:bCs/>
            <w:color w:val="000000" w:themeColor="text1"/>
            <w:spacing w:val="60"/>
            <w:kern w:val="24"/>
            <w:sz w:val="36"/>
            <w:szCs w:val="36"/>
          </w:rPr>
          <w:delText xml:space="preserve"> Derivative Actions</w:delText>
        </w:r>
      </w:del>
      <w:ins w:id="671" w:author="ALE Editor" w:date="2022-12-05T14:13:00Z">
        <w:del w:id="672" w:author="JA" w:date="2022-12-15T18:25:00Z">
          <w:r w:rsidR="007876E1" w:rsidDel="00F079AC">
            <w:rPr>
              <w:rFonts w:cstheme="minorHAnsi"/>
              <w:b/>
              <w:bCs/>
              <w:color w:val="000000" w:themeColor="text1"/>
              <w:spacing w:val="60"/>
              <w:kern w:val="24"/>
              <w:sz w:val="36"/>
              <w:szCs w:val="36"/>
            </w:rPr>
            <w:delText>for</w:delText>
          </w:r>
        </w:del>
      </w:ins>
      <w:ins w:id="673" w:author="ALE Editor" w:date="2022-12-04T11:00:00Z">
        <w:del w:id="674" w:author="JA" w:date="2022-12-15T18:25:00Z">
          <w:r w:rsidR="008B68C3" w:rsidDel="00F079AC">
            <w:rPr>
              <w:rFonts w:cstheme="minorHAnsi"/>
              <w:b/>
              <w:bCs/>
              <w:color w:val="000000" w:themeColor="text1"/>
              <w:spacing w:val="60"/>
              <w:kern w:val="24"/>
              <w:sz w:val="36"/>
              <w:szCs w:val="36"/>
            </w:rPr>
            <w:delText xml:space="preserve"> Each Stage of the</w:delText>
          </w:r>
        </w:del>
      </w:ins>
    </w:p>
    <w:p w14:paraId="4BFDAB14" w14:textId="59167B1A" w:rsidR="006F5B9B" w:rsidRPr="009D51B2" w:rsidDel="002A2109" w:rsidRDefault="000B7ECB" w:rsidP="001B49A4">
      <w:pPr>
        <w:spacing w:line="276" w:lineRule="auto"/>
        <w:jc w:val="center"/>
        <w:rPr>
          <w:del w:id="675" w:author="ALE Editor" w:date="2022-12-05T15:49:00Z"/>
          <w:rFonts w:cstheme="minorHAnsi"/>
          <w:b/>
          <w:bCs/>
          <w:color w:val="000000" w:themeColor="text1"/>
          <w:spacing w:val="60"/>
          <w:kern w:val="24"/>
          <w:sz w:val="36"/>
          <w:szCs w:val="36"/>
          <w:rtl/>
        </w:rPr>
      </w:pPr>
      <w:del w:id="676" w:author="JA" w:date="2022-12-15T18:25:00Z">
        <w:r w:rsidRPr="009D51B2" w:rsidDel="00F079AC">
          <w:rPr>
            <w:rFonts w:cstheme="minorHAnsi"/>
            <w:b/>
            <w:bCs/>
            <w:color w:val="000000" w:themeColor="text1"/>
            <w:spacing w:val="60"/>
            <w:kern w:val="24"/>
            <w:sz w:val="36"/>
            <w:szCs w:val="36"/>
          </w:rPr>
          <w:delText xml:space="preserve"> </w:delText>
        </w:r>
        <w:r w:rsidR="008E6A65" w:rsidRPr="009D51B2" w:rsidDel="00F079AC">
          <w:rPr>
            <w:rFonts w:cstheme="minorHAnsi"/>
            <w:b/>
            <w:bCs/>
            <w:color w:val="000000" w:themeColor="text1"/>
            <w:spacing w:val="60"/>
            <w:kern w:val="24"/>
            <w:sz w:val="36"/>
            <w:szCs w:val="36"/>
          </w:rPr>
          <w:delText>According to</w:delText>
        </w:r>
        <w:r w:rsidRPr="000B7ECB" w:rsidDel="00F079AC">
          <w:rPr>
            <w:rFonts w:cstheme="minorHAnsi"/>
            <w:b/>
            <w:bCs/>
            <w:color w:val="000000" w:themeColor="text1"/>
            <w:spacing w:val="60"/>
            <w:kern w:val="24"/>
            <w:sz w:val="36"/>
            <w:szCs w:val="36"/>
          </w:rPr>
          <w:delText xml:space="preserve"> </w:delText>
        </w:r>
        <w:r w:rsidRPr="009D51B2" w:rsidDel="00F079AC">
          <w:rPr>
            <w:rFonts w:cstheme="minorHAnsi"/>
            <w:b/>
            <w:bCs/>
            <w:color w:val="000000" w:themeColor="text1"/>
            <w:spacing w:val="60"/>
            <w:kern w:val="24"/>
            <w:sz w:val="36"/>
            <w:szCs w:val="36"/>
          </w:rPr>
          <w:delText xml:space="preserve">the </w:delText>
        </w:r>
        <w:r w:rsidR="00D57EBD" w:rsidDel="00F079AC">
          <w:rPr>
            <w:rFonts w:cstheme="minorHAnsi"/>
            <w:b/>
            <w:bCs/>
            <w:color w:val="000000" w:themeColor="text1"/>
            <w:spacing w:val="60"/>
            <w:kern w:val="24"/>
            <w:sz w:val="36"/>
            <w:szCs w:val="36"/>
          </w:rPr>
          <w:delText>Process</w:delText>
        </w:r>
      </w:del>
      <w:del w:id="677" w:author="ALE Editor" w:date="2022-12-04T11:01:00Z">
        <w:r w:rsidRPr="009D51B2" w:rsidDel="008B68C3">
          <w:rPr>
            <w:rFonts w:cstheme="minorHAnsi"/>
            <w:b/>
            <w:bCs/>
            <w:color w:val="000000" w:themeColor="text1"/>
            <w:spacing w:val="60"/>
            <w:kern w:val="24"/>
            <w:sz w:val="36"/>
            <w:szCs w:val="36"/>
          </w:rPr>
          <w:delText>'s Stages</w:delText>
        </w:r>
      </w:del>
    </w:p>
    <w:p w14:paraId="72838147" w14:textId="77777777" w:rsidR="000B7ECB" w:rsidRDefault="000B7ECB" w:rsidP="00F079AC">
      <w:pPr>
        <w:spacing w:line="276" w:lineRule="auto"/>
        <w:jc w:val="center"/>
        <w:rPr>
          <w:rFonts w:cstheme="minorHAnsi"/>
          <w:b/>
          <w:bCs/>
          <w:color w:val="000000" w:themeColor="text1"/>
          <w:spacing w:val="60"/>
          <w:kern w:val="24"/>
          <w:sz w:val="36"/>
          <w:szCs w:val="36"/>
        </w:rPr>
      </w:pPr>
    </w:p>
    <w:tbl>
      <w:tblPr>
        <w:tblStyle w:val="TableGrid"/>
        <w:tblpPr w:leftFromText="181" w:rightFromText="181" w:vertAnchor="text" w:horzAnchor="margin" w:tblpYSpec="center"/>
        <w:tblOverlap w:val="never"/>
        <w:bidiVisual/>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257"/>
        <w:gridCol w:w="2258"/>
        <w:gridCol w:w="2258"/>
        <w:gridCol w:w="2258"/>
        <w:gridCol w:w="467"/>
      </w:tblGrid>
      <w:tr w:rsidR="00CE73C5" w14:paraId="73912DDB" w14:textId="77777777" w:rsidTr="00CE73C5">
        <w:tc>
          <w:tcPr>
            <w:tcW w:w="2257" w:type="dxa"/>
            <w:shd w:val="clear" w:color="auto" w:fill="DEEAF6" w:themeFill="accent5" w:themeFillTint="33"/>
          </w:tcPr>
          <w:p w14:paraId="1C6E5A0B" w14:textId="7DF52F77" w:rsidR="006F5B9B" w:rsidRPr="00FF79FF" w:rsidRDefault="00CE73C5" w:rsidP="000B7ECB">
            <w:pPr>
              <w:bidi w:val="0"/>
              <w:spacing w:line="276" w:lineRule="auto"/>
              <w:jc w:val="center"/>
              <w:rPr>
                <w:rFonts w:cstheme="minorHAnsi"/>
                <w:b/>
                <w:bCs/>
                <w:color w:val="000000" w:themeColor="text1"/>
                <w:spacing w:val="60"/>
                <w:kern w:val="24"/>
                <w:sz w:val="28"/>
                <w:szCs w:val="28"/>
              </w:rPr>
            </w:pPr>
            <w:ins w:id="678" w:author="ALE Editor" w:date="2022-12-05T13:54:00Z">
              <w:r>
                <w:rPr>
                  <w:rFonts w:cstheme="minorHAnsi"/>
                  <w:b/>
                  <w:bCs/>
                  <w:color w:val="000000" w:themeColor="text1"/>
                  <w:spacing w:val="60"/>
                  <w:kern w:val="24"/>
                  <w:sz w:val="28"/>
                  <w:szCs w:val="28"/>
                </w:rPr>
                <w:lastRenderedPageBreak/>
                <w:t>Assistance</w:t>
              </w:r>
            </w:ins>
            <w:ins w:id="679" w:author="ALE Editor" w:date="2022-12-05T13:50:00Z">
              <w:r w:rsidR="006F5B9B">
                <w:rPr>
                  <w:rFonts w:cstheme="minorHAnsi"/>
                  <w:b/>
                  <w:bCs/>
                  <w:color w:val="000000" w:themeColor="text1"/>
                  <w:spacing w:val="60"/>
                  <w:kern w:val="24"/>
                  <w:sz w:val="28"/>
                  <w:szCs w:val="28"/>
                </w:rPr>
                <w:t xml:space="preserve"> </w:t>
              </w:r>
            </w:ins>
            <w:ins w:id="680" w:author="ALE Editor" w:date="2022-12-05T13:54:00Z">
              <w:r>
                <w:rPr>
                  <w:rFonts w:cstheme="minorHAnsi"/>
                  <w:b/>
                  <w:bCs/>
                  <w:color w:val="000000" w:themeColor="text1"/>
                  <w:spacing w:val="60"/>
                  <w:kern w:val="24"/>
                  <w:sz w:val="28"/>
                  <w:szCs w:val="28"/>
                </w:rPr>
                <w:t>Required</w:t>
              </w:r>
            </w:ins>
          </w:p>
        </w:tc>
        <w:tc>
          <w:tcPr>
            <w:tcW w:w="2258" w:type="dxa"/>
            <w:shd w:val="clear" w:color="auto" w:fill="DEEAF6" w:themeFill="accent5" w:themeFillTint="33"/>
          </w:tcPr>
          <w:p w14:paraId="3A03711C" w14:textId="66E6E9F8" w:rsidR="006F5B9B" w:rsidRDefault="006F5B9B" w:rsidP="000B7ECB">
            <w:pPr>
              <w:bidi w:val="0"/>
              <w:spacing w:line="276" w:lineRule="auto"/>
              <w:jc w:val="center"/>
              <w:rPr>
                <w:rFonts w:cstheme="minorHAnsi"/>
                <w:b/>
                <w:bCs/>
                <w:color w:val="000000" w:themeColor="text1"/>
                <w:spacing w:val="60"/>
                <w:kern w:val="24"/>
                <w:sz w:val="36"/>
                <w:szCs w:val="36"/>
                <w:rtl/>
              </w:rPr>
            </w:pPr>
            <w:del w:id="681" w:author="ALE Editor" w:date="2022-12-05T13:49:00Z">
              <w:r w:rsidRPr="00FF79FF" w:rsidDel="006F5B9B">
                <w:rPr>
                  <w:rFonts w:cstheme="minorHAnsi"/>
                  <w:b/>
                  <w:bCs/>
                  <w:color w:val="000000" w:themeColor="text1"/>
                  <w:spacing w:val="60"/>
                  <w:kern w:val="24"/>
                  <w:sz w:val="28"/>
                  <w:szCs w:val="28"/>
                </w:rPr>
                <w:delText>Products</w:delText>
              </w:r>
            </w:del>
            <w:ins w:id="682" w:author="ALE Editor" w:date="2022-12-05T13:49:00Z">
              <w:r>
                <w:rPr>
                  <w:rFonts w:cstheme="minorHAnsi"/>
                  <w:b/>
                  <w:bCs/>
                  <w:color w:val="000000" w:themeColor="text1"/>
                  <w:spacing w:val="60"/>
                  <w:kern w:val="24"/>
                  <w:sz w:val="28"/>
                  <w:szCs w:val="28"/>
                </w:rPr>
                <w:t>Derived Actions</w:t>
              </w:r>
            </w:ins>
          </w:p>
        </w:tc>
        <w:tc>
          <w:tcPr>
            <w:tcW w:w="2258" w:type="dxa"/>
            <w:shd w:val="clear" w:color="auto" w:fill="DEEAF6" w:themeFill="accent5" w:themeFillTint="33"/>
          </w:tcPr>
          <w:p w14:paraId="50206023" w14:textId="77777777" w:rsidR="006F5B9B" w:rsidRDefault="006F5B9B" w:rsidP="000B7ECB">
            <w:pPr>
              <w:bidi w:val="0"/>
              <w:spacing w:line="276" w:lineRule="auto"/>
              <w:jc w:val="center"/>
              <w:rPr>
                <w:ins w:id="683" w:author="ALE Editor" w:date="2022-12-05T13:49:00Z"/>
                <w:rFonts w:cstheme="minorHAnsi"/>
                <w:b/>
                <w:bCs/>
                <w:color w:val="000000" w:themeColor="text1"/>
                <w:spacing w:val="60"/>
                <w:kern w:val="24"/>
                <w:sz w:val="28"/>
                <w:szCs w:val="28"/>
              </w:rPr>
            </w:pPr>
            <w:del w:id="684" w:author="ALE Editor" w:date="2022-12-05T13:45:00Z">
              <w:r w:rsidRPr="00FF79FF" w:rsidDel="006F5B9B">
                <w:rPr>
                  <w:rFonts w:cstheme="minorHAnsi"/>
                  <w:b/>
                  <w:bCs/>
                  <w:color w:val="000000" w:themeColor="text1"/>
                  <w:spacing w:val="60"/>
                  <w:kern w:val="24"/>
                  <w:sz w:val="28"/>
                  <w:szCs w:val="28"/>
                </w:rPr>
                <w:delText>Goals</w:delText>
              </w:r>
            </w:del>
            <w:ins w:id="685" w:author="ALE Editor" w:date="2022-12-05T13:48:00Z">
              <w:r>
                <w:rPr>
                  <w:rFonts w:cstheme="minorHAnsi"/>
                  <w:b/>
                  <w:bCs/>
                  <w:color w:val="000000" w:themeColor="text1"/>
                  <w:spacing w:val="60"/>
                  <w:kern w:val="24"/>
                  <w:sz w:val="28"/>
                  <w:szCs w:val="28"/>
                </w:rPr>
                <w:t>Steps</w:t>
              </w:r>
            </w:ins>
            <w:ins w:id="686" w:author="ALE Editor" w:date="2022-12-05T13:45:00Z">
              <w:r>
                <w:rPr>
                  <w:rFonts w:cstheme="minorHAnsi"/>
                  <w:b/>
                  <w:bCs/>
                  <w:color w:val="000000" w:themeColor="text1"/>
                  <w:spacing w:val="60"/>
                  <w:kern w:val="24"/>
                  <w:sz w:val="28"/>
                  <w:szCs w:val="28"/>
                </w:rPr>
                <w:t>/</w:t>
              </w:r>
            </w:ins>
          </w:p>
          <w:p w14:paraId="311723CD" w14:textId="26095C23" w:rsidR="006F5B9B" w:rsidRPr="00FF79FF" w:rsidRDefault="006F5B9B" w:rsidP="006F5B9B">
            <w:pPr>
              <w:bidi w:val="0"/>
              <w:spacing w:line="276" w:lineRule="auto"/>
              <w:jc w:val="center"/>
              <w:rPr>
                <w:rFonts w:cstheme="minorHAnsi"/>
                <w:b/>
                <w:bCs/>
                <w:color w:val="000000" w:themeColor="text1"/>
                <w:spacing w:val="60"/>
                <w:kern w:val="24"/>
                <w:sz w:val="28"/>
                <w:szCs w:val="28"/>
                <w:rtl/>
              </w:rPr>
            </w:pPr>
            <w:ins w:id="687" w:author="ALE Editor" w:date="2022-12-05T13:45:00Z">
              <w:r>
                <w:rPr>
                  <w:rFonts w:cstheme="minorHAnsi"/>
                  <w:b/>
                  <w:bCs/>
                  <w:color w:val="000000" w:themeColor="text1"/>
                  <w:spacing w:val="60"/>
                  <w:kern w:val="24"/>
                  <w:sz w:val="28"/>
                  <w:szCs w:val="28"/>
                </w:rPr>
                <w:t>Outcomes</w:t>
              </w:r>
            </w:ins>
          </w:p>
        </w:tc>
        <w:tc>
          <w:tcPr>
            <w:tcW w:w="2258" w:type="dxa"/>
            <w:shd w:val="clear" w:color="auto" w:fill="DEEAF6" w:themeFill="accent5" w:themeFillTint="33"/>
          </w:tcPr>
          <w:p w14:paraId="5FC54723" w14:textId="77777777" w:rsidR="006F5B9B" w:rsidRPr="00FF79FF" w:rsidRDefault="006F5B9B" w:rsidP="000B7ECB">
            <w:pPr>
              <w:bidi w:val="0"/>
              <w:spacing w:line="276" w:lineRule="auto"/>
              <w:jc w:val="center"/>
              <w:rPr>
                <w:rFonts w:cstheme="minorHAnsi"/>
                <w:b/>
                <w:bCs/>
                <w:color w:val="000000" w:themeColor="text1"/>
                <w:spacing w:val="60"/>
                <w:kern w:val="24"/>
                <w:sz w:val="28"/>
                <w:szCs w:val="28"/>
                <w:rtl/>
              </w:rPr>
            </w:pPr>
            <w:r w:rsidRPr="00FF79FF">
              <w:rPr>
                <w:rFonts w:cstheme="minorHAnsi"/>
                <w:b/>
                <w:bCs/>
                <w:color w:val="000000" w:themeColor="text1"/>
                <w:spacing w:val="60"/>
                <w:kern w:val="24"/>
                <w:sz w:val="28"/>
                <w:szCs w:val="28"/>
              </w:rPr>
              <w:t>Stage</w:t>
            </w:r>
          </w:p>
        </w:tc>
        <w:tc>
          <w:tcPr>
            <w:tcW w:w="467" w:type="dxa"/>
            <w:shd w:val="clear" w:color="auto" w:fill="DEEAF6" w:themeFill="accent5" w:themeFillTint="33"/>
          </w:tcPr>
          <w:p w14:paraId="2E46F77C" w14:textId="77777777" w:rsidR="006F5B9B" w:rsidRPr="00FF79FF" w:rsidRDefault="006F5B9B" w:rsidP="000B7ECB">
            <w:pPr>
              <w:bidi w:val="0"/>
              <w:spacing w:line="276" w:lineRule="auto"/>
              <w:jc w:val="center"/>
              <w:rPr>
                <w:rFonts w:cstheme="minorHAnsi"/>
                <w:b/>
                <w:bCs/>
                <w:color w:val="000000" w:themeColor="text1"/>
                <w:spacing w:val="60"/>
                <w:kern w:val="24"/>
                <w:sz w:val="28"/>
                <w:szCs w:val="28"/>
                <w:rtl/>
              </w:rPr>
            </w:pPr>
          </w:p>
        </w:tc>
      </w:tr>
      <w:tr w:rsidR="00CE73C5" w14:paraId="11449A67" w14:textId="77777777" w:rsidTr="00CE73C5">
        <w:tc>
          <w:tcPr>
            <w:tcW w:w="2257" w:type="dxa"/>
            <w:shd w:val="clear" w:color="auto" w:fill="4472C4" w:themeFill="accent1"/>
          </w:tcPr>
          <w:p w14:paraId="7EAD860D" w14:textId="77777777" w:rsidR="00CE73C5" w:rsidRPr="00CE73C5" w:rsidRDefault="00CE73C5" w:rsidP="00CE73C5">
            <w:pPr>
              <w:pStyle w:val="NormalWeb"/>
              <w:rPr>
                <w:ins w:id="688" w:author="ALE Editor" w:date="2022-12-05T13:53:00Z"/>
                <w:rFonts w:asciiTheme="minorHAnsi" w:hAnsiTheme="minorHAnsi" w:cstheme="minorHAnsi"/>
                <w:color w:val="FFFFFF" w:themeColor="background1"/>
                <w:sz w:val="22"/>
                <w:szCs w:val="22"/>
              </w:rPr>
            </w:pPr>
            <w:ins w:id="689" w:author="ALE Editor" w:date="2022-12-05T13:53:00Z">
              <w:r w:rsidRPr="00CE73C5">
                <w:rPr>
                  <w:rFonts w:asciiTheme="minorHAnsi" w:hAnsiTheme="minorHAnsi" w:cstheme="minorHAnsi"/>
                  <w:color w:val="FFFFFF" w:themeColor="background1"/>
                  <w:sz w:val="22"/>
                  <w:szCs w:val="22"/>
                </w:rPr>
                <w:t>Mapping and diagnosis, including:</w:t>
              </w:r>
            </w:ins>
          </w:p>
          <w:p w14:paraId="61FCA6D8" w14:textId="26477B20" w:rsidR="00CE73C5" w:rsidRPr="00CE73C5" w:rsidRDefault="00CE73C5" w:rsidP="00826721">
            <w:pPr>
              <w:pStyle w:val="NormalWeb"/>
              <w:rPr>
                <w:ins w:id="690" w:author="ALE Editor" w:date="2022-12-05T13:53:00Z"/>
                <w:rFonts w:asciiTheme="minorHAnsi" w:hAnsiTheme="minorHAnsi" w:cstheme="minorHAnsi"/>
                <w:color w:val="FFFFFF" w:themeColor="background1"/>
                <w:sz w:val="22"/>
                <w:szCs w:val="22"/>
              </w:rPr>
            </w:pPr>
            <w:ins w:id="691" w:author="ALE Editor" w:date="2022-12-05T13:53:00Z">
              <w:r w:rsidRPr="00CE73C5">
                <w:rPr>
                  <w:rFonts w:asciiTheme="minorHAnsi" w:hAnsiTheme="minorHAnsi" w:cstheme="minorHAnsi"/>
                  <w:color w:val="FFFFFF" w:themeColor="background1"/>
                  <w:sz w:val="22"/>
                  <w:szCs w:val="22"/>
                </w:rPr>
                <w:t xml:space="preserve">A. </w:t>
              </w:r>
            </w:ins>
            <w:ins w:id="692" w:author="ALE Editor" w:date="2022-12-11T11:03:00Z">
              <w:r w:rsidR="004D6A92">
                <w:rPr>
                  <w:rFonts w:asciiTheme="minorHAnsi" w:hAnsiTheme="minorHAnsi" w:cstheme="minorHAnsi"/>
                  <w:color w:val="FFFFFF" w:themeColor="background1"/>
                  <w:sz w:val="22"/>
                  <w:szCs w:val="22"/>
                </w:rPr>
                <w:t xml:space="preserve">Writing a </w:t>
              </w:r>
            </w:ins>
            <w:ins w:id="693" w:author="ALE Editor" w:date="2022-12-05T15:13:00Z">
              <w:del w:id="694" w:author="ALE Editor" w:date="2022-12-11T11:03:00Z">
                <w:r w:rsidR="00826721" w:rsidDel="004D6A92">
                  <w:rPr>
                    <w:rFonts w:asciiTheme="minorHAnsi" w:hAnsiTheme="minorHAnsi" w:cstheme="minorHAnsi"/>
                    <w:color w:val="FFFFFF" w:themeColor="background1"/>
                    <w:sz w:val="22"/>
                    <w:szCs w:val="22"/>
                  </w:rPr>
                  <w:delText>D</w:delText>
                </w:r>
              </w:del>
            </w:ins>
            <w:ins w:id="695" w:author="ALE Editor" w:date="2022-12-11T11:03:00Z">
              <w:r w:rsidR="004D6A92">
                <w:rPr>
                  <w:rFonts w:asciiTheme="minorHAnsi" w:hAnsiTheme="minorHAnsi" w:cstheme="minorHAnsi"/>
                  <w:color w:val="FFFFFF" w:themeColor="background1"/>
                  <w:sz w:val="22"/>
                  <w:szCs w:val="22"/>
                </w:rPr>
                <w:t>d</w:t>
              </w:r>
            </w:ins>
            <w:ins w:id="696" w:author="ALE Editor" w:date="2022-12-05T15:13:00Z">
              <w:r w:rsidR="00826721">
                <w:rPr>
                  <w:rFonts w:asciiTheme="minorHAnsi" w:hAnsiTheme="minorHAnsi" w:cstheme="minorHAnsi"/>
                  <w:color w:val="FFFFFF" w:themeColor="background1"/>
                  <w:sz w:val="22"/>
                  <w:szCs w:val="22"/>
                </w:rPr>
                <w:t>iagnostic and mapping r</w:t>
              </w:r>
            </w:ins>
            <w:ins w:id="697" w:author="ALE Editor" w:date="2022-12-05T13:55:00Z">
              <w:r>
                <w:rPr>
                  <w:rFonts w:asciiTheme="minorHAnsi" w:hAnsiTheme="minorHAnsi" w:cstheme="minorHAnsi"/>
                  <w:color w:val="FFFFFF" w:themeColor="background1"/>
                  <w:sz w:val="22"/>
                  <w:szCs w:val="22"/>
                </w:rPr>
                <w:t>eport</w:t>
              </w:r>
              <w:del w:id="698" w:author="JA" w:date="2022-12-16T00:18:00Z">
                <w:r w:rsidDel="005A0744">
                  <w:rPr>
                    <w:rFonts w:asciiTheme="minorHAnsi" w:hAnsiTheme="minorHAnsi" w:cstheme="minorHAnsi"/>
                    <w:color w:val="FFFFFF" w:themeColor="background1"/>
                    <w:sz w:val="22"/>
                    <w:szCs w:val="22"/>
                  </w:rPr>
                  <w:delText xml:space="preserve"> </w:delText>
                </w:r>
              </w:del>
            </w:ins>
          </w:p>
          <w:p w14:paraId="34998BB4" w14:textId="587CA3AF" w:rsidR="00CE73C5" w:rsidRPr="00CE73C5" w:rsidRDefault="00CE73C5" w:rsidP="00CE73C5">
            <w:pPr>
              <w:pStyle w:val="NormalWeb"/>
              <w:rPr>
                <w:ins w:id="699" w:author="ALE Editor" w:date="2022-12-05T13:53:00Z"/>
                <w:rFonts w:asciiTheme="minorHAnsi" w:hAnsiTheme="minorHAnsi" w:cstheme="minorHAnsi"/>
                <w:color w:val="FFFFFF" w:themeColor="background1"/>
                <w:sz w:val="22"/>
                <w:szCs w:val="22"/>
              </w:rPr>
            </w:pPr>
            <w:ins w:id="700" w:author="ALE Editor" w:date="2022-12-05T13:53:00Z">
              <w:r w:rsidRPr="00CE73C5">
                <w:rPr>
                  <w:rFonts w:asciiTheme="minorHAnsi" w:hAnsiTheme="minorHAnsi" w:cstheme="minorHAnsi"/>
                  <w:color w:val="FFFFFF" w:themeColor="background1"/>
                  <w:sz w:val="22"/>
                  <w:szCs w:val="22"/>
                </w:rPr>
                <w:t xml:space="preserve">B. </w:t>
              </w:r>
            </w:ins>
            <w:ins w:id="701" w:author="ALE Editor" w:date="2022-12-05T15:13:00Z">
              <w:r w:rsidR="00826721">
                <w:rPr>
                  <w:rFonts w:asciiTheme="minorHAnsi" w:hAnsiTheme="minorHAnsi" w:cstheme="minorHAnsi"/>
                  <w:color w:val="FFFFFF" w:themeColor="background1"/>
                  <w:sz w:val="22"/>
                  <w:szCs w:val="22"/>
                </w:rPr>
                <w:t>Deriving k</w:t>
              </w:r>
            </w:ins>
            <w:ins w:id="702" w:author="ALE Editor" w:date="2022-12-05T13:53:00Z">
              <w:r w:rsidRPr="00CE73C5">
                <w:rPr>
                  <w:rFonts w:asciiTheme="minorHAnsi" w:hAnsiTheme="minorHAnsi" w:cstheme="minorHAnsi"/>
                  <w:color w:val="FFFFFF" w:themeColor="background1"/>
                  <w:sz w:val="22"/>
                  <w:szCs w:val="22"/>
                </w:rPr>
                <w:t>ey insights from the mapping</w:t>
              </w:r>
            </w:ins>
            <w:ins w:id="703" w:author="ALE Editor" w:date="2022-12-11T11:03:00Z">
              <w:r w:rsidR="004D6A92">
                <w:rPr>
                  <w:rFonts w:asciiTheme="minorHAnsi" w:hAnsiTheme="minorHAnsi" w:cstheme="minorHAnsi"/>
                  <w:color w:val="FFFFFF" w:themeColor="background1"/>
                  <w:sz w:val="22"/>
                  <w:szCs w:val="22"/>
                </w:rPr>
                <w:t xml:space="preserve"> process</w:t>
              </w:r>
            </w:ins>
          </w:p>
          <w:p w14:paraId="0647FD18" w14:textId="6621D840" w:rsidR="006F5B9B" w:rsidRPr="007A2D72" w:rsidDel="008B68C3" w:rsidRDefault="00CE73C5" w:rsidP="00CE73C5">
            <w:pPr>
              <w:pStyle w:val="NormalWeb"/>
              <w:spacing w:before="0" w:beforeAutospacing="0" w:after="0" w:afterAutospacing="0"/>
              <w:rPr>
                <w:rFonts w:asciiTheme="minorHAnsi" w:hAnsiTheme="minorHAnsi" w:cstheme="minorHAnsi"/>
                <w:color w:val="FFFFFF" w:themeColor="background1"/>
                <w:sz w:val="22"/>
                <w:szCs w:val="22"/>
              </w:rPr>
            </w:pPr>
            <w:ins w:id="704" w:author="ALE Editor" w:date="2022-12-05T13:55:00Z">
              <w:r>
                <w:rPr>
                  <w:rFonts w:asciiTheme="minorHAnsi" w:hAnsiTheme="minorHAnsi" w:cstheme="minorHAnsi"/>
                  <w:color w:val="FFFFFF" w:themeColor="background1"/>
                  <w:sz w:val="22"/>
                  <w:szCs w:val="22"/>
                </w:rPr>
                <w:t>C</w:t>
              </w:r>
            </w:ins>
            <w:ins w:id="705" w:author="ALE Editor" w:date="2022-12-05T13:53:00Z">
              <w:r w:rsidRPr="00CE73C5">
                <w:rPr>
                  <w:rFonts w:asciiTheme="minorHAnsi" w:hAnsiTheme="minorHAnsi" w:cstheme="minorHAnsi"/>
                  <w:color w:val="FFFFFF" w:themeColor="background1"/>
                  <w:sz w:val="22"/>
                  <w:szCs w:val="22"/>
                </w:rPr>
                <w:t xml:space="preserve">. </w:t>
              </w:r>
            </w:ins>
            <w:ins w:id="706" w:author="ALE Editor" w:date="2022-12-05T15:13:00Z">
              <w:r w:rsidR="00826721">
                <w:rPr>
                  <w:rFonts w:asciiTheme="minorHAnsi" w:hAnsiTheme="minorHAnsi" w:cstheme="minorHAnsi"/>
                  <w:color w:val="FFFFFF" w:themeColor="background1"/>
                  <w:sz w:val="22"/>
                  <w:szCs w:val="22"/>
                </w:rPr>
                <w:t xml:space="preserve">Developing a 10-question </w:t>
              </w:r>
            </w:ins>
            <w:ins w:id="707" w:author="ALE Editor" w:date="2022-12-05T15:14:00Z">
              <w:r w:rsidR="00B81A18">
                <w:rPr>
                  <w:rFonts w:asciiTheme="minorHAnsi" w:hAnsiTheme="minorHAnsi" w:cstheme="minorHAnsi"/>
                  <w:color w:val="FFFFFF" w:themeColor="background1"/>
                  <w:sz w:val="22"/>
                  <w:szCs w:val="22"/>
                </w:rPr>
                <w:t>survey</w:t>
              </w:r>
            </w:ins>
            <w:ins w:id="708" w:author="ALE Editor" w:date="2022-12-05T13:55:00Z">
              <w:r>
                <w:rPr>
                  <w:rFonts w:asciiTheme="minorHAnsi" w:hAnsiTheme="minorHAnsi" w:cstheme="minorHAnsi"/>
                  <w:color w:val="FFFFFF" w:themeColor="background1"/>
                  <w:sz w:val="22"/>
                  <w:szCs w:val="22"/>
                </w:rPr>
                <w:t xml:space="preserve"> </w:t>
              </w:r>
            </w:ins>
            <w:ins w:id="709" w:author="ALE Editor" w:date="2022-12-05T13:53:00Z">
              <w:r w:rsidRPr="00CE73C5">
                <w:rPr>
                  <w:rFonts w:asciiTheme="minorHAnsi" w:hAnsiTheme="minorHAnsi" w:cstheme="minorHAnsi"/>
                  <w:color w:val="FFFFFF" w:themeColor="background1"/>
                  <w:sz w:val="22"/>
                  <w:szCs w:val="22"/>
                </w:rPr>
                <w:t xml:space="preserve">to </w:t>
              </w:r>
            </w:ins>
            <w:ins w:id="710" w:author="ALE Editor" w:date="2022-12-05T13:55:00Z">
              <w:r>
                <w:rPr>
                  <w:rFonts w:asciiTheme="minorHAnsi" w:hAnsiTheme="minorHAnsi" w:cstheme="minorHAnsi"/>
                  <w:color w:val="FFFFFF" w:themeColor="background1"/>
                  <w:sz w:val="22"/>
                  <w:szCs w:val="22"/>
                </w:rPr>
                <w:t>assess the</w:t>
              </w:r>
            </w:ins>
            <w:ins w:id="711" w:author="ALE Editor" w:date="2022-12-05T13:53:00Z">
              <w:r w:rsidRPr="00CE73C5">
                <w:rPr>
                  <w:rFonts w:asciiTheme="minorHAnsi" w:hAnsiTheme="minorHAnsi" w:cstheme="minorHAnsi"/>
                  <w:color w:val="FFFFFF" w:themeColor="background1"/>
                  <w:sz w:val="22"/>
                  <w:szCs w:val="22"/>
                </w:rPr>
                <w:t xml:space="preserve"> </w:t>
              </w:r>
            </w:ins>
            <w:ins w:id="712" w:author="ALE Editor" w:date="2022-12-05T15:14:00Z">
              <w:r w:rsidR="00B81A18">
                <w:rPr>
                  <w:rFonts w:asciiTheme="minorHAnsi" w:hAnsiTheme="minorHAnsi" w:cstheme="minorHAnsi"/>
                  <w:color w:val="FFFFFF" w:themeColor="background1"/>
                  <w:sz w:val="22"/>
                  <w:szCs w:val="22"/>
                </w:rPr>
                <w:t xml:space="preserve">school’s </w:t>
              </w:r>
            </w:ins>
            <w:ins w:id="713" w:author="ALE Editor" w:date="2022-12-05T13:53:00Z">
              <w:r w:rsidRPr="00CE73C5">
                <w:rPr>
                  <w:rFonts w:asciiTheme="minorHAnsi" w:hAnsiTheme="minorHAnsi" w:cstheme="minorHAnsi"/>
                  <w:color w:val="FFFFFF" w:themeColor="background1"/>
                  <w:sz w:val="22"/>
                  <w:szCs w:val="22"/>
                </w:rPr>
                <w:t xml:space="preserve">status </w:t>
              </w:r>
            </w:ins>
            <w:ins w:id="714" w:author="ALE Editor" w:date="2022-12-05T13:55:00Z">
              <w:r>
                <w:rPr>
                  <w:rFonts w:asciiTheme="minorHAnsi" w:hAnsiTheme="minorHAnsi" w:cstheme="minorHAnsi"/>
                  <w:color w:val="FFFFFF" w:themeColor="background1"/>
                  <w:sz w:val="22"/>
                  <w:szCs w:val="22"/>
                </w:rPr>
                <w:t>in</w:t>
              </w:r>
            </w:ins>
            <w:ins w:id="715" w:author="ALE Editor" w:date="2022-12-05T13:53:00Z">
              <w:r w:rsidRPr="00CE73C5">
                <w:rPr>
                  <w:rFonts w:asciiTheme="minorHAnsi" w:hAnsiTheme="minorHAnsi" w:cstheme="minorHAnsi"/>
                  <w:color w:val="FFFFFF" w:themeColor="background1"/>
                  <w:sz w:val="22"/>
                  <w:szCs w:val="22"/>
                </w:rPr>
                <w:t xml:space="preserve"> the core </w:t>
              </w:r>
            </w:ins>
            <w:ins w:id="716" w:author="ALE Editor" w:date="2022-12-05T13:55:00Z">
              <w:r>
                <w:rPr>
                  <w:rFonts w:asciiTheme="minorHAnsi" w:hAnsiTheme="minorHAnsi" w:cstheme="minorHAnsi"/>
                  <w:color w:val="FFFFFF" w:themeColor="background1"/>
                  <w:sz w:val="22"/>
                  <w:szCs w:val="22"/>
                </w:rPr>
                <w:t>area</w:t>
              </w:r>
            </w:ins>
            <w:ins w:id="717" w:author="ALE Editor" w:date="2022-12-05T15:14:00Z">
              <w:r w:rsidR="00B81A18">
                <w:rPr>
                  <w:rFonts w:asciiTheme="minorHAnsi" w:hAnsiTheme="minorHAnsi" w:cstheme="minorHAnsi"/>
                  <w:color w:val="FFFFFF" w:themeColor="background1"/>
                  <w:sz w:val="22"/>
                  <w:szCs w:val="22"/>
                </w:rPr>
                <w:t>s</w:t>
              </w:r>
            </w:ins>
          </w:p>
        </w:tc>
        <w:tc>
          <w:tcPr>
            <w:tcW w:w="2258" w:type="dxa"/>
            <w:shd w:val="clear" w:color="auto" w:fill="4472C4" w:themeFill="accent1"/>
          </w:tcPr>
          <w:p w14:paraId="668585CE" w14:textId="77777777" w:rsidR="006F5B9B" w:rsidRDefault="006F5B9B" w:rsidP="006F5B9B">
            <w:pPr>
              <w:pStyle w:val="NormalWeb"/>
              <w:rPr>
                <w:ins w:id="718" w:author="ALE Editor" w:date="2022-12-05T13:52:00Z"/>
                <w:rFonts w:asciiTheme="minorHAnsi" w:hAnsiTheme="minorHAnsi" w:cstheme="minorHAnsi"/>
                <w:color w:val="FFFFFF" w:themeColor="background1"/>
                <w:sz w:val="22"/>
                <w:szCs w:val="22"/>
              </w:rPr>
            </w:pPr>
            <w:ins w:id="719" w:author="ALE Editor" w:date="2022-12-05T13:51:00Z">
              <w:r w:rsidRPr="006F5B9B">
                <w:rPr>
                  <w:rFonts w:asciiTheme="minorHAnsi" w:hAnsiTheme="minorHAnsi" w:cstheme="minorHAnsi"/>
                  <w:color w:val="FFFFFF" w:themeColor="background1"/>
                  <w:sz w:val="22"/>
                  <w:szCs w:val="22"/>
                </w:rPr>
                <w:t xml:space="preserve">A. </w:t>
              </w:r>
            </w:ins>
            <w:ins w:id="720" w:author="ALE Editor" w:date="2022-12-05T13:52:00Z">
              <w:r>
                <w:rPr>
                  <w:rFonts w:asciiTheme="minorHAnsi" w:hAnsiTheme="minorHAnsi" w:cstheme="minorHAnsi"/>
                  <w:color w:val="FFFFFF" w:themeColor="background1"/>
                  <w:sz w:val="22"/>
                  <w:szCs w:val="22"/>
                </w:rPr>
                <w:t>Analyzing</w:t>
              </w:r>
            </w:ins>
            <w:ins w:id="721" w:author="ALE Editor" w:date="2022-12-05T13:51:00Z">
              <w:r w:rsidRPr="006F5B9B">
                <w:rPr>
                  <w:rFonts w:asciiTheme="minorHAnsi" w:hAnsiTheme="minorHAnsi" w:cstheme="minorHAnsi"/>
                  <w:color w:val="FFFFFF" w:themeColor="background1"/>
                  <w:sz w:val="22"/>
                  <w:szCs w:val="22"/>
                </w:rPr>
                <w:t xml:space="preserve"> the mapping and diagnosis</w:t>
              </w:r>
            </w:ins>
          </w:p>
          <w:p w14:paraId="2E8C7D6E" w14:textId="289E934C" w:rsidR="006F5B9B" w:rsidRPr="006F5B9B" w:rsidRDefault="006F5B9B" w:rsidP="006F5B9B">
            <w:pPr>
              <w:pStyle w:val="NormalWeb"/>
              <w:rPr>
                <w:ins w:id="722" w:author="ALE Editor" w:date="2022-12-05T13:51:00Z"/>
                <w:rFonts w:asciiTheme="minorHAnsi" w:hAnsiTheme="minorHAnsi" w:cstheme="minorHAnsi"/>
                <w:color w:val="FFFFFF" w:themeColor="background1"/>
                <w:sz w:val="22"/>
                <w:szCs w:val="22"/>
              </w:rPr>
            </w:pPr>
            <w:ins w:id="723" w:author="ALE Editor" w:date="2022-12-05T13:51:00Z">
              <w:r w:rsidRPr="006F5B9B">
                <w:rPr>
                  <w:rFonts w:asciiTheme="minorHAnsi" w:hAnsiTheme="minorHAnsi" w:cstheme="minorHAnsi"/>
                  <w:color w:val="FFFFFF" w:themeColor="background1"/>
                  <w:sz w:val="22"/>
                  <w:szCs w:val="22"/>
                </w:rPr>
                <w:t xml:space="preserve">B. Identifying the </w:t>
              </w:r>
              <w:r>
                <w:rPr>
                  <w:rFonts w:asciiTheme="minorHAnsi" w:hAnsiTheme="minorHAnsi" w:cstheme="minorHAnsi"/>
                  <w:color w:val="FFFFFF" w:themeColor="background1"/>
                  <w:sz w:val="22"/>
                  <w:szCs w:val="22"/>
                </w:rPr>
                <w:t>area</w:t>
              </w:r>
              <w:r w:rsidRPr="006F5B9B">
                <w:rPr>
                  <w:rFonts w:asciiTheme="minorHAnsi" w:hAnsiTheme="minorHAnsi" w:cstheme="minorHAnsi"/>
                  <w:color w:val="FFFFFF" w:themeColor="background1"/>
                  <w:sz w:val="22"/>
                  <w:szCs w:val="22"/>
                </w:rPr>
                <w:t xml:space="preserve"> of change</w:t>
              </w:r>
            </w:ins>
          </w:p>
          <w:p w14:paraId="23991449" w14:textId="3E8E36A1" w:rsidR="006F5B9B" w:rsidRPr="007A2D72" w:rsidRDefault="006F5B9B" w:rsidP="006F5B9B">
            <w:pPr>
              <w:pStyle w:val="NormalWeb"/>
              <w:spacing w:before="0" w:beforeAutospacing="0" w:after="0" w:afterAutospacing="0"/>
              <w:rPr>
                <w:rFonts w:asciiTheme="minorHAnsi" w:hAnsiTheme="minorHAnsi" w:cstheme="minorHAnsi"/>
                <w:color w:val="FFFFFF" w:themeColor="background1"/>
                <w:sz w:val="22"/>
                <w:szCs w:val="22"/>
                <w:rtl/>
              </w:rPr>
            </w:pPr>
            <w:ins w:id="724" w:author="ALE Editor" w:date="2022-12-05T13:51:00Z">
              <w:r>
                <w:rPr>
                  <w:rFonts w:asciiTheme="minorHAnsi" w:hAnsiTheme="minorHAnsi" w:cstheme="minorHAnsi"/>
                  <w:color w:val="FFFFFF" w:themeColor="background1"/>
                  <w:sz w:val="22"/>
                  <w:szCs w:val="22"/>
                </w:rPr>
                <w:t>C</w:t>
              </w:r>
              <w:r w:rsidRPr="006F5B9B">
                <w:rPr>
                  <w:rFonts w:asciiTheme="minorHAnsi" w:hAnsiTheme="minorHAnsi" w:cstheme="minorHAnsi"/>
                  <w:color w:val="FFFFFF" w:themeColor="background1"/>
                  <w:sz w:val="22"/>
                  <w:szCs w:val="22"/>
                </w:rPr>
                <w:t xml:space="preserve">. </w:t>
              </w:r>
            </w:ins>
            <w:ins w:id="725" w:author="ALE Editor" w:date="2022-12-05T13:52:00Z">
              <w:del w:id="726" w:author="ALE Editor" w:date="2022-12-11T11:03:00Z">
                <w:r w:rsidDel="009B4F0B">
                  <w:rPr>
                    <w:rFonts w:asciiTheme="minorHAnsi" w:hAnsiTheme="minorHAnsi" w:cstheme="minorHAnsi"/>
                    <w:color w:val="FFFFFF" w:themeColor="background1"/>
                    <w:sz w:val="22"/>
                    <w:szCs w:val="22"/>
                  </w:rPr>
                  <w:delText>The</w:delText>
                </w:r>
              </w:del>
            </w:ins>
            <w:ins w:id="727" w:author="ALE Editor" w:date="2022-12-11T11:03:00Z">
              <w:r w:rsidR="009B4F0B">
                <w:rPr>
                  <w:rFonts w:asciiTheme="minorHAnsi" w:hAnsiTheme="minorHAnsi" w:cstheme="minorHAnsi"/>
                  <w:color w:val="FFFFFF" w:themeColor="background1"/>
                  <w:sz w:val="22"/>
                  <w:szCs w:val="22"/>
                </w:rPr>
                <w:t>Formulating the</w:t>
              </w:r>
            </w:ins>
            <w:ins w:id="728" w:author="ALE Editor" w:date="2022-12-05T13:52:00Z">
              <w:r>
                <w:rPr>
                  <w:rFonts w:asciiTheme="minorHAnsi" w:hAnsiTheme="minorHAnsi" w:cstheme="minorHAnsi"/>
                  <w:color w:val="FFFFFF" w:themeColor="background1"/>
                  <w:sz w:val="22"/>
                  <w:szCs w:val="22"/>
                </w:rPr>
                <w:t xml:space="preserve"> consultant</w:t>
              </w:r>
            </w:ins>
            <w:ins w:id="729" w:author="ALE Editor" w:date="2022-12-11T11:03:00Z">
              <w:r w:rsidR="009B4F0B">
                <w:rPr>
                  <w:rFonts w:asciiTheme="minorHAnsi" w:hAnsiTheme="minorHAnsi" w:cstheme="minorHAnsi"/>
                  <w:color w:val="FFFFFF" w:themeColor="background1"/>
                  <w:sz w:val="22"/>
                  <w:szCs w:val="22"/>
                </w:rPr>
                <w:t>’s</w:t>
              </w:r>
            </w:ins>
            <w:ins w:id="730" w:author="ALE Editor" w:date="2022-12-05T13:52:00Z">
              <w:r>
                <w:rPr>
                  <w:rFonts w:asciiTheme="minorHAnsi" w:hAnsiTheme="minorHAnsi" w:cstheme="minorHAnsi"/>
                  <w:color w:val="FFFFFF" w:themeColor="background1"/>
                  <w:sz w:val="22"/>
                  <w:szCs w:val="22"/>
                </w:rPr>
                <w:t xml:space="preserve"> </w:t>
              </w:r>
              <w:del w:id="731" w:author="ALE Editor" w:date="2022-12-11T11:03:00Z">
                <w:r w:rsidDel="009B4F0B">
                  <w:rPr>
                    <w:rFonts w:asciiTheme="minorHAnsi" w:hAnsiTheme="minorHAnsi" w:cstheme="minorHAnsi"/>
                    <w:color w:val="FFFFFF" w:themeColor="background1"/>
                    <w:sz w:val="22"/>
                    <w:szCs w:val="22"/>
                  </w:rPr>
                  <w:delText>f</w:delText>
                </w:r>
              </w:del>
            </w:ins>
            <w:ins w:id="732" w:author="ALE Editor" w:date="2022-12-05T13:51:00Z">
              <w:del w:id="733" w:author="ALE Editor" w:date="2022-12-11T11:03:00Z">
                <w:r w:rsidDel="009B4F0B">
                  <w:rPr>
                    <w:rFonts w:asciiTheme="minorHAnsi" w:hAnsiTheme="minorHAnsi" w:cstheme="minorHAnsi"/>
                    <w:color w:val="FFFFFF" w:themeColor="background1"/>
                    <w:sz w:val="22"/>
                    <w:szCs w:val="22"/>
                  </w:rPr>
                  <w:delText>ormulat</w:delText>
                </w:r>
              </w:del>
            </w:ins>
            <w:ins w:id="734" w:author="ALE Editor" w:date="2022-12-05T13:52:00Z">
              <w:del w:id="735" w:author="ALE Editor" w:date="2022-12-11T11:03:00Z">
                <w:r w:rsidDel="009B4F0B">
                  <w:rPr>
                    <w:rFonts w:asciiTheme="minorHAnsi" w:hAnsiTheme="minorHAnsi" w:cstheme="minorHAnsi"/>
                    <w:color w:val="FFFFFF" w:themeColor="background1"/>
                    <w:sz w:val="22"/>
                    <w:szCs w:val="22"/>
                  </w:rPr>
                  <w:delText xml:space="preserve">es an </w:delText>
                </w:r>
              </w:del>
            </w:ins>
            <w:ins w:id="736" w:author="ALE Editor" w:date="2022-12-05T13:51:00Z">
              <w:r w:rsidRPr="006F5B9B">
                <w:rPr>
                  <w:rFonts w:asciiTheme="minorHAnsi" w:hAnsiTheme="minorHAnsi" w:cstheme="minorHAnsi"/>
                  <w:color w:val="FFFFFF" w:themeColor="background1"/>
                  <w:sz w:val="22"/>
                  <w:szCs w:val="22"/>
                </w:rPr>
                <w:t>impression</w:t>
              </w:r>
            </w:ins>
            <w:ins w:id="737" w:author="ALE Editor" w:date="2022-12-11T11:03:00Z">
              <w:r w:rsidR="009B4F0B">
                <w:rPr>
                  <w:rFonts w:asciiTheme="minorHAnsi" w:hAnsiTheme="minorHAnsi" w:cstheme="minorHAnsi"/>
                  <w:color w:val="FFFFFF" w:themeColor="background1"/>
                  <w:sz w:val="22"/>
                  <w:szCs w:val="22"/>
                </w:rPr>
                <w:t>s</w:t>
              </w:r>
            </w:ins>
            <w:ins w:id="738" w:author="ALE Editor" w:date="2022-12-05T13:51:00Z">
              <w:r w:rsidRPr="006F5B9B">
                <w:rPr>
                  <w:rFonts w:asciiTheme="minorHAnsi" w:hAnsiTheme="minorHAnsi" w:cstheme="minorHAnsi"/>
                  <w:color w:val="FFFFFF" w:themeColor="background1"/>
                  <w:sz w:val="22"/>
                  <w:szCs w:val="22"/>
                </w:rPr>
                <w:t xml:space="preserve"> of the potential for change</w:t>
              </w:r>
            </w:ins>
            <w:del w:id="739" w:author="ALE Editor" w:date="2022-12-04T11:01:00Z">
              <w:r w:rsidRPr="007A2D72" w:rsidDel="008B68C3">
                <w:rPr>
                  <w:rFonts w:asciiTheme="minorHAnsi" w:hAnsiTheme="minorHAnsi" w:cstheme="minorHAnsi"/>
                  <w:color w:val="FFFFFF" w:themeColor="background1"/>
                  <w:sz w:val="22"/>
                  <w:szCs w:val="22"/>
                </w:rPr>
                <w:delText xml:space="preserve">Diagnosis </w:delText>
              </w:r>
            </w:del>
            <w:del w:id="740" w:author="ALE Editor" w:date="2022-12-05T13:51:00Z">
              <w:r w:rsidRPr="007A2D72" w:rsidDel="006F5B9B">
                <w:rPr>
                  <w:rFonts w:asciiTheme="minorHAnsi" w:hAnsiTheme="minorHAnsi" w:cstheme="minorHAnsi"/>
                  <w:color w:val="FFFFFF" w:themeColor="background1"/>
                  <w:sz w:val="22"/>
                  <w:szCs w:val="22"/>
                </w:rPr>
                <w:delText>report and recommendations for action</w:delText>
              </w:r>
            </w:del>
          </w:p>
        </w:tc>
        <w:tc>
          <w:tcPr>
            <w:tcW w:w="2258" w:type="dxa"/>
            <w:shd w:val="clear" w:color="auto" w:fill="4472C4" w:themeFill="accent1"/>
          </w:tcPr>
          <w:p w14:paraId="42ABF362" w14:textId="03E4B2D2" w:rsidR="006F5B9B" w:rsidRPr="007A2D72" w:rsidRDefault="006F5B9B" w:rsidP="000B7ECB">
            <w:pPr>
              <w:pStyle w:val="NormalWeb"/>
              <w:spacing w:before="0" w:beforeAutospacing="0" w:after="0" w:afterAutospacing="0"/>
              <w:rPr>
                <w:rFonts w:asciiTheme="minorHAnsi" w:hAnsiTheme="minorHAnsi" w:cstheme="minorHAnsi"/>
                <w:color w:val="FFFFFF" w:themeColor="background1"/>
                <w:rtl/>
              </w:rPr>
            </w:pPr>
            <w:del w:id="741" w:author="ALE Editor" w:date="2022-12-05T13:48:00Z">
              <w:r w:rsidRPr="007A2D72" w:rsidDel="006F5B9B">
                <w:rPr>
                  <w:rFonts w:asciiTheme="minorHAnsi" w:hAnsiTheme="minorHAnsi" w:cstheme="minorHAnsi"/>
                  <w:color w:val="FFFFFF" w:themeColor="background1"/>
                  <w:sz w:val="22"/>
                  <w:szCs w:val="22"/>
                </w:rPr>
                <w:delText>Diagnosis of</w:delText>
              </w:r>
            </w:del>
            <w:ins w:id="742" w:author="ALE Editor" w:date="2022-12-05T13:48:00Z">
              <w:r>
                <w:rPr>
                  <w:rFonts w:asciiTheme="minorHAnsi" w:hAnsiTheme="minorHAnsi" w:cstheme="minorHAnsi"/>
                  <w:color w:val="FFFFFF" w:themeColor="background1"/>
                  <w:sz w:val="22"/>
                  <w:szCs w:val="22"/>
                </w:rPr>
                <w:t>Mapping the</w:t>
              </w:r>
            </w:ins>
            <w:r w:rsidRPr="007A2D72">
              <w:rPr>
                <w:rFonts w:asciiTheme="minorHAnsi" w:hAnsiTheme="minorHAnsi" w:cstheme="minorHAnsi"/>
                <w:color w:val="FFFFFF" w:themeColor="background1"/>
                <w:sz w:val="22"/>
                <w:szCs w:val="22"/>
              </w:rPr>
              <w:t xml:space="preserve"> school</w:t>
            </w:r>
            <w:ins w:id="743" w:author="ALE Editor" w:date="2022-12-05T13:48:00Z">
              <w:r>
                <w:rPr>
                  <w:rFonts w:asciiTheme="minorHAnsi" w:hAnsiTheme="minorHAnsi" w:cstheme="minorHAnsi"/>
                  <w:color w:val="FFFFFF" w:themeColor="background1"/>
                  <w:sz w:val="22"/>
                  <w:szCs w:val="22"/>
                </w:rPr>
                <w:t>’s</w:t>
              </w:r>
            </w:ins>
            <w:r w:rsidRPr="007A2D72">
              <w:rPr>
                <w:rFonts w:asciiTheme="minorHAnsi" w:hAnsiTheme="minorHAnsi" w:cstheme="minorHAnsi"/>
                <w:color w:val="FFFFFF" w:themeColor="background1"/>
                <w:sz w:val="22"/>
                <w:szCs w:val="22"/>
              </w:rPr>
              <w:t xml:space="preserve"> status </w:t>
            </w:r>
            <w:del w:id="744" w:author="ALE Editor" w:date="2022-12-04T11:01:00Z">
              <w:r w:rsidRPr="007A2D72" w:rsidDel="008B68C3">
                <w:rPr>
                  <w:rFonts w:asciiTheme="minorHAnsi" w:hAnsiTheme="minorHAnsi" w:cstheme="minorHAnsi"/>
                  <w:color w:val="FFFFFF" w:themeColor="background1"/>
                  <w:sz w:val="22"/>
                  <w:szCs w:val="22"/>
                </w:rPr>
                <w:delText xml:space="preserve">regarding </w:delText>
              </w:r>
            </w:del>
            <w:ins w:id="745" w:author="ALE Editor" w:date="2022-12-04T11:01:00Z">
              <w:r>
                <w:rPr>
                  <w:rFonts w:asciiTheme="minorHAnsi" w:hAnsiTheme="minorHAnsi" w:cstheme="minorHAnsi"/>
                  <w:color w:val="FFFFFF" w:themeColor="background1"/>
                  <w:sz w:val="22"/>
                  <w:szCs w:val="22"/>
                </w:rPr>
                <w:t>for</w:t>
              </w:r>
              <w:r w:rsidRPr="007A2D72">
                <w:rPr>
                  <w:rFonts w:asciiTheme="minorHAnsi" w:hAnsiTheme="minorHAnsi" w:cstheme="minorHAnsi"/>
                  <w:color w:val="FFFFFF" w:themeColor="background1"/>
                  <w:sz w:val="22"/>
                  <w:szCs w:val="22"/>
                </w:rPr>
                <w:t xml:space="preserve"> </w:t>
              </w:r>
            </w:ins>
            <w:r w:rsidRPr="007A2D72">
              <w:rPr>
                <w:rFonts w:asciiTheme="minorHAnsi" w:hAnsiTheme="minorHAnsi" w:cstheme="minorHAnsi"/>
                <w:color w:val="FFFFFF" w:themeColor="background1"/>
                <w:sz w:val="22"/>
                <w:szCs w:val="22"/>
              </w:rPr>
              <w:t xml:space="preserve">each core </w:t>
            </w:r>
            <w:del w:id="746" w:author="ALE Editor" w:date="2022-12-04T11:01:00Z">
              <w:r w:rsidRPr="007A2D72" w:rsidDel="008B68C3">
                <w:rPr>
                  <w:rFonts w:asciiTheme="minorHAnsi" w:hAnsiTheme="minorHAnsi" w:cstheme="minorHAnsi"/>
                  <w:color w:val="FFFFFF" w:themeColor="background1"/>
                  <w:sz w:val="22"/>
                  <w:szCs w:val="22"/>
                </w:rPr>
                <w:delText>axis</w:delText>
              </w:r>
            </w:del>
            <w:ins w:id="747" w:author="ALE Editor" w:date="2022-12-04T11:01:00Z">
              <w:r>
                <w:rPr>
                  <w:rFonts w:asciiTheme="minorHAnsi" w:hAnsiTheme="minorHAnsi" w:cstheme="minorHAnsi"/>
                  <w:color w:val="FFFFFF" w:themeColor="background1"/>
                  <w:sz w:val="22"/>
                  <w:szCs w:val="22"/>
                </w:rPr>
                <w:t>area</w:t>
              </w:r>
            </w:ins>
          </w:p>
        </w:tc>
        <w:tc>
          <w:tcPr>
            <w:tcW w:w="2258" w:type="dxa"/>
            <w:shd w:val="clear" w:color="auto" w:fill="4472C4" w:themeFill="accent1"/>
          </w:tcPr>
          <w:p w14:paraId="59A4DFA6" w14:textId="5618C8E0" w:rsidR="006F5B9B" w:rsidRPr="007A2D72" w:rsidRDefault="006F5B9B" w:rsidP="000B7ECB">
            <w:pPr>
              <w:bidi w:val="0"/>
              <w:spacing w:line="276" w:lineRule="auto"/>
              <w:rPr>
                <w:rFonts w:cstheme="minorHAnsi"/>
                <w:b/>
                <w:bCs/>
                <w:color w:val="FFFFFF" w:themeColor="background1"/>
                <w:spacing w:val="60"/>
                <w:kern w:val="24"/>
                <w:sz w:val="36"/>
                <w:szCs w:val="36"/>
                <w:rtl/>
              </w:rPr>
            </w:pPr>
            <w:del w:id="748" w:author="ALE Editor" w:date="2022-12-05T13:39:00Z">
              <w:r w:rsidRPr="007A2D72" w:rsidDel="00C829A6">
                <w:rPr>
                  <w:rFonts w:cstheme="minorHAnsi"/>
                  <w:b/>
                  <w:bCs/>
                  <w:color w:val="FFFFFF" w:themeColor="background1"/>
                  <w:sz w:val="22"/>
                  <w:szCs w:val="22"/>
                </w:rPr>
                <w:delText>Diagnostics and Mapping</w:delText>
              </w:r>
            </w:del>
            <w:ins w:id="749" w:author="ALE Editor" w:date="2022-12-05T13:39:00Z">
              <w:r>
                <w:rPr>
                  <w:rFonts w:cstheme="minorHAnsi"/>
                  <w:b/>
                  <w:bCs/>
                  <w:color w:val="FFFFFF" w:themeColor="background1"/>
                  <w:sz w:val="22"/>
                  <w:szCs w:val="22"/>
                </w:rPr>
                <w:t>Diagnosi</w:t>
              </w:r>
            </w:ins>
            <w:ins w:id="750" w:author="ALE Editor" w:date="2022-12-05T13:54:00Z">
              <w:r w:rsidR="00CE73C5">
                <w:rPr>
                  <w:rFonts w:cstheme="minorHAnsi"/>
                  <w:b/>
                  <w:bCs/>
                  <w:color w:val="FFFFFF" w:themeColor="background1"/>
                  <w:sz w:val="22"/>
                  <w:szCs w:val="22"/>
                </w:rPr>
                <w:t>s of</w:t>
              </w:r>
            </w:ins>
            <w:ins w:id="751" w:author="ALE Editor" w:date="2022-12-05T13:39:00Z">
              <w:r>
                <w:rPr>
                  <w:rFonts w:cstheme="minorHAnsi"/>
                  <w:b/>
                  <w:bCs/>
                  <w:color w:val="FFFFFF" w:themeColor="background1"/>
                  <w:sz w:val="22"/>
                  <w:szCs w:val="22"/>
                </w:rPr>
                <w:t xml:space="preserve"> the School’s Status</w:t>
              </w:r>
            </w:ins>
          </w:p>
        </w:tc>
        <w:tc>
          <w:tcPr>
            <w:tcW w:w="467" w:type="dxa"/>
            <w:shd w:val="clear" w:color="auto" w:fill="4472C4" w:themeFill="accent1"/>
          </w:tcPr>
          <w:p w14:paraId="2524D679" w14:textId="77777777" w:rsidR="006F5B9B" w:rsidRPr="007A2D72" w:rsidRDefault="006F5B9B" w:rsidP="000B7ECB">
            <w:pPr>
              <w:bidi w:val="0"/>
              <w:spacing w:line="276" w:lineRule="auto"/>
              <w:jc w:val="center"/>
              <w:rPr>
                <w:rFonts w:cstheme="minorHAnsi"/>
                <w:b/>
                <w:bCs/>
                <w:color w:val="FFFFFF" w:themeColor="background1"/>
                <w:spacing w:val="60"/>
                <w:kern w:val="24"/>
                <w:sz w:val="36"/>
                <w:szCs w:val="36"/>
                <w:rtl/>
              </w:rPr>
            </w:pPr>
            <w:r w:rsidRPr="007A2D72">
              <w:rPr>
                <w:rFonts w:cstheme="minorHAnsi"/>
                <w:b/>
                <w:bCs/>
                <w:color w:val="FFFFFF" w:themeColor="background1"/>
                <w:spacing w:val="60"/>
                <w:kern w:val="24"/>
                <w:sz w:val="36"/>
                <w:szCs w:val="36"/>
              </w:rPr>
              <w:t>1</w:t>
            </w:r>
          </w:p>
        </w:tc>
      </w:tr>
      <w:tr w:rsidR="00CE73C5" w14:paraId="67B64510" w14:textId="77777777" w:rsidTr="00CE73C5">
        <w:tc>
          <w:tcPr>
            <w:tcW w:w="2257" w:type="dxa"/>
            <w:shd w:val="clear" w:color="auto" w:fill="ED7D31" w:themeFill="accent2"/>
          </w:tcPr>
          <w:p w14:paraId="1382D47A" w14:textId="1F4B3F60" w:rsidR="007876E1" w:rsidRPr="007876E1" w:rsidRDefault="007876E1" w:rsidP="007876E1">
            <w:pPr>
              <w:pStyle w:val="NormalWeb"/>
              <w:rPr>
                <w:ins w:id="752" w:author="ALE Editor" w:date="2022-12-05T14:12:00Z"/>
                <w:rFonts w:asciiTheme="minorHAnsi" w:hAnsiTheme="minorHAnsi" w:cstheme="minorHAnsi"/>
                <w:color w:val="FFFFFF" w:themeColor="background1"/>
                <w:sz w:val="22"/>
                <w:szCs w:val="22"/>
              </w:rPr>
            </w:pPr>
            <w:ins w:id="753" w:author="ALE Editor" w:date="2022-12-05T14:12:00Z">
              <w:r w:rsidRPr="007876E1">
                <w:rPr>
                  <w:rFonts w:asciiTheme="minorHAnsi" w:hAnsiTheme="minorHAnsi" w:cstheme="minorHAnsi"/>
                  <w:color w:val="FFFFFF" w:themeColor="background1"/>
                  <w:sz w:val="22"/>
                  <w:szCs w:val="22"/>
                </w:rPr>
                <w:t xml:space="preserve">A. </w:t>
              </w:r>
            </w:ins>
            <w:ins w:id="754" w:author="ALE Editor" w:date="2022-12-05T15:14:00Z">
              <w:r w:rsidR="00B81A18">
                <w:rPr>
                  <w:rFonts w:asciiTheme="minorHAnsi" w:hAnsiTheme="minorHAnsi" w:cstheme="minorHAnsi"/>
                  <w:color w:val="FFFFFF" w:themeColor="background1"/>
                  <w:sz w:val="22"/>
                  <w:szCs w:val="22"/>
                </w:rPr>
                <w:t xml:space="preserve">Conducting a </w:t>
              </w:r>
            </w:ins>
            <w:ins w:id="755" w:author="ALE Editor" w:date="2022-12-05T14:12:00Z">
              <w:r w:rsidRPr="007876E1">
                <w:rPr>
                  <w:rFonts w:asciiTheme="minorHAnsi" w:hAnsiTheme="minorHAnsi" w:cstheme="minorHAnsi"/>
                  <w:color w:val="FFFFFF" w:themeColor="background1"/>
                  <w:sz w:val="22"/>
                  <w:szCs w:val="22"/>
                </w:rPr>
                <w:t xml:space="preserve">SWOT analysis for the </w:t>
              </w:r>
            </w:ins>
            <w:ins w:id="756" w:author="ALE Editor" w:date="2022-12-05T14:14:00Z">
              <w:r w:rsidR="005747E2">
                <w:rPr>
                  <w:rFonts w:asciiTheme="minorHAnsi" w:hAnsiTheme="minorHAnsi" w:cstheme="minorHAnsi"/>
                  <w:color w:val="FFFFFF" w:themeColor="background1"/>
                  <w:sz w:val="22"/>
                  <w:szCs w:val="22"/>
                </w:rPr>
                <w:t>activity</w:t>
              </w:r>
            </w:ins>
            <w:ins w:id="757" w:author="ALE Editor" w:date="2022-12-05T14:12:00Z">
              <w:r>
                <w:rPr>
                  <w:rFonts w:asciiTheme="minorHAnsi" w:hAnsiTheme="minorHAnsi" w:cstheme="minorHAnsi"/>
                  <w:color w:val="FFFFFF" w:themeColor="background1"/>
                  <w:sz w:val="22"/>
                  <w:szCs w:val="22"/>
                </w:rPr>
                <w:t xml:space="preserve"> area</w:t>
              </w:r>
              <w:del w:id="758" w:author="JA" w:date="2022-12-16T00:18:00Z">
                <w:r w:rsidRPr="007876E1" w:rsidDel="005A0744">
                  <w:rPr>
                    <w:rFonts w:asciiTheme="minorHAnsi" w:hAnsiTheme="minorHAnsi" w:cstheme="minorHAnsi"/>
                    <w:color w:val="FFFFFF" w:themeColor="background1"/>
                    <w:sz w:val="22"/>
                    <w:szCs w:val="22"/>
                  </w:rPr>
                  <w:delText xml:space="preserve"> </w:delText>
                </w:r>
              </w:del>
            </w:ins>
          </w:p>
          <w:p w14:paraId="1D1E0C03" w14:textId="7F98DE7C" w:rsidR="007876E1" w:rsidRPr="007876E1" w:rsidRDefault="007876E1" w:rsidP="007876E1">
            <w:pPr>
              <w:pStyle w:val="NormalWeb"/>
              <w:rPr>
                <w:ins w:id="759" w:author="ALE Editor" w:date="2022-12-05T14:12:00Z"/>
                <w:rFonts w:asciiTheme="minorHAnsi" w:hAnsiTheme="minorHAnsi" w:cstheme="minorHAnsi"/>
                <w:color w:val="FFFFFF" w:themeColor="background1"/>
                <w:sz w:val="22"/>
                <w:szCs w:val="22"/>
              </w:rPr>
            </w:pPr>
            <w:ins w:id="760" w:author="ALE Editor" w:date="2022-12-05T14:12:00Z">
              <w:r w:rsidRPr="007876E1">
                <w:rPr>
                  <w:rFonts w:asciiTheme="minorHAnsi" w:hAnsiTheme="minorHAnsi" w:cstheme="minorHAnsi"/>
                  <w:color w:val="FFFFFF" w:themeColor="background1"/>
                  <w:sz w:val="22"/>
                  <w:szCs w:val="22"/>
                </w:rPr>
                <w:t xml:space="preserve">B. </w:t>
              </w:r>
            </w:ins>
            <w:ins w:id="761" w:author="ALE Editor" w:date="2022-12-05T15:14:00Z">
              <w:r w:rsidR="00B81A18">
                <w:rPr>
                  <w:rFonts w:asciiTheme="minorHAnsi" w:hAnsiTheme="minorHAnsi" w:cstheme="minorHAnsi"/>
                  <w:color w:val="FFFFFF" w:themeColor="background1"/>
                  <w:sz w:val="22"/>
                  <w:szCs w:val="22"/>
                </w:rPr>
                <w:t>Providi</w:t>
              </w:r>
            </w:ins>
            <w:ins w:id="762" w:author="ALE Editor" w:date="2022-12-05T15:15:00Z">
              <w:r w:rsidR="00B81A18">
                <w:rPr>
                  <w:rFonts w:asciiTheme="minorHAnsi" w:hAnsiTheme="minorHAnsi" w:cstheme="minorHAnsi"/>
                  <w:color w:val="FFFFFF" w:themeColor="background1"/>
                  <w:sz w:val="22"/>
                  <w:szCs w:val="22"/>
                </w:rPr>
                <w:t>ng a r</w:t>
              </w:r>
            </w:ins>
            <w:ins w:id="763" w:author="ALE Editor" w:date="2022-12-05T14:13:00Z">
              <w:r>
                <w:rPr>
                  <w:rFonts w:asciiTheme="minorHAnsi" w:hAnsiTheme="minorHAnsi" w:cstheme="minorHAnsi"/>
                  <w:color w:val="FFFFFF" w:themeColor="background1"/>
                  <w:sz w:val="22"/>
                  <w:szCs w:val="22"/>
                </w:rPr>
                <w:t>ationale</w:t>
              </w:r>
            </w:ins>
            <w:ins w:id="764" w:author="ALE Editor" w:date="2022-12-05T14:12:00Z">
              <w:r w:rsidRPr="007876E1">
                <w:rPr>
                  <w:rFonts w:asciiTheme="minorHAnsi" w:hAnsiTheme="minorHAnsi" w:cstheme="minorHAnsi"/>
                  <w:color w:val="FFFFFF" w:themeColor="background1"/>
                  <w:sz w:val="22"/>
                  <w:szCs w:val="22"/>
                </w:rPr>
                <w:t xml:space="preserve"> for </w:t>
              </w:r>
            </w:ins>
            <w:ins w:id="765" w:author="ALE Editor" w:date="2022-12-05T14:13:00Z">
              <w:r>
                <w:rPr>
                  <w:rFonts w:asciiTheme="minorHAnsi" w:hAnsiTheme="minorHAnsi" w:cstheme="minorHAnsi"/>
                  <w:color w:val="FFFFFF" w:themeColor="background1"/>
                  <w:sz w:val="22"/>
                  <w:szCs w:val="22"/>
                </w:rPr>
                <w:t>selecting</w:t>
              </w:r>
            </w:ins>
            <w:ins w:id="766" w:author="ALE Editor" w:date="2022-12-05T14:12:00Z">
              <w:r w:rsidRPr="007876E1">
                <w:rPr>
                  <w:rFonts w:asciiTheme="minorHAnsi" w:hAnsiTheme="minorHAnsi" w:cstheme="minorHAnsi"/>
                  <w:color w:val="FFFFFF" w:themeColor="background1"/>
                  <w:sz w:val="22"/>
                  <w:szCs w:val="22"/>
                </w:rPr>
                <w:t xml:space="preserve"> the </w:t>
              </w:r>
            </w:ins>
            <w:ins w:id="767" w:author="ALE Editor" w:date="2022-12-05T14:13:00Z">
              <w:r>
                <w:rPr>
                  <w:rFonts w:asciiTheme="minorHAnsi" w:hAnsiTheme="minorHAnsi" w:cstheme="minorHAnsi"/>
                  <w:color w:val="FFFFFF" w:themeColor="background1"/>
                  <w:sz w:val="22"/>
                  <w:szCs w:val="22"/>
                </w:rPr>
                <w:t>primary area</w:t>
              </w:r>
            </w:ins>
          </w:p>
          <w:p w14:paraId="2FCDB0E9" w14:textId="20F92037" w:rsidR="006F5B9B" w:rsidRPr="007A2D72" w:rsidRDefault="007876E1" w:rsidP="007876E1">
            <w:pPr>
              <w:pStyle w:val="NormalWeb"/>
              <w:spacing w:before="0" w:beforeAutospacing="0" w:after="0" w:afterAutospacing="0"/>
              <w:rPr>
                <w:rFonts w:asciiTheme="minorHAnsi" w:hAnsiTheme="minorHAnsi" w:cstheme="minorHAnsi"/>
                <w:color w:val="FFFFFF" w:themeColor="background1"/>
                <w:sz w:val="22"/>
                <w:szCs w:val="22"/>
              </w:rPr>
            </w:pPr>
            <w:ins w:id="768" w:author="ALE Editor" w:date="2022-12-05T14:13:00Z">
              <w:r>
                <w:rPr>
                  <w:rFonts w:asciiTheme="minorHAnsi" w:hAnsiTheme="minorHAnsi" w:cstheme="minorHAnsi"/>
                  <w:color w:val="FFFFFF" w:themeColor="background1"/>
                  <w:sz w:val="22"/>
                  <w:szCs w:val="22"/>
                </w:rPr>
                <w:t>C</w:t>
              </w:r>
            </w:ins>
            <w:ins w:id="769" w:author="ALE Editor" w:date="2022-12-05T14:12:00Z">
              <w:r w:rsidRPr="007876E1">
                <w:rPr>
                  <w:rFonts w:asciiTheme="minorHAnsi" w:hAnsiTheme="minorHAnsi" w:cstheme="minorHAnsi"/>
                  <w:color w:val="FFFFFF" w:themeColor="background1"/>
                  <w:sz w:val="22"/>
                  <w:szCs w:val="22"/>
                </w:rPr>
                <w:t xml:space="preserve">. Formulating initial goals for the </w:t>
              </w:r>
            </w:ins>
            <w:ins w:id="770" w:author="ALE Editor" w:date="2022-12-05T14:13:00Z">
              <w:r>
                <w:rPr>
                  <w:rFonts w:asciiTheme="minorHAnsi" w:hAnsiTheme="minorHAnsi" w:cstheme="minorHAnsi"/>
                  <w:color w:val="FFFFFF" w:themeColor="background1"/>
                  <w:sz w:val="22"/>
                  <w:szCs w:val="22"/>
                </w:rPr>
                <w:t>process</w:t>
              </w:r>
            </w:ins>
          </w:p>
        </w:tc>
        <w:tc>
          <w:tcPr>
            <w:tcW w:w="2258" w:type="dxa"/>
            <w:shd w:val="clear" w:color="auto" w:fill="ED7D31" w:themeFill="accent2"/>
          </w:tcPr>
          <w:p w14:paraId="348CEB7E" w14:textId="75DA3A3D" w:rsidR="00DC3A11" w:rsidRPr="00DC3A11" w:rsidRDefault="00DC3A11" w:rsidP="00DC3A11">
            <w:pPr>
              <w:pStyle w:val="NormalWeb"/>
              <w:rPr>
                <w:ins w:id="771" w:author="ALE Editor" w:date="2022-12-05T14:09:00Z"/>
                <w:rFonts w:asciiTheme="minorHAnsi" w:hAnsiTheme="minorHAnsi" w:cstheme="minorHAnsi"/>
                <w:color w:val="FFFFFF" w:themeColor="background1"/>
                <w:sz w:val="22"/>
                <w:szCs w:val="22"/>
              </w:rPr>
            </w:pPr>
            <w:ins w:id="772" w:author="ALE Editor" w:date="2022-12-05T14:09:00Z">
              <w:r>
                <w:rPr>
                  <w:rFonts w:asciiTheme="minorHAnsi" w:hAnsiTheme="minorHAnsi" w:cstheme="minorHAnsi"/>
                  <w:color w:val="FFFFFF" w:themeColor="background1"/>
                  <w:sz w:val="22"/>
                  <w:szCs w:val="22"/>
                </w:rPr>
                <w:t xml:space="preserve">A. </w:t>
              </w:r>
            </w:ins>
            <w:ins w:id="773" w:author="ALE Editor" w:date="2022-12-05T15:14:00Z">
              <w:del w:id="774" w:author="ALE Editor" w:date="2022-12-11T11:04:00Z">
                <w:r w:rsidR="00B81A18" w:rsidDel="004D6A92">
                  <w:rPr>
                    <w:rFonts w:asciiTheme="minorHAnsi" w:hAnsiTheme="minorHAnsi" w:cstheme="minorHAnsi"/>
                    <w:color w:val="FFFFFF" w:themeColor="background1"/>
                    <w:sz w:val="22"/>
                    <w:szCs w:val="22"/>
                  </w:rPr>
                  <w:delText>C</w:delText>
                </w:r>
              </w:del>
            </w:ins>
            <w:ins w:id="775" w:author="ALE Editor" w:date="2022-12-05T14:09:00Z">
              <w:del w:id="776" w:author="ALE Editor" w:date="2022-12-11T11:04:00Z">
                <w:r w:rsidRPr="00DC3A11" w:rsidDel="004D6A92">
                  <w:rPr>
                    <w:rFonts w:asciiTheme="minorHAnsi" w:hAnsiTheme="minorHAnsi" w:cstheme="minorHAnsi"/>
                    <w:color w:val="FFFFFF" w:themeColor="background1"/>
                    <w:sz w:val="22"/>
                    <w:szCs w:val="22"/>
                  </w:rPr>
                  <w:delText>hoosing</w:delText>
                </w:r>
              </w:del>
            </w:ins>
            <w:ins w:id="777" w:author="ALE Editor" w:date="2022-12-11T11:04:00Z">
              <w:r w:rsidR="004D6A92">
                <w:rPr>
                  <w:rFonts w:asciiTheme="minorHAnsi" w:hAnsiTheme="minorHAnsi" w:cstheme="minorHAnsi"/>
                  <w:color w:val="FFFFFF" w:themeColor="background1"/>
                  <w:sz w:val="22"/>
                  <w:szCs w:val="22"/>
                </w:rPr>
                <w:t xml:space="preserve">Undergoing </w:t>
              </w:r>
            </w:ins>
            <w:ins w:id="778" w:author="ALE Editor" w:date="2022-12-11T11:05:00Z">
              <w:r w:rsidR="004D6A92">
                <w:rPr>
                  <w:rFonts w:asciiTheme="minorHAnsi" w:hAnsiTheme="minorHAnsi" w:cstheme="minorHAnsi"/>
                  <w:color w:val="FFFFFF" w:themeColor="background1"/>
                  <w:sz w:val="22"/>
                  <w:szCs w:val="22"/>
                </w:rPr>
                <w:t>a process for selecting</w:t>
              </w:r>
            </w:ins>
            <w:ins w:id="779" w:author="ALE Editor" w:date="2022-12-05T14:09:00Z">
              <w:r w:rsidRPr="00DC3A11">
                <w:rPr>
                  <w:rFonts w:asciiTheme="minorHAnsi" w:hAnsiTheme="minorHAnsi" w:cstheme="minorHAnsi"/>
                  <w:color w:val="FFFFFF" w:themeColor="background1"/>
                  <w:sz w:val="22"/>
                  <w:szCs w:val="22"/>
                </w:rPr>
                <w:t xml:space="preserve"> the </w:t>
              </w:r>
            </w:ins>
            <w:ins w:id="780" w:author="ALE Editor" w:date="2022-12-05T14:10:00Z">
              <w:r>
                <w:rPr>
                  <w:rFonts w:asciiTheme="minorHAnsi" w:hAnsiTheme="minorHAnsi" w:cstheme="minorHAnsi"/>
                  <w:color w:val="FFFFFF" w:themeColor="background1"/>
                  <w:sz w:val="22"/>
                  <w:szCs w:val="22"/>
                </w:rPr>
                <w:t>area</w:t>
              </w:r>
            </w:ins>
            <w:ins w:id="781" w:author="ALE Editor" w:date="2022-12-05T14:09:00Z">
              <w:r w:rsidRPr="00DC3A11">
                <w:rPr>
                  <w:rFonts w:asciiTheme="minorHAnsi" w:hAnsiTheme="minorHAnsi" w:cstheme="minorHAnsi"/>
                  <w:color w:val="FFFFFF" w:themeColor="background1"/>
                  <w:sz w:val="22"/>
                  <w:szCs w:val="22"/>
                </w:rPr>
                <w:t xml:space="preserve"> </w:t>
              </w:r>
            </w:ins>
            <w:ins w:id="782" w:author="ALE Editor" w:date="2022-12-05T14:10:00Z">
              <w:r>
                <w:rPr>
                  <w:rFonts w:asciiTheme="minorHAnsi" w:hAnsiTheme="minorHAnsi" w:cstheme="minorHAnsi"/>
                  <w:color w:val="FFFFFF" w:themeColor="background1"/>
                  <w:sz w:val="22"/>
                  <w:szCs w:val="22"/>
                </w:rPr>
                <w:t>for spearheading the change</w:t>
              </w:r>
            </w:ins>
          </w:p>
          <w:p w14:paraId="1D3307E2" w14:textId="5B28B6F1" w:rsidR="00DC3A11" w:rsidRPr="00DC3A11" w:rsidRDefault="00DC3A11" w:rsidP="00DC3A11">
            <w:pPr>
              <w:pStyle w:val="NormalWeb"/>
              <w:rPr>
                <w:ins w:id="783" w:author="ALE Editor" w:date="2022-12-05T14:09:00Z"/>
                <w:rFonts w:asciiTheme="minorHAnsi" w:hAnsiTheme="minorHAnsi" w:cstheme="minorHAnsi"/>
                <w:color w:val="FFFFFF" w:themeColor="background1"/>
                <w:sz w:val="22"/>
                <w:szCs w:val="22"/>
              </w:rPr>
            </w:pPr>
            <w:ins w:id="784" w:author="ALE Editor" w:date="2022-12-05T14:09:00Z">
              <w:r w:rsidRPr="00DC3A11">
                <w:rPr>
                  <w:rFonts w:asciiTheme="minorHAnsi" w:hAnsiTheme="minorHAnsi" w:cstheme="minorHAnsi"/>
                  <w:color w:val="FFFFFF" w:themeColor="background1"/>
                  <w:sz w:val="22"/>
                  <w:szCs w:val="22"/>
                </w:rPr>
                <w:t xml:space="preserve">B. </w:t>
              </w:r>
              <w:del w:id="785" w:author="ALE Editor" w:date="2022-12-11T11:05:00Z">
                <w:r w:rsidRPr="00DC3A11" w:rsidDel="004D6A92">
                  <w:rPr>
                    <w:rFonts w:asciiTheme="minorHAnsi" w:hAnsiTheme="minorHAnsi" w:cstheme="minorHAnsi"/>
                    <w:color w:val="FFFFFF" w:themeColor="background1"/>
                    <w:sz w:val="22"/>
                    <w:szCs w:val="22"/>
                  </w:rPr>
                  <w:delText>Choosing</w:delText>
                </w:r>
              </w:del>
            </w:ins>
            <w:ins w:id="786" w:author="ALE Editor" w:date="2022-12-11T11:05:00Z">
              <w:r w:rsidR="004D6A92">
                <w:rPr>
                  <w:rFonts w:asciiTheme="minorHAnsi" w:hAnsiTheme="minorHAnsi" w:cstheme="minorHAnsi"/>
                  <w:color w:val="FFFFFF" w:themeColor="background1"/>
                  <w:sz w:val="22"/>
                  <w:szCs w:val="22"/>
                </w:rPr>
                <w:t>Making a final choice for</w:t>
              </w:r>
            </w:ins>
            <w:ins w:id="787" w:author="ALE Editor" w:date="2022-12-05T14:09:00Z">
              <w:r w:rsidRPr="00DC3A11">
                <w:rPr>
                  <w:rFonts w:asciiTheme="minorHAnsi" w:hAnsiTheme="minorHAnsi" w:cstheme="minorHAnsi"/>
                  <w:color w:val="FFFFFF" w:themeColor="background1"/>
                  <w:sz w:val="22"/>
                  <w:szCs w:val="22"/>
                </w:rPr>
                <w:t xml:space="preserve"> the </w:t>
              </w:r>
            </w:ins>
            <w:ins w:id="788" w:author="ALE Editor" w:date="2022-12-05T14:10:00Z">
              <w:r>
                <w:rPr>
                  <w:rFonts w:asciiTheme="minorHAnsi" w:hAnsiTheme="minorHAnsi" w:cstheme="minorHAnsi"/>
                  <w:color w:val="FFFFFF" w:themeColor="background1"/>
                  <w:sz w:val="22"/>
                  <w:szCs w:val="22"/>
                </w:rPr>
                <w:t>primary</w:t>
              </w:r>
            </w:ins>
            <w:ins w:id="789" w:author="ALE Editor" w:date="2022-12-05T14:09:00Z">
              <w:r w:rsidRPr="00DC3A11">
                <w:rPr>
                  <w:rFonts w:asciiTheme="minorHAnsi" w:hAnsiTheme="minorHAnsi" w:cstheme="minorHAnsi"/>
                  <w:color w:val="FFFFFF" w:themeColor="background1"/>
                  <w:sz w:val="22"/>
                  <w:szCs w:val="22"/>
                </w:rPr>
                <w:t xml:space="preserve"> </w:t>
              </w:r>
              <w:del w:id="790" w:author="ALE Editor" w:date="2022-12-11T11:04:00Z">
                <w:r w:rsidRPr="00DC3A11" w:rsidDel="004D6A92">
                  <w:rPr>
                    <w:rFonts w:asciiTheme="minorHAnsi" w:hAnsiTheme="minorHAnsi" w:cstheme="minorHAnsi"/>
                    <w:color w:val="FFFFFF" w:themeColor="background1"/>
                    <w:sz w:val="22"/>
                    <w:szCs w:val="22"/>
                  </w:rPr>
                  <w:delText>axis</w:delText>
                </w:r>
              </w:del>
            </w:ins>
            <w:ins w:id="791" w:author="ALE Editor" w:date="2022-12-11T11:04:00Z">
              <w:r w:rsidR="004D6A92">
                <w:rPr>
                  <w:rFonts w:asciiTheme="minorHAnsi" w:hAnsiTheme="minorHAnsi" w:cstheme="minorHAnsi"/>
                  <w:color w:val="FFFFFF" w:themeColor="background1"/>
                  <w:sz w:val="22"/>
                  <w:szCs w:val="22"/>
                </w:rPr>
                <w:t>area</w:t>
              </w:r>
            </w:ins>
            <w:ins w:id="792" w:author="ALE Editor" w:date="2022-12-11T11:05:00Z">
              <w:r w:rsidR="004D6A92">
                <w:rPr>
                  <w:rFonts w:asciiTheme="minorHAnsi" w:hAnsiTheme="minorHAnsi" w:cstheme="minorHAnsi"/>
                  <w:color w:val="FFFFFF" w:themeColor="background1"/>
                  <w:sz w:val="22"/>
                  <w:szCs w:val="22"/>
                </w:rPr>
                <w:t xml:space="preserve"> for change</w:t>
              </w:r>
            </w:ins>
          </w:p>
          <w:p w14:paraId="0FE42EF9" w14:textId="30B2E57A" w:rsidR="006F5B9B" w:rsidRPr="007A2D72" w:rsidRDefault="00DC3A11" w:rsidP="00DC3A11">
            <w:pPr>
              <w:pStyle w:val="NormalWeb"/>
              <w:spacing w:before="0" w:beforeAutospacing="0" w:after="0" w:afterAutospacing="0"/>
              <w:rPr>
                <w:rFonts w:asciiTheme="minorHAnsi" w:hAnsiTheme="minorHAnsi" w:cstheme="minorHAnsi"/>
                <w:color w:val="FFFFFF" w:themeColor="background1"/>
                <w:sz w:val="22"/>
                <w:szCs w:val="22"/>
                <w:rtl/>
              </w:rPr>
            </w:pPr>
            <w:ins w:id="793" w:author="ALE Editor" w:date="2022-12-05T14:10:00Z">
              <w:r>
                <w:rPr>
                  <w:rFonts w:asciiTheme="minorHAnsi" w:hAnsiTheme="minorHAnsi" w:cstheme="minorHAnsi"/>
                  <w:color w:val="FFFFFF" w:themeColor="background1"/>
                  <w:sz w:val="22"/>
                  <w:szCs w:val="22"/>
                </w:rPr>
                <w:t>C</w:t>
              </w:r>
            </w:ins>
            <w:ins w:id="794" w:author="ALE Editor" w:date="2022-12-05T14:09:00Z">
              <w:r w:rsidRPr="00DC3A11">
                <w:rPr>
                  <w:rFonts w:asciiTheme="minorHAnsi" w:hAnsiTheme="minorHAnsi" w:cstheme="minorHAnsi"/>
                  <w:color w:val="FFFFFF" w:themeColor="background1"/>
                  <w:sz w:val="22"/>
                  <w:szCs w:val="22"/>
                </w:rPr>
                <w:t>. Formulati</w:t>
              </w:r>
            </w:ins>
            <w:ins w:id="795" w:author="ALE Editor" w:date="2022-12-05T14:10:00Z">
              <w:r>
                <w:rPr>
                  <w:rFonts w:asciiTheme="minorHAnsi" w:hAnsiTheme="minorHAnsi" w:cstheme="minorHAnsi"/>
                  <w:color w:val="FFFFFF" w:themeColor="background1"/>
                  <w:sz w:val="22"/>
                  <w:szCs w:val="22"/>
                </w:rPr>
                <w:t>ng</w:t>
              </w:r>
            </w:ins>
            <w:ins w:id="796" w:author="ALE Editor" w:date="2022-12-05T14:09:00Z">
              <w:r w:rsidRPr="00DC3A11">
                <w:rPr>
                  <w:rFonts w:asciiTheme="minorHAnsi" w:hAnsiTheme="minorHAnsi" w:cstheme="minorHAnsi"/>
                  <w:color w:val="FFFFFF" w:themeColor="background1"/>
                  <w:sz w:val="22"/>
                  <w:szCs w:val="22"/>
                </w:rPr>
                <w:t xml:space="preserve"> core values for the selected </w:t>
              </w:r>
            </w:ins>
            <w:ins w:id="797" w:author="ALE Editor" w:date="2022-12-05T14:10:00Z">
              <w:r>
                <w:rPr>
                  <w:rFonts w:asciiTheme="minorHAnsi" w:hAnsiTheme="minorHAnsi" w:cstheme="minorHAnsi"/>
                  <w:color w:val="FFFFFF" w:themeColor="background1"/>
                  <w:sz w:val="22"/>
                  <w:szCs w:val="22"/>
                </w:rPr>
                <w:t>area</w:t>
              </w:r>
            </w:ins>
            <w:del w:id="798" w:author="ALE Editor" w:date="2022-12-05T14:09:00Z">
              <w:r w:rsidR="006F5B9B" w:rsidRPr="007A2D72" w:rsidDel="00DC3A11">
                <w:rPr>
                  <w:rFonts w:asciiTheme="minorHAnsi" w:hAnsiTheme="minorHAnsi" w:cstheme="minorHAnsi"/>
                  <w:color w:val="FFFFFF" w:themeColor="background1"/>
                  <w:sz w:val="22"/>
                  <w:szCs w:val="22"/>
                </w:rPr>
                <w:delText>SWOT report, and preliminary goals for the journey</w:delText>
              </w:r>
              <w:r w:rsidR="006F5B9B" w:rsidDel="00DC3A11">
                <w:rPr>
                  <w:rFonts w:asciiTheme="minorHAnsi" w:hAnsiTheme="minorHAnsi" w:cstheme="minorHAnsi"/>
                  <w:color w:val="FFFFFF" w:themeColor="background1"/>
                  <w:sz w:val="22"/>
                  <w:szCs w:val="22"/>
                </w:rPr>
                <w:delText xml:space="preserve"> </w:delText>
              </w:r>
            </w:del>
            <w:del w:id="799" w:author="ALE Editor" w:date="2022-12-04T11:02:00Z">
              <w:r w:rsidR="006F5B9B" w:rsidDel="008B68C3">
                <w:rPr>
                  <w:rFonts w:asciiTheme="minorHAnsi" w:hAnsiTheme="minorHAnsi" w:cstheme="minorHAnsi"/>
                  <w:color w:val="FFFFFF" w:themeColor="background1"/>
                  <w:sz w:val="22"/>
                  <w:szCs w:val="22"/>
                </w:rPr>
                <w:delText>of inspiration</w:delText>
              </w:r>
            </w:del>
          </w:p>
        </w:tc>
        <w:tc>
          <w:tcPr>
            <w:tcW w:w="2258" w:type="dxa"/>
            <w:shd w:val="clear" w:color="auto" w:fill="ED7D31" w:themeFill="accent2"/>
          </w:tcPr>
          <w:p w14:paraId="3FEAB9DC" w14:textId="6C8656ED" w:rsidR="006F5B9B" w:rsidRPr="007A2D72" w:rsidRDefault="00DC3A11" w:rsidP="000B7ECB">
            <w:pPr>
              <w:pStyle w:val="NormalWeb"/>
              <w:spacing w:before="0" w:beforeAutospacing="0" w:after="0" w:afterAutospacing="0"/>
              <w:rPr>
                <w:rFonts w:asciiTheme="minorHAnsi" w:hAnsiTheme="minorHAnsi" w:cstheme="minorHAnsi"/>
                <w:color w:val="FFFFFF" w:themeColor="background1"/>
                <w:rtl/>
              </w:rPr>
            </w:pPr>
            <w:ins w:id="800" w:author="ALE Editor" w:date="2022-12-05T14:06:00Z">
              <w:r>
                <w:rPr>
                  <w:rFonts w:asciiTheme="minorHAnsi" w:hAnsiTheme="minorHAnsi" w:cstheme="minorHAnsi"/>
                  <w:color w:val="FFFFFF" w:themeColor="background1"/>
                  <w:sz w:val="22"/>
                  <w:szCs w:val="22"/>
                </w:rPr>
                <w:t>Identifying</w:t>
              </w:r>
            </w:ins>
            <w:ins w:id="801" w:author="ALE Editor" w:date="2022-12-05T14:05:00Z">
              <w:r w:rsidRPr="00DC3A11">
                <w:rPr>
                  <w:rFonts w:asciiTheme="minorHAnsi" w:hAnsiTheme="minorHAnsi" w:cstheme="minorHAnsi"/>
                  <w:color w:val="FFFFFF" w:themeColor="background1"/>
                  <w:sz w:val="22"/>
                  <w:szCs w:val="22"/>
                </w:rPr>
                <w:t xml:space="preserve"> </w:t>
              </w:r>
            </w:ins>
            <w:ins w:id="802" w:author="ALE Editor" w:date="2022-12-05T14:06:00Z">
              <w:r>
                <w:rPr>
                  <w:rFonts w:asciiTheme="minorHAnsi" w:hAnsiTheme="minorHAnsi" w:cstheme="minorHAnsi"/>
                  <w:color w:val="FFFFFF" w:themeColor="background1"/>
                  <w:sz w:val="22"/>
                  <w:szCs w:val="22"/>
                </w:rPr>
                <w:t xml:space="preserve">primary and secondary areas for change, with </w:t>
              </w:r>
            </w:ins>
            <w:ins w:id="803" w:author="ALE Editor" w:date="2022-12-05T15:14:00Z">
              <w:r w:rsidR="00B81A18">
                <w:rPr>
                  <w:rFonts w:asciiTheme="minorHAnsi" w:hAnsiTheme="minorHAnsi" w:cstheme="minorHAnsi"/>
                  <w:color w:val="FFFFFF" w:themeColor="background1"/>
                  <w:sz w:val="22"/>
                  <w:szCs w:val="22"/>
                </w:rPr>
                <w:t xml:space="preserve">a </w:t>
              </w:r>
            </w:ins>
            <w:ins w:id="804" w:author="ALE Editor" w:date="2022-12-05T14:06:00Z">
              <w:r>
                <w:rPr>
                  <w:rFonts w:asciiTheme="minorHAnsi" w:hAnsiTheme="minorHAnsi" w:cstheme="minorHAnsi"/>
                  <w:color w:val="FFFFFF" w:themeColor="background1"/>
                  <w:sz w:val="22"/>
                  <w:szCs w:val="22"/>
                </w:rPr>
                <w:t>rationale and explanation f</w:t>
              </w:r>
            </w:ins>
            <w:ins w:id="805" w:author="ALE Editor" w:date="2022-12-05T14:05:00Z">
              <w:r w:rsidRPr="00DC3A11">
                <w:rPr>
                  <w:rFonts w:asciiTheme="minorHAnsi" w:hAnsiTheme="minorHAnsi" w:cstheme="minorHAnsi"/>
                  <w:color w:val="FFFFFF" w:themeColor="background1"/>
                  <w:sz w:val="22"/>
                  <w:szCs w:val="22"/>
                </w:rPr>
                <w:t>or the choice</w:t>
              </w:r>
            </w:ins>
            <w:ins w:id="806" w:author="ALE Editor" w:date="2022-12-05T14:06:00Z">
              <w:r>
                <w:rPr>
                  <w:rFonts w:asciiTheme="minorHAnsi" w:hAnsiTheme="minorHAnsi" w:cstheme="minorHAnsi"/>
                  <w:color w:val="FFFFFF" w:themeColor="background1"/>
                  <w:sz w:val="22"/>
                  <w:szCs w:val="22"/>
                </w:rPr>
                <w:t>s</w:t>
              </w:r>
            </w:ins>
            <w:del w:id="807" w:author="ALE Editor" w:date="2022-12-05T14:05:00Z">
              <w:r w:rsidR="006F5B9B" w:rsidRPr="007A2D72" w:rsidDel="00DC3A11">
                <w:rPr>
                  <w:rFonts w:asciiTheme="minorHAnsi" w:hAnsiTheme="minorHAnsi" w:cstheme="minorHAnsi"/>
                  <w:color w:val="FFFFFF" w:themeColor="background1"/>
                  <w:sz w:val="22"/>
                  <w:szCs w:val="22"/>
                </w:rPr>
                <w:delText xml:space="preserve">Selecting the core </w:delText>
              </w:r>
            </w:del>
            <w:del w:id="808" w:author="ALE Editor" w:date="2022-12-04T11:01:00Z">
              <w:r w:rsidR="006F5B9B" w:rsidRPr="007A2D72" w:rsidDel="008B68C3">
                <w:rPr>
                  <w:rFonts w:asciiTheme="minorHAnsi" w:hAnsiTheme="minorHAnsi" w:cstheme="minorHAnsi"/>
                  <w:color w:val="FFFFFF" w:themeColor="background1"/>
                  <w:sz w:val="22"/>
                  <w:szCs w:val="22"/>
                </w:rPr>
                <w:delText>axis to</w:delText>
              </w:r>
            </w:del>
            <w:del w:id="809" w:author="ALE Editor" w:date="2022-12-05T14:05:00Z">
              <w:r w:rsidR="006F5B9B" w:rsidRPr="007A2D72" w:rsidDel="00DC3A11">
                <w:rPr>
                  <w:rFonts w:asciiTheme="minorHAnsi" w:hAnsiTheme="minorHAnsi" w:cstheme="minorHAnsi"/>
                  <w:color w:val="FFFFFF" w:themeColor="background1"/>
                  <w:sz w:val="22"/>
                  <w:szCs w:val="22"/>
                </w:rPr>
                <w:delText xml:space="preserve"> </w:delText>
              </w:r>
            </w:del>
            <w:del w:id="810" w:author="ALE Editor" w:date="2022-12-04T11:01:00Z">
              <w:r w:rsidR="006F5B9B" w:rsidRPr="007A2D72" w:rsidDel="008B68C3">
                <w:rPr>
                  <w:rFonts w:asciiTheme="minorHAnsi" w:hAnsiTheme="minorHAnsi" w:cstheme="minorHAnsi"/>
                  <w:color w:val="FFFFFF" w:themeColor="background1"/>
                  <w:sz w:val="22"/>
                  <w:szCs w:val="22"/>
                </w:rPr>
                <w:delText xml:space="preserve">lead </w:delText>
              </w:r>
            </w:del>
            <w:del w:id="811" w:author="ALE Editor" w:date="2022-12-05T14:05:00Z">
              <w:r w:rsidR="006F5B9B" w:rsidRPr="007A2D72" w:rsidDel="00DC3A11">
                <w:rPr>
                  <w:rFonts w:asciiTheme="minorHAnsi" w:hAnsiTheme="minorHAnsi" w:cstheme="minorHAnsi"/>
                  <w:color w:val="FFFFFF" w:themeColor="background1"/>
                  <w:sz w:val="22"/>
                  <w:szCs w:val="22"/>
                </w:rPr>
                <w:delText>the change</w:delText>
              </w:r>
            </w:del>
          </w:p>
        </w:tc>
        <w:tc>
          <w:tcPr>
            <w:tcW w:w="2258" w:type="dxa"/>
            <w:shd w:val="clear" w:color="auto" w:fill="ED7D31" w:themeFill="accent2"/>
          </w:tcPr>
          <w:p w14:paraId="2AE8F7A1" w14:textId="3049464A" w:rsidR="006F5B9B" w:rsidRPr="007A2D72" w:rsidRDefault="006F5B9B" w:rsidP="000B7ECB">
            <w:pPr>
              <w:bidi w:val="0"/>
              <w:spacing w:line="276" w:lineRule="auto"/>
              <w:rPr>
                <w:rFonts w:cstheme="minorHAnsi"/>
                <w:b/>
                <w:bCs/>
                <w:color w:val="FFFFFF" w:themeColor="background1"/>
                <w:spacing w:val="60"/>
                <w:kern w:val="24"/>
                <w:sz w:val="36"/>
                <w:szCs w:val="36"/>
                <w:rtl/>
              </w:rPr>
            </w:pPr>
            <w:del w:id="812" w:author="ALE Editor" w:date="2022-12-05T14:04:00Z">
              <w:r w:rsidRPr="007A2D72" w:rsidDel="00DC3A11">
                <w:rPr>
                  <w:rFonts w:cstheme="minorHAnsi"/>
                  <w:b/>
                  <w:bCs/>
                  <w:color w:val="FFFFFF" w:themeColor="background1"/>
                  <w:sz w:val="22"/>
                  <w:szCs w:val="22"/>
                </w:rPr>
                <w:delText>Focal point for change</w:delText>
              </w:r>
            </w:del>
            <w:ins w:id="813" w:author="ALE Editor" w:date="2022-12-05T14:04:00Z">
              <w:r w:rsidR="00DC3A11">
                <w:rPr>
                  <w:rFonts w:cstheme="minorHAnsi"/>
                  <w:b/>
                  <w:bCs/>
                  <w:color w:val="FFFFFF" w:themeColor="background1"/>
                  <w:sz w:val="22"/>
                  <w:szCs w:val="22"/>
                </w:rPr>
                <w:t>Selecting area</w:t>
              </w:r>
            </w:ins>
            <w:ins w:id="814" w:author="ALE Editor" w:date="2022-12-05T14:05:00Z">
              <w:r w:rsidR="00DC3A11">
                <w:rPr>
                  <w:rFonts w:cstheme="minorHAnsi"/>
                  <w:b/>
                  <w:bCs/>
                  <w:color w:val="FFFFFF" w:themeColor="background1"/>
                  <w:sz w:val="22"/>
                  <w:szCs w:val="22"/>
                </w:rPr>
                <w:t>s</w:t>
              </w:r>
            </w:ins>
            <w:ins w:id="815" w:author="ALE Editor" w:date="2022-12-05T14:04:00Z">
              <w:r w:rsidR="00DC3A11">
                <w:rPr>
                  <w:rFonts w:cstheme="minorHAnsi"/>
                  <w:b/>
                  <w:bCs/>
                  <w:color w:val="FFFFFF" w:themeColor="background1"/>
                  <w:sz w:val="22"/>
                  <w:szCs w:val="22"/>
                </w:rPr>
                <w:t xml:space="preserve"> to spearhead the change</w:t>
              </w:r>
            </w:ins>
          </w:p>
        </w:tc>
        <w:tc>
          <w:tcPr>
            <w:tcW w:w="467" w:type="dxa"/>
            <w:shd w:val="clear" w:color="auto" w:fill="ED7D31" w:themeFill="accent2"/>
          </w:tcPr>
          <w:p w14:paraId="467092A3" w14:textId="77777777" w:rsidR="006F5B9B" w:rsidRPr="007A2D72" w:rsidRDefault="006F5B9B" w:rsidP="000B7ECB">
            <w:pPr>
              <w:bidi w:val="0"/>
              <w:spacing w:line="276" w:lineRule="auto"/>
              <w:jc w:val="center"/>
              <w:rPr>
                <w:rFonts w:cstheme="minorHAnsi"/>
                <w:b/>
                <w:bCs/>
                <w:color w:val="FFFFFF" w:themeColor="background1"/>
                <w:spacing w:val="60"/>
                <w:kern w:val="24"/>
                <w:sz w:val="36"/>
                <w:szCs w:val="36"/>
                <w:rtl/>
              </w:rPr>
            </w:pPr>
            <w:r w:rsidRPr="007A2D72">
              <w:rPr>
                <w:rFonts w:cstheme="minorHAnsi"/>
                <w:b/>
                <w:bCs/>
                <w:color w:val="FFFFFF" w:themeColor="background1"/>
                <w:spacing w:val="60"/>
                <w:kern w:val="24"/>
                <w:sz w:val="36"/>
                <w:szCs w:val="36"/>
              </w:rPr>
              <w:t>2</w:t>
            </w:r>
          </w:p>
        </w:tc>
      </w:tr>
      <w:tr w:rsidR="00CE73C5" w14:paraId="2A4575F0" w14:textId="77777777" w:rsidTr="00CE73C5">
        <w:tc>
          <w:tcPr>
            <w:tcW w:w="2257" w:type="dxa"/>
            <w:shd w:val="clear" w:color="auto" w:fill="A5A5A5" w:themeFill="accent3"/>
          </w:tcPr>
          <w:p w14:paraId="459EC965" w14:textId="2C5486B5" w:rsidR="009D1DFE" w:rsidRPr="009D1DFE" w:rsidRDefault="009D1DFE" w:rsidP="009D1DFE">
            <w:pPr>
              <w:pStyle w:val="NormalWeb"/>
              <w:rPr>
                <w:ins w:id="816" w:author="ALE Editor" w:date="2022-12-05T14:49:00Z"/>
                <w:rFonts w:asciiTheme="minorHAnsi" w:hAnsiTheme="minorHAnsi" w:cstheme="minorHAnsi"/>
                <w:color w:val="FFFFFF" w:themeColor="background1"/>
                <w:sz w:val="22"/>
                <w:szCs w:val="22"/>
              </w:rPr>
            </w:pPr>
            <w:ins w:id="817" w:author="ALE Editor" w:date="2022-12-05T14:49:00Z">
              <w:r w:rsidRPr="009D1DFE">
                <w:rPr>
                  <w:rFonts w:asciiTheme="minorHAnsi" w:hAnsiTheme="minorHAnsi" w:cstheme="minorHAnsi"/>
                  <w:color w:val="FFFFFF" w:themeColor="background1"/>
                  <w:sz w:val="22"/>
                  <w:szCs w:val="22"/>
                </w:rPr>
                <w:t xml:space="preserve">A. </w:t>
              </w:r>
            </w:ins>
            <w:ins w:id="818" w:author="ALE Editor" w:date="2022-12-05T15:16:00Z">
              <w:r w:rsidR="00B81A18">
                <w:rPr>
                  <w:rFonts w:asciiTheme="minorHAnsi" w:hAnsiTheme="minorHAnsi" w:cstheme="minorHAnsi"/>
                  <w:color w:val="FFFFFF" w:themeColor="background1"/>
                  <w:sz w:val="22"/>
                  <w:szCs w:val="22"/>
                </w:rPr>
                <w:t>Finalizing</w:t>
              </w:r>
            </w:ins>
            <w:ins w:id="819" w:author="ALE Editor" w:date="2022-12-05T14:49:00Z">
              <w:r w:rsidRPr="009D1DFE">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 xml:space="preserve">the </w:t>
              </w:r>
              <w:r w:rsidRPr="009D1DFE">
                <w:rPr>
                  <w:rFonts w:asciiTheme="minorHAnsi" w:hAnsiTheme="minorHAnsi" w:cstheme="minorHAnsi"/>
                  <w:color w:val="FFFFFF" w:themeColor="background1"/>
                  <w:sz w:val="22"/>
                  <w:szCs w:val="22"/>
                </w:rPr>
                <w:t>goals for the journey</w:t>
              </w:r>
            </w:ins>
          </w:p>
          <w:p w14:paraId="77A103DA" w14:textId="24CAFF4F" w:rsidR="009D1DFE" w:rsidRPr="009D1DFE" w:rsidRDefault="009D1DFE" w:rsidP="009D1DFE">
            <w:pPr>
              <w:pStyle w:val="NormalWeb"/>
              <w:rPr>
                <w:ins w:id="820" w:author="ALE Editor" w:date="2022-12-05T14:49:00Z"/>
                <w:rFonts w:asciiTheme="minorHAnsi" w:hAnsiTheme="minorHAnsi" w:cstheme="minorHAnsi"/>
                <w:color w:val="FFFFFF" w:themeColor="background1"/>
                <w:sz w:val="22"/>
                <w:szCs w:val="22"/>
              </w:rPr>
            </w:pPr>
            <w:ins w:id="821" w:author="ALE Editor" w:date="2022-12-05T14:49:00Z">
              <w:r w:rsidRPr="009D1DFE">
                <w:rPr>
                  <w:rFonts w:asciiTheme="minorHAnsi" w:hAnsiTheme="minorHAnsi" w:cstheme="minorHAnsi"/>
                  <w:color w:val="FFFFFF" w:themeColor="background1"/>
                  <w:sz w:val="22"/>
                  <w:szCs w:val="22"/>
                </w:rPr>
                <w:t xml:space="preserve">B. </w:t>
              </w:r>
            </w:ins>
            <w:ins w:id="822" w:author="ALE Editor" w:date="2022-12-05T15:16:00Z">
              <w:r w:rsidR="00B81A18">
                <w:rPr>
                  <w:rFonts w:asciiTheme="minorHAnsi" w:hAnsiTheme="minorHAnsi" w:cstheme="minorHAnsi"/>
                  <w:color w:val="FFFFFF" w:themeColor="background1"/>
                  <w:sz w:val="22"/>
                  <w:szCs w:val="22"/>
                </w:rPr>
                <w:t>Developing and implementing</w:t>
              </w:r>
            </w:ins>
            <w:ins w:id="823" w:author="ALE Editor" w:date="2022-12-05T14:49:00Z">
              <w:r w:rsidRPr="009D1DFE">
                <w:rPr>
                  <w:rFonts w:asciiTheme="minorHAnsi" w:hAnsiTheme="minorHAnsi" w:cstheme="minorHAnsi"/>
                  <w:color w:val="FFFFFF" w:themeColor="background1"/>
                  <w:sz w:val="22"/>
                  <w:szCs w:val="22"/>
                </w:rPr>
                <w:t xml:space="preserve"> a plan for the journey</w:t>
              </w:r>
              <w:del w:id="824" w:author="JA" w:date="2022-12-16T00:18:00Z">
                <w:r w:rsidRPr="009D1DFE" w:rsidDel="005A0744">
                  <w:rPr>
                    <w:rFonts w:asciiTheme="minorHAnsi" w:hAnsiTheme="minorHAnsi" w:cstheme="minorHAnsi"/>
                    <w:color w:val="FFFFFF" w:themeColor="background1"/>
                    <w:sz w:val="22"/>
                    <w:szCs w:val="22"/>
                  </w:rPr>
                  <w:delText xml:space="preserve"> </w:delText>
                </w:r>
              </w:del>
            </w:ins>
          </w:p>
          <w:p w14:paraId="43DEA34A" w14:textId="2C56E2E2" w:rsidR="006F5B9B" w:rsidRDefault="009D1DFE">
            <w:pPr>
              <w:pStyle w:val="NormalWeb"/>
              <w:rPr>
                <w:rFonts w:asciiTheme="minorHAnsi" w:hAnsiTheme="minorHAnsi" w:cstheme="minorHAnsi"/>
                <w:color w:val="FFFFFF" w:themeColor="background1"/>
                <w:sz w:val="22"/>
                <w:szCs w:val="22"/>
              </w:rPr>
              <w:pPrChange w:id="825" w:author="ALE Editor" w:date="2022-12-05T14:50:00Z">
                <w:pPr>
                  <w:pStyle w:val="NormalWeb"/>
                  <w:framePr w:hSpace="181" w:wrap="around" w:vAnchor="text" w:hAnchor="margin" w:yAlign="center"/>
                  <w:spacing w:before="0" w:beforeAutospacing="0" w:after="0" w:afterAutospacing="0"/>
                  <w:suppressOverlap/>
                </w:pPr>
              </w:pPrChange>
            </w:pPr>
            <w:ins w:id="826" w:author="ALE Editor" w:date="2022-12-05T14:50:00Z">
              <w:r>
                <w:rPr>
                  <w:rFonts w:asciiTheme="minorHAnsi" w:hAnsiTheme="minorHAnsi" w:cstheme="minorHAnsi"/>
                  <w:color w:val="FFFFFF" w:themeColor="background1"/>
                  <w:sz w:val="22"/>
                  <w:szCs w:val="22"/>
                </w:rPr>
                <w:t>C</w:t>
              </w:r>
            </w:ins>
            <w:ins w:id="827" w:author="ALE Editor" w:date="2022-12-05T14:49:00Z">
              <w:r w:rsidRPr="009D1DFE">
                <w:rPr>
                  <w:rFonts w:asciiTheme="minorHAnsi" w:hAnsiTheme="minorHAnsi" w:cstheme="minorHAnsi"/>
                  <w:color w:val="FFFFFF" w:themeColor="background1"/>
                  <w:sz w:val="22"/>
                  <w:szCs w:val="22"/>
                </w:rPr>
                <w:t xml:space="preserve">. </w:t>
              </w:r>
            </w:ins>
            <w:ins w:id="828" w:author="ALE Editor" w:date="2022-12-05T14:50:00Z">
              <w:r>
                <w:rPr>
                  <w:rFonts w:asciiTheme="minorHAnsi" w:hAnsiTheme="minorHAnsi" w:cstheme="minorHAnsi"/>
                  <w:color w:val="FFFFFF" w:themeColor="background1"/>
                  <w:sz w:val="22"/>
                  <w:szCs w:val="22"/>
                </w:rPr>
                <w:t>Summarizing the</w:t>
              </w:r>
            </w:ins>
            <w:ins w:id="829" w:author="ALE Editor" w:date="2022-12-05T14:49:00Z">
              <w:r w:rsidRPr="009D1DFE">
                <w:rPr>
                  <w:rFonts w:asciiTheme="minorHAnsi" w:hAnsiTheme="minorHAnsi" w:cstheme="minorHAnsi"/>
                  <w:color w:val="FFFFFF" w:themeColor="background1"/>
                  <w:sz w:val="22"/>
                  <w:szCs w:val="22"/>
                </w:rPr>
                <w:t xml:space="preserve"> main insights following the journey</w:t>
              </w:r>
            </w:ins>
            <w:ins w:id="830" w:author="ALE Editor" w:date="2022-12-05T15:16:00Z">
              <w:r w:rsidR="00B81A18">
                <w:rPr>
                  <w:rFonts w:asciiTheme="minorHAnsi" w:hAnsiTheme="minorHAnsi" w:cstheme="minorHAnsi"/>
                  <w:color w:val="FFFFFF" w:themeColor="background1"/>
                  <w:sz w:val="22"/>
                  <w:szCs w:val="22"/>
                </w:rPr>
                <w:t xml:space="preserve">, </w:t>
              </w:r>
            </w:ins>
            <w:ins w:id="831" w:author="ALE Editor" w:date="2022-12-05T14:50:00Z">
              <w:r>
                <w:rPr>
                  <w:rFonts w:asciiTheme="minorHAnsi" w:hAnsiTheme="minorHAnsi" w:cstheme="minorHAnsi"/>
                  <w:color w:val="FFFFFF" w:themeColor="background1"/>
                  <w:sz w:val="22"/>
                  <w:szCs w:val="22"/>
                </w:rPr>
                <w:t xml:space="preserve">to develop </w:t>
              </w:r>
            </w:ins>
            <w:ins w:id="832" w:author="ALE Editor" w:date="2022-12-05T14:49:00Z">
              <w:r w:rsidRPr="009D1DFE">
                <w:rPr>
                  <w:rFonts w:asciiTheme="minorHAnsi" w:hAnsiTheme="minorHAnsi" w:cstheme="minorHAnsi"/>
                  <w:color w:val="FFFFFF" w:themeColor="background1"/>
                  <w:sz w:val="22"/>
                  <w:szCs w:val="22"/>
                </w:rPr>
                <w:t xml:space="preserve">a </w:t>
              </w:r>
            </w:ins>
            <w:ins w:id="833" w:author="ALE Editor" w:date="2022-12-05T14:50:00Z">
              <w:r>
                <w:rPr>
                  <w:rFonts w:asciiTheme="minorHAnsi" w:hAnsiTheme="minorHAnsi" w:cstheme="minorHAnsi"/>
                  <w:color w:val="FFFFFF" w:themeColor="background1"/>
                  <w:sz w:val="22"/>
                  <w:szCs w:val="22"/>
                </w:rPr>
                <w:t>vision</w:t>
              </w:r>
            </w:ins>
          </w:p>
        </w:tc>
        <w:tc>
          <w:tcPr>
            <w:tcW w:w="2258" w:type="dxa"/>
            <w:shd w:val="clear" w:color="auto" w:fill="A5A5A5" w:themeFill="accent3"/>
          </w:tcPr>
          <w:p w14:paraId="404183A3" w14:textId="1AB14917" w:rsidR="009D1DFE" w:rsidRPr="009D1DFE" w:rsidRDefault="009D1DFE" w:rsidP="009D1DFE">
            <w:pPr>
              <w:pStyle w:val="NormalWeb"/>
              <w:rPr>
                <w:ins w:id="834" w:author="ALE Editor" w:date="2022-12-05T14:48:00Z"/>
                <w:rFonts w:asciiTheme="minorHAnsi" w:hAnsiTheme="minorHAnsi" w:cstheme="minorHAnsi"/>
                <w:color w:val="FFFFFF" w:themeColor="background1"/>
                <w:sz w:val="22"/>
                <w:szCs w:val="22"/>
              </w:rPr>
            </w:pPr>
            <w:ins w:id="835" w:author="ALE Editor" w:date="2022-12-05T14:48:00Z">
              <w:r w:rsidRPr="009D1DFE">
                <w:rPr>
                  <w:rFonts w:asciiTheme="minorHAnsi" w:hAnsiTheme="minorHAnsi" w:cstheme="minorHAnsi"/>
                  <w:color w:val="FFFFFF" w:themeColor="background1"/>
                  <w:sz w:val="22"/>
                  <w:szCs w:val="22"/>
                </w:rPr>
                <w:t xml:space="preserve">A. </w:t>
              </w:r>
            </w:ins>
            <w:ins w:id="836" w:author="ALE Editor" w:date="2022-12-05T15:15:00Z">
              <w:r w:rsidR="00B81A18">
                <w:rPr>
                  <w:rFonts w:asciiTheme="minorHAnsi" w:hAnsiTheme="minorHAnsi" w:cstheme="minorHAnsi"/>
                  <w:color w:val="FFFFFF" w:themeColor="background1"/>
                  <w:sz w:val="22"/>
                  <w:szCs w:val="22"/>
                </w:rPr>
                <w:t>A</w:t>
              </w:r>
            </w:ins>
            <w:ins w:id="837" w:author="ALE Editor" w:date="2022-12-05T14:49:00Z">
              <w:r>
                <w:rPr>
                  <w:rFonts w:asciiTheme="minorHAnsi" w:hAnsiTheme="minorHAnsi" w:cstheme="minorHAnsi"/>
                  <w:color w:val="FFFFFF" w:themeColor="background1"/>
                  <w:sz w:val="22"/>
                  <w:szCs w:val="22"/>
                </w:rPr>
                <w:t>sking</w:t>
              </w:r>
            </w:ins>
            <w:ins w:id="838" w:author="ALE Editor" w:date="2022-12-05T14:48:00Z">
              <w:r w:rsidRPr="009D1DFE">
                <w:rPr>
                  <w:rFonts w:asciiTheme="minorHAnsi" w:hAnsiTheme="minorHAnsi" w:cstheme="minorHAnsi"/>
                  <w:color w:val="FFFFFF" w:themeColor="background1"/>
                  <w:sz w:val="22"/>
                  <w:szCs w:val="22"/>
                </w:rPr>
                <w:t xml:space="preserve"> </w:t>
              </w:r>
            </w:ins>
            <w:ins w:id="839" w:author="ALE Editor" w:date="2022-12-06T10:56:00Z">
              <w:del w:id="840" w:author="JA" w:date="2022-12-15T22:52:00Z">
                <w:r w:rsidR="00527591" w:rsidDel="00E91F73">
                  <w:rPr>
                    <w:rFonts w:asciiTheme="minorHAnsi" w:hAnsiTheme="minorHAnsi" w:cstheme="minorHAnsi"/>
                    <w:color w:val="FFFFFF" w:themeColor="background1"/>
                    <w:sz w:val="22"/>
                    <w:szCs w:val="22"/>
                  </w:rPr>
                  <w:delText>fruitful</w:delText>
                </w:r>
              </w:del>
            </w:ins>
            <w:ins w:id="841" w:author="JA" w:date="2022-12-15T22:52:00Z">
              <w:r w:rsidR="00E91F73">
                <w:rPr>
                  <w:rFonts w:asciiTheme="minorHAnsi" w:hAnsiTheme="minorHAnsi" w:cstheme="minorHAnsi"/>
                  <w:color w:val="FFFFFF" w:themeColor="background1"/>
                  <w:sz w:val="22"/>
                  <w:szCs w:val="22"/>
                </w:rPr>
                <w:t>productive</w:t>
              </w:r>
            </w:ins>
            <w:ins w:id="842" w:author="ALE Editor" w:date="2022-12-06T10:56:00Z">
              <w:r w:rsidR="00527591">
                <w:rPr>
                  <w:rFonts w:asciiTheme="minorHAnsi" w:hAnsiTheme="minorHAnsi" w:cstheme="minorHAnsi"/>
                  <w:color w:val="FFFFFF" w:themeColor="background1"/>
                  <w:sz w:val="22"/>
                  <w:szCs w:val="22"/>
                </w:rPr>
                <w:t xml:space="preserve"> </w:t>
              </w:r>
            </w:ins>
            <w:ins w:id="843" w:author="ALE Editor" w:date="2022-12-05T14:48:00Z">
              <w:r w:rsidRPr="009D1DFE">
                <w:rPr>
                  <w:rFonts w:asciiTheme="minorHAnsi" w:hAnsiTheme="minorHAnsi" w:cstheme="minorHAnsi"/>
                  <w:color w:val="FFFFFF" w:themeColor="background1"/>
                  <w:sz w:val="22"/>
                  <w:szCs w:val="22"/>
                </w:rPr>
                <w:t>questions</w:t>
              </w:r>
              <w:r>
                <w:rPr>
                  <w:rFonts w:asciiTheme="minorHAnsi" w:hAnsiTheme="minorHAnsi" w:cstheme="minorHAnsi"/>
                  <w:color w:val="FFFFFF" w:themeColor="background1"/>
                  <w:sz w:val="22"/>
                  <w:szCs w:val="22"/>
                </w:rPr>
                <w:t xml:space="preserve"> </w:t>
              </w:r>
              <w:r w:rsidRPr="009D1DFE">
                <w:rPr>
                  <w:rFonts w:asciiTheme="minorHAnsi" w:hAnsiTheme="minorHAnsi" w:cstheme="minorHAnsi"/>
                  <w:color w:val="FFFFFF" w:themeColor="background1"/>
                  <w:sz w:val="22"/>
                  <w:szCs w:val="22"/>
                </w:rPr>
                <w:t>and drawing mind maps</w:t>
              </w:r>
            </w:ins>
            <w:ins w:id="844" w:author="ALE Editor" w:date="2022-12-05T15:15:00Z">
              <w:r w:rsidR="00B81A18">
                <w:rPr>
                  <w:rFonts w:asciiTheme="minorHAnsi" w:hAnsiTheme="minorHAnsi" w:cstheme="minorHAnsi"/>
                  <w:color w:val="FFFFFF" w:themeColor="background1"/>
                  <w:sz w:val="22"/>
                  <w:szCs w:val="22"/>
                </w:rPr>
                <w:t xml:space="preserve"> to clarify concepts</w:t>
              </w:r>
              <w:del w:id="845" w:author="JA" w:date="2022-12-16T00:18:00Z">
                <w:r w:rsidR="00B81A18" w:rsidRPr="009D1DFE" w:rsidDel="005A0744">
                  <w:rPr>
                    <w:rFonts w:asciiTheme="minorHAnsi" w:hAnsiTheme="minorHAnsi" w:cstheme="minorHAnsi"/>
                    <w:color w:val="FFFFFF" w:themeColor="background1"/>
                    <w:sz w:val="22"/>
                    <w:szCs w:val="22"/>
                  </w:rPr>
                  <w:delText xml:space="preserve"> </w:delText>
                </w:r>
              </w:del>
            </w:ins>
          </w:p>
          <w:p w14:paraId="56846C73" w14:textId="1938F81B" w:rsidR="006F5B9B" w:rsidRPr="007A2D72" w:rsidRDefault="009D1DFE" w:rsidP="009D1DFE">
            <w:pPr>
              <w:pStyle w:val="NormalWeb"/>
              <w:spacing w:before="0" w:beforeAutospacing="0" w:after="0" w:afterAutospacing="0"/>
              <w:rPr>
                <w:rFonts w:asciiTheme="minorHAnsi" w:hAnsiTheme="minorHAnsi" w:cstheme="minorHAnsi"/>
                <w:color w:val="FFFFFF" w:themeColor="background1"/>
                <w:sz w:val="22"/>
                <w:szCs w:val="22"/>
                <w:rtl/>
              </w:rPr>
            </w:pPr>
            <w:ins w:id="846" w:author="ALE Editor" w:date="2022-12-05T14:48:00Z">
              <w:r w:rsidRPr="009D1DFE">
                <w:rPr>
                  <w:rFonts w:asciiTheme="minorHAnsi" w:hAnsiTheme="minorHAnsi" w:cstheme="minorHAnsi"/>
                  <w:color w:val="FFFFFF" w:themeColor="background1"/>
                  <w:sz w:val="22"/>
                  <w:szCs w:val="22"/>
                </w:rPr>
                <w:t>B. Setting goals</w:t>
              </w:r>
            </w:ins>
            <w:ins w:id="847" w:author="ALE Editor" w:date="2022-12-05T14:49:00Z">
              <w:r>
                <w:rPr>
                  <w:rFonts w:asciiTheme="minorHAnsi" w:hAnsiTheme="minorHAnsi" w:cstheme="minorHAnsi"/>
                  <w:color w:val="FFFFFF" w:themeColor="background1"/>
                  <w:sz w:val="22"/>
                  <w:szCs w:val="22"/>
                </w:rPr>
                <w:t xml:space="preserve"> and making</w:t>
              </w:r>
            </w:ins>
            <w:ins w:id="848" w:author="ALE Editor" w:date="2022-12-05T14:48:00Z">
              <w:r w:rsidRPr="009D1DFE">
                <w:rPr>
                  <w:rFonts w:asciiTheme="minorHAnsi" w:hAnsiTheme="minorHAnsi" w:cstheme="minorHAnsi"/>
                  <w:color w:val="FFFFFF" w:themeColor="background1"/>
                  <w:sz w:val="22"/>
                  <w:szCs w:val="22"/>
                </w:rPr>
                <w:t xml:space="preserve"> travel plan</w:t>
              </w:r>
              <w:r>
                <w:rPr>
                  <w:rFonts w:asciiTheme="minorHAnsi" w:hAnsiTheme="minorHAnsi" w:cstheme="minorHAnsi"/>
                  <w:color w:val="FFFFFF" w:themeColor="background1"/>
                  <w:sz w:val="22"/>
                  <w:szCs w:val="22"/>
                </w:rPr>
                <w:t>s</w:t>
              </w:r>
            </w:ins>
            <w:ins w:id="849" w:author="ALE Editor" w:date="2022-12-05T14:49:00Z">
              <w:r>
                <w:rPr>
                  <w:rFonts w:asciiTheme="minorHAnsi" w:hAnsiTheme="minorHAnsi" w:cstheme="minorHAnsi"/>
                  <w:color w:val="FFFFFF" w:themeColor="background1"/>
                  <w:sz w:val="22"/>
                  <w:szCs w:val="22"/>
                </w:rPr>
                <w:t>,</w:t>
              </w:r>
            </w:ins>
            <w:ins w:id="850" w:author="ALE Editor" w:date="2022-12-05T14:48:00Z">
              <w:r w:rsidRPr="009D1DFE">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implement</w:t>
              </w:r>
            </w:ins>
            <w:ins w:id="851" w:author="ALE Editor" w:date="2022-12-05T15:16:00Z">
              <w:r w:rsidR="00B81A18">
                <w:rPr>
                  <w:rFonts w:asciiTheme="minorHAnsi" w:hAnsiTheme="minorHAnsi" w:cstheme="minorHAnsi"/>
                  <w:color w:val="FFFFFF" w:themeColor="background1"/>
                  <w:sz w:val="22"/>
                  <w:szCs w:val="22"/>
                </w:rPr>
                <w:t>ing the plans</w:t>
              </w:r>
            </w:ins>
            <w:del w:id="852" w:author="ALE Editor" w:date="2022-12-05T14:48:00Z">
              <w:r w:rsidR="006F5B9B" w:rsidDel="009D1DFE">
                <w:rPr>
                  <w:rFonts w:asciiTheme="minorHAnsi" w:hAnsiTheme="minorHAnsi" w:cstheme="minorHAnsi"/>
                  <w:color w:val="FFFFFF" w:themeColor="background1"/>
                  <w:sz w:val="22"/>
                  <w:szCs w:val="22"/>
                </w:rPr>
                <w:delText xml:space="preserve">Writing a </w:delText>
              </w:r>
              <w:r w:rsidR="006F5B9B" w:rsidRPr="007A2D72" w:rsidDel="009D1DFE">
                <w:rPr>
                  <w:rFonts w:asciiTheme="minorHAnsi" w:hAnsiTheme="minorHAnsi" w:cstheme="minorHAnsi"/>
                  <w:color w:val="FFFFFF" w:themeColor="background1"/>
                  <w:sz w:val="22"/>
                  <w:szCs w:val="22"/>
                </w:rPr>
                <w:delText xml:space="preserve">document </w:delText>
              </w:r>
              <w:r w:rsidR="006F5B9B" w:rsidDel="009D1DFE">
                <w:rPr>
                  <w:rFonts w:asciiTheme="minorHAnsi" w:hAnsiTheme="minorHAnsi" w:cstheme="minorHAnsi"/>
                  <w:color w:val="FFFFFF" w:themeColor="background1"/>
                  <w:sz w:val="22"/>
                  <w:szCs w:val="22"/>
                </w:rPr>
                <w:delText>of i</w:delText>
              </w:r>
              <w:r w:rsidR="006F5B9B" w:rsidRPr="007A2D72" w:rsidDel="009D1DFE">
                <w:rPr>
                  <w:rFonts w:asciiTheme="minorHAnsi" w:hAnsiTheme="minorHAnsi" w:cstheme="minorHAnsi"/>
                  <w:color w:val="FFFFFF" w:themeColor="background1"/>
                  <w:sz w:val="22"/>
                  <w:szCs w:val="22"/>
                </w:rPr>
                <w:delText xml:space="preserve">nsights to be used as </w:delText>
              </w:r>
              <w:r w:rsidR="006F5B9B" w:rsidDel="009D1DFE">
                <w:rPr>
                  <w:rFonts w:asciiTheme="minorHAnsi" w:hAnsiTheme="minorHAnsi" w:cstheme="minorHAnsi"/>
                  <w:color w:val="FFFFFF" w:themeColor="background1"/>
                  <w:sz w:val="22"/>
                  <w:szCs w:val="22"/>
                </w:rPr>
                <w:delText>a</w:delText>
              </w:r>
              <w:r w:rsidR="006F5B9B" w:rsidRPr="007A2D72" w:rsidDel="009D1DFE">
                <w:rPr>
                  <w:rFonts w:asciiTheme="minorHAnsi" w:hAnsiTheme="minorHAnsi" w:cstheme="minorHAnsi"/>
                  <w:color w:val="FFFFFF" w:themeColor="background1"/>
                  <w:sz w:val="22"/>
                  <w:szCs w:val="22"/>
                </w:rPr>
                <w:delText xml:space="preserve"> platform for dreaming about change</w:delText>
              </w:r>
            </w:del>
          </w:p>
        </w:tc>
        <w:tc>
          <w:tcPr>
            <w:tcW w:w="2258" w:type="dxa"/>
            <w:shd w:val="clear" w:color="auto" w:fill="A5A5A5" w:themeFill="accent3"/>
          </w:tcPr>
          <w:p w14:paraId="3141585C" w14:textId="632E422C" w:rsidR="006F5B9B" w:rsidRPr="007A2D72" w:rsidRDefault="006F5B9B" w:rsidP="000B7ECB">
            <w:pPr>
              <w:pStyle w:val="NormalWeb"/>
              <w:spacing w:before="0" w:beforeAutospacing="0" w:after="0" w:afterAutospacing="0"/>
              <w:rPr>
                <w:rFonts w:asciiTheme="minorHAnsi" w:hAnsiTheme="minorHAnsi" w:cstheme="minorHAnsi"/>
                <w:color w:val="FFFFFF" w:themeColor="background1"/>
                <w:rtl/>
              </w:rPr>
            </w:pPr>
            <w:del w:id="853" w:author="ALE Editor" w:date="2022-12-05T15:15:00Z">
              <w:r w:rsidRPr="007A2D72" w:rsidDel="00B81A18">
                <w:rPr>
                  <w:rFonts w:asciiTheme="minorHAnsi" w:hAnsiTheme="minorHAnsi" w:cstheme="minorHAnsi"/>
                  <w:color w:val="FFFFFF" w:themeColor="background1"/>
                  <w:sz w:val="22"/>
                  <w:szCs w:val="22"/>
                </w:rPr>
                <w:delText xml:space="preserve">Embarking </w:delText>
              </w:r>
            </w:del>
            <w:ins w:id="854" w:author="ALE Editor" w:date="2022-12-05T15:15:00Z">
              <w:r w:rsidR="00B81A18">
                <w:rPr>
                  <w:rFonts w:asciiTheme="minorHAnsi" w:hAnsiTheme="minorHAnsi" w:cstheme="minorHAnsi"/>
                  <w:color w:val="FFFFFF" w:themeColor="background1"/>
                  <w:sz w:val="22"/>
                  <w:szCs w:val="22"/>
                </w:rPr>
                <w:t>Going</w:t>
              </w:r>
              <w:r w:rsidR="00B81A18" w:rsidRPr="007A2D72">
                <w:rPr>
                  <w:rFonts w:asciiTheme="minorHAnsi" w:hAnsiTheme="minorHAnsi" w:cstheme="minorHAnsi"/>
                  <w:color w:val="FFFFFF" w:themeColor="background1"/>
                  <w:sz w:val="22"/>
                  <w:szCs w:val="22"/>
                </w:rPr>
                <w:t xml:space="preserve"> </w:t>
              </w:r>
            </w:ins>
            <w:r w:rsidRPr="007A2D72">
              <w:rPr>
                <w:rFonts w:asciiTheme="minorHAnsi" w:hAnsiTheme="minorHAnsi" w:cstheme="minorHAnsi"/>
                <w:color w:val="FFFFFF" w:themeColor="background1"/>
                <w:sz w:val="22"/>
                <w:szCs w:val="22"/>
              </w:rPr>
              <w:t>on a</w:t>
            </w:r>
            <w:ins w:id="855" w:author="ALE Editor" w:date="2022-12-05T15:15:00Z">
              <w:r w:rsidR="00B81A18">
                <w:rPr>
                  <w:rFonts w:asciiTheme="minorHAnsi" w:hAnsiTheme="minorHAnsi" w:cstheme="minorHAnsi"/>
                  <w:color w:val="FFFFFF" w:themeColor="background1"/>
                  <w:sz w:val="22"/>
                  <w:szCs w:val="22"/>
                </w:rPr>
                <w:t>n inspirational</w:t>
              </w:r>
            </w:ins>
            <w:r w:rsidRPr="007A2D72">
              <w:rPr>
                <w:rFonts w:asciiTheme="minorHAnsi" w:hAnsiTheme="minorHAnsi" w:cstheme="minorHAnsi"/>
                <w:color w:val="FFFFFF" w:themeColor="background1"/>
                <w:sz w:val="22"/>
                <w:szCs w:val="22"/>
              </w:rPr>
              <w:t xml:space="preserve"> journey </w:t>
            </w:r>
            <w:del w:id="856" w:author="ALE Editor" w:date="2022-12-05T15:15:00Z">
              <w:r w:rsidRPr="007A2D72" w:rsidDel="00B81A18">
                <w:rPr>
                  <w:rFonts w:asciiTheme="minorHAnsi" w:hAnsiTheme="minorHAnsi" w:cstheme="minorHAnsi"/>
                  <w:color w:val="FFFFFF" w:themeColor="background1"/>
                  <w:sz w:val="22"/>
                  <w:szCs w:val="22"/>
                </w:rPr>
                <w:delText xml:space="preserve">of inspiration </w:delText>
              </w:r>
            </w:del>
            <w:r w:rsidRPr="007A2D72">
              <w:rPr>
                <w:rFonts w:asciiTheme="minorHAnsi" w:hAnsiTheme="minorHAnsi" w:cstheme="minorHAnsi"/>
                <w:color w:val="FFFFFF" w:themeColor="background1"/>
                <w:sz w:val="22"/>
                <w:szCs w:val="22"/>
              </w:rPr>
              <w:t xml:space="preserve">as a </w:t>
            </w:r>
            <w:del w:id="857" w:author="ALE Editor" w:date="2022-12-05T15:15:00Z">
              <w:r w:rsidRPr="007A2D72" w:rsidDel="00B81A18">
                <w:rPr>
                  <w:rFonts w:asciiTheme="minorHAnsi" w:hAnsiTheme="minorHAnsi" w:cstheme="minorHAnsi"/>
                  <w:color w:val="FFFFFF" w:themeColor="background1"/>
                  <w:sz w:val="22"/>
                  <w:szCs w:val="22"/>
                </w:rPr>
                <w:delText xml:space="preserve">platform </w:delText>
              </w:r>
            </w:del>
            <w:ins w:id="858" w:author="ALE Editor" w:date="2022-12-05T15:15:00Z">
              <w:r w:rsidR="00B81A18">
                <w:rPr>
                  <w:rFonts w:asciiTheme="minorHAnsi" w:hAnsiTheme="minorHAnsi" w:cstheme="minorHAnsi"/>
                  <w:color w:val="FFFFFF" w:themeColor="background1"/>
                  <w:sz w:val="22"/>
                  <w:szCs w:val="22"/>
                </w:rPr>
                <w:t>setting</w:t>
              </w:r>
              <w:r w:rsidR="00B81A18" w:rsidRPr="007A2D72">
                <w:rPr>
                  <w:rFonts w:asciiTheme="minorHAnsi" w:hAnsiTheme="minorHAnsi" w:cstheme="minorHAnsi"/>
                  <w:color w:val="FFFFFF" w:themeColor="background1"/>
                  <w:sz w:val="22"/>
                  <w:szCs w:val="22"/>
                </w:rPr>
                <w:t xml:space="preserve"> </w:t>
              </w:r>
            </w:ins>
            <w:r w:rsidRPr="007A2D72">
              <w:rPr>
                <w:rFonts w:asciiTheme="minorHAnsi" w:hAnsiTheme="minorHAnsi" w:cstheme="minorHAnsi"/>
                <w:color w:val="FFFFFF" w:themeColor="background1"/>
                <w:sz w:val="22"/>
                <w:szCs w:val="22"/>
              </w:rPr>
              <w:t xml:space="preserve">for </w:t>
            </w:r>
            <w:r>
              <w:rPr>
                <w:rFonts w:asciiTheme="minorHAnsi" w:hAnsiTheme="minorHAnsi" w:cstheme="minorHAnsi"/>
                <w:color w:val="FFFFFF" w:themeColor="background1"/>
                <w:sz w:val="22"/>
                <w:szCs w:val="22"/>
              </w:rPr>
              <w:t xml:space="preserve">the </w:t>
            </w:r>
            <w:r w:rsidRPr="007A2D72">
              <w:rPr>
                <w:rFonts w:asciiTheme="minorHAnsi" w:hAnsiTheme="minorHAnsi" w:cstheme="minorHAnsi"/>
                <w:color w:val="FFFFFF" w:themeColor="background1"/>
                <w:sz w:val="22"/>
                <w:szCs w:val="22"/>
              </w:rPr>
              <w:t>dreaming stage</w:t>
            </w:r>
          </w:p>
        </w:tc>
        <w:tc>
          <w:tcPr>
            <w:tcW w:w="2258" w:type="dxa"/>
            <w:shd w:val="clear" w:color="auto" w:fill="A5A5A5" w:themeFill="accent3"/>
          </w:tcPr>
          <w:p w14:paraId="32E7A06F" w14:textId="79279746" w:rsidR="006F5B9B" w:rsidRPr="007A2D72" w:rsidRDefault="009D1DFE" w:rsidP="000B7ECB">
            <w:pPr>
              <w:bidi w:val="0"/>
              <w:spacing w:line="276" w:lineRule="auto"/>
              <w:rPr>
                <w:rFonts w:cstheme="minorHAnsi"/>
                <w:b/>
                <w:bCs/>
                <w:color w:val="FFFFFF" w:themeColor="background1"/>
                <w:spacing w:val="60"/>
                <w:kern w:val="24"/>
                <w:sz w:val="36"/>
                <w:szCs w:val="36"/>
                <w:rtl/>
              </w:rPr>
            </w:pPr>
            <w:ins w:id="859" w:author="ALE Editor" w:date="2022-12-05T14:47:00Z">
              <w:r>
                <w:rPr>
                  <w:rFonts w:cstheme="minorHAnsi"/>
                  <w:b/>
                  <w:bCs/>
                  <w:color w:val="FFFFFF" w:themeColor="background1"/>
                  <w:sz w:val="22"/>
                  <w:szCs w:val="22"/>
                </w:rPr>
                <w:t xml:space="preserve">Creating </w:t>
              </w:r>
            </w:ins>
            <w:del w:id="860" w:author="ALE Editor" w:date="2022-12-05T14:16:00Z">
              <w:r w:rsidR="006F5B9B" w:rsidRPr="007A2D72" w:rsidDel="005747E2">
                <w:rPr>
                  <w:rFonts w:cstheme="minorHAnsi"/>
                  <w:b/>
                  <w:bCs/>
                  <w:color w:val="FFFFFF" w:themeColor="background1"/>
                  <w:sz w:val="22"/>
                  <w:szCs w:val="22"/>
                </w:rPr>
                <w:delText>Journey of i</w:delText>
              </w:r>
            </w:del>
            <w:ins w:id="861" w:author="ALE Editor" w:date="2022-12-05T14:47:00Z">
              <w:r>
                <w:rPr>
                  <w:rFonts w:cstheme="minorHAnsi"/>
                  <w:b/>
                  <w:bCs/>
                  <w:color w:val="FFFFFF" w:themeColor="background1"/>
                  <w:sz w:val="22"/>
                  <w:szCs w:val="22"/>
                </w:rPr>
                <w:t>i</w:t>
              </w:r>
            </w:ins>
            <w:r w:rsidR="006F5B9B" w:rsidRPr="007A2D72">
              <w:rPr>
                <w:rFonts w:cstheme="minorHAnsi"/>
                <w:b/>
                <w:bCs/>
                <w:color w:val="FFFFFF" w:themeColor="background1"/>
                <w:sz w:val="22"/>
                <w:szCs w:val="22"/>
              </w:rPr>
              <w:t>nspiration</w:t>
            </w:r>
            <w:ins w:id="862" w:author="ALE Editor" w:date="2022-12-05T14:16:00Z">
              <w:r w:rsidR="005747E2">
                <w:rPr>
                  <w:rFonts w:cstheme="minorHAnsi"/>
                  <w:b/>
                  <w:bCs/>
                  <w:color w:val="FFFFFF" w:themeColor="background1"/>
                  <w:sz w:val="22"/>
                  <w:szCs w:val="22"/>
                </w:rPr>
                <w:t>al-educational journey</w:t>
              </w:r>
            </w:ins>
            <w:ins w:id="863" w:author="ALE Editor" w:date="2022-12-05T14:47:00Z">
              <w:r>
                <w:rPr>
                  <w:rFonts w:cstheme="minorHAnsi"/>
                  <w:b/>
                  <w:bCs/>
                  <w:color w:val="FFFFFF" w:themeColor="background1"/>
                  <w:sz w:val="22"/>
                  <w:szCs w:val="22"/>
                </w:rPr>
                <w:t>s</w:t>
              </w:r>
            </w:ins>
          </w:p>
        </w:tc>
        <w:tc>
          <w:tcPr>
            <w:tcW w:w="467" w:type="dxa"/>
            <w:shd w:val="clear" w:color="auto" w:fill="A5A5A5" w:themeFill="accent3"/>
          </w:tcPr>
          <w:p w14:paraId="7B028216" w14:textId="77777777" w:rsidR="006F5B9B" w:rsidRPr="007A2D72" w:rsidRDefault="006F5B9B" w:rsidP="000B7ECB">
            <w:pPr>
              <w:bidi w:val="0"/>
              <w:spacing w:line="276" w:lineRule="auto"/>
              <w:jc w:val="center"/>
              <w:rPr>
                <w:rFonts w:cstheme="minorHAnsi"/>
                <w:b/>
                <w:bCs/>
                <w:color w:val="FFFFFF" w:themeColor="background1"/>
                <w:spacing w:val="60"/>
                <w:kern w:val="24"/>
                <w:sz w:val="36"/>
                <w:szCs w:val="36"/>
                <w:rtl/>
              </w:rPr>
            </w:pPr>
            <w:r w:rsidRPr="007A2D72">
              <w:rPr>
                <w:rFonts w:cstheme="minorHAnsi"/>
                <w:b/>
                <w:bCs/>
                <w:color w:val="FFFFFF" w:themeColor="background1"/>
                <w:spacing w:val="60"/>
                <w:kern w:val="24"/>
                <w:sz w:val="36"/>
                <w:szCs w:val="36"/>
              </w:rPr>
              <w:t>3</w:t>
            </w:r>
          </w:p>
        </w:tc>
      </w:tr>
      <w:tr w:rsidR="00CE73C5" w14:paraId="24D7C148" w14:textId="77777777" w:rsidTr="00CE73C5">
        <w:tc>
          <w:tcPr>
            <w:tcW w:w="2257" w:type="dxa"/>
            <w:shd w:val="clear" w:color="auto" w:fill="FFC000" w:themeFill="accent4"/>
          </w:tcPr>
          <w:p w14:paraId="53B621BD" w14:textId="494BCB5E" w:rsidR="00BE39B6" w:rsidRPr="00BE39B6" w:rsidRDefault="00BE39B6" w:rsidP="00BE39B6">
            <w:pPr>
              <w:pStyle w:val="NormalWeb"/>
              <w:rPr>
                <w:ins w:id="864" w:author="ALE Editor" w:date="2022-12-05T15:04:00Z"/>
                <w:rFonts w:asciiTheme="minorHAnsi" w:hAnsiTheme="minorHAnsi" w:cstheme="minorHAnsi"/>
                <w:color w:val="FFFFFF" w:themeColor="background1"/>
                <w:sz w:val="22"/>
                <w:szCs w:val="22"/>
              </w:rPr>
            </w:pPr>
            <w:ins w:id="865" w:author="ALE Editor" w:date="2022-12-05T15:04:00Z">
              <w:r w:rsidRPr="00BE39B6">
                <w:rPr>
                  <w:rFonts w:asciiTheme="minorHAnsi" w:hAnsiTheme="minorHAnsi" w:cstheme="minorHAnsi"/>
                  <w:color w:val="FFFFFF" w:themeColor="background1"/>
                  <w:sz w:val="22"/>
                  <w:szCs w:val="22"/>
                </w:rPr>
                <w:t xml:space="preserve">A. </w:t>
              </w:r>
            </w:ins>
            <w:ins w:id="866" w:author="ALE Editor" w:date="2022-12-05T15:07:00Z">
              <w:r>
                <w:rPr>
                  <w:rFonts w:asciiTheme="minorHAnsi" w:hAnsiTheme="minorHAnsi" w:cstheme="minorHAnsi"/>
                  <w:color w:val="FFFFFF" w:themeColor="background1"/>
                  <w:sz w:val="22"/>
                  <w:szCs w:val="22"/>
                </w:rPr>
                <w:t>Creating g</w:t>
              </w:r>
            </w:ins>
            <w:ins w:id="867" w:author="ALE Editor" w:date="2022-12-05T15:04:00Z">
              <w:r w:rsidRPr="00BE39B6">
                <w:rPr>
                  <w:rFonts w:asciiTheme="minorHAnsi" w:hAnsiTheme="minorHAnsi" w:cstheme="minorHAnsi"/>
                  <w:color w:val="FFFFFF" w:themeColor="background1"/>
                  <w:sz w:val="22"/>
                  <w:szCs w:val="22"/>
                </w:rPr>
                <w:t xml:space="preserve">uidelines clarifying </w:t>
              </w:r>
            </w:ins>
            <w:ins w:id="868" w:author="ALE Editor" w:date="2022-12-05T15:08:00Z">
              <w:r>
                <w:rPr>
                  <w:rFonts w:asciiTheme="minorHAnsi" w:hAnsiTheme="minorHAnsi" w:cstheme="minorHAnsi"/>
                  <w:color w:val="FFFFFF" w:themeColor="background1"/>
                  <w:sz w:val="22"/>
                  <w:szCs w:val="22"/>
                </w:rPr>
                <w:t xml:space="preserve">gaps between </w:t>
              </w:r>
            </w:ins>
            <w:ins w:id="869" w:author="ALE Editor" w:date="2022-12-05T15:07:00Z">
              <w:r>
                <w:rPr>
                  <w:rFonts w:asciiTheme="minorHAnsi" w:hAnsiTheme="minorHAnsi" w:cstheme="minorHAnsi"/>
                  <w:color w:val="FFFFFF" w:themeColor="background1"/>
                  <w:sz w:val="22"/>
                  <w:szCs w:val="22"/>
                </w:rPr>
                <w:t xml:space="preserve">the </w:t>
              </w:r>
            </w:ins>
            <w:ins w:id="870" w:author="ALE Editor" w:date="2022-12-05T15:04:00Z">
              <w:r w:rsidRPr="00BE39B6">
                <w:rPr>
                  <w:rFonts w:asciiTheme="minorHAnsi" w:hAnsiTheme="minorHAnsi" w:cstheme="minorHAnsi"/>
                  <w:color w:val="FFFFFF" w:themeColor="background1"/>
                  <w:sz w:val="22"/>
                  <w:szCs w:val="22"/>
                </w:rPr>
                <w:t xml:space="preserve">vision </w:t>
              </w:r>
            </w:ins>
            <w:ins w:id="871" w:author="ALE Editor" w:date="2022-12-05T15:08:00Z">
              <w:r>
                <w:rPr>
                  <w:rFonts w:asciiTheme="minorHAnsi" w:hAnsiTheme="minorHAnsi" w:cstheme="minorHAnsi"/>
                  <w:color w:val="FFFFFF" w:themeColor="background1"/>
                  <w:sz w:val="22"/>
                  <w:szCs w:val="22"/>
                </w:rPr>
                <w:lastRenderedPageBreak/>
                <w:t>and</w:t>
              </w:r>
            </w:ins>
            <w:ins w:id="872" w:author="ALE Editor" w:date="2022-12-05T15:04:00Z">
              <w:r w:rsidRPr="00BE39B6">
                <w:rPr>
                  <w:rFonts w:asciiTheme="minorHAnsi" w:hAnsiTheme="minorHAnsi" w:cstheme="minorHAnsi"/>
                  <w:color w:val="FFFFFF" w:themeColor="background1"/>
                  <w:sz w:val="22"/>
                  <w:szCs w:val="22"/>
                </w:rPr>
                <w:t xml:space="preserve"> </w:t>
              </w:r>
            </w:ins>
            <w:ins w:id="873" w:author="ALE Editor" w:date="2022-12-05T15:17:00Z">
              <w:r w:rsidR="00B81A18">
                <w:rPr>
                  <w:rFonts w:asciiTheme="minorHAnsi" w:hAnsiTheme="minorHAnsi" w:cstheme="minorHAnsi"/>
                  <w:color w:val="FFFFFF" w:themeColor="background1"/>
                  <w:sz w:val="22"/>
                  <w:szCs w:val="22"/>
                </w:rPr>
                <w:t>achievements so far</w:t>
              </w:r>
            </w:ins>
          </w:p>
          <w:p w14:paraId="47EA26F6" w14:textId="22BCC46A" w:rsidR="006F5B9B" w:rsidRDefault="00BE39B6" w:rsidP="00BE39B6">
            <w:pPr>
              <w:pStyle w:val="NormalWeb"/>
              <w:spacing w:before="0" w:beforeAutospacing="0" w:after="0" w:afterAutospacing="0"/>
              <w:rPr>
                <w:rFonts w:asciiTheme="minorHAnsi" w:hAnsiTheme="minorHAnsi" w:cstheme="minorHAnsi"/>
                <w:color w:val="FFFFFF" w:themeColor="background1"/>
                <w:sz w:val="22"/>
                <w:szCs w:val="22"/>
              </w:rPr>
            </w:pPr>
            <w:ins w:id="874" w:author="ALE Editor" w:date="2022-12-05T15:04:00Z">
              <w:r w:rsidRPr="00BE39B6">
                <w:rPr>
                  <w:rFonts w:asciiTheme="minorHAnsi" w:hAnsiTheme="minorHAnsi" w:cstheme="minorHAnsi"/>
                  <w:color w:val="FFFFFF" w:themeColor="background1"/>
                  <w:sz w:val="22"/>
                  <w:szCs w:val="22"/>
                </w:rPr>
                <w:t xml:space="preserve">B. </w:t>
              </w:r>
            </w:ins>
            <w:ins w:id="875" w:author="ALE Editor" w:date="2022-12-05T15:09:00Z">
              <w:r>
                <w:rPr>
                  <w:rFonts w:asciiTheme="minorHAnsi" w:hAnsiTheme="minorHAnsi" w:cstheme="minorHAnsi"/>
                  <w:color w:val="FFFFFF" w:themeColor="background1"/>
                  <w:sz w:val="22"/>
                  <w:szCs w:val="22"/>
                </w:rPr>
                <w:t>Focusing the</w:t>
              </w:r>
            </w:ins>
            <w:ins w:id="876" w:author="ALE Editor" w:date="2022-12-05T15:04:00Z">
              <w:r w:rsidRPr="00BE39B6">
                <w:rPr>
                  <w:rFonts w:asciiTheme="minorHAnsi" w:hAnsiTheme="minorHAnsi" w:cstheme="minorHAnsi"/>
                  <w:color w:val="FFFFFF" w:themeColor="background1"/>
                  <w:sz w:val="22"/>
                  <w:szCs w:val="22"/>
                </w:rPr>
                <w:t xml:space="preserve"> dreams </w:t>
              </w:r>
            </w:ins>
            <w:ins w:id="877" w:author="JA" w:date="2022-12-16T00:12:00Z">
              <w:r w:rsidR="00BF6A65">
                <w:rPr>
                  <w:rFonts w:asciiTheme="minorHAnsi" w:hAnsiTheme="minorHAnsi" w:cstheme="minorHAnsi"/>
                  <w:color w:val="FFFFFF" w:themeColor="background1"/>
                  <w:sz w:val="22"/>
                  <w:szCs w:val="22"/>
                </w:rPr>
                <w:t>toward</w:t>
              </w:r>
            </w:ins>
            <w:ins w:id="878" w:author="ALE Editor" w:date="2022-12-05T15:09:00Z">
              <w:del w:id="879" w:author="JA" w:date="2022-12-16T00:12:00Z">
                <w:r w:rsidDel="00BF6A65">
                  <w:rPr>
                    <w:rFonts w:asciiTheme="minorHAnsi" w:hAnsiTheme="minorHAnsi" w:cstheme="minorHAnsi"/>
                    <w:color w:val="FFFFFF" w:themeColor="background1"/>
                    <w:sz w:val="22"/>
                    <w:szCs w:val="22"/>
                  </w:rPr>
                  <w:delText>towards</w:delText>
                </w:r>
              </w:del>
            </w:ins>
            <w:ins w:id="880" w:author="ALE Editor" w:date="2022-12-05T15:04:00Z">
              <w:r w:rsidRPr="00BE39B6">
                <w:rPr>
                  <w:rFonts w:asciiTheme="minorHAnsi" w:hAnsiTheme="minorHAnsi" w:cstheme="minorHAnsi"/>
                  <w:color w:val="FFFFFF" w:themeColor="background1"/>
                  <w:sz w:val="22"/>
                  <w:szCs w:val="22"/>
                </w:rPr>
                <w:t xml:space="preserve"> fulfillment and realization</w:t>
              </w:r>
            </w:ins>
          </w:p>
        </w:tc>
        <w:tc>
          <w:tcPr>
            <w:tcW w:w="2258" w:type="dxa"/>
            <w:shd w:val="clear" w:color="auto" w:fill="FFC000" w:themeFill="accent4"/>
          </w:tcPr>
          <w:p w14:paraId="2B2EF9D3" w14:textId="6118B39F" w:rsidR="00436851" w:rsidRPr="00436851" w:rsidRDefault="00436851" w:rsidP="00436851">
            <w:pPr>
              <w:pStyle w:val="NormalWeb"/>
              <w:rPr>
                <w:ins w:id="881" w:author="ALE Editor" w:date="2022-12-05T15:02:00Z"/>
                <w:rFonts w:asciiTheme="minorHAnsi" w:hAnsiTheme="minorHAnsi" w:cstheme="minorHAnsi"/>
                <w:color w:val="FFFFFF" w:themeColor="background1"/>
                <w:sz w:val="22"/>
                <w:szCs w:val="22"/>
              </w:rPr>
            </w:pPr>
            <w:ins w:id="882" w:author="ALE Editor" w:date="2022-12-05T15:02:00Z">
              <w:r w:rsidRPr="00436851">
                <w:rPr>
                  <w:rFonts w:asciiTheme="minorHAnsi" w:hAnsiTheme="minorHAnsi" w:cstheme="minorHAnsi"/>
                  <w:color w:val="FFFFFF" w:themeColor="background1"/>
                  <w:sz w:val="22"/>
                  <w:szCs w:val="22"/>
                </w:rPr>
                <w:lastRenderedPageBreak/>
                <w:t xml:space="preserve">A. </w:t>
              </w:r>
              <w:r>
                <w:rPr>
                  <w:rFonts w:asciiTheme="minorHAnsi" w:hAnsiTheme="minorHAnsi" w:cstheme="minorHAnsi"/>
                  <w:color w:val="FFFFFF" w:themeColor="background1"/>
                  <w:sz w:val="22"/>
                  <w:szCs w:val="22"/>
                </w:rPr>
                <w:t xml:space="preserve">Enabling the </w:t>
              </w:r>
              <w:r w:rsidRPr="00436851">
                <w:rPr>
                  <w:rFonts w:asciiTheme="minorHAnsi" w:hAnsiTheme="minorHAnsi" w:cstheme="minorHAnsi"/>
                  <w:color w:val="FFFFFF" w:themeColor="background1"/>
                  <w:sz w:val="22"/>
                  <w:szCs w:val="22"/>
                </w:rPr>
                <w:t xml:space="preserve">school staff to </w:t>
              </w:r>
            </w:ins>
            <w:ins w:id="883" w:author="ALE Editor" w:date="2022-12-05T15:03:00Z">
              <w:r>
                <w:rPr>
                  <w:rFonts w:asciiTheme="minorHAnsi" w:hAnsiTheme="minorHAnsi" w:cstheme="minorHAnsi"/>
                  <w:color w:val="FFFFFF" w:themeColor="background1"/>
                  <w:sz w:val="22"/>
                  <w:szCs w:val="22"/>
                </w:rPr>
                <w:t xml:space="preserve">express </w:t>
              </w:r>
            </w:ins>
            <w:ins w:id="884" w:author="ALE Editor" w:date="2022-12-05T15:07:00Z">
              <w:r w:rsidR="00BE39B6">
                <w:rPr>
                  <w:rFonts w:asciiTheme="minorHAnsi" w:hAnsiTheme="minorHAnsi" w:cstheme="minorHAnsi"/>
                  <w:color w:val="FFFFFF" w:themeColor="background1"/>
                  <w:sz w:val="22"/>
                  <w:szCs w:val="22"/>
                </w:rPr>
                <w:t xml:space="preserve">their </w:t>
              </w:r>
            </w:ins>
            <w:ins w:id="885" w:author="ALE Editor" w:date="2022-12-05T15:02:00Z">
              <w:r w:rsidRPr="00436851">
                <w:rPr>
                  <w:rFonts w:asciiTheme="minorHAnsi" w:hAnsiTheme="minorHAnsi" w:cstheme="minorHAnsi"/>
                  <w:color w:val="FFFFFF" w:themeColor="background1"/>
                  <w:sz w:val="22"/>
                  <w:szCs w:val="22"/>
                </w:rPr>
                <w:t>dream</w:t>
              </w:r>
            </w:ins>
            <w:ins w:id="886" w:author="ALE Editor" w:date="2022-12-05T15:03:00Z">
              <w:r>
                <w:rPr>
                  <w:rFonts w:asciiTheme="minorHAnsi" w:hAnsiTheme="minorHAnsi" w:cstheme="minorHAnsi"/>
                  <w:color w:val="FFFFFF" w:themeColor="background1"/>
                  <w:sz w:val="22"/>
                  <w:szCs w:val="22"/>
                </w:rPr>
                <w:t>s and visions</w:t>
              </w:r>
            </w:ins>
          </w:p>
          <w:p w14:paraId="4432CB79" w14:textId="1E4DA8D9" w:rsidR="00436851" w:rsidRPr="00436851" w:rsidRDefault="00436851" w:rsidP="00436851">
            <w:pPr>
              <w:pStyle w:val="NormalWeb"/>
              <w:rPr>
                <w:ins w:id="887" w:author="ALE Editor" w:date="2022-12-05T15:02:00Z"/>
                <w:rFonts w:asciiTheme="minorHAnsi" w:hAnsiTheme="minorHAnsi" w:cstheme="minorHAnsi"/>
                <w:color w:val="FFFFFF" w:themeColor="background1"/>
                <w:sz w:val="22"/>
                <w:szCs w:val="22"/>
              </w:rPr>
            </w:pPr>
            <w:ins w:id="888" w:author="ALE Editor" w:date="2022-12-05T15:02:00Z">
              <w:r w:rsidRPr="00436851">
                <w:rPr>
                  <w:rFonts w:asciiTheme="minorHAnsi" w:hAnsiTheme="minorHAnsi" w:cstheme="minorHAnsi"/>
                  <w:color w:val="FFFFFF" w:themeColor="background1"/>
                  <w:sz w:val="22"/>
                  <w:szCs w:val="22"/>
                </w:rPr>
                <w:lastRenderedPageBreak/>
                <w:t xml:space="preserve">B. </w:t>
              </w:r>
            </w:ins>
            <w:ins w:id="889" w:author="ALE Editor" w:date="2022-12-05T15:04:00Z">
              <w:r w:rsidR="00BE39B6">
                <w:rPr>
                  <w:rFonts w:asciiTheme="minorHAnsi" w:hAnsiTheme="minorHAnsi" w:cstheme="minorHAnsi"/>
                  <w:color w:val="FFFFFF" w:themeColor="background1"/>
                  <w:sz w:val="22"/>
                  <w:szCs w:val="22"/>
                </w:rPr>
                <w:t>Identifying</w:t>
              </w:r>
            </w:ins>
            <w:ins w:id="890" w:author="ALE Editor" w:date="2022-12-05T15:02:00Z">
              <w:r w:rsidRPr="00436851">
                <w:rPr>
                  <w:rFonts w:asciiTheme="minorHAnsi" w:hAnsiTheme="minorHAnsi" w:cstheme="minorHAnsi"/>
                  <w:color w:val="FFFFFF" w:themeColor="background1"/>
                  <w:sz w:val="22"/>
                  <w:szCs w:val="22"/>
                </w:rPr>
                <w:t xml:space="preserve"> challenges </w:t>
              </w:r>
            </w:ins>
            <w:ins w:id="891" w:author="ALE Editor" w:date="2022-12-05T15:07:00Z">
              <w:r w:rsidR="00BE39B6">
                <w:rPr>
                  <w:rFonts w:asciiTheme="minorHAnsi" w:hAnsiTheme="minorHAnsi" w:cstheme="minorHAnsi"/>
                  <w:color w:val="FFFFFF" w:themeColor="background1"/>
                  <w:sz w:val="22"/>
                  <w:szCs w:val="22"/>
                </w:rPr>
                <w:t>that lie between</w:t>
              </w:r>
            </w:ins>
            <w:ins w:id="892" w:author="ALE Editor" w:date="2022-12-05T15:06:00Z">
              <w:r w:rsidR="00BE39B6">
                <w:rPr>
                  <w:rFonts w:asciiTheme="minorHAnsi" w:hAnsiTheme="minorHAnsi" w:cstheme="minorHAnsi"/>
                  <w:color w:val="FFFFFF" w:themeColor="background1"/>
                  <w:sz w:val="22"/>
                  <w:szCs w:val="22"/>
                </w:rPr>
                <w:t xml:space="preserve"> </w:t>
              </w:r>
              <w:del w:id="893" w:author="JA" w:date="2022-12-15T18:27:00Z">
                <w:r w:rsidR="00BE39B6" w:rsidDel="00AF7A96">
                  <w:rPr>
                    <w:rFonts w:asciiTheme="minorHAnsi" w:hAnsiTheme="minorHAnsi" w:cstheme="minorHAnsi"/>
                    <w:color w:val="FFFFFF" w:themeColor="background1"/>
                    <w:sz w:val="22"/>
                    <w:szCs w:val="22"/>
                  </w:rPr>
                  <w:delText xml:space="preserve">the </w:delText>
                </w:r>
              </w:del>
              <w:r w:rsidR="00BE39B6">
                <w:rPr>
                  <w:rFonts w:asciiTheme="minorHAnsi" w:hAnsiTheme="minorHAnsi" w:cstheme="minorHAnsi"/>
                  <w:color w:val="FFFFFF" w:themeColor="background1"/>
                  <w:sz w:val="22"/>
                  <w:szCs w:val="22"/>
                </w:rPr>
                <w:t xml:space="preserve">reality </w:t>
              </w:r>
            </w:ins>
            <w:ins w:id="894" w:author="ALE Editor" w:date="2022-12-05T15:07:00Z">
              <w:r w:rsidR="00BE39B6">
                <w:rPr>
                  <w:rFonts w:asciiTheme="minorHAnsi" w:hAnsiTheme="minorHAnsi" w:cstheme="minorHAnsi"/>
                  <w:color w:val="FFFFFF" w:themeColor="background1"/>
                  <w:sz w:val="22"/>
                  <w:szCs w:val="22"/>
                </w:rPr>
                <w:t>and</w:t>
              </w:r>
            </w:ins>
            <w:ins w:id="895" w:author="ALE Editor" w:date="2022-12-05T15:06:00Z">
              <w:r w:rsidR="00BE39B6">
                <w:rPr>
                  <w:rFonts w:asciiTheme="minorHAnsi" w:hAnsiTheme="minorHAnsi" w:cstheme="minorHAnsi"/>
                  <w:color w:val="FFFFFF" w:themeColor="background1"/>
                  <w:sz w:val="22"/>
                  <w:szCs w:val="22"/>
                </w:rPr>
                <w:t xml:space="preserve"> </w:t>
              </w:r>
            </w:ins>
            <w:ins w:id="896" w:author="ALE Editor" w:date="2022-12-05T15:02:00Z">
              <w:r w:rsidRPr="00436851">
                <w:rPr>
                  <w:rFonts w:asciiTheme="minorHAnsi" w:hAnsiTheme="minorHAnsi" w:cstheme="minorHAnsi"/>
                  <w:color w:val="FFFFFF" w:themeColor="background1"/>
                  <w:sz w:val="22"/>
                  <w:szCs w:val="22"/>
                </w:rPr>
                <w:t>the dream</w:t>
              </w:r>
              <w:del w:id="897" w:author="JA" w:date="2022-12-16T00:18:00Z">
                <w:r w:rsidRPr="00436851" w:rsidDel="005A0744">
                  <w:rPr>
                    <w:rFonts w:asciiTheme="minorHAnsi" w:hAnsiTheme="minorHAnsi" w:cstheme="minorHAnsi"/>
                    <w:color w:val="FFFFFF" w:themeColor="background1"/>
                    <w:sz w:val="22"/>
                    <w:szCs w:val="22"/>
                  </w:rPr>
                  <w:delText xml:space="preserve"> </w:delText>
                </w:r>
              </w:del>
            </w:ins>
          </w:p>
          <w:p w14:paraId="45CA3A0D" w14:textId="5D2C3955" w:rsidR="006F5B9B" w:rsidRPr="007A2D72" w:rsidRDefault="00436851" w:rsidP="00436851">
            <w:pPr>
              <w:pStyle w:val="NormalWeb"/>
              <w:spacing w:before="0" w:beforeAutospacing="0" w:after="0" w:afterAutospacing="0"/>
              <w:rPr>
                <w:rFonts w:asciiTheme="minorHAnsi" w:hAnsiTheme="minorHAnsi" w:cstheme="minorHAnsi"/>
                <w:color w:val="FFFFFF" w:themeColor="background1"/>
                <w:sz w:val="22"/>
                <w:szCs w:val="22"/>
                <w:rtl/>
              </w:rPr>
            </w:pPr>
            <w:ins w:id="898" w:author="ALE Editor" w:date="2022-12-05T15:03:00Z">
              <w:r>
                <w:rPr>
                  <w:rFonts w:asciiTheme="minorHAnsi" w:hAnsiTheme="minorHAnsi" w:cstheme="minorHAnsi"/>
                  <w:color w:val="FFFFFF" w:themeColor="background1"/>
                  <w:sz w:val="22"/>
                  <w:szCs w:val="22"/>
                </w:rPr>
                <w:t>C</w:t>
              </w:r>
            </w:ins>
            <w:ins w:id="899" w:author="ALE Editor" w:date="2022-12-05T15:02:00Z">
              <w:r w:rsidRPr="00436851">
                <w:rPr>
                  <w:rFonts w:asciiTheme="minorHAnsi" w:hAnsiTheme="minorHAnsi" w:cstheme="minorHAnsi"/>
                  <w:color w:val="FFFFFF" w:themeColor="background1"/>
                  <w:sz w:val="22"/>
                  <w:szCs w:val="22"/>
                </w:rPr>
                <w:t xml:space="preserve">. Mapping proposals </w:t>
              </w:r>
            </w:ins>
            <w:ins w:id="900" w:author="ALE Editor" w:date="2022-12-05T15:04:00Z">
              <w:r w:rsidR="00BE39B6">
                <w:rPr>
                  <w:rFonts w:asciiTheme="minorHAnsi" w:hAnsiTheme="minorHAnsi" w:cstheme="minorHAnsi"/>
                  <w:color w:val="FFFFFF" w:themeColor="background1"/>
                  <w:sz w:val="22"/>
                  <w:szCs w:val="22"/>
                </w:rPr>
                <w:t>to fulfill the vision</w:t>
              </w:r>
            </w:ins>
            <w:del w:id="901" w:author="ALE Editor" w:date="2022-12-05T15:02:00Z">
              <w:r w:rsidR="006F5B9B" w:rsidDel="00436851">
                <w:rPr>
                  <w:rFonts w:asciiTheme="minorHAnsi" w:hAnsiTheme="minorHAnsi" w:cstheme="minorHAnsi"/>
                  <w:color w:val="FFFFFF" w:themeColor="background1"/>
                  <w:sz w:val="22"/>
                  <w:szCs w:val="22"/>
                </w:rPr>
                <w:delText>C</w:delText>
              </w:r>
              <w:r w:rsidR="006F5B9B" w:rsidRPr="007A2D72" w:rsidDel="00436851">
                <w:rPr>
                  <w:rFonts w:asciiTheme="minorHAnsi" w:hAnsiTheme="minorHAnsi" w:cstheme="minorHAnsi"/>
                  <w:color w:val="FFFFFF" w:themeColor="background1"/>
                  <w:sz w:val="22"/>
                  <w:szCs w:val="22"/>
                </w:rPr>
                <w:delText>ompiling</w:delText>
              </w:r>
              <w:r w:rsidR="006F5B9B" w:rsidDel="00436851">
                <w:rPr>
                  <w:rFonts w:asciiTheme="minorHAnsi" w:hAnsiTheme="minorHAnsi" w:cstheme="minorHAnsi"/>
                  <w:color w:val="FFFFFF" w:themeColor="background1"/>
                  <w:sz w:val="22"/>
                  <w:szCs w:val="22"/>
                </w:rPr>
                <w:delText xml:space="preserve"> a list of</w:delText>
              </w:r>
              <w:r w:rsidR="006F5B9B" w:rsidRPr="007A2D72" w:rsidDel="00436851">
                <w:rPr>
                  <w:rFonts w:asciiTheme="minorHAnsi" w:hAnsiTheme="minorHAnsi" w:cstheme="minorHAnsi"/>
                  <w:color w:val="FFFFFF" w:themeColor="background1"/>
                  <w:sz w:val="22"/>
                  <w:szCs w:val="22"/>
                </w:rPr>
                <w:delText xml:space="preserve"> dreams, identifying gaps between dreams and reality, selecting most applicable dreams for implementation</w:delText>
              </w:r>
            </w:del>
          </w:p>
        </w:tc>
        <w:tc>
          <w:tcPr>
            <w:tcW w:w="2258" w:type="dxa"/>
            <w:shd w:val="clear" w:color="auto" w:fill="FFC000" w:themeFill="accent4"/>
          </w:tcPr>
          <w:p w14:paraId="7A21D199" w14:textId="6A7C2E23" w:rsidR="006F5B9B" w:rsidRPr="007A2D72" w:rsidRDefault="00436851" w:rsidP="000B7ECB">
            <w:pPr>
              <w:pStyle w:val="NormalWeb"/>
              <w:spacing w:before="0" w:beforeAutospacing="0" w:after="0" w:afterAutospacing="0"/>
              <w:rPr>
                <w:rFonts w:asciiTheme="minorHAnsi" w:hAnsiTheme="minorHAnsi" w:cstheme="minorHAnsi"/>
                <w:color w:val="FFFFFF" w:themeColor="background1"/>
                <w:rtl/>
              </w:rPr>
            </w:pPr>
            <w:ins w:id="902" w:author="ALE Editor" w:date="2022-12-05T14:55:00Z">
              <w:r w:rsidRPr="00436851">
                <w:rPr>
                  <w:rFonts w:asciiTheme="minorHAnsi" w:hAnsiTheme="minorHAnsi" w:cstheme="minorHAnsi"/>
                  <w:color w:val="FFFFFF" w:themeColor="background1"/>
                  <w:sz w:val="22"/>
                  <w:szCs w:val="22"/>
                </w:rPr>
                <w:lastRenderedPageBreak/>
                <w:t xml:space="preserve">Defining </w:t>
              </w:r>
            </w:ins>
            <w:ins w:id="903" w:author="ALE Editor" w:date="2022-12-05T15:01:00Z">
              <w:r>
                <w:rPr>
                  <w:rFonts w:asciiTheme="minorHAnsi" w:hAnsiTheme="minorHAnsi" w:cstheme="minorHAnsi"/>
                  <w:color w:val="FFFFFF" w:themeColor="background1"/>
                  <w:sz w:val="22"/>
                  <w:szCs w:val="22"/>
                </w:rPr>
                <w:t xml:space="preserve">focal </w:t>
              </w:r>
            </w:ins>
            <w:ins w:id="904" w:author="ALE Editor" w:date="2022-12-05T15:00:00Z">
              <w:r>
                <w:rPr>
                  <w:rFonts w:asciiTheme="minorHAnsi" w:hAnsiTheme="minorHAnsi" w:cstheme="minorHAnsi"/>
                  <w:color w:val="FFFFFF" w:themeColor="background1"/>
                  <w:sz w:val="22"/>
                  <w:szCs w:val="22"/>
                </w:rPr>
                <w:t xml:space="preserve">points </w:t>
              </w:r>
            </w:ins>
            <w:ins w:id="905" w:author="ALE Editor" w:date="2022-12-05T15:01:00Z">
              <w:r>
                <w:rPr>
                  <w:rFonts w:asciiTheme="minorHAnsi" w:hAnsiTheme="minorHAnsi" w:cstheme="minorHAnsi"/>
                  <w:color w:val="FFFFFF" w:themeColor="background1"/>
                  <w:sz w:val="22"/>
                  <w:szCs w:val="22"/>
                </w:rPr>
                <w:t>and</w:t>
              </w:r>
            </w:ins>
            <w:ins w:id="906" w:author="ALE Editor" w:date="2022-12-05T14:55:00Z">
              <w:r w:rsidRPr="00436851">
                <w:rPr>
                  <w:rFonts w:asciiTheme="minorHAnsi" w:hAnsiTheme="minorHAnsi" w:cstheme="minorHAnsi"/>
                  <w:color w:val="FFFFFF" w:themeColor="background1"/>
                  <w:sz w:val="22"/>
                  <w:szCs w:val="22"/>
                </w:rPr>
                <w:t xml:space="preserve"> experiences </w:t>
              </w:r>
            </w:ins>
            <w:ins w:id="907" w:author="ALE Editor" w:date="2022-12-05T15:01:00Z">
              <w:r>
                <w:rPr>
                  <w:rFonts w:asciiTheme="minorHAnsi" w:hAnsiTheme="minorHAnsi" w:cstheme="minorHAnsi"/>
                  <w:color w:val="FFFFFF" w:themeColor="background1"/>
                  <w:sz w:val="22"/>
                  <w:szCs w:val="22"/>
                </w:rPr>
                <w:t xml:space="preserve">to be manifest in the school in </w:t>
              </w:r>
            </w:ins>
            <w:ins w:id="908" w:author="ALE Editor" w:date="2022-12-05T14:55:00Z">
              <w:r w:rsidRPr="00436851">
                <w:rPr>
                  <w:rFonts w:asciiTheme="minorHAnsi" w:hAnsiTheme="minorHAnsi" w:cstheme="minorHAnsi"/>
                  <w:color w:val="FFFFFF" w:themeColor="background1"/>
                  <w:sz w:val="22"/>
                  <w:szCs w:val="22"/>
                </w:rPr>
                <w:t xml:space="preserve">the </w:t>
              </w:r>
            </w:ins>
            <w:ins w:id="909" w:author="ALE Editor" w:date="2022-12-05T15:00:00Z">
              <w:r>
                <w:rPr>
                  <w:rFonts w:asciiTheme="minorHAnsi" w:hAnsiTheme="minorHAnsi" w:cstheme="minorHAnsi"/>
                  <w:color w:val="FFFFFF" w:themeColor="background1"/>
                  <w:sz w:val="22"/>
                  <w:szCs w:val="22"/>
                </w:rPr>
                <w:t>primary</w:t>
              </w:r>
            </w:ins>
            <w:ins w:id="910" w:author="ALE Editor" w:date="2022-12-05T14:55:00Z">
              <w:r w:rsidRPr="00436851">
                <w:rPr>
                  <w:rFonts w:asciiTheme="minorHAnsi" w:hAnsiTheme="minorHAnsi" w:cstheme="minorHAnsi"/>
                  <w:color w:val="FFFFFF" w:themeColor="background1"/>
                  <w:sz w:val="22"/>
                  <w:szCs w:val="22"/>
                </w:rPr>
                <w:t xml:space="preserve"> and </w:t>
              </w:r>
              <w:r w:rsidRPr="00436851">
                <w:rPr>
                  <w:rFonts w:asciiTheme="minorHAnsi" w:hAnsiTheme="minorHAnsi" w:cstheme="minorHAnsi"/>
                  <w:color w:val="FFFFFF" w:themeColor="background1"/>
                  <w:sz w:val="22"/>
                  <w:szCs w:val="22"/>
                </w:rPr>
                <w:lastRenderedPageBreak/>
                <w:t xml:space="preserve">secondary </w:t>
              </w:r>
            </w:ins>
            <w:ins w:id="911" w:author="ALE Editor" w:date="2022-12-05T15:00:00Z">
              <w:r>
                <w:rPr>
                  <w:rFonts w:asciiTheme="minorHAnsi" w:hAnsiTheme="minorHAnsi" w:cstheme="minorHAnsi"/>
                  <w:color w:val="FFFFFF" w:themeColor="background1"/>
                  <w:sz w:val="22"/>
                  <w:szCs w:val="22"/>
                </w:rPr>
                <w:t xml:space="preserve">activity areas </w:t>
              </w:r>
            </w:ins>
            <w:del w:id="912" w:author="ALE Editor" w:date="2022-12-05T14:55:00Z">
              <w:r w:rsidR="006F5B9B" w:rsidRPr="007A2D72" w:rsidDel="00436851">
                <w:rPr>
                  <w:rFonts w:asciiTheme="minorHAnsi" w:hAnsiTheme="minorHAnsi" w:cstheme="minorHAnsi"/>
                  <w:color w:val="FFFFFF" w:themeColor="background1"/>
                  <w:sz w:val="22"/>
                  <w:szCs w:val="22"/>
                </w:rPr>
                <w:delText>Identifying targets for dreaming pertaining to the leading axis</w:delText>
              </w:r>
            </w:del>
          </w:p>
        </w:tc>
        <w:tc>
          <w:tcPr>
            <w:tcW w:w="2258" w:type="dxa"/>
            <w:shd w:val="clear" w:color="auto" w:fill="FFC000" w:themeFill="accent4"/>
          </w:tcPr>
          <w:p w14:paraId="7E72C25B" w14:textId="0FD45094" w:rsidR="006F5B9B" w:rsidRPr="007A2D72" w:rsidRDefault="006F5B9B" w:rsidP="000B7ECB">
            <w:pPr>
              <w:bidi w:val="0"/>
              <w:spacing w:line="276" w:lineRule="auto"/>
              <w:rPr>
                <w:rFonts w:cstheme="minorHAnsi"/>
                <w:b/>
                <w:bCs/>
                <w:color w:val="FFFFFF" w:themeColor="background1"/>
                <w:spacing w:val="60"/>
                <w:kern w:val="24"/>
                <w:sz w:val="36"/>
                <w:szCs w:val="36"/>
                <w:rtl/>
              </w:rPr>
            </w:pPr>
            <w:del w:id="913" w:author="ALE Editor" w:date="2022-12-05T14:16:00Z">
              <w:r w:rsidRPr="007A2D72" w:rsidDel="005747E2">
                <w:rPr>
                  <w:rFonts w:cstheme="minorHAnsi"/>
                  <w:b/>
                  <w:bCs/>
                  <w:color w:val="FFFFFF" w:themeColor="background1"/>
                  <w:sz w:val="22"/>
                  <w:szCs w:val="22"/>
                </w:rPr>
                <w:lastRenderedPageBreak/>
                <w:delText xml:space="preserve">Dreaming </w:delText>
              </w:r>
            </w:del>
            <w:ins w:id="914" w:author="ALE Editor" w:date="2022-12-05T14:16:00Z">
              <w:r w:rsidR="005747E2">
                <w:rPr>
                  <w:rFonts w:cstheme="minorHAnsi"/>
                  <w:b/>
                  <w:bCs/>
                  <w:color w:val="FFFFFF" w:themeColor="background1"/>
                  <w:sz w:val="22"/>
                  <w:szCs w:val="22"/>
                </w:rPr>
                <w:t>Visioning</w:t>
              </w:r>
              <w:r w:rsidR="005747E2" w:rsidRPr="007A2D72">
                <w:rPr>
                  <w:rFonts w:cstheme="minorHAnsi"/>
                  <w:b/>
                  <w:bCs/>
                  <w:color w:val="FFFFFF" w:themeColor="background1"/>
                  <w:sz w:val="22"/>
                  <w:szCs w:val="22"/>
                </w:rPr>
                <w:t xml:space="preserve"> </w:t>
              </w:r>
            </w:ins>
            <w:r w:rsidRPr="007A2D72">
              <w:rPr>
                <w:rFonts w:cstheme="minorHAnsi"/>
                <w:b/>
                <w:bCs/>
                <w:color w:val="FFFFFF" w:themeColor="background1"/>
                <w:sz w:val="22"/>
                <w:szCs w:val="22"/>
              </w:rPr>
              <w:t>workshop</w:t>
            </w:r>
          </w:p>
        </w:tc>
        <w:tc>
          <w:tcPr>
            <w:tcW w:w="467" w:type="dxa"/>
            <w:shd w:val="clear" w:color="auto" w:fill="FFC000" w:themeFill="accent4"/>
          </w:tcPr>
          <w:p w14:paraId="13970CEE" w14:textId="77777777" w:rsidR="006F5B9B" w:rsidRPr="007A2D72" w:rsidRDefault="006F5B9B" w:rsidP="000B7ECB">
            <w:pPr>
              <w:bidi w:val="0"/>
              <w:spacing w:line="276" w:lineRule="auto"/>
              <w:jc w:val="center"/>
              <w:rPr>
                <w:rFonts w:cstheme="minorHAnsi"/>
                <w:b/>
                <w:bCs/>
                <w:color w:val="FFFFFF" w:themeColor="background1"/>
                <w:spacing w:val="60"/>
                <w:kern w:val="24"/>
                <w:sz w:val="36"/>
                <w:szCs w:val="36"/>
                <w:rtl/>
              </w:rPr>
            </w:pPr>
            <w:r w:rsidRPr="007A2D72">
              <w:rPr>
                <w:rFonts w:cstheme="minorHAnsi"/>
                <w:b/>
                <w:bCs/>
                <w:color w:val="FFFFFF" w:themeColor="background1"/>
                <w:spacing w:val="60"/>
                <w:kern w:val="24"/>
                <w:sz w:val="36"/>
                <w:szCs w:val="36"/>
              </w:rPr>
              <w:t>4</w:t>
            </w:r>
          </w:p>
        </w:tc>
      </w:tr>
      <w:tr w:rsidR="00CE73C5" w14:paraId="6DE4F505" w14:textId="77777777" w:rsidTr="00CE73C5">
        <w:tc>
          <w:tcPr>
            <w:tcW w:w="2257" w:type="dxa"/>
            <w:shd w:val="clear" w:color="auto" w:fill="5B9BD5" w:themeFill="accent5"/>
          </w:tcPr>
          <w:p w14:paraId="4315856E" w14:textId="725D23FC" w:rsidR="00455BB9" w:rsidRPr="00455BB9" w:rsidRDefault="00455BB9" w:rsidP="00455BB9">
            <w:pPr>
              <w:pStyle w:val="NormalWeb"/>
              <w:rPr>
                <w:ins w:id="915" w:author="ALE Editor" w:date="2022-12-05T15:32:00Z"/>
                <w:rFonts w:asciiTheme="minorHAnsi" w:hAnsiTheme="minorHAnsi" w:cstheme="minorHAnsi"/>
                <w:color w:val="FFFFFF" w:themeColor="background1"/>
                <w:sz w:val="22"/>
                <w:szCs w:val="22"/>
              </w:rPr>
            </w:pPr>
            <w:ins w:id="916" w:author="ALE Editor" w:date="2022-12-05T15:32:00Z">
              <w:r w:rsidRPr="00455BB9">
                <w:rPr>
                  <w:rFonts w:asciiTheme="minorHAnsi" w:hAnsiTheme="minorHAnsi" w:cstheme="minorHAnsi"/>
                  <w:color w:val="FFFFFF" w:themeColor="background1"/>
                  <w:sz w:val="22"/>
                  <w:szCs w:val="22"/>
                </w:rPr>
                <w:t xml:space="preserve">A. </w:t>
              </w:r>
              <w:r>
                <w:rPr>
                  <w:rFonts w:asciiTheme="minorHAnsi" w:hAnsiTheme="minorHAnsi" w:cstheme="minorHAnsi"/>
                  <w:color w:val="FFFFFF" w:themeColor="background1"/>
                  <w:sz w:val="22"/>
                  <w:szCs w:val="22"/>
                </w:rPr>
                <w:t>Summarizing</w:t>
              </w:r>
              <w:r w:rsidRPr="00455BB9">
                <w:rPr>
                  <w:rFonts w:asciiTheme="minorHAnsi" w:hAnsiTheme="minorHAnsi" w:cstheme="minorHAnsi"/>
                  <w:color w:val="FFFFFF" w:themeColor="background1"/>
                  <w:sz w:val="22"/>
                  <w:szCs w:val="22"/>
                </w:rPr>
                <w:t xml:space="preserve"> </w:t>
              </w:r>
            </w:ins>
            <w:ins w:id="917" w:author="ALE Editor" w:date="2022-12-05T15:33:00Z">
              <w:r>
                <w:rPr>
                  <w:rFonts w:asciiTheme="minorHAnsi" w:hAnsiTheme="minorHAnsi" w:cstheme="minorHAnsi"/>
                  <w:color w:val="FFFFFF" w:themeColor="background1"/>
                  <w:sz w:val="22"/>
                  <w:szCs w:val="22"/>
                </w:rPr>
                <w:t xml:space="preserve">knowledge and </w:t>
              </w:r>
            </w:ins>
            <w:ins w:id="918" w:author="ALE Editor" w:date="2022-12-05T15:32:00Z">
              <w:r w:rsidRPr="00455BB9">
                <w:rPr>
                  <w:rFonts w:asciiTheme="minorHAnsi" w:hAnsiTheme="minorHAnsi" w:cstheme="minorHAnsi"/>
                  <w:color w:val="FFFFFF" w:themeColor="background1"/>
                  <w:sz w:val="22"/>
                  <w:szCs w:val="22"/>
                </w:rPr>
                <w:t xml:space="preserve">insights from </w:t>
              </w:r>
              <w:r>
                <w:rPr>
                  <w:rFonts w:asciiTheme="minorHAnsi" w:hAnsiTheme="minorHAnsi" w:cstheme="minorHAnsi"/>
                  <w:color w:val="FFFFFF" w:themeColor="background1"/>
                  <w:sz w:val="22"/>
                  <w:szCs w:val="22"/>
                </w:rPr>
                <w:t>the various</w:t>
              </w:r>
              <w:r w:rsidRPr="00455BB9">
                <w:rPr>
                  <w:rFonts w:asciiTheme="minorHAnsi" w:hAnsiTheme="minorHAnsi" w:cstheme="minorHAnsi"/>
                  <w:color w:val="FFFFFF" w:themeColor="background1"/>
                  <w:sz w:val="22"/>
                  <w:szCs w:val="22"/>
                </w:rPr>
                <w:t xml:space="preserve"> model</w:t>
              </w:r>
            </w:ins>
            <w:ins w:id="919" w:author="ALE Editor" w:date="2022-12-05T15:33:00Z">
              <w:r>
                <w:rPr>
                  <w:rFonts w:asciiTheme="minorHAnsi" w:hAnsiTheme="minorHAnsi" w:cstheme="minorHAnsi"/>
                  <w:color w:val="FFFFFF" w:themeColor="background1"/>
                  <w:sz w:val="22"/>
                  <w:szCs w:val="22"/>
                </w:rPr>
                <w:t>s</w:t>
              </w:r>
            </w:ins>
          </w:p>
          <w:p w14:paraId="0B6DBCDA" w14:textId="69C8992E" w:rsidR="006F5B9B" w:rsidRPr="007A2D72" w:rsidRDefault="00455BB9" w:rsidP="00455BB9">
            <w:pPr>
              <w:pStyle w:val="NormalWeb"/>
              <w:spacing w:before="0" w:beforeAutospacing="0" w:after="0" w:afterAutospacing="0"/>
              <w:rPr>
                <w:rFonts w:asciiTheme="minorHAnsi" w:hAnsiTheme="minorHAnsi" w:cstheme="minorHAnsi"/>
                <w:color w:val="FFFFFF" w:themeColor="background1"/>
                <w:sz w:val="22"/>
                <w:szCs w:val="22"/>
              </w:rPr>
            </w:pPr>
            <w:ins w:id="920" w:author="ALE Editor" w:date="2022-12-05T15:32:00Z">
              <w:r w:rsidRPr="00455BB9">
                <w:rPr>
                  <w:rFonts w:asciiTheme="minorHAnsi" w:hAnsiTheme="minorHAnsi" w:cstheme="minorHAnsi"/>
                  <w:color w:val="FFFFFF" w:themeColor="background1"/>
                  <w:sz w:val="22"/>
                  <w:szCs w:val="22"/>
                </w:rPr>
                <w:t xml:space="preserve">B. </w:t>
              </w:r>
            </w:ins>
            <w:ins w:id="921" w:author="ALE Editor" w:date="2022-12-05T15:33:00Z">
              <w:r>
                <w:rPr>
                  <w:rFonts w:asciiTheme="minorHAnsi" w:hAnsiTheme="minorHAnsi" w:cstheme="minorHAnsi"/>
                  <w:color w:val="FFFFFF" w:themeColor="background1"/>
                  <w:sz w:val="22"/>
                  <w:szCs w:val="22"/>
                </w:rPr>
                <w:t>Selecting a m</w:t>
              </w:r>
            </w:ins>
            <w:ins w:id="922" w:author="ALE Editor" w:date="2022-12-05T15:32:00Z">
              <w:r w:rsidRPr="00455BB9">
                <w:rPr>
                  <w:rFonts w:asciiTheme="minorHAnsi" w:hAnsiTheme="minorHAnsi" w:cstheme="minorHAnsi"/>
                  <w:color w:val="FFFFFF" w:themeColor="background1"/>
                  <w:sz w:val="22"/>
                  <w:szCs w:val="22"/>
                </w:rPr>
                <w:t xml:space="preserve">odel and </w:t>
              </w:r>
            </w:ins>
            <w:ins w:id="923" w:author="ALE Editor" w:date="2022-12-05T15:33:00Z">
              <w:r>
                <w:rPr>
                  <w:rFonts w:asciiTheme="minorHAnsi" w:hAnsiTheme="minorHAnsi" w:cstheme="minorHAnsi"/>
                  <w:color w:val="FFFFFF" w:themeColor="background1"/>
                  <w:sz w:val="22"/>
                  <w:szCs w:val="22"/>
                </w:rPr>
                <w:t xml:space="preserve">providing a </w:t>
              </w:r>
            </w:ins>
            <w:ins w:id="924" w:author="ALE Editor" w:date="2022-12-05T15:32:00Z">
              <w:r w:rsidRPr="00455BB9">
                <w:rPr>
                  <w:rFonts w:asciiTheme="minorHAnsi" w:hAnsiTheme="minorHAnsi" w:cstheme="minorHAnsi"/>
                  <w:color w:val="FFFFFF" w:themeColor="background1"/>
                  <w:sz w:val="22"/>
                  <w:szCs w:val="22"/>
                </w:rPr>
                <w:t xml:space="preserve">rationale for </w:t>
              </w:r>
            </w:ins>
            <w:ins w:id="925" w:author="ALE Editor" w:date="2022-12-05T15:33:00Z">
              <w:r>
                <w:rPr>
                  <w:rFonts w:asciiTheme="minorHAnsi" w:hAnsiTheme="minorHAnsi" w:cstheme="minorHAnsi"/>
                  <w:color w:val="FFFFFF" w:themeColor="background1"/>
                  <w:sz w:val="22"/>
                  <w:szCs w:val="22"/>
                </w:rPr>
                <w:t>the choice</w:t>
              </w:r>
            </w:ins>
          </w:p>
        </w:tc>
        <w:tc>
          <w:tcPr>
            <w:tcW w:w="2258" w:type="dxa"/>
            <w:shd w:val="clear" w:color="auto" w:fill="5B9BD5" w:themeFill="accent5"/>
          </w:tcPr>
          <w:p w14:paraId="3E58250D" w14:textId="1B8FCF0F" w:rsidR="00455BB9" w:rsidRPr="00455BB9" w:rsidRDefault="00455BB9" w:rsidP="00455BB9">
            <w:pPr>
              <w:pStyle w:val="NormalWeb"/>
              <w:rPr>
                <w:ins w:id="926" w:author="ALE Editor" w:date="2022-12-05T15:28:00Z"/>
                <w:rFonts w:asciiTheme="minorHAnsi" w:hAnsiTheme="minorHAnsi" w:cstheme="minorHAnsi"/>
                <w:color w:val="FFFFFF" w:themeColor="background1"/>
                <w:sz w:val="22"/>
                <w:szCs w:val="22"/>
              </w:rPr>
            </w:pPr>
            <w:ins w:id="927" w:author="ALE Editor" w:date="2022-12-05T15:28:00Z">
              <w:r w:rsidRPr="00455BB9">
                <w:rPr>
                  <w:rFonts w:asciiTheme="minorHAnsi" w:hAnsiTheme="minorHAnsi" w:cstheme="minorHAnsi"/>
                  <w:color w:val="FFFFFF" w:themeColor="background1"/>
                  <w:sz w:val="22"/>
                  <w:szCs w:val="22"/>
                </w:rPr>
                <w:t xml:space="preserve">A. Learning </w:t>
              </w:r>
            </w:ins>
            <w:ins w:id="928" w:author="ALE Editor" w:date="2022-12-05T15:29:00Z">
              <w:r>
                <w:rPr>
                  <w:rFonts w:asciiTheme="minorHAnsi" w:hAnsiTheme="minorHAnsi" w:cstheme="minorHAnsi"/>
                  <w:color w:val="FFFFFF" w:themeColor="background1"/>
                  <w:sz w:val="22"/>
                  <w:szCs w:val="22"/>
                </w:rPr>
                <w:t>about various</w:t>
              </w:r>
            </w:ins>
            <w:ins w:id="929" w:author="ALE Editor" w:date="2022-12-05T15:28:00Z">
              <w:r w:rsidRPr="00455BB9">
                <w:rPr>
                  <w:rFonts w:asciiTheme="minorHAnsi" w:hAnsiTheme="minorHAnsi" w:cstheme="minorHAnsi"/>
                  <w:color w:val="FFFFFF" w:themeColor="background1"/>
                  <w:sz w:val="22"/>
                  <w:szCs w:val="22"/>
                </w:rPr>
                <w:t xml:space="preserve"> models for planning educational change</w:t>
              </w:r>
            </w:ins>
          </w:p>
          <w:p w14:paraId="56922D60" w14:textId="3032FC01" w:rsidR="00455BB9" w:rsidRPr="00455BB9" w:rsidRDefault="00455BB9" w:rsidP="00455BB9">
            <w:pPr>
              <w:pStyle w:val="NormalWeb"/>
              <w:rPr>
                <w:ins w:id="930" w:author="ALE Editor" w:date="2022-12-05T15:28:00Z"/>
                <w:rFonts w:asciiTheme="minorHAnsi" w:hAnsiTheme="minorHAnsi" w:cstheme="minorHAnsi"/>
                <w:color w:val="FFFFFF" w:themeColor="background1"/>
                <w:sz w:val="22"/>
                <w:szCs w:val="22"/>
              </w:rPr>
            </w:pPr>
            <w:ins w:id="931" w:author="ALE Editor" w:date="2022-12-05T15:28:00Z">
              <w:r w:rsidRPr="00455BB9">
                <w:rPr>
                  <w:rFonts w:asciiTheme="minorHAnsi" w:hAnsiTheme="minorHAnsi" w:cstheme="minorHAnsi"/>
                  <w:color w:val="FFFFFF" w:themeColor="background1"/>
                  <w:sz w:val="22"/>
                  <w:szCs w:val="22"/>
                </w:rPr>
                <w:t xml:space="preserve">B. </w:t>
              </w:r>
            </w:ins>
            <w:ins w:id="932" w:author="ALE Editor" w:date="2022-12-05T15:29:00Z">
              <w:r>
                <w:rPr>
                  <w:rFonts w:asciiTheme="minorHAnsi" w:hAnsiTheme="minorHAnsi" w:cstheme="minorHAnsi"/>
                  <w:color w:val="FFFFFF" w:themeColor="background1"/>
                  <w:sz w:val="22"/>
                  <w:szCs w:val="22"/>
                </w:rPr>
                <w:t>Determining the</w:t>
              </w:r>
            </w:ins>
            <w:ins w:id="933" w:author="ALE Editor" w:date="2022-12-05T15:28:00Z">
              <w:r w:rsidRPr="00455BB9">
                <w:rPr>
                  <w:rFonts w:asciiTheme="minorHAnsi" w:hAnsiTheme="minorHAnsi" w:cstheme="minorHAnsi"/>
                  <w:color w:val="FFFFFF" w:themeColor="background1"/>
                  <w:sz w:val="22"/>
                  <w:szCs w:val="22"/>
                </w:rPr>
                <w:t xml:space="preserve"> preferred model(s) </w:t>
              </w:r>
            </w:ins>
            <w:ins w:id="934" w:author="ALE Editor" w:date="2022-12-05T15:29:00Z">
              <w:r>
                <w:rPr>
                  <w:rFonts w:asciiTheme="minorHAnsi" w:hAnsiTheme="minorHAnsi" w:cstheme="minorHAnsi"/>
                  <w:color w:val="FFFFFF" w:themeColor="background1"/>
                  <w:sz w:val="22"/>
                  <w:szCs w:val="22"/>
                </w:rPr>
                <w:t>to be implemented</w:t>
              </w:r>
            </w:ins>
          </w:p>
          <w:p w14:paraId="041EB130" w14:textId="1C457DF0" w:rsidR="006F5B9B" w:rsidRPr="007A2D72" w:rsidRDefault="00455BB9" w:rsidP="00455BB9">
            <w:pPr>
              <w:pStyle w:val="NormalWeb"/>
              <w:spacing w:before="0" w:beforeAutospacing="0" w:after="0" w:afterAutospacing="0"/>
              <w:rPr>
                <w:rFonts w:asciiTheme="minorHAnsi" w:hAnsiTheme="minorHAnsi" w:cstheme="minorHAnsi"/>
                <w:color w:val="FFFFFF" w:themeColor="background1"/>
                <w:sz w:val="22"/>
                <w:szCs w:val="22"/>
                <w:rtl/>
              </w:rPr>
            </w:pPr>
            <w:ins w:id="935" w:author="ALE Editor" w:date="2022-12-05T15:28:00Z">
              <w:r>
                <w:rPr>
                  <w:rFonts w:asciiTheme="minorHAnsi" w:hAnsiTheme="minorHAnsi" w:cstheme="minorHAnsi"/>
                  <w:color w:val="FFFFFF" w:themeColor="background1"/>
                  <w:sz w:val="22"/>
                  <w:szCs w:val="22"/>
                </w:rPr>
                <w:t>C</w:t>
              </w:r>
              <w:r w:rsidRPr="00455BB9">
                <w:rPr>
                  <w:rFonts w:asciiTheme="minorHAnsi" w:hAnsiTheme="minorHAnsi" w:cstheme="minorHAnsi"/>
                  <w:color w:val="FFFFFF" w:themeColor="background1"/>
                  <w:sz w:val="22"/>
                  <w:szCs w:val="22"/>
                </w:rPr>
                <w:t>. Formulat</w:t>
              </w:r>
            </w:ins>
            <w:ins w:id="936" w:author="ALE Editor" w:date="2022-12-05T15:29:00Z">
              <w:r>
                <w:rPr>
                  <w:rFonts w:asciiTheme="minorHAnsi" w:hAnsiTheme="minorHAnsi" w:cstheme="minorHAnsi"/>
                  <w:color w:val="FFFFFF" w:themeColor="background1"/>
                  <w:sz w:val="22"/>
                  <w:szCs w:val="22"/>
                </w:rPr>
                <w:t>ing a</w:t>
              </w:r>
            </w:ins>
            <w:ins w:id="937" w:author="ALE Editor" w:date="2022-12-05T15:28:00Z">
              <w:r w:rsidRPr="00455BB9">
                <w:rPr>
                  <w:rFonts w:asciiTheme="minorHAnsi" w:hAnsiTheme="minorHAnsi" w:cstheme="minorHAnsi"/>
                  <w:color w:val="FFFFFF" w:themeColor="background1"/>
                  <w:sz w:val="22"/>
                  <w:szCs w:val="22"/>
                </w:rPr>
                <w:t xml:space="preserve"> </w:t>
              </w:r>
            </w:ins>
            <w:ins w:id="938" w:author="ALE Editor" w:date="2022-12-05T15:29:00Z">
              <w:r>
                <w:rPr>
                  <w:rFonts w:asciiTheme="minorHAnsi" w:hAnsiTheme="minorHAnsi" w:cstheme="minorHAnsi"/>
                  <w:color w:val="FFFFFF" w:themeColor="background1"/>
                  <w:sz w:val="22"/>
                  <w:szCs w:val="22"/>
                </w:rPr>
                <w:t>primary</w:t>
              </w:r>
            </w:ins>
            <w:ins w:id="939" w:author="ALE Editor" w:date="2022-12-05T15:28:00Z">
              <w:r w:rsidRPr="00455BB9">
                <w:rPr>
                  <w:rFonts w:asciiTheme="minorHAnsi" w:hAnsiTheme="minorHAnsi" w:cstheme="minorHAnsi"/>
                  <w:color w:val="FFFFFF" w:themeColor="background1"/>
                  <w:sz w:val="22"/>
                  <w:szCs w:val="22"/>
                </w:rPr>
                <w:t xml:space="preserve"> goal and sub-goals for the action plan</w:t>
              </w:r>
            </w:ins>
            <w:del w:id="940" w:author="ALE Editor" w:date="2022-12-05T15:28:00Z">
              <w:r w:rsidR="006F5B9B" w:rsidRPr="007A2D72" w:rsidDel="00455BB9">
                <w:rPr>
                  <w:rFonts w:asciiTheme="minorHAnsi" w:hAnsiTheme="minorHAnsi" w:cstheme="minorHAnsi"/>
                  <w:color w:val="FFFFFF" w:themeColor="background1"/>
                  <w:sz w:val="22"/>
                  <w:szCs w:val="22"/>
                </w:rPr>
                <w:delText>Deciding on the strategy for change, and drafting primary goals for the school’s workplan</w:delText>
              </w:r>
            </w:del>
          </w:p>
        </w:tc>
        <w:tc>
          <w:tcPr>
            <w:tcW w:w="2258" w:type="dxa"/>
            <w:shd w:val="clear" w:color="auto" w:fill="5B9BD5" w:themeFill="accent5"/>
          </w:tcPr>
          <w:p w14:paraId="28804399" w14:textId="76C7F96B" w:rsidR="006F5B9B" w:rsidRPr="007A2D72" w:rsidRDefault="006F5B9B" w:rsidP="000B7ECB">
            <w:pPr>
              <w:bidi w:val="0"/>
              <w:spacing w:line="276" w:lineRule="auto"/>
              <w:rPr>
                <w:rFonts w:cstheme="minorHAnsi"/>
                <w:b/>
                <w:bCs/>
                <w:color w:val="FFFFFF" w:themeColor="background1"/>
                <w:spacing w:val="60"/>
                <w:kern w:val="24"/>
                <w:sz w:val="36"/>
                <w:szCs w:val="36"/>
                <w:rtl/>
              </w:rPr>
            </w:pPr>
            <w:del w:id="941" w:author="ALE Editor" w:date="2022-12-05T15:27:00Z">
              <w:r w:rsidDel="00455BB9">
                <w:rPr>
                  <w:rFonts w:cstheme="minorHAnsi"/>
                  <w:color w:val="FFFFFF" w:themeColor="background1"/>
                  <w:sz w:val="22"/>
                  <w:szCs w:val="22"/>
                </w:rPr>
                <w:delText>S</w:delText>
              </w:r>
              <w:r w:rsidRPr="007A2D72" w:rsidDel="00455BB9">
                <w:rPr>
                  <w:rFonts w:cstheme="minorHAnsi"/>
                  <w:color w:val="FFFFFF" w:themeColor="background1"/>
                  <w:sz w:val="22"/>
                  <w:szCs w:val="22"/>
                </w:rPr>
                <w:delText xml:space="preserve">electing </w:delText>
              </w:r>
            </w:del>
            <w:ins w:id="942" w:author="ALE Editor" w:date="2022-12-05T15:27:00Z">
              <w:r w:rsidR="00455BB9">
                <w:rPr>
                  <w:rFonts w:cstheme="minorHAnsi"/>
                  <w:color w:val="FFFFFF" w:themeColor="background1"/>
                  <w:sz w:val="22"/>
                  <w:szCs w:val="22"/>
                </w:rPr>
                <w:t>Adapting</w:t>
              </w:r>
              <w:r w:rsidR="00455BB9" w:rsidRPr="007A2D72">
                <w:rPr>
                  <w:rFonts w:cstheme="minorHAnsi"/>
                  <w:color w:val="FFFFFF" w:themeColor="background1"/>
                  <w:sz w:val="22"/>
                  <w:szCs w:val="22"/>
                </w:rPr>
                <w:t xml:space="preserve"> </w:t>
              </w:r>
            </w:ins>
            <w:r w:rsidRPr="007A2D72">
              <w:rPr>
                <w:rFonts w:cstheme="minorHAnsi"/>
                <w:color w:val="FFFFFF" w:themeColor="background1"/>
                <w:sz w:val="22"/>
                <w:szCs w:val="22"/>
              </w:rPr>
              <w:t xml:space="preserve">the </w:t>
            </w:r>
            <w:del w:id="943" w:author="ALE Editor" w:date="2022-12-05T15:27:00Z">
              <w:r w:rsidRPr="007A2D72" w:rsidDel="00455BB9">
                <w:rPr>
                  <w:rFonts w:cstheme="minorHAnsi"/>
                  <w:color w:val="FFFFFF" w:themeColor="background1"/>
                  <w:sz w:val="22"/>
                  <w:szCs w:val="22"/>
                </w:rPr>
                <w:delText>pathway for change and for implementation</w:delText>
              </w:r>
            </w:del>
            <w:ins w:id="944" w:author="ALE Editor" w:date="2022-12-05T15:27:00Z">
              <w:r w:rsidR="00455BB9">
                <w:rPr>
                  <w:rFonts w:cstheme="minorHAnsi"/>
                  <w:color w:val="FFFFFF" w:themeColor="background1"/>
                  <w:sz w:val="22"/>
                  <w:szCs w:val="22"/>
                </w:rPr>
                <w:t>model</w:t>
              </w:r>
            </w:ins>
            <w:r w:rsidRPr="007A2D72">
              <w:rPr>
                <w:rFonts w:cstheme="minorHAnsi"/>
                <w:color w:val="FFFFFF" w:themeColor="background1"/>
                <w:sz w:val="22"/>
                <w:szCs w:val="22"/>
              </w:rPr>
              <w:t> </w:t>
            </w:r>
            <w:ins w:id="945" w:author="ALE Editor" w:date="2022-12-05T15:28:00Z">
              <w:r w:rsidR="00455BB9">
                <w:rPr>
                  <w:rFonts w:cstheme="minorHAnsi"/>
                  <w:color w:val="FFFFFF" w:themeColor="background1"/>
                  <w:sz w:val="22"/>
                  <w:szCs w:val="22"/>
                </w:rPr>
                <w:t>according to the path toward</w:t>
              </w:r>
              <w:del w:id="946" w:author="JA" w:date="2022-12-15T18:27:00Z">
                <w:r w:rsidR="00455BB9" w:rsidDel="00AF7A96">
                  <w:rPr>
                    <w:rFonts w:cstheme="minorHAnsi"/>
                    <w:color w:val="FFFFFF" w:themeColor="background1"/>
                    <w:sz w:val="22"/>
                    <w:szCs w:val="22"/>
                  </w:rPr>
                  <w:delText>s</w:delText>
                </w:r>
              </w:del>
              <w:r w:rsidR="00455BB9">
                <w:rPr>
                  <w:rFonts w:cstheme="minorHAnsi"/>
                  <w:color w:val="FFFFFF" w:themeColor="background1"/>
                  <w:sz w:val="22"/>
                  <w:szCs w:val="22"/>
                </w:rPr>
                <w:t xml:space="preserve"> </w:t>
              </w:r>
            </w:ins>
            <w:ins w:id="947" w:author="ALE Editor" w:date="2022-12-11T11:06:00Z">
              <w:r w:rsidR="004D6A92">
                <w:rPr>
                  <w:rFonts w:cstheme="minorHAnsi"/>
                  <w:color w:val="FFFFFF" w:themeColor="background1"/>
                  <w:sz w:val="22"/>
                  <w:szCs w:val="22"/>
                </w:rPr>
                <w:t xml:space="preserve">the </w:t>
              </w:r>
            </w:ins>
            <w:ins w:id="948" w:author="ALE Editor" w:date="2022-12-05T15:28:00Z">
              <w:r w:rsidR="00455BB9">
                <w:rPr>
                  <w:rFonts w:cstheme="minorHAnsi"/>
                  <w:color w:val="FFFFFF" w:themeColor="background1"/>
                  <w:sz w:val="22"/>
                  <w:szCs w:val="22"/>
                </w:rPr>
                <w:t>change</w:t>
              </w:r>
            </w:ins>
            <w:ins w:id="949" w:author="ALE Editor" w:date="2022-12-11T11:06:00Z">
              <w:r w:rsidR="004D6A92">
                <w:rPr>
                  <w:rFonts w:cstheme="minorHAnsi"/>
                  <w:color w:val="FFFFFF" w:themeColor="background1"/>
                  <w:sz w:val="22"/>
                  <w:szCs w:val="22"/>
                </w:rPr>
                <w:t xml:space="preserve"> in the area</w:t>
              </w:r>
            </w:ins>
            <w:ins w:id="950" w:author="ALE Editor" w:date="2022-12-05T15:28:00Z">
              <w:r w:rsidR="00455BB9">
                <w:rPr>
                  <w:rFonts w:cstheme="minorHAnsi"/>
                  <w:color w:val="FFFFFF" w:themeColor="background1"/>
                  <w:sz w:val="22"/>
                  <w:szCs w:val="22"/>
                </w:rPr>
                <w:t xml:space="preserve"> that the school </w:t>
              </w:r>
              <w:del w:id="951" w:author="ALE Editor" w:date="2022-12-11T11:05:00Z">
                <w:r w:rsidR="00455BB9" w:rsidDel="004D6A92">
                  <w:rPr>
                    <w:rFonts w:cstheme="minorHAnsi"/>
                    <w:color w:val="FFFFFF" w:themeColor="background1"/>
                    <w:sz w:val="22"/>
                    <w:szCs w:val="22"/>
                  </w:rPr>
                  <w:delText>selected</w:delText>
                </w:r>
              </w:del>
            </w:ins>
            <w:ins w:id="952" w:author="ALE Editor" w:date="2022-12-11T11:05:00Z">
              <w:r w:rsidR="004D6A92">
                <w:rPr>
                  <w:rFonts w:cstheme="minorHAnsi"/>
                  <w:color w:val="FFFFFF" w:themeColor="background1"/>
                  <w:sz w:val="22"/>
                  <w:szCs w:val="22"/>
                </w:rPr>
                <w:t>chose</w:t>
              </w:r>
            </w:ins>
          </w:p>
        </w:tc>
        <w:tc>
          <w:tcPr>
            <w:tcW w:w="2258" w:type="dxa"/>
            <w:shd w:val="clear" w:color="auto" w:fill="5B9BD5" w:themeFill="accent5"/>
          </w:tcPr>
          <w:p w14:paraId="5BAE1128" w14:textId="0F8D44FF" w:rsidR="006F5B9B" w:rsidRPr="007A2D72" w:rsidRDefault="006F5B9B" w:rsidP="000B7ECB">
            <w:pPr>
              <w:bidi w:val="0"/>
              <w:spacing w:line="276" w:lineRule="auto"/>
              <w:rPr>
                <w:rFonts w:cstheme="minorHAnsi"/>
                <w:b/>
                <w:bCs/>
                <w:color w:val="FFFFFF" w:themeColor="background1"/>
                <w:spacing w:val="60"/>
                <w:kern w:val="24"/>
                <w:sz w:val="36"/>
                <w:szCs w:val="36"/>
                <w:rtl/>
              </w:rPr>
            </w:pPr>
            <w:r>
              <w:rPr>
                <w:rFonts w:cstheme="minorHAnsi"/>
                <w:b/>
                <w:bCs/>
                <w:color w:val="FFFFFF" w:themeColor="background1"/>
                <w:sz w:val="22"/>
                <w:szCs w:val="22"/>
              </w:rPr>
              <w:t>S</w:t>
            </w:r>
            <w:r w:rsidRPr="007A2D72">
              <w:rPr>
                <w:rFonts w:cstheme="minorHAnsi"/>
                <w:b/>
                <w:bCs/>
                <w:color w:val="FFFFFF" w:themeColor="background1"/>
                <w:sz w:val="22"/>
                <w:szCs w:val="22"/>
              </w:rPr>
              <w:t xml:space="preserve">electing the </w:t>
            </w:r>
            <w:del w:id="953" w:author="ALE Editor" w:date="2022-12-05T15:26:00Z">
              <w:r w:rsidRPr="007A2D72" w:rsidDel="00455BB9">
                <w:rPr>
                  <w:rFonts w:cstheme="minorHAnsi"/>
                  <w:b/>
                  <w:bCs/>
                  <w:color w:val="FFFFFF" w:themeColor="background1"/>
                  <w:sz w:val="22"/>
                  <w:szCs w:val="22"/>
                </w:rPr>
                <w:delText xml:space="preserve">path for </w:delText>
              </w:r>
            </w:del>
            <w:r w:rsidRPr="007A2D72">
              <w:rPr>
                <w:rFonts w:cstheme="minorHAnsi"/>
                <w:b/>
                <w:bCs/>
                <w:color w:val="FFFFFF" w:themeColor="background1"/>
                <w:sz w:val="22"/>
                <w:szCs w:val="22"/>
              </w:rPr>
              <w:t>change</w:t>
            </w:r>
            <w:ins w:id="954" w:author="ALE Editor" w:date="2022-12-05T15:26:00Z">
              <w:r w:rsidR="00455BB9">
                <w:rPr>
                  <w:rFonts w:cstheme="minorHAnsi"/>
                  <w:b/>
                  <w:bCs/>
                  <w:color w:val="FFFFFF" w:themeColor="background1"/>
                  <w:sz w:val="22"/>
                  <w:szCs w:val="22"/>
                </w:rPr>
                <w:t xml:space="preserve"> strategy</w:t>
              </w:r>
            </w:ins>
          </w:p>
        </w:tc>
        <w:tc>
          <w:tcPr>
            <w:tcW w:w="467" w:type="dxa"/>
            <w:shd w:val="clear" w:color="auto" w:fill="5B9BD5" w:themeFill="accent5"/>
          </w:tcPr>
          <w:p w14:paraId="3FD51DCC" w14:textId="77777777" w:rsidR="006F5B9B" w:rsidRPr="007A2D72" w:rsidRDefault="006F5B9B" w:rsidP="000B7ECB">
            <w:pPr>
              <w:bidi w:val="0"/>
              <w:spacing w:line="276" w:lineRule="auto"/>
              <w:jc w:val="center"/>
              <w:rPr>
                <w:rFonts w:cstheme="minorHAnsi"/>
                <w:b/>
                <w:bCs/>
                <w:color w:val="FFFFFF" w:themeColor="background1"/>
                <w:spacing w:val="60"/>
                <w:kern w:val="24"/>
                <w:sz w:val="36"/>
                <w:szCs w:val="36"/>
                <w:rtl/>
              </w:rPr>
            </w:pPr>
            <w:r w:rsidRPr="007A2D72">
              <w:rPr>
                <w:rFonts w:cstheme="minorHAnsi"/>
                <w:b/>
                <w:bCs/>
                <w:color w:val="FFFFFF" w:themeColor="background1"/>
                <w:spacing w:val="60"/>
                <w:kern w:val="24"/>
                <w:sz w:val="36"/>
                <w:szCs w:val="36"/>
              </w:rPr>
              <w:t>5</w:t>
            </w:r>
          </w:p>
        </w:tc>
      </w:tr>
      <w:tr w:rsidR="00CE73C5" w14:paraId="3A11C114" w14:textId="77777777" w:rsidTr="00CE73C5">
        <w:tc>
          <w:tcPr>
            <w:tcW w:w="2257" w:type="dxa"/>
            <w:shd w:val="clear" w:color="auto" w:fill="4472C4" w:themeFill="accent1"/>
          </w:tcPr>
          <w:p w14:paraId="5C61EE06" w14:textId="2453527B" w:rsidR="00A9140D" w:rsidRPr="00A9140D" w:rsidRDefault="00A9140D" w:rsidP="00A9140D">
            <w:pPr>
              <w:pStyle w:val="NormalWeb"/>
              <w:rPr>
                <w:ins w:id="955" w:author="ALE Editor" w:date="2022-12-05T15:36:00Z"/>
                <w:rFonts w:asciiTheme="minorHAnsi" w:hAnsiTheme="minorHAnsi" w:cstheme="minorHAnsi"/>
                <w:color w:val="FFFFFF" w:themeColor="background1"/>
                <w:sz w:val="22"/>
                <w:szCs w:val="22"/>
              </w:rPr>
            </w:pPr>
            <w:ins w:id="956" w:author="ALE Editor" w:date="2022-12-05T15:36:00Z">
              <w:r w:rsidRPr="00A9140D">
                <w:rPr>
                  <w:rFonts w:asciiTheme="minorHAnsi" w:hAnsiTheme="minorHAnsi" w:cstheme="minorHAnsi"/>
                  <w:color w:val="FFFFFF" w:themeColor="background1"/>
                  <w:sz w:val="22"/>
                  <w:szCs w:val="22"/>
                </w:rPr>
                <w:t xml:space="preserve">A. </w:t>
              </w:r>
              <w:r>
                <w:rPr>
                  <w:rFonts w:asciiTheme="minorHAnsi" w:hAnsiTheme="minorHAnsi" w:cstheme="minorHAnsi"/>
                  <w:color w:val="FFFFFF" w:themeColor="background1"/>
                  <w:sz w:val="22"/>
                  <w:szCs w:val="22"/>
                </w:rPr>
                <w:t>Completing</w:t>
              </w:r>
              <w:r w:rsidRPr="00A9140D">
                <w:rPr>
                  <w:rFonts w:asciiTheme="minorHAnsi" w:hAnsiTheme="minorHAnsi" w:cstheme="minorHAnsi"/>
                  <w:color w:val="FFFFFF" w:themeColor="background1"/>
                  <w:sz w:val="22"/>
                  <w:szCs w:val="22"/>
                </w:rPr>
                <w:t xml:space="preserve"> the </w:t>
              </w:r>
            </w:ins>
            <w:ins w:id="957" w:author="ALE Editor" w:date="2022-12-05T15:37:00Z">
              <w:r>
                <w:rPr>
                  <w:rFonts w:asciiTheme="minorHAnsi" w:hAnsiTheme="minorHAnsi" w:cstheme="minorHAnsi"/>
                  <w:color w:val="FFFFFF" w:themeColor="background1"/>
                  <w:sz w:val="22"/>
                  <w:szCs w:val="22"/>
                </w:rPr>
                <w:t xml:space="preserve">written </w:t>
              </w:r>
            </w:ins>
            <w:ins w:id="958" w:author="ALE Editor" w:date="2022-12-05T15:36:00Z">
              <w:r w:rsidRPr="00A9140D">
                <w:rPr>
                  <w:rFonts w:asciiTheme="minorHAnsi" w:hAnsiTheme="minorHAnsi" w:cstheme="minorHAnsi"/>
                  <w:color w:val="FFFFFF" w:themeColor="background1"/>
                  <w:sz w:val="22"/>
                  <w:szCs w:val="22"/>
                </w:rPr>
                <w:t>action plan</w:t>
              </w:r>
              <w:del w:id="959" w:author="JA" w:date="2022-12-16T00:18:00Z">
                <w:r w:rsidRPr="00A9140D" w:rsidDel="005A0744">
                  <w:rPr>
                    <w:rFonts w:asciiTheme="minorHAnsi" w:hAnsiTheme="minorHAnsi" w:cstheme="minorHAnsi"/>
                    <w:color w:val="FFFFFF" w:themeColor="background1"/>
                    <w:sz w:val="22"/>
                    <w:szCs w:val="22"/>
                  </w:rPr>
                  <w:delText xml:space="preserve"> </w:delText>
                </w:r>
              </w:del>
            </w:ins>
          </w:p>
          <w:p w14:paraId="33F54A8D" w14:textId="7F95C2DC" w:rsidR="00A9140D" w:rsidRPr="00A9140D" w:rsidRDefault="00A9140D" w:rsidP="00A9140D">
            <w:pPr>
              <w:pStyle w:val="NormalWeb"/>
              <w:rPr>
                <w:ins w:id="960" w:author="ALE Editor" w:date="2022-12-05T15:36:00Z"/>
                <w:rFonts w:asciiTheme="minorHAnsi" w:hAnsiTheme="minorHAnsi" w:cstheme="minorHAnsi"/>
                <w:color w:val="FFFFFF" w:themeColor="background1"/>
                <w:sz w:val="22"/>
                <w:szCs w:val="22"/>
              </w:rPr>
            </w:pPr>
            <w:ins w:id="961" w:author="ALE Editor" w:date="2022-12-05T15:36:00Z">
              <w:r w:rsidRPr="00A9140D">
                <w:rPr>
                  <w:rFonts w:asciiTheme="minorHAnsi" w:hAnsiTheme="minorHAnsi" w:cstheme="minorHAnsi"/>
                  <w:color w:val="FFFFFF" w:themeColor="background1"/>
                  <w:sz w:val="22"/>
                  <w:szCs w:val="22"/>
                </w:rPr>
                <w:t xml:space="preserve">B. </w:t>
              </w:r>
            </w:ins>
            <w:ins w:id="962" w:author="ALE Editor" w:date="2022-12-05T15:37:00Z">
              <w:r>
                <w:rPr>
                  <w:rFonts w:asciiTheme="minorHAnsi" w:hAnsiTheme="minorHAnsi" w:cstheme="minorHAnsi"/>
                  <w:color w:val="FFFFFF" w:themeColor="background1"/>
                  <w:sz w:val="22"/>
                  <w:szCs w:val="22"/>
                </w:rPr>
                <w:t>Putting the derived</w:t>
              </w:r>
            </w:ins>
            <w:ins w:id="963" w:author="ALE Editor" w:date="2022-12-05T15:36:00Z">
              <w:r w:rsidRPr="00A9140D">
                <w:rPr>
                  <w:rFonts w:asciiTheme="minorHAnsi" w:hAnsiTheme="minorHAnsi" w:cstheme="minorHAnsi"/>
                  <w:color w:val="FFFFFF" w:themeColor="background1"/>
                  <w:sz w:val="22"/>
                  <w:szCs w:val="22"/>
                </w:rPr>
                <w:t xml:space="preserve"> tasks </w:t>
              </w:r>
            </w:ins>
            <w:ins w:id="964" w:author="ALE Editor" w:date="2022-12-05T15:37:00Z">
              <w:r>
                <w:rPr>
                  <w:rFonts w:asciiTheme="minorHAnsi" w:hAnsiTheme="minorHAnsi" w:cstheme="minorHAnsi"/>
                  <w:color w:val="FFFFFF" w:themeColor="background1"/>
                  <w:sz w:val="22"/>
                  <w:szCs w:val="22"/>
                </w:rPr>
                <w:t>in</w:t>
              </w:r>
            </w:ins>
            <w:ins w:id="965" w:author="ALE Editor" w:date="2022-12-05T15:36:00Z">
              <w:r w:rsidRPr="00A9140D">
                <w:rPr>
                  <w:rFonts w:asciiTheme="minorHAnsi" w:hAnsiTheme="minorHAnsi" w:cstheme="minorHAnsi"/>
                  <w:color w:val="FFFFFF" w:themeColor="background1"/>
                  <w:sz w:val="22"/>
                  <w:szCs w:val="22"/>
                </w:rPr>
                <w:t>to an annual Gantt</w:t>
              </w:r>
            </w:ins>
            <w:ins w:id="966" w:author="ALE Editor" w:date="2022-12-05T15:38:00Z">
              <w:r>
                <w:rPr>
                  <w:rFonts w:asciiTheme="minorHAnsi" w:hAnsiTheme="minorHAnsi" w:cstheme="minorHAnsi"/>
                  <w:color w:val="FFFFFF" w:themeColor="background1"/>
                  <w:sz w:val="22"/>
                  <w:szCs w:val="22"/>
                </w:rPr>
                <w:t xml:space="preserve"> chart</w:t>
              </w:r>
            </w:ins>
          </w:p>
          <w:p w14:paraId="79DA7F83" w14:textId="255B371F" w:rsidR="006F5B9B" w:rsidRPr="007A2D72" w:rsidRDefault="00A9140D" w:rsidP="00A9140D">
            <w:pPr>
              <w:pStyle w:val="NormalWeb"/>
              <w:spacing w:before="0" w:beforeAutospacing="0" w:after="0" w:afterAutospacing="0"/>
              <w:rPr>
                <w:rFonts w:asciiTheme="minorHAnsi" w:hAnsiTheme="minorHAnsi" w:cstheme="minorHAnsi"/>
                <w:color w:val="FFFFFF" w:themeColor="background1"/>
                <w:sz w:val="22"/>
                <w:szCs w:val="22"/>
              </w:rPr>
            </w:pPr>
            <w:ins w:id="967" w:author="ALE Editor" w:date="2022-12-05T15:38:00Z">
              <w:r>
                <w:rPr>
                  <w:rFonts w:asciiTheme="minorHAnsi" w:hAnsiTheme="minorHAnsi" w:cstheme="minorHAnsi"/>
                  <w:color w:val="FFFFFF" w:themeColor="background1"/>
                  <w:sz w:val="22"/>
                  <w:szCs w:val="22"/>
                </w:rPr>
                <w:t>C</w:t>
              </w:r>
            </w:ins>
            <w:ins w:id="968" w:author="ALE Editor" w:date="2022-12-05T15:36:00Z">
              <w:r w:rsidRPr="00A9140D">
                <w:rPr>
                  <w:rFonts w:asciiTheme="minorHAnsi" w:hAnsiTheme="minorHAnsi" w:cstheme="minorHAnsi"/>
                  <w:color w:val="FFFFFF" w:themeColor="background1"/>
                  <w:sz w:val="22"/>
                  <w:szCs w:val="22"/>
                </w:rPr>
                <w:t xml:space="preserve">. </w:t>
              </w:r>
            </w:ins>
            <w:ins w:id="969" w:author="ALE Editor" w:date="2022-12-05T15:38:00Z">
              <w:r>
                <w:rPr>
                  <w:rFonts w:asciiTheme="minorHAnsi" w:hAnsiTheme="minorHAnsi" w:cstheme="minorHAnsi"/>
                  <w:color w:val="FFFFFF" w:themeColor="background1"/>
                  <w:sz w:val="22"/>
                  <w:szCs w:val="22"/>
                </w:rPr>
                <w:t xml:space="preserve">Working </w:t>
              </w:r>
            </w:ins>
            <w:ins w:id="970" w:author="ALE Editor" w:date="2022-12-05T15:39:00Z">
              <w:r>
                <w:rPr>
                  <w:rFonts w:asciiTheme="minorHAnsi" w:hAnsiTheme="minorHAnsi" w:cstheme="minorHAnsi"/>
                  <w:color w:val="FFFFFF" w:themeColor="background1"/>
                  <w:sz w:val="22"/>
                  <w:szCs w:val="22"/>
                </w:rPr>
                <w:t>cooperatively</w:t>
              </w:r>
            </w:ins>
            <w:ins w:id="971" w:author="ALE Editor" w:date="2022-12-05T15:36:00Z">
              <w:r w:rsidRPr="00A9140D">
                <w:rPr>
                  <w:rFonts w:asciiTheme="minorHAnsi" w:hAnsiTheme="minorHAnsi" w:cstheme="minorHAnsi"/>
                  <w:color w:val="FFFFFF" w:themeColor="background1"/>
                  <w:sz w:val="22"/>
                  <w:szCs w:val="22"/>
                </w:rPr>
                <w:t xml:space="preserve"> with the </w:t>
              </w:r>
            </w:ins>
            <w:ins w:id="972" w:author="ALE Editor" w:date="2022-12-05T15:38:00Z">
              <w:r>
                <w:rPr>
                  <w:rFonts w:asciiTheme="minorHAnsi" w:hAnsiTheme="minorHAnsi" w:cstheme="minorHAnsi"/>
                  <w:color w:val="FFFFFF" w:themeColor="background1"/>
                  <w:sz w:val="22"/>
                  <w:szCs w:val="22"/>
                </w:rPr>
                <w:t>school consultant</w:t>
              </w:r>
            </w:ins>
            <w:ins w:id="973" w:author="ALE Editor" w:date="2022-12-05T15:36:00Z">
              <w:r w:rsidRPr="00A9140D">
                <w:rPr>
                  <w:rFonts w:asciiTheme="minorHAnsi" w:hAnsiTheme="minorHAnsi" w:cstheme="minorHAnsi"/>
                  <w:color w:val="FFFFFF" w:themeColor="background1"/>
                  <w:sz w:val="22"/>
                  <w:szCs w:val="22"/>
                </w:rPr>
                <w:t xml:space="preserve"> </w:t>
              </w:r>
            </w:ins>
          </w:p>
        </w:tc>
        <w:tc>
          <w:tcPr>
            <w:tcW w:w="2258" w:type="dxa"/>
            <w:shd w:val="clear" w:color="auto" w:fill="4472C4" w:themeFill="accent1"/>
          </w:tcPr>
          <w:p w14:paraId="095F069C" w14:textId="1AF45A93" w:rsidR="00A9140D" w:rsidRPr="00A9140D" w:rsidRDefault="00A9140D" w:rsidP="00A9140D">
            <w:pPr>
              <w:pStyle w:val="NormalWeb"/>
              <w:rPr>
                <w:ins w:id="974" w:author="ALE Editor" w:date="2022-12-05T15:35:00Z"/>
                <w:rFonts w:asciiTheme="minorHAnsi" w:hAnsiTheme="minorHAnsi" w:cstheme="minorHAnsi"/>
                <w:color w:val="FFFFFF" w:themeColor="background1"/>
                <w:sz w:val="22"/>
                <w:szCs w:val="22"/>
              </w:rPr>
            </w:pPr>
            <w:ins w:id="975" w:author="ALE Editor" w:date="2022-12-05T15:35:00Z">
              <w:r w:rsidRPr="00A9140D">
                <w:rPr>
                  <w:rFonts w:asciiTheme="minorHAnsi" w:hAnsiTheme="minorHAnsi" w:cstheme="minorHAnsi"/>
                  <w:color w:val="FFFFFF" w:themeColor="background1"/>
                  <w:sz w:val="22"/>
                  <w:szCs w:val="22"/>
                </w:rPr>
                <w:t xml:space="preserve">A. "What": defining measurable goals derived from the goals and </w:t>
              </w:r>
            </w:ins>
            <w:ins w:id="976" w:author="ALE Editor" w:date="2022-12-05T15:36:00Z">
              <w:r>
                <w:rPr>
                  <w:rFonts w:asciiTheme="minorHAnsi" w:hAnsiTheme="minorHAnsi" w:cstheme="minorHAnsi"/>
                  <w:color w:val="FFFFFF" w:themeColor="background1"/>
                  <w:sz w:val="22"/>
                  <w:szCs w:val="22"/>
                </w:rPr>
                <w:t xml:space="preserve">based on </w:t>
              </w:r>
            </w:ins>
            <w:ins w:id="977" w:author="ALE Editor" w:date="2022-12-05T15:35:00Z">
              <w:r w:rsidRPr="00A9140D">
                <w:rPr>
                  <w:rFonts w:asciiTheme="minorHAnsi" w:hAnsiTheme="minorHAnsi" w:cstheme="minorHAnsi"/>
                  <w:color w:val="FFFFFF" w:themeColor="background1"/>
                  <w:sz w:val="22"/>
                  <w:szCs w:val="22"/>
                </w:rPr>
                <w:t xml:space="preserve">the spiral </w:t>
              </w:r>
            </w:ins>
            <w:ins w:id="978" w:author="ALE Editor" w:date="2022-12-05T15:36:00Z">
              <w:r>
                <w:rPr>
                  <w:rFonts w:asciiTheme="minorHAnsi" w:hAnsiTheme="minorHAnsi" w:cstheme="minorHAnsi"/>
                  <w:color w:val="FFFFFF" w:themeColor="background1"/>
                  <w:sz w:val="22"/>
                  <w:szCs w:val="22"/>
                </w:rPr>
                <w:t>structure</w:t>
              </w:r>
            </w:ins>
            <w:ins w:id="979" w:author="ALE Editor" w:date="2022-12-05T15:35:00Z">
              <w:r w:rsidRPr="00A9140D">
                <w:rPr>
                  <w:rFonts w:asciiTheme="minorHAnsi" w:hAnsiTheme="minorHAnsi" w:cstheme="minorHAnsi"/>
                  <w:color w:val="FFFFFF" w:themeColor="background1"/>
                  <w:sz w:val="22"/>
                  <w:szCs w:val="22"/>
                </w:rPr>
                <w:t xml:space="preserve"> of the program</w:t>
              </w:r>
            </w:ins>
          </w:p>
          <w:p w14:paraId="1D8D4EAA" w14:textId="77777777" w:rsidR="00A9140D" w:rsidRPr="00A9140D" w:rsidRDefault="00A9140D" w:rsidP="00A9140D">
            <w:pPr>
              <w:pStyle w:val="NormalWeb"/>
              <w:rPr>
                <w:ins w:id="980" w:author="ALE Editor" w:date="2022-12-05T15:35:00Z"/>
                <w:rFonts w:asciiTheme="minorHAnsi" w:hAnsiTheme="minorHAnsi" w:cstheme="minorHAnsi"/>
                <w:color w:val="FFFFFF" w:themeColor="background1"/>
                <w:sz w:val="22"/>
                <w:szCs w:val="22"/>
              </w:rPr>
            </w:pPr>
            <w:ins w:id="981" w:author="ALE Editor" w:date="2022-12-05T15:35:00Z">
              <w:r w:rsidRPr="00A9140D">
                <w:rPr>
                  <w:rFonts w:asciiTheme="minorHAnsi" w:hAnsiTheme="minorHAnsi" w:cstheme="minorHAnsi"/>
                  <w:color w:val="FFFFFF" w:themeColor="background1"/>
                  <w:sz w:val="22"/>
                  <w:szCs w:val="22"/>
                </w:rPr>
                <w:t>B. "How": determining the work method</w:t>
              </w:r>
            </w:ins>
          </w:p>
          <w:p w14:paraId="0398BFD3" w14:textId="38D3C16E" w:rsidR="006F5B9B" w:rsidRPr="007A2D72" w:rsidRDefault="00A9140D" w:rsidP="00A9140D">
            <w:pPr>
              <w:pStyle w:val="NormalWeb"/>
              <w:spacing w:before="0" w:beforeAutospacing="0" w:after="0" w:afterAutospacing="0"/>
              <w:rPr>
                <w:rFonts w:asciiTheme="minorHAnsi" w:hAnsiTheme="minorHAnsi" w:cstheme="minorHAnsi"/>
                <w:color w:val="FFFFFF" w:themeColor="background1"/>
                <w:sz w:val="22"/>
                <w:szCs w:val="22"/>
                <w:rtl/>
              </w:rPr>
            </w:pPr>
            <w:ins w:id="982" w:author="ALE Editor" w:date="2022-12-05T15:35:00Z">
              <w:r>
                <w:rPr>
                  <w:rFonts w:asciiTheme="minorHAnsi" w:hAnsiTheme="minorHAnsi" w:cstheme="minorHAnsi"/>
                  <w:color w:val="FFFFFF" w:themeColor="background1"/>
                  <w:sz w:val="22"/>
                  <w:szCs w:val="22"/>
                </w:rPr>
                <w:t>C</w:t>
              </w:r>
              <w:r w:rsidRPr="00A9140D">
                <w:rPr>
                  <w:rFonts w:asciiTheme="minorHAnsi" w:hAnsiTheme="minorHAnsi" w:cstheme="minorHAnsi"/>
                  <w:color w:val="FFFFFF" w:themeColor="background1"/>
                  <w:sz w:val="22"/>
                  <w:szCs w:val="22"/>
                </w:rPr>
                <w:t xml:space="preserve">. Drafting an evaluation and </w:t>
              </w:r>
            </w:ins>
            <w:ins w:id="983" w:author="ALE Editor" w:date="2022-12-05T15:36:00Z">
              <w:r>
                <w:rPr>
                  <w:rFonts w:asciiTheme="minorHAnsi" w:hAnsiTheme="minorHAnsi" w:cstheme="minorHAnsi"/>
                  <w:color w:val="FFFFFF" w:themeColor="background1"/>
                  <w:sz w:val="22"/>
                  <w:szCs w:val="22"/>
                </w:rPr>
                <w:t>assessment</w:t>
              </w:r>
            </w:ins>
            <w:ins w:id="984" w:author="ALE Editor" w:date="2022-12-05T15:35:00Z">
              <w:r w:rsidRPr="00A9140D">
                <w:rPr>
                  <w:rFonts w:asciiTheme="minorHAnsi" w:hAnsiTheme="minorHAnsi" w:cstheme="minorHAnsi"/>
                  <w:color w:val="FFFFFF" w:themeColor="background1"/>
                  <w:sz w:val="22"/>
                  <w:szCs w:val="22"/>
                </w:rPr>
                <w:t xml:space="preserve"> plan</w:t>
              </w:r>
            </w:ins>
            <w:del w:id="985" w:author="ALE Editor" w:date="2022-12-05T15:35:00Z">
              <w:r w:rsidR="006F5B9B" w:rsidRPr="007A2D72" w:rsidDel="00A9140D">
                <w:rPr>
                  <w:rFonts w:asciiTheme="minorHAnsi" w:hAnsiTheme="minorHAnsi" w:cstheme="minorHAnsi"/>
                  <w:color w:val="FFFFFF" w:themeColor="background1"/>
                  <w:sz w:val="22"/>
                  <w:szCs w:val="22"/>
                </w:rPr>
                <w:delText xml:space="preserve">A spiral annual work plan for the school, </w:delText>
              </w:r>
            </w:del>
            <w:del w:id="986" w:author="ALE Editor" w:date="2022-12-04T11:11:00Z">
              <w:r w:rsidR="006F5B9B" w:rsidRPr="007A2D72" w:rsidDel="00097485">
                <w:rPr>
                  <w:rFonts w:asciiTheme="minorHAnsi" w:hAnsiTheme="minorHAnsi" w:cstheme="minorHAnsi"/>
                  <w:color w:val="FFFFFF" w:themeColor="background1"/>
                  <w:sz w:val="22"/>
                  <w:szCs w:val="22"/>
                </w:rPr>
                <w:delText>which revolves</w:delText>
              </w:r>
            </w:del>
            <w:del w:id="987" w:author="ALE Editor" w:date="2022-12-05T15:35:00Z">
              <w:r w:rsidR="006F5B9B" w:rsidRPr="007A2D72" w:rsidDel="00A9140D">
                <w:rPr>
                  <w:rFonts w:asciiTheme="minorHAnsi" w:hAnsiTheme="minorHAnsi" w:cstheme="minorHAnsi"/>
                  <w:color w:val="FFFFFF" w:themeColor="background1"/>
                  <w:sz w:val="22"/>
                  <w:szCs w:val="22"/>
                </w:rPr>
                <w:delText xml:space="preserve"> </w:delText>
              </w:r>
            </w:del>
            <w:del w:id="988" w:author="ALE Editor" w:date="2022-12-04T11:11:00Z">
              <w:r w:rsidR="006F5B9B" w:rsidRPr="007A2D72" w:rsidDel="00097485">
                <w:rPr>
                  <w:rFonts w:asciiTheme="minorHAnsi" w:hAnsiTheme="minorHAnsi" w:cstheme="minorHAnsi"/>
                  <w:color w:val="FFFFFF" w:themeColor="background1"/>
                  <w:sz w:val="22"/>
                  <w:szCs w:val="22"/>
                </w:rPr>
                <w:delText xml:space="preserve">around </w:delText>
              </w:r>
            </w:del>
            <w:del w:id="989" w:author="ALE Editor" w:date="2022-12-05T15:35:00Z">
              <w:r w:rsidR="006F5B9B" w:rsidRPr="007A2D72" w:rsidDel="00A9140D">
                <w:rPr>
                  <w:rFonts w:asciiTheme="minorHAnsi" w:hAnsiTheme="minorHAnsi" w:cstheme="minorHAnsi"/>
                  <w:color w:val="FFFFFF" w:themeColor="background1"/>
                  <w:sz w:val="22"/>
                  <w:szCs w:val="22"/>
                </w:rPr>
                <w:delText xml:space="preserve">the selected </w:delText>
              </w:r>
            </w:del>
            <w:del w:id="990" w:author="ALE Editor" w:date="2022-12-04T11:11:00Z">
              <w:r w:rsidR="006F5B9B" w:rsidRPr="007A2D72" w:rsidDel="00097485">
                <w:rPr>
                  <w:rFonts w:asciiTheme="minorHAnsi" w:hAnsiTheme="minorHAnsi" w:cstheme="minorHAnsi"/>
                  <w:color w:val="FFFFFF" w:themeColor="background1"/>
                  <w:sz w:val="22"/>
                  <w:szCs w:val="22"/>
                </w:rPr>
                <w:delText>axis</w:delText>
              </w:r>
            </w:del>
          </w:p>
        </w:tc>
        <w:tc>
          <w:tcPr>
            <w:tcW w:w="2258" w:type="dxa"/>
            <w:shd w:val="clear" w:color="auto" w:fill="4472C4" w:themeFill="accent1"/>
          </w:tcPr>
          <w:p w14:paraId="1603B0A3" w14:textId="6869DEE6" w:rsidR="006F5B9B" w:rsidRPr="007A2D72" w:rsidRDefault="00A9140D" w:rsidP="000B7ECB">
            <w:pPr>
              <w:pStyle w:val="NormalWeb"/>
              <w:spacing w:before="0" w:beforeAutospacing="0" w:after="0" w:afterAutospacing="0"/>
              <w:rPr>
                <w:rFonts w:asciiTheme="minorHAnsi" w:hAnsiTheme="minorHAnsi" w:cstheme="minorHAnsi"/>
                <w:color w:val="FFFFFF" w:themeColor="background1"/>
                <w:rtl/>
              </w:rPr>
            </w:pPr>
            <w:ins w:id="991" w:author="ALE Editor" w:date="2022-12-05T15:34:00Z">
              <w:r>
                <w:rPr>
                  <w:rFonts w:asciiTheme="minorHAnsi" w:hAnsiTheme="minorHAnsi" w:cstheme="minorHAnsi"/>
                  <w:color w:val="FFFFFF" w:themeColor="background1"/>
                  <w:sz w:val="22"/>
                  <w:szCs w:val="22"/>
                </w:rPr>
                <w:t>Developing a</w:t>
              </w:r>
              <w:r w:rsidRPr="00A9140D">
                <w:rPr>
                  <w:rFonts w:asciiTheme="minorHAnsi" w:hAnsiTheme="minorHAnsi" w:cstheme="minorHAnsi"/>
                  <w:color w:val="FFFFFF" w:themeColor="background1"/>
                  <w:sz w:val="22"/>
                  <w:szCs w:val="22"/>
                </w:rPr>
                <w:t xml:space="preserve"> spiral action plan </w:t>
              </w:r>
            </w:ins>
            <w:ins w:id="992" w:author="ALE Editor" w:date="2022-12-05T15:35:00Z">
              <w:r>
                <w:rPr>
                  <w:rFonts w:asciiTheme="minorHAnsi" w:hAnsiTheme="minorHAnsi" w:cstheme="minorHAnsi"/>
                  <w:color w:val="FFFFFF" w:themeColor="background1"/>
                  <w:sz w:val="22"/>
                  <w:szCs w:val="22"/>
                </w:rPr>
                <w:t>to be implemented</w:t>
              </w:r>
            </w:ins>
            <w:ins w:id="993" w:author="ALE Editor" w:date="2022-12-05T15:34:00Z">
              <w:r w:rsidRPr="00A9140D">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at the school</w:t>
              </w:r>
            </w:ins>
            <w:del w:id="994" w:author="ALE Editor" w:date="2022-12-05T15:34:00Z">
              <w:r w:rsidR="006F5B9B" w:rsidDel="00A9140D">
                <w:rPr>
                  <w:rFonts w:asciiTheme="minorHAnsi" w:hAnsiTheme="minorHAnsi" w:cstheme="minorHAnsi"/>
                  <w:color w:val="FFFFFF" w:themeColor="background1"/>
                  <w:sz w:val="22"/>
                  <w:szCs w:val="22"/>
                </w:rPr>
                <w:delText>W</w:delText>
              </w:r>
              <w:r w:rsidR="006F5B9B" w:rsidRPr="007A2D72" w:rsidDel="00A9140D">
                <w:rPr>
                  <w:rFonts w:asciiTheme="minorHAnsi" w:hAnsiTheme="minorHAnsi" w:cstheme="minorHAnsi"/>
                  <w:color w:val="FFFFFF" w:themeColor="background1"/>
                  <w:sz w:val="22"/>
                  <w:szCs w:val="22"/>
                </w:rPr>
                <w:delText xml:space="preserve">riting </w:delText>
              </w:r>
              <w:r w:rsidR="006F5B9B" w:rsidDel="00A9140D">
                <w:rPr>
                  <w:rFonts w:asciiTheme="minorHAnsi" w:hAnsiTheme="minorHAnsi" w:cstheme="minorHAnsi"/>
                  <w:color w:val="FFFFFF" w:themeColor="background1"/>
                  <w:sz w:val="22"/>
                  <w:szCs w:val="22"/>
                </w:rPr>
                <w:delText xml:space="preserve">the </w:delText>
              </w:r>
              <w:r w:rsidR="006F5B9B" w:rsidRPr="007A2D72" w:rsidDel="00A9140D">
                <w:rPr>
                  <w:rFonts w:asciiTheme="minorHAnsi" w:hAnsiTheme="minorHAnsi" w:cstheme="minorHAnsi"/>
                  <w:color w:val="FFFFFF" w:themeColor="background1"/>
                  <w:sz w:val="22"/>
                  <w:szCs w:val="22"/>
                </w:rPr>
                <w:delText>school</w:delText>
              </w:r>
              <w:r w:rsidR="006F5B9B" w:rsidDel="00A9140D">
                <w:rPr>
                  <w:rFonts w:asciiTheme="minorHAnsi" w:hAnsiTheme="minorHAnsi" w:cstheme="minorHAnsi"/>
                  <w:color w:val="FFFFFF" w:themeColor="background1"/>
                  <w:sz w:val="22"/>
                  <w:szCs w:val="22"/>
                </w:rPr>
                <w:delText>'s</w:delText>
              </w:r>
              <w:r w:rsidR="006F5B9B" w:rsidRPr="007A2D72" w:rsidDel="00A9140D">
                <w:rPr>
                  <w:rFonts w:asciiTheme="minorHAnsi" w:hAnsiTheme="minorHAnsi" w:cstheme="minorHAnsi"/>
                  <w:color w:val="FFFFFF" w:themeColor="background1"/>
                  <w:sz w:val="22"/>
                  <w:szCs w:val="22"/>
                </w:rPr>
                <w:delText xml:space="preserve"> work plan to implement change </w:delText>
              </w:r>
            </w:del>
            <w:del w:id="995" w:author="ALE Editor" w:date="2022-12-04T11:10:00Z">
              <w:r w:rsidR="006F5B9B" w:rsidRPr="007A2D72" w:rsidDel="00097485">
                <w:rPr>
                  <w:rFonts w:asciiTheme="minorHAnsi" w:hAnsiTheme="minorHAnsi" w:cstheme="minorHAnsi"/>
                  <w:color w:val="FFFFFF" w:themeColor="background1"/>
                  <w:sz w:val="22"/>
                  <w:szCs w:val="22"/>
                </w:rPr>
                <w:delText xml:space="preserve">along </w:delText>
              </w:r>
            </w:del>
            <w:del w:id="996" w:author="ALE Editor" w:date="2022-12-05T15:34:00Z">
              <w:r w:rsidR="006F5B9B" w:rsidRPr="007A2D72" w:rsidDel="00A9140D">
                <w:rPr>
                  <w:rFonts w:asciiTheme="minorHAnsi" w:hAnsiTheme="minorHAnsi" w:cstheme="minorHAnsi"/>
                  <w:color w:val="FFFFFF" w:themeColor="background1"/>
                  <w:sz w:val="22"/>
                  <w:szCs w:val="22"/>
                </w:rPr>
                <w:delText xml:space="preserve">the selected </w:delText>
              </w:r>
            </w:del>
            <w:del w:id="997" w:author="ALE Editor" w:date="2022-12-04T11:10:00Z">
              <w:r w:rsidR="006F5B9B" w:rsidRPr="007A2D72" w:rsidDel="00097485">
                <w:rPr>
                  <w:rFonts w:asciiTheme="minorHAnsi" w:hAnsiTheme="minorHAnsi" w:cstheme="minorHAnsi"/>
                  <w:color w:val="FFFFFF" w:themeColor="background1"/>
                  <w:sz w:val="22"/>
                  <w:szCs w:val="22"/>
                </w:rPr>
                <w:delText>axis</w:delText>
              </w:r>
            </w:del>
          </w:p>
        </w:tc>
        <w:tc>
          <w:tcPr>
            <w:tcW w:w="2258" w:type="dxa"/>
            <w:shd w:val="clear" w:color="auto" w:fill="4472C4" w:themeFill="accent1"/>
          </w:tcPr>
          <w:p w14:paraId="269C0C6C" w14:textId="55FF5D5A" w:rsidR="006F5B9B" w:rsidRPr="007A2D72" w:rsidRDefault="006F5B9B" w:rsidP="000B7ECB">
            <w:pPr>
              <w:bidi w:val="0"/>
              <w:spacing w:line="276" w:lineRule="auto"/>
              <w:rPr>
                <w:rFonts w:cstheme="minorHAnsi"/>
                <w:b/>
                <w:bCs/>
                <w:color w:val="FFFFFF" w:themeColor="background1"/>
                <w:spacing w:val="60"/>
                <w:kern w:val="24"/>
                <w:sz w:val="36"/>
                <w:szCs w:val="36"/>
                <w:rtl/>
              </w:rPr>
            </w:pPr>
            <w:del w:id="998" w:author="ALE Editor" w:date="2022-12-05T15:34:00Z">
              <w:r w:rsidRPr="007A2D72" w:rsidDel="00A9140D">
                <w:rPr>
                  <w:rFonts w:cstheme="minorHAnsi"/>
                  <w:b/>
                  <w:bCs/>
                  <w:color w:val="FFFFFF" w:themeColor="background1"/>
                  <w:sz w:val="22"/>
                  <w:szCs w:val="22"/>
                </w:rPr>
                <w:delText>Workplan</w:delText>
              </w:r>
            </w:del>
            <w:ins w:id="999" w:author="ALE Editor" w:date="2022-12-05T15:34:00Z">
              <w:r w:rsidR="00A9140D">
                <w:rPr>
                  <w:rFonts w:cstheme="minorHAnsi"/>
                  <w:b/>
                  <w:bCs/>
                  <w:color w:val="FFFFFF" w:themeColor="background1"/>
                  <w:sz w:val="22"/>
                  <w:szCs w:val="22"/>
                </w:rPr>
                <w:t>Writing a</w:t>
              </w:r>
            </w:ins>
            <w:ins w:id="1000" w:author="ALE Editor" w:date="2022-12-05T15:35:00Z">
              <w:r w:rsidR="00A9140D">
                <w:rPr>
                  <w:rFonts w:cstheme="minorHAnsi"/>
                  <w:b/>
                  <w:bCs/>
                  <w:color w:val="FFFFFF" w:themeColor="background1"/>
                  <w:sz w:val="22"/>
                  <w:szCs w:val="22"/>
                </w:rPr>
                <w:t>n action</w:t>
              </w:r>
            </w:ins>
            <w:ins w:id="1001" w:author="ALE Editor" w:date="2022-12-05T15:34:00Z">
              <w:r w:rsidR="00A9140D">
                <w:rPr>
                  <w:rFonts w:cstheme="minorHAnsi"/>
                  <w:b/>
                  <w:bCs/>
                  <w:color w:val="FFFFFF" w:themeColor="background1"/>
                  <w:sz w:val="22"/>
                  <w:szCs w:val="22"/>
                </w:rPr>
                <w:t xml:space="preserve"> plan for the school</w:t>
              </w:r>
            </w:ins>
          </w:p>
        </w:tc>
        <w:tc>
          <w:tcPr>
            <w:tcW w:w="467" w:type="dxa"/>
            <w:shd w:val="clear" w:color="auto" w:fill="4472C4" w:themeFill="accent1"/>
          </w:tcPr>
          <w:p w14:paraId="4B954F58" w14:textId="77777777" w:rsidR="006F5B9B" w:rsidRPr="007A2D72" w:rsidRDefault="006F5B9B" w:rsidP="000B7ECB">
            <w:pPr>
              <w:bidi w:val="0"/>
              <w:spacing w:line="276" w:lineRule="auto"/>
              <w:jc w:val="center"/>
              <w:rPr>
                <w:rFonts w:cstheme="minorHAnsi"/>
                <w:b/>
                <w:bCs/>
                <w:color w:val="FFFFFF" w:themeColor="background1"/>
                <w:spacing w:val="60"/>
                <w:kern w:val="24"/>
                <w:sz w:val="36"/>
                <w:szCs w:val="36"/>
                <w:rtl/>
              </w:rPr>
            </w:pPr>
            <w:r w:rsidRPr="007A2D72">
              <w:rPr>
                <w:rFonts w:cstheme="minorHAnsi"/>
                <w:b/>
                <w:bCs/>
                <w:color w:val="FFFFFF" w:themeColor="background1"/>
                <w:spacing w:val="60"/>
                <w:kern w:val="24"/>
                <w:sz w:val="36"/>
                <w:szCs w:val="36"/>
              </w:rPr>
              <w:t>6</w:t>
            </w:r>
          </w:p>
        </w:tc>
      </w:tr>
      <w:tr w:rsidR="00CE73C5" w14:paraId="28E98A2E" w14:textId="77777777" w:rsidTr="00CE73C5">
        <w:tc>
          <w:tcPr>
            <w:tcW w:w="2257" w:type="dxa"/>
            <w:shd w:val="clear" w:color="auto" w:fill="ED7D31" w:themeFill="accent2"/>
          </w:tcPr>
          <w:p w14:paraId="4D6C477E" w14:textId="2B8FF903" w:rsidR="009069D7" w:rsidRPr="009069D7" w:rsidRDefault="009069D7" w:rsidP="009069D7">
            <w:pPr>
              <w:pStyle w:val="NormalWeb"/>
              <w:rPr>
                <w:ins w:id="1002" w:author="ALE Editor" w:date="2022-12-05T15:49:00Z"/>
                <w:rFonts w:asciiTheme="minorHAnsi" w:hAnsiTheme="minorHAnsi" w:cstheme="minorHAnsi"/>
                <w:color w:val="FFFFFF" w:themeColor="background1"/>
                <w:sz w:val="22"/>
                <w:szCs w:val="22"/>
              </w:rPr>
            </w:pPr>
            <w:ins w:id="1003" w:author="ALE Editor" w:date="2022-12-05T15:49:00Z">
              <w:r w:rsidRPr="009069D7">
                <w:rPr>
                  <w:rFonts w:asciiTheme="minorHAnsi" w:hAnsiTheme="minorHAnsi" w:cstheme="minorHAnsi"/>
                  <w:color w:val="FFFFFF" w:themeColor="background1"/>
                  <w:sz w:val="22"/>
                  <w:szCs w:val="22"/>
                </w:rPr>
                <w:t xml:space="preserve">A. </w:t>
              </w:r>
              <w:r>
                <w:rPr>
                  <w:rFonts w:asciiTheme="minorHAnsi" w:hAnsiTheme="minorHAnsi" w:cstheme="minorHAnsi"/>
                  <w:color w:val="FFFFFF" w:themeColor="background1"/>
                  <w:sz w:val="22"/>
                  <w:szCs w:val="22"/>
                </w:rPr>
                <w:t>Writing a report documenting m</w:t>
              </w:r>
              <w:r w:rsidRPr="009069D7">
                <w:rPr>
                  <w:rFonts w:asciiTheme="minorHAnsi" w:hAnsiTheme="minorHAnsi" w:cstheme="minorHAnsi"/>
                  <w:color w:val="FFFFFF" w:themeColor="background1"/>
                  <w:sz w:val="22"/>
                  <w:szCs w:val="22"/>
                </w:rPr>
                <w:t>ilestones</w:t>
              </w:r>
              <w:del w:id="1004" w:author="JA" w:date="2022-12-16T00:18:00Z">
                <w:r w:rsidRPr="009069D7" w:rsidDel="005A0744">
                  <w:rPr>
                    <w:rFonts w:asciiTheme="minorHAnsi" w:hAnsiTheme="minorHAnsi" w:cstheme="minorHAnsi"/>
                    <w:color w:val="FFFFFF" w:themeColor="background1"/>
                    <w:sz w:val="22"/>
                    <w:szCs w:val="22"/>
                  </w:rPr>
                  <w:delText xml:space="preserve"> </w:delText>
                </w:r>
              </w:del>
            </w:ins>
          </w:p>
          <w:p w14:paraId="0A6D7ACF" w14:textId="0B646481" w:rsidR="006F5B9B" w:rsidRDefault="009069D7" w:rsidP="009069D7">
            <w:pPr>
              <w:pStyle w:val="NormalWeb"/>
              <w:spacing w:before="0" w:beforeAutospacing="0" w:after="0" w:afterAutospacing="0"/>
              <w:rPr>
                <w:rFonts w:asciiTheme="minorHAnsi" w:hAnsiTheme="minorHAnsi" w:cstheme="minorHAnsi"/>
                <w:color w:val="FFFFFF" w:themeColor="background1"/>
                <w:sz w:val="22"/>
                <w:szCs w:val="22"/>
              </w:rPr>
            </w:pPr>
            <w:ins w:id="1005" w:author="ALE Editor" w:date="2022-12-05T15:49:00Z">
              <w:r w:rsidRPr="009069D7">
                <w:rPr>
                  <w:rFonts w:asciiTheme="minorHAnsi" w:hAnsiTheme="minorHAnsi" w:cstheme="minorHAnsi"/>
                  <w:color w:val="FFFFFF" w:themeColor="background1"/>
                  <w:sz w:val="22"/>
                  <w:szCs w:val="22"/>
                </w:rPr>
                <w:t xml:space="preserve">B. Monitoring </w:t>
              </w:r>
              <w:r>
                <w:rPr>
                  <w:rFonts w:asciiTheme="minorHAnsi" w:hAnsiTheme="minorHAnsi" w:cstheme="minorHAnsi"/>
                  <w:color w:val="FFFFFF" w:themeColor="background1"/>
                  <w:sz w:val="22"/>
                  <w:szCs w:val="22"/>
                </w:rPr>
                <w:t xml:space="preserve">the </w:t>
              </w:r>
              <w:r w:rsidRPr="009069D7">
                <w:rPr>
                  <w:rFonts w:asciiTheme="minorHAnsi" w:hAnsiTheme="minorHAnsi" w:cstheme="minorHAnsi"/>
                  <w:color w:val="FFFFFF" w:themeColor="background1"/>
                  <w:sz w:val="22"/>
                  <w:szCs w:val="22"/>
                </w:rPr>
                <w:t xml:space="preserve">plan and </w:t>
              </w:r>
              <w:r>
                <w:rPr>
                  <w:rFonts w:asciiTheme="minorHAnsi" w:hAnsiTheme="minorHAnsi" w:cstheme="minorHAnsi"/>
                  <w:color w:val="FFFFFF" w:themeColor="background1"/>
                  <w:sz w:val="22"/>
                  <w:szCs w:val="22"/>
                </w:rPr>
                <w:t>assisting the</w:t>
              </w:r>
              <w:r w:rsidRPr="009069D7">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 xml:space="preserve">school </w:t>
              </w:r>
              <w:r w:rsidRPr="009069D7">
                <w:rPr>
                  <w:rFonts w:asciiTheme="minorHAnsi" w:hAnsiTheme="minorHAnsi" w:cstheme="minorHAnsi"/>
                  <w:color w:val="FFFFFF" w:themeColor="background1"/>
                  <w:sz w:val="22"/>
                  <w:szCs w:val="22"/>
                </w:rPr>
                <w:t xml:space="preserve">consultant </w:t>
              </w:r>
            </w:ins>
          </w:p>
        </w:tc>
        <w:tc>
          <w:tcPr>
            <w:tcW w:w="2258" w:type="dxa"/>
            <w:shd w:val="clear" w:color="auto" w:fill="ED7D31" w:themeFill="accent2"/>
          </w:tcPr>
          <w:p w14:paraId="77C50A7F" w14:textId="7CBC9F6C" w:rsidR="009069D7" w:rsidRPr="009069D7" w:rsidRDefault="009069D7" w:rsidP="009069D7">
            <w:pPr>
              <w:pStyle w:val="NormalWeb"/>
              <w:rPr>
                <w:ins w:id="1006" w:author="ALE Editor" w:date="2022-12-05T15:47:00Z"/>
                <w:rFonts w:asciiTheme="minorHAnsi" w:hAnsiTheme="minorHAnsi" w:cstheme="minorHAnsi"/>
                <w:color w:val="FFFFFF" w:themeColor="background1"/>
                <w:sz w:val="22"/>
                <w:szCs w:val="22"/>
              </w:rPr>
            </w:pPr>
            <w:ins w:id="1007" w:author="ALE Editor" w:date="2022-12-05T15:47:00Z">
              <w:r w:rsidRPr="009069D7">
                <w:rPr>
                  <w:rFonts w:asciiTheme="minorHAnsi" w:hAnsiTheme="minorHAnsi" w:cstheme="minorHAnsi"/>
                  <w:color w:val="FFFFFF" w:themeColor="background1"/>
                  <w:sz w:val="22"/>
                  <w:szCs w:val="22"/>
                </w:rPr>
                <w:t xml:space="preserve">A. </w:t>
              </w:r>
              <w:r>
                <w:rPr>
                  <w:rFonts w:asciiTheme="minorHAnsi" w:hAnsiTheme="minorHAnsi" w:cstheme="minorHAnsi"/>
                  <w:color w:val="FFFFFF" w:themeColor="background1"/>
                  <w:sz w:val="22"/>
                  <w:szCs w:val="22"/>
                </w:rPr>
                <w:t xml:space="preserve">First steps </w:t>
              </w:r>
            </w:ins>
            <w:ins w:id="1008" w:author="JA" w:date="2022-12-16T00:12:00Z">
              <w:r w:rsidR="00BF6A65">
                <w:rPr>
                  <w:rFonts w:asciiTheme="minorHAnsi" w:hAnsiTheme="minorHAnsi" w:cstheme="minorHAnsi"/>
                  <w:color w:val="FFFFFF" w:themeColor="background1"/>
                  <w:sz w:val="22"/>
                  <w:szCs w:val="22"/>
                </w:rPr>
                <w:t>toward</w:t>
              </w:r>
            </w:ins>
            <w:ins w:id="1009" w:author="ALE Editor" w:date="2022-12-05T15:47:00Z">
              <w:del w:id="1010" w:author="JA" w:date="2022-12-16T00:12:00Z">
                <w:r w:rsidDel="00BF6A65">
                  <w:rPr>
                    <w:rFonts w:asciiTheme="minorHAnsi" w:hAnsiTheme="minorHAnsi" w:cstheme="minorHAnsi"/>
                    <w:color w:val="FFFFFF" w:themeColor="background1"/>
                    <w:sz w:val="22"/>
                    <w:szCs w:val="22"/>
                  </w:rPr>
                  <w:delText>towards</w:delText>
                </w:r>
              </w:del>
              <w:r>
                <w:rPr>
                  <w:rFonts w:asciiTheme="minorHAnsi" w:hAnsiTheme="minorHAnsi" w:cstheme="minorHAnsi"/>
                  <w:color w:val="FFFFFF" w:themeColor="background1"/>
                  <w:sz w:val="22"/>
                  <w:szCs w:val="22"/>
                </w:rPr>
                <w:t xml:space="preserve"> implementing </w:t>
              </w:r>
              <w:r w:rsidRPr="009069D7">
                <w:rPr>
                  <w:rFonts w:asciiTheme="minorHAnsi" w:hAnsiTheme="minorHAnsi" w:cstheme="minorHAnsi"/>
                  <w:color w:val="FFFFFF" w:themeColor="background1"/>
                  <w:sz w:val="22"/>
                  <w:szCs w:val="22"/>
                </w:rPr>
                <w:t>the plan</w:t>
              </w:r>
            </w:ins>
          </w:p>
          <w:p w14:paraId="5D309954" w14:textId="2239A786" w:rsidR="009069D7" w:rsidRPr="009069D7" w:rsidRDefault="009069D7" w:rsidP="009069D7">
            <w:pPr>
              <w:pStyle w:val="NormalWeb"/>
              <w:rPr>
                <w:ins w:id="1011" w:author="ALE Editor" w:date="2022-12-05T15:47:00Z"/>
                <w:rFonts w:asciiTheme="minorHAnsi" w:hAnsiTheme="minorHAnsi" w:cstheme="minorHAnsi"/>
                <w:color w:val="FFFFFF" w:themeColor="background1"/>
                <w:sz w:val="22"/>
                <w:szCs w:val="22"/>
              </w:rPr>
            </w:pPr>
            <w:ins w:id="1012" w:author="ALE Editor" w:date="2022-12-05T15:47:00Z">
              <w:r w:rsidRPr="009069D7">
                <w:rPr>
                  <w:rFonts w:asciiTheme="minorHAnsi" w:hAnsiTheme="minorHAnsi" w:cstheme="minorHAnsi"/>
                  <w:color w:val="FFFFFF" w:themeColor="background1"/>
                  <w:sz w:val="22"/>
                  <w:szCs w:val="22"/>
                </w:rPr>
                <w:t xml:space="preserve">B. Defining milestones for implementation and </w:t>
              </w:r>
              <w:r>
                <w:rPr>
                  <w:rFonts w:asciiTheme="minorHAnsi" w:hAnsiTheme="minorHAnsi" w:cstheme="minorHAnsi"/>
                  <w:color w:val="FFFFFF" w:themeColor="background1"/>
                  <w:sz w:val="22"/>
                  <w:szCs w:val="22"/>
                </w:rPr>
                <w:t>integr</w:t>
              </w:r>
            </w:ins>
            <w:ins w:id="1013" w:author="ALE Editor" w:date="2022-12-05T15:48:00Z">
              <w:r>
                <w:rPr>
                  <w:rFonts w:asciiTheme="minorHAnsi" w:hAnsiTheme="minorHAnsi" w:cstheme="minorHAnsi"/>
                  <w:color w:val="FFFFFF" w:themeColor="background1"/>
                  <w:sz w:val="22"/>
                  <w:szCs w:val="22"/>
                </w:rPr>
                <w:t>ation</w:t>
              </w:r>
            </w:ins>
          </w:p>
          <w:p w14:paraId="5628FB80" w14:textId="2022F4A9" w:rsidR="006F5B9B" w:rsidRPr="007A2D72" w:rsidRDefault="009069D7" w:rsidP="009069D7">
            <w:pPr>
              <w:pStyle w:val="NormalWeb"/>
              <w:spacing w:before="0" w:beforeAutospacing="0" w:after="0" w:afterAutospacing="0"/>
              <w:rPr>
                <w:rFonts w:asciiTheme="minorHAnsi" w:hAnsiTheme="minorHAnsi" w:cstheme="minorHAnsi"/>
                <w:color w:val="FFFFFF" w:themeColor="background1"/>
                <w:sz w:val="22"/>
                <w:szCs w:val="22"/>
                <w:rtl/>
              </w:rPr>
            </w:pPr>
            <w:ins w:id="1014" w:author="ALE Editor" w:date="2022-12-05T15:48:00Z">
              <w:r>
                <w:rPr>
                  <w:rFonts w:asciiTheme="minorHAnsi" w:hAnsiTheme="minorHAnsi" w:cstheme="minorHAnsi"/>
                  <w:color w:val="FFFFFF" w:themeColor="background1"/>
                  <w:sz w:val="22"/>
                  <w:szCs w:val="22"/>
                </w:rPr>
                <w:t>C</w:t>
              </w:r>
            </w:ins>
            <w:ins w:id="1015" w:author="ALE Editor" w:date="2022-12-05T15:47:00Z">
              <w:r w:rsidRPr="009069D7">
                <w:rPr>
                  <w:rFonts w:asciiTheme="minorHAnsi" w:hAnsiTheme="minorHAnsi" w:cstheme="minorHAnsi"/>
                  <w:color w:val="FFFFFF" w:themeColor="background1"/>
                  <w:sz w:val="22"/>
                  <w:szCs w:val="22"/>
                </w:rPr>
                <w:t>. Work</w:t>
              </w:r>
            </w:ins>
            <w:ins w:id="1016" w:author="ALE Editor" w:date="2022-12-05T15:48:00Z">
              <w:r>
                <w:rPr>
                  <w:rFonts w:asciiTheme="minorHAnsi" w:hAnsiTheme="minorHAnsi" w:cstheme="minorHAnsi"/>
                  <w:color w:val="FFFFFF" w:themeColor="background1"/>
                  <w:sz w:val="22"/>
                  <w:szCs w:val="22"/>
                </w:rPr>
                <w:t>ing</w:t>
              </w:r>
            </w:ins>
            <w:ins w:id="1017" w:author="ALE Editor" w:date="2022-12-05T15:47:00Z">
              <w:r w:rsidRPr="009069D7">
                <w:rPr>
                  <w:rFonts w:asciiTheme="minorHAnsi" w:hAnsiTheme="minorHAnsi" w:cstheme="minorHAnsi"/>
                  <w:color w:val="FFFFFF" w:themeColor="background1"/>
                  <w:sz w:val="22"/>
                  <w:szCs w:val="22"/>
                </w:rPr>
                <w:t xml:space="preserve"> </w:t>
              </w:r>
            </w:ins>
            <w:ins w:id="1018" w:author="ALE Editor" w:date="2022-12-05T15:48:00Z">
              <w:r>
                <w:rPr>
                  <w:rFonts w:asciiTheme="minorHAnsi" w:hAnsiTheme="minorHAnsi" w:cstheme="minorHAnsi"/>
                  <w:color w:val="FFFFFF" w:themeColor="background1"/>
                  <w:sz w:val="22"/>
                  <w:szCs w:val="22"/>
                </w:rPr>
                <w:t xml:space="preserve">in accordance with </w:t>
              </w:r>
            </w:ins>
            <w:ins w:id="1019" w:author="ALE Editor" w:date="2022-12-05T15:47:00Z">
              <w:r w:rsidRPr="009069D7">
                <w:rPr>
                  <w:rFonts w:asciiTheme="minorHAnsi" w:hAnsiTheme="minorHAnsi" w:cstheme="minorHAnsi"/>
                  <w:color w:val="FFFFFF" w:themeColor="background1"/>
                  <w:sz w:val="22"/>
                  <w:szCs w:val="22"/>
                </w:rPr>
                <w:t xml:space="preserve">the </w:t>
              </w:r>
            </w:ins>
            <w:ins w:id="1020" w:author="ALE Editor" w:date="2022-12-05T15:48:00Z">
              <w:r>
                <w:rPr>
                  <w:rFonts w:asciiTheme="minorHAnsi" w:hAnsiTheme="minorHAnsi" w:cstheme="minorHAnsi"/>
                  <w:color w:val="FFFFFF" w:themeColor="background1"/>
                  <w:sz w:val="22"/>
                  <w:szCs w:val="22"/>
                </w:rPr>
                <w:t>assessment process</w:t>
              </w:r>
            </w:ins>
            <w:ins w:id="1021" w:author="ALE Editor" w:date="2022-12-05T15:47:00Z">
              <w:r w:rsidRPr="009069D7">
                <w:rPr>
                  <w:rFonts w:asciiTheme="minorHAnsi" w:hAnsiTheme="minorHAnsi" w:cstheme="minorHAnsi"/>
                  <w:color w:val="FFFFFF" w:themeColor="background1"/>
                  <w:sz w:val="22"/>
                  <w:szCs w:val="22"/>
                </w:rPr>
                <w:t xml:space="preserve"> </w:t>
              </w:r>
            </w:ins>
            <w:del w:id="1022" w:author="ALE Editor" w:date="2022-12-05T15:47:00Z">
              <w:r w:rsidR="006F5B9B" w:rsidDel="009069D7">
                <w:rPr>
                  <w:rFonts w:asciiTheme="minorHAnsi" w:hAnsiTheme="minorHAnsi" w:cstheme="minorHAnsi"/>
                  <w:color w:val="FFFFFF" w:themeColor="background1"/>
                  <w:sz w:val="22"/>
                  <w:szCs w:val="22"/>
                </w:rPr>
                <w:delText>A</w:delText>
              </w:r>
              <w:r w:rsidR="006F5B9B" w:rsidRPr="007A2D72" w:rsidDel="009069D7">
                <w:rPr>
                  <w:rFonts w:asciiTheme="minorHAnsi" w:hAnsiTheme="minorHAnsi" w:cstheme="minorHAnsi"/>
                  <w:color w:val="FFFFFF" w:themeColor="background1"/>
                  <w:sz w:val="22"/>
                  <w:szCs w:val="22"/>
                </w:rPr>
                <w:delText xml:space="preserve"> clear integration </w:delText>
              </w:r>
              <w:r w:rsidR="006F5B9B" w:rsidDel="009069D7">
                <w:rPr>
                  <w:rFonts w:asciiTheme="minorHAnsi" w:hAnsiTheme="minorHAnsi" w:cstheme="minorHAnsi"/>
                  <w:color w:val="FFFFFF" w:themeColor="background1"/>
                  <w:sz w:val="22"/>
                  <w:szCs w:val="22"/>
                </w:rPr>
                <w:delText>process</w:delText>
              </w:r>
              <w:r w:rsidR="006F5B9B" w:rsidRPr="007A2D72" w:rsidDel="009069D7">
                <w:rPr>
                  <w:rFonts w:asciiTheme="minorHAnsi" w:hAnsiTheme="minorHAnsi" w:cstheme="minorHAnsi"/>
                  <w:color w:val="FFFFFF" w:themeColor="background1"/>
                  <w:sz w:val="22"/>
                  <w:szCs w:val="22"/>
                </w:rPr>
                <w:delText>, which defines responsibilities and roles for implementation</w:delText>
              </w:r>
            </w:del>
          </w:p>
        </w:tc>
        <w:tc>
          <w:tcPr>
            <w:tcW w:w="2258" w:type="dxa"/>
            <w:shd w:val="clear" w:color="auto" w:fill="ED7D31" w:themeFill="accent2"/>
          </w:tcPr>
          <w:p w14:paraId="7D45322A" w14:textId="67D5C823" w:rsidR="006F5B9B" w:rsidRPr="007A2D72" w:rsidRDefault="006F5B9B" w:rsidP="000B7ECB">
            <w:pPr>
              <w:pStyle w:val="NormalWeb"/>
              <w:spacing w:before="0" w:beforeAutospacing="0" w:after="0" w:afterAutospacing="0"/>
              <w:rPr>
                <w:rFonts w:asciiTheme="minorHAnsi" w:hAnsiTheme="minorHAnsi" w:cstheme="minorHAnsi"/>
                <w:color w:val="FFFFFF" w:themeColor="background1"/>
                <w:sz w:val="22"/>
                <w:szCs w:val="22"/>
                <w:rtl/>
              </w:rPr>
            </w:pPr>
            <w:r w:rsidRPr="007A2D72">
              <w:rPr>
                <w:rFonts w:asciiTheme="minorHAnsi" w:hAnsiTheme="minorHAnsi" w:cstheme="minorHAnsi"/>
                <w:color w:val="FFFFFF" w:themeColor="background1"/>
                <w:sz w:val="22"/>
                <w:szCs w:val="22"/>
              </w:rPr>
              <w:t xml:space="preserve">Launching the </w:t>
            </w:r>
            <w:r>
              <w:rPr>
                <w:rFonts w:asciiTheme="minorHAnsi" w:hAnsiTheme="minorHAnsi" w:cstheme="minorHAnsi"/>
                <w:color w:val="FFFFFF" w:themeColor="background1"/>
                <w:sz w:val="22"/>
                <w:szCs w:val="22"/>
              </w:rPr>
              <w:t>process</w:t>
            </w:r>
            <w:del w:id="1023" w:author="ALE Editor" w:date="2022-12-04T11:10:00Z">
              <w:r w:rsidRPr="007A2D72" w:rsidDel="00097485">
                <w:rPr>
                  <w:rFonts w:asciiTheme="minorHAnsi" w:hAnsiTheme="minorHAnsi" w:cstheme="minorHAnsi"/>
                  <w:color w:val="FFFFFF" w:themeColor="background1"/>
                  <w:sz w:val="22"/>
                  <w:szCs w:val="22"/>
                </w:rPr>
                <w:delText xml:space="preserve"> and getting underway</w:delText>
              </w:r>
            </w:del>
            <w:ins w:id="1024" w:author="ALE Editor" w:date="2022-12-05T15:47:00Z">
              <w:r w:rsidR="009069D7">
                <w:rPr>
                  <w:rFonts w:asciiTheme="minorHAnsi" w:hAnsiTheme="minorHAnsi" w:cstheme="minorHAnsi"/>
                  <w:color w:val="FFFFFF" w:themeColor="background1"/>
                  <w:sz w:val="22"/>
                  <w:szCs w:val="22"/>
                </w:rPr>
                <w:t xml:space="preserve"> and starting </w:t>
              </w:r>
            </w:ins>
            <w:del w:id="1025" w:author="ALE Editor" w:date="2022-12-05T15:47:00Z">
              <w:r w:rsidRPr="007A2D72" w:rsidDel="009069D7">
                <w:rPr>
                  <w:rFonts w:asciiTheme="minorHAnsi" w:hAnsiTheme="minorHAnsi" w:cstheme="minorHAnsi"/>
                  <w:color w:val="FFFFFF" w:themeColor="background1"/>
                  <w:sz w:val="22"/>
                  <w:szCs w:val="22"/>
                </w:rPr>
                <w:delText>,</w:delText>
              </w:r>
            </w:del>
            <w:ins w:id="1026" w:author="ALE Editor" w:date="2022-12-05T15:47:00Z">
              <w:r w:rsidR="009069D7">
                <w:rPr>
                  <w:rFonts w:asciiTheme="minorHAnsi" w:hAnsiTheme="minorHAnsi" w:cstheme="minorHAnsi"/>
                  <w:color w:val="FFFFFF" w:themeColor="background1"/>
                  <w:sz w:val="22"/>
                  <w:szCs w:val="22"/>
                </w:rPr>
                <w:t>on the path</w:t>
              </w:r>
            </w:ins>
            <w:ins w:id="1027" w:author="ALE Editor" w:date="2022-12-11T11:06:00Z">
              <w:r w:rsidR="004D6A92">
                <w:rPr>
                  <w:rFonts w:asciiTheme="minorHAnsi" w:hAnsiTheme="minorHAnsi" w:cstheme="minorHAnsi"/>
                  <w:color w:val="FFFFFF" w:themeColor="background1"/>
                  <w:sz w:val="22"/>
                  <w:szCs w:val="22"/>
                </w:rPr>
                <w:t xml:space="preserve"> toward</w:t>
              </w:r>
              <w:del w:id="1028" w:author="JA" w:date="2022-12-16T00:11:00Z">
                <w:r w:rsidR="004D6A92" w:rsidDel="00DB70DA">
                  <w:rPr>
                    <w:rFonts w:asciiTheme="minorHAnsi" w:hAnsiTheme="minorHAnsi" w:cstheme="minorHAnsi"/>
                    <w:color w:val="FFFFFF" w:themeColor="background1"/>
                    <w:sz w:val="22"/>
                    <w:szCs w:val="22"/>
                  </w:rPr>
                  <w:delText>s</w:delText>
                </w:r>
              </w:del>
              <w:r w:rsidR="004D6A92">
                <w:rPr>
                  <w:rFonts w:asciiTheme="minorHAnsi" w:hAnsiTheme="minorHAnsi" w:cstheme="minorHAnsi"/>
                  <w:color w:val="FFFFFF" w:themeColor="background1"/>
                  <w:sz w:val="22"/>
                  <w:szCs w:val="22"/>
                </w:rPr>
                <w:t xml:space="preserve"> change</w:t>
              </w:r>
            </w:ins>
            <w:del w:id="1029" w:author="ALE Editor" w:date="2022-12-05T15:46:00Z">
              <w:r w:rsidRPr="007A2D72" w:rsidDel="009069D7">
                <w:rPr>
                  <w:rFonts w:asciiTheme="minorHAnsi" w:hAnsiTheme="minorHAnsi" w:cstheme="minorHAnsi"/>
                  <w:color w:val="FFFFFF" w:themeColor="background1"/>
                  <w:sz w:val="22"/>
                  <w:szCs w:val="22"/>
                </w:rPr>
                <w:delText xml:space="preserve"> according to the implementation </w:delText>
              </w:r>
            </w:del>
            <w:del w:id="1030" w:author="ALE Editor" w:date="2022-12-04T11:10:00Z">
              <w:r w:rsidRPr="007A2D72" w:rsidDel="00097485">
                <w:rPr>
                  <w:rFonts w:asciiTheme="minorHAnsi" w:hAnsiTheme="minorHAnsi" w:cstheme="minorHAnsi"/>
                  <w:color w:val="FFFFFF" w:themeColor="background1"/>
                  <w:sz w:val="22"/>
                  <w:szCs w:val="22"/>
                </w:rPr>
                <w:delText>layout</w:delText>
              </w:r>
            </w:del>
          </w:p>
        </w:tc>
        <w:tc>
          <w:tcPr>
            <w:tcW w:w="2258" w:type="dxa"/>
            <w:shd w:val="clear" w:color="auto" w:fill="ED7D31" w:themeFill="accent2"/>
          </w:tcPr>
          <w:p w14:paraId="62A27F33" w14:textId="7F93DDB2" w:rsidR="006F5B9B" w:rsidRPr="007A2D72" w:rsidRDefault="006F5B9B" w:rsidP="000B7ECB">
            <w:pPr>
              <w:bidi w:val="0"/>
              <w:spacing w:line="276" w:lineRule="auto"/>
              <w:rPr>
                <w:rFonts w:cstheme="minorHAnsi"/>
                <w:b/>
                <w:bCs/>
                <w:color w:val="FFFFFF" w:themeColor="background1"/>
                <w:sz w:val="22"/>
                <w:szCs w:val="22"/>
                <w:rtl/>
              </w:rPr>
            </w:pPr>
            <w:r w:rsidRPr="007A2D72">
              <w:rPr>
                <w:rFonts w:cstheme="minorHAnsi"/>
                <w:b/>
                <w:bCs/>
                <w:color w:val="FFFFFF" w:themeColor="background1"/>
                <w:sz w:val="22"/>
                <w:szCs w:val="22"/>
              </w:rPr>
              <w:t>Integrati</w:t>
            </w:r>
            <w:ins w:id="1031" w:author="ALE Editor" w:date="2022-12-05T15:46:00Z">
              <w:r w:rsidR="009069D7">
                <w:rPr>
                  <w:rFonts w:cstheme="minorHAnsi"/>
                  <w:b/>
                  <w:bCs/>
                  <w:color w:val="FFFFFF" w:themeColor="background1"/>
                  <w:sz w:val="22"/>
                  <w:szCs w:val="22"/>
                </w:rPr>
                <w:t>ng</w:t>
              </w:r>
            </w:ins>
            <w:del w:id="1032" w:author="ALE Editor" w:date="2022-12-05T15:46:00Z">
              <w:r w:rsidRPr="007A2D72" w:rsidDel="009069D7">
                <w:rPr>
                  <w:rFonts w:cstheme="minorHAnsi"/>
                  <w:b/>
                  <w:bCs/>
                  <w:color w:val="FFFFFF" w:themeColor="background1"/>
                  <w:sz w:val="22"/>
                  <w:szCs w:val="22"/>
                </w:rPr>
                <w:delText>on</w:delText>
              </w:r>
            </w:del>
            <w:r w:rsidRPr="007A2D72">
              <w:rPr>
                <w:rFonts w:cstheme="minorHAnsi"/>
                <w:b/>
                <w:bCs/>
                <w:color w:val="FFFFFF" w:themeColor="background1"/>
                <w:sz w:val="22"/>
                <w:szCs w:val="22"/>
              </w:rPr>
              <w:t xml:space="preserve"> and implement</w:t>
            </w:r>
            <w:ins w:id="1033" w:author="ALE Editor" w:date="2022-12-05T15:46:00Z">
              <w:r w:rsidR="009069D7">
                <w:rPr>
                  <w:rFonts w:cstheme="minorHAnsi"/>
                  <w:b/>
                  <w:bCs/>
                  <w:color w:val="FFFFFF" w:themeColor="background1"/>
                  <w:sz w:val="22"/>
                  <w:szCs w:val="22"/>
                </w:rPr>
                <w:t>ing the change plan</w:t>
              </w:r>
            </w:ins>
            <w:del w:id="1034" w:author="ALE Editor" w:date="2022-12-05T15:46:00Z">
              <w:r w:rsidRPr="007A2D72" w:rsidDel="009069D7">
                <w:rPr>
                  <w:rFonts w:cstheme="minorHAnsi"/>
                  <w:b/>
                  <w:bCs/>
                  <w:color w:val="FFFFFF" w:themeColor="background1"/>
                  <w:sz w:val="22"/>
                  <w:szCs w:val="22"/>
                </w:rPr>
                <w:delText>ation</w:delText>
              </w:r>
            </w:del>
          </w:p>
        </w:tc>
        <w:tc>
          <w:tcPr>
            <w:tcW w:w="467" w:type="dxa"/>
            <w:shd w:val="clear" w:color="auto" w:fill="ED7D31" w:themeFill="accent2"/>
          </w:tcPr>
          <w:p w14:paraId="0EF6B0CE" w14:textId="77777777" w:rsidR="006F5B9B" w:rsidRPr="007A2D72" w:rsidRDefault="006F5B9B" w:rsidP="000B7ECB">
            <w:pPr>
              <w:bidi w:val="0"/>
              <w:spacing w:line="276" w:lineRule="auto"/>
              <w:jc w:val="center"/>
              <w:rPr>
                <w:rFonts w:cstheme="minorHAnsi"/>
                <w:b/>
                <w:bCs/>
                <w:color w:val="FFFFFF" w:themeColor="background1"/>
                <w:spacing w:val="60"/>
                <w:kern w:val="24"/>
                <w:sz w:val="36"/>
                <w:szCs w:val="36"/>
                <w:rtl/>
              </w:rPr>
            </w:pPr>
            <w:r w:rsidRPr="007A2D72">
              <w:rPr>
                <w:rFonts w:cstheme="minorHAnsi"/>
                <w:b/>
                <w:bCs/>
                <w:color w:val="FFFFFF" w:themeColor="background1"/>
                <w:spacing w:val="60"/>
                <w:kern w:val="24"/>
                <w:sz w:val="36"/>
                <w:szCs w:val="36"/>
              </w:rPr>
              <w:t>7</w:t>
            </w:r>
          </w:p>
        </w:tc>
      </w:tr>
    </w:tbl>
    <w:p w14:paraId="2266DB28" w14:textId="77777777" w:rsidR="000B7ECB" w:rsidRDefault="000B7ECB" w:rsidP="00706D70">
      <w:pPr>
        <w:spacing w:line="276" w:lineRule="auto"/>
        <w:jc w:val="center"/>
        <w:rPr>
          <w:rFonts w:cstheme="minorHAnsi"/>
          <w:b/>
          <w:bCs/>
          <w:color w:val="000000" w:themeColor="text1"/>
          <w:spacing w:val="60"/>
          <w:kern w:val="24"/>
          <w:sz w:val="36"/>
          <w:szCs w:val="36"/>
        </w:rPr>
      </w:pPr>
    </w:p>
    <w:p w14:paraId="5EF25C34" w14:textId="4D50AC63" w:rsidR="00AE7B03" w:rsidRPr="009D51B2" w:rsidRDefault="00825C78" w:rsidP="00706D70">
      <w:pPr>
        <w:spacing w:line="276" w:lineRule="auto"/>
        <w:jc w:val="center"/>
        <w:rPr>
          <w:rFonts w:cstheme="minorHAnsi"/>
          <w:b/>
          <w:bCs/>
          <w:color w:val="000000" w:themeColor="text1"/>
          <w:spacing w:val="60"/>
          <w:kern w:val="24"/>
          <w:sz w:val="36"/>
          <w:szCs w:val="36"/>
        </w:rPr>
      </w:pPr>
      <w:del w:id="1035" w:author="JA" w:date="2022-12-16T00:18:00Z">
        <w:r w:rsidRPr="009D51B2" w:rsidDel="005A0744">
          <w:rPr>
            <w:rFonts w:cstheme="minorHAnsi"/>
            <w:b/>
            <w:bCs/>
            <w:color w:val="000000" w:themeColor="text1"/>
            <w:spacing w:val="60"/>
            <w:kern w:val="24"/>
            <w:sz w:val="36"/>
            <w:szCs w:val="36"/>
          </w:rPr>
          <w:delText xml:space="preserve"> </w:delText>
        </w:r>
      </w:del>
    </w:p>
    <w:p w14:paraId="12C82C75" w14:textId="35990CA0" w:rsidR="00B518AB" w:rsidRPr="009D51B2" w:rsidDel="00CC2D95" w:rsidRDefault="00E472E6" w:rsidP="00706D70">
      <w:pPr>
        <w:spacing w:line="276" w:lineRule="auto"/>
        <w:jc w:val="center"/>
        <w:rPr>
          <w:del w:id="1036" w:author="ALE Editor" w:date="2022-12-11T10:43:00Z"/>
          <w:rFonts w:cstheme="minorHAnsi"/>
          <w:b/>
          <w:bCs/>
          <w:color w:val="AEAAAA" w:themeColor="background2" w:themeShade="BF"/>
          <w:spacing w:val="60"/>
          <w:kern w:val="24"/>
          <w:sz w:val="18"/>
          <w:szCs w:val="18"/>
          <w:rtl/>
        </w:rPr>
      </w:pPr>
      <w:del w:id="1037" w:author="ALE Editor" w:date="2022-12-11T10:43:00Z">
        <w:r w:rsidDel="00CC2D95">
          <w:rPr>
            <w:rFonts w:cstheme="minorHAnsi"/>
            <w:noProof/>
            <w:rtl/>
          </w:rPr>
          <w:lastRenderedPageBreak/>
          <mc:AlternateContent>
            <mc:Choice Requires="wps">
              <w:drawing>
                <wp:anchor distT="0" distB="0" distL="114300" distR="114300" simplePos="0" relativeHeight="251687424" behindDoc="0" locked="0" layoutInCell="1" allowOverlap="1" wp14:anchorId="4A078B87" wp14:editId="0E72D117">
                  <wp:simplePos x="0" y="0"/>
                  <wp:positionH relativeFrom="column">
                    <wp:posOffset>7110730</wp:posOffset>
                  </wp:positionH>
                  <wp:positionV relativeFrom="paragraph">
                    <wp:posOffset>2205355</wp:posOffset>
                  </wp:positionV>
                  <wp:extent cx="2550160" cy="1204595"/>
                  <wp:effectExtent l="0" t="0" r="0" b="0"/>
                  <wp:wrapNone/>
                  <wp:docPr id="27" name="מלבן מעוגל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120459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287925" rtlCol="0" anchor="t"/>
                      </wps:wsp>
                    </a:graphicData>
                  </a:graphic>
                  <wp14:sizeRelH relativeFrom="margin">
                    <wp14:pctWidth>0</wp14:pctWidth>
                  </wp14:sizeRelH>
                  <wp14:sizeRelV relativeFrom="margin">
                    <wp14:pctHeight>0</wp14:pctHeight>
                  </wp14:sizeRelV>
                </wp:anchor>
              </w:drawing>
            </mc:Choice>
            <mc:Fallback>
              <w:pict>
                <v:roundrect w14:anchorId="1CB240B0" id="מלבן מעוגל 27" o:spid="_x0000_s1026" style="position:absolute;margin-left:559.9pt;margin-top:173.65pt;width:200.8pt;height:94.8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" fillcolor="#4472c4 [3204]" stroked="f" strokeweight="1pt">
                  <v:stroke joinstyle="miter"/>
                  <v:textbox inset="0,0,0,7.99792mm"/>
                </v:roundrect>
              </w:pict>
            </mc:Fallback>
          </mc:AlternateContent>
        </w:r>
      </w:del>
      <w:del w:id="1038" w:author="ALE Editor" w:date="2022-12-05T15:20:00Z">
        <w:r w:rsidDel="00974CED">
          <w:rPr>
            <w:rFonts w:cstheme="minorHAnsi"/>
            <w:noProof/>
            <w:rtl/>
          </w:rPr>
          <mc:AlternateContent>
            <mc:Choice Requires="wps">
              <w:drawing>
                <wp:anchor distT="0" distB="0" distL="114300" distR="114300" simplePos="0" relativeHeight="251679232" behindDoc="0" locked="0" layoutInCell="1" allowOverlap="1" wp14:anchorId="43BF0D68" wp14:editId="0AE84164">
                  <wp:simplePos x="0" y="0"/>
                  <wp:positionH relativeFrom="column">
                    <wp:posOffset>6930390</wp:posOffset>
                  </wp:positionH>
                  <wp:positionV relativeFrom="paragraph">
                    <wp:posOffset>3736975</wp:posOffset>
                  </wp:positionV>
                  <wp:extent cx="2797175" cy="689610"/>
                  <wp:effectExtent l="0" t="0" r="0" b="0"/>
                  <wp:wrapNone/>
                  <wp:docPr id="26" name="מלבן מעוגל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689610"/>
                          </a:xfrm>
                          <a:prstGeom prst="roundRect">
                            <a:avLst>
                              <a:gd name="adj" fmla="val 50000"/>
                            </a:avLst>
                          </a:prstGeom>
                          <a:solidFill>
                            <a:schemeClr val="accent1"/>
                          </a:solidFill>
                          <a:ln w="25400">
                            <a:noFill/>
                          </a:ln>
                          <a:effectLst/>
                        </wps:spPr>
                        <wps:txbx>
                          <w:txbxContent>
                            <w:p w14:paraId="61A591B2" w14:textId="0BED71D1" w:rsidR="00AC7A09" w:rsidRPr="002B186A" w:rsidRDefault="00AC7A09">
                              <w:pPr>
                                <w:bidi w:val="0"/>
                                <w:spacing w:line="380" w:lineRule="exact"/>
                                <w:rPr>
                                  <w:rFonts w:ascii="Almoni Neue DL 4.0 AAA" w:eastAsia="Open Sans" w:hAnsi="Almoni Neue DL 4.0 AAA" w:cs="Almoni Neue DL 4.0 AAA"/>
                                  <w:color w:val="FFFFFF" w:themeColor="background1"/>
                                  <w:kern w:val="24"/>
                                  <w:sz w:val="22"/>
                                  <w:szCs w:val="22"/>
                                </w:rPr>
                                <w:pPrChange w:id="1039" w:author="ALE Editor" w:date="2022-12-11T10:22:00Z">
                                  <w:pPr>
                                    <w:bidi w:val="0"/>
                                    <w:spacing w:line="380" w:lineRule="exact"/>
                                    <w:jc w:val="center"/>
                                  </w:pPr>
                                </w:pPrChange>
                              </w:pP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3BF0D68" id="מלבן מעוגל 26" o:spid="_x0000_s1046" style="position:absolute;left:0;text-align:left;margin-left:545.7pt;margin-top:294.25pt;width:220.25pt;height:54.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" fillcolor="#4472c4 [3204]" stroked="f" strokeweight="2pt">
                  <v:textbox inset="3.38525mm,3.38525mm,3.38525mm,3.38525mm">
                    <w:txbxContent>
                      <w:p w14:paraId="61A591B2" w14:textId="0BED71D1" w:rsidR="00AC7A09" w:rsidRPr="002B186A" w:rsidRDefault="00AC7A09" w:rsidP="00BF6BA2">
                        <w:pPr>
                          <w:bidi w:val="0"/>
                          <w:spacing w:line="380" w:lineRule="exact"/>
                          <w:rPr>
                            <w:rFonts w:ascii="Almoni Neue DL 4.0 AAA" w:eastAsia="Open Sans" w:hAnsi="Almoni Neue DL 4.0 AAA" w:cs="Almoni Neue DL 4.0 AAA"/>
                            <w:color w:val="FFFFFF" w:themeColor="background1"/>
                            <w:kern w:val="24"/>
                            <w:sz w:val="22"/>
                            <w:szCs w:val="22"/>
                          </w:rPr>
                          <w:pPrChange w:id="975" w:author="ALE editor" w:date="2022-12-11T10:22:00Z">
                            <w:pPr>
                              <w:bidi w:val="0"/>
                              <w:spacing w:line="380" w:lineRule="exact"/>
                              <w:jc w:val="center"/>
                            </w:pPr>
                          </w:pPrChange>
                        </w:pPr>
                      </w:p>
                    </w:txbxContent>
                  </v:textbox>
                </v:roundrect>
              </w:pict>
            </mc:Fallback>
          </mc:AlternateContent>
        </w:r>
        <w:r w:rsidDel="00974CED">
          <w:rPr>
            <w:rFonts w:cstheme="minorHAnsi"/>
            <w:noProof/>
            <w:rtl/>
          </w:rPr>
          <mc:AlternateContent>
            <mc:Choice Requires="wps">
              <w:drawing>
                <wp:anchor distT="0" distB="0" distL="114300" distR="114300" simplePos="0" relativeHeight="251680256" behindDoc="0" locked="0" layoutInCell="1" allowOverlap="1" wp14:anchorId="1C53DB88" wp14:editId="0E3B41A8">
                  <wp:simplePos x="0" y="0"/>
                  <wp:positionH relativeFrom="column">
                    <wp:posOffset>6845300</wp:posOffset>
                  </wp:positionH>
                  <wp:positionV relativeFrom="paragraph">
                    <wp:posOffset>4622165</wp:posOffset>
                  </wp:positionV>
                  <wp:extent cx="3011170" cy="1311275"/>
                  <wp:effectExtent l="0" t="0" r="0" b="0"/>
                  <wp:wrapNone/>
                  <wp:docPr id="25" name="מלבן מעוגל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1170" cy="1311275"/>
                          </a:xfrm>
                          <a:prstGeom prst="roundRect">
                            <a:avLst>
                              <a:gd name="adj" fmla="val 50000"/>
                            </a:avLst>
                          </a:prstGeom>
                          <a:solidFill>
                            <a:schemeClr val="accent1"/>
                          </a:solidFill>
                          <a:ln w="25400">
                            <a:noFill/>
                          </a:ln>
                          <a:effectLst/>
                        </wps:spPr>
                        <wps:txbx>
                          <w:txbxContent>
                            <w:p w14:paraId="6F7F4A19" w14:textId="77777777"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Analysis of the information derived from mapping;</w:t>
                              </w:r>
                            </w:p>
                            <w:p w14:paraId="014A9034"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248ADCC1" w14:textId="75B8827B"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del w:id="1040" w:author="ALE Editor" w:date="2022-12-11T10:18:00Z">
                                <w:r w:rsidRPr="002B186A" w:rsidDel="00BF6BA2">
                                  <w:rPr>
                                    <w:rFonts w:ascii="Almoni Neue DL 4.0 AAA" w:eastAsia="Open Sans" w:hAnsi="Almoni Neue DL 4.0 AAA" w:cs="Almoni Neue DL 4.0 AAA" w:hint="cs"/>
                                    <w:color w:val="FFFFFF" w:themeColor="background1"/>
                                    <w:kern w:val="24"/>
                                    <w:sz w:val="22"/>
                                    <w:szCs w:val="22"/>
                                  </w:rPr>
                                  <w:delText>C..</w:delText>
                                </w:r>
                              </w:del>
                              <w:ins w:id="1041" w:author="ALE Editor" w:date="2022-12-11T10:18:00Z">
                                <w:r w:rsidR="00BF6BA2" w:rsidRPr="002B186A">
                                  <w:rPr>
                                    <w:rFonts w:ascii="Almoni Neue DL 4.0 AAA" w:eastAsia="Open Sans" w:hAnsi="Almoni Neue DL 4.0 AAA" w:cs="Almoni Neue DL 4.0 AAA"/>
                                    <w:color w:val="FFFFFF" w:themeColor="background1"/>
                                    <w:kern w:val="24"/>
                                    <w:sz w:val="22"/>
                                    <w:szCs w:val="22"/>
                                  </w:rPr>
                                  <w:t>C.</w:t>
                                </w:r>
                              </w:ins>
                              <w:r w:rsidRPr="002B186A">
                                <w:rPr>
                                  <w:rFonts w:ascii="Almoni Neue DL 4.0 AAA" w:eastAsia="Open Sans" w:hAnsi="Almoni Neue DL 4.0 AAA" w:cs="Almoni Neue DL 4.0 AAA" w:hint="cs"/>
                                  <w:color w:val="FFFFFF" w:themeColor="background1"/>
                                  <w:kern w:val="24"/>
                                  <w:sz w:val="22"/>
                                  <w:szCs w:val="22"/>
                                </w:rPr>
                                <w:t xml:space="preserve"> </w:t>
                              </w:r>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 potential for change</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C53DB88" id="מלבן מעוגל 25" o:spid="_x0000_s1047" style="position:absolute;left:0;text-align:left;margin-left:539pt;margin-top:363.95pt;width:237.1pt;height:10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" fillcolor="#4472c4 [3204]" stroked="f" strokeweight="2pt">
                  <v:textbox inset="3.38525mm,3.38525mm,3.38525mm,3.38525mm">
                    <w:txbxContent>
                      <w:p w14:paraId="6F7F4A19" w14:textId="77777777"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Analysis of the information derived from mapping;</w:t>
                        </w:r>
                      </w:p>
                      <w:p w14:paraId="014A9034"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248ADCC1" w14:textId="75B8827B"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del w:id="978" w:author="ALE editor" w:date="2022-12-11T10:18:00Z">
                          <w:r w:rsidRPr="002B186A" w:rsidDel="00BF6BA2">
                            <w:rPr>
                              <w:rFonts w:ascii="Almoni Neue DL 4.0 AAA" w:eastAsia="Open Sans" w:hAnsi="Almoni Neue DL 4.0 AAA" w:cs="Almoni Neue DL 4.0 AAA" w:hint="cs"/>
                              <w:color w:val="FFFFFF" w:themeColor="background1"/>
                              <w:kern w:val="24"/>
                              <w:sz w:val="22"/>
                              <w:szCs w:val="22"/>
                            </w:rPr>
                            <w:delText>C..</w:delText>
                          </w:r>
                        </w:del>
                        <w:ins w:id="979" w:author="ALE editor" w:date="2022-12-11T10:18:00Z">
                          <w:r w:rsidR="00BF6BA2" w:rsidRPr="002B186A">
                            <w:rPr>
                              <w:rFonts w:ascii="Almoni Neue DL 4.0 AAA" w:eastAsia="Open Sans" w:hAnsi="Almoni Neue DL 4.0 AAA" w:cs="Almoni Neue DL 4.0 AAA"/>
                              <w:color w:val="FFFFFF" w:themeColor="background1"/>
                              <w:kern w:val="24"/>
                              <w:sz w:val="22"/>
                              <w:szCs w:val="22"/>
                            </w:rPr>
                            <w:t>C.</w:t>
                          </w:r>
                        </w:ins>
                        <w:r w:rsidRPr="002B186A">
                          <w:rPr>
                            <w:rFonts w:ascii="Almoni Neue DL 4.0 AAA" w:eastAsia="Open Sans" w:hAnsi="Almoni Neue DL 4.0 AAA" w:cs="Almoni Neue DL 4.0 AAA" w:hint="cs"/>
                            <w:color w:val="FFFFFF" w:themeColor="background1"/>
                            <w:kern w:val="24"/>
                            <w:sz w:val="22"/>
                            <w:szCs w:val="22"/>
                          </w:rPr>
                          <w:t xml:space="preserve"> </w:t>
                        </w:r>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 potential for change</w:t>
                        </w:r>
                      </w:p>
                    </w:txbxContent>
                  </v:textbox>
                </v:roundrect>
              </w:pict>
            </mc:Fallback>
          </mc:AlternateContent>
        </w:r>
      </w:del>
      <w:r>
        <w:rPr>
          <w:rFonts w:cstheme="minorHAnsi"/>
          <w:noProof/>
          <w:rtl/>
        </w:rPr>
        <mc:AlternateContent>
          <mc:Choice Requires="wps">
            <w:drawing>
              <wp:anchor distT="0" distB="0" distL="114300" distR="114300" simplePos="0" relativeHeight="251681280" behindDoc="0" locked="0" layoutInCell="1" allowOverlap="1" wp14:anchorId="6EB3189A" wp14:editId="67C3BE49">
                <wp:simplePos x="0" y="0"/>
                <wp:positionH relativeFrom="column">
                  <wp:posOffset>6997065</wp:posOffset>
                </wp:positionH>
                <wp:positionV relativeFrom="paragraph">
                  <wp:posOffset>6168390</wp:posOffset>
                </wp:positionV>
                <wp:extent cx="2797175" cy="1135380"/>
                <wp:effectExtent l="0" t="0" r="0" b="0"/>
                <wp:wrapNone/>
                <wp:docPr id="22" name="מלבן מעוגל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135380"/>
                        </a:xfrm>
                        <a:prstGeom prst="roundRect">
                          <a:avLst>
                            <a:gd name="adj" fmla="val 50000"/>
                          </a:avLst>
                        </a:prstGeom>
                        <a:solidFill>
                          <a:schemeClr val="accent1"/>
                        </a:solidFill>
                        <a:ln w="25400">
                          <a:noFill/>
                        </a:ln>
                        <a:effectLst/>
                      </wps:spPr>
                      <wps:txbx>
                        <w:txbxContent>
                          <w:p w14:paraId="041D7131"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Diagnosis and mapping, including:</w:t>
                            </w:r>
                            <w:r w:rsidRPr="002B186A">
                              <w:rPr>
                                <w:rFonts w:ascii="Almoni Neue DL 4.0 AAA" w:eastAsia="Open Sans" w:hAnsi="Almoni Neue DL 4.0 AAA" w:cs="Almoni Neue DL 4.0 AAA" w:hint="cs"/>
                                <w:color w:val="000000" w:themeColor="text1"/>
                                <w:kern w:val="24"/>
                                <w:sz w:val="22"/>
                                <w:szCs w:val="22"/>
                                <w:rtl/>
                              </w:rPr>
                              <w:t>:</w:t>
                            </w:r>
                          </w:p>
                          <w:p w14:paraId="788C16A0"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Chart of schools diagnosis and mapping.</w:t>
                            </w:r>
                          </w:p>
                          <w:p w14:paraId="314CF050"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6FABEE06"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EB3189A" id="מלבן מעוגל 22" o:spid="_x0000_s1048" style="position:absolute;left:0;text-align:left;margin-left:550.95pt;margin-top:485.7pt;width:220.25pt;height:8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" fillcolor="#4472c4 [3204]" stroked="f" strokeweight="2pt">
                <v:textbox inset="3.38525mm,3.38525mm,3.38525mm,3.38525mm">
                  <w:txbxContent>
                    <w:p w14:paraId="041D7131"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Diagnosis and mapping, </w:t>
                      </w:r>
                      <w:proofErr w:type="gramStart"/>
                      <w:r w:rsidRPr="002B186A">
                        <w:rPr>
                          <w:rFonts w:ascii="Almoni Neue DL 4.0 AAA" w:eastAsia="Open Sans" w:hAnsi="Almoni Neue DL 4.0 AAA" w:cs="Almoni Neue DL 4.0 AAA" w:hint="cs"/>
                          <w:color w:val="000000" w:themeColor="text1"/>
                          <w:kern w:val="24"/>
                          <w:sz w:val="22"/>
                          <w:szCs w:val="22"/>
                        </w:rPr>
                        <w:t>including:</w:t>
                      </w:r>
                      <w:r w:rsidRPr="002B186A">
                        <w:rPr>
                          <w:rFonts w:ascii="Almoni Neue DL 4.0 AAA" w:eastAsia="Open Sans" w:hAnsi="Almoni Neue DL 4.0 AAA" w:cs="Almoni Neue DL 4.0 AAA" w:hint="cs"/>
                          <w:color w:val="000000" w:themeColor="text1"/>
                          <w:kern w:val="24"/>
                          <w:sz w:val="22"/>
                          <w:szCs w:val="22"/>
                          <w:rtl/>
                        </w:rPr>
                        <w:t>:</w:t>
                      </w:r>
                      <w:proofErr w:type="gramEnd"/>
                    </w:p>
                    <w:p w14:paraId="788C16A0"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Chart of </w:t>
                      </w:r>
                      <w:proofErr w:type="gramStart"/>
                      <w:r w:rsidRPr="002B186A">
                        <w:rPr>
                          <w:rFonts w:ascii="Almoni Neue DL 4.0 AAA" w:eastAsia="Open Sans" w:hAnsi="Almoni Neue DL 4.0 AAA" w:cs="Almoni Neue DL 4.0 AAA" w:hint="cs"/>
                          <w:color w:val="000000" w:themeColor="text1"/>
                          <w:kern w:val="24"/>
                          <w:sz w:val="22"/>
                          <w:szCs w:val="22"/>
                        </w:rPr>
                        <w:t>schools</w:t>
                      </w:r>
                      <w:proofErr w:type="gramEnd"/>
                      <w:r w:rsidRPr="002B186A">
                        <w:rPr>
                          <w:rFonts w:ascii="Almoni Neue DL 4.0 AAA" w:eastAsia="Open Sans" w:hAnsi="Almoni Neue DL 4.0 AAA" w:cs="Almoni Neue DL 4.0 AAA" w:hint="cs"/>
                          <w:color w:val="000000" w:themeColor="text1"/>
                          <w:kern w:val="24"/>
                          <w:sz w:val="22"/>
                          <w:szCs w:val="22"/>
                        </w:rPr>
                        <w:t xml:space="preserve"> diagnosis and mapping.</w:t>
                      </w:r>
                    </w:p>
                    <w:p w14:paraId="314CF050"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6FABEE06"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v:textbox>
              </v:roundrect>
            </w:pict>
          </mc:Fallback>
        </mc:AlternateContent>
      </w:r>
      <w:del w:id="1042" w:author="ALE Editor" w:date="2022-12-05T15:20:00Z">
        <w:r w:rsidDel="00974CED">
          <w:rPr>
            <w:rFonts w:cstheme="minorHAnsi"/>
            <w:noProof/>
            <w:rtl/>
          </w:rPr>
          <mc:AlternateContent>
            <mc:Choice Requires="wps">
              <w:drawing>
                <wp:anchor distT="0" distB="0" distL="114300" distR="114300" simplePos="0" relativeHeight="251673088" behindDoc="0" locked="0" layoutInCell="1" allowOverlap="1" wp14:anchorId="5B67D78D" wp14:editId="422F436B">
                  <wp:simplePos x="0" y="0"/>
                  <wp:positionH relativeFrom="column">
                    <wp:posOffset>7110730</wp:posOffset>
                  </wp:positionH>
                  <wp:positionV relativeFrom="paragraph">
                    <wp:posOffset>2205355</wp:posOffset>
                  </wp:positionV>
                  <wp:extent cx="2550160" cy="1204595"/>
                  <wp:effectExtent l="0" t="0" r="0" b="0"/>
                  <wp:wrapNone/>
                  <wp:docPr id="21" name="מלבן מעוגל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1204595"/>
                          </a:xfrm>
                          <a:prstGeom prst="roundRect">
                            <a:avLst/>
                          </a:prstGeom>
                          <a:solidFill>
                            <a:srgbClr val="4472C4"/>
                          </a:solidFill>
                          <a:ln w="12700" cap="flat" cmpd="sng" algn="ctr">
                            <a:noFill/>
                            <a:prstDash val="solid"/>
                            <a:miter lim="800000"/>
                          </a:ln>
                          <a:effectLst/>
                        </wps:spPr>
                        <wps:bodyPr wrap="none" lIns="0" tIns="0" rIns="0" bIns="287925" rtlCol="0" anchor="t"/>
                      </wps:wsp>
                    </a:graphicData>
                  </a:graphic>
                  <wp14:sizeRelH relativeFrom="margin">
                    <wp14:pctWidth>0</wp14:pctWidth>
                  </wp14:sizeRelH>
                  <wp14:sizeRelV relativeFrom="margin">
                    <wp14:pctHeight>0</wp14:pctHeight>
                  </wp14:sizeRelV>
                </wp:anchor>
              </w:drawing>
            </mc:Choice>
            <mc:Fallback>
              <w:pict>
                <v:roundrect w14:anchorId="23075C1F" id="מלבן מעוגל 21" o:spid="_x0000_s1026" style="position:absolute;margin-left:559.9pt;margin-top:173.65pt;width:200.8pt;height:94.8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" fillcolor="#4472c4" stroked="f" strokeweight="1pt">
                  <v:stroke joinstyle="miter"/>
                  <v:textbox inset="0,0,0,7.99792mm"/>
                </v:roundrect>
              </w:pict>
            </mc:Fallback>
          </mc:AlternateContent>
        </w:r>
        <w:r w:rsidDel="00974CED">
          <w:rPr>
            <w:rFonts w:cstheme="minorHAnsi"/>
            <w:noProof/>
            <w:rtl/>
          </w:rPr>
          <mc:AlternateContent>
            <mc:Choice Requires="wps">
              <w:drawing>
                <wp:anchor distT="0" distB="0" distL="114300" distR="114300" simplePos="0" relativeHeight="251674112" behindDoc="0" locked="0" layoutInCell="1" allowOverlap="1" wp14:anchorId="5A36C69C" wp14:editId="4AEF4A05">
                  <wp:simplePos x="0" y="0"/>
                  <wp:positionH relativeFrom="column">
                    <wp:posOffset>6930390</wp:posOffset>
                  </wp:positionH>
                  <wp:positionV relativeFrom="paragraph">
                    <wp:posOffset>3736975</wp:posOffset>
                  </wp:positionV>
                  <wp:extent cx="2797175" cy="689610"/>
                  <wp:effectExtent l="0" t="0" r="0" b="0"/>
                  <wp:wrapNone/>
                  <wp:docPr id="20" name="מלבן מעוגל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689610"/>
                          </a:xfrm>
                          <a:prstGeom prst="roundRect">
                            <a:avLst>
                              <a:gd name="adj" fmla="val 50000"/>
                            </a:avLst>
                          </a:prstGeom>
                          <a:solidFill>
                            <a:srgbClr val="4472C4"/>
                          </a:solidFill>
                          <a:ln w="25400">
                            <a:noFill/>
                          </a:ln>
                          <a:effectLst/>
                        </wps:spPr>
                        <wps:txbx>
                          <w:txbxContent>
                            <w:p w14:paraId="2B062FB2" w14:textId="128EBAC7" w:rsidR="00AC7A09" w:rsidRPr="002B186A" w:rsidRDefault="00AC7A09" w:rsidP="002B186A">
                              <w:pPr>
                                <w:bidi w:val="0"/>
                                <w:spacing w:line="380" w:lineRule="exact"/>
                                <w:jc w:val="center"/>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Mapping school statu</w:t>
                              </w:r>
                              <w:del w:id="1043" w:author="ALE Editor" w:date="2022-12-05T15:20:00Z">
                                <w:r w:rsidRPr="002B186A" w:rsidDel="00974CED">
                                  <w:rPr>
                                    <w:rFonts w:ascii="Almoni Neue DL 4.0 AAA" w:eastAsia="Open Sans" w:hAnsi="Almoni Neue DL 4.0 AAA" w:cs="Almoni Neue DL 4.0 AAA" w:hint="cs"/>
                                    <w:color w:val="FFFFFF" w:themeColor="background1"/>
                                    <w:kern w:val="24"/>
                                    <w:sz w:val="22"/>
                                    <w:szCs w:val="22"/>
                                  </w:rPr>
                                  <w:delText>s</w:delText>
                                </w:r>
                              </w:del>
                              <w:r w:rsidRPr="002B186A">
                                <w:rPr>
                                  <w:rFonts w:ascii="Almoni Neue DL 4.0 AAA" w:eastAsia="Open Sans" w:hAnsi="Almoni Neue DL 4.0 AAA" w:cs="Almoni Neue DL 4.0 AAA" w:hint="cs"/>
                                  <w:color w:val="FFFFFF" w:themeColor="background1"/>
                                  <w:kern w:val="24"/>
                                  <w:sz w:val="22"/>
                                  <w:szCs w:val="22"/>
                                </w:rPr>
                                <w:t xml:space="preserve"> </w:t>
                              </w:r>
                              <w:del w:id="1044" w:author="ALE Editor" w:date="2022-12-05T15:20:00Z">
                                <w:r w:rsidRPr="002B186A" w:rsidDel="00974CED">
                                  <w:rPr>
                                    <w:rFonts w:ascii="Almoni Neue DL 4.0 AAA" w:eastAsia="Open Sans" w:hAnsi="Almoni Neue DL 4.0 AAA" w:cs="Almoni Neue DL 4.0 AAA" w:hint="cs"/>
                                    <w:color w:val="FFFFFF" w:themeColor="background1"/>
                                    <w:kern w:val="24"/>
                                    <w:sz w:val="22"/>
                                    <w:szCs w:val="22"/>
                                  </w:rPr>
                                  <w:delText>o</w:delText>
                                </w:r>
                              </w:del>
                              <w:r w:rsidRPr="002B186A">
                                <w:rPr>
                                  <w:rFonts w:ascii="Almoni Neue DL 4.0 AAA" w:eastAsia="Open Sans" w:hAnsi="Almoni Neue DL 4.0 AAA" w:cs="Almoni Neue DL 4.0 AAA" w:hint="cs"/>
                                  <w:color w:val="FFFFFF" w:themeColor="background1"/>
                                  <w:kern w:val="24"/>
                                  <w:sz w:val="22"/>
                                  <w:szCs w:val="22"/>
                                </w:rPr>
                                <w:t>n each core axis</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A36C69C" id="מלבן מעוגל 20" o:spid="_x0000_s1049" style="position:absolute;left:0;text-align:left;margin-left:545.7pt;margin-top:294.25pt;width:220.25pt;height:5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" fillcolor="#4472c4" stroked="f" strokeweight="2pt">
                  <v:textbox inset="3.38525mm,3.38525mm,3.38525mm,3.38525mm">
                    <w:txbxContent>
                      <w:p w14:paraId="2B062FB2" w14:textId="128EBAC7" w:rsidR="00AC7A09" w:rsidRPr="002B186A" w:rsidRDefault="00AC7A09" w:rsidP="002B186A">
                        <w:pPr>
                          <w:bidi w:val="0"/>
                          <w:spacing w:line="380" w:lineRule="exact"/>
                          <w:jc w:val="center"/>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 xml:space="preserve">Mapping school </w:t>
                        </w:r>
                        <w:proofErr w:type="spellStart"/>
                        <w:r w:rsidRPr="002B186A">
                          <w:rPr>
                            <w:rFonts w:ascii="Almoni Neue DL 4.0 AAA" w:eastAsia="Open Sans" w:hAnsi="Almoni Neue DL 4.0 AAA" w:cs="Almoni Neue DL 4.0 AAA" w:hint="cs"/>
                            <w:color w:val="FFFFFF" w:themeColor="background1"/>
                            <w:kern w:val="24"/>
                            <w:sz w:val="22"/>
                            <w:szCs w:val="22"/>
                          </w:rPr>
                          <w:t>statu</w:t>
                        </w:r>
                        <w:proofErr w:type="spellEnd"/>
                        <w:del w:id="983" w:author="ALE Editor" w:date="2022-12-05T15:20:00Z">
                          <w:r w:rsidRPr="002B186A" w:rsidDel="00974CED">
                            <w:rPr>
                              <w:rFonts w:ascii="Almoni Neue DL 4.0 AAA" w:eastAsia="Open Sans" w:hAnsi="Almoni Neue DL 4.0 AAA" w:cs="Almoni Neue DL 4.0 AAA" w:hint="cs"/>
                              <w:color w:val="FFFFFF" w:themeColor="background1"/>
                              <w:kern w:val="24"/>
                              <w:sz w:val="22"/>
                              <w:szCs w:val="22"/>
                            </w:rPr>
                            <w:delText>s</w:delText>
                          </w:r>
                        </w:del>
                        <w:r w:rsidRPr="002B186A">
                          <w:rPr>
                            <w:rFonts w:ascii="Almoni Neue DL 4.0 AAA" w:eastAsia="Open Sans" w:hAnsi="Almoni Neue DL 4.0 AAA" w:cs="Almoni Neue DL 4.0 AAA" w:hint="cs"/>
                            <w:color w:val="FFFFFF" w:themeColor="background1"/>
                            <w:kern w:val="24"/>
                            <w:sz w:val="22"/>
                            <w:szCs w:val="22"/>
                          </w:rPr>
                          <w:t xml:space="preserve"> </w:t>
                        </w:r>
                        <w:del w:id="984" w:author="ALE Editor" w:date="2022-12-05T15:20:00Z">
                          <w:r w:rsidRPr="002B186A" w:rsidDel="00974CED">
                            <w:rPr>
                              <w:rFonts w:ascii="Almoni Neue DL 4.0 AAA" w:eastAsia="Open Sans" w:hAnsi="Almoni Neue DL 4.0 AAA" w:cs="Almoni Neue DL 4.0 AAA" w:hint="cs"/>
                              <w:color w:val="FFFFFF" w:themeColor="background1"/>
                              <w:kern w:val="24"/>
                              <w:sz w:val="22"/>
                              <w:szCs w:val="22"/>
                            </w:rPr>
                            <w:delText>o</w:delText>
                          </w:r>
                        </w:del>
                        <w:r w:rsidRPr="002B186A">
                          <w:rPr>
                            <w:rFonts w:ascii="Almoni Neue DL 4.0 AAA" w:eastAsia="Open Sans" w:hAnsi="Almoni Neue DL 4.0 AAA" w:cs="Almoni Neue DL 4.0 AAA" w:hint="cs"/>
                            <w:color w:val="FFFFFF" w:themeColor="background1"/>
                            <w:kern w:val="24"/>
                            <w:sz w:val="22"/>
                            <w:szCs w:val="22"/>
                          </w:rPr>
                          <w:t>n each core axis</w:t>
                        </w:r>
                      </w:p>
                    </w:txbxContent>
                  </v:textbox>
                </v:roundrect>
              </w:pict>
            </mc:Fallback>
          </mc:AlternateContent>
        </w:r>
        <w:r w:rsidDel="00974CED">
          <w:rPr>
            <w:rFonts w:cstheme="minorHAnsi"/>
            <w:noProof/>
            <w:rtl/>
          </w:rPr>
          <mc:AlternateContent>
            <mc:Choice Requires="wps">
              <w:drawing>
                <wp:anchor distT="0" distB="0" distL="114300" distR="114300" simplePos="0" relativeHeight="251675136" behindDoc="0" locked="0" layoutInCell="1" allowOverlap="1" wp14:anchorId="5ABB313B" wp14:editId="171AAD0F">
                  <wp:simplePos x="0" y="0"/>
                  <wp:positionH relativeFrom="column">
                    <wp:posOffset>6845300</wp:posOffset>
                  </wp:positionH>
                  <wp:positionV relativeFrom="paragraph">
                    <wp:posOffset>4622165</wp:posOffset>
                  </wp:positionV>
                  <wp:extent cx="3011170" cy="1311275"/>
                  <wp:effectExtent l="0" t="0" r="0" b="0"/>
                  <wp:wrapNone/>
                  <wp:docPr id="19" name="מלבן מעוגל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1170" cy="1311275"/>
                          </a:xfrm>
                          <a:prstGeom prst="roundRect">
                            <a:avLst>
                              <a:gd name="adj" fmla="val 50000"/>
                            </a:avLst>
                          </a:prstGeom>
                          <a:solidFill>
                            <a:srgbClr val="4472C4"/>
                          </a:solidFill>
                          <a:ln w="25400">
                            <a:noFill/>
                          </a:ln>
                          <a:effectLst/>
                        </wps:spPr>
                        <wps:txbx>
                          <w:txbxContent>
                            <w:p w14:paraId="3EE26790" w14:textId="77777777"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Analysis of the information derived from mapping;</w:t>
                              </w:r>
                            </w:p>
                            <w:p w14:paraId="0EABD855"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7196E042" w14:textId="442942BC"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 xml:space="preserve">C.. </w:t>
                              </w:r>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 potential for change</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ABB313B" id="מלבן מעוגל 19" o:spid="_x0000_s1050" style="position:absolute;left:0;text-align:left;margin-left:539pt;margin-top:363.95pt;width:237.1pt;height:10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" fillcolor="#4472c4" stroked="f" strokeweight="2pt">
                  <v:textbox inset="3.38525mm,3.38525mm,3.38525mm,3.38525mm">
                    <w:txbxContent>
                      <w:p w14:paraId="3EE26790" w14:textId="77777777"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Analysis of the information derived from mapping;</w:t>
                        </w:r>
                      </w:p>
                      <w:p w14:paraId="0EABD855"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7196E042" w14:textId="442942BC"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proofErr w:type="gramStart"/>
                        <w:r w:rsidRPr="002B186A">
                          <w:rPr>
                            <w:rFonts w:ascii="Almoni Neue DL 4.0 AAA" w:eastAsia="Open Sans" w:hAnsi="Almoni Neue DL 4.0 AAA" w:cs="Almoni Neue DL 4.0 AAA" w:hint="cs"/>
                            <w:color w:val="FFFFFF" w:themeColor="background1"/>
                            <w:kern w:val="24"/>
                            <w:sz w:val="22"/>
                            <w:szCs w:val="22"/>
                          </w:rPr>
                          <w:t>C..</w:t>
                        </w:r>
                        <w:proofErr w:type="gramEnd"/>
                        <w:r w:rsidRPr="002B186A">
                          <w:rPr>
                            <w:rFonts w:ascii="Almoni Neue DL 4.0 AAA" w:eastAsia="Open Sans" w:hAnsi="Almoni Neue DL 4.0 AAA" w:cs="Almoni Neue DL 4.0 AAA" w:hint="cs"/>
                            <w:color w:val="FFFFFF" w:themeColor="background1"/>
                            <w:kern w:val="24"/>
                            <w:sz w:val="22"/>
                            <w:szCs w:val="22"/>
                          </w:rPr>
                          <w:t xml:space="preserve"> </w:t>
                        </w:r>
                        <w:proofErr w:type="gramStart"/>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w:t>
                        </w:r>
                        <w:proofErr w:type="gramEnd"/>
                        <w:r w:rsidRPr="002B186A">
                          <w:rPr>
                            <w:rFonts w:ascii="Almoni Neue DL 4.0 AAA" w:eastAsia="Open Sans" w:hAnsi="Almoni Neue DL 4.0 AAA" w:cs="Almoni Neue DL 4.0 AAA" w:hint="cs"/>
                            <w:color w:val="FFFFFF" w:themeColor="background1"/>
                            <w:kern w:val="24"/>
                            <w:sz w:val="22"/>
                            <w:szCs w:val="22"/>
                          </w:rPr>
                          <w:t xml:space="preserve"> potential for change</w:t>
                        </w:r>
                      </w:p>
                    </w:txbxContent>
                  </v:textbox>
                </v:roundrect>
              </w:pict>
            </mc:Fallback>
          </mc:AlternateContent>
        </w:r>
      </w:del>
      <w:r>
        <w:rPr>
          <w:rFonts w:cstheme="minorHAnsi"/>
          <w:noProof/>
          <w:rtl/>
        </w:rPr>
        <mc:AlternateContent>
          <mc:Choice Requires="wps">
            <w:drawing>
              <wp:anchor distT="0" distB="0" distL="114300" distR="114300" simplePos="0" relativeHeight="251676160" behindDoc="0" locked="0" layoutInCell="1" allowOverlap="1" wp14:anchorId="29D54710" wp14:editId="7613F9DD">
                <wp:simplePos x="0" y="0"/>
                <wp:positionH relativeFrom="column">
                  <wp:posOffset>6997065</wp:posOffset>
                </wp:positionH>
                <wp:positionV relativeFrom="paragraph">
                  <wp:posOffset>6168390</wp:posOffset>
                </wp:positionV>
                <wp:extent cx="2797175" cy="1135380"/>
                <wp:effectExtent l="0" t="0" r="0" b="0"/>
                <wp:wrapNone/>
                <wp:docPr id="18" name="מלבן מעוגל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135380"/>
                        </a:xfrm>
                        <a:prstGeom prst="roundRect">
                          <a:avLst>
                            <a:gd name="adj" fmla="val 50000"/>
                          </a:avLst>
                        </a:prstGeom>
                        <a:solidFill>
                          <a:srgbClr val="4472C4"/>
                        </a:solidFill>
                        <a:ln w="25400">
                          <a:noFill/>
                        </a:ln>
                        <a:effectLst/>
                      </wps:spPr>
                      <wps:txbx>
                        <w:txbxContent>
                          <w:p w14:paraId="0C0C7F49"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Diagnosis and mapping, including:</w:t>
                            </w:r>
                            <w:r w:rsidRPr="002B186A">
                              <w:rPr>
                                <w:rFonts w:ascii="Almoni Neue DL 4.0 AAA" w:eastAsia="Open Sans" w:hAnsi="Almoni Neue DL 4.0 AAA" w:cs="Almoni Neue DL 4.0 AAA" w:hint="cs"/>
                                <w:color w:val="000000" w:themeColor="text1"/>
                                <w:kern w:val="24"/>
                                <w:sz w:val="22"/>
                                <w:szCs w:val="22"/>
                                <w:rtl/>
                              </w:rPr>
                              <w:t>:</w:t>
                            </w:r>
                          </w:p>
                          <w:p w14:paraId="567BC738"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Chart of schools diagnosis and mapping.</w:t>
                            </w:r>
                          </w:p>
                          <w:p w14:paraId="659695EB"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5D024BC2"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9D54710" id="מלבן מעוגל 18" o:spid="_x0000_s1051" style="position:absolute;left:0;text-align:left;margin-left:550.95pt;margin-top:485.7pt;width:220.25pt;height:89.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" fillcolor="#4472c4" stroked="f" strokeweight="2pt">
                <v:textbox inset="3.38525mm,3.38525mm,3.38525mm,3.38525mm">
                  <w:txbxContent>
                    <w:p w14:paraId="0C0C7F49"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Diagnosis and mapping, </w:t>
                      </w:r>
                      <w:proofErr w:type="gramStart"/>
                      <w:r w:rsidRPr="002B186A">
                        <w:rPr>
                          <w:rFonts w:ascii="Almoni Neue DL 4.0 AAA" w:eastAsia="Open Sans" w:hAnsi="Almoni Neue DL 4.0 AAA" w:cs="Almoni Neue DL 4.0 AAA" w:hint="cs"/>
                          <w:color w:val="000000" w:themeColor="text1"/>
                          <w:kern w:val="24"/>
                          <w:sz w:val="22"/>
                          <w:szCs w:val="22"/>
                        </w:rPr>
                        <w:t>including:</w:t>
                      </w:r>
                      <w:r w:rsidRPr="002B186A">
                        <w:rPr>
                          <w:rFonts w:ascii="Almoni Neue DL 4.0 AAA" w:eastAsia="Open Sans" w:hAnsi="Almoni Neue DL 4.0 AAA" w:cs="Almoni Neue DL 4.0 AAA" w:hint="cs"/>
                          <w:color w:val="000000" w:themeColor="text1"/>
                          <w:kern w:val="24"/>
                          <w:sz w:val="22"/>
                          <w:szCs w:val="22"/>
                          <w:rtl/>
                        </w:rPr>
                        <w:t>:</w:t>
                      </w:r>
                      <w:proofErr w:type="gramEnd"/>
                    </w:p>
                    <w:p w14:paraId="567BC738"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Chart of </w:t>
                      </w:r>
                      <w:proofErr w:type="gramStart"/>
                      <w:r w:rsidRPr="002B186A">
                        <w:rPr>
                          <w:rFonts w:ascii="Almoni Neue DL 4.0 AAA" w:eastAsia="Open Sans" w:hAnsi="Almoni Neue DL 4.0 AAA" w:cs="Almoni Neue DL 4.0 AAA" w:hint="cs"/>
                          <w:color w:val="000000" w:themeColor="text1"/>
                          <w:kern w:val="24"/>
                          <w:sz w:val="22"/>
                          <w:szCs w:val="22"/>
                        </w:rPr>
                        <w:t>schools</w:t>
                      </w:r>
                      <w:proofErr w:type="gramEnd"/>
                      <w:r w:rsidRPr="002B186A">
                        <w:rPr>
                          <w:rFonts w:ascii="Almoni Neue DL 4.0 AAA" w:eastAsia="Open Sans" w:hAnsi="Almoni Neue DL 4.0 AAA" w:cs="Almoni Neue DL 4.0 AAA" w:hint="cs"/>
                          <w:color w:val="000000" w:themeColor="text1"/>
                          <w:kern w:val="24"/>
                          <w:sz w:val="22"/>
                          <w:szCs w:val="22"/>
                        </w:rPr>
                        <w:t xml:space="preserve"> diagnosis and mapping.</w:t>
                      </w:r>
                    </w:p>
                    <w:p w14:paraId="659695EB"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5D024BC2"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v:textbox>
              </v:roundrect>
            </w:pict>
          </mc:Fallback>
        </mc:AlternateContent>
      </w:r>
    </w:p>
    <w:p w14:paraId="245E37C2" w14:textId="692007AF" w:rsidR="008A18AD" w:rsidRPr="009D51B2" w:rsidRDefault="00E472E6">
      <w:pPr>
        <w:spacing w:line="276" w:lineRule="auto"/>
        <w:jc w:val="center"/>
        <w:rPr>
          <w:rFonts w:cstheme="minorHAnsi"/>
        </w:rPr>
        <w:pPrChange w:id="1045" w:author="ALE Editor" w:date="2022-12-11T10:43:00Z">
          <w:pPr>
            <w:bidi w:val="0"/>
            <w:spacing w:line="276" w:lineRule="auto"/>
            <w:ind w:left="793"/>
          </w:pPr>
        </w:pPrChange>
      </w:pPr>
      <w:del w:id="1046" w:author="ALE Editor" w:date="2022-12-05T15:20:00Z">
        <w:r w:rsidDel="00974CED">
          <w:rPr>
            <w:rFonts w:cstheme="minorHAnsi"/>
            <w:noProof/>
          </w:rPr>
          <mc:AlternateContent>
            <mc:Choice Requires="wps">
              <w:drawing>
                <wp:anchor distT="0" distB="0" distL="114300" distR="114300" simplePos="0" relativeHeight="251667968" behindDoc="0" locked="0" layoutInCell="1" allowOverlap="1" wp14:anchorId="7765974E" wp14:editId="508E8925">
                  <wp:simplePos x="0" y="0"/>
                  <wp:positionH relativeFrom="column">
                    <wp:posOffset>7110730</wp:posOffset>
                  </wp:positionH>
                  <wp:positionV relativeFrom="paragraph">
                    <wp:posOffset>2205355</wp:posOffset>
                  </wp:positionV>
                  <wp:extent cx="2550160" cy="1204595"/>
                  <wp:effectExtent l="0" t="0" r="0" b="0"/>
                  <wp:wrapNone/>
                  <wp:docPr id="15" name="מלבן מעוגל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120459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287925" rtlCol="0" anchor="t"/>
                      </wps:wsp>
                    </a:graphicData>
                  </a:graphic>
                  <wp14:sizeRelH relativeFrom="margin">
                    <wp14:pctWidth>0</wp14:pctWidth>
                  </wp14:sizeRelH>
                  <wp14:sizeRelV relativeFrom="margin">
                    <wp14:pctHeight>0</wp14:pctHeight>
                  </wp14:sizeRelV>
                </wp:anchor>
              </w:drawing>
            </mc:Choice>
            <mc:Fallback>
              <w:pict>
                <v:roundrect w14:anchorId="12BB55CF" id="מלבן מעוגל 15" o:spid="_x0000_s1026" style="position:absolute;margin-left:559.9pt;margin-top:173.65pt;width:200.8pt;height:94.8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" fillcolor="#4472c4 [3204]" stroked="f" strokeweight="1pt">
                  <v:stroke joinstyle="miter"/>
                  <v:textbox inset="0,0,0,7.99792mm"/>
                </v:roundrect>
              </w:pict>
            </mc:Fallback>
          </mc:AlternateContent>
        </w:r>
      </w:del>
      <w:del w:id="1047" w:author="ALE Editor" w:date="2022-12-11T10:44:00Z">
        <w:r w:rsidDel="00CC2D95">
          <w:rPr>
            <w:rFonts w:cstheme="minorHAnsi"/>
            <w:noProof/>
          </w:rPr>
          <mc:AlternateContent>
            <mc:Choice Requires="wps">
              <w:drawing>
                <wp:anchor distT="0" distB="0" distL="114300" distR="114300" simplePos="0" relativeHeight="251668992" behindDoc="0" locked="0" layoutInCell="1" allowOverlap="1" wp14:anchorId="05C87B43" wp14:editId="337B2221">
                  <wp:simplePos x="0" y="0"/>
                  <wp:positionH relativeFrom="column">
                    <wp:posOffset>6930390</wp:posOffset>
                  </wp:positionH>
                  <wp:positionV relativeFrom="paragraph">
                    <wp:posOffset>3736975</wp:posOffset>
                  </wp:positionV>
                  <wp:extent cx="2797175" cy="689610"/>
                  <wp:effectExtent l="0" t="0" r="3175" b="0"/>
                  <wp:wrapNone/>
                  <wp:docPr id="14" name="מלבן מעוגל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689610"/>
                          </a:xfrm>
                          <a:prstGeom prst="roundRect">
                            <a:avLst>
                              <a:gd name="adj" fmla="val 50000"/>
                            </a:avLst>
                          </a:prstGeom>
                          <a:solidFill>
                            <a:schemeClr val="accent1"/>
                          </a:solidFill>
                          <a:ln w="25400">
                            <a:noFill/>
                          </a:ln>
                          <a:effectLst/>
                        </wps:spPr>
                        <wps:txbx>
                          <w:txbxContent>
                            <w:p w14:paraId="63B4E3FD" w14:textId="77777777" w:rsidR="00AC7A09" w:rsidRPr="002B186A" w:rsidRDefault="00AC7A09" w:rsidP="00CC2D95">
                              <w:pPr>
                                <w:bidi w:val="0"/>
                                <w:spacing w:line="380" w:lineRule="exact"/>
                                <w:jc w:val="center"/>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Mapping school status on each core axis</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5C87B43" id="מלבן מעוגל 14" o:spid="_x0000_s1052" style="position:absolute;left:0;text-align:left;margin-left:545.7pt;margin-top:294.25pt;width:220.25pt;height:5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" fillcolor="#4472c4 [3204]" stroked="f" strokeweight="2pt">
                  <v:textbox inset="3.38525mm,3.38525mm,3.38525mm,3.38525mm">
                    <w:txbxContent>
                      <w:p w14:paraId="63B4E3FD" w14:textId="77777777" w:rsidR="00AC7A09" w:rsidRPr="002B186A" w:rsidRDefault="00AC7A09" w:rsidP="00CC2D95">
                        <w:pPr>
                          <w:bidi w:val="0"/>
                          <w:spacing w:line="380" w:lineRule="exact"/>
                          <w:jc w:val="center"/>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Mapping school status on each core axis</w:t>
                        </w:r>
                      </w:p>
                    </w:txbxContent>
                  </v:textbox>
                </v:roundrect>
              </w:pict>
            </mc:Fallback>
          </mc:AlternateContent>
        </w:r>
      </w:del>
      <w:del w:id="1048" w:author="ALE Editor" w:date="2022-12-05T15:20:00Z">
        <w:r w:rsidDel="00974CED">
          <w:rPr>
            <w:rFonts w:cstheme="minorHAnsi"/>
            <w:noProof/>
          </w:rPr>
          <mc:AlternateContent>
            <mc:Choice Requires="wps">
              <w:drawing>
                <wp:anchor distT="0" distB="0" distL="114300" distR="114300" simplePos="0" relativeHeight="251670016" behindDoc="0" locked="0" layoutInCell="1" allowOverlap="1" wp14:anchorId="25A2F4DE" wp14:editId="5C410372">
                  <wp:simplePos x="0" y="0"/>
                  <wp:positionH relativeFrom="column">
                    <wp:posOffset>6845300</wp:posOffset>
                  </wp:positionH>
                  <wp:positionV relativeFrom="paragraph">
                    <wp:posOffset>4622165</wp:posOffset>
                  </wp:positionV>
                  <wp:extent cx="3011170" cy="1311275"/>
                  <wp:effectExtent l="0" t="0" r="0" b="0"/>
                  <wp:wrapNone/>
                  <wp:docPr id="13" name="מלבן מעוגל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1170" cy="1311275"/>
                          </a:xfrm>
                          <a:prstGeom prst="roundRect">
                            <a:avLst>
                              <a:gd name="adj" fmla="val 50000"/>
                            </a:avLst>
                          </a:prstGeom>
                          <a:solidFill>
                            <a:schemeClr val="accent1"/>
                          </a:solidFill>
                          <a:ln w="25400">
                            <a:noFill/>
                          </a:ln>
                          <a:effectLst/>
                        </wps:spPr>
                        <wps:txbx>
                          <w:txbxContent>
                            <w:p w14:paraId="3751E79D" w14:textId="77777777"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Analysis of the information derived from mapping;</w:t>
                              </w:r>
                            </w:p>
                            <w:p w14:paraId="5C2F3817"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1A87C431" w14:textId="46D9BD73"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 xml:space="preserve">C.. </w:t>
                              </w:r>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 potential for change</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5A2F4DE" id="מלבן מעוגל 13" o:spid="_x0000_s1053" style="position:absolute;left:0;text-align:left;margin-left:539pt;margin-top:363.95pt;width:237.1pt;height:10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" fillcolor="#4472c4 [3204]" stroked="f" strokeweight="2pt">
                  <v:textbox inset="3.38525mm,3.38525mm,3.38525mm,3.38525mm">
                    <w:txbxContent>
                      <w:p w14:paraId="3751E79D" w14:textId="77777777"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Analysis of the information derived from mapping;</w:t>
                        </w:r>
                      </w:p>
                      <w:p w14:paraId="5C2F3817"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1A87C431" w14:textId="46D9BD73"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proofErr w:type="gramStart"/>
                        <w:r w:rsidRPr="002B186A">
                          <w:rPr>
                            <w:rFonts w:ascii="Almoni Neue DL 4.0 AAA" w:eastAsia="Open Sans" w:hAnsi="Almoni Neue DL 4.0 AAA" w:cs="Almoni Neue DL 4.0 AAA" w:hint="cs"/>
                            <w:color w:val="FFFFFF" w:themeColor="background1"/>
                            <w:kern w:val="24"/>
                            <w:sz w:val="22"/>
                            <w:szCs w:val="22"/>
                          </w:rPr>
                          <w:t>C..</w:t>
                        </w:r>
                        <w:proofErr w:type="gramEnd"/>
                        <w:r w:rsidRPr="002B186A">
                          <w:rPr>
                            <w:rFonts w:ascii="Almoni Neue DL 4.0 AAA" w:eastAsia="Open Sans" w:hAnsi="Almoni Neue DL 4.0 AAA" w:cs="Almoni Neue DL 4.0 AAA" w:hint="cs"/>
                            <w:color w:val="FFFFFF" w:themeColor="background1"/>
                            <w:kern w:val="24"/>
                            <w:sz w:val="22"/>
                            <w:szCs w:val="22"/>
                          </w:rPr>
                          <w:t xml:space="preserve"> </w:t>
                        </w:r>
                        <w:proofErr w:type="gramStart"/>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w:t>
                        </w:r>
                        <w:proofErr w:type="gramEnd"/>
                        <w:r w:rsidRPr="002B186A">
                          <w:rPr>
                            <w:rFonts w:ascii="Almoni Neue DL 4.0 AAA" w:eastAsia="Open Sans" w:hAnsi="Almoni Neue DL 4.0 AAA" w:cs="Almoni Neue DL 4.0 AAA" w:hint="cs"/>
                            <w:color w:val="FFFFFF" w:themeColor="background1"/>
                            <w:kern w:val="24"/>
                            <w:sz w:val="22"/>
                            <w:szCs w:val="22"/>
                          </w:rPr>
                          <w:t xml:space="preserve"> potential for change</w:t>
                        </w:r>
                      </w:p>
                    </w:txbxContent>
                  </v:textbox>
                </v:roundrect>
              </w:pict>
            </mc:Fallback>
          </mc:AlternateContent>
        </w:r>
      </w:del>
      <w:r>
        <w:rPr>
          <w:rFonts w:cstheme="minorHAnsi"/>
          <w:noProof/>
        </w:rPr>
        <mc:AlternateContent>
          <mc:Choice Requires="wps">
            <w:drawing>
              <wp:anchor distT="0" distB="0" distL="114300" distR="114300" simplePos="0" relativeHeight="251671040" behindDoc="0" locked="0" layoutInCell="1" allowOverlap="1" wp14:anchorId="35178462" wp14:editId="623E79D8">
                <wp:simplePos x="0" y="0"/>
                <wp:positionH relativeFrom="column">
                  <wp:posOffset>6997065</wp:posOffset>
                </wp:positionH>
                <wp:positionV relativeFrom="paragraph">
                  <wp:posOffset>6168390</wp:posOffset>
                </wp:positionV>
                <wp:extent cx="2797175" cy="1135380"/>
                <wp:effectExtent l="0" t="0" r="0" b="0"/>
                <wp:wrapNone/>
                <wp:docPr id="12" name="מלבן מעוגל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135380"/>
                        </a:xfrm>
                        <a:prstGeom prst="roundRect">
                          <a:avLst>
                            <a:gd name="adj" fmla="val 50000"/>
                          </a:avLst>
                        </a:prstGeom>
                        <a:solidFill>
                          <a:schemeClr val="accent1"/>
                        </a:solidFill>
                        <a:ln w="25400">
                          <a:noFill/>
                        </a:ln>
                        <a:effectLst/>
                      </wps:spPr>
                      <wps:txbx>
                        <w:txbxContent>
                          <w:p w14:paraId="394E0172"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Diagnosis and mapping, including:</w:t>
                            </w:r>
                            <w:r w:rsidRPr="002B186A">
                              <w:rPr>
                                <w:rFonts w:ascii="Almoni Neue DL 4.0 AAA" w:eastAsia="Open Sans" w:hAnsi="Almoni Neue DL 4.0 AAA" w:cs="Almoni Neue DL 4.0 AAA" w:hint="cs"/>
                                <w:color w:val="000000" w:themeColor="text1"/>
                                <w:kern w:val="24"/>
                                <w:sz w:val="22"/>
                                <w:szCs w:val="22"/>
                                <w:rtl/>
                              </w:rPr>
                              <w:t>:</w:t>
                            </w:r>
                          </w:p>
                          <w:p w14:paraId="009A472A"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Chart of schools diagnosis and mapping.</w:t>
                            </w:r>
                          </w:p>
                          <w:p w14:paraId="39A8B414"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18114859"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5178462" id="מלבן מעוגל 12" o:spid="_x0000_s1054" style="position:absolute;left:0;text-align:left;margin-left:550.95pt;margin-top:485.7pt;width:220.25pt;height:89.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" fillcolor="#4472c4 [3204]" stroked="f" strokeweight="2pt">
                <v:textbox inset="3.38525mm,3.38525mm,3.38525mm,3.38525mm">
                  <w:txbxContent>
                    <w:p w14:paraId="394E0172"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Diagnosis and mapping, </w:t>
                      </w:r>
                      <w:proofErr w:type="gramStart"/>
                      <w:r w:rsidRPr="002B186A">
                        <w:rPr>
                          <w:rFonts w:ascii="Almoni Neue DL 4.0 AAA" w:eastAsia="Open Sans" w:hAnsi="Almoni Neue DL 4.0 AAA" w:cs="Almoni Neue DL 4.0 AAA" w:hint="cs"/>
                          <w:color w:val="000000" w:themeColor="text1"/>
                          <w:kern w:val="24"/>
                          <w:sz w:val="22"/>
                          <w:szCs w:val="22"/>
                        </w:rPr>
                        <w:t>including:</w:t>
                      </w:r>
                      <w:r w:rsidRPr="002B186A">
                        <w:rPr>
                          <w:rFonts w:ascii="Almoni Neue DL 4.0 AAA" w:eastAsia="Open Sans" w:hAnsi="Almoni Neue DL 4.0 AAA" w:cs="Almoni Neue DL 4.0 AAA" w:hint="cs"/>
                          <w:color w:val="000000" w:themeColor="text1"/>
                          <w:kern w:val="24"/>
                          <w:sz w:val="22"/>
                          <w:szCs w:val="22"/>
                          <w:rtl/>
                        </w:rPr>
                        <w:t>:</w:t>
                      </w:r>
                      <w:proofErr w:type="gramEnd"/>
                    </w:p>
                    <w:p w14:paraId="009A472A"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Chart of </w:t>
                      </w:r>
                      <w:proofErr w:type="gramStart"/>
                      <w:r w:rsidRPr="002B186A">
                        <w:rPr>
                          <w:rFonts w:ascii="Almoni Neue DL 4.0 AAA" w:eastAsia="Open Sans" w:hAnsi="Almoni Neue DL 4.0 AAA" w:cs="Almoni Neue DL 4.0 AAA" w:hint="cs"/>
                          <w:color w:val="000000" w:themeColor="text1"/>
                          <w:kern w:val="24"/>
                          <w:sz w:val="22"/>
                          <w:szCs w:val="22"/>
                        </w:rPr>
                        <w:t>schools</w:t>
                      </w:r>
                      <w:proofErr w:type="gramEnd"/>
                      <w:r w:rsidRPr="002B186A">
                        <w:rPr>
                          <w:rFonts w:ascii="Almoni Neue DL 4.0 AAA" w:eastAsia="Open Sans" w:hAnsi="Almoni Neue DL 4.0 AAA" w:cs="Almoni Neue DL 4.0 AAA" w:hint="cs"/>
                          <w:color w:val="000000" w:themeColor="text1"/>
                          <w:kern w:val="24"/>
                          <w:sz w:val="22"/>
                          <w:szCs w:val="22"/>
                        </w:rPr>
                        <w:t xml:space="preserve"> diagnosis and mapping.</w:t>
                      </w:r>
                    </w:p>
                    <w:p w14:paraId="39A8B414"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18114859"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v:textbox>
              </v:roundrect>
            </w:pict>
          </mc:Fallback>
        </mc:AlternateContent>
      </w:r>
      <w:del w:id="1049" w:author="ALE Editor" w:date="2022-12-05T15:20:00Z">
        <w:r w:rsidDel="00974CED">
          <w:rPr>
            <w:rFonts w:cstheme="minorHAnsi"/>
            <w:noProof/>
          </w:rPr>
          <mc:AlternateContent>
            <mc:Choice Requires="wps">
              <w:drawing>
                <wp:anchor distT="0" distB="0" distL="114300" distR="114300" simplePos="0" relativeHeight="251662848" behindDoc="0" locked="0" layoutInCell="1" allowOverlap="1" wp14:anchorId="11D52FEF" wp14:editId="26E941BF">
                  <wp:simplePos x="0" y="0"/>
                  <wp:positionH relativeFrom="column">
                    <wp:posOffset>7110730</wp:posOffset>
                  </wp:positionH>
                  <wp:positionV relativeFrom="paragraph">
                    <wp:posOffset>2205355</wp:posOffset>
                  </wp:positionV>
                  <wp:extent cx="2550160" cy="1204595"/>
                  <wp:effectExtent l="0" t="0" r="0" b="0"/>
                  <wp:wrapNone/>
                  <wp:docPr id="11" name="מלבן מעוגל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120459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287925" rtlCol="0" anchor="t"/>
                      </wps:wsp>
                    </a:graphicData>
                  </a:graphic>
                  <wp14:sizeRelH relativeFrom="margin">
                    <wp14:pctWidth>0</wp14:pctWidth>
                  </wp14:sizeRelH>
                  <wp14:sizeRelV relativeFrom="margin">
                    <wp14:pctHeight>0</wp14:pctHeight>
                  </wp14:sizeRelV>
                </wp:anchor>
              </w:drawing>
            </mc:Choice>
            <mc:Fallback>
              <w:pict>
                <v:roundrect w14:anchorId="420D1430" id="מלבן מעוגל 11" o:spid="_x0000_s1026" style="position:absolute;margin-left:559.9pt;margin-top:173.65pt;width:200.8pt;height:94.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" fillcolor="#4472c4 [3204]" stroked="f" strokeweight="1pt">
                  <v:stroke joinstyle="miter"/>
                  <v:textbox inset="0,0,0,7.99792mm"/>
                </v:roundrect>
              </w:pict>
            </mc:Fallback>
          </mc:AlternateContent>
        </w:r>
        <w:r w:rsidDel="00974CED">
          <w:rPr>
            <w:rFonts w:cstheme="minorHAnsi"/>
            <w:noProof/>
          </w:rPr>
          <mc:AlternateContent>
            <mc:Choice Requires="wps">
              <w:drawing>
                <wp:anchor distT="0" distB="0" distL="114300" distR="114300" simplePos="0" relativeHeight="251663872" behindDoc="0" locked="0" layoutInCell="1" allowOverlap="1" wp14:anchorId="2539ED14" wp14:editId="671C7CE8">
                  <wp:simplePos x="0" y="0"/>
                  <wp:positionH relativeFrom="column">
                    <wp:posOffset>6930390</wp:posOffset>
                  </wp:positionH>
                  <wp:positionV relativeFrom="paragraph">
                    <wp:posOffset>3736975</wp:posOffset>
                  </wp:positionV>
                  <wp:extent cx="2797175" cy="689610"/>
                  <wp:effectExtent l="0" t="0" r="0" b="0"/>
                  <wp:wrapNone/>
                  <wp:docPr id="10" name="מלבן מעוגל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689610"/>
                          </a:xfrm>
                          <a:prstGeom prst="roundRect">
                            <a:avLst>
                              <a:gd name="adj" fmla="val 50000"/>
                            </a:avLst>
                          </a:prstGeom>
                          <a:solidFill>
                            <a:schemeClr val="accent1"/>
                          </a:solidFill>
                          <a:ln w="25400">
                            <a:noFill/>
                          </a:ln>
                          <a:effectLst/>
                        </wps:spPr>
                        <wps:txbx>
                          <w:txbxContent>
                            <w:p w14:paraId="32994DE3" w14:textId="77777777" w:rsidR="00AC7A09" w:rsidRPr="002B186A" w:rsidRDefault="00AC7A09" w:rsidP="002B186A">
                              <w:pPr>
                                <w:bidi w:val="0"/>
                                <w:spacing w:line="380" w:lineRule="exact"/>
                                <w:jc w:val="center"/>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Mapping school status on each core axis</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539ED14" id="מלבן מעוגל 10" o:spid="_x0000_s1055" style="position:absolute;left:0;text-align:left;margin-left:545.7pt;margin-top:294.25pt;width:220.25pt;height:5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" fillcolor="#4472c4 [3204]" stroked="f" strokeweight="2pt">
                  <v:textbox inset="3.38525mm,3.38525mm,3.38525mm,3.38525mm">
                    <w:txbxContent>
                      <w:p w14:paraId="32994DE3" w14:textId="77777777" w:rsidR="00AC7A09" w:rsidRPr="002B186A" w:rsidRDefault="00AC7A09" w:rsidP="002B186A">
                        <w:pPr>
                          <w:bidi w:val="0"/>
                          <w:spacing w:line="380" w:lineRule="exact"/>
                          <w:jc w:val="center"/>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Mapping school status on each core axis</w:t>
                        </w:r>
                      </w:p>
                    </w:txbxContent>
                  </v:textbox>
                </v:roundrect>
              </w:pict>
            </mc:Fallback>
          </mc:AlternateContent>
        </w:r>
        <w:r w:rsidDel="00974CED">
          <w:rPr>
            <w:rFonts w:cstheme="minorHAnsi"/>
            <w:noProof/>
          </w:rPr>
          <mc:AlternateContent>
            <mc:Choice Requires="wps">
              <w:drawing>
                <wp:anchor distT="0" distB="0" distL="114300" distR="114300" simplePos="0" relativeHeight="251664896" behindDoc="0" locked="0" layoutInCell="1" allowOverlap="1" wp14:anchorId="15F6871D" wp14:editId="526FD738">
                  <wp:simplePos x="0" y="0"/>
                  <wp:positionH relativeFrom="column">
                    <wp:posOffset>6845300</wp:posOffset>
                  </wp:positionH>
                  <wp:positionV relativeFrom="paragraph">
                    <wp:posOffset>4622165</wp:posOffset>
                  </wp:positionV>
                  <wp:extent cx="3011170" cy="1311275"/>
                  <wp:effectExtent l="0" t="0" r="0" b="0"/>
                  <wp:wrapNone/>
                  <wp:docPr id="9" name="מלבן מעוגל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1170" cy="1311275"/>
                          </a:xfrm>
                          <a:prstGeom prst="roundRect">
                            <a:avLst>
                              <a:gd name="adj" fmla="val 50000"/>
                            </a:avLst>
                          </a:prstGeom>
                          <a:solidFill>
                            <a:schemeClr val="accent1"/>
                          </a:solidFill>
                          <a:ln w="25400">
                            <a:noFill/>
                          </a:ln>
                          <a:effectLst/>
                        </wps:spPr>
                        <wps:txbx>
                          <w:txbxContent>
                            <w:p w14:paraId="49B72F1D" w14:textId="77777777"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Analysis of the information derived from mapping;</w:t>
                              </w:r>
                            </w:p>
                            <w:p w14:paraId="1397466D"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2D7583BD" w14:textId="4FC2CFAD"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 xml:space="preserve">C.. </w:t>
                              </w:r>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 potential for change</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5F6871D" id="מלבן מעוגל 9" o:spid="_x0000_s1056" style="position:absolute;left:0;text-align:left;margin-left:539pt;margin-top:363.95pt;width:237.1pt;height:10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" fillcolor="#4472c4 [3204]" stroked="f" strokeweight="2pt">
                  <v:textbox inset="3.38525mm,3.38525mm,3.38525mm,3.38525mm">
                    <w:txbxContent>
                      <w:p w14:paraId="49B72F1D" w14:textId="77777777"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Analysis of the information derived from mapping;</w:t>
                        </w:r>
                      </w:p>
                      <w:p w14:paraId="1397466D"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2D7583BD" w14:textId="4FC2CFAD"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proofErr w:type="gramStart"/>
                        <w:r w:rsidRPr="002B186A">
                          <w:rPr>
                            <w:rFonts w:ascii="Almoni Neue DL 4.0 AAA" w:eastAsia="Open Sans" w:hAnsi="Almoni Neue DL 4.0 AAA" w:cs="Almoni Neue DL 4.0 AAA" w:hint="cs"/>
                            <w:color w:val="FFFFFF" w:themeColor="background1"/>
                            <w:kern w:val="24"/>
                            <w:sz w:val="22"/>
                            <w:szCs w:val="22"/>
                          </w:rPr>
                          <w:t>C..</w:t>
                        </w:r>
                        <w:proofErr w:type="gramEnd"/>
                        <w:r w:rsidRPr="002B186A">
                          <w:rPr>
                            <w:rFonts w:ascii="Almoni Neue DL 4.0 AAA" w:eastAsia="Open Sans" w:hAnsi="Almoni Neue DL 4.0 AAA" w:cs="Almoni Neue DL 4.0 AAA" w:hint="cs"/>
                            <w:color w:val="FFFFFF" w:themeColor="background1"/>
                            <w:kern w:val="24"/>
                            <w:sz w:val="22"/>
                            <w:szCs w:val="22"/>
                          </w:rPr>
                          <w:t xml:space="preserve"> </w:t>
                        </w:r>
                        <w:proofErr w:type="gramStart"/>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w:t>
                        </w:r>
                        <w:proofErr w:type="gramEnd"/>
                        <w:r w:rsidRPr="002B186A">
                          <w:rPr>
                            <w:rFonts w:ascii="Almoni Neue DL 4.0 AAA" w:eastAsia="Open Sans" w:hAnsi="Almoni Neue DL 4.0 AAA" w:cs="Almoni Neue DL 4.0 AAA" w:hint="cs"/>
                            <w:color w:val="FFFFFF" w:themeColor="background1"/>
                            <w:kern w:val="24"/>
                            <w:sz w:val="22"/>
                            <w:szCs w:val="22"/>
                          </w:rPr>
                          <w:t xml:space="preserve"> potential for change</w:t>
                        </w:r>
                      </w:p>
                    </w:txbxContent>
                  </v:textbox>
                </v:roundrect>
              </w:pict>
            </mc:Fallback>
          </mc:AlternateContent>
        </w:r>
      </w:del>
      <w:r>
        <w:rPr>
          <w:rFonts w:cstheme="minorHAnsi"/>
          <w:noProof/>
        </w:rPr>
        <mc:AlternateContent>
          <mc:Choice Requires="wps">
            <w:drawing>
              <wp:anchor distT="0" distB="0" distL="114300" distR="114300" simplePos="0" relativeHeight="251665920" behindDoc="0" locked="0" layoutInCell="1" allowOverlap="1" wp14:anchorId="7055EA5D" wp14:editId="2B0CEA32">
                <wp:simplePos x="0" y="0"/>
                <wp:positionH relativeFrom="column">
                  <wp:posOffset>6997065</wp:posOffset>
                </wp:positionH>
                <wp:positionV relativeFrom="paragraph">
                  <wp:posOffset>6168390</wp:posOffset>
                </wp:positionV>
                <wp:extent cx="2797175" cy="1135380"/>
                <wp:effectExtent l="0" t="0" r="0" b="0"/>
                <wp:wrapNone/>
                <wp:docPr id="8" name="מלבן מעוגל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135380"/>
                        </a:xfrm>
                        <a:prstGeom prst="roundRect">
                          <a:avLst>
                            <a:gd name="adj" fmla="val 50000"/>
                          </a:avLst>
                        </a:prstGeom>
                        <a:solidFill>
                          <a:schemeClr val="accent1"/>
                        </a:solidFill>
                        <a:ln w="25400">
                          <a:noFill/>
                        </a:ln>
                        <a:effectLst/>
                      </wps:spPr>
                      <wps:txbx>
                        <w:txbxContent>
                          <w:p w14:paraId="42A0F950"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Diagnosis and mapping, including:</w:t>
                            </w:r>
                            <w:r w:rsidRPr="002B186A">
                              <w:rPr>
                                <w:rFonts w:ascii="Almoni Neue DL 4.0 AAA" w:eastAsia="Open Sans" w:hAnsi="Almoni Neue DL 4.0 AAA" w:cs="Almoni Neue DL 4.0 AAA" w:hint="cs"/>
                                <w:color w:val="000000" w:themeColor="text1"/>
                                <w:kern w:val="24"/>
                                <w:sz w:val="22"/>
                                <w:szCs w:val="22"/>
                                <w:rtl/>
                              </w:rPr>
                              <w:t>:</w:t>
                            </w:r>
                          </w:p>
                          <w:p w14:paraId="3489593D"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Chart of schools diagnosis and mapping.</w:t>
                            </w:r>
                          </w:p>
                          <w:p w14:paraId="14315793"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43F950C8"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055EA5D" id="מלבן מעוגל 8" o:spid="_x0000_s1057" style="position:absolute;left:0;text-align:left;margin-left:550.95pt;margin-top:485.7pt;width:220.25pt;height:8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" fillcolor="#4472c4 [3204]" stroked="f" strokeweight="2pt">
                <v:textbox inset="3.38525mm,3.38525mm,3.38525mm,3.38525mm">
                  <w:txbxContent>
                    <w:p w14:paraId="42A0F950"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Diagnosis and mapping, </w:t>
                      </w:r>
                      <w:proofErr w:type="gramStart"/>
                      <w:r w:rsidRPr="002B186A">
                        <w:rPr>
                          <w:rFonts w:ascii="Almoni Neue DL 4.0 AAA" w:eastAsia="Open Sans" w:hAnsi="Almoni Neue DL 4.0 AAA" w:cs="Almoni Neue DL 4.0 AAA" w:hint="cs"/>
                          <w:color w:val="000000" w:themeColor="text1"/>
                          <w:kern w:val="24"/>
                          <w:sz w:val="22"/>
                          <w:szCs w:val="22"/>
                        </w:rPr>
                        <w:t>including:</w:t>
                      </w:r>
                      <w:r w:rsidRPr="002B186A">
                        <w:rPr>
                          <w:rFonts w:ascii="Almoni Neue DL 4.0 AAA" w:eastAsia="Open Sans" w:hAnsi="Almoni Neue DL 4.0 AAA" w:cs="Almoni Neue DL 4.0 AAA" w:hint="cs"/>
                          <w:color w:val="000000" w:themeColor="text1"/>
                          <w:kern w:val="24"/>
                          <w:sz w:val="22"/>
                          <w:szCs w:val="22"/>
                          <w:rtl/>
                        </w:rPr>
                        <w:t>:</w:t>
                      </w:r>
                      <w:proofErr w:type="gramEnd"/>
                    </w:p>
                    <w:p w14:paraId="3489593D"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Chart of </w:t>
                      </w:r>
                      <w:proofErr w:type="gramStart"/>
                      <w:r w:rsidRPr="002B186A">
                        <w:rPr>
                          <w:rFonts w:ascii="Almoni Neue DL 4.0 AAA" w:eastAsia="Open Sans" w:hAnsi="Almoni Neue DL 4.0 AAA" w:cs="Almoni Neue DL 4.0 AAA" w:hint="cs"/>
                          <w:color w:val="000000" w:themeColor="text1"/>
                          <w:kern w:val="24"/>
                          <w:sz w:val="22"/>
                          <w:szCs w:val="22"/>
                        </w:rPr>
                        <w:t>schools</w:t>
                      </w:r>
                      <w:proofErr w:type="gramEnd"/>
                      <w:r w:rsidRPr="002B186A">
                        <w:rPr>
                          <w:rFonts w:ascii="Almoni Neue DL 4.0 AAA" w:eastAsia="Open Sans" w:hAnsi="Almoni Neue DL 4.0 AAA" w:cs="Almoni Neue DL 4.0 AAA" w:hint="cs"/>
                          <w:color w:val="000000" w:themeColor="text1"/>
                          <w:kern w:val="24"/>
                          <w:sz w:val="22"/>
                          <w:szCs w:val="22"/>
                        </w:rPr>
                        <w:t xml:space="preserve"> diagnosis and mapping.</w:t>
                      </w:r>
                    </w:p>
                    <w:p w14:paraId="14315793"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43F950C8"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v:textbox>
              </v:roundrect>
            </w:pict>
          </mc:Fallback>
        </mc:AlternateContent>
      </w:r>
    </w:p>
    <w:p w14:paraId="4D8DCA3E" w14:textId="77777777" w:rsidR="008A18AD" w:rsidRPr="009D51B2" w:rsidRDefault="008A18AD" w:rsidP="00706D70">
      <w:pPr>
        <w:spacing w:line="276" w:lineRule="auto"/>
        <w:ind w:left="284"/>
        <w:rPr>
          <w:rFonts w:cstheme="minorHAnsi"/>
          <w:rtl/>
        </w:rPr>
      </w:pPr>
    </w:p>
    <w:p w14:paraId="53949246" w14:textId="6882ED61" w:rsidR="008A18AD" w:rsidRPr="009D51B2" w:rsidRDefault="00E472E6" w:rsidP="00706D70">
      <w:pPr>
        <w:spacing w:line="276" w:lineRule="auto"/>
        <w:ind w:left="793"/>
        <w:rPr>
          <w:rFonts w:cstheme="minorHAnsi"/>
          <w:rtl/>
        </w:rPr>
      </w:pPr>
      <w:del w:id="1050" w:author="ALE Editor" w:date="2022-12-11T10:20:00Z">
        <w:r w:rsidDel="00BF6BA2">
          <w:rPr>
            <w:rFonts w:cstheme="minorHAnsi"/>
            <w:noProof/>
            <w:rtl/>
          </w:rPr>
          <mc:AlternateContent>
            <mc:Choice Requires="wps">
              <w:drawing>
                <wp:anchor distT="0" distB="0" distL="114300" distR="114300" simplePos="0" relativeHeight="251683328" behindDoc="0" locked="0" layoutInCell="1" allowOverlap="1" wp14:anchorId="2981561C" wp14:editId="5BAC5198">
                  <wp:simplePos x="0" y="0"/>
                  <wp:positionH relativeFrom="column">
                    <wp:posOffset>7110730</wp:posOffset>
                  </wp:positionH>
                  <wp:positionV relativeFrom="paragraph">
                    <wp:posOffset>2205355</wp:posOffset>
                  </wp:positionV>
                  <wp:extent cx="2550160" cy="1204595"/>
                  <wp:effectExtent l="0" t="0" r="0" b="0"/>
                  <wp:wrapNone/>
                  <wp:docPr id="7" name="מלבן מעוגל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120459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287925" rtlCol="0" anchor="t"/>
                      </wps:wsp>
                    </a:graphicData>
                  </a:graphic>
                  <wp14:sizeRelH relativeFrom="margin">
                    <wp14:pctWidth>0</wp14:pctWidth>
                  </wp14:sizeRelH>
                  <wp14:sizeRelV relativeFrom="margin">
                    <wp14:pctHeight>0</wp14:pctHeight>
                  </wp14:sizeRelV>
                </wp:anchor>
              </w:drawing>
            </mc:Choice>
            <mc:Fallback>
              <w:pict>
                <v:roundrect w14:anchorId="2CB4C71B" id="מלבן מעוגל 7" o:spid="_x0000_s1026" style="position:absolute;margin-left:559.9pt;margin-top:173.65pt;width:200.8pt;height:94.8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" fillcolor="#4472c4 [3204]" stroked="f" strokeweight="1pt">
                  <v:stroke joinstyle="miter"/>
                  <v:textbox inset="0,0,0,7.99792mm"/>
                </v:roundrect>
              </w:pict>
            </mc:Fallback>
          </mc:AlternateContent>
        </w:r>
      </w:del>
      <w:del w:id="1051" w:author="ALE Editor" w:date="2022-12-05T15:53:00Z">
        <w:r w:rsidDel="00F806A6">
          <w:rPr>
            <w:rFonts w:cstheme="minorHAnsi"/>
            <w:noProof/>
            <w:rtl/>
          </w:rPr>
          <mc:AlternateContent>
            <mc:Choice Requires="wps">
              <w:drawing>
                <wp:anchor distT="0" distB="0" distL="114300" distR="114300" simplePos="0" relativeHeight="251685376" behindDoc="0" locked="0" layoutInCell="1" allowOverlap="1" wp14:anchorId="0E197154" wp14:editId="7E7F659E">
                  <wp:simplePos x="0" y="0"/>
                  <wp:positionH relativeFrom="column">
                    <wp:posOffset>6845300</wp:posOffset>
                  </wp:positionH>
                  <wp:positionV relativeFrom="paragraph">
                    <wp:posOffset>4622165</wp:posOffset>
                  </wp:positionV>
                  <wp:extent cx="3011170" cy="1311275"/>
                  <wp:effectExtent l="0" t="0" r="0" b="0"/>
                  <wp:wrapNone/>
                  <wp:docPr id="3" name="מלבן מעוגל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1170" cy="1311275"/>
                          </a:xfrm>
                          <a:prstGeom prst="roundRect">
                            <a:avLst>
                              <a:gd name="adj" fmla="val 50000"/>
                            </a:avLst>
                          </a:prstGeom>
                          <a:solidFill>
                            <a:schemeClr val="accent1"/>
                          </a:solidFill>
                          <a:ln w="25400">
                            <a:noFill/>
                          </a:ln>
                          <a:effectLst/>
                        </wps:spPr>
                        <wps:txbx>
                          <w:txbxContent>
                            <w:p w14:paraId="7257BD4B" w14:textId="517153DC"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w:t>
                              </w:r>
                              <w:del w:id="1052" w:author="ALE Editor" w:date="2022-12-05T15:53:00Z">
                                <w:r w:rsidRPr="002B186A" w:rsidDel="00F806A6">
                                  <w:rPr>
                                    <w:rFonts w:ascii="Almoni Neue DL 4.0 AAA" w:eastAsia="Open Sans" w:hAnsi="Almoni Neue DL 4.0 AAA" w:cs="Almoni Neue DL 4.0 AAA" w:hint="cs"/>
                                    <w:color w:val="FFFFFF" w:themeColor="background1"/>
                                    <w:kern w:val="24"/>
                                    <w:sz w:val="22"/>
                                    <w:szCs w:val="22"/>
                                  </w:rPr>
                                  <w:delText>s</w:delText>
                                </w:r>
                              </w:del>
                              <w:r w:rsidRPr="002B186A">
                                <w:rPr>
                                  <w:rFonts w:ascii="Almoni Neue DL 4.0 AAA" w:eastAsia="Open Sans" w:hAnsi="Almoni Neue DL 4.0 AAA" w:cs="Almoni Neue DL 4.0 AAA" w:hint="cs"/>
                                  <w:color w:val="FFFFFF" w:themeColor="background1"/>
                                  <w:kern w:val="24"/>
                                  <w:sz w:val="22"/>
                                  <w:szCs w:val="22"/>
                                </w:rPr>
                                <w:t xml:space="preserve"> of the information derived from mapping;</w:t>
                              </w:r>
                            </w:p>
                            <w:p w14:paraId="2B05ECAB"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1D5530DE" w14:textId="1C3DB410"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 xml:space="preserve">C.. </w:t>
                              </w:r>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 potential for change</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197154" id="מלבן מעוגל 3" o:spid="_x0000_s1058" style="position:absolute;left:0;text-align:left;margin-left:539pt;margin-top:363.95pt;width:237.1pt;height:10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" fillcolor="#4472c4 [3204]" stroked="f" strokeweight="2pt">
                  <v:textbox inset="3.38525mm,3.38525mm,3.38525mm,3.38525mm">
                    <w:txbxContent>
                      <w:p w14:paraId="7257BD4B" w14:textId="517153DC" w:rsidR="00AC7A09" w:rsidRPr="00951586"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A. Analysi</w:t>
                        </w:r>
                        <w:del w:id="1047" w:author="ALE Editor" w:date="2022-12-05T15:53:00Z">
                          <w:r w:rsidRPr="002B186A" w:rsidDel="00F806A6">
                            <w:rPr>
                              <w:rFonts w:ascii="Almoni Neue DL 4.0 AAA" w:eastAsia="Open Sans" w:hAnsi="Almoni Neue DL 4.0 AAA" w:cs="Almoni Neue DL 4.0 AAA" w:hint="cs"/>
                              <w:color w:val="FFFFFF" w:themeColor="background1"/>
                              <w:kern w:val="24"/>
                              <w:sz w:val="22"/>
                              <w:szCs w:val="22"/>
                            </w:rPr>
                            <w:delText>s</w:delText>
                          </w:r>
                        </w:del>
                        <w:r w:rsidRPr="002B186A">
                          <w:rPr>
                            <w:rFonts w:ascii="Almoni Neue DL 4.0 AAA" w:eastAsia="Open Sans" w:hAnsi="Almoni Neue DL 4.0 AAA" w:cs="Almoni Neue DL 4.0 AAA" w:hint="cs"/>
                            <w:color w:val="FFFFFF" w:themeColor="background1"/>
                            <w:kern w:val="24"/>
                            <w:sz w:val="22"/>
                            <w:szCs w:val="22"/>
                          </w:rPr>
                          <w:t xml:space="preserve"> of the information derived from mapping;</w:t>
                        </w:r>
                      </w:p>
                      <w:p w14:paraId="2B05ECAB" w14:textId="77777777" w:rsidR="00AC7A09" w:rsidRPr="002B186A" w:rsidRDefault="00AC7A09" w:rsidP="002B186A">
                        <w:pPr>
                          <w:pStyle w:val="ListParagraph"/>
                          <w:numPr>
                            <w:ilvl w:val="0"/>
                            <w:numId w:val="22"/>
                          </w:num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B. identifying axis of change</w:t>
                        </w:r>
                      </w:p>
                      <w:p w14:paraId="1D5530DE" w14:textId="1C3DB410" w:rsidR="00AC7A09" w:rsidRPr="002B186A" w:rsidRDefault="00AC7A09" w:rsidP="002B186A">
                        <w:pPr>
                          <w:bidi w:val="0"/>
                          <w:spacing w:line="380" w:lineRule="exact"/>
                          <w:rPr>
                            <w:rFonts w:ascii="Almoni Neue DL 4.0 AAA" w:eastAsia="Open Sans" w:hAnsi="Almoni Neue DL 4.0 AAA" w:cs="Almoni Neue DL 4.0 AAA"/>
                            <w:color w:val="FFFFFF" w:themeColor="background1"/>
                            <w:kern w:val="24"/>
                            <w:sz w:val="22"/>
                            <w:szCs w:val="22"/>
                          </w:rPr>
                        </w:pPr>
                        <w:r w:rsidRPr="002B186A">
                          <w:rPr>
                            <w:rFonts w:ascii="Almoni Neue DL 4.0 AAA" w:eastAsia="Open Sans" w:hAnsi="Almoni Neue DL 4.0 AAA" w:cs="Almoni Neue DL 4.0 AAA" w:hint="cs"/>
                            <w:color w:val="FFFFFF" w:themeColor="background1"/>
                            <w:kern w:val="24"/>
                            <w:sz w:val="22"/>
                            <w:szCs w:val="22"/>
                          </w:rPr>
                          <w:t xml:space="preserve">C.. </w:t>
                        </w:r>
                        <w:r w:rsidR="00D57EBD">
                          <w:rPr>
                            <w:rFonts w:ascii="Almoni Neue DL 4.0 AAA" w:eastAsia="Open Sans" w:hAnsi="Almoni Neue DL 4.0 AAA" w:cs="Almoni Neue DL 4.0 AAA" w:hint="cs"/>
                            <w:color w:val="FFFFFF" w:themeColor="background1"/>
                            <w:kern w:val="24"/>
                            <w:sz w:val="22"/>
                            <w:szCs w:val="22"/>
                          </w:rPr>
                          <w:t>Consultant</w:t>
                        </w:r>
                        <w:r w:rsidRPr="002B186A">
                          <w:rPr>
                            <w:rFonts w:ascii="Almoni Neue DL 4.0 AAA" w:eastAsia="Open Sans" w:hAnsi="Almoni Neue DL 4.0 AAA" w:cs="Almoni Neue DL 4.0 AAA" w:hint="cs"/>
                            <w:color w:val="FFFFFF" w:themeColor="background1"/>
                            <w:kern w:val="24"/>
                            <w:sz w:val="22"/>
                            <w:szCs w:val="22"/>
                          </w:rPr>
                          <w:t>'s  evaluates potential for change</w:t>
                        </w:r>
                      </w:p>
                    </w:txbxContent>
                  </v:textbox>
                </v:roundrect>
              </w:pict>
            </mc:Fallback>
          </mc:AlternateContent>
        </w:r>
        <w:r w:rsidDel="00F806A6">
          <w:rPr>
            <w:rFonts w:cstheme="minorHAnsi"/>
            <w:noProof/>
            <w:rtl/>
          </w:rPr>
          <mc:AlternateContent>
            <mc:Choice Requires="wps">
              <w:drawing>
                <wp:anchor distT="0" distB="0" distL="114300" distR="114300" simplePos="0" relativeHeight="251686400" behindDoc="0" locked="0" layoutInCell="1" allowOverlap="1" wp14:anchorId="60E39A4F" wp14:editId="62E095CD">
                  <wp:simplePos x="0" y="0"/>
                  <wp:positionH relativeFrom="column">
                    <wp:posOffset>6997065</wp:posOffset>
                  </wp:positionH>
                  <wp:positionV relativeFrom="paragraph">
                    <wp:posOffset>6168390</wp:posOffset>
                  </wp:positionV>
                  <wp:extent cx="2797175" cy="1135380"/>
                  <wp:effectExtent l="0" t="0" r="0" b="0"/>
                  <wp:wrapNone/>
                  <wp:docPr id="2" name="מלבן מעוגל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1135380"/>
                          </a:xfrm>
                          <a:prstGeom prst="roundRect">
                            <a:avLst>
                              <a:gd name="adj" fmla="val 50000"/>
                            </a:avLst>
                          </a:prstGeom>
                          <a:solidFill>
                            <a:schemeClr val="accent1"/>
                          </a:solidFill>
                          <a:ln w="25400">
                            <a:noFill/>
                          </a:ln>
                          <a:effectLst/>
                        </wps:spPr>
                        <wps:txbx>
                          <w:txbxContent>
                            <w:p w14:paraId="0C686876"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Diagnosis and mapping, including:</w:t>
                              </w:r>
                              <w:r w:rsidRPr="002B186A">
                                <w:rPr>
                                  <w:rFonts w:ascii="Almoni Neue DL 4.0 AAA" w:eastAsia="Open Sans" w:hAnsi="Almoni Neue DL 4.0 AAA" w:cs="Almoni Neue DL 4.0 AAA" w:hint="cs"/>
                                  <w:color w:val="000000" w:themeColor="text1"/>
                                  <w:kern w:val="24"/>
                                  <w:sz w:val="22"/>
                                  <w:szCs w:val="22"/>
                                  <w:rtl/>
                                </w:rPr>
                                <w:t>:</w:t>
                              </w:r>
                            </w:p>
                            <w:p w14:paraId="1C7C2B9F"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Chart of schools diagnosis and mapping.</w:t>
                              </w:r>
                            </w:p>
                            <w:p w14:paraId="62A22171"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00E9CC1D"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wps:txbx>
                        <wps:bodyPr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0E39A4F" id="מלבן מעוגל 2" o:spid="_x0000_s1060" style="position:absolute;left:0;text-align:left;margin-left:550.95pt;margin-top:485.7pt;width:220.25pt;height:89.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" fillcolor="#4472c4 [3204]" stroked="f" strokeweight="2pt">
                  <v:textbox inset="3.38525mm,3.38525mm,3.38525mm,3.38525mm">
                    <w:txbxContent>
                      <w:p w14:paraId="0C686876" w14:textId="77777777" w:rsidR="00AC7A09" w:rsidRPr="002B186A" w:rsidRDefault="00AC7A09" w:rsidP="002B186A">
                        <w:p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Diagnosis and mapping, </w:t>
                        </w:r>
                        <w:proofErr w:type="gramStart"/>
                        <w:r w:rsidRPr="002B186A">
                          <w:rPr>
                            <w:rFonts w:ascii="Almoni Neue DL 4.0 AAA" w:eastAsia="Open Sans" w:hAnsi="Almoni Neue DL 4.0 AAA" w:cs="Almoni Neue DL 4.0 AAA" w:hint="cs"/>
                            <w:color w:val="000000" w:themeColor="text1"/>
                            <w:kern w:val="24"/>
                            <w:sz w:val="22"/>
                            <w:szCs w:val="22"/>
                          </w:rPr>
                          <w:t>including:</w:t>
                        </w:r>
                        <w:r w:rsidRPr="002B186A">
                          <w:rPr>
                            <w:rFonts w:ascii="Almoni Neue DL 4.0 AAA" w:eastAsia="Open Sans" w:hAnsi="Almoni Neue DL 4.0 AAA" w:cs="Almoni Neue DL 4.0 AAA" w:hint="cs"/>
                            <w:color w:val="000000" w:themeColor="text1"/>
                            <w:kern w:val="24"/>
                            <w:sz w:val="22"/>
                            <w:szCs w:val="22"/>
                            <w:rtl/>
                          </w:rPr>
                          <w:t>:</w:t>
                        </w:r>
                        <w:proofErr w:type="gramEnd"/>
                      </w:p>
                      <w:p w14:paraId="1C7C2B9F"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 xml:space="preserve">Chart of </w:t>
                        </w:r>
                        <w:proofErr w:type="gramStart"/>
                        <w:r w:rsidRPr="002B186A">
                          <w:rPr>
                            <w:rFonts w:ascii="Almoni Neue DL 4.0 AAA" w:eastAsia="Open Sans" w:hAnsi="Almoni Neue DL 4.0 AAA" w:cs="Almoni Neue DL 4.0 AAA" w:hint="cs"/>
                            <w:color w:val="000000" w:themeColor="text1"/>
                            <w:kern w:val="24"/>
                            <w:sz w:val="22"/>
                            <w:szCs w:val="22"/>
                          </w:rPr>
                          <w:t>schools</w:t>
                        </w:r>
                        <w:proofErr w:type="gramEnd"/>
                        <w:r w:rsidRPr="002B186A">
                          <w:rPr>
                            <w:rFonts w:ascii="Almoni Neue DL 4.0 AAA" w:eastAsia="Open Sans" w:hAnsi="Almoni Neue DL 4.0 AAA" w:cs="Almoni Neue DL 4.0 AAA" w:hint="cs"/>
                            <w:color w:val="000000" w:themeColor="text1"/>
                            <w:kern w:val="24"/>
                            <w:sz w:val="22"/>
                            <w:szCs w:val="22"/>
                          </w:rPr>
                          <w:t xml:space="preserve"> diagnosis and mapping.</w:t>
                        </w:r>
                      </w:p>
                      <w:p w14:paraId="62A22171"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B. chart of key insights</w:t>
                        </w:r>
                      </w:p>
                      <w:p w14:paraId="00E9CC1D" w14:textId="77777777" w:rsidR="00AC7A09" w:rsidRPr="002B186A" w:rsidRDefault="00AC7A09" w:rsidP="002B186A">
                        <w:pPr>
                          <w:pStyle w:val="ListParagraph"/>
                          <w:numPr>
                            <w:ilvl w:val="0"/>
                            <w:numId w:val="23"/>
                          </w:numPr>
                          <w:bidi w:val="0"/>
                          <w:spacing w:line="380" w:lineRule="exact"/>
                          <w:rPr>
                            <w:rFonts w:ascii="Almoni Neue DL 4.0 AAA" w:eastAsia="Open Sans" w:hAnsi="Almoni Neue DL 4.0 AAA" w:cs="Almoni Neue DL 4.0 AAA"/>
                            <w:color w:val="000000" w:themeColor="text1"/>
                            <w:kern w:val="24"/>
                            <w:sz w:val="22"/>
                            <w:szCs w:val="22"/>
                          </w:rPr>
                        </w:pPr>
                        <w:r w:rsidRPr="002B186A">
                          <w:rPr>
                            <w:rFonts w:ascii="Almoni Neue DL 4.0 AAA" w:eastAsia="Open Sans" w:hAnsi="Almoni Neue DL 4.0 AAA" w:cs="Almoni Neue DL 4.0 AAA" w:hint="cs"/>
                            <w:color w:val="000000" w:themeColor="text1"/>
                            <w:kern w:val="24"/>
                            <w:sz w:val="22"/>
                            <w:szCs w:val="22"/>
                          </w:rPr>
                          <w:t>C. questionnaire: 10 key Q to identify core axis</w:t>
                        </w:r>
                      </w:p>
                    </w:txbxContent>
                  </v:textbox>
                </v:roundrect>
              </w:pict>
            </mc:Fallback>
          </mc:AlternateContent>
        </w:r>
      </w:del>
    </w:p>
    <w:p w14:paraId="05BC7AE6" w14:textId="2BE1FF8B" w:rsidR="00A87EFF" w:rsidRPr="009D51B2" w:rsidDel="006E594D" w:rsidRDefault="00A87EFF" w:rsidP="00706D70">
      <w:pPr>
        <w:spacing w:line="276" w:lineRule="auto"/>
        <w:ind w:left="284"/>
        <w:rPr>
          <w:del w:id="1053" w:author="ALE Editor" w:date="2022-12-05T15:49:00Z"/>
          <w:rFonts w:cstheme="minorHAnsi"/>
          <w:rtl/>
        </w:rPr>
      </w:pPr>
    </w:p>
    <w:p w14:paraId="2AC37983" w14:textId="068F2E48" w:rsidR="00A87EFF" w:rsidRPr="009D51B2" w:rsidDel="006E594D" w:rsidRDefault="00A87EFF" w:rsidP="00706D70">
      <w:pPr>
        <w:spacing w:line="276" w:lineRule="auto"/>
        <w:ind w:left="793"/>
        <w:rPr>
          <w:del w:id="1054" w:author="ALE Editor" w:date="2022-12-05T15:49:00Z"/>
          <w:rFonts w:cstheme="minorHAnsi"/>
          <w:rtl/>
        </w:rPr>
      </w:pPr>
    </w:p>
    <w:p w14:paraId="281953A8" w14:textId="56BDB923" w:rsidR="00B518AB" w:rsidRPr="009D51B2" w:rsidDel="006E594D" w:rsidRDefault="00B518AB" w:rsidP="00706D70">
      <w:pPr>
        <w:spacing w:line="276" w:lineRule="auto"/>
        <w:ind w:left="793"/>
        <w:rPr>
          <w:del w:id="1055" w:author="ALE Editor" w:date="2022-12-05T15:49:00Z"/>
          <w:rFonts w:cstheme="minorHAnsi"/>
          <w:rtl/>
        </w:rPr>
      </w:pPr>
    </w:p>
    <w:p w14:paraId="6EAB2F4B" w14:textId="77777777" w:rsidR="00812370" w:rsidRPr="001D310E" w:rsidRDefault="00FD5028" w:rsidP="00EB60D1">
      <w:pPr>
        <w:spacing w:line="276" w:lineRule="auto"/>
        <w:ind w:left="3731" w:firstLine="589"/>
        <w:jc w:val="right"/>
        <w:rPr>
          <w:rFonts w:cstheme="minorHAnsi"/>
          <w:sz w:val="22"/>
          <w:szCs w:val="22"/>
          <w:rtl/>
        </w:rPr>
      </w:pPr>
      <w:r w:rsidRPr="001D310E">
        <w:rPr>
          <w:rFonts w:cstheme="minorHAnsi"/>
          <w:b/>
          <w:bCs/>
          <w:sz w:val="36"/>
          <w:szCs w:val="36"/>
        </w:rPr>
        <w:t>Introduction</w:t>
      </w:r>
    </w:p>
    <w:p w14:paraId="3842333A" w14:textId="77777777" w:rsidR="00812370" w:rsidRPr="009D51B2" w:rsidRDefault="00812370" w:rsidP="00706D70">
      <w:pPr>
        <w:spacing w:line="276" w:lineRule="auto"/>
        <w:ind w:left="3731" w:firstLine="589"/>
        <w:rPr>
          <w:rFonts w:cstheme="minorHAnsi"/>
          <w:rtl/>
        </w:rPr>
      </w:pPr>
    </w:p>
    <w:p w14:paraId="5EB40FF6" w14:textId="2AF22E51" w:rsidR="008B433A" w:rsidRPr="001D310E" w:rsidRDefault="00FD5028" w:rsidP="00706D70">
      <w:pPr>
        <w:bidi w:val="0"/>
        <w:spacing w:line="276" w:lineRule="auto"/>
        <w:ind w:left="-142"/>
        <w:jc w:val="both"/>
        <w:rPr>
          <w:rFonts w:cstheme="minorHAnsi"/>
          <w:sz w:val="28"/>
          <w:szCs w:val="28"/>
        </w:rPr>
      </w:pPr>
      <w:r w:rsidRPr="001D310E">
        <w:rPr>
          <w:rFonts w:cstheme="minorHAnsi"/>
          <w:sz w:val="28"/>
          <w:szCs w:val="28"/>
        </w:rPr>
        <w:t xml:space="preserve">The </w:t>
      </w:r>
      <w:r w:rsidR="00D9030D" w:rsidRPr="001D310E">
        <w:rPr>
          <w:rFonts w:cstheme="minorHAnsi"/>
          <w:sz w:val="28"/>
          <w:szCs w:val="28"/>
        </w:rPr>
        <w:t>UnitEd</w:t>
      </w:r>
      <w:r w:rsidRPr="001D310E">
        <w:rPr>
          <w:rFonts w:cstheme="minorHAnsi"/>
          <w:sz w:val="28"/>
          <w:szCs w:val="28"/>
        </w:rPr>
        <w:t xml:space="preserve"> </w:t>
      </w:r>
      <w:del w:id="1056" w:author="ALE Editor" w:date="2022-12-11T11:11:00Z">
        <w:r w:rsidRPr="001D310E" w:rsidDel="009B5B4F">
          <w:rPr>
            <w:rFonts w:cstheme="minorHAnsi"/>
            <w:sz w:val="28"/>
            <w:szCs w:val="28"/>
          </w:rPr>
          <w:delText xml:space="preserve">model </w:delText>
        </w:r>
      </w:del>
      <w:ins w:id="1057" w:author="ALE Editor" w:date="2022-12-11T11:11:00Z">
        <w:r w:rsidR="009B5B4F">
          <w:rPr>
            <w:rFonts w:cstheme="minorHAnsi"/>
            <w:sz w:val="28"/>
            <w:szCs w:val="28"/>
          </w:rPr>
          <w:t>M</w:t>
        </w:r>
        <w:r w:rsidR="009B5B4F" w:rsidRPr="001D310E">
          <w:rPr>
            <w:rFonts w:cstheme="minorHAnsi"/>
            <w:sz w:val="28"/>
            <w:szCs w:val="28"/>
          </w:rPr>
          <w:t xml:space="preserve">odel </w:t>
        </w:r>
      </w:ins>
      <w:r w:rsidRPr="001D310E">
        <w:rPr>
          <w:rFonts w:cstheme="minorHAnsi"/>
          <w:sz w:val="28"/>
          <w:szCs w:val="28"/>
        </w:rPr>
        <w:t xml:space="preserve">for </w:t>
      </w:r>
      <w:del w:id="1058" w:author="ALE Editor" w:date="2022-12-04T11:11:00Z">
        <w:r w:rsidRPr="001D310E" w:rsidDel="00097485">
          <w:rPr>
            <w:rFonts w:cstheme="minorHAnsi"/>
            <w:sz w:val="28"/>
            <w:szCs w:val="28"/>
          </w:rPr>
          <w:delText xml:space="preserve">growth </w:delText>
        </w:r>
      </w:del>
      <w:ins w:id="1059" w:author="ALE Editor" w:date="2022-12-04T11:11:00Z">
        <w:del w:id="1060" w:author="ALE Editor" w:date="2022-12-11T11:11:00Z">
          <w:r w:rsidR="00097485" w:rsidDel="009B5B4F">
            <w:rPr>
              <w:rFonts w:cstheme="minorHAnsi"/>
              <w:sz w:val="28"/>
              <w:szCs w:val="28"/>
            </w:rPr>
            <w:delText>d</w:delText>
          </w:r>
        </w:del>
      </w:ins>
      <w:ins w:id="1061" w:author="ALE Editor" w:date="2022-12-11T11:11:00Z">
        <w:r w:rsidR="009B5B4F">
          <w:rPr>
            <w:rFonts w:cstheme="minorHAnsi"/>
            <w:sz w:val="28"/>
            <w:szCs w:val="28"/>
          </w:rPr>
          <w:t>D</w:t>
        </w:r>
      </w:ins>
      <w:ins w:id="1062" w:author="ALE Editor" w:date="2022-12-04T11:11:00Z">
        <w:r w:rsidR="00097485">
          <w:rPr>
            <w:rFonts w:cstheme="minorHAnsi"/>
            <w:sz w:val="28"/>
            <w:szCs w:val="28"/>
          </w:rPr>
          <w:t>evelopment</w:t>
        </w:r>
        <w:r w:rsidR="00097485" w:rsidRPr="001D310E">
          <w:rPr>
            <w:rFonts w:cstheme="minorHAnsi"/>
            <w:sz w:val="28"/>
            <w:szCs w:val="28"/>
          </w:rPr>
          <w:t xml:space="preserve"> </w:t>
        </w:r>
      </w:ins>
      <w:r w:rsidRPr="001D310E">
        <w:rPr>
          <w:rFonts w:cstheme="minorHAnsi"/>
          <w:sz w:val="28"/>
          <w:szCs w:val="28"/>
        </w:rPr>
        <w:t xml:space="preserve">and </w:t>
      </w:r>
      <w:del w:id="1063" w:author="ALE Editor" w:date="2022-12-11T11:11:00Z">
        <w:r w:rsidRPr="001D310E" w:rsidDel="009B5B4F">
          <w:rPr>
            <w:rFonts w:cstheme="minorHAnsi"/>
            <w:sz w:val="28"/>
            <w:szCs w:val="28"/>
          </w:rPr>
          <w:delText xml:space="preserve">change </w:delText>
        </w:r>
      </w:del>
      <w:ins w:id="1064" w:author="ALE Editor" w:date="2022-12-11T11:11:00Z">
        <w:r w:rsidR="009B5B4F">
          <w:rPr>
            <w:rFonts w:cstheme="minorHAnsi"/>
            <w:sz w:val="28"/>
            <w:szCs w:val="28"/>
          </w:rPr>
          <w:t>C</w:t>
        </w:r>
        <w:r w:rsidR="009B5B4F" w:rsidRPr="001D310E">
          <w:rPr>
            <w:rFonts w:cstheme="minorHAnsi"/>
            <w:sz w:val="28"/>
            <w:szCs w:val="28"/>
          </w:rPr>
          <w:t xml:space="preserve">hange </w:t>
        </w:r>
      </w:ins>
      <w:r w:rsidRPr="001D310E">
        <w:rPr>
          <w:rFonts w:cstheme="minorHAnsi"/>
          <w:sz w:val="28"/>
          <w:szCs w:val="28"/>
        </w:rPr>
        <w:t xml:space="preserve">is intended for schools </w:t>
      </w:r>
      <w:del w:id="1065" w:author="ALE Editor" w:date="2022-12-04T11:11:00Z">
        <w:r w:rsidRPr="001D310E" w:rsidDel="00097485">
          <w:rPr>
            <w:rFonts w:cstheme="minorHAnsi"/>
            <w:sz w:val="28"/>
            <w:szCs w:val="28"/>
          </w:rPr>
          <w:delText xml:space="preserve">who </w:delText>
        </w:r>
      </w:del>
      <w:ins w:id="1066" w:author="ALE Editor" w:date="2022-12-04T11:11:00Z">
        <w:r w:rsidR="00097485">
          <w:rPr>
            <w:rFonts w:cstheme="minorHAnsi"/>
            <w:sz w:val="28"/>
            <w:szCs w:val="28"/>
          </w:rPr>
          <w:t>with</w:t>
        </w:r>
      </w:ins>
      <w:del w:id="1067" w:author="ALE Editor" w:date="2022-12-04T11:11:00Z">
        <w:r w:rsidRPr="001D310E" w:rsidDel="00097485">
          <w:rPr>
            <w:rFonts w:cstheme="minorHAnsi"/>
            <w:sz w:val="28"/>
            <w:szCs w:val="28"/>
          </w:rPr>
          <w:delText xml:space="preserve">have </w:delText>
        </w:r>
      </w:del>
      <w:ins w:id="1068" w:author="ALE Editor" w:date="2022-12-04T11:11:00Z">
        <w:r w:rsidR="00097485">
          <w:rPr>
            <w:rFonts w:cstheme="minorHAnsi"/>
            <w:sz w:val="28"/>
            <w:szCs w:val="28"/>
          </w:rPr>
          <w:t xml:space="preserve"> </w:t>
        </w:r>
      </w:ins>
      <w:r w:rsidRPr="001D310E">
        <w:rPr>
          <w:rFonts w:cstheme="minorHAnsi"/>
          <w:sz w:val="28"/>
          <w:szCs w:val="28"/>
        </w:rPr>
        <w:t xml:space="preserve">a passion for innovation and </w:t>
      </w:r>
      <w:ins w:id="1069" w:author="JA" w:date="2022-12-15T18:27:00Z">
        <w:r w:rsidR="00AF7A96">
          <w:rPr>
            <w:rFonts w:cstheme="minorHAnsi"/>
            <w:sz w:val="28"/>
            <w:szCs w:val="28"/>
          </w:rPr>
          <w:t xml:space="preserve">the </w:t>
        </w:r>
      </w:ins>
      <w:r w:rsidR="003361C8">
        <w:rPr>
          <w:rFonts w:cstheme="minorHAnsi"/>
          <w:sz w:val="28"/>
          <w:szCs w:val="28"/>
        </w:rPr>
        <w:t>desire</w:t>
      </w:r>
      <w:r w:rsidRPr="001D310E">
        <w:rPr>
          <w:rFonts w:cstheme="minorHAnsi"/>
          <w:sz w:val="28"/>
          <w:szCs w:val="28"/>
        </w:rPr>
        <w:t xml:space="preserve"> to make a</w:t>
      </w:r>
      <w:ins w:id="1070" w:author="ALE Editor" w:date="2022-12-04T11:11:00Z">
        <w:r w:rsidR="00097485">
          <w:rPr>
            <w:rFonts w:cstheme="minorHAnsi"/>
            <w:sz w:val="28"/>
            <w:szCs w:val="28"/>
          </w:rPr>
          <w:t>n impact</w:t>
        </w:r>
      </w:ins>
      <w:del w:id="1071" w:author="ALE Editor" w:date="2022-12-04T11:11:00Z">
        <w:r w:rsidRPr="001D310E" w:rsidDel="00097485">
          <w:rPr>
            <w:rFonts w:cstheme="minorHAnsi"/>
            <w:sz w:val="28"/>
            <w:szCs w:val="28"/>
          </w:rPr>
          <w:delText xml:space="preserve"> mark</w:delText>
        </w:r>
      </w:del>
      <w:r w:rsidRPr="001D310E">
        <w:rPr>
          <w:rFonts w:cstheme="minorHAnsi"/>
          <w:sz w:val="28"/>
          <w:szCs w:val="28"/>
        </w:rPr>
        <w:t xml:space="preserve">: </w:t>
      </w:r>
      <w:r w:rsidR="003361C8">
        <w:rPr>
          <w:rFonts w:cstheme="minorHAnsi"/>
          <w:sz w:val="28"/>
          <w:szCs w:val="28"/>
        </w:rPr>
        <w:t xml:space="preserve">their mission is </w:t>
      </w:r>
      <w:r w:rsidR="00DF35CC" w:rsidRPr="001D310E">
        <w:rPr>
          <w:rFonts w:cstheme="minorHAnsi"/>
          <w:sz w:val="28"/>
          <w:szCs w:val="28"/>
        </w:rPr>
        <w:t xml:space="preserve">to aim higher, </w:t>
      </w:r>
      <w:del w:id="1072" w:author="ALE Editor" w:date="2022-12-04T11:11:00Z">
        <w:r w:rsidRPr="001D310E" w:rsidDel="00097485">
          <w:rPr>
            <w:rFonts w:cstheme="minorHAnsi"/>
            <w:sz w:val="28"/>
            <w:szCs w:val="28"/>
          </w:rPr>
          <w:delText>to</w:delText>
        </w:r>
        <w:r w:rsidR="00DF35CC" w:rsidRPr="001D310E" w:rsidDel="00097485">
          <w:rPr>
            <w:rFonts w:cstheme="minorHAnsi"/>
            <w:sz w:val="28"/>
            <w:szCs w:val="28"/>
          </w:rPr>
          <w:delText xml:space="preserve"> </w:delText>
        </w:r>
      </w:del>
      <w:r w:rsidRPr="001D310E">
        <w:rPr>
          <w:rFonts w:cstheme="minorHAnsi"/>
          <w:sz w:val="28"/>
          <w:szCs w:val="28"/>
        </w:rPr>
        <w:t xml:space="preserve">dig deeper, </w:t>
      </w:r>
      <w:ins w:id="1073" w:author="JA" w:date="2022-12-15T18:28:00Z">
        <w:r w:rsidR="00AF7A96">
          <w:rPr>
            <w:rFonts w:cstheme="minorHAnsi"/>
            <w:sz w:val="28"/>
            <w:szCs w:val="28"/>
          </w:rPr>
          <w:t xml:space="preserve">and </w:t>
        </w:r>
      </w:ins>
      <w:del w:id="1074" w:author="ALE Editor" w:date="2022-12-04T11:11:00Z">
        <w:r w:rsidR="00DF35CC" w:rsidRPr="001D310E" w:rsidDel="00097485">
          <w:rPr>
            <w:rFonts w:cstheme="minorHAnsi"/>
            <w:sz w:val="28"/>
            <w:szCs w:val="28"/>
          </w:rPr>
          <w:delText xml:space="preserve">to </w:delText>
        </w:r>
      </w:del>
      <w:r w:rsidR="00DF35CC" w:rsidRPr="001D310E">
        <w:rPr>
          <w:rFonts w:cstheme="minorHAnsi"/>
          <w:sz w:val="28"/>
          <w:szCs w:val="28"/>
        </w:rPr>
        <w:t>be more connected</w:t>
      </w:r>
      <w:del w:id="1075" w:author="ALE Editor" w:date="2022-12-04T11:11:00Z">
        <w:r w:rsidR="00DF35CC" w:rsidRPr="001D310E" w:rsidDel="00097485">
          <w:rPr>
            <w:rFonts w:cstheme="minorHAnsi"/>
            <w:sz w:val="28"/>
            <w:szCs w:val="28"/>
          </w:rPr>
          <w:delText>,</w:delText>
        </w:r>
      </w:del>
      <w:r w:rsidR="00DF35CC" w:rsidRPr="001D310E">
        <w:rPr>
          <w:rFonts w:cstheme="minorHAnsi"/>
          <w:sz w:val="28"/>
          <w:szCs w:val="28"/>
        </w:rPr>
        <w:t xml:space="preserve"> and </w:t>
      </w:r>
      <w:del w:id="1076" w:author="ALE Editor" w:date="2022-12-04T11:11:00Z">
        <w:r w:rsidR="00301F12" w:rsidRPr="001D310E" w:rsidDel="00097485">
          <w:rPr>
            <w:rFonts w:cstheme="minorHAnsi"/>
            <w:sz w:val="28"/>
            <w:szCs w:val="28"/>
          </w:rPr>
          <w:delText xml:space="preserve">be </w:delText>
        </w:r>
      </w:del>
      <w:r w:rsidR="00301F12" w:rsidRPr="001D310E">
        <w:rPr>
          <w:rFonts w:cstheme="minorHAnsi"/>
          <w:sz w:val="28"/>
          <w:szCs w:val="28"/>
        </w:rPr>
        <w:t>more involved</w:t>
      </w:r>
      <w:r w:rsidR="00DF35CC" w:rsidRPr="001D310E">
        <w:rPr>
          <w:rFonts w:cstheme="minorHAnsi"/>
          <w:sz w:val="28"/>
          <w:szCs w:val="28"/>
        </w:rPr>
        <w:t xml:space="preserve"> tha</w:t>
      </w:r>
      <w:r w:rsidR="00C5306B" w:rsidRPr="001D310E">
        <w:rPr>
          <w:rFonts w:cstheme="minorHAnsi"/>
          <w:sz w:val="28"/>
          <w:szCs w:val="28"/>
        </w:rPr>
        <w:t>n</w:t>
      </w:r>
      <w:r w:rsidR="00DF35CC" w:rsidRPr="001D310E">
        <w:rPr>
          <w:rFonts w:cstheme="minorHAnsi"/>
          <w:sz w:val="28"/>
          <w:szCs w:val="28"/>
        </w:rPr>
        <w:t xml:space="preserve"> ever before. </w:t>
      </w:r>
      <w:r w:rsidR="003361C8">
        <w:rPr>
          <w:rFonts w:cstheme="minorHAnsi"/>
          <w:sz w:val="28"/>
          <w:szCs w:val="28"/>
        </w:rPr>
        <w:t>The model</w:t>
      </w:r>
      <w:r w:rsidR="00DF35CC" w:rsidRPr="001D310E">
        <w:rPr>
          <w:rFonts w:cstheme="minorHAnsi"/>
          <w:sz w:val="28"/>
          <w:szCs w:val="28"/>
        </w:rPr>
        <w:t xml:space="preserve"> </w:t>
      </w:r>
      <w:del w:id="1077" w:author="ALE Editor" w:date="2022-12-04T11:12:00Z">
        <w:r w:rsidR="00DF35CC" w:rsidRPr="001D310E" w:rsidDel="00097485">
          <w:rPr>
            <w:rFonts w:cstheme="minorHAnsi"/>
            <w:sz w:val="28"/>
            <w:szCs w:val="28"/>
          </w:rPr>
          <w:delText xml:space="preserve">is meant to </w:delText>
        </w:r>
      </w:del>
      <w:r w:rsidR="00DF35CC" w:rsidRPr="001D310E">
        <w:rPr>
          <w:rFonts w:cstheme="minorHAnsi"/>
          <w:sz w:val="28"/>
          <w:szCs w:val="28"/>
        </w:rPr>
        <w:t>allow</w:t>
      </w:r>
      <w:ins w:id="1078" w:author="ALE Editor" w:date="2022-12-04T11:12:00Z">
        <w:r w:rsidR="00097485">
          <w:rPr>
            <w:rFonts w:cstheme="minorHAnsi"/>
            <w:sz w:val="28"/>
            <w:szCs w:val="28"/>
          </w:rPr>
          <w:t>s</w:t>
        </w:r>
      </w:ins>
      <w:r w:rsidR="00DF35CC" w:rsidRPr="001D310E">
        <w:rPr>
          <w:rFonts w:cstheme="minorHAnsi"/>
          <w:sz w:val="28"/>
          <w:szCs w:val="28"/>
        </w:rPr>
        <w:t xml:space="preserve"> the school's leaders</w:t>
      </w:r>
      <w:ins w:id="1079" w:author="ALE Editor" w:date="2022-12-07T09:54:00Z">
        <w:r w:rsidR="00124D3E">
          <w:rPr>
            <w:rFonts w:cstheme="minorHAnsi"/>
            <w:sz w:val="28"/>
            <w:szCs w:val="28"/>
          </w:rPr>
          <w:t>hip team</w:t>
        </w:r>
      </w:ins>
      <w:del w:id="1080" w:author="ALE Editor" w:date="2022-12-04T11:28:00Z">
        <w:r w:rsidR="00DF35CC" w:rsidRPr="001D310E" w:rsidDel="00E7421D">
          <w:rPr>
            <w:rFonts w:cstheme="minorHAnsi"/>
            <w:sz w:val="28"/>
            <w:szCs w:val="28"/>
          </w:rPr>
          <w:delText>hip</w:delText>
        </w:r>
      </w:del>
      <w:r w:rsidR="00DF35CC" w:rsidRPr="001D310E">
        <w:rPr>
          <w:rFonts w:cstheme="minorHAnsi"/>
          <w:sz w:val="28"/>
          <w:szCs w:val="28"/>
        </w:rPr>
        <w:t xml:space="preserve"> to take a</w:t>
      </w:r>
      <w:del w:id="1081" w:author="ALE Editor" w:date="2022-12-04T11:12:00Z">
        <w:r w:rsidR="00DF35CC" w:rsidRPr="001D310E" w:rsidDel="00097485">
          <w:rPr>
            <w:rFonts w:cstheme="minorHAnsi"/>
            <w:sz w:val="28"/>
            <w:szCs w:val="28"/>
          </w:rPr>
          <w:delText>n</w:delText>
        </w:r>
      </w:del>
      <w:r w:rsidR="00DF35CC" w:rsidRPr="001D310E">
        <w:rPr>
          <w:rFonts w:cstheme="minorHAnsi"/>
          <w:sz w:val="28"/>
          <w:szCs w:val="28"/>
        </w:rPr>
        <w:t xml:space="preserve"> </w:t>
      </w:r>
      <w:del w:id="1082" w:author="ALE Editor" w:date="2022-12-04T11:12:00Z">
        <w:r w:rsidR="00DF35CC" w:rsidRPr="001D310E" w:rsidDel="00097485">
          <w:rPr>
            <w:rFonts w:cstheme="minorHAnsi"/>
            <w:sz w:val="28"/>
            <w:szCs w:val="28"/>
          </w:rPr>
          <w:delText xml:space="preserve">initiated </w:delText>
        </w:r>
      </w:del>
      <w:r w:rsidR="00DF35CC" w:rsidRPr="001D310E">
        <w:rPr>
          <w:rFonts w:cstheme="minorHAnsi"/>
          <w:sz w:val="28"/>
          <w:szCs w:val="28"/>
        </w:rPr>
        <w:t xml:space="preserve">break from the 'educational </w:t>
      </w:r>
      <w:commentRangeStart w:id="1083"/>
      <w:ins w:id="1084" w:author="ALE Editor" w:date="2022-12-11T11:11:00Z">
        <w:r w:rsidR="009B5B4F">
          <w:rPr>
            <w:rFonts w:cstheme="minorHAnsi"/>
            <w:sz w:val="28"/>
            <w:szCs w:val="28"/>
          </w:rPr>
          <w:t>rat</w:t>
        </w:r>
        <w:commentRangeEnd w:id="1083"/>
        <w:r w:rsidR="009B5B4F">
          <w:rPr>
            <w:rStyle w:val="CommentReference"/>
          </w:rPr>
          <w:commentReference w:id="1083"/>
        </w:r>
        <w:r w:rsidR="009B5B4F">
          <w:rPr>
            <w:rFonts w:cstheme="minorHAnsi"/>
            <w:sz w:val="28"/>
            <w:szCs w:val="28"/>
          </w:rPr>
          <w:t xml:space="preserve"> </w:t>
        </w:r>
      </w:ins>
      <w:r w:rsidR="00DF35CC" w:rsidRPr="001D310E">
        <w:rPr>
          <w:rFonts w:cstheme="minorHAnsi"/>
          <w:sz w:val="28"/>
          <w:szCs w:val="28"/>
        </w:rPr>
        <w:t>race'</w:t>
      </w:r>
      <w:del w:id="1085" w:author="ALE Editor" w:date="2022-12-04T11:12:00Z">
        <w:r w:rsidR="00DF35CC" w:rsidRPr="001D310E" w:rsidDel="00097485">
          <w:rPr>
            <w:rFonts w:cstheme="minorHAnsi"/>
            <w:sz w:val="28"/>
            <w:szCs w:val="28"/>
          </w:rPr>
          <w:delText>,</w:delText>
        </w:r>
      </w:del>
      <w:r w:rsidR="00DF35CC" w:rsidRPr="001D310E">
        <w:rPr>
          <w:rFonts w:cstheme="minorHAnsi"/>
          <w:sz w:val="28"/>
          <w:szCs w:val="28"/>
        </w:rPr>
        <w:t xml:space="preserve"> </w:t>
      </w:r>
      <w:del w:id="1086" w:author="ALE Editor" w:date="2022-12-04T11:12:00Z">
        <w:r w:rsidR="00DF35CC" w:rsidRPr="001D310E" w:rsidDel="00097485">
          <w:rPr>
            <w:rFonts w:cstheme="minorHAnsi"/>
            <w:sz w:val="28"/>
            <w:szCs w:val="28"/>
          </w:rPr>
          <w:delText xml:space="preserve">and </w:delText>
        </w:r>
      </w:del>
      <w:ins w:id="1087" w:author="ALE Editor" w:date="2022-12-04T11:28:00Z">
        <w:r w:rsidR="00E7421D">
          <w:rPr>
            <w:rFonts w:cstheme="minorHAnsi"/>
            <w:sz w:val="28"/>
            <w:szCs w:val="28"/>
          </w:rPr>
          <w:t>so they can</w:t>
        </w:r>
      </w:ins>
      <w:ins w:id="1088" w:author="ALE Editor" w:date="2022-12-04T11:14:00Z">
        <w:r w:rsidR="00097485">
          <w:rPr>
            <w:rFonts w:cstheme="minorHAnsi"/>
            <w:sz w:val="28"/>
            <w:szCs w:val="28"/>
          </w:rPr>
          <w:t xml:space="preserve"> re</w:t>
        </w:r>
      </w:ins>
      <w:del w:id="1089" w:author="ALE Editor" w:date="2022-12-04T11:13:00Z">
        <w:r w:rsidR="00DF35CC" w:rsidRPr="001D310E" w:rsidDel="00097485">
          <w:rPr>
            <w:rFonts w:cstheme="minorHAnsi"/>
            <w:sz w:val="28"/>
            <w:szCs w:val="28"/>
          </w:rPr>
          <w:delText>to rethink</w:delText>
        </w:r>
      </w:del>
      <w:del w:id="1090" w:author="ALE Editor" w:date="2022-12-04T11:12:00Z">
        <w:r w:rsidR="00C94727" w:rsidRPr="001D310E" w:rsidDel="00097485">
          <w:rPr>
            <w:rFonts w:cstheme="minorHAnsi"/>
            <w:sz w:val="28"/>
            <w:szCs w:val="28"/>
          </w:rPr>
          <w:delText>,</w:delText>
        </w:r>
      </w:del>
      <w:ins w:id="1091" w:author="ALE Editor" w:date="2022-12-04T11:13:00Z">
        <w:r w:rsidR="00097485">
          <w:rPr>
            <w:rFonts w:cstheme="minorHAnsi"/>
            <w:sz w:val="28"/>
            <w:szCs w:val="28"/>
          </w:rPr>
          <w:t xml:space="preserve">think </w:t>
        </w:r>
      </w:ins>
      <w:del w:id="1092" w:author="ALE Editor" w:date="2022-12-04T11:14:00Z">
        <w:r w:rsidR="00C94727" w:rsidRPr="001D310E" w:rsidDel="00097485">
          <w:rPr>
            <w:rFonts w:cstheme="minorHAnsi"/>
            <w:sz w:val="28"/>
            <w:szCs w:val="28"/>
          </w:rPr>
          <w:delText xml:space="preserve"> </w:delText>
        </w:r>
      </w:del>
      <w:del w:id="1093" w:author="ALE Editor" w:date="2022-12-04T11:12:00Z">
        <w:r w:rsidR="00C94727" w:rsidRPr="001D310E" w:rsidDel="00097485">
          <w:rPr>
            <w:rFonts w:cstheme="minorHAnsi"/>
            <w:sz w:val="28"/>
            <w:szCs w:val="28"/>
          </w:rPr>
          <w:delText xml:space="preserve">anew, </w:delText>
        </w:r>
      </w:del>
      <w:r w:rsidR="00DF35CC" w:rsidRPr="001D310E">
        <w:rPr>
          <w:rFonts w:cstheme="minorHAnsi"/>
          <w:sz w:val="28"/>
          <w:szCs w:val="28"/>
        </w:rPr>
        <w:t>the school's vision</w:t>
      </w:r>
      <w:ins w:id="1094" w:author="ALE Editor" w:date="2022-12-04T11:14:00Z">
        <w:r w:rsidR="00097485">
          <w:rPr>
            <w:rFonts w:cstheme="minorHAnsi"/>
            <w:sz w:val="28"/>
            <w:szCs w:val="28"/>
          </w:rPr>
          <w:t xml:space="preserve"> and</w:t>
        </w:r>
      </w:ins>
      <w:del w:id="1095" w:author="ALE Editor" w:date="2022-12-04T11:14:00Z">
        <w:r w:rsidR="00DF35CC" w:rsidRPr="001D310E" w:rsidDel="00097485">
          <w:rPr>
            <w:rFonts w:cstheme="minorHAnsi"/>
            <w:sz w:val="28"/>
            <w:szCs w:val="28"/>
          </w:rPr>
          <w:delText>,</w:delText>
        </w:r>
      </w:del>
      <w:r w:rsidR="00DF35CC" w:rsidRPr="001D310E">
        <w:rPr>
          <w:rFonts w:cstheme="minorHAnsi"/>
          <w:sz w:val="28"/>
          <w:szCs w:val="28"/>
        </w:rPr>
        <w:t xml:space="preserve"> </w:t>
      </w:r>
      <w:r w:rsidR="003361C8">
        <w:rPr>
          <w:rFonts w:cstheme="minorHAnsi"/>
          <w:sz w:val="28"/>
          <w:szCs w:val="28"/>
        </w:rPr>
        <w:t>how to</w:t>
      </w:r>
      <w:ins w:id="1096" w:author="ALE Editor" w:date="2022-12-04T11:14:00Z">
        <w:r w:rsidR="00097485">
          <w:rPr>
            <w:rFonts w:cstheme="minorHAnsi"/>
            <w:sz w:val="28"/>
            <w:szCs w:val="28"/>
          </w:rPr>
          <w:t xml:space="preserve"> fulfi</w:t>
        </w:r>
      </w:ins>
      <w:ins w:id="1097" w:author="JA" w:date="2022-12-15T18:28:00Z">
        <w:r w:rsidR="00AF7A96">
          <w:rPr>
            <w:rFonts w:cstheme="minorHAnsi"/>
            <w:sz w:val="28"/>
            <w:szCs w:val="28"/>
          </w:rPr>
          <w:t>l</w:t>
        </w:r>
      </w:ins>
      <w:ins w:id="1098" w:author="ALE Editor" w:date="2022-12-04T11:14:00Z">
        <w:r w:rsidR="00097485">
          <w:rPr>
            <w:rFonts w:cstheme="minorHAnsi"/>
            <w:sz w:val="28"/>
            <w:szCs w:val="28"/>
          </w:rPr>
          <w:t xml:space="preserve">l </w:t>
        </w:r>
      </w:ins>
      <w:ins w:id="1099" w:author="ALE Editor" w:date="2022-12-04T11:28:00Z">
        <w:r w:rsidR="00E7421D">
          <w:rPr>
            <w:rFonts w:cstheme="minorHAnsi"/>
            <w:sz w:val="28"/>
            <w:szCs w:val="28"/>
          </w:rPr>
          <w:t>its</w:t>
        </w:r>
      </w:ins>
      <w:ins w:id="1100" w:author="ALE Editor" w:date="2022-12-04T11:14:00Z">
        <w:r w:rsidR="00097485">
          <w:rPr>
            <w:rFonts w:cstheme="minorHAnsi"/>
            <w:sz w:val="28"/>
            <w:szCs w:val="28"/>
          </w:rPr>
          <w:t xml:space="preserve"> </w:t>
        </w:r>
      </w:ins>
      <w:ins w:id="1101" w:author="ALE Editor" w:date="2022-12-04T11:28:00Z">
        <w:r w:rsidR="00E7421D">
          <w:rPr>
            <w:rFonts w:cstheme="minorHAnsi"/>
            <w:sz w:val="28"/>
            <w:szCs w:val="28"/>
          </w:rPr>
          <w:t xml:space="preserve">educational </w:t>
        </w:r>
      </w:ins>
      <w:del w:id="1102" w:author="ALE Editor" w:date="2022-12-05T19:13:00Z">
        <w:r w:rsidR="00C94727" w:rsidRPr="001D310E" w:rsidDel="006A5BE6">
          <w:rPr>
            <w:rFonts w:cstheme="minorHAnsi"/>
            <w:sz w:val="28"/>
            <w:szCs w:val="28"/>
          </w:rPr>
          <w:delText>calling</w:delText>
        </w:r>
      </w:del>
      <w:ins w:id="1103" w:author="ALE Editor" w:date="2022-12-05T19:13:00Z">
        <w:r w:rsidR="006A5BE6">
          <w:rPr>
            <w:rFonts w:cstheme="minorHAnsi"/>
            <w:sz w:val="28"/>
            <w:szCs w:val="28"/>
          </w:rPr>
          <w:t>purpose</w:t>
        </w:r>
      </w:ins>
      <w:ins w:id="1104" w:author="ALE Editor" w:date="2022-12-04T11:29:00Z">
        <w:r w:rsidR="00E7421D">
          <w:rPr>
            <w:rFonts w:cstheme="minorHAnsi"/>
            <w:sz w:val="28"/>
            <w:szCs w:val="28"/>
          </w:rPr>
          <w:t>. Further, they can consider</w:t>
        </w:r>
      </w:ins>
      <w:del w:id="1105" w:author="ALE Editor" w:date="2022-12-04T11:29:00Z">
        <w:r w:rsidR="00DF35CC" w:rsidRPr="001D310E" w:rsidDel="00E7421D">
          <w:rPr>
            <w:rFonts w:cstheme="minorHAnsi"/>
            <w:sz w:val="28"/>
            <w:szCs w:val="28"/>
          </w:rPr>
          <w:delText>,</w:delText>
        </w:r>
      </w:del>
      <w:r w:rsidR="00DF35CC" w:rsidRPr="001D310E">
        <w:rPr>
          <w:rFonts w:cstheme="minorHAnsi"/>
          <w:sz w:val="28"/>
          <w:szCs w:val="28"/>
        </w:rPr>
        <w:t xml:space="preserve"> </w:t>
      </w:r>
      <w:del w:id="1106" w:author="ALE Editor" w:date="2022-12-04T11:29:00Z">
        <w:r w:rsidR="00C94727" w:rsidRPr="001D310E" w:rsidDel="00E7421D">
          <w:rPr>
            <w:rFonts w:cstheme="minorHAnsi"/>
            <w:sz w:val="28"/>
            <w:szCs w:val="28"/>
          </w:rPr>
          <w:delText xml:space="preserve">and </w:delText>
        </w:r>
      </w:del>
      <w:r w:rsidR="00C94727" w:rsidRPr="001D310E">
        <w:rPr>
          <w:rFonts w:cstheme="minorHAnsi"/>
          <w:sz w:val="28"/>
          <w:szCs w:val="28"/>
        </w:rPr>
        <w:t>the relation</w:t>
      </w:r>
      <w:r w:rsidR="00C5306B" w:rsidRPr="001D310E">
        <w:rPr>
          <w:rFonts w:cstheme="minorHAnsi"/>
          <w:sz w:val="28"/>
          <w:szCs w:val="28"/>
        </w:rPr>
        <w:t>s</w:t>
      </w:r>
      <w:ins w:id="1107" w:author="ALE Editor" w:date="2022-12-04T11:29:00Z">
        <w:r w:rsidR="00E7421D">
          <w:rPr>
            <w:rFonts w:cstheme="minorHAnsi"/>
            <w:sz w:val="28"/>
            <w:szCs w:val="28"/>
          </w:rPr>
          <w:t>hip</w:t>
        </w:r>
      </w:ins>
      <w:r w:rsidR="00C94727" w:rsidRPr="001D310E">
        <w:rPr>
          <w:rFonts w:cstheme="minorHAnsi"/>
          <w:sz w:val="28"/>
          <w:szCs w:val="28"/>
        </w:rPr>
        <w:t xml:space="preserve"> between </w:t>
      </w:r>
      <w:r w:rsidR="003361C8">
        <w:rPr>
          <w:rFonts w:cstheme="minorHAnsi"/>
          <w:sz w:val="28"/>
          <w:szCs w:val="28"/>
        </w:rPr>
        <w:t>their</w:t>
      </w:r>
      <w:ins w:id="1108" w:author="ALE Editor" w:date="2022-12-04T11:29:00Z">
        <w:r w:rsidR="00E7421D">
          <w:rPr>
            <w:rFonts w:cstheme="minorHAnsi"/>
            <w:sz w:val="28"/>
            <w:szCs w:val="28"/>
          </w:rPr>
          <w:t xml:space="preserve"> vision </w:t>
        </w:r>
        <w:del w:id="1109" w:author="ALE Editor" w:date="2022-12-11T11:12:00Z">
          <w:r w:rsidR="00E7421D" w:rsidDel="009B5B4F">
            <w:rPr>
              <w:rFonts w:cstheme="minorHAnsi"/>
              <w:sz w:val="28"/>
              <w:szCs w:val="28"/>
            </w:rPr>
            <w:delText>and passion with</w:delText>
          </w:r>
        </w:del>
      </w:ins>
      <w:ins w:id="1110" w:author="ALE Editor" w:date="2022-12-11T11:12:00Z">
        <w:r w:rsidR="009B5B4F">
          <w:rPr>
            <w:rFonts w:cstheme="minorHAnsi"/>
            <w:sz w:val="28"/>
            <w:szCs w:val="28"/>
          </w:rPr>
          <w:t>and</w:t>
        </w:r>
      </w:ins>
      <w:ins w:id="1111" w:author="ALE Editor" w:date="2022-12-04T11:29:00Z">
        <w:r w:rsidR="00E7421D">
          <w:rPr>
            <w:rFonts w:cstheme="minorHAnsi"/>
            <w:sz w:val="28"/>
            <w:szCs w:val="28"/>
          </w:rPr>
          <w:t xml:space="preserve"> </w:t>
        </w:r>
      </w:ins>
      <w:del w:id="1112" w:author="ALE Editor" w:date="2022-12-04T11:29:00Z">
        <w:r w:rsidR="00C94727" w:rsidRPr="001D310E" w:rsidDel="00E7421D">
          <w:rPr>
            <w:rFonts w:cstheme="minorHAnsi"/>
            <w:sz w:val="28"/>
            <w:szCs w:val="28"/>
          </w:rPr>
          <w:delText xml:space="preserve">ese and </w:delText>
        </w:r>
      </w:del>
      <w:r w:rsidR="00C94727" w:rsidRPr="001D310E">
        <w:rPr>
          <w:rFonts w:cstheme="minorHAnsi"/>
          <w:sz w:val="28"/>
          <w:szCs w:val="28"/>
        </w:rPr>
        <w:t xml:space="preserve">the </w:t>
      </w:r>
      <w:ins w:id="1113" w:author="ALE Editor" w:date="2022-12-04T11:29:00Z">
        <w:r w:rsidR="00E7421D">
          <w:rPr>
            <w:rFonts w:cstheme="minorHAnsi"/>
            <w:sz w:val="28"/>
            <w:szCs w:val="28"/>
          </w:rPr>
          <w:t xml:space="preserve">daily </w:t>
        </w:r>
      </w:ins>
      <w:r w:rsidR="00C94727" w:rsidRPr="001D310E">
        <w:rPr>
          <w:rFonts w:cstheme="minorHAnsi"/>
          <w:sz w:val="28"/>
          <w:szCs w:val="28"/>
        </w:rPr>
        <w:t xml:space="preserve">reality </w:t>
      </w:r>
      <w:del w:id="1114" w:author="ALE Editor" w:date="2022-12-04T11:29:00Z">
        <w:r w:rsidR="00C94727" w:rsidRPr="001D310E" w:rsidDel="00E7421D">
          <w:rPr>
            <w:rFonts w:cstheme="minorHAnsi"/>
            <w:sz w:val="28"/>
            <w:szCs w:val="28"/>
          </w:rPr>
          <w:delText>of the</w:delText>
        </w:r>
      </w:del>
      <w:ins w:id="1115" w:author="ALE Editor" w:date="2022-12-04T11:29:00Z">
        <w:r w:rsidR="00E7421D">
          <w:rPr>
            <w:rFonts w:cstheme="minorHAnsi"/>
            <w:sz w:val="28"/>
            <w:szCs w:val="28"/>
          </w:rPr>
          <w:t>at the</w:t>
        </w:r>
      </w:ins>
      <w:r w:rsidR="00C94727" w:rsidRPr="001D310E">
        <w:rPr>
          <w:rFonts w:cstheme="minorHAnsi"/>
          <w:sz w:val="28"/>
          <w:szCs w:val="28"/>
        </w:rPr>
        <w:t xml:space="preserve"> school</w:t>
      </w:r>
      <w:del w:id="1116" w:author="ALE Editor" w:date="2022-12-04T11:29:00Z">
        <w:r w:rsidR="00C94727" w:rsidRPr="001D310E" w:rsidDel="00E7421D">
          <w:rPr>
            <w:rFonts w:cstheme="minorHAnsi"/>
            <w:sz w:val="28"/>
            <w:szCs w:val="28"/>
          </w:rPr>
          <w:delText xml:space="preserve"> on a day-to-day basis</w:delText>
        </w:r>
      </w:del>
      <w:r w:rsidR="00C94727" w:rsidRPr="001D310E">
        <w:rPr>
          <w:rFonts w:cstheme="minorHAnsi"/>
          <w:sz w:val="28"/>
          <w:szCs w:val="28"/>
        </w:rPr>
        <w:t xml:space="preserve">. </w:t>
      </w:r>
      <w:r w:rsidR="009F6580" w:rsidRPr="001D310E">
        <w:rPr>
          <w:rFonts w:cstheme="minorHAnsi"/>
          <w:sz w:val="28"/>
          <w:szCs w:val="28"/>
        </w:rPr>
        <w:t xml:space="preserve">In this </w:t>
      </w:r>
      <w:del w:id="1117" w:author="ALE Editor" w:date="2022-12-04T11:38:00Z">
        <w:r w:rsidR="009F6580" w:rsidRPr="001D310E" w:rsidDel="00904FA4">
          <w:rPr>
            <w:rFonts w:cstheme="minorHAnsi"/>
            <w:sz w:val="28"/>
            <w:szCs w:val="28"/>
          </w:rPr>
          <w:delText>sense</w:delText>
        </w:r>
      </w:del>
      <w:ins w:id="1118" w:author="ALE Editor" w:date="2022-12-04T11:38:00Z">
        <w:r w:rsidR="00904FA4">
          <w:rPr>
            <w:rFonts w:cstheme="minorHAnsi"/>
            <w:sz w:val="28"/>
            <w:szCs w:val="28"/>
          </w:rPr>
          <w:t>way</w:t>
        </w:r>
      </w:ins>
      <w:r w:rsidR="009F6580" w:rsidRPr="001D310E">
        <w:rPr>
          <w:rFonts w:cstheme="minorHAnsi"/>
          <w:sz w:val="28"/>
          <w:szCs w:val="28"/>
        </w:rPr>
        <w:t xml:space="preserve">, the model </w:t>
      </w:r>
      <w:del w:id="1119" w:author="ALE Editor" w:date="2022-12-04T11:30:00Z">
        <w:r w:rsidR="009F6580" w:rsidRPr="001D310E" w:rsidDel="00E7421D">
          <w:rPr>
            <w:rFonts w:cstheme="minorHAnsi"/>
            <w:sz w:val="28"/>
            <w:szCs w:val="28"/>
          </w:rPr>
          <w:delText xml:space="preserve">is </w:delText>
        </w:r>
      </w:del>
      <w:ins w:id="1120" w:author="ALE Editor" w:date="2022-12-04T11:30:00Z">
        <w:r w:rsidR="00E7421D">
          <w:rPr>
            <w:rFonts w:cstheme="minorHAnsi"/>
            <w:sz w:val="28"/>
            <w:szCs w:val="28"/>
          </w:rPr>
          <w:t>offers</w:t>
        </w:r>
        <w:r w:rsidR="00E7421D" w:rsidRPr="001D310E">
          <w:rPr>
            <w:rFonts w:cstheme="minorHAnsi"/>
            <w:sz w:val="28"/>
            <w:szCs w:val="28"/>
          </w:rPr>
          <w:t xml:space="preserve"> </w:t>
        </w:r>
      </w:ins>
      <w:del w:id="1121" w:author="ALE Editor" w:date="2022-12-11T10:43:00Z">
        <w:r w:rsidR="00CC2D95" w:rsidDel="00CC2D95">
          <w:rPr>
            <w:rFonts w:cstheme="minorHAnsi"/>
            <w:noProof/>
            <w:rtl/>
          </w:rPr>
          <mc:AlternateContent>
            <mc:Choice Requires="wps">
              <w:drawing>
                <wp:anchor distT="0" distB="0" distL="114300" distR="114300" simplePos="0" relativeHeight="251684352" behindDoc="0" locked="0" layoutInCell="1" allowOverlap="1" wp14:anchorId="31487259" wp14:editId="6AEF073F">
                  <wp:simplePos x="0" y="0"/>
                  <wp:positionH relativeFrom="column">
                    <wp:posOffset>6931660</wp:posOffset>
                  </wp:positionH>
                  <wp:positionV relativeFrom="paragraph">
                    <wp:posOffset>-1009015</wp:posOffset>
                  </wp:positionV>
                  <wp:extent cx="2797175" cy="689610"/>
                  <wp:effectExtent l="0" t="0" r="3175" b="0"/>
                  <wp:wrapNone/>
                  <wp:docPr id="6" name="מלבן מעוגל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175" cy="689610"/>
                          </a:xfrm>
                          <a:prstGeom prst="roundRect">
                            <a:avLst>
                              <a:gd name="adj" fmla="val 0"/>
                            </a:avLst>
                          </a:prstGeom>
                          <a:solidFill>
                            <a:schemeClr val="accent1"/>
                          </a:solidFill>
                          <a:ln w="25400">
                            <a:noFill/>
                          </a:ln>
                          <a:effectLst/>
                        </wps:spPr>
                        <wps:txbx>
                          <w:txbxContent>
                            <w:p w14:paraId="762AF6F7" w14:textId="4FE21C77" w:rsidR="00AC7A09" w:rsidRPr="002B186A" w:rsidRDefault="00AC7A09" w:rsidP="00CC2D95">
                              <w:pPr>
                                <w:bidi w:val="0"/>
                                <w:spacing w:line="380" w:lineRule="exact"/>
                                <w:rPr>
                                  <w:rFonts w:ascii="Almoni Neue DL 4.0 AAA" w:eastAsia="Open Sans" w:hAnsi="Almoni Neue DL 4.0 AAA" w:cs="Almoni Neue DL 4.0 AAA"/>
                                  <w:color w:val="FFFFFF" w:themeColor="background1"/>
                                  <w:kern w:val="24"/>
                                  <w:sz w:val="22"/>
                                  <w:szCs w:val="22"/>
                                </w:rPr>
                              </w:pPr>
                            </w:p>
                          </w:txbxContent>
                        </wps:txbx>
                        <wps:bodyPr wrap="square" lIns="121869" tIns="121869" rIns="121869" bIns="121869"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1487259" id="מלבן מעוגל 6" o:spid="_x0000_s1060" style="position:absolute;left:0;text-align:left;margin-left:545.8pt;margin-top:-79.45pt;width:220.25pt;height:54.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" fillcolor="#4472c4 [3204]" stroked="f" strokeweight="2pt">
                  <v:textbox inset="3.38525mm,3.38525mm,3.38525mm,3.38525mm">
                    <w:txbxContent>
                      <w:p w14:paraId="762AF6F7" w14:textId="4FE21C77" w:rsidR="00AC7A09" w:rsidRPr="002B186A" w:rsidRDefault="00AC7A09" w:rsidP="00CC2D95">
                        <w:pPr>
                          <w:bidi w:val="0"/>
                          <w:spacing w:line="380" w:lineRule="exact"/>
                          <w:rPr>
                            <w:rFonts w:ascii="Almoni Neue DL 4.0 AAA" w:eastAsia="Open Sans" w:hAnsi="Almoni Neue DL 4.0 AAA" w:cs="Almoni Neue DL 4.0 AAA"/>
                            <w:color w:val="FFFFFF" w:themeColor="background1"/>
                            <w:kern w:val="24"/>
                            <w:sz w:val="22"/>
                            <w:szCs w:val="22"/>
                          </w:rPr>
                        </w:pPr>
                      </w:p>
                    </w:txbxContent>
                  </v:textbox>
                </v:roundrect>
              </w:pict>
            </mc:Fallback>
          </mc:AlternateContent>
        </w:r>
      </w:del>
      <w:r w:rsidR="00C5306B" w:rsidRPr="001D310E">
        <w:rPr>
          <w:rFonts w:cstheme="minorHAnsi"/>
          <w:sz w:val="28"/>
          <w:szCs w:val="28"/>
        </w:rPr>
        <w:t>a</w:t>
      </w:r>
      <w:r w:rsidR="009F6580" w:rsidRPr="001D310E">
        <w:rPr>
          <w:rFonts w:cstheme="minorHAnsi"/>
          <w:sz w:val="28"/>
          <w:szCs w:val="28"/>
        </w:rPr>
        <w:t xml:space="preserve">n opportunity for </w:t>
      </w:r>
      <w:del w:id="1122" w:author="ALE Editor" w:date="2022-12-04T11:30:00Z">
        <w:r w:rsidR="009F6580" w:rsidRPr="001D310E" w:rsidDel="00E7421D">
          <w:rPr>
            <w:rFonts w:cstheme="minorHAnsi"/>
            <w:sz w:val="28"/>
            <w:szCs w:val="28"/>
          </w:rPr>
          <w:delText xml:space="preserve">a </w:delText>
        </w:r>
      </w:del>
      <w:ins w:id="1123" w:author="ALE Editor" w:date="2022-12-04T11:30:00Z">
        <w:r w:rsidR="00E7421D">
          <w:rPr>
            <w:rFonts w:cstheme="minorHAnsi"/>
            <w:sz w:val="28"/>
            <w:szCs w:val="28"/>
          </w:rPr>
          <w:t>each participating school</w:t>
        </w:r>
        <w:r w:rsidR="00E7421D" w:rsidRPr="001D310E">
          <w:rPr>
            <w:rFonts w:cstheme="minorHAnsi"/>
            <w:sz w:val="28"/>
            <w:szCs w:val="28"/>
          </w:rPr>
          <w:t xml:space="preserve"> </w:t>
        </w:r>
      </w:ins>
      <w:del w:id="1124" w:author="ALE Editor" w:date="2022-12-04T11:35:00Z">
        <w:r w:rsidR="009F6580" w:rsidRPr="001D310E" w:rsidDel="00E7421D">
          <w:rPr>
            <w:rFonts w:cstheme="minorHAnsi"/>
            <w:sz w:val="28"/>
            <w:szCs w:val="28"/>
          </w:rPr>
          <w:delText xml:space="preserve">joint intra-school innovation, </w:delText>
        </w:r>
        <w:r w:rsidR="00C5306B" w:rsidRPr="001D310E" w:rsidDel="00E7421D">
          <w:rPr>
            <w:rFonts w:cstheme="minorHAnsi"/>
            <w:sz w:val="28"/>
            <w:szCs w:val="28"/>
          </w:rPr>
          <w:delText xml:space="preserve">and </w:delText>
        </w:r>
        <w:r w:rsidR="009F6580" w:rsidRPr="001D310E" w:rsidDel="00E7421D">
          <w:rPr>
            <w:rFonts w:cstheme="minorHAnsi"/>
            <w:sz w:val="28"/>
            <w:szCs w:val="28"/>
          </w:rPr>
          <w:delText xml:space="preserve">for a pedagogical transformation </w:delText>
        </w:r>
        <w:r w:rsidR="0038133A" w:rsidRPr="001D310E" w:rsidDel="00E7421D">
          <w:rPr>
            <w:rFonts w:cstheme="minorHAnsi"/>
            <w:sz w:val="28"/>
            <w:szCs w:val="28"/>
          </w:rPr>
          <w:delText>of</w:delText>
        </w:r>
        <w:r w:rsidR="009F6580" w:rsidRPr="001D310E" w:rsidDel="00E7421D">
          <w:rPr>
            <w:rFonts w:cstheme="minorHAnsi"/>
            <w:sz w:val="28"/>
            <w:szCs w:val="28"/>
          </w:rPr>
          <w:delText xml:space="preserve"> the school's</w:delText>
        </w:r>
        <w:r w:rsidR="003B18AB" w:rsidRPr="001D310E" w:rsidDel="00E7421D">
          <w:rPr>
            <w:rFonts w:cstheme="minorHAnsi"/>
            <w:sz w:val="28"/>
            <w:szCs w:val="28"/>
          </w:rPr>
          <w:delText xml:space="preserve"> </w:delText>
        </w:r>
        <w:r w:rsidR="00D57EBD" w:rsidDel="00E7421D">
          <w:rPr>
            <w:rFonts w:cstheme="minorHAnsi"/>
            <w:sz w:val="28"/>
            <w:szCs w:val="28"/>
          </w:rPr>
          <w:delText>ethos</w:delText>
        </w:r>
      </w:del>
      <w:ins w:id="1125" w:author="ALE Editor" w:date="2022-12-04T11:35:00Z">
        <w:r w:rsidR="00E7421D">
          <w:rPr>
            <w:rFonts w:cstheme="minorHAnsi"/>
            <w:sz w:val="28"/>
            <w:szCs w:val="28"/>
          </w:rPr>
          <w:t xml:space="preserve">to bring about a fundamental and formative pedagogic change in </w:t>
        </w:r>
      </w:ins>
      <w:ins w:id="1126" w:author="ALE Editor" w:date="2022-12-04T11:38:00Z">
        <w:r w:rsidR="00904FA4">
          <w:rPr>
            <w:rFonts w:cstheme="minorHAnsi"/>
            <w:sz w:val="28"/>
            <w:szCs w:val="28"/>
          </w:rPr>
          <w:t xml:space="preserve">the </w:t>
        </w:r>
      </w:ins>
      <w:ins w:id="1127" w:author="ALE Editor" w:date="2022-12-11T11:12:00Z">
        <w:r w:rsidR="009B5B4F">
          <w:rPr>
            <w:rFonts w:cstheme="minorHAnsi"/>
            <w:sz w:val="28"/>
            <w:szCs w:val="28"/>
          </w:rPr>
          <w:t xml:space="preserve">school’s </w:t>
        </w:r>
      </w:ins>
      <w:ins w:id="1128" w:author="ALE Editor" w:date="2022-12-04T11:38:00Z">
        <w:del w:id="1129" w:author="ALE Editor" w:date="2022-12-11T11:12:00Z">
          <w:r w:rsidR="00904FA4" w:rsidDel="009B5B4F">
            <w:rPr>
              <w:rFonts w:cstheme="minorHAnsi"/>
              <w:sz w:val="28"/>
              <w:szCs w:val="28"/>
            </w:rPr>
            <w:delText>maintenance</w:delText>
          </w:r>
        </w:del>
      </w:ins>
      <w:ins w:id="1130" w:author="ALE Editor" w:date="2022-12-11T11:12:00Z">
        <w:r w:rsidR="009B5B4F">
          <w:rPr>
            <w:rFonts w:cstheme="minorHAnsi"/>
            <w:sz w:val="28"/>
            <w:szCs w:val="28"/>
          </w:rPr>
          <w:t>functioning</w:t>
        </w:r>
      </w:ins>
      <w:ins w:id="1131" w:author="ALE Editor" w:date="2022-12-04T11:38:00Z">
        <w:r w:rsidR="00904FA4">
          <w:rPr>
            <w:rFonts w:cstheme="minorHAnsi"/>
            <w:sz w:val="28"/>
            <w:szCs w:val="28"/>
          </w:rPr>
          <w:t xml:space="preserve"> and development</w:t>
        </w:r>
        <w:del w:id="1132" w:author="ALE Editor" w:date="2022-12-11T11:12:00Z">
          <w:r w:rsidR="00904FA4" w:rsidDel="009B5B4F">
            <w:rPr>
              <w:rFonts w:cstheme="minorHAnsi"/>
              <w:sz w:val="28"/>
              <w:szCs w:val="28"/>
            </w:rPr>
            <w:delText xml:space="preserve"> of the</w:delText>
          </w:r>
        </w:del>
      </w:ins>
      <w:ins w:id="1133" w:author="ALE Editor" w:date="2022-12-04T11:35:00Z">
        <w:del w:id="1134" w:author="ALE Editor" w:date="2022-12-11T11:12:00Z">
          <w:r w:rsidR="00E7421D" w:rsidDel="009B5B4F">
            <w:rPr>
              <w:rFonts w:cstheme="minorHAnsi"/>
              <w:sz w:val="28"/>
              <w:szCs w:val="28"/>
            </w:rPr>
            <w:delText xml:space="preserve"> school</w:delText>
          </w:r>
        </w:del>
      </w:ins>
      <w:r w:rsidR="009F6580" w:rsidRPr="001D310E">
        <w:rPr>
          <w:rFonts w:cstheme="minorHAnsi"/>
          <w:sz w:val="28"/>
          <w:szCs w:val="28"/>
        </w:rPr>
        <w:t>.</w:t>
      </w:r>
      <w:del w:id="1135" w:author="JA" w:date="2022-12-16T00:18:00Z">
        <w:r w:rsidR="009F6580" w:rsidRPr="001D310E" w:rsidDel="005A0744">
          <w:rPr>
            <w:rFonts w:cstheme="minorHAnsi"/>
            <w:sz w:val="28"/>
            <w:szCs w:val="28"/>
          </w:rPr>
          <w:delText xml:space="preserve">  </w:delText>
        </w:r>
      </w:del>
    </w:p>
    <w:p w14:paraId="3CD52CAE" w14:textId="77777777" w:rsidR="00721DE0" w:rsidRPr="009B5B4F" w:rsidRDefault="00721DE0" w:rsidP="00706D70">
      <w:pPr>
        <w:spacing w:line="276" w:lineRule="auto"/>
        <w:ind w:left="793"/>
        <w:jc w:val="both"/>
        <w:rPr>
          <w:rFonts w:cstheme="minorHAnsi"/>
          <w:sz w:val="28"/>
          <w:szCs w:val="28"/>
          <w:rtl/>
        </w:rPr>
      </w:pPr>
    </w:p>
    <w:p w14:paraId="591FE0A8" w14:textId="27E79B37" w:rsidR="005D2508" w:rsidRPr="001D310E" w:rsidRDefault="00904FA4" w:rsidP="00706D70">
      <w:pPr>
        <w:bidi w:val="0"/>
        <w:spacing w:line="276" w:lineRule="auto"/>
        <w:jc w:val="both"/>
        <w:rPr>
          <w:rFonts w:cstheme="minorHAnsi"/>
          <w:sz w:val="28"/>
          <w:szCs w:val="28"/>
        </w:rPr>
      </w:pPr>
      <w:ins w:id="1136" w:author="ALE Editor" w:date="2022-12-04T11:45:00Z">
        <w:r>
          <w:rPr>
            <w:rFonts w:cstheme="minorHAnsi"/>
            <w:sz w:val="28"/>
            <w:szCs w:val="28"/>
          </w:rPr>
          <w:t xml:space="preserve">Therefore, the model must </w:t>
        </w:r>
      </w:ins>
      <w:ins w:id="1137" w:author="ALE Editor" w:date="2022-12-04T11:46:00Z">
        <w:r>
          <w:rPr>
            <w:rFonts w:cstheme="minorHAnsi"/>
            <w:sz w:val="28"/>
            <w:szCs w:val="28"/>
          </w:rPr>
          <w:t>include</w:t>
        </w:r>
      </w:ins>
      <w:ins w:id="1138" w:author="ALE Editor" w:date="2022-12-04T11:45:00Z">
        <w:r>
          <w:rPr>
            <w:rFonts w:cstheme="minorHAnsi"/>
            <w:sz w:val="28"/>
            <w:szCs w:val="28"/>
          </w:rPr>
          <w:t xml:space="preserve"> </w:t>
        </w:r>
      </w:ins>
      <w:ins w:id="1139" w:author="ALE Editor" w:date="2022-12-04T11:46:00Z">
        <w:r>
          <w:rPr>
            <w:rFonts w:cstheme="minorHAnsi"/>
            <w:sz w:val="28"/>
            <w:szCs w:val="28"/>
          </w:rPr>
          <w:t>general (</w:t>
        </w:r>
      </w:ins>
      <w:ins w:id="1140" w:author="ALE Editor" w:date="2022-12-04T11:45:00Z">
        <w:r>
          <w:rPr>
            <w:rFonts w:cstheme="minorHAnsi"/>
            <w:sz w:val="28"/>
            <w:szCs w:val="28"/>
          </w:rPr>
          <w:t>generic</w:t>
        </w:r>
      </w:ins>
      <w:ins w:id="1141" w:author="ALE Editor" w:date="2022-12-04T11:46:00Z">
        <w:r>
          <w:rPr>
            <w:rFonts w:cstheme="minorHAnsi"/>
            <w:sz w:val="28"/>
            <w:szCs w:val="28"/>
          </w:rPr>
          <w:t>)</w:t>
        </w:r>
      </w:ins>
      <w:ins w:id="1142" w:author="ALE Editor" w:date="2022-12-04T11:45:00Z">
        <w:r>
          <w:rPr>
            <w:rFonts w:cstheme="minorHAnsi"/>
            <w:sz w:val="28"/>
            <w:szCs w:val="28"/>
          </w:rPr>
          <w:t xml:space="preserve"> </w:t>
        </w:r>
      </w:ins>
      <w:ins w:id="1143" w:author="ALE Editor" w:date="2022-12-04T11:47:00Z">
        <w:r>
          <w:rPr>
            <w:rFonts w:cstheme="minorHAnsi"/>
            <w:sz w:val="28"/>
            <w:szCs w:val="28"/>
          </w:rPr>
          <w:t>aspects</w:t>
        </w:r>
      </w:ins>
      <w:ins w:id="1144" w:author="ALE Editor" w:date="2022-12-04T11:46:00Z">
        <w:r>
          <w:rPr>
            <w:rFonts w:cstheme="minorHAnsi"/>
            <w:sz w:val="28"/>
            <w:szCs w:val="28"/>
          </w:rPr>
          <w:t xml:space="preserve"> so it can </w:t>
        </w:r>
      </w:ins>
      <w:del w:id="1145" w:author="ALE Editor" w:date="2022-12-04T11:46:00Z">
        <w:r w:rsidR="003B18AB" w:rsidRPr="001D310E" w:rsidDel="00904FA4">
          <w:rPr>
            <w:rFonts w:cstheme="minorHAnsi"/>
            <w:sz w:val="28"/>
            <w:szCs w:val="28"/>
          </w:rPr>
          <w:delText xml:space="preserve">In order to </w:delText>
        </w:r>
      </w:del>
      <w:del w:id="1146" w:author="ALE Editor" w:date="2022-12-04T11:37:00Z">
        <w:r w:rsidR="003B18AB" w:rsidRPr="001D310E" w:rsidDel="00E7421D">
          <w:rPr>
            <w:rFonts w:cstheme="minorHAnsi"/>
            <w:sz w:val="28"/>
            <w:szCs w:val="28"/>
          </w:rPr>
          <w:delText xml:space="preserve">permit local </w:delText>
        </w:r>
      </w:del>
      <w:del w:id="1147" w:author="ALE Editor" w:date="2022-12-04T11:46:00Z">
        <w:r w:rsidR="003B18AB" w:rsidRPr="001D310E" w:rsidDel="00904FA4">
          <w:rPr>
            <w:rFonts w:cstheme="minorHAnsi"/>
            <w:sz w:val="28"/>
            <w:szCs w:val="28"/>
          </w:rPr>
          <w:delText>implementation, t</w:delText>
        </w:r>
        <w:r w:rsidR="009F6580" w:rsidRPr="001D310E" w:rsidDel="00904FA4">
          <w:rPr>
            <w:rFonts w:cstheme="minorHAnsi"/>
            <w:sz w:val="28"/>
            <w:szCs w:val="28"/>
          </w:rPr>
          <w:delText xml:space="preserve">he </w:delText>
        </w:r>
        <w:r w:rsidR="00301F12" w:rsidRPr="001D310E" w:rsidDel="00904FA4">
          <w:rPr>
            <w:rFonts w:cstheme="minorHAnsi"/>
            <w:sz w:val="28"/>
            <w:szCs w:val="28"/>
          </w:rPr>
          <w:delText xml:space="preserve">proposed </w:delText>
        </w:r>
        <w:r w:rsidR="009F6580" w:rsidRPr="001D310E" w:rsidDel="00904FA4">
          <w:rPr>
            <w:rFonts w:cstheme="minorHAnsi"/>
            <w:sz w:val="28"/>
            <w:szCs w:val="28"/>
          </w:rPr>
          <w:delText xml:space="preserve">model </w:delText>
        </w:r>
      </w:del>
      <w:del w:id="1148" w:author="ALE Editor" w:date="2022-12-04T11:36:00Z">
        <w:r w:rsidR="00301F12" w:rsidRPr="001D310E" w:rsidDel="00E7421D">
          <w:rPr>
            <w:rFonts w:cstheme="minorHAnsi"/>
            <w:sz w:val="28"/>
            <w:szCs w:val="28"/>
          </w:rPr>
          <w:delText>that follows</w:delText>
        </w:r>
      </w:del>
      <w:del w:id="1149" w:author="ALE Editor" w:date="2022-12-04T11:46:00Z">
        <w:r w:rsidR="00301F12" w:rsidRPr="001D310E" w:rsidDel="00904FA4">
          <w:rPr>
            <w:rFonts w:cstheme="minorHAnsi"/>
            <w:sz w:val="28"/>
            <w:szCs w:val="28"/>
          </w:rPr>
          <w:delText xml:space="preserve"> </w:delText>
        </w:r>
        <w:r w:rsidR="009F6580" w:rsidRPr="001D310E" w:rsidDel="00904FA4">
          <w:rPr>
            <w:rFonts w:cstheme="minorHAnsi"/>
            <w:sz w:val="28"/>
            <w:szCs w:val="28"/>
          </w:rPr>
          <w:delText xml:space="preserve">must </w:delText>
        </w:r>
      </w:del>
      <w:del w:id="1150" w:author="ALE Editor" w:date="2022-12-04T11:37:00Z">
        <w:r w:rsidR="003B18AB" w:rsidRPr="001D310E" w:rsidDel="00E7421D">
          <w:rPr>
            <w:rFonts w:cstheme="minorHAnsi"/>
            <w:sz w:val="28"/>
            <w:szCs w:val="28"/>
          </w:rPr>
          <w:delText>assume a</w:delText>
        </w:r>
      </w:del>
      <w:del w:id="1151" w:author="ALE Editor" w:date="2022-12-04T11:46:00Z">
        <w:r w:rsidR="003B18AB" w:rsidRPr="001D310E" w:rsidDel="00904FA4">
          <w:rPr>
            <w:rFonts w:cstheme="minorHAnsi"/>
            <w:sz w:val="28"/>
            <w:szCs w:val="28"/>
          </w:rPr>
          <w:delText xml:space="preserve"> </w:delText>
        </w:r>
        <w:r w:rsidR="007266D5" w:rsidDel="00904FA4">
          <w:rPr>
            <w:rFonts w:cstheme="minorHAnsi"/>
            <w:sz w:val="28"/>
            <w:szCs w:val="28"/>
          </w:rPr>
          <w:delText>flexible</w:delText>
        </w:r>
        <w:r w:rsidR="003B18AB" w:rsidRPr="001D310E" w:rsidDel="00904FA4">
          <w:rPr>
            <w:rFonts w:cstheme="minorHAnsi"/>
            <w:sz w:val="28"/>
            <w:szCs w:val="28"/>
          </w:rPr>
          <w:delText xml:space="preserve"> and modular form, </w:delText>
        </w:r>
      </w:del>
      <w:del w:id="1152" w:author="ALE Editor" w:date="2022-12-04T11:39:00Z">
        <w:r w:rsidR="003B18AB" w:rsidRPr="001D310E" w:rsidDel="00904FA4">
          <w:rPr>
            <w:rFonts w:cstheme="minorHAnsi"/>
            <w:sz w:val="28"/>
            <w:szCs w:val="28"/>
          </w:rPr>
          <w:delText xml:space="preserve">thus </w:delText>
        </w:r>
      </w:del>
      <w:r w:rsidR="003B18AB" w:rsidRPr="001D310E">
        <w:rPr>
          <w:rFonts w:cstheme="minorHAnsi"/>
          <w:sz w:val="28"/>
          <w:szCs w:val="28"/>
        </w:rPr>
        <w:t>serv</w:t>
      </w:r>
      <w:del w:id="1153" w:author="ALE Editor" w:date="2022-12-04T11:47:00Z">
        <w:r w:rsidR="003B18AB" w:rsidRPr="001D310E" w:rsidDel="00904FA4">
          <w:rPr>
            <w:rFonts w:cstheme="minorHAnsi"/>
            <w:sz w:val="28"/>
            <w:szCs w:val="28"/>
          </w:rPr>
          <w:delText>ing</w:delText>
        </w:r>
      </w:del>
      <w:ins w:id="1154" w:author="ALE Editor" w:date="2022-12-04T11:47:00Z">
        <w:r>
          <w:rPr>
            <w:rFonts w:cstheme="minorHAnsi"/>
            <w:sz w:val="28"/>
            <w:szCs w:val="28"/>
          </w:rPr>
          <w:t>e</w:t>
        </w:r>
      </w:ins>
      <w:r w:rsidR="003B18AB" w:rsidRPr="001D310E">
        <w:rPr>
          <w:rFonts w:cstheme="minorHAnsi"/>
          <w:sz w:val="28"/>
          <w:szCs w:val="28"/>
        </w:rPr>
        <w:t xml:space="preserve"> as a </w:t>
      </w:r>
      <w:ins w:id="1155" w:author="ALE Editor" w:date="2022-12-04T11:46:00Z">
        <w:r>
          <w:rPr>
            <w:rFonts w:cstheme="minorHAnsi"/>
            <w:sz w:val="28"/>
            <w:szCs w:val="28"/>
          </w:rPr>
          <w:t xml:space="preserve">framework and </w:t>
        </w:r>
      </w:ins>
      <w:r w:rsidR="003B18AB" w:rsidRPr="001D310E">
        <w:rPr>
          <w:rFonts w:cstheme="minorHAnsi"/>
          <w:sz w:val="28"/>
          <w:szCs w:val="28"/>
        </w:rPr>
        <w:t>road map for the school's transformative process: e</w:t>
      </w:r>
      <w:r w:rsidR="007510AC" w:rsidRPr="001D310E">
        <w:rPr>
          <w:rFonts w:cstheme="minorHAnsi"/>
          <w:sz w:val="28"/>
          <w:szCs w:val="28"/>
        </w:rPr>
        <w:t>ach</w:t>
      </w:r>
      <w:r w:rsidR="003B18AB" w:rsidRPr="001D310E">
        <w:rPr>
          <w:rFonts w:cstheme="minorHAnsi"/>
          <w:sz w:val="28"/>
          <w:szCs w:val="28"/>
        </w:rPr>
        <w:t xml:space="preserve"> school is </w:t>
      </w:r>
      <w:del w:id="1156" w:author="ALE Editor" w:date="2022-12-11T11:13:00Z">
        <w:r w:rsidR="003B18AB" w:rsidRPr="001D310E" w:rsidDel="009B5B4F">
          <w:rPr>
            <w:rFonts w:cstheme="minorHAnsi"/>
            <w:sz w:val="28"/>
            <w:szCs w:val="28"/>
          </w:rPr>
          <w:delText xml:space="preserve">invited </w:delText>
        </w:r>
      </w:del>
      <w:ins w:id="1157" w:author="ALE Editor" w:date="2022-12-11T11:13:00Z">
        <w:r w:rsidR="009B5B4F">
          <w:rPr>
            <w:rFonts w:cstheme="minorHAnsi"/>
            <w:sz w:val="28"/>
            <w:szCs w:val="28"/>
          </w:rPr>
          <w:t xml:space="preserve">encouraged </w:t>
        </w:r>
      </w:ins>
      <w:r w:rsidR="003B18AB" w:rsidRPr="001D310E">
        <w:rPr>
          <w:rFonts w:cstheme="minorHAnsi"/>
          <w:sz w:val="28"/>
          <w:szCs w:val="28"/>
        </w:rPr>
        <w:t xml:space="preserve">to </w:t>
      </w:r>
      <w:r w:rsidR="007510AC" w:rsidRPr="001D310E">
        <w:rPr>
          <w:rFonts w:cstheme="minorHAnsi"/>
          <w:sz w:val="28"/>
          <w:szCs w:val="28"/>
        </w:rPr>
        <w:t xml:space="preserve">interpret the model's concepts and ideas </w:t>
      </w:r>
      <w:del w:id="1158" w:author="ALE Editor" w:date="2022-12-04T11:47:00Z">
        <w:r w:rsidR="007510AC" w:rsidRPr="001D310E" w:rsidDel="00904FA4">
          <w:rPr>
            <w:rFonts w:cstheme="minorHAnsi"/>
            <w:sz w:val="28"/>
            <w:szCs w:val="28"/>
          </w:rPr>
          <w:delText xml:space="preserve">as it sees fit, </w:delText>
        </w:r>
      </w:del>
      <w:r w:rsidR="007510AC" w:rsidRPr="001D310E">
        <w:rPr>
          <w:rFonts w:cstheme="minorHAnsi"/>
          <w:sz w:val="28"/>
          <w:szCs w:val="28"/>
        </w:rPr>
        <w:t xml:space="preserve">according to its own educational pedagogical </w:t>
      </w:r>
      <w:del w:id="1159" w:author="ALE Editor" w:date="2022-12-04T11:39:00Z">
        <w:r w:rsidR="007510AC" w:rsidRPr="001D310E" w:rsidDel="00904FA4">
          <w:rPr>
            <w:rFonts w:cstheme="minorHAnsi"/>
            <w:sz w:val="28"/>
            <w:szCs w:val="28"/>
          </w:rPr>
          <w:delText>outlook</w:delText>
        </w:r>
      </w:del>
      <w:ins w:id="1160" w:author="ALE Editor" w:date="2022-12-04T11:39:00Z">
        <w:r>
          <w:rPr>
            <w:rFonts w:cstheme="minorHAnsi"/>
            <w:sz w:val="28"/>
            <w:szCs w:val="28"/>
          </w:rPr>
          <w:t>vision</w:t>
        </w:r>
      </w:ins>
      <w:del w:id="1161" w:author="JA" w:date="2022-12-15T18:28:00Z">
        <w:r w:rsidR="007510AC" w:rsidRPr="001D310E" w:rsidDel="00AF7A96">
          <w:rPr>
            <w:rFonts w:cstheme="minorHAnsi"/>
            <w:sz w:val="28"/>
            <w:szCs w:val="28"/>
          </w:rPr>
          <w:delText>,</w:delText>
        </w:r>
      </w:del>
      <w:r w:rsidR="007510AC" w:rsidRPr="001D310E">
        <w:rPr>
          <w:rFonts w:cstheme="minorHAnsi"/>
          <w:sz w:val="28"/>
          <w:szCs w:val="28"/>
        </w:rPr>
        <w:t xml:space="preserve"> and in the context of </w:t>
      </w:r>
      <w:r w:rsidR="00301F12" w:rsidRPr="001D310E">
        <w:rPr>
          <w:rFonts w:cstheme="minorHAnsi"/>
          <w:sz w:val="28"/>
          <w:szCs w:val="28"/>
        </w:rPr>
        <w:t>its</w:t>
      </w:r>
      <w:r w:rsidR="007510AC" w:rsidRPr="001D310E">
        <w:rPr>
          <w:rFonts w:cstheme="minorHAnsi"/>
          <w:sz w:val="28"/>
          <w:szCs w:val="28"/>
        </w:rPr>
        <w:t xml:space="preserve"> </w:t>
      </w:r>
      <w:del w:id="1162" w:author="ALE Editor" w:date="2022-12-04T11:39:00Z">
        <w:r w:rsidR="007510AC" w:rsidRPr="001D310E" w:rsidDel="00904FA4">
          <w:rPr>
            <w:rFonts w:cstheme="minorHAnsi"/>
            <w:sz w:val="28"/>
            <w:szCs w:val="28"/>
          </w:rPr>
          <w:delText xml:space="preserve">unique </w:delText>
        </w:r>
      </w:del>
      <w:ins w:id="1163" w:author="ALE Editor" w:date="2022-12-04T11:39:00Z">
        <w:r>
          <w:rPr>
            <w:rFonts w:cstheme="minorHAnsi"/>
            <w:sz w:val="28"/>
            <w:szCs w:val="28"/>
          </w:rPr>
          <w:t>distinct</w:t>
        </w:r>
        <w:r w:rsidRPr="001D310E">
          <w:rPr>
            <w:rFonts w:cstheme="minorHAnsi"/>
            <w:sz w:val="28"/>
            <w:szCs w:val="28"/>
          </w:rPr>
          <w:t xml:space="preserve"> </w:t>
        </w:r>
      </w:ins>
      <w:r w:rsidR="007510AC" w:rsidRPr="001D310E">
        <w:rPr>
          <w:rFonts w:cstheme="minorHAnsi"/>
          <w:sz w:val="28"/>
          <w:szCs w:val="28"/>
        </w:rPr>
        <w:t>cultur</w:t>
      </w:r>
      <w:r w:rsidR="00301F12" w:rsidRPr="001D310E">
        <w:rPr>
          <w:rFonts w:cstheme="minorHAnsi"/>
          <w:sz w:val="28"/>
          <w:szCs w:val="28"/>
        </w:rPr>
        <w:t xml:space="preserve">al </w:t>
      </w:r>
      <w:r w:rsidR="000D7C51" w:rsidRPr="001D310E">
        <w:rPr>
          <w:rFonts w:cstheme="minorHAnsi"/>
          <w:sz w:val="28"/>
          <w:szCs w:val="28"/>
        </w:rPr>
        <w:t>environment</w:t>
      </w:r>
      <w:r w:rsidR="007510AC" w:rsidRPr="001D310E">
        <w:rPr>
          <w:rFonts w:cstheme="minorHAnsi"/>
          <w:sz w:val="28"/>
          <w:szCs w:val="28"/>
        </w:rPr>
        <w:t>.</w:t>
      </w:r>
      <w:del w:id="1164" w:author="JA" w:date="2022-12-16T00:18:00Z">
        <w:r w:rsidR="007510AC" w:rsidRPr="001D310E" w:rsidDel="005A0744">
          <w:rPr>
            <w:rFonts w:cstheme="minorHAnsi"/>
            <w:sz w:val="28"/>
            <w:szCs w:val="28"/>
          </w:rPr>
          <w:delText xml:space="preserve"> </w:delText>
        </w:r>
      </w:del>
    </w:p>
    <w:p w14:paraId="36FA77E1" w14:textId="77777777" w:rsidR="007510AC" w:rsidRPr="001D310E" w:rsidRDefault="007510AC" w:rsidP="00706D70">
      <w:pPr>
        <w:bidi w:val="0"/>
        <w:spacing w:line="276" w:lineRule="auto"/>
        <w:jc w:val="both"/>
        <w:rPr>
          <w:rFonts w:cstheme="minorHAnsi"/>
          <w:sz w:val="28"/>
          <w:szCs w:val="28"/>
        </w:rPr>
      </w:pPr>
    </w:p>
    <w:p w14:paraId="41D5CD54" w14:textId="7B3A52E3" w:rsidR="007510AC" w:rsidRPr="001D310E" w:rsidRDefault="007510AC" w:rsidP="00706D70">
      <w:pPr>
        <w:bidi w:val="0"/>
        <w:spacing w:line="276" w:lineRule="auto"/>
        <w:jc w:val="both"/>
        <w:rPr>
          <w:rFonts w:cstheme="minorHAnsi"/>
          <w:sz w:val="28"/>
          <w:szCs w:val="28"/>
        </w:rPr>
      </w:pPr>
      <w:r w:rsidRPr="001D310E">
        <w:rPr>
          <w:rFonts w:cstheme="minorHAnsi"/>
          <w:sz w:val="28"/>
          <w:szCs w:val="28"/>
        </w:rPr>
        <w:t xml:space="preserve">While the model </w:t>
      </w:r>
      <w:del w:id="1165" w:author="ALE Editor" w:date="2022-12-04T11:52:00Z">
        <w:r w:rsidRPr="001D310E" w:rsidDel="007730C2">
          <w:rPr>
            <w:rFonts w:cstheme="minorHAnsi"/>
            <w:sz w:val="28"/>
            <w:szCs w:val="28"/>
          </w:rPr>
          <w:delText>allows for flexibility</w:delText>
        </w:r>
      </w:del>
      <w:ins w:id="1166" w:author="ALE Editor" w:date="2022-12-04T11:52:00Z">
        <w:r w:rsidR="007730C2">
          <w:rPr>
            <w:rFonts w:cstheme="minorHAnsi"/>
            <w:sz w:val="28"/>
            <w:szCs w:val="28"/>
          </w:rPr>
          <w:t>is flexible and does not impose one “correct” way to operate</w:t>
        </w:r>
      </w:ins>
      <w:ins w:id="1167" w:author="ALE Editor" w:date="2022-12-04T11:39:00Z">
        <w:r w:rsidR="00904FA4">
          <w:rPr>
            <w:rFonts w:cstheme="minorHAnsi"/>
            <w:sz w:val="28"/>
            <w:szCs w:val="28"/>
          </w:rPr>
          <w:t>,</w:t>
        </w:r>
      </w:ins>
      <w:r w:rsidR="0038133A" w:rsidRPr="001D310E">
        <w:rPr>
          <w:rFonts w:cstheme="minorHAnsi"/>
          <w:sz w:val="28"/>
          <w:szCs w:val="28"/>
        </w:rPr>
        <w:t xml:space="preserve"> </w:t>
      </w:r>
      <w:r w:rsidRPr="001D310E">
        <w:rPr>
          <w:rFonts w:cstheme="minorHAnsi"/>
          <w:sz w:val="28"/>
          <w:szCs w:val="28"/>
        </w:rPr>
        <w:t>it is not without context</w:t>
      </w:r>
      <w:ins w:id="1168" w:author="ALE Editor" w:date="2022-12-04T11:58:00Z">
        <w:r w:rsidR="00AF7084">
          <w:rPr>
            <w:rFonts w:cstheme="minorHAnsi"/>
            <w:sz w:val="28"/>
            <w:szCs w:val="28"/>
          </w:rPr>
          <w:t xml:space="preserve">. The model is </w:t>
        </w:r>
      </w:ins>
      <w:del w:id="1169" w:author="ALE Editor" w:date="2022-12-04T11:58:00Z">
        <w:r w:rsidRPr="001D310E" w:rsidDel="00AF7084">
          <w:rPr>
            <w:rFonts w:cstheme="minorHAnsi"/>
            <w:sz w:val="28"/>
            <w:szCs w:val="28"/>
          </w:rPr>
          <w:delText xml:space="preserve">: as </w:delText>
        </w:r>
      </w:del>
      <w:r w:rsidRPr="001D310E">
        <w:rPr>
          <w:rFonts w:cstheme="minorHAnsi"/>
          <w:sz w:val="28"/>
          <w:szCs w:val="28"/>
        </w:rPr>
        <w:t xml:space="preserve">part of the </w:t>
      </w:r>
      <w:ins w:id="1170" w:author="ALE Editor" w:date="2022-12-04T12:05:00Z">
        <w:del w:id="1171" w:author="JA" w:date="2022-12-15T18:29:00Z">
          <w:r w:rsidR="00AF7084" w:rsidDel="00AF7A96">
            <w:rPr>
              <w:rFonts w:cstheme="minorHAnsi"/>
              <w:sz w:val="28"/>
              <w:szCs w:val="28"/>
            </w:rPr>
            <w:delText>policy</w:delText>
          </w:r>
        </w:del>
      </w:ins>
      <w:ins w:id="1172" w:author="JA" w:date="2022-12-15T18:29:00Z">
        <w:r w:rsidR="00AF7A96">
          <w:rPr>
            <w:rFonts w:cstheme="minorHAnsi"/>
            <w:sz w:val="28"/>
            <w:szCs w:val="28"/>
          </w:rPr>
          <w:t>conception</w:t>
        </w:r>
      </w:ins>
      <w:ins w:id="1173" w:author="ALE Editor" w:date="2022-12-04T12:05:00Z">
        <w:r w:rsidR="00AF7084">
          <w:rPr>
            <w:rFonts w:cstheme="minorHAnsi"/>
            <w:sz w:val="28"/>
            <w:szCs w:val="28"/>
          </w:rPr>
          <w:t xml:space="preserve"> of</w:t>
        </w:r>
      </w:ins>
      <w:ins w:id="1174" w:author="ALE Editor" w:date="2022-12-04T12:04:00Z">
        <w:r w:rsidR="00AF7084">
          <w:rPr>
            <w:rFonts w:cstheme="minorHAnsi"/>
            <w:sz w:val="28"/>
            <w:szCs w:val="28"/>
          </w:rPr>
          <w:t xml:space="preserve"> </w:t>
        </w:r>
      </w:ins>
      <w:r w:rsidR="00D40CF6" w:rsidRPr="001D310E">
        <w:rPr>
          <w:rFonts w:cstheme="minorHAnsi"/>
          <w:sz w:val="28"/>
          <w:szCs w:val="28"/>
        </w:rPr>
        <w:t xml:space="preserve">Jewish </w:t>
      </w:r>
      <w:del w:id="1175" w:author="JA" w:date="2022-12-15T18:29:00Z">
        <w:r w:rsidR="00D40CF6" w:rsidRPr="001D310E" w:rsidDel="00AF7A96">
          <w:rPr>
            <w:rFonts w:cstheme="minorHAnsi"/>
            <w:sz w:val="28"/>
            <w:szCs w:val="28"/>
          </w:rPr>
          <w:delText xml:space="preserve">Peoplehood </w:delText>
        </w:r>
      </w:del>
      <w:ins w:id="1176" w:author="JA" w:date="2022-12-15T18:29:00Z">
        <w:r w:rsidR="00AF7A96">
          <w:rPr>
            <w:rFonts w:cstheme="minorHAnsi"/>
            <w:sz w:val="28"/>
            <w:szCs w:val="28"/>
          </w:rPr>
          <w:t>p</w:t>
        </w:r>
        <w:r w:rsidR="00AF7A96" w:rsidRPr="001D310E">
          <w:rPr>
            <w:rFonts w:cstheme="minorHAnsi"/>
            <w:sz w:val="28"/>
            <w:szCs w:val="28"/>
          </w:rPr>
          <w:t xml:space="preserve">eoplehood </w:t>
        </w:r>
      </w:ins>
      <w:del w:id="1177" w:author="ALE Editor" w:date="2022-12-04T12:04:00Z">
        <w:r w:rsidR="00D40CF6" w:rsidRPr="001D310E" w:rsidDel="00AF7084">
          <w:rPr>
            <w:rFonts w:cstheme="minorHAnsi"/>
            <w:sz w:val="28"/>
            <w:szCs w:val="28"/>
          </w:rPr>
          <w:delText>concept</w:delText>
        </w:r>
      </w:del>
      <w:del w:id="1178" w:author="ALE Editor" w:date="2022-12-04T11:58:00Z">
        <w:r w:rsidR="00D40CF6" w:rsidRPr="001D310E" w:rsidDel="00AF7084">
          <w:rPr>
            <w:rFonts w:cstheme="minorHAnsi"/>
            <w:sz w:val="28"/>
            <w:szCs w:val="28"/>
          </w:rPr>
          <w:delText>,</w:delText>
        </w:r>
      </w:del>
      <w:del w:id="1179" w:author="ALE Editor" w:date="2022-12-04T12:04:00Z">
        <w:r w:rsidR="00D40CF6" w:rsidRPr="001D310E" w:rsidDel="00AF7084">
          <w:rPr>
            <w:rFonts w:cstheme="minorHAnsi"/>
            <w:sz w:val="28"/>
            <w:szCs w:val="28"/>
          </w:rPr>
          <w:delText xml:space="preserve"> the implementation of the policy of the</w:delText>
        </w:r>
      </w:del>
      <w:ins w:id="1180" w:author="ALE Editor" w:date="2022-12-04T12:04:00Z">
        <w:r w:rsidR="00AF7084">
          <w:rPr>
            <w:rFonts w:cstheme="minorHAnsi"/>
            <w:sz w:val="28"/>
            <w:szCs w:val="28"/>
          </w:rPr>
          <w:t>implemented by Israel’s</w:t>
        </w:r>
      </w:ins>
      <w:r w:rsidR="00D40CF6" w:rsidRPr="001D310E">
        <w:rPr>
          <w:rFonts w:cstheme="minorHAnsi"/>
          <w:sz w:val="28"/>
          <w:szCs w:val="28"/>
        </w:rPr>
        <w:t xml:space="preserve"> Ministry of Diaspora </w:t>
      </w:r>
      <w:r w:rsidR="00635675" w:rsidRPr="001D310E">
        <w:rPr>
          <w:rFonts w:cstheme="minorHAnsi"/>
          <w:sz w:val="28"/>
          <w:szCs w:val="28"/>
        </w:rPr>
        <w:t>Affairs</w:t>
      </w:r>
      <w:del w:id="1181" w:author="ALE Editor" w:date="2022-12-04T12:04:00Z">
        <w:r w:rsidR="00635675" w:rsidRPr="001D310E" w:rsidDel="00AF7084">
          <w:rPr>
            <w:rFonts w:cstheme="minorHAnsi"/>
            <w:sz w:val="28"/>
            <w:szCs w:val="28"/>
          </w:rPr>
          <w:delText>,</w:delText>
        </w:r>
      </w:del>
      <w:r w:rsidR="00635675" w:rsidRPr="001D310E">
        <w:rPr>
          <w:rFonts w:cstheme="minorHAnsi"/>
          <w:sz w:val="28"/>
          <w:szCs w:val="28"/>
        </w:rPr>
        <w:t xml:space="preserve"> and the </w:t>
      </w:r>
      <w:r w:rsidR="00D9030D" w:rsidRPr="001D310E">
        <w:rPr>
          <w:rFonts w:cstheme="minorHAnsi"/>
          <w:sz w:val="28"/>
          <w:szCs w:val="28"/>
        </w:rPr>
        <w:t>UnitEd</w:t>
      </w:r>
      <w:r w:rsidR="00635675" w:rsidRPr="001D310E">
        <w:rPr>
          <w:rFonts w:cstheme="minorHAnsi"/>
          <w:sz w:val="28"/>
          <w:szCs w:val="28"/>
        </w:rPr>
        <w:t xml:space="preserve"> </w:t>
      </w:r>
      <w:r w:rsidR="003361C8">
        <w:rPr>
          <w:rFonts w:cstheme="minorHAnsi"/>
          <w:sz w:val="28"/>
          <w:szCs w:val="28"/>
        </w:rPr>
        <w:t>o</w:t>
      </w:r>
      <w:r w:rsidR="00635675" w:rsidRPr="001D310E">
        <w:rPr>
          <w:rFonts w:cstheme="minorHAnsi"/>
          <w:sz w:val="28"/>
          <w:szCs w:val="28"/>
        </w:rPr>
        <w:t>rganization</w:t>
      </w:r>
      <w:ins w:id="1182" w:author="ALE Editor" w:date="2022-12-04T12:05:00Z">
        <w:r w:rsidR="00AF7084">
          <w:rPr>
            <w:rFonts w:cstheme="minorHAnsi"/>
            <w:sz w:val="28"/>
            <w:szCs w:val="28"/>
          </w:rPr>
          <w:t xml:space="preserve">. </w:t>
        </w:r>
      </w:ins>
      <w:del w:id="1183" w:author="JA" w:date="2022-12-16T00:18:00Z">
        <w:r w:rsidR="00635675" w:rsidRPr="001D310E" w:rsidDel="005A0744">
          <w:rPr>
            <w:rFonts w:cstheme="minorHAnsi"/>
            <w:sz w:val="28"/>
            <w:szCs w:val="28"/>
          </w:rPr>
          <w:delText xml:space="preserve">, </w:delText>
        </w:r>
        <w:r w:rsidR="000D7C51" w:rsidRPr="001D310E" w:rsidDel="005A0744">
          <w:rPr>
            <w:rFonts w:cstheme="minorHAnsi"/>
            <w:sz w:val="28"/>
            <w:szCs w:val="28"/>
          </w:rPr>
          <w:delText xml:space="preserve">the </w:delText>
        </w:r>
      </w:del>
      <w:ins w:id="1184" w:author="ALE Editor" w:date="2022-12-04T12:05:00Z">
        <w:r w:rsidR="00AF7084">
          <w:rPr>
            <w:rFonts w:cstheme="minorHAnsi"/>
            <w:sz w:val="28"/>
            <w:szCs w:val="28"/>
          </w:rPr>
          <w:t>Its</w:t>
        </w:r>
        <w:r w:rsidR="00AF7084" w:rsidRPr="001D310E">
          <w:rPr>
            <w:rFonts w:cstheme="minorHAnsi"/>
            <w:sz w:val="28"/>
            <w:szCs w:val="28"/>
          </w:rPr>
          <w:t xml:space="preserve"> </w:t>
        </w:r>
      </w:ins>
      <w:r w:rsidR="000D7C51" w:rsidRPr="001D310E">
        <w:rPr>
          <w:rFonts w:cstheme="minorHAnsi"/>
          <w:sz w:val="28"/>
          <w:szCs w:val="28"/>
        </w:rPr>
        <w:t>proposed</w:t>
      </w:r>
      <w:r w:rsidR="00635675" w:rsidRPr="001D310E">
        <w:rPr>
          <w:rFonts w:cstheme="minorHAnsi"/>
          <w:sz w:val="28"/>
          <w:szCs w:val="28"/>
        </w:rPr>
        <w:t xml:space="preserve"> focus</w:t>
      </w:r>
      <w:ins w:id="1185" w:author="ALE Editor" w:date="2022-12-04T12:06:00Z">
        <w:r w:rsidR="00AF7084">
          <w:rPr>
            <w:rFonts w:cstheme="minorHAnsi"/>
            <w:sz w:val="28"/>
            <w:szCs w:val="28"/>
          </w:rPr>
          <w:t xml:space="preserve"> is</w:t>
        </w:r>
      </w:ins>
      <w:del w:id="1186" w:author="ALE Editor" w:date="2022-12-04T12:06:00Z">
        <w:r w:rsidR="00635675" w:rsidRPr="001D310E" w:rsidDel="00AF7084">
          <w:rPr>
            <w:rFonts w:cstheme="minorHAnsi"/>
            <w:sz w:val="28"/>
            <w:szCs w:val="28"/>
          </w:rPr>
          <w:delText>es</w:delText>
        </w:r>
      </w:del>
      <w:r w:rsidR="00635675" w:rsidRPr="001D310E">
        <w:rPr>
          <w:rFonts w:cstheme="minorHAnsi"/>
          <w:sz w:val="28"/>
          <w:szCs w:val="28"/>
        </w:rPr>
        <w:t xml:space="preserve"> on </w:t>
      </w:r>
      <w:ins w:id="1187" w:author="ALE Editor" w:date="2022-12-04T12:06:00Z">
        <w:r w:rsidR="00AF7084">
          <w:rPr>
            <w:rFonts w:cstheme="minorHAnsi"/>
            <w:sz w:val="28"/>
            <w:szCs w:val="28"/>
          </w:rPr>
          <w:t xml:space="preserve">three areas </w:t>
        </w:r>
      </w:ins>
      <w:r w:rsidR="003361C8">
        <w:rPr>
          <w:rFonts w:cstheme="minorHAnsi"/>
          <w:sz w:val="28"/>
          <w:szCs w:val="28"/>
        </w:rPr>
        <w:t>or</w:t>
      </w:r>
      <w:ins w:id="1188" w:author="ALE Editor" w:date="2022-12-04T12:06:00Z">
        <w:r w:rsidR="00AF7084">
          <w:rPr>
            <w:rFonts w:cstheme="minorHAnsi"/>
            <w:sz w:val="28"/>
            <w:szCs w:val="28"/>
          </w:rPr>
          <w:t xml:space="preserve"> “axes” of </w:t>
        </w:r>
      </w:ins>
      <w:r w:rsidR="0038133A" w:rsidRPr="001D310E">
        <w:rPr>
          <w:rFonts w:cstheme="minorHAnsi"/>
          <w:sz w:val="28"/>
          <w:szCs w:val="28"/>
        </w:rPr>
        <w:t xml:space="preserve">Jewish </w:t>
      </w:r>
      <w:ins w:id="1189" w:author="ALE Editor" w:date="2022-12-04T12:06:00Z">
        <w:del w:id="1190" w:author="JA" w:date="2022-12-15T18:29:00Z">
          <w:r w:rsidR="00AF7084" w:rsidDel="00AF7A96">
            <w:rPr>
              <w:rFonts w:cstheme="minorHAnsi"/>
              <w:sz w:val="28"/>
              <w:szCs w:val="28"/>
            </w:rPr>
            <w:delText>P</w:delText>
          </w:r>
        </w:del>
      </w:ins>
      <w:ins w:id="1191" w:author="JA" w:date="2022-12-15T18:29:00Z">
        <w:r w:rsidR="00AF7A96">
          <w:rPr>
            <w:rFonts w:cstheme="minorHAnsi"/>
            <w:sz w:val="28"/>
            <w:szCs w:val="28"/>
          </w:rPr>
          <w:t>p</w:t>
        </w:r>
      </w:ins>
      <w:ins w:id="1192" w:author="ALE Editor" w:date="2022-12-04T12:06:00Z">
        <w:r w:rsidR="00AF7084">
          <w:rPr>
            <w:rFonts w:cstheme="minorHAnsi"/>
            <w:sz w:val="28"/>
            <w:szCs w:val="28"/>
          </w:rPr>
          <w:t xml:space="preserve">eoplehood: </w:t>
        </w:r>
      </w:ins>
      <w:ins w:id="1193" w:author="ALE Editor" w:date="2022-12-04T12:09:00Z">
        <w:r w:rsidR="00431567">
          <w:rPr>
            <w:rFonts w:cstheme="minorHAnsi"/>
            <w:sz w:val="28"/>
            <w:szCs w:val="28"/>
          </w:rPr>
          <w:t xml:space="preserve">the world of </w:t>
        </w:r>
      </w:ins>
      <w:ins w:id="1194" w:author="ALE Editor" w:date="2022-12-04T12:07:00Z">
        <w:r w:rsidR="00AF7084">
          <w:rPr>
            <w:rFonts w:cstheme="minorHAnsi"/>
            <w:sz w:val="28"/>
            <w:szCs w:val="28"/>
          </w:rPr>
          <w:t xml:space="preserve">Jewish content, </w:t>
        </w:r>
      </w:ins>
      <w:r w:rsidR="00635675" w:rsidRPr="001D310E">
        <w:rPr>
          <w:rFonts w:cstheme="minorHAnsi"/>
          <w:sz w:val="28"/>
          <w:szCs w:val="28"/>
        </w:rPr>
        <w:t>values</w:t>
      </w:r>
      <w:ins w:id="1195" w:author="ALE Editor" w:date="2022-12-04T12:07:00Z">
        <w:r w:rsidR="00AF7084">
          <w:rPr>
            <w:rFonts w:cstheme="minorHAnsi"/>
            <w:sz w:val="28"/>
            <w:szCs w:val="28"/>
          </w:rPr>
          <w:t>,</w:t>
        </w:r>
      </w:ins>
      <w:r w:rsidR="00635675" w:rsidRPr="001D310E">
        <w:rPr>
          <w:rFonts w:cstheme="minorHAnsi"/>
          <w:sz w:val="28"/>
          <w:szCs w:val="28"/>
        </w:rPr>
        <w:t xml:space="preserve"> and </w:t>
      </w:r>
      <w:del w:id="1196" w:author="ALE Editor" w:date="2022-12-04T12:07:00Z">
        <w:r w:rsidR="00635675" w:rsidRPr="001D310E" w:rsidDel="00431567">
          <w:rPr>
            <w:rFonts w:cstheme="minorHAnsi"/>
            <w:sz w:val="28"/>
            <w:szCs w:val="28"/>
          </w:rPr>
          <w:delText>traditions</w:delText>
        </w:r>
      </w:del>
      <w:ins w:id="1197" w:author="ALE Editor" w:date="2022-12-04T12:07:00Z">
        <w:r w:rsidR="00431567">
          <w:rPr>
            <w:rFonts w:cstheme="minorHAnsi"/>
            <w:sz w:val="28"/>
            <w:szCs w:val="28"/>
          </w:rPr>
          <w:t>creativity</w:t>
        </w:r>
      </w:ins>
      <w:r w:rsidR="00635675" w:rsidRPr="001D310E">
        <w:rPr>
          <w:rFonts w:cstheme="minorHAnsi"/>
          <w:sz w:val="28"/>
          <w:szCs w:val="28"/>
        </w:rPr>
        <w:t>; Jewish commun</w:t>
      </w:r>
      <w:ins w:id="1198" w:author="ALE Editor" w:date="2022-12-04T12:07:00Z">
        <w:r w:rsidR="00431567">
          <w:rPr>
            <w:rFonts w:cstheme="minorHAnsi"/>
            <w:sz w:val="28"/>
            <w:szCs w:val="28"/>
          </w:rPr>
          <w:t>ity</w:t>
        </w:r>
      </w:ins>
      <w:del w:id="1199" w:author="ALE Editor" w:date="2022-12-04T12:07:00Z">
        <w:r w:rsidR="00635675" w:rsidRPr="001D310E" w:rsidDel="00431567">
          <w:rPr>
            <w:rFonts w:cstheme="minorHAnsi"/>
            <w:sz w:val="28"/>
            <w:szCs w:val="28"/>
          </w:rPr>
          <w:delText>ality</w:delText>
        </w:r>
      </w:del>
      <w:r w:rsidR="00635675" w:rsidRPr="001D310E">
        <w:rPr>
          <w:rFonts w:cstheme="minorHAnsi"/>
          <w:sz w:val="28"/>
          <w:szCs w:val="28"/>
        </w:rPr>
        <w:t xml:space="preserve"> in </w:t>
      </w:r>
      <w:ins w:id="1200" w:author="ALE Editor" w:date="2022-12-04T12:08:00Z">
        <w:r w:rsidR="00431567">
          <w:rPr>
            <w:rFonts w:cstheme="minorHAnsi"/>
            <w:sz w:val="28"/>
            <w:szCs w:val="28"/>
          </w:rPr>
          <w:t xml:space="preserve">all </w:t>
        </w:r>
      </w:ins>
      <w:r w:rsidR="00635675" w:rsidRPr="001D310E">
        <w:rPr>
          <w:rFonts w:cstheme="minorHAnsi"/>
          <w:sz w:val="28"/>
          <w:szCs w:val="28"/>
        </w:rPr>
        <w:t xml:space="preserve">its </w:t>
      </w:r>
      <w:r w:rsidR="000D7C51" w:rsidRPr="001D310E">
        <w:rPr>
          <w:rFonts w:cstheme="minorHAnsi"/>
          <w:sz w:val="28"/>
          <w:szCs w:val="28"/>
        </w:rPr>
        <w:t xml:space="preserve">various </w:t>
      </w:r>
      <w:del w:id="1201" w:author="ALE Editor" w:date="2022-12-04T12:08:00Z">
        <w:r w:rsidR="00635675" w:rsidRPr="001D310E" w:rsidDel="00431567">
          <w:rPr>
            <w:rFonts w:cstheme="minorHAnsi"/>
            <w:sz w:val="28"/>
            <w:szCs w:val="28"/>
          </w:rPr>
          <w:delText>forms</w:delText>
        </w:r>
      </w:del>
      <w:ins w:id="1202" w:author="ALE Editor" w:date="2022-12-04T12:08:00Z">
        <w:r w:rsidR="00431567" w:rsidRPr="001D310E">
          <w:rPr>
            <w:rFonts w:cstheme="minorHAnsi"/>
            <w:sz w:val="28"/>
            <w:szCs w:val="28"/>
          </w:rPr>
          <w:t>form</w:t>
        </w:r>
        <w:r w:rsidR="00431567">
          <w:rPr>
            <w:rFonts w:cstheme="minorHAnsi"/>
            <w:sz w:val="28"/>
            <w:szCs w:val="28"/>
          </w:rPr>
          <w:t xml:space="preserve">ats, shades, and </w:t>
        </w:r>
      </w:ins>
      <w:ins w:id="1203" w:author="ALE Editor" w:date="2022-12-04T12:09:00Z">
        <w:r w:rsidR="00431567">
          <w:rPr>
            <w:rFonts w:cstheme="minorHAnsi"/>
            <w:sz w:val="28"/>
            <w:szCs w:val="28"/>
          </w:rPr>
          <w:t>frameworks</w:t>
        </w:r>
      </w:ins>
      <w:r w:rsidR="00635675" w:rsidRPr="001D310E">
        <w:rPr>
          <w:rFonts w:cstheme="minorHAnsi"/>
          <w:sz w:val="28"/>
          <w:szCs w:val="28"/>
        </w:rPr>
        <w:t xml:space="preserve">, and </w:t>
      </w:r>
      <w:del w:id="1204" w:author="ALE Editor" w:date="2022-12-04T12:08:00Z">
        <w:r w:rsidR="0038133A" w:rsidRPr="001D310E" w:rsidDel="00431567">
          <w:rPr>
            <w:rFonts w:cstheme="minorHAnsi"/>
            <w:sz w:val="28"/>
            <w:szCs w:val="28"/>
          </w:rPr>
          <w:delText xml:space="preserve">on </w:delText>
        </w:r>
      </w:del>
      <w:r w:rsidR="00635675" w:rsidRPr="001D310E">
        <w:rPr>
          <w:rFonts w:cstheme="minorHAnsi"/>
          <w:sz w:val="28"/>
          <w:szCs w:val="28"/>
        </w:rPr>
        <w:t xml:space="preserve">ties to the </w:t>
      </w:r>
      <w:r w:rsidR="003361C8">
        <w:rPr>
          <w:rFonts w:cstheme="minorHAnsi"/>
          <w:sz w:val="28"/>
          <w:szCs w:val="28"/>
        </w:rPr>
        <w:t>S</w:t>
      </w:r>
      <w:r w:rsidR="00635675" w:rsidRPr="001D310E">
        <w:rPr>
          <w:rFonts w:cstheme="minorHAnsi"/>
          <w:sz w:val="28"/>
          <w:szCs w:val="28"/>
        </w:rPr>
        <w:t>tate of Israel</w:t>
      </w:r>
      <w:r w:rsidR="003361C8">
        <w:rPr>
          <w:rFonts w:cstheme="minorHAnsi"/>
          <w:sz w:val="28"/>
          <w:szCs w:val="28"/>
        </w:rPr>
        <w:t xml:space="preserve"> and </w:t>
      </w:r>
      <w:r w:rsidR="00635675" w:rsidRPr="001D310E">
        <w:rPr>
          <w:rFonts w:cstheme="minorHAnsi"/>
          <w:sz w:val="28"/>
          <w:szCs w:val="28"/>
        </w:rPr>
        <w:t xml:space="preserve">its </w:t>
      </w:r>
      <w:r w:rsidR="003361C8">
        <w:rPr>
          <w:rFonts w:cstheme="minorHAnsi"/>
          <w:sz w:val="28"/>
          <w:szCs w:val="28"/>
        </w:rPr>
        <w:t xml:space="preserve">distinctive, </w:t>
      </w:r>
      <w:ins w:id="1205" w:author="ALE Editor" w:date="2022-12-04T12:10:00Z">
        <w:r w:rsidR="00431567">
          <w:rPr>
            <w:rFonts w:cstheme="minorHAnsi"/>
            <w:sz w:val="28"/>
            <w:szCs w:val="28"/>
          </w:rPr>
          <w:t xml:space="preserve">diverse </w:t>
        </w:r>
      </w:ins>
      <w:ins w:id="1206" w:author="ALE Editor" w:date="2022-12-04T12:08:00Z">
        <w:r w:rsidR="00431567">
          <w:rPr>
            <w:rFonts w:cstheme="minorHAnsi"/>
            <w:sz w:val="28"/>
            <w:szCs w:val="28"/>
          </w:rPr>
          <w:t xml:space="preserve">physical </w:t>
        </w:r>
      </w:ins>
      <w:r w:rsidR="000D7C51" w:rsidRPr="001D310E">
        <w:rPr>
          <w:rFonts w:cstheme="minorHAnsi"/>
          <w:sz w:val="28"/>
          <w:szCs w:val="28"/>
        </w:rPr>
        <w:t>landscapes</w:t>
      </w:r>
      <w:del w:id="1207" w:author="ALE Editor" w:date="2022-12-04T12:08:00Z">
        <w:r w:rsidR="000D7C51" w:rsidRPr="001D310E" w:rsidDel="00431567">
          <w:rPr>
            <w:rFonts w:cstheme="minorHAnsi"/>
            <w:sz w:val="28"/>
            <w:szCs w:val="28"/>
          </w:rPr>
          <w:delText>,</w:delText>
        </w:r>
      </w:del>
      <w:r w:rsidR="00635675" w:rsidRPr="001D310E">
        <w:rPr>
          <w:rFonts w:cstheme="minorHAnsi"/>
          <w:sz w:val="28"/>
          <w:szCs w:val="28"/>
        </w:rPr>
        <w:t xml:space="preserve"> and </w:t>
      </w:r>
      <w:del w:id="1208" w:author="ALE Editor" w:date="2022-12-04T12:08:00Z">
        <w:r w:rsidR="00635675" w:rsidRPr="001D310E" w:rsidDel="00431567">
          <w:rPr>
            <w:rFonts w:cstheme="minorHAnsi"/>
            <w:sz w:val="28"/>
            <w:szCs w:val="28"/>
          </w:rPr>
          <w:delText>many faces</w:delText>
        </w:r>
      </w:del>
      <w:ins w:id="1209" w:author="ALE Editor" w:date="2022-12-04T12:09:00Z">
        <w:r w:rsidR="00431567">
          <w:rPr>
            <w:rFonts w:cstheme="minorHAnsi"/>
            <w:sz w:val="28"/>
            <w:szCs w:val="28"/>
          </w:rPr>
          <w:t>human environment</w:t>
        </w:r>
      </w:ins>
      <w:ins w:id="1210" w:author="ALE Editor" w:date="2022-12-04T12:10:00Z">
        <w:r w:rsidR="00431567">
          <w:rPr>
            <w:rFonts w:cstheme="minorHAnsi"/>
            <w:sz w:val="28"/>
            <w:szCs w:val="28"/>
          </w:rPr>
          <w:t>s.</w:t>
        </w:r>
      </w:ins>
      <w:del w:id="1211" w:author="ALE Editor" w:date="2022-12-04T12:09:00Z">
        <w:r w:rsidR="00635675" w:rsidRPr="001D310E" w:rsidDel="00431567">
          <w:rPr>
            <w:rFonts w:cstheme="minorHAnsi"/>
            <w:sz w:val="28"/>
            <w:szCs w:val="28"/>
          </w:rPr>
          <w:delText>.</w:delText>
        </w:r>
      </w:del>
      <w:del w:id="1212" w:author="JA" w:date="2022-12-16T00:18:00Z">
        <w:r w:rsidR="00635675" w:rsidRPr="001D310E" w:rsidDel="005A0744">
          <w:rPr>
            <w:rFonts w:cstheme="minorHAnsi"/>
            <w:sz w:val="28"/>
            <w:szCs w:val="28"/>
          </w:rPr>
          <w:delText xml:space="preserve"> </w:delText>
        </w:r>
      </w:del>
    </w:p>
    <w:p w14:paraId="4232DA25" w14:textId="078ABA5E" w:rsidR="000741BD" w:rsidRPr="001D310E" w:rsidRDefault="008B17AE" w:rsidP="00706D70">
      <w:pPr>
        <w:pStyle w:val="pedit"/>
        <w:spacing w:line="276" w:lineRule="auto"/>
        <w:rPr>
          <w:rFonts w:asciiTheme="minorHAnsi" w:hAnsiTheme="minorHAnsi" w:cstheme="minorHAnsi"/>
          <w:sz w:val="28"/>
          <w:szCs w:val="28"/>
        </w:rPr>
      </w:pPr>
      <w:r w:rsidRPr="001D310E">
        <w:rPr>
          <w:rFonts w:asciiTheme="minorHAnsi" w:hAnsiTheme="minorHAnsi" w:cstheme="minorHAnsi"/>
          <w:sz w:val="28"/>
          <w:szCs w:val="28"/>
        </w:rPr>
        <w:t xml:space="preserve">An important factor to be considered is the </w:t>
      </w:r>
      <w:ins w:id="1213" w:author="ALE Editor" w:date="2022-12-04T12:10:00Z">
        <w:r w:rsidR="00431567">
          <w:rPr>
            <w:rFonts w:asciiTheme="minorHAnsi" w:hAnsiTheme="minorHAnsi" w:cstheme="minorHAnsi"/>
            <w:sz w:val="28"/>
            <w:szCs w:val="28"/>
          </w:rPr>
          <w:t xml:space="preserve">team that will </w:t>
        </w:r>
      </w:ins>
      <w:r w:rsidRPr="001D310E">
        <w:rPr>
          <w:rFonts w:asciiTheme="minorHAnsi" w:hAnsiTheme="minorHAnsi" w:cstheme="minorHAnsi"/>
          <w:sz w:val="28"/>
          <w:szCs w:val="28"/>
        </w:rPr>
        <w:t>lead</w:t>
      </w:r>
      <w:del w:id="1214" w:author="ALE Editor" w:date="2022-12-04T12:10:00Z">
        <w:r w:rsidRPr="001D310E" w:rsidDel="00431567">
          <w:rPr>
            <w:rFonts w:asciiTheme="minorHAnsi" w:hAnsiTheme="minorHAnsi" w:cstheme="minorHAnsi"/>
            <w:sz w:val="28"/>
            <w:szCs w:val="28"/>
          </w:rPr>
          <w:delText>ing</w:delText>
        </w:r>
      </w:del>
      <w:r w:rsidRPr="001D310E">
        <w:rPr>
          <w:rFonts w:asciiTheme="minorHAnsi" w:hAnsiTheme="minorHAnsi" w:cstheme="minorHAnsi"/>
          <w:sz w:val="28"/>
          <w:szCs w:val="28"/>
        </w:rPr>
        <w:t xml:space="preserve"> </w:t>
      </w:r>
      <w:del w:id="1215" w:author="ALE Editor" w:date="2022-12-04T12:10:00Z">
        <w:r w:rsidRPr="001D310E" w:rsidDel="00431567">
          <w:rPr>
            <w:rFonts w:asciiTheme="minorHAnsi" w:hAnsiTheme="minorHAnsi" w:cstheme="minorHAnsi"/>
            <w:sz w:val="28"/>
            <w:szCs w:val="28"/>
          </w:rPr>
          <w:delText xml:space="preserve">team of </w:delText>
        </w:r>
      </w:del>
      <w:r w:rsidRPr="001D310E">
        <w:rPr>
          <w:rFonts w:asciiTheme="minorHAnsi" w:hAnsiTheme="minorHAnsi" w:cstheme="minorHAnsi"/>
          <w:sz w:val="28"/>
          <w:szCs w:val="28"/>
        </w:rPr>
        <w:t xml:space="preserve">the </w:t>
      </w:r>
      <w:ins w:id="1216" w:author="ALE Editor" w:date="2022-12-04T12:10:00Z">
        <w:r w:rsidR="00431567">
          <w:rPr>
            <w:rFonts w:asciiTheme="minorHAnsi" w:hAnsiTheme="minorHAnsi" w:cstheme="minorHAnsi"/>
            <w:sz w:val="28"/>
            <w:szCs w:val="28"/>
          </w:rPr>
          <w:t xml:space="preserve">change </w:t>
        </w:r>
      </w:ins>
      <w:r w:rsidR="00D57EBD">
        <w:rPr>
          <w:rFonts w:asciiTheme="minorHAnsi" w:hAnsiTheme="minorHAnsi" w:cstheme="minorHAnsi"/>
          <w:sz w:val="28"/>
          <w:szCs w:val="28"/>
        </w:rPr>
        <w:t>process</w:t>
      </w:r>
      <w:del w:id="1217" w:author="ALE Editor" w:date="2022-12-04T12:11:00Z">
        <w:r w:rsidR="000D7C51" w:rsidRPr="001D310E" w:rsidDel="00431567">
          <w:rPr>
            <w:rFonts w:asciiTheme="minorHAnsi" w:hAnsiTheme="minorHAnsi" w:cstheme="minorHAnsi"/>
            <w:sz w:val="28"/>
            <w:szCs w:val="28"/>
          </w:rPr>
          <w:delText>-for-change</w:delText>
        </w:r>
      </w:del>
      <w:r w:rsidRPr="001D310E">
        <w:rPr>
          <w:rFonts w:asciiTheme="minorHAnsi" w:hAnsiTheme="minorHAnsi" w:cstheme="minorHAnsi"/>
          <w:sz w:val="28"/>
          <w:szCs w:val="28"/>
        </w:rPr>
        <w:t>. The school must entrust</w:t>
      </w:r>
      <w:r w:rsidR="0038133A" w:rsidRPr="001D310E">
        <w:rPr>
          <w:rFonts w:asciiTheme="minorHAnsi" w:hAnsiTheme="minorHAnsi" w:cstheme="minorHAnsi"/>
          <w:sz w:val="28"/>
          <w:szCs w:val="28"/>
        </w:rPr>
        <w:t xml:space="preserve"> </w:t>
      </w:r>
      <w:del w:id="1218" w:author="ALE Editor" w:date="2022-12-04T12:11:00Z">
        <w:r w:rsidR="00D57EBD" w:rsidDel="00431567">
          <w:rPr>
            <w:rFonts w:asciiTheme="minorHAnsi" w:hAnsiTheme="minorHAnsi" w:cstheme="minorHAnsi"/>
            <w:sz w:val="28"/>
            <w:szCs w:val="28"/>
          </w:rPr>
          <w:delText>process</w:delText>
        </w:r>
        <w:r w:rsidR="0038133A" w:rsidRPr="001D310E" w:rsidDel="00431567">
          <w:rPr>
            <w:rFonts w:asciiTheme="minorHAnsi" w:hAnsiTheme="minorHAnsi" w:cstheme="minorHAnsi"/>
            <w:sz w:val="28"/>
            <w:szCs w:val="28"/>
          </w:rPr>
          <w:delText xml:space="preserve">'s </w:delText>
        </w:r>
      </w:del>
      <w:r w:rsidRPr="001D310E">
        <w:rPr>
          <w:rFonts w:asciiTheme="minorHAnsi" w:hAnsiTheme="minorHAnsi" w:cstheme="minorHAnsi"/>
          <w:sz w:val="28"/>
          <w:szCs w:val="28"/>
        </w:rPr>
        <w:t xml:space="preserve">leadership </w:t>
      </w:r>
      <w:r w:rsidR="003361C8">
        <w:rPr>
          <w:rFonts w:asciiTheme="minorHAnsi" w:hAnsiTheme="minorHAnsi" w:cstheme="minorHAnsi"/>
          <w:sz w:val="28"/>
          <w:szCs w:val="28"/>
        </w:rPr>
        <w:t xml:space="preserve">for the program </w:t>
      </w:r>
      <w:del w:id="1219" w:author="ALE Editor" w:date="2022-12-04T12:14:00Z">
        <w:r w:rsidR="000741BD" w:rsidRPr="001D310E" w:rsidDel="00431567">
          <w:rPr>
            <w:rFonts w:asciiTheme="minorHAnsi" w:hAnsiTheme="minorHAnsi" w:cstheme="minorHAnsi"/>
            <w:sz w:val="28"/>
            <w:szCs w:val="28"/>
          </w:rPr>
          <w:delText xml:space="preserve">with </w:delText>
        </w:r>
      </w:del>
      <w:ins w:id="1220" w:author="ALE Editor" w:date="2022-12-04T12:14:00Z">
        <w:r w:rsidR="00431567">
          <w:rPr>
            <w:rFonts w:asciiTheme="minorHAnsi" w:hAnsiTheme="minorHAnsi" w:cstheme="minorHAnsi"/>
            <w:sz w:val="28"/>
            <w:szCs w:val="28"/>
          </w:rPr>
          <w:t>to</w:t>
        </w:r>
        <w:r w:rsidR="00431567" w:rsidRPr="001D310E">
          <w:rPr>
            <w:rFonts w:asciiTheme="minorHAnsi" w:hAnsiTheme="minorHAnsi" w:cstheme="minorHAnsi"/>
            <w:sz w:val="28"/>
            <w:szCs w:val="28"/>
          </w:rPr>
          <w:t xml:space="preserve"> </w:t>
        </w:r>
      </w:ins>
      <w:ins w:id="1221" w:author="ALE Editor" w:date="2022-12-04T12:15:00Z">
        <w:r w:rsidR="00431567">
          <w:rPr>
            <w:rFonts w:asciiTheme="minorHAnsi" w:hAnsiTheme="minorHAnsi" w:cstheme="minorHAnsi"/>
            <w:sz w:val="28"/>
            <w:szCs w:val="28"/>
          </w:rPr>
          <w:t>a team whose</w:t>
        </w:r>
      </w:ins>
      <w:ins w:id="1222" w:author="ALE Editor" w:date="2022-12-04T12:14:00Z">
        <w:r w:rsidR="00431567">
          <w:rPr>
            <w:rFonts w:asciiTheme="minorHAnsi" w:hAnsiTheme="minorHAnsi" w:cstheme="minorHAnsi"/>
            <w:sz w:val="28"/>
            <w:szCs w:val="28"/>
          </w:rPr>
          <w:t xml:space="preserve"> members are </w:t>
        </w:r>
      </w:ins>
      <w:r w:rsidR="000741BD" w:rsidRPr="001D310E">
        <w:rPr>
          <w:rFonts w:asciiTheme="minorHAnsi" w:hAnsiTheme="minorHAnsi" w:cstheme="minorHAnsi"/>
          <w:sz w:val="28"/>
          <w:szCs w:val="28"/>
        </w:rPr>
        <w:t>passionate</w:t>
      </w:r>
      <w:del w:id="1223" w:author="ALE Editor" w:date="2022-12-04T12:14:00Z">
        <w:r w:rsidR="000741BD" w:rsidRPr="001D310E" w:rsidDel="00431567">
          <w:rPr>
            <w:rFonts w:asciiTheme="minorHAnsi" w:hAnsiTheme="minorHAnsi" w:cstheme="minorHAnsi"/>
            <w:sz w:val="28"/>
            <w:szCs w:val="28"/>
          </w:rPr>
          <w:delText xml:space="preserve"> team </w:delText>
        </w:r>
        <w:r w:rsidR="00390E78" w:rsidRPr="001D310E" w:rsidDel="00431567">
          <w:rPr>
            <w:rFonts w:asciiTheme="minorHAnsi" w:hAnsiTheme="minorHAnsi" w:cstheme="minorHAnsi"/>
            <w:sz w:val="28"/>
            <w:szCs w:val="28"/>
          </w:rPr>
          <w:delText>members</w:delText>
        </w:r>
      </w:del>
      <w:ins w:id="1224" w:author="ALE Editor" w:date="2022-12-04T12:14:00Z">
        <w:r w:rsidR="00431567">
          <w:rPr>
            <w:rFonts w:asciiTheme="minorHAnsi" w:hAnsiTheme="minorHAnsi" w:cstheme="minorHAnsi"/>
            <w:sz w:val="28"/>
            <w:szCs w:val="28"/>
          </w:rPr>
          <w:t xml:space="preserve"> and </w:t>
        </w:r>
      </w:ins>
      <w:del w:id="1225" w:author="ALE Editor" w:date="2022-12-04T12:14:00Z">
        <w:r w:rsidR="00390E78" w:rsidRPr="001D310E" w:rsidDel="00431567">
          <w:rPr>
            <w:rFonts w:asciiTheme="minorHAnsi" w:hAnsiTheme="minorHAnsi" w:cstheme="minorHAnsi"/>
            <w:sz w:val="28"/>
            <w:szCs w:val="28"/>
          </w:rPr>
          <w:delText>, who</w:delText>
        </w:r>
        <w:r w:rsidR="000741BD" w:rsidRPr="001D310E" w:rsidDel="00431567">
          <w:rPr>
            <w:rFonts w:asciiTheme="minorHAnsi" w:hAnsiTheme="minorHAnsi" w:cstheme="minorHAnsi"/>
            <w:sz w:val="28"/>
            <w:szCs w:val="28"/>
          </w:rPr>
          <w:delText xml:space="preserve"> are ex</w:delText>
        </w:r>
      </w:del>
      <w:ins w:id="1226" w:author="ALE Editor" w:date="2022-12-04T12:14:00Z">
        <w:r w:rsidR="00431567">
          <w:rPr>
            <w:rFonts w:asciiTheme="minorHAnsi" w:hAnsiTheme="minorHAnsi" w:cstheme="minorHAnsi"/>
            <w:sz w:val="28"/>
            <w:szCs w:val="28"/>
          </w:rPr>
          <w:t>ex</w:t>
        </w:r>
      </w:ins>
      <w:r w:rsidR="000741BD" w:rsidRPr="001D310E">
        <w:rPr>
          <w:rFonts w:asciiTheme="minorHAnsi" w:hAnsiTheme="minorHAnsi" w:cstheme="minorHAnsi"/>
          <w:sz w:val="28"/>
          <w:szCs w:val="28"/>
        </w:rPr>
        <w:t>cited about making a real change in the school</w:t>
      </w:r>
      <w:del w:id="1227" w:author="ALE Editor" w:date="2022-12-04T12:14:00Z">
        <w:r w:rsidR="000741BD" w:rsidRPr="001D310E" w:rsidDel="00431567">
          <w:rPr>
            <w:rFonts w:asciiTheme="minorHAnsi" w:hAnsiTheme="minorHAnsi" w:cstheme="minorHAnsi"/>
            <w:sz w:val="28"/>
            <w:szCs w:val="28"/>
          </w:rPr>
          <w:delText xml:space="preserve"> on one hand</w:delText>
        </w:r>
      </w:del>
      <w:r w:rsidR="000741BD" w:rsidRPr="001D310E">
        <w:rPr>
          <w:rFonts w:asciiTheme="minorHAnsi" w:hAnsiTheme="minorHAnsi" w:cstheme="minorHAnsi"/>
          <w:sz w:val="28"/>
          <w:szCs w:val="28"/>
        </w:rPr>
        <w:t xml:space="preserve">, </w:t>
      </w:r>
      <w:del w:id="1228" w:author="ALE Editor" w:date="2022-12-04T12:14:00Z">
        <w:r w:rsidR="000741BD" w:rsidRPr="001D310E" w:rsidDel="00431567">
          <w:rPr>
            <w:rFonts w:asciiTheme="minorHAnsi" w:hAnsiTheme="minorHAnsi" w:cstheme="minorHAnsi"/>
            <w:sz w:val="28"/>
            <w:szCs w:val="28"/>
          </w:rPr>
          <w:delText xml:space="preserve">but </w:delText>
        </w:r>
      </w:del>
      <w:ins w:id="1229" w:author="ALE Editor" w:date="2022-12-04T12:14:00Z">
        <w:r w:rsidR="00431567">
          <w:rPr>
            <w:rFonts w:asciiTheme="minorHAnsi" w:hAnsiTheme="minorHAnsi" w:cstheme="minorHAnsi"/>
            <w:sz w:val="28"/>
            <w:szCs w:val="28"/>
          </w:rPr>
          <w:t>yet who</w:t>
        </w:r>
        <w:r w:rsidR="00431567" w:rsidRPr="001D310E">
          <w:rPr>
            <w:rFonts w:asciiTheme="minorHAnsi" w:hAnsiTheme="minorHAnsi" w:cstheme="minorHAnsi"/>
            <w:sz w:val="28"/>
            <w:szCs w:val="28"/>
          </w:rPr>
          <w:t xml:space="preserve"> </w:t>
        </w:r>
      </w:ins>
      <w:del w:id="1230" w:author="ALE Editor" w:date="2022-12-04T12:15:00Z">
        <w:r w:rsidR="000741BD" w:rsidRPr="001D310E" w:rsidDel="00431567">
          <w:rPr>
            <w:rFonts w:asciiTheme="minorHAnsi" w:hAnsiTheme="minorHAnsi" w:cstheme="minorHAnsi"/>
            <w:sz w:val="28"/>
            <w:szCs w:val="28"/>
          </w:rPr>
          <w:delText>know the</w:delText>
        </w:r>
      </w:del>
      <w:ins w:id="1231" w:author="ALE Editor" w:date="2022-12-04T12:15:00Z">
        <w:r w:rsidR="00431567">
          <w:rPr>
            <w:rFonts w:asciiTheme="minorHAnsi" w:hAnsiTheme="minorHAnsi" w:cstheme="minorHAnsi"/>
            <w:sz w:val="28"/>
            <w:szCs w:val="28"/>
          </w:rPr>
          <w:t>are familiar enough with the</w:t>
        </w:r>
      </w:ins>
      <w:r w:rsidR="000741BD" w:rsidRPr="001D310E">
        <w:rPr>
          <w:rFonts w:asciiTheme="minorHAnsi" w:hAnsiTheme="minorHAnsi" w:cstheme="minorHAnsi"/>
          <w:sz w:val="28"/>
          <w:szCs w:val="28"/>
        </w:rPr>
        <w:t xml:space="preserve"> school </w:t>
      </w:r>
      <w:del w:id="1232" w:author="ALE Editor" w:date="2022-12-04T12:15:00Z">
        <w:r w:rsidR="000741BD" w:rsidRPr="001D310E" w:rsidDel="00431567">
          <w:rPr>
            <w:rFonts w:asciiTheme="minorHAnsi" w:hAnsiTheme="minorHAnsi" w:cstheme="minorHAnsi"/>
            <w:sz w:val="28"/>
            <w:szCs w:val="28"/>
          </w:rPr>
          <w:delText>well</w:delText>
        </w:r>
        <w:r w:rsidR="0038133A" w:rsidRPr="001D310E" w:rsidDel="00431567">
          <w:rPr>
            <w:rFonts w:asciiTheme="minorHAnsi" w:hAnsiTheme="minorHAnsi" w:cstheme="minorHAnsi"/>
            <w:sz w:val="28"/>
            <w:szCs w:val="28"/>
          </w:rPr>
          <w:delText xml:space="preserve"> enough </w:delText>
        </w:r>
      </w:del>
      <w:r w:rsidR="0038133A" w:rsidRPr="001D310E">
        <w:rPr>
          <w:rFonts w:asciiTheme="minorHAnsi" w:hAnsiTheme="minorHAnsi" w:cstheme="minorHAnsi"/>
          <w:sz w:val="28"/>
          <w:szCs w:val="28"/>
        </w:rPr>
        <w:t>to</w:t>
      </w:r>
      <w:r w:rsidR="000741BD" w:rsidRPr="001D310E">
        <w:rPr>
          <w:rFonts w:asciiTheme="minorHAnsi" w:hAnsiTheme="minorHAnsi" w:cstheme="minorHAnsi"/>
          <w:sz w:val="28"/>
          <w:szCs w:val="28"/>
        </w:rPr>
        <w:t xml:space="preserve"> identify with its </w:t>
      </w:r>
      <w:r w:rsidR="0038133A" w:rsidRPr="001D310E">
        <w:rPr>
          <w:rFonts w:asciiTheme="minorHAnsi" w:hAnsiTheme="minorHAnsi" w:cstheme="minorHAnsi"/>
          <w:sz w:val="28"/>
          <w:szCs w:val="28"/>
        </w:rPr>
        <w:t xml:space="preserve">current </w:t>
      </w:r>
      <w:r w:rsidR="000741BD" w:rsidRPr="001D310E">
        <w:rPr>
          <w:rFonts w:asciiTheme="minorHAnsi" w:hAnsiTheme="minorHAnsi" w:cstheme="minorHAnsi"/>
          <w:sz w:val="28"/>
          <w:szCs w:val="28"/>
        </w:rPr>
        <w:t>goals</w:t>
      </w:r>
      <w:del w:id="1233" w:author="JA" w:date="2022-12-15T18:29:00Z">
        <w:r w:rsidR="0038133A" w:rsidRPr="001D310E" w:rsidDel="00AF7A96">
          <w:rPr>
            <w:rFonts w:asciiTheme="minorHAnsi" w:hAnsiTheme="minorHAnsi" w:cstheme="minorHAnsi"/>
            <w:sz w:val="28"/>
            <w:szCs w:val="28"/>
          </w:rPr>
          <w:delText>,</w:delText>
        </w:r>
      </w:del>
      <w:r w:rsidR="000741BD" w:rsidRPr="001D310E">
        <w:rPr>
          <w:rFonts w:asciiTheme="minorHAnsi" w:hAnsiTheme="minorHAnsi" w:cstheme="minorHAnsi"/>
          <w:sz w:val="28"/>
          <w:szCs w:val="28"/>
        </w:rPr>
        <w:t xml:space="preserve"> and </w:t>
      </w:r>
      <w:r w:rsidR="0038133A" w:rsidRPr="001D310E">
        <w:rPr>
          <w:rFonts w:asciiTheme="minorHAnsi" w:hAnsiTheme="minorHAnsi" w:cstheme="minorHAnsi"/>
          <w:sz w:val="28"/>
          <w:szCs w:val="28"/>
        </w:rPr>
        <w:t xml:space="preserve">to </w:t>
      </w:r>
      <w:r w:rsidR="000741BD" w:rsidRPr="001D310E">
        <w:rPr>
          <w:rFonts w:asciiTheme="minorHAnsi" w:hAnsiTheme="minorHAnsi" w:cstheme="minorHAnsi"/>
          <w:sz w:val="28"/>
          <w:szCs w:val="28"/>
        </w:rPr>
        <w:t xml:space="preserve">appreciate </w:t>
      </w:r>
      <w:del w:id="1234" w:author="ALE Editor" w:date="2022-12-04T12:15:00Z">
        <w:r w:rsidR="000741BD" w:rsidRPr="001D310E" w:rsidDel="00431567">
          <w:rPr>
            <w:rFonts w:asciiTheme="minorHAnsi" w:hAnsiTheme="minorHAnsi" w:cstheme="minorHAnsi"/>
            <w:sz w:val="28"/>
            <w:szCs w:val="28"/>
          </w:rPr>
          <w:lastRenderedPageBreak/>
          <w:delText xml:space="preserve">the </w:delText>
        </w:r>
      </w:del>
      <w:ins w:id="1235" w:author="ALE Editor" w:date="2022-12-04T12:15:00Z">
        <w:r w:rsidR="00431567">
          <w:rPr>
            <w:rFonts w:asciiTheme="minorHAnsi" w:hAnsiTheme="minorHAnsi" w:cstheme="minorHAnsi"/>
            <w:sz w:val="28"/>
            <w:szCs w:val="28"/>
          </w:rPr>
          <w:t>its</w:t>
        </w:r>
        <w:r w:rsidR="00431567" w:rsidRPr="001D310E">
          <w:rPr>
            <w:rFonts w:asciiTheme="minorHAnsi" w:hAnsiTheme="minorHAnsi" w:cstheme="minorHAnsi"/>
            <w:sz w:val="28"/>
            <w:szCs w:val="28"/>
          </w:rPr>
          <w:t xml:space="preserve"> </w:t>
        </w:r>
      </w:ins>
      <w:r w:rsidR="000741BD" w:rsidRPr="001D310E">
        <w:rPr>
          <w:rFonts w:asciiTheme="minorHAnsi" w:hAnsiTheme="minorHAnsi" w:cstheme="minorHAnsi"/>
          <w:sz w:val="28"/>
          <w:szCs w:val="28"/>
        </w:rPr>
        <w:t>educational work</w:t>
      </w:r>
      <w:del w:id="1236" w:author="ALE Editor" w:date="2022-12-04T12:15:00Z">
        <w:r w:rsidR="0038133A" w:rsidRPr="001D310E" w:rsidDel="00431567">
          <w:rPr>
            <w:rFonts w:asciiTheme="minorHAnsi" w:hAnsiTheme="minorHAnsi" w:cstheme="minorHAnsi"/>
            <w:sz w:val="28"/>
            <w:szCs w:val="28"/>
          </w:rPr>
          <w:delText xml:space="preserve"> </w:delText>
        </w:r>
        <w:r w:rsidR="000D7C51" w:rsidRPr="001D310E" w:rsidDel="00431567">
          <w:rPr>
            <w:rFonts w:asciiTheme="minorHAnsi" w:hAnsiTheme="minorHAnsi" w:cstheme="minorHAnsi"/>
            <w:sz w:val="28"/>
            <w:szCs w:val="28"/>
          </w:rPr>
          <w:delText>and on the other hand</w:delText>
        </w:r>
      </w:del>
      <w:r w:rsidR="000D7C51" w:rsidRPr="001D310E">
        <w:rPr>
          <w:rFonts w:asciiTheme="minorHAnsi" w:hAnsiTheme="minorHAnsi" w:cstheme="minorHAnsi"/>
          <w:sz w:val="28"/>
          <w:szCs w:val="28"/>
        </w:rPr>
        <w:t>.</w:t>
      </w:r>
      <w:r w:rsidR="000741BD" w:rsidRPr="001D310E">
        <w:rPr>
          <w:rFonts w:asciiTheme="minorHAnsi" w:hAnsiTheme="minorHAnsi" w:cstheme="minorHAnsi"/>
          <w:sz w:val="28"/>
          <w:szCs w:val="28"/>
        </w:rPr>
        <w:t xml:space="preserve"> The </w:t>
      </w:r>
      <w:del w:id="1237" w:author="ALE Editor" w:date="2022-12-04T12:15:00Z">
        <w:r w:rsidR="000741BD" w:rsidRPr="001D310E" w:rsidDel="00431567">
          <w:rPr>
            <w:rFonts w:asciiTheme="minorHAnsi" w:hAnsiTheme="minorHAnsi" w:cstheme="minorHAnsi"/>
            <w:sz w:val="28"/>
            <w:szCs w:val="28"/>
          </w:rPr>
          <w:delText xml:space="preserve">leading </w:delText>
        </w:r>
      </w:del>
      <w:r w:rsidR="000741BD" w:rsidRPr="001D310E">
        <w:rPr>
          <w:rFonts w:asciiTheme="minorHAnsi" w:hAnsiTheme="minorHAnsi" w:cstheme="minorHAnsi"/>
          <w:sz w:val="28"/>
          <w:szCs w:val="28"/>
        </w:rPr>
        <w:t xml:space="preserve">team </w:t>
      </w:r>
      <w:r w:rsidR="003361C8">
        <w:rPr>
          <w:rFonts w:asciiTheme="minorHAnsi" w:hAnsiTheme="minorHAnsi" w:cstheme="minorHAnsi"/>
          <w:sz w:val="28"/>
          <w:szCs w:val="28"/>
        </w:rPr>
        <w:t xml:space="preserve">members </w:t>
      </w:r>
      <w:r w:rsidR="000741BD" w:rsidRPr="001D310E">
        <w:rPr>
          <w:rFonts w:asciiTheme="minorHAnsi" w:hAnsiTheme="minorHAnsi" w:cstheme="minorHAnsi"/>
          <w:sz w:val="28"/>
          <w:szCs w:val="28"/>
        </w:rPr>
        <w:t xml:space="preserve">must </w:t>
      </w:r>
      <w:del w:id="1238" w:author="ALE Editor" w:date="2022-12-04T12:15:00Z">
        <w:r w:rsidR="000741BD" w:rsidRPr="001D310E" w:rsidDel="00431567">
          <w:rPr>
            <w:rFonts w:asciiTheme="minorHAnsi" w:hAnsiTheme="minorHAnsi" w:cstheme="minorHAnsi"/>
            <w:sz w:val="28"/>
            <w:szCs w:val="28"/>
          </w:rPr>
          <w:delText>enjoy the esteem of</w:delText>
        </w:r>
      </w:del>
      <w:ins w:id="1239" w:author="ALE Editor" w:date="2022-12-04T12:15:00Z">
        <w:r w:rsidR="00431567">
          <w:rPr>
            <w:rFonts w:asciiTheme="minorHAnsi" w:hAnsiTheme="minorHAnsi" w:cstheme="minorHAnsi"/>
            <w:sz w:val="28"/>
            <w:szCs w:val="28"/>
          </w:rPr>
          <w:t>be respected by</w:t>
        </w:r>
      </w:ins>
      <w:r w:rsidR="000741BD" w:rsidRPr="001D310E">
        <w:rPr>
          <w:rFonts w:asciiTheme="minorHAnsi" w:hAnsiTheme="minorHAnsi" w:cstheme="minorHAnsi"/>
          <w:sz w:val="28"/>
          <w:szCs w:val="28"/>
        </w:rPr>
        <w:t xml:space="preserve"> their colleagues and </w:t>
      </w:r>
      <w:del w:id="1240" w:author="ALE Editor" w:date="2022-12-04T12:15:00Z">
        <w:r w:rsidR="000741BD" w:rsidRPr="001D310E" w:rsidDel="00431567">
          <w:rPr>
            <w:rFonts w:asciiTheme="minorHAnsi" w:hAnsiTheme="minorHAnsi" w:cstheme="minorHAnsi"/>
            <w:sz w:val="28"/>
            <w:szCs w:val="28"/>
          </w:rPr>
          <w:delText xml:space="preserve">the </w:delText>
        </w:r>
      </w:del>
      <w:r w:rsidR="000741BD" w:rsidRPr="001D310E">
        <w:rPr>
          <w:rFonts w:asciiTheme="minorHAnsi" w:hAnsiTheme="minorHAnsi" w:cstheme="minorHAnsi"/>
          <w:sz w:val="28"/>
          <w:szCs w:val="28"/>
        </w:rPr>
        <w:t>trust</w:t>
      </w:r>
      <w:ins w:id="1241" w:author="ALE Editor" w:date="2022-12-04T12:16:00Z">
        <w:r w:rsidR="00431567">
          <w:rPr>
            <w:rFonts w:asciiTheme="minorHAnsi" w:hAnsiTheme="minorHAnsi" w:cstheme="minorHAnsi"/>
            <w:sz w:val="28"/>
            <w:szCs w:val="28"/>
          </w:rPr>
          <w:t>ed by</w:t>
        </w:r>
      </w:ins>
      <w:del w:id="1242" w:author="ALE Editor" w:date="2022-12-04T12:16:00Z">
        <w:r w:rsidR="000741BD" w:rsidRPr="001D310E" w:rsidDel="00431567">
          <w:rPr>
            <w:rFonts w:asciiTheme="minorHAnsi" w:hAnsiTheme="minorHAnsi" w:cstheme="minorHAnsi"/>
            <w:sz w:val="28"/>
            <w:szCs w:val="28"/>
          </w:rPr>
          <w:delText xml:space="preserve"> of</w:delText>
        </w:r>
      </w:del>
      <w:r w:rsidR="000741BD" w:rsidRPr="001D310E">
        <w:rPr>
          <w:rFonts w:asciiTheme="minorHAnsi" w:hAnsiTheme="minorHAnsi" w:cstheme="minorHAnsi"/>
          <w:sz w:val="28"/>
          <w:szCs w:val="28"/>
        </w:rPr>
        <w:t xml:space="preserve"> the </w:t>
      </w:r>
      <w:del w:id="1243" w:author="ALE Editor" w:date="2022-12-04T12:16:00Z">
        <w:r w:rsidR="00390E78" w:rsidRPr="001D310E" w:rsidDel="00431567">
          <w:rPr>
            <w:rFonts w:asciiTheme="minorHAnsi" w:hAnsiTheme="minorHAnsi" w:cstheme="minorHAnsi"/>
            <w:sz w:val="28"/>
            <w:szCs w:val="28"/>
          </w:rPr>
          <w:delText>schools'</w:delText>
        </w:r>
        <w:r w:rsidR="000741BD" w:rsidRPr="001D310E" w:rsidDel="00431567">
          <w:rPr>
            <w:rFonts w:asciiTheme="minorHAnsi" w:hAnsiTheme="minorHAnsi" w:cstheme="minorHAnsi"/>
            <w:sz w:val="28"/>
            <w:szCs w:val="28"/>
          </w:rPr>
          <w:delText xml:space="preserve"> </w:delText>
        </w:r>
      </w:del>
      <w:r w:rsidR="000741BD" w:rsidRPr="001D310E">
        <w:rPr>
          <w:rFonts w:asciiTheme="minorHAnsi" w:hAnsiTheme="minorHAnsi" w:cstheme="minorHAnsi"/>
          <w:sz w:val="28"/>
          <w:szCs w:val="28"/>
        </w:rPr>
        <w:t xml:space="preserve">administration. </w:t>
      </w:r>
      <w:del w:id="1244" w:author="ALE Editor" w:date="2022-12-04T12:16:00Z">
        <w:r w:rsidR="000741BD" w:rsidRPr="001D310E" w:rsidDel="00431567">
          <w:rPr>
            <w:rFonts w:asciiTheme="minorHAnsi" w:hAnsiTheme="minorHAnsi" w:cstheme="minorHAnsi"/>
            <w:sz w:val="28"/>
            <w:szCs w:val="28"/>
          </w:rPr>
          <w:delText>It is advised to include t</w:delText>
        </w:r>
      </w:del>
      <w:ins w:id="1245" w:author="ALE Editor" w:date="2022-12-04T12:16:00Z">
        <w:r w:rsidR="00431567">
          <w:rPr>
            <w:rFonts w:asciiTheme="minorHAnsi" w:hAnsiTheme="minorHAnsi" w:cstheme="minorHAnsi"/>
            <w:sz w:val="28"/>
            <w:szCs w:val="28"/>
          </w:rPr>
          <w:t>T</w:t>
        </w:r>
      </w:ins>
      <w:r w:rsidR="000741BD" w:rsidRPr="001D310E">
        <w:rPr>
          <w:rFonts w:asciiTheme="minorHAnsi" w:hAnsiTheme="minorHAnsi" w:cstheme="minorHAnsi"/>
          <w:sz w:val="28"/>
          <w:szCs w:val="28"/>
        </w:rPr>
        <w:t xml:space="preserve">he </w:t>
      </w:r>
      <w:ins w:id="1246" w:author="ALE Editor" w:date="2022-12-04T12:17:00Z">
        <w:r w:rsidR="00431567">
          <w:rPr>
            <w:rFonts w:asciiTheme="minorHAnsi" w:hAnsiTheme="minorHAnsi" w:cstheme="minorHAnsi"/>
            <w:sz w:val="28"/>
            <w:szCs w:val="28"/>
          </w:rPr>
          <w:t xml:space="preserve">school’s </w:t>
        </w:r>
      </w:ins>
      <w:ins w:id="1247" w:author="ALE Editor" w:date="2022-12-04T12:16:00Z">
        <w:r w:rsidR="00431567">
          <w:rPr>
            <w:rFonts w:asciiTheme="minorHAnsi" w:hAnsiTheme="minorHAnsi" w:cstheme="minorHAnsi"/>
            <w:sz w:val="28"/>
            <w:szCs w:val="28"/>
          </w:rPr>
          <w:t xml:space="preserve">consultant </w:t>
        </w:r>
      </w:ins>
      <w:del w:id="1248" w:author="ALE Editor" w:date="2022-12-04T12:16:00Z">
        <w:r w:rsidR="000741BD" w:rsidRPr="001D310E" w:rsidDel="00431567">
          <w:rPr>
            <w:rFonts w:asciiTheme="minorHAnsi" w:hAnsiTheme="minorHAnsi" w:cstheme="minorHAnsi"/>
            <w:sz w:val="28"/>
            <w:szCs w:val="28"/>
          </w:rPr>
          <w:delText xml:space="preserve">school's </w:delText>
        </w:r>
      </w:del>
      <w:ins w:id="1249" w:author="ALE Editor" w:date="2022-12-04T12:16:00Z">
        <w:r w:rsidR="00431567">
          <w:rPr>
            <w:rFonts w:asciiTheme="minorHAnsi" w:hAnsiTheme="minorHAnsi" w:cstheme="minorHAnsi"/>
            <w:sz w:val="28"/>
            <w:szCs w:val="28"/>
          </w:rPr>
          <w:t xml:space="preserve">should be </w:t>
        </w:r>
      </w:ins>
      <w:ins w:id="1250" w:author="ALE Editor" w:date="2022-12-04T12:17:00Z">
        <w:r w:rsidR="00431567">
          <w:rPr>
            <w:rFonts w:asciiTheme="minorHAnsi" w:hAnsiTheme="minorHAnsi" w:cstheme="minorHAnsi"/>
            <w:sz w:val="28"/>
            <w:szCs w:val="28"/>
          </w:rPr>
          <w:t xml:space="preserve">involved in the process of </w:t>
        </w:r>
      </w:ins>
      <w:ins w:id="1251" w:author="ALE Editor" w:date="2022-12-04T12:18:00Z">
        <w:r w:rsidR="006A1CF0">
          <w:rPr>
            <w:rFonts w:asciiTheme="minorHAnsi" w:hAnsiTheme="minorHAnsi" w:cstheme="minorHAnsi"/>
            <w:sz w:val="28"/>
            <w:szCs w:val="28"/>
          </w:rPr>
          <w:t xml:space="preserve">proposing and </w:t>
        </w:r>
      </w:ins>
      <w:ins w:id="1252" w:author="ALE Editor" w:date="2022-12-04T12:17:00Z">
        <w:r w:rsidR="00431567">
          <w:rPr>
            <w:rFonts w:asciiTheme="minorHAnsi" w:hAnsiTheme="minorHAnsi" w:cstheme="minorHAnsi"/>
            <w:sz w:val="28"/>
            <w:szCs w:val="28"/>
          </w:rPr>
          <w:t>selecting the team</w:t>
        </w:r>
      </w:ins>
      <w:ins w:id="1253" w:author="ALE Editor" w:date="2022-12-04T12:18:00Z">
        <w:r w:rsidR="006A1CF0">
          <w:rPr>
            <w:rFonts w:asciiTheme="minorHAnsi" w:hAnsiTheme="minorHAnsi" w:cstheme="minorHAnsi"/>
            <w:sz w:val="28"/>
            <w:szCs w:val="28"/>
          </w:rPr>
          <w:t xml:space="preserve"> members</w:t>
        </w:r>
      </w:ins>
      <w:del w:id="1254" w:author="ALE Editor" w:date="2022-12-04T12:17:00Z">
        <w:r w:rsidR="0038133A" w:rsidRPr="001D310E" w:rsidDel="00431567">
          <w:rPr>
            <w:rFonts w:asciiTheme="minorHAnsi" w:hAnsiTheme="minorHAnsi" w:cstheme="minorHAnsi"/>
            <w:sz w:val="28"/>
            <w:szCs w:val="28"/>
          </w:rPr>
          <w:delText xml:space="preserve">accompanying </w:delText>
        </w:r>
        <w:r w:rsidR="00D57EBD" w:rsidDel="00431567">
          <w:rPr>
            <w:rFonts w:asciiTheme="minorHAnsi" w:hAnsiTheme="minorHAnsi" w:cstheme="minorHAnsi"/>
            <w:sz w:val="28"/>
            <w:szCs w:val="28"/>
          </w:rPr>
          <w:delText>consultant</w:delText>
        </w:r>
        <w:r w:rsidR="000741BD" w:rsidRPr="001D310E" w:rsidDel="00431567">
          <w:rPr>
            <w:rFonts w:asciiTheme="minorHAnsi" w:hAnsiTheme="minorHAnsi" w:cstheme="minorHAnsi"/>
            <w:sz w:val="28"/>
            <w:szCs w:val="28"/>
          </w:rPr>
          <w:delText xml:space="preserve"> in the </w:delText>
        </w:r>
        <w:r w:rsidR="000D7C51" w:rsidRPr="001D310E" w:rsidDel="00431567">
          <w:rPr>
            <w:rFonts w:asciiTheme="minorHAnsi" w:hAnsiTheme="minorHAnsi" w:cstheme="minorHAnsi"/>
            <w:sz w:val="28"/>
            <w:szCs w:val="28"/>
          </w:rPr>
          <w:delText xml:space="preserve">selection </w:delText>
        </w:r>
        <w:r w:rsidR="00E01615" w:rsidRPr="001D310E" w:rsidDel="00431567">
          <w:rPr>
            <w:rFonts w:asciiTheme="minorHAnsi" w:hAnsiTheme="minorHAnsi" w:cstheme="minorHAnsi"/>
            <w:sz w:val="28"/>
            <w:szCs w:val="28"/>
          </w:rPr>
          <w:delText>process</w:delText>
        </w:r>
        <w:r w:rsidR="0038133A" w:rsidRPr="001D310E" w:rsidDel="00431567">
          <w:rPr>
            <w:rFonts w:asciiTheme="minorHAnsi" w:hAnsiTheme="minorHAnsi" w:cstheme="minorHAnsi"/>
            <w:sz w:val="28"/>
            <w:szCs w:val="28"/>
          </w:rPr>
          <w:delText>,</w:delText>
        </w:r>
        <w:r w:rsidR="000741BD" w:rsidRPr="001D310E" w:rsidDel="00431567">
          <w:rPr>
            <w:rFonts w:asciiTheme="minorHAnsi" w:hAnsiTheme="minorHAnsi" w:cstheme="minorHAnsi"/>
            <w:sz w:val="28"/>
            <w:szCs w:val="28"/>
          </w:rPr>
          <w:delText xml:space="preserve"> </w:delText>
        </w:r>
      </w:del>
      <w:del w:id="1255" w:author="ALE Editor" w:date="2022-12-04T12:18:00Z">
        <w:r w:rsidR="00E01615" w:rsidRPr="001D310E" w:rsidDel="006A1CF0">
          <w:rPr>
            <w:rFonts w:asciiTheme="minorHAnsi" w:hAnsiTheme="minorHAnsi" w:cstheme="minorHAnsi"/>
            <w:sz w:val="28"/>
            <w:szCs w:val="28"/>
          </w:rPr>
          <w:delText xml:space="preserve">and </w:delText>
        </w:r>
        <w:r w:rsidR="0038133A" w:rsidRPr="001D310E" w:rsidDel="006A1CF0">
          <w:rPr>
            <w:rFonts w:asciiTheme="minorHAnsi" w:hAnsiTheme="minorHAnsi" w:cstheme="minorHAnsi"/>
            <w:sz w:val="28"/>
            <w:szCs w:val="28"/>
          </w:rPr>
          <w:delText xml:space="preserve">the </w:delText>
        </w:r>
        <w:r w:rsidR="000741BD" w:rsidRPr="001D310E" w:rsidDel="006A1CF0">
          <w:rPr>
            <w:rFonts w:asciiTheme="minorHAnsi" w:hAnsiTheme="minorHAnsi" w:cstheme="minorHAnsi"/>
            <w:sz w:val="28"/>
            <w:szCs w:val="28"/>
          </w:rPr>
          <w:delText>considerations</w:delText>
        </w:r>
        <w:r w:rsidR="00E01615" w:rsidRPr="001D310E" w:rsidDel="006A1CF0">
          <w:rPr>
            <w:rFonts w:asciiTheme="minorHAnsi" w:hAnsiTheme="minorHAnsi" w:cstheme="minorHAnsi"/>
            <w:sz w:val="28"/>
            <w:szCs w:val="28"/>
          </w:rPr>
          <w:delText xml:space="preserve"> that lead up to final decision</w:delText>
        </w:r>
      </w:del>
      <w:r w:rsidR="000741BD" w:rsidRPr="001D310E">
        <w:rPr>
          <w:rFonts w:asciiTheme="minorHAnsi" w:hAnsiTheme="minorHAnsi" w:cstheme="minorHAnsi"/>
          <w:sz w:val="28"/>
          <w:szCs w:val="28"/>
        </w:rPr>
        <w:t>.</w:t>
      </w:r>
      <w:del w:id="1256" w:author="JA" w:date="2022-12-16T00:18:00Z">
        <w:r w:rsidR="000741BD" w:rsidRPr="001D310E" w:rsidDel="005A0744">
          <w:rPr>
            <w:rFonts w:asciiTheme="minorHAnsi" w:hAnsiTheme="minorHAnsi" w:cstheme="minorHAnsi"/>
            <w:sz w:val="28"/>
            <w:szCs w:val="28"/>
          </w:rPr>
          <w:delText> </w:delText>
        </w:r>
      </w:del>
    </w:p>
    <w:p w14:paraId="33E793FC" w14:textId="24A94606" w:rsidR="00E01615" w:rsidRPr="001D310E" w:rsidDel="009B5B4F" w:rsidRDefault="00E01615" w:rsidP="00706D70">
      <w:pPr>
        <w:pStyle w:val="pedit"/>
        <w:spacing w:line="276" w:lineRule="auto"/>
        <w:rPr>
          <w:del w:id="1257" w:author="ALE Editor" w:date="2022-12-11T11:13:00Z"/>
          <w:rFonts w:asciiTheme="minorHAnsi" w:hAnsiTheme="minorHAnsi" w:cstheme="minorHAnsi"/>
          <w:sz w:val="28"/>
          <w:szCs w:val="28"/>
        </w:rPr>
      </w:pPr>
    </w:p>
    <w:p w14:paraId="5624FC84" w14:textId="55E0DF47" w:rsidR="00CD6F3D" w:rsidRPr="001D310E" w:rsidRDefault="000741BD" w:rsidP="00E01615">
      <w:pPr>
        <w:pStyle w:val="pedit"/>
        <w:spacing w:line="276" w:lineRule="auto"/>
        <w:rPr>
          <w:rFonts w:asciiTheme="minorHAnsi" w:hAnsiTheme="minorHAnsi" w:cstheme="minorHAnsi"/>
          <w:sz w:val="28"/>
          <w:szCs w:val="28"/>
          <w:rtl/>
        </w:rPr>
      </w:pPr>
      <w:r w:rsidRPr="001D310E">
        <w:rPr>
          <w:rFonts w:asciiTheme="minorHAnsi" w:hAnsiTheme="minorHAnsi" w:cstheme="minorHAnsi"/>
          <w:sz w:val="28"/>
          <w:szCs w:val="28"/>
        </w:rPr>
        <w:t xml:space="preserve">The team should </w:t>
      </w:r>
      <w:del w:id="1258" w:author="ALE Editor" w:date="2022-12-04T12:20:00Z">
        <w:r w:rsidRPr="001D310E" w:rsidDel="006A1CF0">
          <w:rPr>
            <w:rFonts w:asciiTheme="minorHAnsi" w:hAnsiTheme="minorHAnsi" w:cstheme="minorHAnsi"/>
            <w:sz w:val="28"/>
            <w:szCs w:val="28"/>
          </w:rPr>
          <w:delText xml:space="preserve">include </w:delText>
        </w:r>
      </w:del>
      <w:ins w:id="1259" w:author="ALE Editor" w:date="2022-12-04T12:20:00Z">
        <w:r w:rsidR="006A1CF0">
          <w:rPr>
            <w:rFonts w:asciiTheme="minorHAnsi" w:hAnsiTheme="minorHAnsi" w:cstheme="minorHAnsi"/>
            <w:sz w:val="28"/>
            <w:szCs w:val="28"/>
          </w:rPr>
          <w:t xml:space="preserve">preferably </w:t>
        </w:r>
        <w:del w:id="1260" w:author="ALE Editor" w:date="2022-12-11T11:14:00Z">
          <w:r w:rsidR="006A1CF0" w:rsidDel="009B5B4F">
            <w:rPr>
              <w:rFonts w:asciiTheme="minorHAnsi" w:hAnsiTheme="minorHAnsi" w:cstheme="minorHAnsi"/>
              <w:sz w:val="28"/>
              <w:szCs w:val="28"/>
            </w:rPr>
            <w:delText>not have more than</w:delText>
          </w:r>
        </w:del>
      </w:ins>
      <w:ins w:id="1261" w:author="ALE Editor" w:date="2022-12-11T11:14:00Z">
        <w:r w:rsidR="009B5B4F">
          <w:rPr>
            <w:rFonts w:asciiTheme="minorHAnsi" w:hAnsiTheme="minorHAnsi" w:cstheme="minorHAnsi"/>
            <w:sz w:val="28"/>
            <w:szCs w:val="28"/>
          </w:rPr>
          <w:t>have</w:t>
        </w:r>
      </w:ins>
      <w:ins w:id="1262" w:author="ALE Editor" w:date="2022-12-04T12:20:00Z">
        <w:r w:rsidR="006A1CF0" w:rsidRPr="001D310E">
          <w:rPr>
            <w:rFonts w:asciiTheme="minorHAnsi" w:hAnsiTheme="minorHAnsi" w:cstheme="minorHAnsi"/>
            <w:sz w:val="28"/>
            <w:szCs w:val="28"/>
          </w:rPr>
          <w:t xml:space="preserve"> </w:t>
        </w:r>
      </w:ins>
      <w:del w:id="1263" w:author="ALE Editor" w:date="2022-12-11T12:04:00Z">
        <w:r w:rsidRPr="001D310E" w:rsidDel="00E90D0F">
          <w:rPr>
            <w:rFonts w:asciiTheme="minorHAnsi" w:hAnsiTheme="minorHAnsi" w:cstheme="minorHAnsi"/>
            <w:sz w:val="28"/>
            <w:szCs w:val="28"/>
          </w:rPr>
          <w:delText>3-5</w:delText>
        </w:r>
      </w:del>
      <w:ins w:id="1264" w:author="ALE Editor" w:date="2022-12-11T12:04:00Z">
        <w:r w:rsidR="00E90D0F">
          <w:rPr>
            <w:rFonts w:asciiTheme="minorHAnsi" w:hAnsiTheme="minorHAnsi" w:cstheme="minorHAnsi"/>
            <w:sz w:val="28"/>
            <w:szCs w:val="28"/>
          </w:rPr>
          <w:t>three to five</w:t>
        </w:r>
      </w:ins>
      <w:r w:rsidRPr="001D310E">
        <w:rPr>
          <w:rFonts w:asciiTheme="minorHAnsi" w:hAnsiTheme="minorHAnsi" w:cstheme="minorHAnsi"/>
          <w:sz w:val="28"/>
          <w:szCs w:val="28"/>
        </w:rPr>
        <w:t xml:space="preserve"> members</w:t>
      </w:r>
      <w:ins w:id="1265" w:author="JA" w:date="2022-12-15T18:30:00Z">
        <w:r w:rsidR="00AF7A96">
          <w:rPr>
            <w:rFonts w:asciiTheme="minorHAnsi" w:hAnsiTheme="minorHAnsi" w:cstheme="minorHAnsi"/>
            <w:sz w:val="28"/>
            <w:szCs w:val="28"/>
          </w:rPr>
          <w:t xml:space="preserve">. </w:t>
        </w:r>
      </w:ins>
      <w:del w:id="1266" w:author="JA" w:date="2022-12-15T18:30:00Z">
        <w:r w:rsidR="00E01615" w:rsidRPr="001D310E" w:rsidDel="00AF7A96">
          <w:rPr>
            <w:rFonts w:asciiTheme="minorHAnsi" w:hAnsiTheme="minorHAnsi" w:cstheme="minorHAnsi"/>
            <w:sz w:val="28"/>
            <w:szCs w:val="28"/>
          </w:rPr>
          <w:delText>.</w:delText>
        </w:r>
        <w:r w:rsidRPr="001D310E" w:rsidDel="00AF7A96">
          <w:rPr>
            <w:rFonts w:asciiTheme="minorHAnsi" w:hAnsiTheme="minorHAnsi" w:cstheme="minorHAnsi"/>
            <w:sz w:val="28"/>
            <w:szCs w:val="28"/>
          </w:rPr>
          <w:delText xml:space="preserve"> </w:delText>
        </w:r>
        <w:r w:rsidR="00E01615" w:rsidRPr="001D310E" w:rsidDel="00AF7A96">
          <w:rPr>
            <w:rFonts w:asciiTheme="minorHAnsi" w:hAnsiTheme="minorHAnsi" w:cstheme="minorHAnsi"/>
            <w:sz w:val="28"/>
            <w:szCs w:val="28"/>
          </w:rPr>
          <w:delText xml:space="preserve">It </w:delText>
        </w:r>
      </w:del>
      <w:ins w:id="1267" w:author="ALE Editor" w:date="2022-12-11T11:14:00Z">
        <w:del w:id="1268" w:author="JA" w:date="2022-12-15T18:30:00Z">
          <w:r w:rsidR="009B5B4F" w:rsidDel="00AF7A96">
            <w:rPr>
              <w:rFonts w:asciiTheme="minorHAnsi" w:hAnsiTheme="minorHAnsi" w:cstheme="minorHAnsi"/>
              <w:sz w:val="28"/>
              <w:szCs w:val="28"/>
            </w:rPr>
            <w:delText>The team</w:delText>
          </w:r>
        </w:del>
      </w:ins>
      <w:ins w:id="1269" w:author="JA" w:date="2022-12-15T18:30:00Z">
        <w:r w:rsidR="00AF7A96">
          <w:rPr>
            <w:rFonts w:asciiTheme="minorHAnsi" w:hAnsiTheme="minorHAnsi" w:cstheme="minorHAnsi"/>
            <w:sz w:val="28"/>
            <w:szCs w:val="28"/>
          </w:rPr>
          <w:t>It</w:t>
        </w:r>
      </w:ins>
      <w:ins w:id="1270" w:author="ALE Editor" w:date="2022-12-11T11:14:00Z">
        <w:r w:rsidR="009B5B4F" w:rsidRPr="001D310E">
          <w:rPr>
            <w:rFonts w:asciiTheme="minorHAnsi" w:hAnsiTheme="minorHAnsi" w:cstheme="minorHAnsi"/>
            <w:sz w:val="28"/>
            <w:szCs w:val="28"/>
          </w:rPr>
          <w:t xml:space="preserve"> </w:t>
        </w:r>
      </w:ins>
      <w:r w:rsidRPr="001D310E">
        <w:rPr>
          <w:rFonts w:asciiTheme="minorHAnsi" w:hAnsiTheme="minorHAnsi" w:cstheme="minorHAnsi"/>
          <w:sz w:val="28"/>
          <w:szCs w:val="28"/>
        </w:rPr>
        <w:t xml:space="preserve">should </w:t>
      </w:r>
      <w:r w:rsidR="003361C8">
        <w:rPr>
          <w:rFonts w:asciiTheme="minorHAnsi" w:hAnsiTheme="minorHAnsi" w:cstheme="minorHAnsi"/>
          <w:sz w:val="28"/>
          <w:szCs w:val="28"/>
        </w:rPr>
        <w:t>establish</w:t>
      </w:r>
      <w:r w:rsidR="00E01615" w:rsidRPr="001D310E">
        <w:rPr>
          <w:rFonts w:asciiTheme="minorHAnsi" w:hAnsiTheme="minorHAnsi" w:cstheme="minorHAnsi"/>
          <w:sz w:val="28"/>
          <w:szCs w:val="28"/>
        </w:rPr>
        <w:t xml:space="preserve"> </w:t>
      </w:r>
      <w:r w:rsidRPr="001D310E">
        <w:rPr>
          <w:rFonts w:asciiTheme="minorHAnsi" w:hAnsiTheme="minorHAnsi" w:cstheme="minorHAnsi"/>
          <w:sz w:val="28"/>
          <w:szCs w:val="28"/>
        </w:rPr>
        <w:t xml:space="preserve">procedures for </w:t>
      </w:r>
      <w:del w:id="1271" w:author="ALE Editor" w:date="2022-12-11T11:14:00Z">
        <w:r w:rsidRPr="001D310E" w:rsidDel="009B5B4F">
          <w:rPr>
            <w:rFonts w:asciiTheme="minorHAnsi" w:hAnsiTheme="minorHAnsi" w:cstheme="minorHAnsi"/>
            <w:sz w:val="28"/>
            <w:szCs w:val="28"/>
          </w:rPr>
          <w:delText xml:space="preserve">sharing and </w:delText>
        </w:r>
      </w:del>
      <w:r w:rsidRPr="001D310E">
        <w:rPr>
          <w:rFonts w:asciiTheme="minorHAnsi" w:hAnsiTheme="minorHAnsi" w:cstheme="minorHAnsi"/>
          <w:sz w:val="28"/>
          <w:szCs w:val="28"/>
        </w:rPr>
        <w:t xml:space="preserve">updating </w:t>
      </w:r>
      <w:del w:id="1272" w:author="JA" w:date="2022-12-15T18:30:00Z">
        <w:r w:rsidRPr="001D310E" w:rsidDel="00AF7A96">
          <w:rPr>
            <w:rFonts w:asciiTheme="minorHAnsi" w:hAnsiTheme="minorHAnsi" w:cstheme="minorHAnsi"/>
            <w:sz w:val="28"/>
            <w:szCs w:val="28"/>
          </w:rPr>
          <w:delText xml:space="preserve">their </w:delText>
        </w:r>
      </w:del>
      <w:r w:rsidRPr="001D310E">
        <w:rPr>
          <w:rFonts w:asciiTheme="minorHAnsi" w:hAnsiTheme="minorHAnsi" w:cstheme="minorHAnsi"/>
          <w:sz w:val="28"/>
          <w:szCs w:val="28"/>
        </w:rPr>
        <w:t xml:space="preserve">colleagues </w:t>
      </w:r>
      <w:del w:id="1273" w:author="ALE Editor" w:date="2022-12-11T11:14:00Z">
        <w:r w:rsidR="00E01615" w:rsidRPr="001D310E" w:rsidDel="009B5B4F">
          <w:rPr>
            <w:rFonts w:asciiTheme="minorHAnsi" w:hAnsiTheme="minorHAnsi" w:cstheme="minorHAnsi"/>
            <w:sz w:val="28"/>
            <w:szCs w:val="28"/>
          </w:rPr>
          <w:delText>o</w:delText>
        </w:r>
        <w:r w:rsidRPr="001D310E" w:rsidDel="009B5B4F">
          <w:rPr>
            <w:rFonts w:asciiTheme="minorHAnsi" w:hAnsiTheme="minorHAnsi" w:cstheme="minorHAnsi"/>
            <w:sz w:val="28"/>
            <w:szCs w:val="28"/>
          </w:rPr>
          <w:delText xml:space="preserve">n </w:delText>
        </w:r>
      </w:del>
      <w:ins w:id="1274" w:author="ALE Editor" w:date="2022-12-11T11:14:00Z">
        <w:r w:rsidR="009B5B4F">
          <w:rPr>
            <w:rFonts w:asciiTheme="minorHAnsi" w:hAnsiTheme="minorHAnsi" w:cstheme="minorHAnsi"/>
            <w:sz w:val="28"/>
            <w:szCs w:val="28"/>
          </w:rPr>
          <w:t>about</w:t>
        </w:r>
        <w:r w:rsidR="009B5B4F" w:rsidRPr="001D310E">
          <w:rPr>
            <w:rFonts w:asciiTheme="minorHAnsi" w:hAnsiTheme="minorHAnsi" w:cstheme="minorHAnsi"/>
            <w:sz w:val="28"/>
            <w:szCs w:val="28"/>
          </w:rPr>
          <w:t xml:space="preserve"> </w:t>
        </w:r>
      </w:ins>
      <w:r w:rsidRPr="001D310E">
        <w:rPr>
          <w:rFonts w:asciiTheme="minorHAnsi" w:hAnsiTheme="minorHAnsi" w:cstheme="minorHAnsi"/>
          <w:sz w:val="28"/>
          <w:szCs w:val="28"/>
        </w:rPr>
        <w:t>their progress</w:t>
      </w:r>
      <w:r w:rsidR="003361C8">
        <w:rPr>
          <w:rFonts w:asciiTheme="minorHAnsi" w:hAnsiTheme="minorHAnsi" w:cstheme="minorHAnsi"/>
          <w:sz w:val="28"/>
          <w:szCs w:val="28"/>
        </w:rPr>
        <w:t xml:space="preserve"> and</w:t>
      </w:r>
      <w:r w:rsidRPr="001D310E">
        <w:rPr>
          <w:rFonts w:asciiTheme="minorHAnsi" w:hAnsiTheme="minorHAnsi" w:cstheme="minorHAnsi"/>
          <w:sz w:val="28"/>
          <w:szCs w:val="28"/>
        </w:rPr>
        <w:t xml:space="preserve"> receiv</w:t>
      </w:r>
      <w:r w:rsidR="003361C8">
        <w:rPr>
          <w:rFonts w:asciiTheme="minorHAnsi" w:hAnsiTheme="minorHAnsi" w:cstheme="minorHAnsi"/>
          <w:sz w:val="28"/>
          <w:szCs w:val="28"/>
        </w:rPr>
        <w:t>ing</w:t>
      </w:r>
      <w:r w:rsidRPr="001D310E">
        <w:rPr>
          <w:rFonts w:asciiTheme="minorHAnsi" w:hAnsiTheme="minorHAnsi" w:cstheme="minorHAnsi"/>
          <w:sz w:val="28"/>
          <w:szCs w:val="28"/>
        </w:rPr>
        <w:t xml:space="preserve"> feedback</w:t>
      </w:r>
      <w:ins w:id="1275" w:author="JA" w:date="2022-12-15T18:30:00Z">
        <w:r w:rsidR="00AF7A96">
          <w:rPr>
            <w:rFonts w:asciiTheme="minorHAnsi" w:hAnsiTheme="minorHAnsi" w:cstheme="minorHAnsi"/>
            <w:sz w:val="28"/>
            <w:szCs w:val="28"/>
          </w:rPr>
          <w:t xml:space="preserve"> and</w:t>
        </w:r>
      </w:ins>
      <w:del w:id="1276" w:author="JA" w:date="2022-12-15T18:30:00Z">
        <w:r w:rsidR="003361C8" w:rsidDel="00AF7A96">
          <w:rPr>
            <w:rFonts w:asciiTheme="minorHAnsi" w:hAnsiTheme="minorHAnsi" w:cstheme="minorHAnsi"/>
            <w:sz w:val="28"/>
            <w:szCs w:val="28"/>
          </w:rPr>
          <w:delText>. They</w:delText>
        </w:r>
      </w:del>
      <w:r w:rsidR="003361C8">
        <w:rPr>
          <w:rFonts w:asciiTheme="minorHAnsi" w:hAnsiTheme="minorHAnsi" w:cstheme="minorHAnsi"/>
          <w:sz w:val="28"/>
          <w:szCs w:val="28"/>
        </w:rPr>
        <w:t xml:space="preserve"> should encourage </w:t>
      </w:r>
      <w:r w:rsidRPr="001D310E">
        <w:rPr>
          <w:rFonts w:asciiTheme="minorHAnsi" w:hAnsiTheme="minorHAnsi" w:cstheme="minorHAnsi"/>
          <w:sz w:val="28"/>
          <w:szCs w:val="28"/>
        </w:rPr>
        <w:t xml:space="preserve">the </w:t>
      </w:r>
      <w:r w:rsidR="003361C8">
        <w:rPr>
          <w:rFonts w:asciiTheme="minorHAnsi" w:hAnsiTheme="minorHAnsi" w:cstheme="minorHAnsi"/>
          <w:sz w:val="28"/>
          <w:szCs w:val="28"/>
        </w:rPr>
        <w:t xml:space="preserve">entire </w:t>
      </w:r>
      <w:r w:rsidRPr="001D310E">
        <w:rPr>
          <w:rFonts w:asciiTheme="minorHAnsi" w:hAnsiTheme="minorHAnsi" w:cstheme="minorHAnsi"/>
          <w:sz w:val="28"/>
          <w:szCs w:val="28"/>
        </w:rPr>
        <w:t>school</w:t>
      </w:r>
      <w:r w:rsidR="003361C8">
        <w:rPr>
          <w:rFonts w:asciiTheme="minorHAnsi" w:hAnsiTheme="minorHAnsi" w:cstheme="minorHAnsi"/>
          <w:sz w:val="28"/>
          <w:szCs w:val="28"/>
        </w:rPr>
        <w:t xml:space="preserve"> </w:t>
      </w:r>
      <w:r w:rsidRPr="001D310E">
        <w:rPr>
          <w:rFonts w:asciiTheme="minorHAnsi" w:hAnsiTheme="minorHAnsi" w:cstheme="minorHAnsi"/>
          <w:sz w:val="28"/>
          <w:szCs w:val="28"/>
        </w:rPr>
        <w:t xml:space="preserve">staff to </w:t>
      </w:r>
      <w:r w:rsidR="003361C8">
        <w:rPr>
          <w:rFonts w:asciiTheme="minorHAnsi" w:hAnsiTheme="minorHAnsi" w:cstheme="minorHAnsi"/>
          <w:sz w:val="28"/>
          <w:szCs w:val="28"/>
        </w:rPr>
        <w:t>participate</w:t>
      </w:r>
      <w:r w:rsidRPr="001D310E">
        <w:rPr>
          <w:rFonts w:asciiTheme="minorHAnsi" w:hAnsiTheme="minorHAnsi" w:cstheme="minorHAnsi"/>
          <w:sz w:val="28"/>
          <w:szCs w:val="28"/>
        </w:rPr>
        <w:t xml:space="preserve"> and share the responsibility </w:t>
      </w:r>
      <w:r w:rsidR="00CD6F3D" w:rsidRPr="001D310E">
        <w:rPr>
          <w:rFonts w:asciiTheme="minorHAnsi" w:hAnsiTheme="minorHAnsi" w:cstheme="minorHAnsi"/>
          <w:sz w:val="28"/>
          <w:szCs w:val="28"/>
        </w:rPr>
        <w:t>for</w:t>
      </w:r>
      <w:r w:rsidRPr="001D310E">
        <w:rPr>
          <w:rFonts w:asciiTheme="minorHAnsi" w:hAnsiTheme="minorHAnsi" w:cstheme="minorHAnsi"/>
          <w:sz w:val="28"/>
          <w:szCs w:val="28"/>
        </w:rPr>
        <w:t xml:space="preserve"> the </w:t>
      </w:r>
      <w:r w:rsidR="00E01615" w:rsidRPr="001D310E">
        <w:rPr>
          <w:rFonts w:asciiTheme="minorHAnsi" w:hAnsiTheme="minorHAnsi" w:cstheme="minorHAnsi"/>
          <w:sz w:val="28"/>
          <w:szCs w:val="28"/>
        </w:rPr>
        <w:t xml:space="preserve">change </w:t>
      </w:r>
      <w:r w:rsidRPr="001D310E">
        <w:rPr>
          <w:rFonts w:asciiTheme="minorHAnsi" w:hAnsiTheme="minorHAnsi" w:cstheme="minorHAnsi"/>
          <w:sz w:val="28"/>
          <w:szCs w:val="28"/>
        </w:rPr>
        <w:t>process</w:t>
      </w:r>
      <w:r w:rsidR="00E01615" w:rsidRPr="001D310E">
        <w:rPr>
          <w:rFonts w:asciiTheme="minorHAnsi" w:hAnsiTheme="minorHAnsi" w:cstheme="minorHAnsi"/>
          <w:sz w:val="28"/>
          <w:szCs w:val="28"/>
        </w:rPr>
        <w:t xml:space="preserve"> </w:t>
      </w:r>
      <w:ins w:id="1277" w:author="ALE Editor" w:date="2022-12-11T11:14:00Z">
        <w:r w:rsidR="009B5B4F">
          <w:rPr>
            <w:rFonts w:asciiTheme="minorHAnsi" w:hAnsiTheme="minorHAnsi" w:cstheme="minorHAnsi"/>
            <w:sz w:val="28"/>
            <w:szCs w:val="28"/>
          </w:rPr>
          <w:t xml:space="preserve">that </w:t>
        </w:r>
      </w:ins>
      <w:r w:rsidR="00E01615" w:rsidRPr="001D310E">
        <w:rPr>
          <w:rFonts w:asciiTheme="minorHAnsi" w:hAnsiTheme="minorHAnsi" w:cstheme="minorHAnsi"/>
          <w:sz w:val="28"/>
          <w:szCs w:val="28"/>
        </w:rPr>
        <w:t>the school undertakes</w:t>
      </w:r>
      <w:r w:rsidRPr="001D310E">
        <w:rPr>
          <w:rFonts w:asciiTheme="minorHAnsi" w:hAnsiTheme="minorHAnsi" w:cstheme="minorHAnsi"/>
          <w:sz w:val="28"/>
          <w:szCs w:val="28"/>
        </w:rPr>
        <w:t>.</w:t>
      </w:r>
    </w:p>
    <w:p w14:paraId="63F84937" w14:textId="701C4AD6" w:rsidR="002D65E2" w:rsidRPr="001D310E" w:rsidRDefault="002D65E2" w:rsidP="00706D70">
      <w:pPr>
        <w:shd w:val="clear" w:color="auto" w:fill="FFFFFF"/>
        <w:bidi w:val="0"/>
        <w:spacing w:after="150" w:line="276" w:lineRule="auto"/>
        <w:rPr>
          <w:rFonts w:eastAsiaTheme="minorEastAsia" w:cstheme="minorHAnsi"/>
          <w:sz w:val="28"/>
          <w:szCs w:val="28"/>
        </w:rPr>
      </w:pPr>
      <w:r w:rsidRPr="001D310E">
        <w:rPr>
          <w:rFonts w:eastAsiaTheme="minorEastAsia" w:cstheme="minorHAnsi"/>
          <w:sz w:val="28"/>
          <w:szCs w:val="28"/>
        </w:rPr>
        <w:t xml:space="preserve">The </w:t>
      </w:r>
      <w:r w:rsidR="00D9030D" w:rsidRPr="001D310E">
        <w:rPr>
          <w:rFonts w:eastAsiaTheme="minorEastAsia" w:cstheme="minorHAnsi"/>
          <w:sz w:val="28"/>
          <w:szCs w:val="28"/>
        </w:rPr>
        <w:t>UnitEd</w:t>
      </w:r>
      <w:r w:rsidRPr="001D310E">
        <w:rPr>
          <w:rFonts w:eastAsiaTheme="minorEastAsia" w:cstheme="minorHAnsi"/>
          <w:sz w:val="28"/>
          <w:szCs w:val="28"/>
        </w:rPr>
        <w:t xml:space="preserve"> organization offers </w:t>
      </w:r>
      <w:ins w:id="1278" w:author="ALE Editor" w:date="2022-12-04T12:22:00Z">
        <w:r w:rsidR="006A1CF0">
          <w:rPr>
            <w:rFonts w:eastAsiaTheme="minorEastAsia" w:cstheme="minorHAnsi"/>
            <w:sz w:val="28"/>
            <w:szCs w:val="28"/>
          </w:rPr>
          <w:t xml:space="preserve">its full support and </w:t>
        </w:r>
      </w:ins>
      <w:ins w:id="1279" w:author="ALE Editor" w:date="2022-12-04T12:23:00Z">
        <w:r w:rsidR="006A1CF0">
          <w:rPr>
            <w:rFonts w:eastAsiaTheme="minorEastAsia" w:cstheme="minorHAnsi"/>
            <w:sz w:val="28"/>
            <w:szCs w:val="28"/>
          </w:rPr>
          <w:t>advisory services to</w:t>
        </w:r>
      </w:ins>
      <w:del w:id="1280" w:author="ALE Editor" w:date="2022-12-04T12:23:00Z">
        <w:r w:rsidRPr="001D310E" w:rsidDel="006A1CF0">
          <w:rPr>
            <w:rFonts w:eastAsiaTheme="minorEastAsia" w:cstheme="minorHAnsi"/>
            <w:sz w:val="28"/>
            <w:szCs w:val="28"/>
          </w:rPr>
          <w:delText>th</w:delText>
        </w:r>
        <w:r w:rsidR="008D45B7" w:rsidRPr="001D310E" w:rsidDel="006A1CF0">
          <w:rPr>
            <w:rFonts w:eastAsiaTheme="minorEastAsia" w:cstheme="minorHAnsi"/>
            <w:sz w:val="28"/>
            <w:szCs w:val="28"/>
          </w:rPr>
          <w:delText>os</w:delText>
        </w:r>
        <w:r w:rsidRPr="001D310E" w:rsidDel="006A1CF0">
          <w:rPr>
            <w:rFonts w:eastAsiaTheme="minorEastAsia" w:cstheme="minorHAnsi"/>
            <w:sz w:val="28"/>
            <w:szCs w:val="28"/>
          </w:rPr>
          <w:delText>e</w:delText>
        </w:r>
      </w:del>
      <w:r w:rsidRPr="001D310E">
        <w:rPr>
          <w:rFonts w:eastAsiaTheme="minorEastAsia" w:cstheme="minorHAnsi"/>
          <w:sz w:val="28"/>
          <w:szCs w:val="28"/>
        </w:rPr>
        <w:t xml:space="preserve"> </w:t>
      </w:r>
      <w:ins w:id="1281" w:author="ALE Editor" w:date="2022-12-04T12:23:00Z">
        <w:del w:id="1282" w:author="JA" w:date="2022-12-15T18:31:00Z">
          <w:r w:rsidR="006A1CF0" w:rsidDel="00AF7A96">
            <w:rPr>
              <w:rFonts w:eastAsiaTheme="minorEastAsia" w:cstheme="minorHAnsi"/>
              <w:sz w:val="28"/>
              <w:szCs w:val="28"/>
            </w:rPr>
            <w:delText>all</w:delText>
          </w:r>
        </w:del>
      </w:ins>
      <w:ins w:id="1283" w:author="JA" w:date="2022-12-15T18:31:00Z">
        <w:r w:rsidR="00AF7A96">
          <w:rPr>
            <w:rFonts w:eastAsiaTheme="minorEastAsia" w:cstheme="minorHAnsi"/>
            <w:sz w:val="28"/>
            <w:szCs w:val="28"/>
          </w:rPr>
          <w:t>any</w:t>
        </w:r>
      </w:ins>
      <w:ins w:id="1284" w:author="ALE Editor" w:date="2022-12-04T12:23:00Z">
        <w:r w:rsidR="006A1CF0">
          <w:rPr>
            <w:rFonts w:eastAsiaTheme="minorEastAsia" w:cstheme="minorHAnsi"/>
            <w:sz w:val="28"/>
            <w:szCs w:val="28"/>
          </w:rPr>
          <w:t xml:space="preserve"> </w:t>
        </w:r>
      </w:ins>
      <w:r w:rsidRPr="001D310E">
        <w:rPr>
          <w:rFonts w:eastAsiaTheme="minorEastAsia" w:cstheme="minorHAnsi"/>
          <w:sz w:val="28"/>
          <w:szCs w:val="28"/>
        </w:rPr>
        <w:t>school</w:t>
      </w:r>
      <w:del w:id="1285" w:author="JA" w:date="2022-12-15T18:31:00Z">
        <w:r w:rsidRPr="001D310E" w:rsidDel="00AF7A96">
          <w:rPr>
            <w:rFonts w:eastAsiaTheme="minorEastAsia" w:cstheme="minorHAnsi"/>
            <w:sz w:val="28"/>
            <w:szCs w:val="28"/>
          </w:rPr>
          <w:delText>s</w:delText>
        </w:r>
      </w:del>
      <w:r w:rsidRPr="001D310E">
        <w:rPr>
          <w:rFonts w:eastAsiaTheme="minorEastAsia" w:cstheme="minorHAnsi"/>
          <w:sz w:val="28"/>
          <w:szCs w:val="28"/>
        </w:rPr>
        <w:t xml:space="preserve"> </w:t>
      </w:r>
      <w:del w:id="1286" w:author="ALE Editor" w:date="2022-12-04T12:23:00Z">
        <w:r w:rsidR="00CD6F3D" w:rsidRPr="001D310E" w:rsidDel="006A1CF0">
          <w:rPr>
            <w:rFonts w:eastAsiaTheme="minorEastAsia" w:cstheme="minorHAnsi"/>
            <w:sz w:val="28"/>
            <w:szCs w:val="28"/>
          </w:rPr>
          <w:delText xml:space="preserve">who </w:delText>
        </w:r>
      </w:del>
      <w:ins w:id="1287" w:author="ALE Editor" w:date="2022-12-04T12:23:00Z">
        <w:r w:rsidR="006A1CF0">
          <w:rPr>
            <w:rFonts w:eastAsiaTheme="minorEastAsia" w:cstheme="minorHAnsi"/>
            <w:sz w:val="28"/>
            <w:szCs w:val="28"/>
          </w:rPr>
          <w:t>that</w:t>
        </w:r>
        <w:r w:rsidR="006A1CF0" w:rsidRPr="001D310E">
          <w:rPr>
            <w:rFonts w:eastAsiaTheme="minorEastAsia" w:cstheme="minorHAnsi"/>
            <w:sz w:val="28"/>
            <w:szCs w:val="28"/>
          </w:rPr>
          <w:t xml:space="preserve"> </w:t>
        </w:r>
      </w:ins>
      <w:del w:id="1288" w:author="ALE Editor" w:date="2022-12-11T11:14:00Z">
        <w:r w:rsidRPr="001D310E" w:rsidDel="009B5B4F">
          <w:rPr>
            <w:rFonts w:eastAsiaTheme="minorEastAsia" w:cstheme="minorHAnsi"/>
            <w:sz w:val="28"/>
            <w:szCs w:val="28"/>
          </w:rPr>
          <w:delText xml:space="preserve">choose </w:delText>
        </w:r>
      </w:del>
      <w:ins w:id="1289" w:author="ALE Editor" w:date="2022-12-11T11:14:00Z">
        <w:r w:rsidR="009B5B4F">
          <w:rPr>
            <w:rFonts w:eastAsiaTheme="minorEastAsia" w:cstheme="minorHAnsi"/>
            <w:sz w:val="28"/>
            <w:szCs w:val="28"/>
          </w:rPr>
          <w:t>decide</w:t>
        </w:r>
      </w:ins>
      <w:ins w:id="1290" w:author="JA" w:date="2022-12-15T18:31:00Z">
        <w:r w:rsidR="00AF7A96">
          <w:rPr>
            <w:rFonts w:eastAsiaTheme="minorEastAsia" w:cstheme="minorHAnsi"/>
            <w:sz w:val="28"/>
            <w:szCs w:val="28"/>
          </w:rPr>
          <w:t>s</w:t>
        </w:r>
      </w:ins>
      <w:ins w:id="1291" w:author="ALE Editor" w:date="2022-12-11T11:14:00Z">
        <w:r w:rsidR="009B5B4F" w:rsidRPr="001D310E">
          <w:rPr>
            <w:rFonts w:eastAsiaTheme="minorEastAsia" w:cstheme="minorHAnsi"/>
            <w:sz w:val="28"/>
            <w:szCs w:val="28"/>
          </w:rPr>
          <w:t xml:space="preserve"> </w:t>
        </w:r>
      </w:ins>
      <w:r w:rsidR="00E01615" w:rsidRPr="001D310E">
        <w:rPr>
          <w:rFonts w:eastAsiaTheme="minorEastAsia" w:cstheme="minorHAnsi"/>
          <w:sz w:val="28"/>
          <w:szCs w:val="28"/>
        </w:rPr>
        <w:t xml:space="preserve">to use </w:t>
      </w:r>
      <w:r w:rsidRPr="001D310E">
        <w:rPr>
          <w:rFonts w:eastAsiaTheme="minorEastAsia" w:cstheme="minorHAnsi"/>
          <w:sz w:val="28"/>
          <w:szCs w:val="28"/>
        </w:rPr>
        <w:t xml:space="preserve">the </w:t>
      </w:r>
      <w:r w:rsidR="00E01615" w:rsidRPr="001D310E">
        <w:rPr>
          <w:rFonts w:eastAsiaTheme="minorEastAsia" w:cstheme="minorHAnsi"/>
          <w:sz w:val="28"/>
          <w:szCs w:val="28"/>
        </w:rPr>
        <w:t xml:space="preserve">proposed </w:t>
      </w:r>
      <w:r w:rsidRPr="001D310E">
        <w:rPr>
          <w:rFonts w:eastAsiaTheme="minorEastAsia" w:cstheme="minorHAnsi"/>
          <w:sz w:val="28"/>
          <w:szCs w:val="28"/>
        </w:rPr>
        <w:t xml:space="preserve">model as a path </w:t>
      </w:r>
      <w:del w:id="1292" w:author="ALE Editor" w:date="2022-12-04T12:24:00Z">
        <w:r w:rsidRPr="001D310E" w:rsidDel="006A1CF0">
          <w:rPr>
            <w:rFonts w:eastAsiaTheme="minorEastAsia" w:cstheme="minorHAnsi"/>
            <w:sz w:val="28"/>
            <w:szCs w:val="28"/>
          </w:rPr>
          <w:delText xml:space="preserve">for </w:delText>
        </w:r>
      </w:del>
      <w:del w:id="1293" w:author="ALE Editor" w:date="2022-12-04T12:21:00Z">
        <w:r w:rsidRPr="001D310E" w:rsidDel="006A1CF0">
          <w:rPr>
            <w:rFonts w:eastAsiaTheme="minorEastAsia" w:cstheme="minorHAnsi"/>
            <w:sz w:val="28"/>
            <w:szCs w:val="28"/>
          </w:rPr>
          <w:delText xml:space="preserve">dreaming </w:delText>
        </w:r>
      </w:del>
      <w:ins w:id="1294" w:author="ALE Editor" w:date="2022-12-04T12:24:00Z">
        <w:r w:rsidR="006A1CF0">
          <w:rPr>
            <w:rFonts w:eastAsiaTheme="minorEastAsia" w:cstheme="minorHAnsi"/>
            <w:sz w:val="28"/>
            <w:szCs w:val="28"/>
          </w:rPr>
          <w:t>toward</w:t>
        </w:r>
        <w:del w:id="1295" w:author="JA" w:date="2022-12-15T18:30:00Z">
          <w:r w:rsidR="006A1CF0" w:rsidDel="00AF7A96">
            <w:rPr>
              <w:rFonts w:eastAsiaTheme="minorEastAsia" w:cstheme="minorHAnsi"/>
              <w:sz w:val="28"/>
              <w:szCs w:val="28"/>
            </w:rPr>
            <w:delText>s</w:delText>
          </w:r>
        </w:del>
        <w:r w:rsidR="006A1CF0">
          <w:rPr>
            <w:rFonts w:eastAsiaTheme="minorEastAsia" w:cstheme="minorHAnsi"/>
            <w:sz w:val="28"/>
            <w:szCs w:val="28"/>
          </w:rPr>
          <w:t xml:space="preserve"> envisioning and</w:t>
        </w:r>
      </w:ins>
      <w:ins w:id="1296" w:author="ALE Editor" w:date="2022-12-04T12:21:00Z">
        <w:r w:rsidR="006A1CF0" w:rsidRPr="001D310E">
          <w:rPr>
            <w:rFonts w:eastAsiaTheme="minorEastAsia" w:cstheme="minorHAnsi"/>
            <w:sz w:val="28"/>
            <w:szCs w:val="28"/>
          </w:rPr>
          <w:t xml:space="preserve"> </w:t>
        </w:r>
      </w:ins>
      <w:del w:id="1297" w:author="ALE Editor" w:date="2022-12-04T12:24:00Z">
        <w:r w:rsidR="00E01615" w:rsidRPr="001D310E" w:rsidDel="006A1CF0">
          <w:rPr>
            <w:rFonts w:eastAsiaTheme="minorEastAsia" w:cstheme="minorHAnsi"/>
            <w:sz w:val="28"/>
            <w:szCs w:val="28"/>
          </w:rPr>
          <w:delText>a</w:delText>
        </w:r>
        <w:r w:rsidRPr="001D310E" w:rsidDel="006A1CF0">
          <w:rPr>
            <w:rFonts w:eastAsiaTheme="minorEastAsia" w:cstheme="minorHAnsi"/>
            <w:sz w:val="28"/>
            <w:szCs w:val="28"/>
          </w:rPr>
          <w:delText>n</w:delText>
        </w:r>
        <w:r w:rsidR="008D45B7" w:rsidRPr="001D310E" w:rsidDel="006A1CF0">
          <w:rPr>
            <w:rFonts w:eastAsiaTheme="minorEastAsia" w:cstheme="minorHAnsi"/>
            <w:sz w:val="28"/>
            <w:szCs w:val="28"/>
          </w:rPr>
          <w:delText>d</w:delText>
        </w:r>
        <w:r w:rsidRPr="001D310E" w:rsidDel="006A1CF0">
          <w:rPr>
            <w:rFonts w:eastAsiaTheme="minorEastAsia" w:cstheme="minorHAnsi"/>
            <w:sz w:val="28"/>
            <w:szCs w:val="28"/>
          </w:rPr>
          <w:delText xml:space="preserve"> </w:delText>
        </w:r>
      </w:del>
      <w:r w:rsidR="008D45B7" w:rsidRPr="001D310E">
        <w:rPr>
          <w:rFonts w:eastAsiaTheme="minorEastAsia" w:cstheme="minorHAnsi"/>
          <w:sz w:val="28"/>
          <w:szCs w:val="28"/>
        </w:rPr>
        <w:t>fulfilling</w:t>
      </w:r>
      <w:ins w:id="1298" w:author="ALE Editor" w:date="2022-12-04T12:24:00Z">
        <w:r w:rsidR="006A1CF0">
          <w:rPr>
            <w:rFonts w:eastAsiaTheme="minorEastAsia" w:cstheme="minorHAnsi"/>
            <w:sz w:val="28"/>
            <w:szCs w:val="28"/>
          </w:rPr>
          <w:t xml:space="preserve"> its dreams</w:t>
        </w:r>
      </w:ins>
      <w:del w:id="1299" w:author="ALE Editor" w:date="2022-12-04T12:23:00Z">
        <w:r w:rsidR="008D45B7" w:rsidRPr="001D310E" w:rsidDel="006A1CF0">
          <w:rPr>
            <w:rFonts w:eastAsiaTheme="minorEastAsia" w:cstheme="minorHAnsi"/>
            <w:sz w:val="28"/>
            <w:szCs w:val="28"/>
          </w:rPr>
          <w:delText xml:space="preserve"> </w:delText>
        </w:r>
        <w:r w:rsidR="00CD6F3D" w:rsidRPr="001D310E" w:rsidDel="006A1CF0">
          <w:rPr>
            <w:rFonts w:eastAsiaTheme="minorEastAsia" w:cstheme="minorHAnsi"/>
            <w:sz w:val="28"/>
            <w:szCs w:val="28"/>
          </w:rPr>
          <w:delText>its</w:delText>
        </w:r>
        <w:r w:rsidR="008D45B7" w:rsidRPr="001D310E" w:rsidDel="006A1CF0">
          <w:rPr>
            <w:rFonts w:eastAsiaTheme="minorEastAsia" w:cstheme="minorHAnsi"/>
            <w:sz w:val="28"/>
            <w:szCs w:val="28"/>
          </w:rPr>
          <w:delText xml:space="preserve"> full</w:delText>
        </w:r>
        <w:r w:rsidRPr="001D310E" w:rsidDel="006A1CF0">
          <w:rPr>
            <w:rFonts w:eastAsiaTheme="minorEastAsia" w:cstheme="minorHAnsi"/>
            <w:sz w:val="28"/>
            <w:szCs w:val="28"/>
          </w:rPr>
          <w:delText xml:space="preserve"> support</w:delText>
        </w:r>
      </w:del>
      <w:r w:rsidR="008D45B7" w:rsidRPr="001D310E">
        <w:rPr>
          <w:rFonts w:eastAsiaTheme="minorEastAsia" w:cstheme="minorHAnsi"/>
          <w:sz w:val="28"/>
          <w:szCs w:val="28"/>
        </w:rPr>
        <w:t>.</w:t>
      </w:r>
      <w:r w:rsidR="00CD6F3D" w:rsidRPr="001D310E">
        <w:rPr>
          <w:rFonts w:eastAsiaTheme="minorEastAsia" w:cstheme="minorHAnsi"/>
          <w:sz w:val="28"/>
          <w:szCs w:val="28"/>
        </w:rPr>
        <w:t xml:space="preserve"> We </w:t>
      </w:r>
      <w:del w:id="1300" w:author="JA" w:date="2022-12-15T18:31:00Z">
        <w:r w:rsidR="00CD6F3D" w:rsidRPr="001D310E" w:rsidDel="00AF7A96">
          <w:rPr>
            <w:rFonts w:eastAsiaTheme="minorEastAsia" w:cstheme="minorHAnsi"/>
            <w:sz w:val="28"/>
            <w:szCs w:val="28"/>
          </w:rPr>
          <w:delText xml:space="preserve">consider </w:delText>
        </w:r>
        <w:r w:rsidRPr="001D310E" w:rsidDel="00AF7A96">
          <w:rPr>
            <w:rFonts w:eastAsiaTheme="minorEastAsia" w:cstheme="minorHAnsi"/>
            <w:sz w:val="28"/>
            <w:szCs w:val="28"/>
          </w:rPr>
          <w:delText>a</w:delText>
        </w:r>
      </w:del>
      <w:ins w:id="1301" w:author="ALE Editor" w:date="2022-12-04T12:23:00Z">
        <w:del w:id="1302" w:author="JA" w:date="2022-12-15T18:31:00Z">
          <w:r w:rsidR="006A1CF0" w:rsidDel="00AF7A96">
            <w:rPr>
              <w:rFonts w:eastAsiaTheme="minorEastAsia" w:cstheme="minorHAnsi"/>
              <w:sz w:val="28"/>
              <w:szCs w:val="28"/>
            </w:rPr>
            <w:delText>n</w:delText>
          </w:r>
        </w:del>
      </w:ins>
      <w:ins w:id="1303" w:author="JA" w:date="2022-12-15T18:31:00Z">
        <w:r w:rsidR="00AF7A96">
          <w:rPr>
            <w:rFonts w:eastAsiaTheme="minorEastAsia" w:cstheme="minorHAnsi"/>
            <w:sz w:val="28"/>
            <w:szCs w:val="28"/>
          </w:rPr>
          <w:t>regard it to be an</w:t>
        </w:r>
      </w:ins>
      <w:ins w:id="1304" w:author="ALE Editor" w:date="2022-12-04T12:23:00Z">
        <w:r w:rsidR="006A1CF0">
          <w:rPr>
            <w:rFonts w:eastAsiaTheme="minorEastAsia" w:cstheme="minorHAnsi"/>
            <w:sz w:val="28"/>
            <w:szCs w:val="28"/>
          </w:rPr>
          <w:t xml:space="preserve"> exciting </w:t>
        </w:r>
      </w:ins>
      <w:del w:id="1305" w:author="ALE Editor" w:date="2022-12-04T12:23:00Z">
        <w:r w:rsidRPr="001D310E" w:rsidDel="006A1CF0">
          <w:rPr>
            <w:rFonts w:eastAsiaTheme="minorEastAsia" w:cstheme="minorHAnsi"/>
            <w:sz w:val="28"/>
            <w:szCs w:val="28"/>
          </w:rPr>
          <w:delText xml:space="preserve"> joint and thrilling Journey</w:delText>
        </w:r>
      </w:del>
      <w:ins w:id="1306" w:author="ALE Editor" w:date="2022-12-04T12:23:00Z">
        <w:r w:rsidR="006A1CF0">
          <w:rPr>
            <w:rFonts w:eastAsiaTheme="minorEastAsia" w:cstheme="minorHAnsi"/>
            <w:sz w:val="28"/>
            <w:szCs w:val="28"/>
          </w:rPr>
          <w:t>j</w:t>
        </w:r>
        <w:r w:rsidR="006A1CF0" w:rsidRPr="001D310E">
          <w:rPr>
            <w:rFonts w:eastAsiaTheme="minorEastAsia" w:cstheme="minorHAnsi"/>
            <w:sz w:val="28"/>
            <w:szCs w:val="28"/>
          </w:rPr>
          <w:t>ourney</w:t>
        </w:r>
        <w:r w:rsidR="006A1CF0">
          <w:rPr>
            <w:rFonts w:eastAsiaTheme="minorEastAsia" w:cstheme="minorHAnsi"/>
            <w:sz w:val="28"/>
            <w:szCs w:val="28"/>
          </w:rPr>
          <w:t xml:space="preserve"> </w:t>
        </w:r>
      </w:ins>
      <w:r w:rsidR="003361C8">
        <w:rPr>
          <w:rFonts w:eastAsiaTheme="minorEastAsia" w:cstheme="minorHAnsi"/>
          <w:sz w:val="28"/>
          <w:szCs w:val="28"/>
        </w:rPr>
        <w:t xml:space="preserve">to be </w:t>
      </w:r>
      <w:ins w:id="1307" w:author="ALE Editor" w:date="2022-12-04T12:23:00Z">
        <w:r w:rsidR="006A1CF0">
          <w:rPr>
            <w:rFonts w:eastAsiaTheme="minorEastAsia" w:cstheme="minorHAnsi"/>
            <w:sz w:val="28"/>
            <w:szCs w:val="28"/>
          </w:rPr>
          <w:t>undertaken together</w:t>
        </w:r>
      </w:ins>
      <w:r w:rsidRPr="001D310E">
        <w:rPr>
          <w:rFonts w:eastAsiaTheme="minorEastAsia" w:cstheme="minorHAnsi"/>
          <w:sz w:val="28"/>
          <w:szCs w:val="28"/>
        </w:rPr>
        <w:t>.</w:t>
      </w:r>
      <w:del w:id="1308" w:author="JA" w:date="2022-12-16T00:18:00Z">
        <w:r w:rsidRPr="001D310E" w:rsidDel="005A0744">
          <w:rPr>
            <w:rFonts w:eastAsiaTheme="minorEastAsia" w:cstheme="minorHAnsi"/>
            <w:sz w:val="28"/>
            <w:szCs w:val="28"/>
          </w:rPr>
          <w:delText> </w:delText>
        </w:r>
      </w:del>
    </w:p>
    <w:p w14:paraId="471DA716" w14:textId="6A24B02D" w:rsidR="002D65E2" w:rsidRPr="001D310E" w:rsidRDefault="002D65E2" w:rsidP="00706D70">
      <w:pPr>
        <w:shd w:val="clear" w:color="auto" w:fill="FFFFFF"/>
        <w:bidi w:val="0"/>
        <w:spacing w:after="150" w:line="276" w:lineRule="auto"/>
        <w:rPr>
          <w:rFonts w:eastAsiaTheme="minorEastAsia" w:cstheme="minorHAnsi"/>
          <w:sz w:val="28"/>
          <w:szCs w:val="28"/>
        </w:rPr>
      </w:pPr>
      <w:del w:id="1309" w:author="ALE Editor" w:date="2022-12-04T12:32:00Z">
        <w:r w:rsidRPr="001D310E" w:rsidDel="00592A8D">
          <w:rPr>
            <w:rFonts w:eastAsiaTheme="minorEastAsia" w:cstheme="minorHAnsi"/>
            <w:sz w:val="28"/>
            <w:szCs w:val="28"/>
          </w:rPr>
          <w:delText xml:space="preserve">With good wishes for an </w:delText>
        </w:r>
        <w:r w:rsidR="00390E78" w:rsidRPr="001D310E" w:rsidDel="00592A8D">
          <w:rPr>
            <w:rFonts w:eastAsiaTheme="minorEastAsia" w:cstheme="minorHAnsi"/>
            <w:sz w:val="28"/>
            <w:szCs w:val="28"/>
          </w:rPr>
          <w:delText>exciting</w:delText>
        </w:r>
        <w:r w:rsidRPr="001D310E" w:rsidDel="00592A8D">
          <w:rPr>
            <w:rFonts w:eastAsiaTheme="minorEastAsia" w:cstheme="minorHAnsi"/>
            <w:sz w:val="28"/>
            <w:szCs w:val="28"/>
          </w:rPr>
          <w:delText xml:space="preserve"> endeavor</w:delText>
        </w:r>
      </w:del>
      <w:ins w:id="1310" w:author="ALE Editor" w:date="2022-12-04T12:32:00Z">
        <w:r w:rsidR="00592A8D">
          <w:rPr>
            <w:rFonts w:eastAsiaTheme="minorEastAsia" w:cstheme="minorHAnsi" w:hint="cs"/>
            <w:sz w:val="28"/>
            <w:szCs w:val="28"/>
          </w:rPr>
          <w:t>W</w:t>
        </w:r>
        <w:r w:rsidR="00592A8D">
          <w:rPr>
            <w:rFonts w:eastAsiaTheme="minorEastAsia" w:cstheme="minorHAnsi"/>
            <w:sz w:val="28"/>
            <w:szCs w:val="28"/>
          </w:rPr>
          <w:t xml:space="preserve">ishing you </w:t>
        </w:r>
      </w:ins>
      <w:ins w:id="1311" w:author="JA" w:date="2022-12-15T18:31:00Z">
        <w:r w:rsidR="00AF7A96">
          <w:rPr>
            <w:rFonts w:eastAsiaTheme="minorEastAsia" w:cstheme="minorHAnsi"/>
            <w:sz w:val="28"/>
            <w:szCs w:val="28"/>
          </w:rPr>
          <w:t xml:space="preserve">a </w:t>
        </w:r>
      </w:ins>
      <w:ins w:id="1312" w:author="ALE Editor" w:date="2022-12-04T12:32:00Z">
        <w:r w:rsidR="00592A8D">
          <w:rPr>
            <w:rFonts w:eastAsiaTheme="minorEastAsia" w:cstheme="minorHAnsi"/>
            <w:sz w:val="28"/>
            <w:szCs w:val="28"/>
          </w:rPr>
          <w:t>successful and enjoyable process</w:t>
        </w:r>
      </w:ins>
      <w:r w:rsidRPr="001D310E">
        <w:rPr>
          <w:rFonts w:eastAsiaTheme="minorEastAsia" w:cstheme="minorHAnsi"/>
          <w:sz w:val="28"/>
          <w:szCs w:val="28"/>
        </w:rPr>
        <w:t>,</w:t>
      </w:r>
    </w:p>
    <w:p w14:paraId="579FC43E" w14:textId="77777777" w:rsidR="002D65E2" w:rsidRPr="001D310E" w:rsidRDefault="002D65E2" w:rsidP="00706D70">
      <w:pPr>
        <w:shd w:val="clear" w:color="auto" w:fill="FFFFFF"/>
        <w:bidi w:val="0"/>
        <w:spacing w:after="150" w:line="276" w:lineRule="auto"/>
        <w:rPr>
          <w:rFonts w:eastAsiaTheme="minorEastAsia" w:cstheme="minorHAnsi"/>
          <w:sz w:val="28"/>
          <w:szCs w:val="28"/>
        </w:rPr>
      </w:pPr>
      <w:r w:rsidRPr="001D310E">
        <w:rPr>
          <w:rFonts w:eastAsiaTheme="minorEastAsia" w:cstheme="minorHAnsi"/>
          <w:sz w:val="28"/>
          <w:szCs w:val="28"/>
        </w:rPr>
        <w:t xml:space="preserve">The </w:t>
      </w:r>
      <w:r w:rsidR="00D9030D" w:rsidRPr="001D310E">
        <w:rPr>
          <w:rFonts w:eastAsiaTheme="minorEastAsia" w:cstheme="minorHAnsi"/>
          <w:sz w:val="28"/>
          <w:szCs w:val="28"/>
        </w:rPr>
        <w:t>UnitEd</w:t>
      </w:r>
      <w:r w:rsidRPr="001D310E">
        <w:rPr>
          <w:rFonts w:eastAsiaTheme="minorEastAsia" w:cstheme="minorHAnsi"/>
          <w:sz w:val="28"/>
          <w:szCs w:val="28"/>
        </w:rPr>
        <w:t xml:space="preserve"> Team</w:t>
      </w:r>
    </w:p>
    <w:p w14:paraId="273862C8" w14:textId="77777777" w:rsidR="00EF022A" w:rsidRPr="001D310E" w:rsidRDefault="00EF022A" w:rsidP="00706D70">
      <w:pPr>
        <w:pStyle w:val="pedit"/>
        <w:shd w:val="clear" w:color="auto" w:fill="FFFFFF"/>
        <w:spacing w:before="0" w:beforeAutospacing="0" w:after="150" w:afterAutospacing="0" w:line="276" w:lineRule="auto"/>
        <w:jc w:val="both"/>
        <w:rPr>
          <w:rFonts w:asciiTheme="minorHAnsi" w:hAnsiTheme="minorHAnsi" w:cstheme="minorHAnsi"/>
          <w:sz w:val="28"/>
          <w:szCs w:val="28"/>
        </w:rPr>
      </w:pPr>
    </w:p>
    <w:p w14:paraId="3932477B"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58ED15B2"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1A66299B"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5C56CDEA"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0926631A"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20B48ECD"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49D70459"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58CE94CF"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082FB82C"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29B923D6"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3EA096E5"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31C993FA"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1D3EADEC"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08A2F0E2" w14:textId="77777777" w:rsidR="00390E78" w:rsidRPr="009D51B2" w:rsidRDefault="00390E78" w:rsidP="00706D70">
      <w:pPr>
        <w:pStyle w:val="pedit"/>
        <w:shd w:val="clear" w:color="auto" w:fill="FFFFFF"/>
        <w:spacing w:before="0" w:beforeAutospacing="0" w:after="150" w:afterAutospacing="0" w:line="276" w:lineRule="auto"/>
        <w:jc w:val="center"/>
        <w:rPr>
          <w:rFonts w:asciiTheme="minorHAnsi" w:hAnsiTheme="minorHAnsi" w:cstheme="minorHAnsi"/>
        </w:rPr>
      </w:pPr>
    </w:p>
    <w:p w14:paraId="6DFFBFC7" w14:textId="77777777" w:rsidR="00AD3D78" w:rsidRDefault="00AD3D78" w:rsidP="00EB60D1">
      <w:pPr>
        <w:pStyle w:val="pedit"/>
        <w:shd w:val="clear" w:color="auto" w:fill="FFFFFF"/>
        <w:spacing w:before="0" w:beforeAutospacing="0" w:after="150" w:afterAutospacing="0" w:line="276" w:lineRule="auto"/>
        <w:rPr>
          <w:rFonts w:asciiTheme="minorHAnsi" w:hAnsiTheme="minorHAnsi" w:cstheme="minorHAnsi"/>
          <w:b/>
          <w:bCs/>
          <w:sz w:val="36"/>
          <w:szCs w:val="36"/>
        </w:rPr>
      </w:pPr>
    </w:p>
    <w:p w14:paraId="076D1F8C" w14:textId="66AA0762" w:rsidR="00EF022A" w:rsidRPr="001D310E" w:rsidRDefault="00713362" w:rsidP="00EB60D1">
      <w:pPr>
        <w:pStyle w:val="pedit"/>
        <w:shd w:val="clear" w:color="auto" w:fill="FFFFFF"/>
        <w:spacing w:before="0" w:beforeAutospacing="0" w:after="150" w:afterAutospacing="0" w:line="276" w:lineRule="auto"/>
        <w:rPr>
          <w:rFonts w:asciiTheme="minorHAnsi" w:hAnsiTheme="minorHAnsi" w:cstheme="minorHAnsi"/>
          <w:b/>
          <w:bCs/>
          <w:sz w:val="36"/>
          <w:szCs w:val="36"/>
        </w:rPr>
      </w:pPr>
      <w:r w:rsidRPr="001D310E">
        <w:rPr>
          <w:rFonts w:asciiTheme="minorHAnsi" w:hAnsiTheme="minorHAnsi" w:cstheme="minorHAnsi"/>
          <w:b/>
          <w:bCs/>
          <w:sz w:val="36"/>
          <w:szCs w:val="36"/>
        </w:rPr>
        <w:t xml:space="preserve">The </w:t>
      </w:r>
      <w:del w:id="1313" w:author="ALE Editor" w:date="2022-12-11T11:15:00Z">
        <w:r w:rsidR="00CD6F3D" w:rsidRPr="001D310E" w:rsidDel="006D394F">
          <w:rPr>
            <w:rFonts w:asciiTheme="minorHAnsi" w:hAnsiTheme="minorHAnsi" w:cstheme="minorHAnsi"/>
            <w:b/>
            <w:bCs/>
            <w:sz w:val="36"/>
            <w:szCs w:val="36"/>
          </w:rPr>
          <w:delText xml:space="preserve">Accompanying </w:delText>
        </w:r>
      </w:del>
      <w:r w:rsidR="00D57EBD">
        <w:rPr>
          <w:rFonts w:asciiTheme="minorHAnsi" w:hAnsiTheme="minorHAnsi" w:cstheme="minorHAnsi"/>
          <w:b/>
          <w:bCs/>
          <w:sz w:val="36"/>
          <w:szCs w:val="36"/>
        </w:rPr>
        <w:t>Consultant</w:t>
      </w:r>
    </w:p>
    <w:p w14:paraId="005FE0DB" w14:textId="086FF7C5" w:rsidR="00713362" w:rsidRPr="009D51B2" w:rsidRDefault="00713362" w:rsidP="00706D70">
      <w:pPr>
        <w:pStyle w:val="pedit"/>
        <w:shd w:val="clear" w:color="auto" w:fill="FFFFFF"/>
        <w:spacing w:before="0" w:beforeAutospacing="0" w:after="150" w:afterAutospacing="0" w:line="276" w:lineRule="auto"/>
        <w:jc w:val="both"/>
        <w:rPr>
          <w:rFonts w:asciiTheme="minorHAnsi" w:hAnsiTheme="minorHAnsi" w:cstheme="minorHAnsi"/>
          <w:sz w:val="28"/>
          <w:szCs w:val="28"/>
        </w:rPr>
      </w:pPr>
      <w:r w:rsidRPr="009D51B2">
        <w:rPr>
          <w:rFonts w:asciiTheme="minorHAnsi" w:hAnsiTheme="minorHAnsi" w:cstheme="minorHAnsi"/>
          <w:sz w:val="28"/>
          <w:szCs w:val="28"/>
        </w:rPr>
        <w:t xml:space="preserve">The </w:t>
      </w:r>
      <w:commentRangeStart w:id="1314"/>
      <w:del w:id="1315" w:author="ALE Editor" w:date="2022-12-11T11:15:00Z">
        <w:r w:rsidR="00CD6F3D" w:rsidRPr="009D51B2" w:rsidDel="006D394F">
          <w:rPr>
            <w:rFonts w:asciiTheme="minorHAnsi" w:hAnsiTheme="minorHAnsi" w:cstheme="minorHAnsi"/>
            <w:sz w:val="28"/>
            <w:szCs w:val="28"/>
          </w:rPr>
          <w:delText xml:space="preserve">accompanying </w:delText>
        </w:r>
      </w:del>
      <w:r w:rsidR="00D57EBD">
        <w:rPr>
          <w:rFonts w:asciiTheme="minorHAnsi" w:hAnsiTheme="minorHAnsi" w:cstheme="minorHAnsi"/>
          <w:sz w:val="28"/>
          <w:szCs w:val="28"/>
        </w:rPr>
        <w:t>consultant</w:t>
      </w:r>
      <w:ins w:id="1316" w:author="ALE Editor" w:date="2022-12-04T12:35:00Z">
        <w:r w:rsidR="00592A8D">
          <w:rPr>
            <w:rFonts w:asciiTheme="minorHAnsi" w:hAnsiTheme="minorHAnsi" w:cstheme="minorHAnsi"/>
            <w:sz w:val="28"/>
            <w:szCs w:val="28"/>
          </w:rPr>
          <w:t>s</w:t>
        </w:r>
      </w:ins>
      <w:commentRangeEnd w:id="1314"/>
      <w:r w:rsidR="00C32985">
        <w:rPr>
          <w:rStyle w:val="CommentReference"/>
          <w:rFonts w:asciiTheme="minorHAnsi" w:eastAsiaTheme="minorHAnsi" w:hAnsiTheme="minorHAnsi" w:cstheme="minorBidi"/>
        </w:rPr>
        <w:commentReference w:id="1314"/>
      </w:r>
      <w:ins w:id="1317" w:author="ALE Editor" w:date="2022-12-04T12:35:00Z">
        <w:r w:rsidR="00592A8D">
          <w:rPr>
            <w:rFonts w:asciiTheme="minorHAnsi" w:hAnsiTheme="minorHAnsi" w:cstheme="minorHAnsi"/>
            <w:sz w:val="28"/>
            <w:szCs w:val="28"/>
          </w:rPr>
          <w:t xml:space="preserve"> </w:t>
        </w:r>
      </w:ins>
      <w:r w:rsidR="003361C8">
        <w:rPr>
          <w:rFonts w:asciiTheme="minorHAnsi" w:hAnsiTheme="minorHAnsi" w:cstheme="minorHAnsi"/>
          <w:sz w:val="28"/>
          <w:szCs w:val="28"/>
        </w:rPr>
        <w:t>play</w:t>
      </w:r>
      <w:r w:rsidRPr="009D51B2">
        <w:rPr>
          <w:rFonts w:asciiTheme="minorHAnsi" w:hAnsiTheme="minorHAnsi" w:cstheme="minorHAnsi"/>
          <w:sz w:val="28"/>
          <w:szCs w:val="28"/>
        </w:rPr>
        <w:t xml:space="preserve"> a key role in </w:t>
      </w:r>
      <w:ins w:id="1318" w:author="ALE Editor" w:date="2022-12-11T11:15:00Z">
        <w:r w:rsidR="006D394F">
          <w:rPr>
            <w:rFonts w:asciiTheme="minorHAnsi" w:hAnsiTheme="minorHAnsi" w:cstheme="minorHAnsi"/>
            <w:sz w:val="28"/>
            <w:szCs w:val="28"/>
          </w:rPr>
          <w:t xml:space="preserve">accompanying </w:t>
        </w:r>
      </w:ins>
      <w:r w:rsidRPr="009D51B2">
        <w:rPr>
          <w:rFonts w:asciiTheme="minorHAnsi" w:hAnsiTheme="minorHAnsi" w:cstheme="minorHAnsi"/>
          <w:sz w:val="28"/>
          <w:szCs w:val="28"/>
        </w:rPr>
        <w:t xml:space="preserve">the process, </w:t>
      </w:r>
      <w:r w:rsidR="00CD6F3D" w:rsidRPr="009D51B2">
        <w:rPr>
          <w:rFonts w:asciiTheme="minorHAnsi" w:hAnsiTheme="minorHAnsi" w:cstheme="minorHAnsi"/>
          <w:sz w:val="28"/>
          <w:szCs w:val="28"/>
        </w:rPr>
        <w:t xml:space="preserve">and </w:t>
      </w:r>
      <w:ins w:id="1319" w:author="ALE Editor" w:date="2022-12-04T12:35:00Z">
        <w:r w:rsidR="00592A8D">
          <w:rPr>
            <w:rFonts w:asciiTheme="minorHAnsi" w:hAnsiTheme="minorHAnsi" w:cstheme="minorHAnsi"/>
            <w:sz w:val="28"/>
            <w:szCs w:val="28"/>
          </w:rPr>
          <w:t>their</w:t>
        </w:r>
      </w:ins>
      <w:del w:id="1320" w:author="ALE Editor" w:date="2022-12-04T12:35:00Z">
        <w:r w:rsidR="00CD6F3D" w:rsidRPr="009D51B2" w:rsidDel="00592A8D">
          <w:rPr>
            <w:rFonts w:asciiTheme="minorHAnsi" w:hAnsiTheme="minorHAnsi" w:cstheme="minorHAnsi"/>
            <w:sz w:val="28"/>
            <w:szCs w:val="28"/>
          </w:rPr>
          <w:delText>her</w:delText>
        </w:r>
      </w:del>
      <w:r w:rsidRPr="009D51B2">
        <w:rPr>
          <w:rFonts w:asciiTheme="minorHAnsi" w:hAnsiTheme="minorHAnsi" w:cstheme="minorHAnsi"/>
          <w:sz w:val="28"/>
          <w:szCs w:val="28"/>
        </w:rPr>
        <w:t xml:space="preserve"> importance </w:t>
      </w:r>
      <w:r w:rsidR="00CD6F3D" w:rsidRPr="009D51B2">
        <w:rPr>
          <w:rFonts w:asciiTheme="minorHAnsi" w:hAnsiTheme="minorHAnsi" w:cstheme="minorHAnsi"/>
          <w:sz w:val="28"/>
          <w:szCs w:val="28"/>
        </w:rPr>
        <w:t>to its success</w:t>
      </w:r>
      <w:r w:rsidRPr="009D51B2">
        <w:rPr>
          <w:rFonts w:asciiTheme="minorHAnsi" w:hAnsiTheme="minorHAnsi" w:cstheme="minorHAnsi"/>
          <w:sz w:val="28"/>
          <w:szCs w:val="28"/>
        </w:rPr>
        <w:t xml:space="preserve"> cannot be overstated. </w:t>
      </w:r>
      <w:del w:id="1321" w:author="ALE Editor" w:date="2022-12-04T12:35:00Z">
        <w:r w:rsidRPr="009D51B2" w:rsidDel="00592A8D">
          <w:rPr>
            <w:rFonts w:asciiTheme="minorHAnsi" w:hAnsiTheme="minorHAnsi" w:cstheme="minorHAnsi"/>
            <w:sz w:val="28"/>
            <w:szCs w:val="28"/>
          </w:rPr>
          <w:delText xml:space="preserve">The </w:delText>
        </w:r>
        <w:r w:rsidR="00D57EBD" w:rsidDel="00592A8D">
          <w:rPr>
            <w:rFonts w:asciiTheme="minorHAnsi" w:hAnsiTheme="minorHAnsi" w:cstheme="minorHAnsi"/>
            <w:sz w:val="28"/>
            <w:szCs w:val="28"/>
          </w:rPr>
          <w:delText>c</w:delText>
        </w:r>
      </w:del>
      <w:ins w:id="1322" w:author="ALE Editor" w:date="2022-12-04T12:35:00Z">
        <w:r w:rsidR="00592A8D">
          <w:rPr>
            <w:rFonts w:asciiTheme="minorHAnsi" w:hAnsiTheme="minorHAnsi" w:cstheme="minorHAnsi"/>
            <w:sz w:val="28"/>
            <w:szCs w:val="28"/>
          </w:rPr>
          <w:t>C</w:t>
        </w:r>
      </w:ins>
      <w:r w:rsidR="00D57EBD">
        <w:rPr>
          <w:rFonts w:asciiTheme="minorHAnsi" w:hAnsiTheme="minorHAnsi" w:cstheme="minorHAnsi"/>
          <w:sz w:val="28"/>
          <w:szCs w:val="28"/>
        </w:rPr>
        <w:t>onsultant</w:t>
      </w:r>
      <w:ins w:id="1323" w:author="ALE Editor" w:date="2022-12-04T12:35:00Z">
        <w:r w:rsidR="00592A8D">
          <w:rPr>
            <w:rFonts w:asciiTheme="minorHAnsi" w:hAnsiTheme="minorHAnsi" w:cstheme="minorHAnsi"/>
            <w:sz w:val="28"/>
            <w:szCs w:val="28"/>
          </w:rPr>
          <w:t>s</w:t>
        </w:r>
      </w:ins>
      <w:r w:rsidRPr="009D51B2">
        <w:rPr>
          <w:rFonts w:asciiTheme="minorHAnsi" w:hAnsiTheme="minorHAnsi" w:cstheme="minorHAnsi"/>
          <w:sz w:val="28"/>
          <w:szCs w:val="28"/>
        </w:rPr>
        <w:t xml:space="preserve"> should </w:t>
      </w:r>
      <w:del w:id="1324" w:author="ALE Editor" w:date="2022-12-04T12:48:00Z">
        <w:r w:rsidRPr="009D51B2" w:rsidDel="003931C7">
          <w:rPr>
            <w:rFonts w:asciiTheme="minorHAnsi" w:hAnsiTheme="minorHAnsi" w:cstheme="minorHAnsi"/>
            <w:sz w:val="28"/>
            <w:szCs w:val="28"/>
          </w:rPr>
          <w:delText xml:space="preserve">contribute </w:delText>
        </w:r>
      </w:del>
      <w:ins w:id="1325" w:author="ALE Editor" w:date="2022-12-04T12:48:00Z">
        <w:r w:rsidR="003931C7">
          <w:rPr>
            <w:rFonts w:asciiTheme="minorHAnsi" w:hAnsiTheme="minorHAnsi" w:cstheme="minorHAnsi"/>
            <w:sz w:val="28"/>
            <w:szCs w:val="28"/>
          </w:rPr>
          <w:t>use</w:t>
        </w:r>
        <w:r w:rsidR="003931C7" w:rsidRPr="009D51B2">
          <w:rPr>
            <w:rFonts w:asciiTheme="minorHAnsi" w:hAnsiTheme="minorHAnsi" w:cstheme="minorHAnsi"/>
            <w:sz w:val="28"/>
            <w:szCs w:val="28"/>
          </w:rPr>
          <w:t xml:space="preserve"> </w:t>
        </w:r>
      </w:ins>
      <w:del w:id="1326" w:author="ALE Editor" w:date="2022-12-04T12:48:00Z">
        <w:r w:rsidRPr="009D51B2" w:rsidDel="003931C7">
          <w:rPr>
            <w:rFonts w:asciiTheme="minorHAnsi" w:hAnsiTheme="minorHAnsi" w:cstheme="minorHAnsi"/>
            <w:sz w:val="28"/>
            <w:szCs w:val="28"/>
          </w:rPr>
          <w:delText xml:space="preserve">from </w:delText>
        </w:r>
      </w:del>
      <w:ins w:id="1327" w:author="ALE Editor" w:date="2022-12-04T12:35:00Z">
        <w:r w:rsidR="00592A8D">
          <w:rPr>
            <w:rFonts w:asciiTheme="minorHAnsi" w:hAnsiTheme="minorHAnsi" w:cstheme="minorHAnsi"/>
            <w:sz w:val="28"/>
            <w:szCs w:val="28"/>
          </w:rPr>
          <w:t>t</w:t>
        </w:r>
      </w:ins>
      <w:r w:rsidR="00CD6F3D" w:rsidRPr="009D51B2">
        <w:rPr>
          <w:rFonts w:asciiTheme="minorHAnsi" w:hAnsiTheme="minorHAnsi" w:cstheme="minorHAnsi"/>
          <w:sz w:val="28"/>
          <w:szCs w:val="28"/>
        </w:rPr>
        <w:t>he</w:t>
      </w:r>
      <w:ins w:id="1328" w:author="ALE Editor" w:date="2022-12-04T12:36:00Z">
        <w:r w:rsidR="00592A8D">
          <w:rPr>
            <w:rFonts w:asciiTheme="minorHAnsi" w:hAnsiTheme="minorHAnsi" w:cstheme="minorHAnsi"/>
            <w:sz w:val="28"/>
            <w:szCs w:val="28"/>
          </w:rPr>
          <w:t>i</w:t>
        </w:r>
      </w:ins>
      <w:r w:rsidR="00CD6F3D" w:rsidRPr="009D51B2">
        <w:rPr>
          <w:rFonts w:asciiTheme="minorHAnsi" w:hAnsiTheme="minorHAnsi" w:cstheme="minorHAnsi"/>
          <w:sz w:val="28"/>
          <w:szCs w:val="28"/>
        </w:rPr>
        <w:t>r</w:t>
      </w:r>
      <w:r w:rsidRPr="009D51B2">
        <w:rPr>
          <w:rFonts w:asciiTheme="minorHAnsi" w:hAnsiTheme="minorHAnsi" w:cstheme="minorHAnsi"/>
          <w:sz w:val="28"/>
          <w:szCs w:val="28"/>
        </w:rPr>
        <w:t xml:space="preserve"> experience, </w:t>
      </w:r>
      <w:r w:rsidR="00390E78" w:rsidRPr="009D51B2">
        <w:rPr>
          <w:rFonts w:asciiTheme="minorHAnsi" w:hAnsiTheme="minorHAnsi" w:cstheme="minorHAnsi"/>
          <w:sz w:val="28"/>
          <w:szCs w:val="28"/>
        </w:rPr>
        <w:t>knowledge,</w:t>
      </w:r>
      <w:r w:rsidRPr="009D51B2">
        <w:rPr>
          <w:rFonts w:asciiTheme="minorHAnsi" w:hAnsiTheme="minorHAnsi" w:cstheme="minorHAnsi"/>
          <w:sz w:val="28"/>
          <w:szCs w:val="28"/>
        </w:rPr>
        <w:t xml:space="preserve"> and ingenuity </w:t>
      </w:r>
      <w:r w:rsidR="0099480C" w:rsidRPr="009D51B2">
        <w:rPr>
          <w:rFonts w:asciiTheme="minorHAnsi" w:hAnsiTheme="minorHAnsi" w:cstheme="minorHAnsi"/>
          <w:sz w:val="28"/>
          <w:szCs w:val="28"/>
        </w:rPr>
        <w:t>to</w:t>
      </w:r>
      <w:r w:rsidRPr="009D51B2">
        <w:rPr>
          <w:rFonts w:asciiTheme="minorHAnsi" w:hAnsiTheme="minorHAnsi" w:cstheme="minorHAnsi"/>
          <w:sz w:val="28"/>
          <w:szCs w:val="28"/>
        </w:rPr>
        <w:t xml:space="preserve"> assist the school </w:t>
      </w:r>
      <w:del w:id="1329" w:author="ALE Editor" w:date="2022-12-04T12:36:00Z">
        <w:r w:rsidRPr="009D51B2" w:rsidDel="00592A8D">
          <w:rPr>
            <w:rFonts w:asciiTheme="minorHAnsi" w:hAnsiTheme="minorHAnsi" w:cstheme="minorHAnsi"/>
            <w:sz w:val="28"/>
            <w:szCs w:val="28"/>
          </w:rPr>
          <w:delText xml:space="preserve">to </w:delText>
        </w:r>
      </w:del>
      <w:ins w:id="1330" w:author="ALE Editor" w:date="2022-12-04T12:36:00Z">
        <w:r w:rsidR="00592A8D">
          <w:rPr>
            <w:rFonts w:asciiTheme="minorHAnsi" w:hAnsiTheme="minorHAnsi" w:cstheme="minorHAnsi"/>
            <w:sz w:val="28"/>
            <w:szCs w:val="28"/>
          </w:rPr>
          <w:t>in</w:t>
        </w:r>
        <w:r w:rsidR="00592A8D" w:rsidRPr="009D51B2">
          <w:rPr>
            <w:rFonts w:asciiTheme="minorHAnsi" w:hAnsiTheme="minorHAnsi" w:cstheme="minorHAnsi"/>
            <w:sz w:val="28"/>
            <w:szCs w:val="28"/>
          </w:rPr>
          <w:t xml:space="preserve"> </w:t>
        </w:r>
      </w:ins>
      <w:del w:id="1331" w:author="ALE Editor" w:date="2022-12-04T12:49:00Z">
        <w:r w:rsidR="0099480C" w:rsidRPr="009D51B2" w:rsidDel="00DC3587">
          <w:rPr>
            <w:rFonts w:asciiTheme="minorHAnsi" w:hAnsiTheme="minorHAnsi" w:cstheme="minorHAnsi"/>
            <w:sz w:val="28"/>
            <w:szCs w:val="28"/>
          </w:rPr>
          <w:delText>implement</w:delText>
        </w:r>
        <w:r w:rsidR="007266D5" w:rsidDel="00DC3587">
          <w:rPr>
            <w:rFonts w:asciiTheme="minorHAnsi" w:hAnsiTheme="minorHAnsi" w:cstheme="minorHAnsi"/>
            <w:sz w:val="28"/>
            <w:szCs w:val="28"/>
          </w:rPr>
          <w:delText xml:space="preserve"> the</w:delText>
        </w:r>
        <w:r w:rsidRPr="009D51B2" w:rsidDel="00DC3587">
          <w:rPr>
            <w:rFonts w:asciiTheme="minorHAnsi" w:hAnsiTheme="minorHAnsi" w:cstheme="minorHAnsi"/>
            <w:sz w:val="28"/>
            <w:szCs w:val="28"/>
          </w:rPr>
          <w:delText xml:space="preserve"> model</w:delText>
        </w:r>
      </w:del>
      <w:del w:id="1332" w:author="ALE Editor" w:date="2022-12-04T12:33:00Z">
        <w:r w:rsidR="00390E78" w:rsidRPr="009D51B2" w:rsidDel="00592A8D">
          <w:rPr>
            <w:rFonts w:asciiTheme="minorHAnsi" w:hAnsiTheme="minorHAnsi" w:cstheme="minorHAnsi"/>
            <w:sz w:val="28"/>
            <w:szCs w:val="28"/>
          </w:rPr>
          <w:delText>,</w:delText>
        </w:r>
        <w:r w:rsidRPr="009D51B2" w:rsidDel="00592A8D">
          <w:rPr>
            <w:rFonts w:asciiTheme="minorHAnsi" w:hAnsiTheme="minorHAnsi" w:cstheme="minorHAnsi"/>
            <w:sz w:val="28"/>
            <w:szCs w:val="28"/>
          </w:rPr>
          <w:delText xml:space="preserve"> so that it would be </w:delText>
        </w:r>
        <w:r w:rsidR="0099480C" w:rsidRPr="009D51B2" w:rsidDel="00592A8D">
          <w:rPr>
            <w:rFonts w:asciiTheme="minorHAnsi" w:hAnsiTheme="minorHAnsi" w:cstheme="minorHAnsi"/>
            <w:sz w:val="28"/>
            <w:szCs w:val="28"/>
          </w:rPr>
          <w:delText>applied</w:delText>
        </w:r>
        <w:r w:rsidRPr="009D51B2" w:rsidDel="00592A8D">
          <w:rPr>
            <w:rFonts w:asciiTheme="minorHAnsi" w:hAnsiTheme="minorHAnsi" w:cstheme="minorHAnsi"/>
            <w:sz w:val="28"/>
            <w:szCs w:val="28"/>
          </w:rPr>
          <w:delText xml:space="preserve"> </w:delText>
        </w:r>
      </w:del>
      <w:del w:id="1333" w:author="ALE Editor" w:date="2022-12-04T12:49:00Z">
        <w:r w:rsidRPr="009D51B2" w:rsidDel="00DC3587">
          <w:rPr>
            <w:rFonts w:asciiTheme="minorHAnsi" w:hAnsiTheme="minorHAnsi" w:cstheme="minorHAnsi"/>
            <w:sz w:val="28"/>
            <w:szCs w:val="28"/>
          </w:rPr>
          <w:delText>in the best possible way</w:delText>
        </w:r>
      </w:del>
      <w:r w:rsidR="003361C8">
        <w:rPr>
          <w:rFonts w:asciiTheme="minorHAnsi" w:hAnsiTheme="minorHAnsi" w:cstheme="minorHAnsi"/>
          <w:sz w:val="28"/>
          <w:szCs w:val="28"/>
        </w:rPr>
        <w:t xml:space="preserve">bringing </w:t>
      </w:r>
      <w:ins w:id="1334" w:author="ALE Editor" w:date="2022-12-04T12:49:00Z">
        <w:r w:rsidR="00DC3587">
          <w:rPr>
            <w:rFonts w:asciiTheme="minorHAnsi" w:hAnsiTheme="minorHAnsi" w:cstheme="minorHAnsi"/>
            <w:sz w:val="28"/>
            <w:szCs w:val="28"/>
          </w:rPr>
          <w:t xml:space="preserve">the </w:t>
        </w:r>
      </w:ins>
      <w:r w:rsidR="003361C8">
        <w:rPr>
          <w:rFonts w:asciiTheme="minorHAnsi" w:hAnsiTheme="minorHAnsi" w:cstheme="minorHAnsi"/>
          <w:sz w:val="28"/>
          <w:szCs w:val="28"/>
        </w:rPr>
        <w:t xml:space="preserve">model’s </w:t>
      </w:r>
      <w:ins w:id="1335" w:author="ALE Editor" w:date="2022-12-04T12:49:00Z">
        <w:r w:rsidR="00DC3587">
          <w:rPr>
            <w:rFonts w:asciiTheme="minorHAnsi" w:hAnsiTheme="minorHAnsi" w:cstheme="minorHAnsi"/>
            <w:sz w:val="28"/>
            <w:szCs w:val="28"/>
          </w:rPr>
          <w:t xml:space="preserve">framework to life </w:t>
        </w:r>
      </w:ins>
      <w:r w:rsidR="003361C8">
        <w:rPr>
          <w:rFonts w:asciiTheme="minorHAnsi" w:hAnsiTheme="minorHAnsi" w:cstheme="minorHAnsi"/>
          <w:sz w:val="28"/>
          <w:szCs w:val="28"/>
        </w:rPr>
        <w:t>so</w:t>
      </w:r>
      <w:ins w:id="1336" w:author="ALE Editor" w:date="2022-12-04T12:49:00Z">
        <w:r w:rsidR="00DC3587">
          <w:rPr>
            <w:rFonts w:asciiTheme="minorHAnsi" w:hAnsiTheme="minorHAnsi" w:cstheme="minorHAnsi"/>
            <w:sz w:val="28"/>
            <w:szCs w:val="28"/>
          </w:rPr>
          <w:t xml:space="preserve"> that</w:t>
        </w:r>
      </w:ins>
      <w:ins w:id="1337" w:author="ALE Editor" w:date="2022-12-04T12:50:00Z">
        <w:r w:rsidR="00DC3587">
          <w:rPr>
            <w:rFonts w:asciiTheme="minorHAnsi" w:hAnsiTheme="minorHAnsi" w:cstheme="minorHAnsi"/>
            <w:sz w:val="28"/>
            <w:szCs w:val="28"/>
          </w:rPr>
          <w:t xml:space="preserve"> </w:t>
        </w:r>
      </w:ins>
      <w:r w:rsidR="003361C8">
        <w:rPr>
          <w:rFonts w:asciiTheme="minorHAnsi" w:hAnsiTheme="minorHAnsi" w:cstheme="minorHAnsi"/>
          <w:sz w:val="28"/>
          <w:szCs w:val="28"/>
        </w:rPr>
        <w:t xml:space="preserve">it </w:t>
      </w:r>
      <w:ins w:id="1338" w:author="ALE Editor" w:date="2022-12-04T12:50:00Z">
        <w:r w:rsidR="00DC3587">
          <w:rPr>
            <w:rFonts w:asciiTheme="minorHAnsi" w:hAnsiTheme="minorHAnsi" w:cstheme="minorHAnsi"/>
            <w:sz w:val="28"/>
            <w:szCs w:val="28"/>
          </w:rPr>
          <w:t>can be utilized to its fullest potential and bring about change</w:t>
        </w:r>
      </w:ins>
      <w:del w:id="1339" w:author="ALE Editor" w:date="2022-12-04T12:50:00Z">
        <w:r w:rsidRPr="009D51B2" w:rsidDel="00DC3587">
          <w:rPr>
            <w:rFonts w:asciiTheme="minorHAnsi" w:hAnsiTheme="minorHAnsi" w:cstheme="minorHAnsi"/>
            <w:sz w:val="28"/>
            <w:szCs w:val="28"/>
          </w:rPr>
          <w:delText>.</w:delText>
        </w:r>
      </w:del>
      <w:r w:rsidRPr="009D51B2">
        <w:rPr>
          <w:rFonts w:asciiTheme="minorHAnsi" w:hAnsiTheme="minorHAnsi" w:cstheme="minorHAnsi"/>
          <w:sz w:val="28"/>
          <w:szCs w:val="28"/>
        </w:rPr>
        <w:t xml:space="preserve"> </w:t>
      </w:r>
      <w:del w:id="1340" w:author="ALE Editor" w:date="2022-12-04T12:50:00Z">
        <w:r w:rsidR="0099480C" w:rsidRPr="009D51B2" w:rsidDel="00DC3587">
          <w:rPr>
            <w:rFonts w:asciiTheme="minorHAnsi" w:hAnsiTheme="minorHAnsi" w:cstheme="minorHAnsi"/>
            <w:sz w:val="28"/>
            <w:szCs w:val="28"/>
          </w:rPr>
          <w:delText xml:space="preserve">It is </w:delText>
        </w:r>
      </w:del>
      <w:del w:id="1341" w:author="ALE Editor" w:date="2022-12-04T12:36:00Z">
        <w:r w:rsidR="0099480C" w:rsidRPr="009D51B2" w:rsidDel="00592A8D">
          <w:rPr>
            <w:rFonts w:asciiTheme="minorHAnsi" w:hAnsiTheme="minorHAnsi" w:cstheme="minorHAnsi"/>
            <w:sz w:val="28"/>
            <w:szCs w:val="28"/>
          </w:rPr>
          <w:delText xml:space="preserve">important </w:delText>
        </w:r>
      </w:del>
      <w:del w:id="1342" w:author="ALE Editor" w:date="2022-12-04T12:50:00Z">
        <w:r w:rsidR="0099480C" w:rsidRPr="009D51B2" w:rsidDel="00DC3587">
          <w:rPr>
            <w:rFonts w:asciiTheme="minorHAnsi" w:hAnsiTheme="minorHAnsi" w:cstheme="minorHAnsi"/>
            <w:sz w:val="28"/>
            <w:szCs w:val="28"/>
          </w:rPr>
          <w:delText>that t</w:delText>
        </w:r>
        <w:r w:rsidRPr="009D51B2" w:rsidDel="00DC3587">
          <w:rPr>
            <w:rFonts w:asciiTheme="minorHAnsi" w:hAnsiTheme="minorHAnsi" w:cstheme="minorHAnsi"/>
            <w:sz w:val="28"/>
            <w:szCs w:val="28"/>
          </w:rPr>
          <w:delText xml:space="preserve">he </w:delText>
        </w:r>
        <w:r w:rsidR="00D57EBD" w:rsidDel="00DC3587">
          <w:rPr>
            <w:rFonts w:asciiTheme="minorHAnsi" w:hAnsiTheme="minorHAnsi" w:cstheme="minorHAnsi"/>
            <w:sz w:val="28"/>
            <w:szCs w:val="28"/>
          </w:rPr>
          <w:delText>consultant</w:delText>
        </w:r>
        <w:r w:rsidRPr="009D51B2" w:rsidDel="00DC3587">
          <w:rPr>
            <w:rFonts w:asciiTheme="minorHAnsi" w:hAnsiTheme="minorHAnsi" w:cstheme="minorHAnsi"/>
            <w:sz w:val="28"/>
            <w:szCs w:val="28"/>
          </w:rPr>
          <w:delText xml:space="preserve"> </w:delText>
        </w:r>
        <w:r w:rsidR="00390E78" w:rsidRPr="009D51B2" w:rsidDel="00DC3587">
          <w:rPr>
            <w:rFonts w:asciiTheme="minorHAnsi" w:hAnsiTheme="minorHAnsi" w:cstheme="minorHAnsi"/>
            <w:sz w:val="28"/>
            <w:szCs w:val="28"/>
          </w:rPr>
          <w:delText>promote the</w:delText>
        </w:r>
        <w:r w:rsidRPr="009D51B2" w:rsidDel="00DC3587">
          <w:rPr>
            <w:rFonts w:asciiTheme="minorHAnsi" w:hAnsiTheme="minorHAnsi" w:cstheme="minorHAnsi"/>
            <w:sz w:val="28"/>
            <w:szCs w:val="28"/>
          </w:rPr>
          <w:delText xml:space="preserve"> change</w:delText>
        </w:r>
      </w:del>
      <w:del w:id="1343" w:author="ALE Editor" w:date="2022-12-04T12:36:00Z">
        <w:r w:rsidR="0099480C" w:rsidRPr="009D51B2" w:rsidDel="00592A8D">
          <w:rPr>
            <w:rFonts w:asciiTheme="minorHAnsi" w:hAnsiTheme="minorHAnsi" w:cstheme="minorHAnsi"/>
            <w:sz w:val="28"/>
            <w:szCs w:val="28"/>
          </w:rPr>
          <w:delText>-</w:delText>
        </w:r>
      </w:del>
      <w:del w:id="1344" w:author="ALE Editor" w:date="2022-12-04T12:50:00Z">
        <w:r w:rsidR="00390E78" w:rsidRPr="009D51B2" w:rsidDel="00DC3587">
          <w:rPr>
            <w:rFonts w:asciiTheme="minorHAnsi" w:hAnsiTheme="minorHAnsi" w:cstheme="minorHAnsi"/>
            <w:sz w:val="28"/>
            <w:szCs w:val="28"/>
          </w:rPr>
          <w:delText xml:space="preserve">process </w:delText>
        </w:r>
        <w:r w:rsidRPr="009D51B2" w:rsidDel="00DC3587">
          <w:rPr>
            <w:rFonts w:asciiTheme="minorHAnsi" w:hAnsiTheme="minorHAnsi" w:cstheme="minorHAnsi"/>
            <w:sz w:val="28"/>
            <w:szCs w:val="28"/>
          </w:rPr>
          <w:delText>in</w:delText>
        </w:r>
      </w:del>
      <w:ins w:id="1345" w:author="ALE Editor" w:date="2022-12-04T12:50:00Z">
        <w:r w:rsidR="00DC3587">
          <w:rPr>
            <w:rFonts w:asciiTheme="minorHAnsi" w:hAnsiTheme="minorHAnsi" w:cstheme="minorHAnsi"/>
            <w:sz w:val="28"/>
            <w:szCs w:val="28"/>
          </w:rPr>
          <w:t xml:space="preserve">that reflects </w:t>
        </w:r>
      </w:ins>
      <w:del w:id="1346" w:author="ALE Editor" w:date="2022-12-04T12:50:00Z">
        <w:r w:rsidRPr="009D51B2" w:rsidDel="00DC3587">
          <w:rPr>
            <w:rFonts w:asciiTheme="minorHAnsi" w:hAnsiTheme="minorHAnsi" w:cstheme="minorHAnsi"/>
            <w:sz w:val="28"/>
            <w:szCs w:val="28"/>
          </w:rPr>
          <w:delText xml:space="preserve"> accordance with </w:delText>
        </w:r>
      </w:del>
      <w:r w:rsidRPr="009D51B2">
        <w:rPr>
          <w:rFonts w:asciiTheme="minorHAnsi" w:hAnsiTheme="minorHAnsi" w:cstheme="minorHAnsi"/>
          <w:sz w:val="28"/>
          <w:szCs w:val="28"/>
        </w:rPr>
        <w:t xml:space="preserve">the school's ambitions, </w:t>
      </w:r>
      <w:r w:rsidR="00EF022A" w:rsidRPr="009D51B2">
        <w:rPr>
          <w:rFonts w:asciiTheme="minorHAnsi" w:hAnsiTheme="minorHAnsi" w:cstheme="minorHAnsi"/>
          <w:sz w:val="28"/>
          <w:szCs w:val="28"/>
        </w:rPr>
        <w:t>passions,</w:t>
      </w:r>
      <w:r w:rsidRPr="009D51B2">
        <w:rPr>
          <w:rFonts w:asciiTheme="minorHAnsi" w:hAnsiTheme="minorHAnsi" w:cstheme="minorHAnsi"/>
          <w:sz w:val="28"/>
          <w:szCs w:val="28"/>
        </w:rPr>
        <w:t xml:space="preserve"> and values.</w:t>
      </w:r>
      <w:del w:id="1347" w:author="JA" w:date="2022-12-16T00:18:00Z">
        <w:r w:rsidRPr="009D51B2" w:rsidDel="005A0744">
          <w:rPr>
            <w:rFonts w:asciiTheme="minorHAnsi" w:hAnsiTheme="minorHAnsi" w:cstheme="minorHAnsi"/>
            <w:sz w:val="28"/>
            <w:szCs w:val="28"/>
          </w:rPr>
          <w:delText xml:space="preserve"> </w:delText>
        </w:r>
      </w:del>
    </w:p>
    <w:p w14:paraId="7941DE5D" w14:textId="65D55D8E" w:rsidR="00713362" w:rsidRPr="009D51B2" w:rsidRDefault="00713362" w:rsidP="00706D70">
      <w:pPr>
        <w:pStyle w:val="pedit"/>
        <w:shd w:val="clear" w:color="auto" w:fill="FFFFFF"/>
        <w:spacing w:before="0" w:beforeAutospacing="0" w:after="150" w:afterAutospacing="0" w:line="276" w:lineRule="auto"/>
        <w:jc w:val="both"/>
        <w:rPr>
          <w:rFonts w:asciiTheme="minorHAnsi" w:hAnsiTheme="minorHAnsi" w:cstheme="minorHAnsi"/>
          <w:sz w:val="28"/>
          <w:szCs w:val="28"/>
        </w:rPr>
      </w:pPr>
      <w:del w:id="1348" w:author="ALE Editor" w:date="2022-12-04T12:33:00Z">
        <w:r w:rsidRPr="009D51B2" w:rsidDel="00592A8D">
          <w:rPr>
            <w:rFonts w:asciiTheme="minorHAnsi" w:hAnsiTheme="minorHAnsi" w:cstheme="minorHAnsi"/>
            <w:sz w:val="28"/>
            <w:szCs w:val="28"/>
          </w:rPr>
          <w:delText>Among t</w:delText>
        </w:r>
      </w:del>
      <w:ins w:id="1349" w:author="ALE Editor" w:date="2022-12-04T12:33:00Z">
        <w:r w:rsidR="00592A8D">
          <w:rPr>
            <w:rFonts w:asciiTheme="minorHAnsi" w:hAnsiTheme="minorHAnsi" w:cstheme="minorHAnsi"/>
            <w:sz w:val="28"/>
            <w:szCs w:val="28"/>
          </w:rPr>
          <w:t>T</w:t>
        </w:r>
      </w:ins>
      <w:r w:rsidRPr="009D51B2">
        <w:rPr>
          <w:rFonts w:asciiTheme="minorHAnsi" w:hAnsiTheme="minorHAnsi" w:cstheme="minorHAnsi"/>
          <w:sz w:val="28"/>
          <w:szCs w:val="28"/>
        </w:rPr>
        <w:t xml:space="preserve">he </w:t>
      </w:r>
      <w:r w:rsidR="00D57EBD">
        <w:rPr>
          <w:rFonts w:asciiTheme="minorHAnsi" w:hAnsiTheme="minorHAnsi" w:cstheme="minorHAnsi"/>
          <w:sz w:val="28"/>
          <w:szCs w:val="28"/>
        </w:rPr>
        <w:t>consultant</w:t>
      </w:r>
      <w:ins w:id="1350" w:author="ALE Editor" w:date="2022-12-04T12:33:00Z">
        <w:r w:rsidR="00592A8D">
          <w:rPr>
            <w:rFonts w:asciiTheme="minorHAnsi" w:hAnsiTheme="minorHAnsi" w:cstheme="minorHAnsi"/>
            <w:sz w:val="28"/>
            <w:szCs w:val="28"/>
          </w:rPr>
          <w:t>’s</w:t>
        </w:r>
      </w:ins>
      <w:r w:rsidR="00390E78" w:rsidRPr="009D51B2">
        <w:rPr>
          <w:rFonts w:asciiTheme="minorHAnsi" w:hAnsiTheme="minorHAnsi" w:cstheme="minorHAnsi"/>
          <w:sz w:val="28"/>
          <w:szCs w:val="28"/>
        </w:rPr>
        <w:t xml:space="preserve"> roles</w:t>
      </w:r>
      <w:r w:rsidRPr="009D51B2">
        <w:rPr>
          <w:rFonts w:asciiTheme="minorHAnsi" w:hAnsiTheme="minorHAnsi" w:cstheme="minorHAnsi"/>
          <w:sz w:val="28"/>
          <w:szCs w:val="28"/>
        </w:rPr>
        <w:t xml:space="preserve"> </w:t>
      </w:r>
      <w:del w:id="1351" w:author="ALE Editor" w:date="2022-12-04T12:33:00Z">
        <w:r w:rsidR="00EF022A" w:rsidRPr="009D51B2" w:rsidDel="00592A8D">
          <w:rPr>
            <w:rFonts w:asciiTheme="minorHAnsi" w:hAnsiTheme="minorHAnsi" w:cstheme="minorHAnsi"/>
            <w:sz w:val="28"/>
            <w:szCs w:val="28"/>
          </w:rPr>
          <w:delText>are</w:delText>
        </w:r>
      </w:del>
      <w:ins w:id="1352" w:author="ALE Editor" w:date="2022-12-04T12:33:00Z">
        <w:r w:rsidR="00592A8D">
          <w:rPr>
            <w:rFonts w:asciiTheme="minorHAnsi" w:hAnsiTheme="minorHAnsi" w:cstheme="minorHAnsi"/>
            <w:sz w:val="28"/>
            <w:szCs w:val="28"/>
          </w:rPr>
          <w:t>include</w:t>
        </w:r>
      </w:ins>
      <w:r w:rsidR="00EF022A" w:rsidRPr="009D51B2">
        <w:rPr>
          <w:rFonts w:asciiTheme="minorHAnsi" w:hAnsiTheme="minorHAnsi" w:cstheme="minorHAnsi"/>
          <w:sz w:val="28"/>
          <w:szCs w:val="28"/>
        </w:rPr>
        <w:t>:</w:t>
      </w:r>
    </w:p>
    <w:p w14:paraId="6EFC8773" w14:textId="64B1ED19" w:rsidR="00713362" w:rsidRPr="009D51B2" w:rsidRDefault="00713362" w:rsidP="00706D70">
      <w:pPr>
        <w:shd w:val="clear" w:color="auto" w:fill="FFFFFF"/>
        <w:bidi w:val="0"/>
        <w:spacing w:line="276" w:lineRule="auto"/>
        <w:jc w:val="both"/>
        <w:rPr>
          <w:rFonts w:eastAsiaTheme="minorEastAsia" w:cstheme="minorHAnsi"/>
          <w:sz w:val="28"/>
          <w:szCs w:val="28"/>
        </w:rPr>
      </w:pPr>
      <w:r w:rsidRPr="009D51B2">
        <w:rPr>
          <w:rFonts w:eastAsiaTheme="minorEastAsia" w:cstheme="minorHAnsi"/>
          <w:sz w:val="28"/>
          <w:szCs w:val="28"/>
        </w:rPr>
        <w:t xml:space="preserve">1. </w:t>
      </w:r>
      <w:del w:id="1353" w:author="ALE Editor" w:date="2022-12-04T12:33:00Z">
        <w:r w:rsidRPr="009D51B2" w:rsidDel="00592A8D">
          <w:rPr>
            <w:rFonts w:eastAsiaTheme="minorEastAsia" w:cstheme="minorHAnsi"/>
            <w:sz w:val="28"/>
            <w:szCs w:val="28"/>
          </w:rPr>
          <w:delText>To conduct</w:delText>
        </w:r>
      </w:del>
      <w:ins w:id="1354" w:author="ALE Editor" w:date="2022-12-04T12:33:00Z">
        <w:r w:rsidR="00592A8D">
          <w:rPr>
            <w:rFonts w:eastAsiaTheme="minorEastAsia" w:cstheme="minorHAnsi"/>
            <w:sz w:val="28"/>
            <w:szCs w:val="28"/>
          </w:rPr>
          <w:t>Conducting</w:t>
        </w:r>
      </w:ins>
      <w:r w:rsidRPr="009D51B2">
        <w:rPr>
          <w:rFonts w:eastAsiaTheme="minorEastAsia" w:cstheme="minorHAnsi"/>
          <w:sz w:val="28"/>
          <w:szCs w:val="28"/>
        </w:rPr>
        <w:t xml:space="preserve"> a pedagogical diagnosis of the school</w:t>
      </w:r>
      <w:r w:rsidR="0099480C" w:rsidRPr="009D51B2">
        <w:rPr>
          <w:rFonts w:eastAsiaTheme="minorEastAsia" w:cstheme="minorHAnsi"/>
          <w:sz w:val="28"/>
          <w:szCs w:val="28"/>
        </w:rPr>
        <w:t>'s</w:t>
      </w:r>
      <w:r w:rsidRPr="009D51B2">
        <w:rPr>
          <w:rFonts w:eastAsiaTheme="minorEastAsia" w:cstheme="minorHAnsi"/>
          <w:sz w:val="28"/>
          <w:szCs w:val="28"/>
        </w:rPr>
        <w:t> aims </w:t>
      </w:r>
      <w:ins w:id="1355" w:author="ALE Editor" w:date="2022-12-04T12:33:00Z">
        <w:r w:rsidR="00592A8D">
          <w:rPr>
            <w:rFonts w:eastAsiaTheme="minorEastAsia" w:cstheme="minorHAnsi"/>
            <w:sz w:val="28"/>
            <w:szCs w:val="28"/>
          </w:rPr>
          <w:t xml:space="preserve">for </w:t>
        </w:r>
      </w:ins>
      <w:ins w:id="1356" w:author="ALE Editor" w:date="2022-12-04T12:36:00Z">
        <w:r w:rsidR="00592A8D">
          <w:rPr>
            <w:rFonts w:eastAsiaTheme="minorEastAsia" w:cstheme="minorHAnsi"/>
            <w:sz w:val="28"/>
            <w:szCs w:val="28"/>
          </w:rPr>
          <w:t xml:space="preserve">the </w:t>
        </w:r>
      </w:ins>
      <w:ins w:id="1357" w:author="ALE Editor" w:date="2022-12-04T12:51:00Z">
        <w:r w:rsidR="00DC3587">
          <w:rPr>
            <w:rFonts w:eastAsiaTheme="minorEastAsia" w:cstheme="minorHAnsi"/>
            <w:sz w:val="28"/>
            <w:szCs w:val="28"/>
          </w:rPr>
          <w:t xml:space="preserve">program </w:t>
        </w:r>
      </w:ins>
      <w:r w:rsidRPr="009D51B2">
        <w:rPr>
          <w:rFonts w:eastAsiaTheme="minorEastAsia" w:cstheme="minorHAnsi"/>
          <w:sz w:val="28"/>
          <w:szCs w:val="28"/>
        </w:rPr>
        <w:t xml:space="preserve">and </w:t>
      </w:r>
      <w:ins w:id="1358" w:author="ALE Editor" w:date="2022-12-04T12:51:00Z">
        <w:del w:id="1359" w:author="JA" w:date="2022-12-15T19:10:00Z">
          <w:r w:rsidR="00DC3587" w:rsidDel="00AF74CD">
            <w:rPr>
              <w:rFonts w:eastAsiaTheme="minorEastAsia" w:cstheme="minorHAnsi"/>
              <w:sz w:val="28"/>
              <w:szCs w:val="28"/>
            </w:rPr>
            <w:delText>their</w:delText>
          </w:r>
        </w:del>
      </w:ins>
      <w:ins w:id="1360" w:author="JA" w:date="2022-12-15T19:10:00Z">
        <w:r w:rsidR="00AF74CD">
          <w:rPr>
            <w:rFonts w:eastAsiaTheme="minorEastAsia" w:cstheme="minorHAnsi"/>
            <w:sz w:val="28"/>
            <w:szCs w:val="28"/>
          </w:rPr>
          <w:t>its</w:t>
        </w:r>
      </w:ins>
      <w:ins w:id="1361" w:author="ALE Editor" w:date="2022-12-04T12:51:00Z">
        <w:r w:rsidR="00DC3587">
          <w:rPr>
            <w:rFonts w:eastAsiaTheme="minorEastAsia" w:cstheme="minorHAnsi"/>
            <w:sz w:val="28"/>
            <w:szCs w:val="28"/>
          </w:rPr>
          <w:t xml:space="preserve"> </w:t>
        </w:r>
      </w:ins>
      <w:r w:rsidRPr="009D51B2">
        <w:rPr>
          <w:rFonts w:eastAsiaTheme="minorEastAsia" w:cstheme="minorHAnsi"/>
          <w:sz w:val="28"/>
          <w:szCs w:val="28"/>
        </w:rPr>
        <w:t>commitment </w:t>
      </w:r>
      <w:del w:id="1362" w:author="ALE Editor" w:date="2022-12-04T12:33:00Z">
        <w:r w:rsidRPr="009D51B2" w:rsidDel="00592A8D">
          <w:rPr>
            <w:rFonts w:eastAsiaTheme="minorEastAsia" w:cstheme="minorHAnsi"/>
            <w:sz w:val="28"/>
            <w:szCs w:val="28"/>
          </w:rPr>
          <w:delText xml:space="preserve">for </w:delText>
        </w:r>
      </w:del>
      <w:ins w:id="1363" w:author="ALE Editor" w:date="2022-12-04T12:33:00Z">
        <w:r w:rsidR="00592A8D">
          <w:rPr>
            <w:rFonts w:eastAsiaTheme="minorEastAsia" w:cstheme="minorHAnsi"/>
            <w:sz w:val="28"/>
            <w:szCs w:val="28"/>
          </w:rPr>
          <w:t>to</w:t>
        </w:r>
        <w:r w:rsidR="00592A8D" w:rsidRPr="009D51B2">
          <w:rPr>
            <w:rFonts w:eastAsiaTheme="minorEastAsia" w:cstheme="minorHAnsi"/>
            <w:sz w:val="28"/>
            <w:szCs w:val="28"/>
          </w:rPr>
          <w:t xml:space="preserve"> </w:t>
        </w:r>
      </w:ins>
      <w:del w:id="1364" w:author="ALE Editor" w:date="2022-12-04T12:36:00Z">
        <w:r w:rsidRPr="009D51B2" w:rsidDel="00592A8D">
          <w:rPr>
            <w:rFonts w:eastAsiaTheme="minorEastAsia" w:cstheme="minorHAnsi"/>
            <w:sz w:val="28"/>
            <w:szCs w:val="28"/>
          </w:rPr>
          <w:delText>the project</w:delText>
        </w:r>
      </w:del>
      <w:ins w:id="1365" w:author="ALE Editor" w:date="2022-12-04T12:36:00Z">
        <w:r w:rsidR="00592A8D">
          <w:rPr>
            <w:rFonts w:eastAsiaTheme="minorEastAsia" w:cstheme="minorHAnsi"/>
            <w:sz w:val="28"/>
            <w:szCs w:val="28"/>
          </w:rPr>
          <w:t>it</w:t>
        </w:r>
      </w:ins>
      <w:r w:rsidRPr="009D51B2">
        <w:rPr>
          <w:rFonts w:eastAsiaTheme="minorEastAsia" w:cstheme="minorHAnsi"/>
          <w:sz w:val="28"/>
          <w:szCs w:val="28"/>
        </w:rPr>
        <w:t>.</w:t>
      </w:r>
    </w:p>
    <w:p w14:paraId="68E54421" w14:textId="119CD682" w:rsidR="00713362" w:rsidRPr="009D51B2" w:rsidRDefault="00713362" w:rsidP="00706D70">
      <w:pPr>
        <w:shd w:val="clear" w:color="auto" w:fill="FFFFFF"/>
        <w:bidi w:val="0"/>
        <w:spacing w:line="276" w:lineRule="auto"/>
        <w:jc w:val="both"/>
        <w:rPr>
          <w:rFonts w:eastAsiaTheme="minorEastAsia" w:cstheme="minorHAnsi"/>
          <w:sz w:val="28"/>
          <w:szCs w:val="28"/>
        </w:rPr>
      </w:pPr>
      <w:r w:rsidRPr="009D51B2">
        <w:rPr>
          <w:rFonts w:eastAsiaTheme="minorEastAsia" w:cstheme="minorHAnsi"/>
          <w:sz w:val="28"/>
          <w:szCs w:val="28"/>
        </w:rPr>
        <w:t xml:space="preserve">2. </w:t>
      </w:r>
      <w:r w:rsidR="003361C8">
        <w:rPr>
          <w:rFonts w:eastAsiaTheme="minorEastAsia" w:cstheme="minorHAnsi"/>
          <w:sz w:val="28"/>
          <w:szCs w:val="28"/>
        </w:rPr>
        <w:t>Inspiring</w:t>
      </w:r>
      <w:r w:rsidRPr="009D51B2">
        <w:rPr>
          <w:rFonts w:eastAsiaTheme="minorEastAsia" w:cstheme="minorHAnsi"/>
          <w:sz w:val="28"/>
          <w:szCs w:val="28"/>
        </w:rPr>
        <w:t xml:space="preserve"> </w:t>
      </w:r>
      <w:ins w:id="1366" w:author="ALE Editor" w:date="2022-12-04T12:51:00Z">
        <w:r w:rsidR="00DC3587">
          <w:rPr>
            <w:rFonts w:eastAsiaTheme="minorEastAsia" w:cstheme="minorHAnsi"/>
            <w:sz w:val="28"/>
            <w:szCs w:val="28"/>
          </w:rPr>
          <w:t>and encourag</w:t>
        </w:r>
      </w:ins>
      <w:r w:rsidR="003361C8">
        <w:rPr>
          <w:rFonts w:eastAsiaTheme="minorEastAsia" w:cstheme="minorHAnsi"/>
          <w:sz w:val="28"/>
          <w:szCs w:val="28"/>
        </w:rPr>
        <w:t>ing</w:t>
      </w:r>
      <w:ins w:id="1367" w:author="ALE Editor" w:date="2022-12-04T12:51:00Z">
        <w:r w:rsidR="00DC3587">
          <w:rPr>
            <w:rFonts w:eastAsiaTheme="minorEastAsia" w:cstheme="minorHAnsi"/>
            <w:sz w:val="28"/>
            <w:szCs w:val="28"/>
          </w:rPr>
          <w:t xml:space="preserve"> </w:t>
        </w:r>
      </w:ins>
      <w:r w:rsidRPr="009D51B2">
        <w:rPr>
          <w:rFonts w:eastAsiaTheme="minorEastAsia" w:cstheme="minorHAnsi"/>
          <w:sz w:val="28"/>
          <w:szCs w:val="28"/>
        </w:rPr>
        <w:t xml:space="preserve">the educational team </w:t>
      </w:r>
      <w:del w:id="1368" w:author="ALE Editor" w:date="2022-12-04T12:51:00Z">
        <w:r w:rsidRPr="009D51B2" w:rsidDel="00DC3587">
          <w:rPr>
            <w:rFonts w:eastAsiaTheme="minorEastAsia" w:cstheme="minorHAnsi"/>
            <w:sz w:val="28"/>
            <w:szCs w:val="28"/>
          </w:rPr>
          <w:delText xml:space="preserve">and encourage it </w:delText>
        </w:r>
      </w:del>
      <w:r w:rsidRPr="009D51B2">
        <w:rPr>
          <w:rFonts w:eastAsiaTheme="minorEastAsia" w:cstheme="minorHAnsi"/>
          <w:sz w:val="28"/>
          <w:szCs w:val="28"/>
        </w:rPr>
        <w:t>to dream</w:t>
      </w:r>
      <w:del w:id="1369" w:author="ALE Editor" w:date="2022-12-04T12:33:00Z">
        <w:r w:rsidR="0099480C" w:rsidRPr="009D51B2" w:rsidDel="00592A8D">
          <w:rPr>
            <w:rFonts w:eastAsiaTheme="minorEastAsia" w:cstheme="minorHAnsi"/>
            <w:sz w:val="28"/>
            <w:szCs w:val="28"/>
          </w:rPr>
          <w:delText>,</w:delText>
        </w:r>
      </w:del>
      <w:r w:rsidR="0099480C" w:rsidRPr="009D51B2">
        <w:rPr>
          <w:rFonts w:eastAsiaTheme="minorEastAsia" w:cstheme="minorHAnsi"/>
          <w:sz w:val="28"/>
          <w:szCs w:val="28"/>
        </w:rPr>
        <w:t xml:space="preserve"> and </w:t>
      </w:r>
      <w:del w:id="1370" w:author="ALE Editor" w:date="2022-12-04T12:33:00Z">
        <w:r w:rsidR="0099480C" w:rsidRPr="009D51B2" w:rsidDel="00592A8D">
          <w:rPr>
            <w:rFonts w:eastAsiaTheme="minorEastAsia" w:cstheme="minorHAnsi"/>
            <w:sz w:val="28"/>
            <w:szCs w:val="28"/>
          </w:rPr>
          <w:delText xml:space="preserve">envisage </w:delText>
        </w:r>
      </w:del>
      <w:ins w:id="1371" w:author="ALE Editor" w:date="2022-12-04T12:33:00Z">
        <w:r w:rsidR="00592A8D">
          <w:rPr>
            <w:rFonts w:eastAsiaTheme="minorEastAsia" w:cstheme="minorHAnsi"/>
            <w:sz w:val="28"/>
            <w:szCs w:val="28"/>
          </w:rPr>
          <w:t>envision</w:t>
        </w:r>
        <w:r w:rsidR="00592A8D" w:rsidRPr="009D51B2">
          <w:rPr>
            <w:rFonts w:eastAsiaTheme="minorEastAsia" w:cstheme="minorHAnsi"/>
            <w:sz w:val="28"/>
            <w:szCs w:val="28"/>
          </w:rPr>
          <w:t xml:space="preserve"> </w:t>
        </w:r>
      </w:ins>
      <w:r w:rsidR="00C25316">
        <w:rPr>
          <w:rFonts w:eastAsiaTheme="minorEastAsia" w:cstheme="minorHAnsi"/>
          <w:sz w:val="28"/>
          <w:szCs w:val="28"/>
        </w:rPr>
        <w:t xml:space="preserve">what they aspire for </w:t>
      </w:r>
      <w:r w:rsidRPr="009D51B2">
        <w:rPr>
          <w:rFonts w:eastAsiaTheme="minorEastAsia" w:cstheme="minorHAnsi"/>
          <w:sz w:val="28"/>
          <w:szCs w:val="28"/>
        </w:rPr>
        <w:t xml:space="preserve">the school </w:t>
      </w:r>
      <w:del w:id="1372" w:author="ALE Editor" w:date="2022-12-04T12:33:00Z">
        <w:r w:rsidR="007B5E8F" w:rsidRPr="009D51B2" w:rsidDel="00592A8D">
          <w:rPr>
            <w:rFonts w:eastAsiaTheme="minorEastAsia" w:cstheme="minorHAnsi"/>
            <w:sz w:val="28"/>
            <w:szCs w:val="28"/>
          </w:rPr>
          <w:delText>for</w:delText>
        </w:r>
      </w:del>
      <w:ins w:id="1373" w:author="ALE Editor" w:date="2022-12-04T12:33:00Z">
        <w:r w:rsidR="00592A8D">
          <w:rPr>
            <w:rFonts w:eastAsiaTheme="minorEastAsia" w:cstheme="minorHAnsi"/>
            <w:sz w:val="28"/>
            <w:szCs w:val="28"/>
          </w:rPr>
          <w:t>to become</w:t>
        </w:r>
      </w:ins>
      <w:r w:rsidRPr="009D51B2">
        <w:rPr>
          <w:rFonts w:eastAsiaTheme="minorEastAsia" w:cstheme="minorHAnsi"/>
          <w:sz w:val="28"/>
          <w:szCs w:val="28"/>
        </w:rPr>
        <w:t>.</w:t>
      </w:r>
    </w:p>
    <w:p w14:paraId="3E73A1D8" w14:textId="2A375ADD" w:rsidR="00713362" w:rsidRPr="009D51B2" w:rsidRDefault="00713362" w:rsidP="00706D70">
      <w:pPr>
        <w:shd w:val="clear" w:color="auto" w:fill="FFFFFF"/>
        <w:bidi w:val="0"/>
        <w:spacing w:line="276" w:lineRule="auto"/>
        <w:jc w:val="both"/>
        <w:rPr>
          <w:rFonts w:eastAsiaTheme="minorEastAsia" w:cstheme="minorHAnsi"/>
          <w:sz w:val="28"/>
          <w:szCs w:val="28"/>
        </w:rPr>
      </w:pPr>
      <w:r w:rsidRPr="009D51B2">
        <w:rPr>
          <w:rFonts w:eastAsiaTheme="minorEastAsia" w:cstheme="minorHAnsi"/>
          <w:sz w:val="28"/>
          <w:szCs w:val="28"/>
        </w:rPr>
        <w:t> 3. </w:t>
      </w:r>
      <w:del w:id="1374" w:author="JA" w:date="2022-12-16T00:18:00Z">
        <w:r w:rsidRPr="009D51B2" w:rsidDel="005A0744">
          <w:rPr>
            <w:rFonts w:eastAsiaTheme="minorEastAsia" w:cstheme="minorHAnsi"/>
            <w:sz w:val="28"/>
            <w:szCs w:val="28"/>
          </w:rPr>
          <w:delText xml:space="preserve"> </w:delText>
        </w:r>
      </w:del>
      <w:r w:rsidR="003361C8">
        <w:rPr>
          <w:rFonts w:eastAsiaTheme="minorEastAsia" w:cstheme="minorHAnsi"/>
          <w:sz w:val="28"/>
          <w:szCs w:val="28"/>
        </w:rPr>
        <w:t>Creating</w:t>
      </w:r>
      <w:r w:rsidRPr="009D51B2">
        <w:rPr>
          <w:rFonts w:eastAsiaTheme="minorEastAsia" w:cstheme="minorHAnsi"/>
          <w:sz w:val="28"/>
          <w:szCs w:val="28"/>
        </w:rPr>
        <w:t xml:space="preserve"> a dialogue </w:t>
      </w:r>
      <w:del w:id="1375" w:author="ALE Editor" w:date="2022-12-04T12:34:00Z">
        <w:r w:rsidR="001F1C1D" w:rsidRPr="009D51B2" w:rsidDel="00592A8D">
          <w:rPr>
            <w:rFonts w:eastAsiaTheme="minorEastAsia" w:cstheme="minorHAnsi"/>
            <w:sz w:val="28"/>
            <w:szCs w:val="28"/>
          </w:rPr>
          <w:delText>between</w:delText>
        </w:r>
        <w:r w:rsidRPr="009D51B2" w:rsidDel="00592A8D">
          <w:rPr>
            <w:rFonts w:eastAsiaTheme="minorEastAsia" w:cstheme="minorHAnsi"/>
            <w:sz w:val="28"/>
            <w:szCs w:val="28"/>
          </w:rPr>
          <w:delText xml:space="preserve"> </w:delText>
        </w:r>
      </w:del>
      <w:ins w:id="1376" w:author="ALE Editor" w:date="2022-12-04T12:34:00Z">
        <w:r w:rsidR="00592A8D">
          <w:rPr>
            <w:rFonts w:eastAsiaTheme="minorEastAsia" w:cstheme="minorHAnsi"/>
            <w:sz w:val="28"/>
            <w:szCs w:val="28"/>
          </w:rPr>
          <w:t>among</w:t>
        </w:r>
        <w:r w:rsidR="00592A8D" w:rsidRPr="009D51B2">
          <w:rPr>
            <w:rFonts w:eastAsiaTheme="minorEastAsia" w:cstheme="minorHAnsi"/>
            <w:sz w:val="28"/>
            <w:szCs w:val="28"/>
          </w:rPr>
          <w:t xml:space="preserve"> </w:t>
        </w:r>
      </w:ins>
      <w:ins w:id="1377" w:author="ALE Editor" w:date="2022-12-04T12:52:00Z">
        <w:r w:rsidR="00DC3587">
          <w:rPr>
            <w:rFonts w:eastAsiaTheme="minorEastAsia" w:cstheme="minorHAnsi"/>
            <w:sz w:val="28"/>
            <w:szCs w:val="28"/>
          </w:rPr>
          <w:t xml:space="preserve">all the relevant </w:t>
        </w:r>
      </w:ins>
      <w:del w:id="1378" w:author="ALE Editor" w:date="2022-12-04T12:52:00Z">
        <w:r w:rsidRPr="009D51B2" w:rsidDel="00DC3587">
          <w:rPr>
            <w:rFonts w:eastAsiaTheme="minorEastAsia" w:cstheme="minorHAnsi"/>
            <w:sz w:val="28"/>
            <w:szCs w:val="28"/>
          </w:rPr>
          <w:delText xml:space="preserve">the school's </w:delText>
        </w:r>
      </w:del>
      <w:r w:rsidRPr="009D51B2">
        <w:rPr>
          <w:rFonts w:eastAsiaTheme="minorEastAsia" w:cstheme="minorHAnsi"/>
          <w:sz w:val="28"/>
          <w:szCs w:val="28"/>
        </w:rPr>
        <w:t xml:space="preserve">stakeholders regarding </w:t>
      </w:r>
      <w:del w:id="1379" w:author="ALE Editor" w:date="2022-12-04T12:52:00Z">
        <w:r w:rsidRPr="009D51B2" w:rsidDel="00DC3587">
          <w:rPr>
            <w:rFonts w:eastAsiaTheme="minorEastAsia" w:cstheme="minorHAnsi"/>
            <w:sz w:val="28"/>
            <w:szCs w:val="28"/>
          </w:rPr>
          <w:delText xml:space="preserve">the </w:delText>
        </w:r>
      </w:del>
      <w:r w:rsidRPr="009D51B2">
        <w:rPr>
          <w:rFonts w:eastAsiaTheme="minorEastAsia" w:cstheme="minorHAnsi"/>
          <w:sz w:val="28"/>
          <w:szCs w:val="28"/>
        </w:rPr>
        <w:t>challenges facing the school</w:t>
      </w:r>
      <w:del w:id="1380" w:author="ALE Editor" w:date="2022-12-04T12:34:00Z">
        <w:r w:rsidR="001F1C1D" w:rsidRPr="009D51B2" w:rsidDel="00592A8D">
          <w:rPr>
            <w:rFonts w:eastAsiaTheme="minorEastAsia" w:cstheme="minorHAnsi"/>
            <w:sz w:val="28"/>
            <w:szCs w:val="28"/>
          </w:rPr>
          <w:delText>,</w:delText>
        </w:r>
      </w:del>
      <w:r w:rsidRPr="009D51B2">
        <w:rPr>
          <w:rFonts w:eastAsiaTheme="minorEastAsia" w:cstheme="minorHAnsi"/>
          <w:sz w:val="28"/>
          <w:szCs w:val="28"/>
        </w:rPr>
        <w:t xml:space="preserve"> and </w:t>
      </w:r>
      <w:r w:rsidR="00C25316">
        <w:rPr>
          <w:rFonts w:eastAsiaTheme="minorEastAsia" w:cstheme="minorHAnsi"/>
          <w:sz w:val="28"/>
          <w:szCs w:val="28"/>
        </w:rPr>
        <w:t xml:space="preserve">working </w:t>
      </w:r>
      <w:ins w:id="1381" w:author="JA" w:date="2022-12-16T00:12:00Z">
        <w:r w:rsidR="00BF6A65">
          <w:rPr>
            <w:rFonts w:eastAsiaTheme="minorEastAsia" w:cstheme="minorHAnsi"/>
            <w:sz w:val="28"/>
            <w:szCs w:val="28"/>
          </w:rPr>
          <w:t>toward</w:t>
        </w:r>
      </w:ins>
      <w:del w:id="1382" w:author="JA" w:date="2022-12-16T00:12:00Z">
        <w:r w:rsidR="00C25316" w:rsidDel="00BF6A65">
          <w:rPr>
            <w:rFonts w:eastAsiaTheme="minorEastAsia" w:cstheme="minorHAnsi"/>
            <w:sz w:val="28"/>
            <w:szCs w:val="28"/>
          </w:rPr>
          <w:delText>towards</w:delText>
        </w:r>
      </w:del>
      <w:r w:rsidR="00C25316">
        <w:rPr>
          <w:rFonts w:eastAsiaTheme="minorEastAsia" w:cstheme="minorHAnsi"/>
          <w:sz w:val="28"/>
          <w:szCs w:val="28"/>
        </w:rPr>
        <w:t xml:space="preserve"> formulating </w:t>
      </w:r>
      <w:del w:id="1383" w:author="ALE Editor" w:date="2022-12-04T12:53:00Z">
        <w:r w:rsidRPr="009D51B2" w:rsidDel="00DC3587">
          <w:rPr>
            <w:rFonts w:eastAsiaTheme="minorEastAsia" w:cstheme="minorHAnsi"/>
            <w:sz w:val="28"/>
            <w:szCs w:val="28"/>
          </w:rPr>
          <w:delText xml:space="preserve">to </w:delText>
        </w:r>
      </w:del>
      <w:del w:id="1384" w:author="ALE Editor" w:date="2022-12-04T12:34:00Z">
        <w:r w:rsidRPr="009D51B2" w:rsidDel="00592A8D">
          <w:rPr>
            <w:rFonts w:eastAsiaTheme="minorEastAsia" w:cstheme="minorHAnsi"/>
            <w:sz w:val="28"/>
            <w:szCs w:val="28"/>
          </w:rPr>
          <w:delText>conduct a discourse towards</w:delText>
        </w:r>
      </w:del>
      <w:del w:id="1385" w:author="ALE Editor" w:date="2022-12-04T12:53:00Z">
        <w:r w:rsidRPr="009D51B2" w:rsidDel="00DC3587">
          <w:rPr>
            <w:rFonts w:eastAsiaTheme="minorEastAsia" w:cstheme="minorHAnsi"/>
            <w:sz w:val="28"/>
            <w:szCs w:val="28"/>
          </w:rPr>
          <w:delText xml:space="preserve"> </w:delText>
        </w:r>
      </w:del>
      <w:r w:rsidRPr="009D51B2">
        <w:rPr>
          <w:rFonts w:eastAsiaTheme="minorEastAsia" w:cstheme="minorHAnsi"/>
          <w:sz w:val="28"/>
          <w:szCs w:val="28"/>
        </w:rPr>
        <w:t>agreement</w:t>
      </w:r>
      <w:ins w:id="1386" w:author="ALE Editor" w:date="2022-12-04T12:53:00Z">
        <w:r w:rsidR="00DC3587">
          <w:rPr>
            <w:rFonts w:eastAsiaTheme="minorEastAsia" w:cstheme="minorHAnsi"/>
            <w:sz w:val="28"/>
            <w:szCs w:val="28"/>
          </w:rPr>
          <w:t>s</w:t>
        </w:r>
      </w:ins>
      <w:del w:id="1387" w:author="ALE Editor" w:date="2022-12-04T12:36:00Z">
        <w:r w:rsidRPr="009D51B2" w:rsidDel="00592A8D">
          <w:rPr>
            <w:rFonts w:eastAsiaTheme="minorEastAsia" w:cstheme="minorHAnsi"/>
            <w:sz w:val="28"/>
            <w:szCs w:val="28"/>
          </w:rPr>
          <w:delText>s</w:delText>
        </w:r>
      </w:del>
      <w:r w:rsidRPr="009D51B2">
        <w:rPr>
          <w:rFonts w:eastAsiaTheme="minorEastAsia" w:cstheme="minorHAnsi"/>
          <w:sz w:val="28"/>
          <w:szCs w:val="28"/>
        </w:rPr>
        <w:t xml:space="preserve"> </w:t>
      </w:r>
      <w:r w:rsidR="00C25316">
        <w:rPr>
          <w:rFonts w:eastAsiaTheme="minorEastAsia" w:cstheme="minorHAnsi"/>
          <w:sz w:val="28"/>
          <w:szCs w:val="28"/>
        </w:rPr>
        <w:t>regarding</w:t>
      </w:r>
      <w:r w:rsidR="001F1C1D" w:rsidRPr="009D51B2">
        <w:rPr>
          <w:rFonts w:eastAsiaTheme="minorEastAsia" w:cstheme="minorHAnsi"/>
          <w:sz w:val="28"/>
          <w:szCs w:val="28"/>
        </w:rPr>
        <w:t xml:space="preserve"> ways to overcome them</w:t>
      </w:r>
      <w:r w:rsidRPr="009D51B2">
        <w:rPr>
          <w:rFonts w:eastAsiaTheme="minorEastAsia" w:cstheme="minorHAnsi"/>
          <w:sz w:val="28"/>
          <w:szCs w:val="28"/>
        </w:rPr>
        <w:t>.</w:t>
      </w:r>
    </w:p>
    <w:p w14:paraId="7514BEF8" w14:textId="38473F02" w:rsidR="00713362" w:rsidRPr="009D51B2" w:rsidRDefault="00713362" w:rsidP="00706D70">
      <w:pPr>
        <w:shd w:val="clear" w:color="auto" w:fill="FFFFFF"/>
        <w:bidi w:val="0"/>
        <w:spacing w:line="276" w:lineRule="auto"/>
        <w:jc w:val="both"/>
        <w:rPr>
          <w:rFonts w:eastAsiaTheme="minorEastAsia" w:cstheme="minorHAnsi"/>
          <w:sz w:val="28"/>
          <w:szCs w:val="28"/>
        </w:rPr>
      </w:pPr>
      <w:r w:rsidRPr="009D51B2">
        <w:rPr>
          <w:rFonts w:eastAsiaTheme="minorEastAsia" w:cstheme="minorHAnsi"/>
          <w:sz w:val="28"/>
          <w:szCs w:val="28"/>
        </w:rPr>
        <w:t xml:space="preserve">4. </w:t>
      </w:r>
      <w:r w:rsidR="003361C8">
        <w:rPr>
          <w:rFonts w:eastAsiaTheme="minorEastAsia" w:cstheme="minorHAnsi"/>
          <w:sz w:val="28"/>
          <w:szCs w:val="28"/>
        </w:rPr>
        <w:t>E</w:t>
      </w:r>
      <w:ins w:id="1388" w:author="ALE Editor" w:date="2022-12-04T12:53:00Z">
        <w:r w:rsidR="00DC3587">
          <w:rPr>
            <w:rFonts w:eastAsiaTheme="minorEastAsia" w:cstheme="minorHAnsi"/>
            <w:sz w:val="28"/>
            <w:szCs w:val="28"/>
          </w:rPr>
          <w:t>ncourag</w:t>
        </w:r>
      </w:ins>
      <w:r w:rsidR="003361C8">
        <w:rPr>
          <w:rFonts w:eastAsiaTheme="minorEastAsia" w:cstheme="minorHAnsi"/>
          <w:sz w:val="28"/>
          <w:szCs w:val="28"/>
        </w:rPr>
        <w:t>ing</w:t>
      </w:r>
      <w:ins w:id="1389" w:author="ALE Editor" w:date="2022-12-04T12:53:00Z">
        <w:r w:rsidR="00DC3587" w:rsidRPr="009D51B2">
          <w:rPr>
            <w:rFonts w:eastAsiaTheme="minorEastAsia" w:cstheme="minorHAnsi"/>
            <w:sz w:val="28"/>
            <w:szCs w:val="28"/>
          </w:rPr>
          <w:t xml:space="preserve"> </w:t>
        </w:r>
      </w:ins>
      <w:r w:rsidRPr="009D51B2">
        <w:rPr>
          <w:rFonts w:eastAsiaTheme="minorEastAsia" w:cstheme="minorHAnsi"/>
          <w:sz w:val="28"/>
          <w:szCs w:val="28"/>
        </w:rPr>
        <w:t xml:space="preserve">schools </w:t>
      </w:r>
      <w:del w:id="1390" w:author="ALE Editor" w:date="2022-12-04T12:53:00Z">
        <w:r w:rsidRPr="009D51B2" w:rsidDel="00DC3587">
          <w:rPr>
            <w:rFonts w:eastAsiaTheme="minorEastAsia" w:cstheme="minorHAnsi"/>
            <w:sz w:val="28"/>
            <w:szCs w:val="28"/>
          </w:rPr>
          <w:delText>to</w:delText>
        </w:r>
        <w:r w:rsidR="001F1C1D" w:rsidRPr="009D51B2" w:rsidDel="00DC3587">
          <w:rPr>
            <w:rFonts w:eastAsiaTheme="minorEastAsia" w:cstheme="minorHAnsi"/>
            <w:sz w:val="28"/>
            <w:szCs w:val="28"/>
          </w:rPr>
          <w:delText>wards</w:delText>
        </w:r>
        <w:r w:rsidRPr="009D51B2" w:rsidDel="00DC3587">
          <w:rPr>
            <w:rFonts w:eastAsiaTheme="minorEastAsia" w:cstheme="minorHAnsi"/>
            <w:sz w:val="28"/>
            <w:szCs w:val="28"/>
          </w:rPr>
          <w:delText xml:space="preserve"> </w:delText>
        </w:r>
      </w:del>
      <w:ins w:id="1391" w:author="ALE Editor" w:date="2022-12-04T12:53:00Z">
        <w:r w:rsidR="00DC3587">
          <w:rPr>
            <w:rFonts w:eastAsiaTheme="minorEastAsia" w:cstheme="minorHAnsi"/>
            <w:sz w:val="28"/>
            <w:szCs w:val="28"/>
          </w:rPr>
          <w:t xml:space="preserve">to </w:t>
        </w:r>
      </w:ins>
      <w:r w:rsidR="003361C8">
        <w:rPr>
          <w:rFonts w:eastAsiaTheme="minorEastAsia" w:cstheme="minorHAnsi"/>
          <w:sz w:val="28"/>
          <w:szCs w:val="28"/>
        </w:rPr>
        <w:t xml:space="preserve">adopt the goal of </w:t>
      </w:r>
      <w:ins w:id="1392" w:author="ALE Editor" w:date="2022-12-04T12:53:00Z">
        <w:r w:rsidR="00DC3587">
          <w:rPr>
            <w:rFonts w:eastAsiaTheme="minorEastAsia" w:cstheme="minorHAnsi"/>
            <w:sz w:val="28"/>
            <w:szCs w:val="28"/>
          </w:rPr>
          <w:t xml:space="preserve">strengthening </w:t>
        </w:r>
      </w:ins>
      <w:del w:id="1393" w:author="JA" w:date="2022-12-15T19:10:00Z">
        <w:r w:rsidR="003361C8" w:rsidDel="00AF74CD">
          <w:rPr>
            <w:rFonts w:eastAsiaTheme="minorEastAsia" w:cstheme="minorHAnsi"/>
            <w:sz w:val="28"/>
            <w:szCs w:val="28"/>
          </w:rPr>
          <w:delText xml:space="preserve">of </w:delText>
        </w:r>
      </w:del>
      <w:del w:id="1394" w:author="ALE Editor" w:date="2022-12-04T12:53:00Z">
        <w:r w:rsidRPr="009D51B2" w:rsidDel="00DC3587">
          <w:rPr>
            <w:rFonts w:eastAsiaTheme="minorEastAsia" w:cstheme="minorHAnsi"/>
            <w:sz w:val="28"/>
            <w:szCs w:val="28"/>
          </w:rPr>
          <w:delText>form</w:delText>
        </w:r>
        <w:r w:rsidR="001F1C1D" w:rsidRPr="009D51B2" w:rsidDel="00DC3587">
          <w:rPr>
            <w:rFonts w:eastAsiaTheme="minorEastAsia" w:cstheme="minorHAnsi"/>
            <w:sz w:val="28"/>
            <w:szCs w:val="28"/>
          </w:rPr>
          <w:delText>ing</w:delText>
        </w:r>
        <w:r w:rsidRPr="009D51B2" w:rsidDel="00DC3587">
          <w:rPr>
            <w:rFonts w:eastAsiaTheme="minorEastAsia" w:cstheme="minorHAnsi"/>
            <w:sz w:val="28"/>
            <w:szCs w:val="28"/>
          </w:rPr>
          <w:delText xml:space="preserve"> </w:delText>
        </w:r>
      </w:del>
      <w:r w:rsidRPr="009D51B2">
        <w:rPr>
          <w:rFonts w:eastAsiaTheme="minorEastAsia" w:cstheme="minorHAnsi"/>
          <w:sz w:val="28"/>
          <w:szCs w:val="28"/>
        </w:rPr>
        <w:t>ties with Israel</w:t>
      </w:r>
      <w:r w:rsidR="001F1C1D" w:rsidRPr="009D51B2">
        <w:rPr>
          <w:rFonts w:eastAsiaTheme="minorEastAsia" w:cstheme="minorHAnsi"/>
          <w:sz w:val="28"/>
          <w:szCs w:val="28"/>
        </w:rPr>
        <w:t>,</w:t>
      </w:r>
      <w:r w:rsidRPr="009D51B2">
        <w:rPr>
          <w:rFonts w:eastAsiaTheme="minorEastAsia" w:cstheme="minorHAnsi"/>
          <w:sz w:val="28"/>
          <w:szCs w:val="28"/>
        </w:rPr>
        <w:t xml:space="preserve"> </w:t>
      </w:r>
      <w:r w:rsidR="003361C8">
        <w:rPr>
          <w:rFonts w:eastAsiaTheme="minorEastAsia" w:cstheme="minorHAnsi"/>
          <w:sz w:val="28"/>
          <w:szCs w:val="28"/>
        </w:rPr>
        <w:t>without</w:t>
      </w:r>
      <w:r w:rsidRPr="009D51B2">
        <w:rPr>
          <w:rFonts w:eastAsiaTheme="minorEastAsia" w:cstheme="minorHAnsi"/>
          <w:sz w:val="28"/>
          <w:szCs w:val="28"/>
        </w:rPr>
        <w:t xml:space="preserve"> </w:t>
      </w:r>
      <w:ins w:id="1395" w:author="ALE Editor" w:date="2022-12-04T12:53:00Z">
        <w:r w:rsidR="00DC3587">
          <w:rPr>
            <w:rFonts w:eastAsiaTheme="minorEastAsia" w:cstheme="minorHAnsi"/>
            <w:sz w:val="28"/>
            <w:szCs w:val="28"/>
          </w:rPr>
          <w:t>mak</w:t>
        </w:r>
      </w:ins>
      <w:r w:rsidR="003361C8">
        <w:rPr>
          <w:rFonts w:eastAsiaTheme="minorEastAsia" w:cstheme="minorHAnsi"/>
          <w:sz w:val="28"/>
          <w:szCs w:val="28"/>
        </w:rPr>
        <w:t>ing</w:t>
      </w:r>
      <w:ins w:id="1396" w:author="ALE Editor" w:date="2022-12-04T12:53:00Z">
        <w:r w:rsidR="00DC3587">
          <w:rPr>
            <w:rFonts w:eastAsiaTheme="minorEastAsia" w:cstheme="minorHAnsi"/>
            <w:sz w:val="28"/>
            <w:szCs w:val="28"/>
          </w:rPr>
          <w:t xml:space="preserve"> this </w:t>
        </w:r>
      </w:ins>
      <w:del w:id="1397" w:author="ALE Editor" w:date="2022-12-04T12:53:00Z">
        <w:r w:rsidRPr="009D51B2" w:rsidDel="00DC3587">
          <w:rPr>
            <w:rFonts w:eastAsiaTheme="minorEastAsia" w:cstheme="minorHAnsi"/>
            <w:sz w:val="28"/>
            <w:szCs w:val="28"/>
          </w:rPr>
          <w:delText xml:space="preserve">as </w:delText>
        </w:r>
      </w:del>
      <w:r w:rsidRPr="009D51B2">
        <w:rPr>
          <w:rFonts w:eastAsiaTheme="minorEastAsia" w:cstheme="minorHAnsi"/>
          <w:sz w:val="28"/>
          <w:szCs w:val="28"/>
        </w:rPr>
        <w:t>a mandatory requirement.</w:t>
      </w:r>
    </w:p>
    <w:p w14:paraId="37EF38B0" w14:textId="39FD6271" w:rsidR="00713362" w:rsidRPr="009D51B2" w:rsidRDefault="00713362" w:rsidP="00706D70">
      <w:pPr>
        <w:shd w:val="clear" w:color="auto" w:fill="FFFFFF"/>
        <w:bidi w:val="0"/>
        <w:spacing w:line="276" w:lineRule="auto"/>
        <w:jc w:val="both"/>
        <w:rPr>
          <w:rFonts w:eastAsiaTheme="minorEastAsia" w:cstheme="minorHAnsi"/>
          <w:sz w:val="28"/>
          <w:szCs w:val="28"/>
        </w:rPr>
      </w:pPr>
      <w:r w:rsidRPr="009D51B2">
        <w:rPr>
          <w:rFonts w:eastAsiaTheme="minorEastAsia" w:cstheme="minorHAnsi"/>
          <w:sz w:val="28"/>
          <w:szCs w:val="28"/>
        </w:rPr>
        <w:t xml:space="preserve">5. </w:t>
      </w:r>
      <w:r w:rsidR="003361C8">
        <w:rPr>
          <w:rFonts w:eastAsiaTheme="minorEastAsia" w:cstheme="minorHAnsi"/>
          <w:sz w:val="28"/>
          <w:szCs w:val="28"/>
        </w:rPr>
        <w:t>Assisting</w:t>
      </w:r>
      <w:r w:rsidRPr="009D51B2">
        <w:rPr>
          <w:rFonts w:eastAsiaTheme="minorEastAsia" w:cstheme="minorHAnsi"/>
          <w:sz w:val="28"/>
          <w:szCs w:val="28"/>
        </w:rPr>
        <w:t xml:space="preserve"> the </w:t>
      </w:r>
      <w:r w:rsidR="001F1C1D" w:rsidRPr="009D51B2">
        <w:rPr>
          <w:rFonts w:eastAsiaTheme="minorEastAsia" w:cstheme="minorHAnsi"/>
          <w:sz w:val="28"/>
          <w:szCs w:val="28"/>
        </w:rPr>
        <w:t>s</w:t>
      </w:r>
      <w:r w:rsidRPr="009D51B2">
        <w:rPr>
          <w:rFonts w:eastAsiaTheme="minorEastAsia" w:cstheme="minorHAnsi"/>
          <w:sz w:val="28"/>
          <w:szCs w:val="28"/>
        </w:rPr>
        <w:t>chool</w:t>
      </w:r>
      <w:r w:rsidR="001F1C1D" w:rsidRPr="009D51B2">
        <w:rPr>
          <w:rFonts w:eastAsiaTheme="minorEastAsia" w:cstheme="minorHAnsi"/>
          <w:sz w:val="28"/>
          <w:szCs w:val="28"/>
        </w:rPr>
        <w:t>'</w:t>
      </w:r>
      <w:r w:rsidRPr="009D51B2">
        <w:rPr>
          <w:rFonts w:eastAsiaTheme="minorEastAsia" w:cstheme="minorHAnsi"/>
          <w:sz w:val="28"/>
          <w:szCs w:val="28"/>
        </w:rPr>
        <w:t xml:space="preserve">s administration </w:t>
      </w:r>
      <w:r w:rsidR="001F1C1D" w:rsidRPr="009D51B2">
        <w:rPr>
          <w:rFonts w:eastAsiaTheme="minorEastAsia" w:cstheme="minorHAnsi"/>
          <w:sz w:val="28"/>
          <w:szCs w:val="28"/>
        </w:rPr>
        <w:t>in</w:t>
      </w:r>
      <w:r w:rsidRPr="009D51B2">
        <w:rPr>
          <w:rFonts w:eastAsiaTheme="minorEastAsia" w:cstheme="minorHAnsi"/>
          <w:sz w:val="28"/>
          <w:szCs w:val="28"/>
        </w:rPr>
        <w:t xml:space="preserve"> </w:t>
      </w:r>
      <w:r w:rsidR="00C25316">
        <w:rPr>
          <w:rFonts w:eastAsiaTheme="minorEastAsia" w:cstheme="minorHAnsi"/>
          <w:sz w:val="28"/>
          <w:szCs w:val="28"/>
        </w:rPr>
        <w:t>developing</w:t>
      </w:r>
      <w:r w:rsidRPr="009D51B2">
        <w:rPr>
          <w:rFonts w:eastAsiaTheme="minorEastAsia" w:cstheme="minorHAnsi"/>
          <w:sz w:val="28"/>
          <w:szCs w:val="28"/>
        </w:rPr>
        <w:t xml:space="preserve"> </w:t>
      </w:r>
      <w:del w:id="1398" w:author="ALE Editor" w:date="2022-12-04T12:54:00Z">
        <w:r w:rsidRPr="009D51B2" w:rsidDel="00DC3587">
          <w:rPr>
            <w:rFonts w:eastAsiaTheme="minorEastAsia" w:cstheme="minorHAnsi"/>
            <w:sz w:val="28"/>
            <w:szCs w:val="28"/>
          </w:rPr>
          <w:delText xml:space="preserve">the </w:delText>
        </w:r>
      </w:del>
      <w:ins w:id="1399" w:author="ALE Editor" w:date="2022-12-04T12:54:00Z">
        <w:r w:rsidR="00DC3587">
          <w:rPr>
            <w:rFonts w:eastAsiaTheme="minorEastAsia" w:cstheme="minorHAnsi"/>
            <w:sz w:val="28"/>
            <w:szCs w:val="28"/>
          </w:rPr>
          <w:t>detailed</w:t>
        </w:r>
        <w:r w:rsidR="00DC3587" w:rsidRPr="009D51B2">
          <w:rPr>
            <w:rFonts w:eastAsiaTheme="minorEastAsia" w:cstheme="minorHAnsi"/>
            <w:sz w:val="28"/>
            <w:szCs w:val="28"/>
          </w:rPr>
          <w:t xml:space="preserve"> </w:t>
        </w:r>
      </w:ins>
      <w:ins w:id="1400" w:author="ALE Editor" w:date="2022-12-04T12:55:00Z">
        <w:r w:rsidR="00DC3587">
          <w:rPr>
            <w:rFonts w:eastAsiaTheme="minorEastAsia" w:cstheme="minorHAnsi"/>
            <w:sz w:val="28"/>
            <w:szCs w:val="28"/>
          </w:rPr>
          <w:t xml:space="preserve">annual and multi-year </w:t>
        </w:r>
      </w:ins>
      <w:r w:rsidRPr="009D51B2">
        <w:rPr>
          <w:rFonts w:eastAsiaTheme="minorEastAsia" w:cstheme="minorHAnsi"/>
          <w:sz w:val="28"/>
          <w:szCs w:val="28"/>
        </w:rPr>
        <w:t xml:space="preserve">work </w:t>
      </w:r>
      <w:del w:id="1401" w:author="ALE Editor" w:date="2022-12-04T12:54:00Z">
        <w:r w:rsidRPr="009D51B2" w:rsidDel="00DC3587">
          <w:rPr>
            <w:rFonts w:eastAsiaTheme="minorEastAsia" w:cstheme="minorHAnsi"/>
            <w:sz w:val="28"/>
            <w:szCs w:val="28"/>
          </w:rPr>
          <w:delText xml:space="preserve">plans </w:delText>
        </w:r>
      </w:del>
      <w:ins w:id="1402" w:author="ALE Editor" w:date="2022-12-04T12:54:00Z">
        <w:r w:rsidR="00DC3587" w:rsidRPr="009D51B2">
          <w:rPr>
            <w:rFonts w:eastAsiaTheme="minorEastAsia" w:cstheme="minorHAnsi"/>
            <w:sz w:val="28"/>
            <w:szCs w:val="28"/>
          </w:rPr>
          <w:t>plans</w:t>
        </w:r>
        <w:r w:rsidR="00DC3587">
          <w:rPr>
            <w:rFonts w:eastAsiaTheme="minorEastAsia" w:cstheme="minorHAnsi"/>
            <w:sz w:val="28"/>
            <w:szCs w:val="28"/>
          </w:rPr>
          <w:t xml:space="preserve"> and </w:t>
        </w:r>
      </w:ins>
      <w:r w:rsidR="003361C8">
        <w:rPr>
          <w:rFonts w:eastAsiaTheme="minorEastAsia" w:cstheme="minorHAnsi"/>
          <w:sz w:val="28"/>
          <w:szCs w:val="28"/>
        </w:rPr>
        <w:t>setting</w:t>
      </w:r>
      <w:ins w:id="1403" w:author="ALE Editor" w:date="2022-12-04T12:55:00Z">
        <w:r w:rsidR="00DC3587">
          <w:rPr>
            <w:rFonts w:eastAsiaTheme="minorEastAsia" w:cstheme="minorHAnsi"/>
            <w:sz w:val="28"/>
            <w:szCs w:val="28"/>
          </w:rPr>
          <w:t xml:space="preserve"> </w:t>
        </w:r>
      </w:ins>
      <w:ins w:id="1404" w:author="ALE Editor" w:date="2022-12-04T12:54:00Z">
        <w:r w:rsidR="00DC3587">
          <w:rPr>
            <w:rFonts w:eastAsiaTheme="minorEastAsia" w:cstheme="minorHAnsi"/>
            <w:sz w:val="28"/>
            <w:szCs w:val="28"/>
          </w:rPr>
          <w:t xml:space="preserve">a timetable </w:t>
        </w:r>
      </w:ins>
      <w:del w:id="1405" w:author="ALE Editor" w:date="2022-12-04T12:54:00Z">
        <w:r w:rsidRPr="009D51B2" w:rsidDel="00DC3587">
          <w:rPr>
            <w:rFonts w:eastAsiaTheme="minorEastAsia" w:cstheme="minorHAnsi"/>
            <w:sz w:val="28"/>
            <w:szCs w:val="28"/>
          </w:rPr>
          <w:delText>detailed in the</w:delText>
        </w:r>
      </w:del>
      <w:ins w:id="1406" w:author="ALE Editor" w:date="2022-12-04T12:54:00Z">
        <w:r w:rsidR="00DC3587">
          <w:rPr>
            <w:rFonts w:eastAsiaTheme="minorEastAsia" w:cstheme="minorHAnsi"/>
            <w:sz w:val="28"/>
            <w:szCs w:val="28"/>
          </w:rPr>
          <w:t xml:space="preserve">for </w:t>
        </w:r>
      </w:ins>
      <w:ins w:id="1407" w:author="ALE Editor" w:date="2022-12-04T12:55:00Z">
        <w:r w:rsidR="00DC3587">
          <w:rPr>
            <w:rFonts w:eastAsiaTheme="minorEastAsia" w:cstheme="minorHAnsi"/>
            <w:sz w:val="28"/>
            <w:szCs w:val="28"/>
          </w:rPr>
          <w:t xml:space="preserve">implementation of the various stages of the </w:t>
        </w:r>
      </w:ins>
      <w:del w:id="1408" w:author="ALE Editor" w:date="2022-12-04T12:56:00Z">
        <w:r w:rsidRPr="009D51B2" w:rsidDel="00DC3587">
          <w:rPr>
            <w:rFonts w:eastAsiaTheme="minorEastAsia" w:cstheme="minorHAnsi"/>
            <w:sz w:val="28"/>
            <w:szCs w:val="28"/>
          </w:rPr>
          <w:delText xml:space="preserve"> </w:delText>
        </w:r>
      </w:del>
      <w:r w:rsidR="001F1C1D" w:rsidRPr="009D51B2">
        <w:rPr>
          <w:rFonts w:eastAsiaTheme="minorEastAsia" w:cstheme="minorHAnsi"/>
          <w:sz w:val="28"/>
          <w:szCs w:val="28"/>
        </w:rPr>
        <w:t>model</w:t>
      </w:r>
      <w:del w:id="1409" w:author="ALE Editor" w:date="2022-12-04T12:56:00Z">
        <w:r w:rsidR="001F1C1D" w:rsidRPr="009D51B2" w:rsidDel="00DC3587">
          <w:rPr>
            <w:rFonts w:eastAsiaTheme="minorEastAsia" w:cstheme="minorHAnsi"/>
            <w:sz w:val="28"/>
            <w:szCs w:val="28"/>
          </w:rPr>
          <w:delText xml:space="preserve">'s </w:delText>
        </w:r>
      </w:del>
      <w:del w:id="1410" w:author="ALE Editor" w:date="2022-12-04T12:54:00Z">
        <w:r w:rsidR="001F1C1D" w:rsidRPr="009D51B2" w:rsidDel="00DC3587">
          <w:rPr>
            <w:rFonts w:eastAsiaTheme="minorEastAsia" w:cstheme="minorHAnsi"/>
            <w:sz w:val="28"/>
            <w:szCs w:val="28"/>
          </w:rPr>
          <w:delText xml:space="preserve">application </w:delText>
        </w:r>
        <w:r w:rsidRPr="009D51B2" w:rsidDel="00DC3587">
          <w:rPr>
            <w:rFonts w:eastAsiaTheme="minorEastAsia" w:cstheme="minorHAnsi"/>
            <w:sz w:val="28"/>
            <w:szCs w:val="28"/>
          </w:rPr>
          <w:delText xml:space="preserve">stages, and to set </w:delText>
        </w:r>
        <w:r w:rsidR="007B5E8F" w:rsidRPr="009D51B2" w:rsidDel="00DC3587">
          <w:rPr>
            <w:rFonts w:eastAsiaTheme="minorEastAsia" w:cstheme="minorHAnsi"/>
            <w:sz w:val="28"/>
            <w:szCs w:val="28"/>
          </w:rPr>
          <w:delText xml:space="preserve">a </w:delText>
        </w:r>
        <w:r w:rsidRPr="009D51B2" w:rsidDel="00DC3587">
          <w:rPr>
            <w:rFonts w:eastAsiaTheme="minorEastAsia" w:cstheme="minorHAnsi"/>
            <w:sz w:val="28"/>
            <w:szCs w:val="28"/>
          </w:rPr>
          <w:delText>timetable</w:delText>
        </w:r>
        <w:r w:rsidR="001F1C1D" w:rsidRPr="009D51B2" w:rsidDel="00DC3587">
          <w:rPr>
            <w:rFonts w:eastAsiaTheme="minorEastAsia" w:cstheme="minorHAnsi"/>
            <w:sz w:val="28"/>
            <w:szCs w:val="28"/>
          </w:rPr>
          <w:delText xml:space="preserve"> for</w:delText>
        </w:r>
        <w:r w:rsidR="007B5E8F" w:rsidRPr="009D51B2" w:rsidDel="00DC3587">
          <w:rPr>
            <w:rFonts w:eastAsiaTheme="minorEastAsia" w:cstheme="minorHAnsi"/>
            <w:sz w:val="28"/>
            <w:szCs w:val="28"/>
          </w:rPr>
          <w:delText xml:space="preserve"> its</w:delText>
        </w:r>
        <w:r w:rsidR="001F1C1D" w:rsidRPr="009D51B2" w:rsidDel="00DC3587">
          <w:rPr>
            <w:rFonts w:eastAsiaTheme="minorEastAsia" w:cstheme="minorHAnsi"/>
            <w:sz w:val="28"/>
            <w:szCs w:val="28"/>
          </w:rPr>
          <w:delText xml:space="preserve"> implementation</w:delText>
        </w:r>
      </w:del>
      <w:r w:rsidR="001F1C1D" w:rsidRPr="009D51B2">
        <w:rPr>
          <w:rFonts w:eastAsiaTheme="minorEastAsia" w:cstheme="minorHAnsi"/>
          <w:sz w:val="28"/>
          <w:szCs w:val="28"/>
        </w:rPr>
        <w:t>.</w:t>
      </w:r>
      <w:r w:rsidRPr="009D51B2">
        <w:rPr>
          <w:rFonts w:eastAsiaTheme="minorEastAsia" w:cstheme="minorHAnsi"/>
          <w:sz w:val="28"/>
          <w:szCs w:val="28"/>
        </w:rPr>
        <w:t xml:space="preserve"> </w:t>
      </w:r>
      <w:r w:rsidR="003361C8">
        <w:rPr>
          <w:rFonts w:eastAsiaTheme="minorEastAsia" w:cstheme="minorHAnsi"/>
          <w:sz w:val="28"/>
          <w:szCs w:val="28"/>
        </w:rPr>
        <w:t>They should encourage</w:t>
      </w:r>
      <w:r w:rsidR="007B5E8F" w:rsidRPr="009D51B2">
        <w:rPr>
          <w:rFonts w:eastAsiaTheme="minorEastAsia" w:cstheme="minorHAnsi"/>
          <w:sz w:val="28"/>
          <w:szCs w:val="28"/>
        </w:rPr>
        <w:t xml:space="preserve"> the </w:t>
      </w:r>
      <w:r w:rsidR="00C25316">
        <w:rPr>
          <w:rFonts w:eastAsiaTheme="minorEastAsia" w:cstheme="minorHAnsi"/>
          <w:sz w:val="28"/>
          <w:szCs w:val="28"/>
        </w:rPr>
        <w:t xml:space="preserve">school to </w:t>
      </w:r>
      <w:r w:rsidR="003361C8">
        <w:rPr>
          <w:rFonts w:eastAsiaTheme="minorEastAsia" w:cstheme="minorHAnsi"/>
          <w:sz w:val="28"/>
          <w:szCs w:val="28"/>
        </w:rPr>
        <w:t>carry out</w:t>
      </w:r>
      <w:r w:rsidR="007B5E8F" w:rsidRPr="009D51B2">
        <w:rPr>
          <w:rFonts w:eastAsiaTheme="minorEastAsia" w:cstheme="minorHAnsi"/>
          <w:sz w:val="28"/>
          <w:szCs w:val="28"/>
        </w:rPr>
        <w:t xml:space="preserve"> </w:t>
      </w:r>
      <w:r w:rsidR="00C25316">
        <w:rPr>
          <w:rFonts w:eastAsiaTheme="minorEastAsia" w:cstheme="minorHAnsi"/>
          <w:sz w:val="28"/>
          <w:szCs w:val="28"/>
        </w:rPr>
        <w:t xml:space="preserve">the </w:t>
      </w:r>
      <w:del w:id="1411" w:author="ALE Editor" w:date="2022-12-04T12:56:00Z">
        <w:r w:rsidR="001F1C1D" w:rsidRPr="009D51B2" w:rsidDel="00DC3587">
          <w:rPr>
            <w:rFonts w:eastAsiaTheme="minorEastAsia" w:cstheme="minorHAnsi"/>
            <w:sz w:val="28"/>
            <w:szCs w:val="28"/>
          </w:rPr>
          <w:delText xml:space="preserve">any </w:delText>
        </w:r>
      </w:del>
      <w:r w:rsidR="001F1C1D" w:rsidRPr="009D51B2">
        <w:rPr>
          <w:rFonts w:eastAsiaTheme="minorEastAsia" w:cstheme="minorHAnsi"/>
          <w:sz w:val="28"/>
          <w:szCs w:val="28"/>
        </w:rPr>
        <w:t>action</w:t>
      </w:r>
      <w:ins w:id="1412" w:author="ALE Editor" w:date="2022-12-04T12:54:00Z">
        <w:r w:rsidR="00DC3587">
          <w:rPr>
            <w:rFonts w:eastAsiaTheme="minorEastAsia" w:cstheme="minorHAnsi"/>
            <w:sz w:val="28"/>
            <w:szCs w:val="28"/>
          </w:rPr>
          <w:t>s</w:t>
        </w:r>
      </w:ins>
      <w:del w:id="1413" w:author="ALE Editor" w:date="2022-12-04T12:54:00Z">
        <w:r w:rsidR="001F1C1D" w:rsidRPr="009D51B2" w:rsidDel="00DC3587">
          <w:rPr>
            <w:rFonts w:eastAsiaTheme="minorEastAsia" w:cstheme="minorHAnsi"/>
            <w:sz w:val="28"/>
            <w:szCs w:val="28"/>
          </w:rPr>
          <w:delText>-it</w:delText>
        </w:r>
      </w:del>
      <w:del w:id="1414" w:author="ALE Editor" w:date="2022-12-04T12:55:00Z">
        <w:r w:rsidR="001F1C1D" w:rsidRPr="009D51B2" w:rsidDel="00DC3587">
          <w:rPr>
            <w:rFonts w:eastAsiaTheme="minorEastAsia" w:cstheme="minorHAnsi"/>
            <w:sz w:val="28"/>
            <w:szCs w:val="28"/>
          </w:rPr>
          <w:delText>ems</w:delText>
        </w:r>
      </w:del>
      <w:r w:rsidRPr="009D51B2">
        <w:rPr>
          <w:rFonts w:eastAsiaTheme="minorEastAsia" w:cstheme="minorHAnsi"/>
          <w:sz w:val="28"/>
          <w:szCs w:val="28"/>
        </w:rPr>
        <w:t xml:space="preserve"> </w:t>
      </w:r>
      <w:r w:rsidR="003361C8">
        <w:rPr>
          <w:rFonts w:eastAsiaTheme="minorEastAsia" w:cstheme="minorHAnsi"/>
          <w:sz w:val="28"/>
          <w:szCs w:val="28"/>
        </w:rPr>
        <w:t xml:space="preserve">defined in </w:t>
      </w:r>
      <w:r w:rsidR="00390E78" w:rsidRPr="009D51B2">
        <w:rPr>
          <w:rFonts w:eastAsiaTheme="minorEastAsia" w:cstheme="minorHAnsi"/>
          <w:sz w:val="28"/>
          <w:szCs w:val="28"/>
        </w:rPr>
        <w:t>the work</w:t>
      </w:r>
      <w:ins w:id="1415" w:author="JA" w:date="2022-12-15T19:10:00Z">
        <w:r w:rsidR="00AF74CD">
          <w:rPr>
            <w:rFonts w:eastAsiaTheme="minorEastAsia" w:cstheme="minorHAnsi"/>
            <w:sz w:val="28"/>
            <w:szCs w:val="28"/>
          </w:rPr>
          <w:t xml:space="preserve"> </w:t>
        </w:r>
      </w:ins>
      <w:r w:rsidRPr="009D51B2">
        <w:rPr>
          <w:rFonts w:eastAsiaTheme="minorEastAsia" w:cstheme="minorHAnsi"/>
          <w:sz w:val="28"/>
          <w:szCs w:val="28"/>
        </w:rPr>
        <w:t>plans</w:t>
      </w:r>
      <w:ins w:id="1416" w:author="ALE Editor" w:date="2022-12-04T12:57:00Z">
        <w:r w:rsidR="00DC3587">
          <w:rPr>
            <w:rFonts w:eastAsiaTheme="minorEastAsia" w:cstheme="minorHAnsi"/>
            <w:sz w:val="28"/>
            <w:szCs w:val="28"/>
          </w:rPr>
          <w:t>, according to the selected change model</w:t>
        </w:r>
      </w:ins>
      <w:r w:rsidRPr="009D51B2">
        <w:rPr>
          <w:rFonts w:eastAsiaTheme="minorEastAsia" w:cstheme="minorHAnsi"/>
          <w:sz w:val="28"/>
          <w:szCs w:val="28"/>
        </w:rPr>
        <w:t>.</w:t>
      </w:r>
    </w:p>
    <w:p w14:paraId="6F5E96DE" w14:textId="6336F859" w:rsidR="00713362" w:rsidRPr="009D51B2" w:rsidRDefault="00713362" w:rsidP="00706D70">
      <w:pPr>
        <w:shd w:val="clear" w:color="auto" w:fill="FFFFFF"/>
        <w:bidi w:val="0"/>
        <w:spacing w:line="276" w:lineRule="auto"/>
        <w:jc w:val="both"/>
        <w:rPr>
          <w:rFonts w:eastAsiaTheme="minorEastAsia" w:cstheme="minorHAnsi"/>
          <w:sz w:val="28"/>
          <w:szCs w:val="28"/>
        </w:rPr>
      </w:pPr>
      <w:r w:rsidRPr="009D51B2">
        <w:rPr>
          <w:rFonts w:eastAsiaTheme="minorEastAsia" w:cstheme="minorHAnsi"/>
          <w:sz w:val="28"/>
          <w:szCs w:val="28"/>
        </w:rPr>
        <w:t xml:space="preserve">6. </w:t>
      </w:r>
      <w:r w:rsidR="003361C8">
        <w:rPr>
          <w:rFonts w:eastAsiaTheme="minorEastAsia" w:cstheme="minorHAnsi"/>
          <w:sz w:val="28"/>
          <w:szCs w:val="28"/>
        </w:rPr>
        <w:t>Serving</w:t>
      </w:r>
      <w:r w:rsidRPr="009D51B2">
        <w:rPr>
          <w:rFonts w:eastAsiaTheme="minorEastAsia" w:cstheme="minorHAnsi"/>
          <w:sz w:val="28"/>
          <w:szCs w:val="28"/>
        </w:rPr>
        <w:t xml:space="preserve"> as the liaison between the </w:t>
      </w:r>
      <w:del w:id="1417" w:author="ALE Editor" w:date="2022-12-04T12:57:00Z">
        <w:r w:rsidRPr="009D51B2" w:rsidDel="00DC3587">
          <w:rPr>
            <w:rFonts w:eastAsiaTheme="minorEastAsia" w:cstheme="minorHAnsi"/>
            <w:sz w:val="28"/>
            <w:szCs w:val="28"/>
          </w:rPr>
          <w:delText xml:space="preserve">school's </w:delText>
        </w:r>
      </w:del>
      <w:ins w:id="1418" w:author="ALE Editor" w:date="2022-12-04T12:57:00Z">
        <w:r w:rsidR="00DC3587">
          <w:rPr>
            <w:rFonts w:eastAsiaTheme="minorEastAsia" w:cstheme="minorHAnsi"/>
            <w:sz w:val="28"/>
            <w:szCs w:val="28"/>
          </w:rPr>
          <w:t>program’s</w:t>
        </w:r>
        <w:r w:rsidR="00DC3587" w:rsidRPr="009D51B2">
          <w:rPr>
            <w:rFonts w:eastAsiaTheme="minorEastAsia" w:cstheme="minorHAnsi"/>
            <w:sz w:val="28"/>
            <w:szCs w:val="28"/>
          </w:rPr>
          <w:t xml:space="preserve"> </w:t>
        </w:r>
      </w:ins>
      <w:r w:rsidRPr="009D51B2">
        <w:rPr>
          <w:rFonts w:eastAsiaTheme="minorEastAsia" w:cstheme="minorHAnsi"/>
          <w:sz w:val="28"/>
          <w:szCs w:val="28"/>
        </w:rPr>
        <w:t xml:space="preserve">administration, </w:t>
      </w:r>
      <w:ins w:id="1419" w:author="ALE Editor" w:date="2022-12-04T12:57:00Z">
        <w:r w:rsidR="00DC3587">
          <w:rPr>
            <w:rFonts w:eastAsiaTheme="minorEastAsia" w:cstheme="minorHAnsi"/>
            <w:sz w:val="28"/>
            <w:szCs w:val="28"/>
          </w:rPr>
          <w:t xml:space="preserve">the </w:t>
        </w:r>
      </w:ins>
      <w:del w:id="1420" w:author="ALE Editor" w:date="2022-12-04T12:57:00Z">
        <w:r w:rsidRPr="009D51B2" w:rsidDel="00DC3587">
          <w:rPr>
            <w:rFonts w:eastAsiaTheme="minorEastAsia" w:cstheme="minorHAnsi"/>
            <w:sz w:val="28"/>
            <w:szCs w:val="28"/>
          </w:rPr>
          <w:delText xml:space="preserve">the </w:delText>
        </w:r>
        <w:r w:rsidR="00D57EBD" w:rsidDel="00DC3587">
          <w:rPr>
            <w:rFonts w:eastAsiaTheme="minorEastAsia" w:cstheme="minorHAnsi"/>
            <w:sz w:val="28"/>
            <w:szCs w:val="28"/>
          </w:rPr>
          <w:delText>process</w:delText>
        </w:r>
        <w:r w:rsidRPr="009D51B2" w:rsidDel="00DC3587">
          <w:rPr>
            <w:rFonts w:eastAsiaTheme="minorEastAsia" w:cstheme="minorHAnsi"/>
            <w:sz w:val="28"/>
            <w:szCs w:val="28"/>
          </w:rPr>
          <w:delText xml:space="preserve">'s </w:delText>
        </w:r>
        <w:r w:rsidR="001F1C1D" w:rsidRPr="009D51B2" w:rsidDel="00DC3587">
          <w:rPr>
            <w:rFonts w:eastAsiaTheme="minorEastAsia" w:cstheme="minorHAnsi"/>
            <w:sz w:val="28"/>
            <w:szCs w:val="28"/>
          </w:rPr>
          <w:delText>leadership</w:delText>
        </w:r>
      </w:del>
      <w:ins w:id="1421" w:author="ALE Editor" w:date="2022-12-04T12:57:00Z">
        <w:r w:rsidR="00DC3587">
          <w:rPr>
            <w:rFonts w:eastAsiaTheme="minorEastAsia" w:cstheme="minorHAnsi"/>
            <w:sz w:val="28"/>
            <w:szCs w:val="28"/>
          </w:rPr>
          <w:t>school’s administration</w:t>
        </w:r>
      </w:ins>
      <w:r w:rsidR="001F1C1D" w:rsidRPr="009D51B2">
        <w:rPr>
          <w:rFonts w:eastAsiaTheme="minorEastAsia" w:cstheme="minorHAnsi"/>
          <w:sz w:val="28"/>
          <w:szCs w:val="28"/>
        </w:rPr>
        <w:t>,</w:t>
      </w:r>
      <w:r w:rsidRPr="009D51B2">
        <w:rPr>
          <w:rFonts w:eastAsiaTheme="minorEastAsia" w:cstheme="minorHAnsi"/>
          <w:sz w:val="28"/>
          <w:szCs w:val="28"/>
        </w:rPr>
        <w:t xml:space="preserve"> and the </w:t>
      </w:r>
      <w:ins w:id="1422" w:author="ALE Editor" w:date="2022-12-04T12:57:00Z">
        <w:r w:rsidR="00DC3587">
          <w:rPr>
            <w:rFonts w:eastAsiaTheme="minorEastAsia" w:cstheme="minorHAnsi"/>
            <w:sz w:val="28"/>
            <w:szCs w:val="28"/>
          </w:rPr>
          <w:t xml:space="preserve">team </w:t>
        </w:r>
      </w:ins>
      <w:r w:rsidRPr="009D51B2">
        <w:rPr>
          <w:rFonts w:eastAsiaTheme="minorEastAsia" w:cstheme="minorHAnsi"/>
          <w:sz w:val="28"/>
          <w:szCs w:val="28"/>
        </w:rPr>
        <w:t xml:space="preserve">leading </w:t>
      </w:r>
      <w:del w:id="1423" w:author="ALE Editor" w:date="2022-12-04T12:57:00Z">
        <w:r w:rsidRPr="009D51B2" w:rsidDel="00DC3587">
          <w:rPr>
            <w:rFonts w:eastAsiaTheme="minorEastAsia" w:cstheme="minorHAnsi"/>
            <w:sz w:val="28"/>
            <w:szCs w:val="28"/>
          </w:rPr>
          <w:delText xml:space="preserve">team of </w:delText>
        </w:r>
      </w:del>
      <w:r w:rsidRPr="009D51B2">
        <w:rPr>
          <w:rFonts w:eastAsiaTheme="minorEastAsia" w:cstheme="minorHAnsi"/>
          <w:sz w:val="28"/>
          <w:szCs w:val="28"/>
        </w:rPr>
        <w:t xml:space="preserve">the </w:t>
      </w:r>
      <w:r w:rsidR="003361C8">
        <w:rPr>
          <w:rFonts w:eastAsiaTheme="minorEastAsia" w:cstheme="minorHAnsi"/>
          <w:sz w:val="28"/>
          <w:szCs w:val="28"/>
        </w:rPr>
        <w:t xml:space="preserve">change </w:t>
      </w:r>
      <w:r w:rsidR="00D57EBD">
        <w:rPr>
          <w:rFonts w:eastAsiaTheme="minorEastAsia" w:cstheme="minorHAnsi"/>
          <w:sz w:val="28"/>
          <w:szCs w:val="28"/>
        </w:rPr>
        <w:t>process</w:t>
      </w:r>
      <w:r w:rsidRPr="009D51B2">
        <w:rPr>
          <w:rFonts w:eastAsiaTheme="minorEastAsia" w:cstheme="minorHAnsi"/>
          <w:sz w:val="28"/>
          <w:szCs w:val="28"/>
        </w:rPr>
        <w:t xml:space="preserve"> in the school.</w:t>
      </w:r>
    </w:p>
    <w:p w14:paraId="1ACEC82C" w14:textId="796BAA0D" w:rsidR="00390E78" w:rsidRPr="009D51B2" w:rsidRDefault="00EF022A" w:rsidP="00706D70">
      <w:pPr>
        <w:bidi w:val="0"/>
        <w:spacing w:line="276" w:lineRule="auto"/>
        <w:jc w:val="both"/>
        <w:rPr>
          <w:rFonts w:eastAsiaTheme="minorEastAsia" w:cstheme="minorHAnsi"/>
          <w:sz w:val="28"/>
          <w:szCs w:val="28"/>
        </w:rPr>
      </w:pPr>
      <w:r w:rsidRPr="009D51B2">
        <w:rPr>
          <w:rFonts w:eastAsiaTheme="minorEastAsia" w:cstheme="minorHAnsi"/>
          <w:sz w:val="28"/>
          <w:szCs w:val="28"/>
        </w:rPr>
        <w:t xml:space="preserve">7. </w:t>
      </w:r>
      <w:r w:rsidR="003361C8">
        <w:rPr>
          <w:rFonts w:eastAsiaTheme="minorEastAsia" w:cstheme="minorHAnsi"/>
          <w:sz w:val="28"/>
          <w:szCs w:val="28"/>
        </w:rPr>
        <w:t>Managing</w:t>
      </w:r>
      <w:ins w:id="1424" w:author="ALE Editor" w:date="2022-12-04T12:58:00Z">
        <w:r w:rsidR="00DC3587" w:rsidRPr="009D51B2">
          <w:rPr>
            <w:rFonts w:eastAsiaTheme="minorEastAsia" w:cstheme="minorHAnsi"/>
            <w:sz w:val="28"/>
            <w:szCs w:val="28"/>
          </w:rPr>
          <w:t xml:space="preserve"> </w:t>
        </w:r>
      </w:ins>
      <w:r w:rsidRPr="009D51B2">
        <w:rPr>
          <w:rFonts w:eastAsiaTheme="minorEastAsia" w:cstheme="minorHAnsi"/>
          <w:sz w:val="28"/>
          <w:szCs w:val="28"/>
        </w:rPr>
        <w:t xml:space="preserve">the budget </w:t>
      </w:r>
      <w:del w:id="1425" w:author="ALE Editor" w:date="2022-12-04T12:58:00Z">
        <w:r w:rsidRPr="009D51B2" w:rsidDel="00DC3587">
          <w:rPr>
            <w:rFonts w:eastAsiaTheme="minorEastAsia" w:cstheme="minorHAnsi"/>
            <w:sz w:val="28"/>
            <w:szCs w:val="28"/>
          </w:rPr>
          <w:delText xml:space="preserve">assigned </w:delText>
        </w:r>
      </w:del>
      <w:ins w:id="1426" w:author="ALE Editor" w:date="2022-12-04T12:58:00Z">
        <w:r w:rsidR="00DC3587">
          <w:rPr>
            <w:rFonts w:eastAsiaTheme="minorEastAsia" w:cstheme="minorHAnsi"/>
            <w:sz w:val="28"/>
            <w:szCs w:val="28"/>
          </w:rPr>
          <w:t>allocated</w:t>
        </w:r>
        <w:r w:rsidR="00DC3587" w:rsidRPr="009D51B2">
          <w:rPr>
            <w:rFonts w:eastAsiaTheme="minorEastAsia" w:cstheme="minorHAnsi"/>
            <w:sz w:val="28"/>
            <w:szCs w:val="28"/>
          </w:rPr>
          <w:t xml:space="preserve"> </w:t>
        </w:r>
      </w:ins>
      <w:r w:rsidRPr="009D51B2">
        <w:rPr>
          <w:rFonts w:eastAsiaTheme="minorEastAsia" w:cstheme="minorHAnsi"/>
          <w:sz w:val="28"/>
          <w:szCs w:val="28"/>
        </w:rPr>
        <w:t xml:space="preserve">by </w:t>
      </w:r>
      <w:r w:rsidR="00D9030D" w:rsidRPr="009D51B2">
        <w:rPr>
          <w:rFonts w:eastAsiaTheme="minorEastAsia" w:cstheme="minorHAnsi"/>
          <w:sz w:val="28"/>
          <w:szCs w:val="28"/>
        </w:rPr>
        <w:t>UnitEd</w:t>
      </w:r>
      <w:r w:rsidRPr="009D51B2">
        <w:rPr>
          <w:rFonts w:eastAsiaTheme="minorEastAsia" w:cstheme="minorHAnsi"/>
          <w:sz w:val="28"/>
          <w:szCs w:val="28"/>
        </w:rPr>
        <w:t xml:space="preserve"> </w:t>
      </w:r>
      <w:del w:id="1427" w:author="ALE Editor" w:date="2022-12-04T12:58:00Z">
        <w:r w:rsidRPr="009D51B2" w:rsidDel="006B138A">
          <w:rPr>
            <w:rFonts w:eastAsiaTheme="minorEastAsia" w:cstheme="minorHAnsi"/>
            <w:sz w:val="28"/>
            <w:szCs w:val="28"/>
          </w:rPr>
          <w:delText>bot</w:delText>
        </w:r>
        <w:r w:rsidR="007B5E8F" w:rsidRPr="009D51B2" w:rsidDel="006B138A">
          <w:rPr>
            <w:rFonts w:eastAsiaTheme="minorEastAsia" w:cstheme="minorHAnsi"/>
            <w:sz w:val="28"/>
            <w:szCs w:val="28"/>
          </w:rPr>
          <w:delText>h</w:delText>
        </w:r>
        <w:r w:rsidRPr="009D51B2" w:rsidDel="006B138A">
          <w:rPr>
            <w:rFonts w:eastAsiaTheme="minorEastAsia" w:cstheme="minorHAnsi"/>
            <w:sz w:val="28"/>
            <w:szCs w:val="28"/>
          </w:rPr>
          <w:delText xml:space="preserve"> </w:delText>
        </w:r>
      </w:del>
      <w:del w:id="1428" w:author="ALE Editor" w:date="2022-12-04T12:59:00Z">
        <w:r w:rsidR="007B5E8F" w:rsidRPr="009D51B2" w:rsidDel="006B138A">
          <w:rPr>
            <w:rFonts w:eastAsiaTheme="minorEastAsia" w:cstheme="minorHAnsi"/>
            <w:sz w:val="28"/>
            <w:szCs w:val="28"/>
          </w:rPr>
          <w:delText>by</w:delText>
        </w:r>
      </w:del>
      <w:r w:rsidR="003361C8">
        <w:rPr>
          <w:rFonts w:eastAsiaTheme="minorEastAsia" w:cstheme="minorHAnsi"/>
          <w:sz w:val="28"/>
          <w:szCs w:val="28"/>
        </w:rPr>
        <w:t>by</w:t>
      </w:r>
      <w:r w:rsidR="007B5E8F" w:rsidRPr="009D51B2">
        <w:rPr>
          <w:rFonts w:eastAsiaTheme="minorEastAsia" w:cstheme="minorHAnsi"/>
          <w:sz w:val="28"/>
          <w:szCs w:val="28"/>
        </w:rPr>
        <w:t xml:space="preserve"> identifying</w:t>
      </w:r>
      <w:r w:rsidRPr="009D51B2">
        <w:rPr>
          <w:rFonts w:eastAsiaTheme="minorEastAsia" w:cstheme="minorHAnsi"/>
          <w:sz w:val="28"/>
          <w:szCs w:val="28"/>
        </w:rPr>
        <w:t xml:space="preserve"> </w:t>
      </w:r>
      <w:ins w:id="1429" w:author="ALE Editor" w:date="2022-12-04T13:00:00Z">
        <w:r w:rsidR="006B138A">
          <w:rPr>
            <w:rFonts w:eastAsiaTheme="minorEastAsia" w:cstheme="minorHAnsi"/>
            <w:sz w:val="28"/>
            <w:szCs w:val="28"/>
          </w:rPr>
          <w:t xml:space="preserve">various </w:t>
        </w:r>
      </w:ins>
      <w:del w:id="1430" w:author="ALE Editor" w:date="2022-12-04T13:00:00Z">
        <w:r w:rsidR="007B5E8F" w:rsidRPr="009D51B2" w:rsidDel="006B138A">
          <w:rPr>
            <w:rFonts w:eastAsiaTheme="minorEastAsia" w:cstheme="minorHAnsi"/>
            <w:sz w:val="28"/>
            <w:szCs w:val="28"/>
          </w:rPr>
          <w:delText>end-products</w:delText>
        </w:r>
      </w:del>
      <w:ins w:id="1431" w:author="ALE Editor" w:date="2022-12-04T13:00:00Z">
        <w:r w:rsidR="006B138A">
          <w:rPr>
            <w:rFonts w:eastAsiaTheme="minorEastAsia" w:cstheme="minorHAnsi"/>
            <w:sz w:val="28"/>
            <w:szCs w:val="28"/>
          </w:rPr>
          <w:t>expenses</w:t>
        </w:r>
      </w:ins>
      <w:del w:id="1432" w:author="ALE Editor" w:date="2022-12-04T13:00:00Z">
        <w:r w:rsidR="007B5E8F" w:rsidRPr="009D51B2" w:rsidDel="006B138A">
          <w:rPr>
            <w:rFonts w:eastAsiaTheme="minorEastAsia" w:cstheme="minorHAnsi"/>
            <w:sz w:val="28"/>
            <w:szCs w:val="28"/>
          </w:rPr>
          <w:delText>,</w:delText>
        </w:r>
      </w:del>
      <w:r w:rsidRPr="009D51B2">
        <w:rPr>
          <w:rFonts w:eastAsiaTheme="minorEastAsia" w:cstheme="minorHAnsi"/>
          <w:sz w:val="28"/>
          <w:szCs w:val="28"/>
        </w:rPr>
        <w:t xml:space="preserve"> and </w:t>
      </w:r>
      <w:r w:rsidR="003361C8">
        <w:rPr>
          <w:rFonts w:eastAsiaTheme="minorEastAsia" w:cstheme="minorHAnsi"/>
          <w:sz w:val="28"/>
          <w:szCs w:val="28"/>
        </w:rPr>
        <w:t>managing the</w:t>
      </w:r>
      <w:ins w:id="1433" w:author="ALE Editor" w:date="2022-12-04T13:01:00Z">
        <w:r w:rsidR="006B138A">
          <w:rPr>
            <w:rFonts w:eastAsiaTheme="minorEastAsia" w:cstheme="minorHAnsi"/>
            <w:sz w:val="28"/>
            <w:szCs w:val="28"/>
          </w:rPr>
          <w:t xml:space="preserve"> </w:t>
        </w:r>
      </w:ins>
      <w:del w:id="1434" w:author="ALE Editor" w:date="2022-12-04T13:00:00Z">
        <w:r w:rsidRPr="009D51B2" w:rsidDel="006B138A">
          <w:rPr>
            <w:rFonts w:eastAsiaTheme="minorEastAsia" w:cstheme="minorHAnsi"/>
            <w:sz w:val="28"/>
            <w:szCs w:val="28"/>
          </w:rPr>
          <w:delText>the administratio</w:delText>
        </w:r>
        <w:r w:rsidR="007B5E8F" w:rsidRPr="009D51B2" w:rsidDel="006B138A">
          <w:rPr>
            <w:rFonts w:eastAsiaTheme="minorEastAsia" w:cstheme="minorHAnsi"/>
            <w:sz w:val="28"/>
            <w:szCs w:val="28"/>
          </w:rPr>
          <w:delText xml:space="preserve">nal aspects of the </w:delText>
        </w:r>
        <w:r w:rsidR="00D57EBD" w:rsidDel="006B138A">
          <w:rPr>
            <w:rFonts w:eastAsiaTheme="minorEastAsia" w:cstheme="minorHAnsi"/>
            <w:sz w:val="28"/>
            <w:szCs w:val="28"/>
          </w:rPr>
          <w:delText>process</w:delText>
        </w:r>
      </w:del>
      <w:ins w:id="1435" w:author="ALE Editor" w:date="2022-12-04T13:00:00Z">
        <w:r w:rsidR="006B138A">
          <w:rPr>
            <w:rFonts w:eastAsiaTheme="minorEastAsia" w:cstheme="minorHAnsi"/>
            <w:sz w:val="28"/>
            <w:szCs w:val="28"/>
          </w:rPr>
          <w:t xml:space="preserve">administration </w:t>
        </w:r>
      </w:ins>
      <w:r w:rsidR="003361C8">
        <w:rPr>
          <w:rFonts w:eastAsiaTheme="minorEastAsia" w:cstheme="minorHAnsi"/>
          <w:sz w:val="28"/>
          <w:szCs w:val="28"/>
        </w:rPr>
        <w:t>of</w:t>
      </w:r>
      <w:ins w:id="1436" w:author="ALE Editor" w:date="2022-12-04T13:00:00Z">
        <w:r w:rsidR="006B138A">
          <w:rPr>
            <w:rFonts w:eastAsiaTheme="minorEastAsia" w:cstheme="minorHAnsi"/>
            <w:sz w:val="28"/>
            <w:szCs w:val="28"/>
          </w:rPr>
          <w:t xml:space="preserve"> the process</w:t>
        </w:r>
      </w:ins>
      <w:r w:rsidRPr="009D51B2">
        <w:rPr>
          <w:rFonts w:eastAsiaTheme="minorEastAsia" w:cstheme="minorHAnsi"/>
          <w:sz w:val="28"/>
          <w:szCs w:val="28"/>
        </w:rPr>
        <w:t>.</w:t>
      </w:r>
    </w:p>
    <w:p w14:paraId="09E20DD7" w14:textId="2F7E8D7A" w:rsidR="00F641E3" w:rsidRPr="009D51B2" w:rsidRDefault="00EF022A" w:rsidP="00390E78">
      <w:pPr>
        <w:bidi w:val="0"/>
        <w:spacing w:line="276" w:lineRule="auto"/>
        <w:jc w:val="both"/>
        <w:rPr>
          <w:rFonts w:eastAsiaTheme="minorEastAsia" w:cstheme="minorHAnsi"/>
          <w:sz w:val="28"/>
          <w:szCs w:val="28"/>
        </w:rPr>
      </w:pPr>
      <w:r w:rsidRPr="009D51B2">
        <w:rPr>
          <w:rFonts w:eastAsiaTheme="minorEastAsia" w:cstheme="minorHAnsi"/>
          <w:sz w:val="28"/>
          <w:szCs w:val="28"/>
        </w:rPr>
        <w:t xml:space="preserve">8. </w:t>
      </w:r>
      <w:r w:rsidR="003361C8">
        <w:rPr>
          <w:rFonts w:eastAsiaTheme="minorEastAsia" w:cstheme="minorHAnsi"/>
          <w:sz w:val="28"/>
          <w:szCs w:val="28"/>
        </w:rPr>
        <w:t>Using</w:t>
      </w:r>
      <w:ins w:id="1437" w:author="ALE Editor" w:date="2022-12-04T13:01:00Z">
        <w:r w:rsidR="006B138A" w:rsidRPr="006B138A">
          <w:rPr>
            <w:rFonts w:eastAsiaTheme="minorEastAsia" w:cstheme="minorHAnsi"/>
            <w:sz w:val="28"/>
            <w:szCs w:val="28"/>
          </w:rPr>
          <w:t xml:space="preserve"> the findings of the evaluation, </w:t>
        </w:r>
      </w:ins>
      <w:ins w:id="1438" w:author="ALE Editor" w:date="2022-12-04T13:08:00Z">
        <w:r w:rsidR="00A431C6">
          <w:rPr>
            <w:rFonts w:eastAsiaTheme="minorEastAsia" w:cstheme="minorHAnsi"/>
            <w:sz w:val="28"/>
            <w:szCs w:val="28"/>
          </w:rPr>
          <w:t xml:space="preserve">which was </w:t>
        </w:r>
      </w:ins>
      <w:ins w:id="1439" w:author="ALE Editor" w:date="2022-12-04T13:01:00Z">
        <w:r w:rsidR="006B138A" w:rsidRPr="006B138A">
          <w:rPr>
            <w:rFonts w:eastAsiaTheme="minorEastAsia" w:cstheme="minorHAnsi"/>
            <w:sz w:val="28"/>
            <w:szCs w:val="28"/>
          </w:rPr>
          <w:t xml:space="preserve">carried out by an external party at the </w:t>
        </w:r>
      </w:ins>
      <w:ins w:id="1440" w:author="ALE Editor" w:date="2022-12-04T13:02:00Z">
        <w:r w:rsidR="006B138A">
          <w:rPr>
            <w:rFonts w:eastAsiaTheme="minorEastAsia" w:cstheme="minorHAnsi"/>
            <w:sz w:val="28"/>
            <w:szCs w:val="28"/>
          </w:rPr>
          <w:t>outset</w:t>
        </w:r>
      </w:ins>
      <w:ins w:id="1441" w:author="ALE Editor" w:date="2022-12-04T13:01:00Z">
        <w:r w:rsidR="006B138A" w:rsidRPr="006B138A">
          <w:rPr>
            <w:rFonts w:eastAsiaTheme="minorEastAsia" w:cstheme="minorHAnsi"/>
            <w:sz w:val="28"/>
            <w:szCs w:val="28"/>
          </w:rPr>
          <w:t xml:space="preserve"> of the program</w:t>
        </w:r>
      </w:ins>
      <w:ins w:id="1442" w:author="ALE Editor" w:date="2022-12-04T13:02:00Z">
        <w:r w:rsidR="006B138A">
          <w:rPr>
            <w:rFonts w:eastAsiaTheme="minorEastAsia" w:cstheme="minorHAnsi"/>
            <w:sz w:val="28"/>
            <w:szCs w:val="28"/>
          </w:rPr>
          <w:t>,</w:t>
        </w:r>
      </w:ins>
      <w:ins w:id="1443" w:author="ALE Editor" w:date="2022-12-04T13:01:00Z">
        <w:r w:rsidR="006B138A" w:rsidRPr="006B138A">
          <w:rPr>
            <w:rFonts w:eastAsiaTheme="minorEastAsia" w:cstheme="minorHAnsi"/>
            <w:sz w:val="28"/>
            <w:szCs w:val="28"/>
          </w:rPr>
          <w:t xml:space="preserve"> to </w:t>
        </w:r>
      </w:ins>
      <w:ins w:id="1444" w:author="ALE Editor" w:date="2022-12-04T13:02:00Z">
        <w:r w:rsidR="006B138A">
          <w:rPr>
            <w:rFonts w:eastAsiaTheme="minorEastAsia" w:cstheme="minorHAnsi"/>
            <w:sz w:val="28"/>
            <w:szCs w:val="28"/>
          </w:rPr>
          <w:t xml:space="preserve">help the school </w:t>
        </w:r>
      </w:ins>
      <w:ins w:id="1445" w:author="ALE Editor" w:date="2022-12-04T13:01:00Z">
        <w:r w:rsidR="006B138A" w:rsidRPr="006B138A">
          <w:rPr>
            <w:rFonts w:eastAsiaTheme="minorEastAsia" w:cstheme="minorHAnsi"/>
            <w:sz w:val="28"/>
            <w:szCs w:val="28"/>
          </w:rPr>
          <w:t xml:space="preserve">specify </w:t>
        </w:r>
      </w:ins>
      <w:ins w:id="1446" w:author="ALE Editor" w:date="2022-12-04T13:02:00Z">
        <w:r w:rsidR="006B138A">
          <w:rPr>
            <w:rFonts w:eastAsiaTheme="minorEastAsia" w:cstheme="minorHAnsi"/>
            <w:sz w:val="28"/>
            <w:szCs w:val="28"/>
          </w:rPr>
          <w:t>its</w:t>
        </w:r>
      </w:ins>
      <w:ins w:id="1447" w:author="ALE Editor" w:date="2022-12-04T13:01:00Z">
        <w:r w:rsidR="006B138A" w:rsidRPr="006B138A">
          <w:rPr>
            <w:rFonts w:eastAsiaTheme="minorEastAsia" w:cstheme="minorHAnsi"/>
            <w:sz w:val="28"/>
            <w:szCs w:val="28"/>
          </w:rPr>
          <w:t xml:space="preserve"> goals and </w:t>
        </w:r>
      </w:ins>
      <w:ins w:id="1448" w:author="ALE Editor" w:date="2022-12-04T13:02:00Z">
        <w:r w:rsidR="006B138A">
          <w:rPr>
            <w:rFonts w:eastAsiaTheme="minorEastAsia" w:cstheme="minorHAnsi"/>
            <w:sz w:val="28"/>
            <w:szCs w:val="28"/>
          </w:rPr>
          <w:t xml:space="preserve">formulate </w:t>
        </w:r>
      </w:ins>
      <w:ins w:id="1449" w:author="ALE Editor" w:date="2022-12-04T13:08:00Z">
        <w:r w:rsidR="00A431C6">
          <w:rPr>
            <w:rFonts w:eastAsiaTheme="minorEastAsia" w:cstheme="minorHAnsi"/>
            <w:sz w:val="28"/>
            <w:szCs w:val="28"/>
          </w:rPr>
          <w:t>a</w:t>
        </w:r>
      </w:ins>
      <w:ins w:id="1450" w:author="ALE Editor" w:date="2022-12-04T13:01:00Z">
        <w:r w:rsidR="006B138A" w:rsidRPr="006B138A">
          <w:rPr>
            <w:rFonts w:eastAsiaTheme="minorEastAsia" w:cstheme="minorHAnsi"/>
            <w:sz w:val="28"/>
            <w:szCs w:val="28"/>
          </w:rPr>
          <w:t xml:space="preserve"> work plan</w:t>
        </w:r>
      </w:ins>
      <w:ins w:id="1451" w:author="ALE Editor" w:date="2022-12-04T13:02:00Z">
        <w:r w:rsidR="006B138A">
          <w:rPr>
            <w:rFonts w:eastAsiaTheme="minorEastAsia" w:cstheme="minorHAnsi"/>
            <w:sz w:val="28"/>
            <w:szCs w:val="28"/>
          </w:rPr>
          <w:t>.</w:t>
        </w:r>
      </w:ins>
      <w:del w:id="1452" w:author="ALE Editor" w:date="2022-12-04T13:01:00Z">
        <w:r w:rsidRPr="009D51B2" w:rsidDel="006B138A">
          <w:rPr>
            <w:rFonts w:eastAsiaTheme="minorEastAsia" w:cstheme="minorHAnsi"/>
            <w:sz w:val="28"/>
            <w:szCs w:val="28"/>
          </w:rPr>
          <w:delText xml:space="preserve">To </w:delText>
        </w:r>
        <w:r w:rsidR="00B72795" w:rsidRPr="009D51B2" w:rsidDel="006B138A">
          <w:rPr>
            <w:rFonts w:eastAsiaTheme="minorEastAsia" w:cstheme="minorHAnsi"/>
            <w:sz w:val="28"/>
            <w:szCs w:val="28"/>
          </w:rPr>
          <w:delText xml:space="preserve">school's </w:delText>
        </w:r>
        <w:r w:rsidR="00D57EBD" w:rsidDel="006B138A">
          <w:rPr>
            <w:rFonts w:eastAsiaTheme="minorEastAsia" w:cstheme="minorHAnsi"/>
            <w:sz w:val="28"/>
            <w:szCs w:val="28"/>
          </w:rPr>
          <w:delText>process</w:delText>
        </w:r>
        <w:r w:rsidR="00B72795" w:rsidRPr="009D51B2" w:rsidDel="006B138A">
          <w:rPr>
            <w:rFonts w:eastAsiaTheme="minorEastAsia" w:cstheme="minorHAnsi"/>
            <w:sz w:val="28"/>
            <w:szCs w:val="28"/>
          </w:rPr>
          <w:delText xml:space="preserve"> may be assessed by an external assessing agency. The </w:delText>
        </w:r>
        <w:r w:rsidR="00D57EBD" w:rsidDel="006B138A">
          <w:rPr>
            <w:rFonts w:eastAsiaTheme="minorEastAsia" w:cstheme="minorHAnsi"/>
            <w:sz w:val="28"/>
            <w:szCs w:val="28"/>
          </w:rPr>
          <w:delText>consultant</w:delText>
        </w:r>
        <w:r w:rsidR="00B72795" w:rsidRPr="009D51B2" w:rsidDel="006B138A">
          <w:rPr>
            <w:rFonts w:eastAsiaTheme="minorEastAsia" w:cstheme="minorHAnsi"/>
            <w:sz w:val="28"/>
            <w:szCs w:val="28"/>
          </w:rPr>
          <w:delText xml:space="preserve"> should </w:delText>
        </w:r>
        <w:r w:rsidR="005D10E5" w:rsidRPr="009D51B2" w:rsidDel="006B138A">
          <w:rPr>
            <w:rFonts w:eastAsiaTheme="minorEastAsia" w:cstheme="minorHAnsi"/>
            <w:sz w:val="28"/>
            <w:szCs w:val="28"/>
          </w:rPr>
          <w:delText>use</w:delText>
        </w:r>
        <w:r w:rsidRPr="009D51B2" w:rsidDel="006B138A">
          <w:rPr>
            <w:rFonts w:eastAsiaTheme="minorEastAsia" w:cstheme="minorHAnsi"/>
            <w:sz w:val="28"/>
            <w:szCs w:val="28"/>
          </w:rPr>
          <w:delText xml:space="preserve"> </w:delText>
        </w:r>
        <w:r w:rsidR="00B72795" w:rsidRPr="009D51B2" w:rsidDel="006B138A">
          <w:rPr>
            <w:rFonts w:eastAsiaTheme="minorEastAsia" w:cstheme="minorHAnsi"/>
            <w:sz w:val="28"/>
            <w:szCs w:val="28"/>
          </w:rPr>
          <w:delText>its</w:delText>
        </w:r>
        <w:r w:rsidRPr="009D51B2" w:rsidDel="006B138A">
          <w:rPr>
            <w:rFonts w:eastAsiaTheme="minorEastAsia" w:cstheme="minorHAnsi"/>
            <w:sz w:val="28"/>
            <w:szCs w:val="28"/>
          </w:rPr>
          <w:delText xml:space="preserve"> findings</w:delText>
        </w:r>
        <w:r w:rsidR="00B72795" w:rsidRPr="009D51B2" w:rsidDel="006B138A">
          <w:rPr>
            <w:rFonts w:eastAsiaTheme="minorEastAsia" w:cstheme="minorHAnsi"/>
            <w:sz w:val="28"/>
            <w:szCs w:val="28"/>
          </w:rPr>
          <w:delText xml:space="preserve"> </w:delText>
        </w:r>
        <w:r w:rsidR="005D10E5" w:rsidRPr="009D51B2" w:rsidDel="006B138A">
          <w:rPr>
            <w:rFonts w:eastAsiaTheme="minorEastAsia" w:cstheme="minorHAnsi"/>
            <w:sz w:val="28"/>
            <w:szCs w:val="28"/>
          </w:rPr>
          <w:delText xml:space="preserve">to </w:delText>
        </w:r>
        <w:r w:rsidR="00B72795" w:rsidRPr="009D51B2" w:rsidDel="006B138A">
          <w:rPr>
            <w:rFonts w:eastAsiaTheme="minorEastAsia" w:cstheme="minorHAnsi"/>
            <w:sz w:val="28"/>
            <w:szCs w:val="28"/>
          </w:rPr>
          <w:delText>mak</w:delText>
        </w:r>
        <w:r w:rsidR="005D10E5" w:rsidRPr="009D51B2" w:rsidDel="006B138A">
          <w:rPr>
            <w:rFonts w:eastAsiaTheme="minorEastAsia" w:cstheme="minorHAnsi"/>
            <w:sz w:val="28"/>
            <w:szCs w:val="28"/>
          </w:rPr>
          <w:delText>e</w:delText>
        </w:r>
        <w:r w:rsidRPr="009D51B2" w:rsidDel="006B138A">
          <w:rPr>
            <w:rFonts w:eastAsiaTheme="minorEastAsia" w:cstheme="minorHAnsi"/>
            <w:sz w:val="28"/>
            <w:szCs w:val="28"/>
          </w:rPr>
          <w:delText xml:space="preserve"> sure the </w:delText>
        </w:r>
        <w:r w:rsidR="00B72795" w:rsidRPr="009D51B2" w:rsidDel="006B138A">
          <w:rPr>
            <w:rFonts w:eastAsiaTheme="minorEastAsia" w:cstheme="minorHAnsi"/>
            <w:sz w:val="28"/>
            <w:szCs w:val="28"/>
          </w:rPr>
          <w:delText>school's</w:delText>
        </w:r>
        <w:r w:rsidRPr="009D51B2" w:rsidDel="006B138A">
          <w:rPr>
            <w:rFonts w:eastAsiaTheme="minorEastAsia" w:cstheme="minorHAnsi"/>
            <w:sz w:val="28"/>
            <w:szCs w:val="28"/>
          </w:rPr>
          <w:delText xml:space="preserve"> wor</w:delText>
        </w:r>
        <w:r w:rsidR="00B72795" w:rsidRPr="009D51B2" w:rsidDel="006B138A">
          <w:rPr>
            <w:rFonts w:eastAsiaTheme="minorEastAsia" w:cstheme="minorHAnsi"/>
            <w:sz w:val="28"/>
            <w:szCs w:val="28"/>
          </w:rPr>
          <w:delText>k</w:delText>
        </w:r>
        <w:r w:rsidRPr="009D51B2" w:rsidDel="006B138A">
          <w:rPr>
            <w:rFonts w:eastAsiaTheme="minorEastAsia" w:cstheme="minorHAnsi"/>
            <w:sz w:val="28"/>
            <w:szCs w:val="28"/>
          </w:rPr>
          <w:delText>plans are</w:delText>
        </w:r>
        <w:r w:rsidR="005D10E5" w:rsidRPr="009D51B2" w:rsidDel="006B138A">
          <w:rPr>
            <w:rFonts w:eastAsiaTheme="minorEastAsia" w:cstheme="minorHAnsi"/>
            <w:sz w:val="28"/>
            <w:szCs w:val="28"/>
          </w:rPr>
          <w:delText xml:space="preserve"> accurately drafted</w:delText>
        </w:r>
        <w:r w:rsidRPr="009D51B2" w:rsidDel="006B138A">
          <w:rPr>
            <w:rFonts w:eastAsiaTheme="minorEastAsia" w:cstheme="minorHAnsi"/>
            <w:sz w:val="28"/>
            <w:szCs w:val="28"/>
          </w:rPr>
          <w:delText>.</w:delText>
        </w:r>
      </w:del>
    </w:p>
    <w:p w14:paraId="40399A04" w14:textId="77777777" w:rsidR="00EF022A" w:rsidRPr="009D51B2" w:rsidRDefault="00EF022A" w:rsidP="00706D70">
      <w:pPr>
        <w:bidi w:val="0"/>
        <w:spacing w:line="276" w:lineRule="auto"/>
        <w:jc w:val="both"/>
        <w:rPr>
          <w:rFonts w:eastAsiaTheme="minorEastAsia" w:cstheme="minorHAnsi"/>
        </w:rPr>
      </w:pPr>
    </w:p>
    <w:p w14:paraId="7CD66C08" w14:textId="235690E5" w:rsidR="003361C8" w:rsidDel="00F806A6" w:rsidRDefault="003361C8">
      <w:pPr>
        <w:bidi w:val="0"/>
        <w:rPr>
          <w:del w:id="1453" w:author="ALE Editor" w:date="2022-12-05T15:53:00Z"/>
          <w:rFonts w:eastAsia="Times New Roman" w:cstheme="minorHAnsi"/>
          <w:color w:val="000000"/>
          <w:sz w:val="32"/>
          <w:szCs w:val="32"/>
        </w:rPr>
      </w:pPr>
      <w:r>
        <w:rPr>
          <w:rFonts w:eastAsia="Times New Roman" w:cstheme="minorHAnsi"/>
          <w:color w:val="000000"/>
          <w:sz w:val="32"/>
          <w:szCs w:val="32"/>
        </w:rPr>
        <w:br w:type="page"/>
      </w:r>
    </w:p>
    <w:p w14:paraId="7CF00793" w14:textId="77777777" w:rsidR="00D0666B" w:rsidRPr="009D51B2" w:rsidRDefault="00D0666B">
      <w:pPr>
        <w:bidi w:val="0"/>
        <w:rPr>
          <w:rFonts w:eastAsia="Times New Roman" w:cstheme="minorHAnsi"/>
          <w:color w:val="000000"/>
          <w:sz w:val="32"/>
          <w:szCs w:val="32"/>
        </w:rPr>
        <w:pPrChange w:id="1454" w:author="ALE Editor" w:date="2022-12-05T15:53:00Z">
          <w:pPr>
            <w:shd w:val="clear" w:color="auto" w:fill="FFFFFF"/>
            <w:bidi w:val="0"/>
            <w:spacing w:after="150" w:line="276" w:lineRule="auto"/>
          </w:pPr>
        </w:pPrChange>
      </w:pPr>
    </w:p>
    <w:p w14:paraId="48FB7447" w14:textId="77777777" w:rsidR="00D0666B" w:rsidRPr="009D51B2" w:rsidRDefault="00D0666B" w:rsidP="00706D70">
      <w:pPr>
        <w:shd w:val="clear" w:color="auto" w:fill="FFFFFF"/>
        <w:bidi w:val="0"/>
        <w:spacing w:after="150" w:line="276" w:lineRule="auto"/>
        <w:rPr>
          <w:rFonts w:eastAsia="Times New Roman" w:cstheme="minorHAnsi"/>
          <w:color w:val="000000"/>
          <w:sz w:val="32"/>
          <w:szCs w:val="32"/>
        </w:rPr>
      </w:pPr>
    </w:p>
    <w:p w14:paraId="71A8ADEB" w14:textId="3B9DF8CB" w:rsidR="00D0666B" w:rsidRPr="00EB60D1" w:rsidRDefault="00D0666B" w:rsidP="009D51B2">
      <w:pPr>
        <w:shd w:val="clear" w:color="auto" w:fill="FFFFFF"/>
        <w:bidi w:val="0"/>
        <w:spacing w:after="150" w:line="276" w:lineRule="auto"/>
        <w:rPr>
          <w:rFonts w:eastAsia="Times New Roman" w:cstheme="minorHAnsi"/>
          <w:b/>
          <w:bCs/>
          <w:color w:val="000000"/>
          <w:sz w:val="48"/>
          <w:szCs w:val="48"/>
        </w:rPr>
      </w:pPr>
      <w:r w:rsidRPr="00EB60D1">
        <w:rPr>
          <w:rFonts w:eastAsia="Times New Roman" w:cstheme="minorHAnsi"/>
          <w:b/>
          <w:bCs/>
          <w:color w:val="000000"/>
          <w:sz w:val="48"/>
          <w:szCs w:val="48"/>
        </w:rPr>
        <w:t xml:space="preserve">Stage 1. School </w:t>
      </w:r>
      <w:del w:id="1455" w:author="JA" w:date="2022-12-15T19:12:00Z">
        <w:r w:rsidRPr="00EB60D1" w:rsidDel="003B4034">
          <w:rPr>
            <w:rFonts w:eastAsia="Times New Roman" w:cstheme="minorHAnsi"/>
            <w:b/>
            <w:bCs/>
            <w:color w:val="000000"/>
            <w:sz w:val="48"/>
            <w:szCs w:val="48"/>
          </w:rPr>
          <w:delText>Diagnosis</w:delText>
        </w:r>
      </w:del>
      <w:ins w:id="1456" w:author="JA" w:date="2022-12-15T19:12:00Z">
        <w:r w:rsidR="003B4034">
          <w:rPr>
            <w:rFonts w:eastAsia="Times New Roman" w:cstheme="minorHAnsi"/>
            <w:b/>
            <w:bCs/>
            <w:color w:val="000000"/>
            <w:sz w:val="48"/>
            <w:szCs w:val="48"/>
          </w:rPr>
          <w:t>Evalu</w:t>
        </w:r>
      </w:ins>
      <w:ins w:id="1457" w:author="JA" w:date="2022-12-15T19:13:00Z">
        <w:r w:rsidR="003B4034">
          <w:rPr>
            <w:rFonts w:eastAsia="Times New Roman" w:cstheme="minorHAnsi"/>
            <w:b/>
            <w:bCs/>
            <w:color w:val="000000"/>
            <w:sz w:val="48"/>
            <w:szCs w:val="48"/>
          </w:rPr>
          <w:t>ation</w:t>
        </w:r>
      </w:ins>
    </w:p>
    <w:p w14:paraId="6F250050" w14:textId="2E80629A" w:rsidR="00D0666B" w:rsidRPr="009D51B2" w:rsidRDefault="00D0666B" w:rsidP="00706D70">
      <w:pPr>
        <w:shd w:val="clear" w:color="auto" w:fill="FFFFFF"/>
        <w:bidi w:val="0"/>
        <w:spacing w:line="276" w:lineRule="auto"/>
        <w:rPr>
          <w:rFonts w:eastAsia="Times New Roman" w:cstheme="minorHAnsi"/>
          <w:color w:val="000000"/>
          <w:sz w:val="28"/>
          <w:szCs w:val="28"/>
        </w:rPr>
      </w:pPr>
      <w:r w:rsidRPr="009D51B2">
        <w:rPr>
          <w:rFonts w:eastAsia="Times New Roman" w:cstheme="minorHAnsi"/>
          <w:color w:val="000000"/>
          <w:sz w:val="28"/>
          <w:szCs w:val="28"/>
        </w:rPr>
        <w:t>Th</w:t>
      </w:r>
      <w:r w:rsidR="005D10E5" w:rsidRPr="009D51B2">
        <w:rPr>
          <w:rFonts w:eastAsia="Times New Roman" w:cstheme="minorHAnsi"/>
          <w:color w:val="000000"/>
          <w:sz w:val="28"/>
          <w:szCs w:val="28"/>
        </w:rPr>
        <w:t>e following</w:t>
      </w:r>
      <w:r w:rsidRPr="009D51B2">
        <w:rPr>
          <w:rFonts w:eastAsia="Times New Roman" w:cstheme="minorHAnsi"/>
          <w:color w:val="000000"/>
          <w:sz w:val="28"/>
          <w:szCs w:val="28"/>
        </w:rPr>
        <w:t xml:space="preserve"> questionnaire </w:t>
      </w:r>
      <w:del w:id="1458" w:author="ALE Editor" w:date="2022-12-04T13:10:00Z">
        <w:r w:rsidR="00CD6F3D" w:rsidRPr="009D51B2" w:rsidDel="004B116E">
          <w:rPr>
            <w:rFonts w:eastAsia="Times New Roman" w:cstheme="minorHAnsi"/>
            <w:color w:val="000000"/>
            <w:sz w:val="28"/>
            <w:szCs w:val="28"/>
          </w:rPr>
          <w:delText xml:space="preserve">precedes </w:delText>
        </w:r>
      </w:del>
      <w:ins w:id="1459" w:author="ALE Editor" w:date="2022-12-04T13:10:00Z">
        <w:r w:rsidR="004B116E">
          <w:rPr>
            <w:rFonts w:eastAsia="Times New Roman" w:cstheme="minorHAnsi"/>
            <w:color w:val="000000"/>
            <w:sz w:val="28"/>
            <w:szCs w:val="28"/>
          </w:rPr>
          <w:t>is the primary tool for</w:t>
        </w:r>
        <w:r w:rsidR="004B116E" w:rsidRPr="009D51B2">
          <w:rPr>
            <w:rFonts w:eastAsia="Times New Roman" w:cstheme="minorHAnsi"/>
            <w:color w:val="000000"/>
            <w:sz w:val="28"/>
            <w:szCs w:val="28"/>
          </w:rPr>
          <w:t xml:space="preserve"> </w:t>
        </w:r>
      </w:ins>
      <w:del w:id="1460" w:author="ALE Editor" w:date="2022-12-04T13:12:00Z">
        <w:r w:rsidR="00CD6F3D" w:rsidRPr="009D51B2" w:rsidDel="004B116E">
          <w:rPr>
            <w:rFonts w:eastAsia="Times New Roman" w:cstheme="minorHAnsi"/>
            <w:color w:val="000000"/>
            <w:sz w:val="28"/>
            <w:szCs w:val="28"/>
          </w:rPr>
          <w:delText xml:space="preserve">the </w:delText>
        </w:r>
      </w:del>
      <w:ins w:id="1461" w:author="ALE Editor" w:date="2022-12-04T13:12:00Z">
        <w:r w:rsidR="004B116E">
          <w:rPr>
            <w:rFonts w:eastAsia="Times New Roman" w:cstheme="minorHAnsi"/>
            <w:color w:val="000000"/>
            <w:sz w:val="28"/>
            <w:szCs w:val="28"/>
          </w:rPr>
          <w:t xml:space="preserve">mapping the </w:t>
        </w:r>
      </w:ins>
      <w:r w:rsidR="00CD6F3D" w:rsidRPr="009D51B2">
        <w:rPr>
          <w:rFonts w:eastAsia="Times New Roman" w:cstheme="minorHAnsi"/>
          <w:color w:val="000000"/>
          <w:sz w:val="28"/>
          <w:szCs w:val="28"/>
        </w:rPr>
        <w:t>school's change</w:t>
      </w:r>
      <w:del w:id="1462" w:author="ALE Editor" w:date="2022-12-04T13:12:00Z">
        <w:r w:rsidR="005D10E5" w:rsidRPr="009D51B2" w:rsidDel="004B116E">
          <w:rPr>
            <w:rFonts w:eastAsia="Times New Roman" w:cstheme="minorHAnsi"/>
            <w:color w:val="000000"/>
            <w:sz w:val="28"/>
            <w:szCs w:val="28"/>
          </w:rPr>
          <w:delText>-</w:delText>
        </w:r>
      </w:del>
      <w:ins w:id="1463" w:author="ALE Editor" w:date="2022-12-04T13:12:00Z">
        <w:r w:rsidR="004B116E">
          <w:rPr>
            <w:rFonts w:eastAsia="Times New Roman" w:cstheme="minorHAnsi"/>
            <w:color w:val="000000"/>
            <w:sz w:val="28"/>
            <w:szCs w:val="28"/>
          </w:rPr>
          <w:t xml:space="preserve"> </w:t>
        </w:r>
      </w:ins>
      <w:r w:rsidR="00CD6F3D" w:rsidRPr="009D51B2">
        <w:rPr>
          <w:rFonts w:eastAsia="Times New Roman" w:cstheme="minorHAnsi"/>
          <w:color w:val="000000"/>
          <w:sz w:val="28"/>
          <w:szCs w:val="28"/>
          <w:bdr w:val="none" w:sz="0" w:space="0" w:color="auto" w:frame="1"/>
        </w:rPr>
        <w:t>process and</w:t>
      </w:r>
      <w:r w:rsidR="00CD6F3D" w:rsidRPr="009D51B2">
        <w:rPr>
          <w:rFonts w:eastAsia="Times New Roman" w:cstheme="minorHAnsi"/>
          <w:color w:val="000000"/>
          <w:sz w:val="28"/>
          <w:szCs w:val="28"/>
        </w:rPr>
        <w:t xml:space="preserve"> </w:t>
      </w:r>
      <w:ins w:id="1464" w:author="ALE Editor" w:date="2022-12-04T13:13:00Z">
        <w:r w:rsidR="004B116E">
          <w:rPr>
            <w:rFonts w:eastAsia="Times New Roman" w:cstheme="minorHAnsi"/>
            <w:color w:val="000000"/>
            <w:sz w:val="28"/>
            <w:szCs w:val="28"/>
          </w:rPr>
          <w:t xml:space="preserve">measuring </w:t>
        </w:r>
      </w:ins>
      <w:del w:id="1465" w:author="ALE Editor" w:date="2022-12-04T13:12:00Z">
        <w:r w:rsidRPr="009D51B2" w:rsidDel="004B116E">
          <w:rPr>
            <w:rFonts w:eastAsia="Times New Roman" w:cstheme="minorHAnsi"/>
            <w:color w:val="000000"/>
            <w:sz w:val="28"/>
            <w:szCs w:val="28"/>
          </w:rPr>
          <w:delText>is the main mapping tool</w:delText>
        </w:r>
        <w:r w:rsidR="00CD6F3D" w:rsidRPr="009D51B2" w:rsidDel="004B116E">
          <w:rPr>
            <w:rFonts w:eastAsia="Times New Roman" w:cstheme="minorHAnsi"/>
            <w:color w:val="000000"/>
            <w:sz w:val="28"/>
            <w:szCs w:val="28"/>
          </w:rPr>
          <w:delText xml:space="preserve"> for </w:delText>
        </w:r>
      </w:del>
      <w:r w:rsidR="00CD6F3D" w:rsidRPr="009D51B2">
        <w:rPr>
          <w:rFonts w:eastAsia="Times New Roman" w:cstheme="minorHAnsi"/>
          <w:color w:val="000000"/>
          <w:sz w:val="28"/>
          <w:szCs w:val="28"/>
        </w:rPr>
        <w:t>its success</w:t>
      </w:r>
      <w:r w:rsidRPr="009D51B2">
        <w:rPr>
          <w:rFonts w:eastAsia="Times New Roman" w:cstheme="minorHAnsi"/>
          <w:color w:val="000000"/>
          <w:sz w:val="28"/>
          <w:szCs w:val="28"/>
          <w:bdr w:val="none" w:sz="0" w:space="0" w:color="auto" w:frame="1"/>
        </w:rPr>
        <w:t xml:space="preserve">. </w:t>
      </w:r>
      <w:r w:rsidR="00CD6F3D" w:rsidRPr="009D51B2">
        <w:rPr>
          <w:rFonts w:eastAsia="Times New Roman" w:cstheme="minorHAnsi"/>
          <w:color w:val="000000"/>
          <w:sz w:val="28"/>
          <w:szCs w:val="28"/>
          <w:bdr w:val="none" w:sz="0" w:space="0" w:color="auto" w:frame="1"/>
        </w:rPr>
        <w:t>The questionnaire</w:t>
      </w:r>
      <w:r w:rsidRPr="009D51B2">
        <w:rPr>
          <w:rFonts w:eastAsia="Times New Roman" w:cstheme="minorHAnsi"/>
          <w:color w:val="000000"/>
          <w:sz w:val="28"/>
          <w:szCs w:val="28"/>
          <w:bdr w:val="none" w:sz="0" w:space="0" w:color="auto" w:frame="1"/>
        </w:rPr>
        <w:t xml:space="preserve"> </w:t>
      </w:r>
      <w:del w:id="1466" w:author="ALE Editor" w:date="2022-12-04T13:13:00Z">
        <w:r w:rsidRPr="009D51B2" w:rsidDel="004B116E">
          <w:rPr>
            <w:rFonts w:eastAsia="Times New Roman" w:cstheme="minorHAnsi"/>
            <w:color w:val="000000"/>
            <w:sz w:val="28"/>
            <w:szCs w:val="28"/>
            <w:bdr w:val="none" w:sz="0" w:space="0" w:color="auto" w:frame="1"/>
          </w:rPr>
          <w:delText>is meant to</w:delText>
        </w:r>
      </w:del>
      <w:ins w:id="1467" w:author="ALE Editor" w:date="2022-12-04T13:13:00Z">
        <w:r w:rsidR="004B116E">
          <w:rPr>
            <w:rFonts w:eastAsia="Times New Roman" w:cstheme="minorHAnsi"/>
            <w:color w:val="000000"/>
            <w:sz w:val="28"/>
            <w:szCs w:val="28"/>
            <w:bdr w:val="none" w:sz="0" w:space="0" w:color="auto" w:frame="1"/>
          </w:rPr>
          <w:t>is designed to</w:t>
        </w:r>
      </w:ins>
      <w:r w:rsidRPr="009D51B2">
        <w:rPr>
          <w:rFonts w:eastAsia="Times New Roman" w:cstheme="minorHAnsi"/>
          <w:color w:val="000000"/>
          <w:sz w:val="28"/>
          <w:szCs w:val="28"/>
          <w:bdr w:val="none" w:sz="0" w:space="0" w:color="auto" w:frame="1"/>
        </w:rPr>
        <w:t xml:space="preserve"> provide the </w:t>
      </w:r>
      <w:r w:rsidR="00D57EBD">
        <w:rPr>
          <w:rFonts w:eastAsia="Times New Roman" w:cstheme="minorHAnsi"/>
          <w:color w:val="000000"/>
          <w:sz w:val="28"/>
          <w:szCs w:val="28"/>
          <w:bdr w:val="none" w:sz="0" w:space="0" w:color="auto" w:frame="1"/>
        </w:rPr>
        <w:t>consultant</w:t>
      </w:r>
      <w:r w:rsidRPr="009D51B2">
        <w:rPr>
          <w:rFonts w:eastAsia="Times New Roman" w:cstheme="minorHAnsi"/>
          <w:color w:val="000000"/>
          <w:sz w:val="28"/>
          <w:szCs w:val="28"/>
          <w:bdr w:val="none" w:sz="0" w:space="0" w:color="auto" w:frame="1"/>
        </w:rPr>
        <w:t xml:space="preserve"> and the </w:t>
      </w:r>
      <w:r w:rsidR="00D9030D" w:rsidRPr="009D51B2">
        <w:rPr>
          <w:rFonts w:eastAsia="Times New Roman" w:cstheme="minorHAnsi"/>
          <w:color w:val="000000"/>
          <w:sz w:val="28"/>
          <w:szCs w:val="28"/>
          <w:bdr w:val="none" w:sz="0" w:space="0" w:color="auto" w:frame="1"/>
        </w:rPr>
        <w:t>UnitEd</w:t>
      </w:r>
      <w:r w:rsidRPr="009D51B2">
        <w:rPr>
          <w:rFonts w:eastAsia="Times New Roman" w:cstheme="minorHAnsi"/>
          <w:color w:val="000000"/>
          <w:sz w:val="28"/>
          <w:szCs w:val="28"/>
          <w:bdr w:val="none" w:sz="0" w:space="0" w:color="auto" w:frame="1"/>
        </w:rPr>
        <w:t xml:space="preserve"> </w:t>
      </w:r>
      <w:r w:rsidR="00D05A25" w:rsidRPr="009D51B2">
        <w:rPr>
          <w:rFonts w:eastAsia="Times New Roman" w:cstheme="minorHAnsi"/>
          <w:color w:val="000000"/>
          <w:sz w:val="28"/>
          <w:szCs w:val="28"/>
          <w:bdr w:val="none" w:sz="0" w:space="0" w:color="auto" w:frame="1"/>
        </w:rPr>
        <w:t>t</w:t>
      </w:r>
      <w:r w:rsidRPr="009D51B2">
        <w:rPr>
          <w:rFonts w:eastAsia="Times New Roman" w:cstheme="minorHAnsi"/>
          <w:color w:val="000000"/>
          <w:sz w:val="28"/>
          <w:szCs w:val="28"/>
          <w:bdr w:val="none" w:sz="0" w:space="0" w:color="auto" w:frame="1"/>
        </w:rPr>
        <w:t xml:space="preserve">eam with a detailed account of </w:t>
      </w:r>
      <w:ins w:id="1468" w:author="ALE Editor" w:date="2022-12-04T13:12:00Z">
        <w:r w:rsidR="004B116E">
          <w:rPr>
            <w:rFonts w:eastAsia="Times New Roman" w:cstheme="minorHAnsi"/>
            <w:color w:val="000000"/>
            <w:sz w:val="28"/>
            <w:szCs w:val="28"/>
            <w:bdr w:val="none" w:sz="0" w:space="0" w:color="auto" w:frame="1"/>
          </w:rPr>
          <w:t xml:space="preserve">several key aspects of </w:t>
        </w:r>
      </w:ins>
      <w:r w:rsidRPr="009D51B2">
        <w:rPr>
          <w:rFonts w:eastAsia="Times New Roman" w:cstheme="minorHAnsi"/>
          <w:color w:val="000000"/>
          <w:sz w:val="28"/>
          <w:szCs w:val="28"/>
          <w:bdr w:val="none" w:sz="0" w:space="0" w:color="auto" w:frame="1"/>
        </w:rPr>
        <w:t>the school's status</w:t>
      </w:r>
      <w:del w:id="1469" w:author="ALE Editor" w:date="2022-12-04T13:12:00Z">
        <w:r w:rsidRPr="009D51B2" w:rsidDel="004B116E">
          <w:rPr>
            <w:rFonts w:eastAsia="Times New Roman" w:cstheme="minorHAnsi"/>
            <w:color w:val="000000"/>
            <w:sz w:val="28"/>
            <w:szCs w:val="28"/>
            <w:bdr w:val="none" w:sz="0" w:space="0" w:color="auto" w:frame="1"/>
          </w:rPr>
          <w:delText xml:space="preserve">, in </w:delText>
        </w:r>
        <w:r w:rsidR="00CD38B3" w:rsidRPr="009D51B2" w:rsidDel="004B116E">
          <w:rPr>
            <w:rFonts w:eastAsia="Times New Roman" w:cstheme="minorHAnsi"/>
            <w:color w:val="000000"/>
            <w:sz w:val="28"/>
            <w:szCs w:val="28"/>
            <w:bdr w:val="none" w:sz="0" w:space="0" w:color="auto" w:frame="1"/>
          </w:rPr>
          <w:delText>several</w:delText>
        </w:r>
        <w:r w:rsidRPr="009D51B2" w:rsidDel="004B116E">
          <w:rPr>
            <w:rFonts w:eastAsia="Times New Roman" w:cstheme="minorHAnsi"/>
            <w:color w:val="000000"/>
            <w:sz w:val="28"/>
            <w:szCs w:val="28"/>
            <w:bdr w:val="none" w:sz="0" w:space="0" w:color="auto" w:frame="1"/>
          </w:rPr>
          <w:delText xml:space="preserve"> significant aspects</w:delText>
        </w:r>
      </w:del>
      <w:r w:rsidRPr="009D51B2">
        <w:rPr>
          <w:rFonts w:eastAsia="Times New Roman" w:cstheme="minorHAnsi"/>
          <w:color w:val="000000"/>
          <w:sz w:val="28"/>
          <w:szCs w:val="28"/>
          <w:bdr w:val="none" w:sz="0" w:space="0" w:color="auto" w:frame="1"/>
        </w:rPr>
        <w:t>.</w:t>
      </w:r>
    </w:p>
    <w:p w14:paraId="7989E549" w14:textId="77777777" w:rsidR="00CD38B3" w:rsidRPr="009D51B2" w:rsidRDefault="00CD38B3" w:rsidP="00706D70">
      <w:pPr>
        <w:shd w:val="clear" w:color="auto" w:fill="FFFFFF"/>
        <w:bidi w:val="0"/>
        <w:spacing w:line="276" w:lineRule="auto"/>
        <w:rPr>
          <w:rFonts w:eastAsia="Times New Roman" w:cstheme="minorHAnsi"/>
          <w:color w:val="000000"/>
          <w:sz w:val="28"/>
          <w:szCs w:val="28"/>
        </w:rPr>
      </w:pPr>
    </w:p>
    <w:p w14:paraId="3A2E14D6" w14:textId="45086C5C" w:rsidR="00D0666B" w:rsidRPr="009D51B2" w:rsidRDefault="007266D5" w:rsidP="00706D70">
      <w:pPr>
        <w:shd w:val="clear" w:color="auto" w:fill="FFFFFF"/>
        <w:bidi w:val="0"/>
        <w:spacing w:after="150" w:line="276" w:lineRule="auto"/>
        <w:rPr>
          <w:rFonts w:eastAsia="Times New Roman" w:cstheme="minorHAnsi"/>
          <w:color w:val="000000"/>
          <w:sz w:val="28"/>
          <w:szCs w:val="28"/>
        </w:rPr>
      </w:pPr>
      <w:del w:id="1470" w:author="ALE Editor" w:date="2022-12-04T13:14:00Z">
        <w:r w:rsidDel="004B012F">
          <w:rPr>
            <w:rFonts w:eastAsia="Times New Roman" w:cstheme="minorHAnsi"/>
            <w:color w:val="000000"/>
            <w:sz w:val="28"/>
            <w:szCs w:val="28"/>
          </w:rPr>
          <w:delText>G</w:delText>
        </w:r>
        <w:r w:rsidR="00D05A25" w:rsidRPr="009D51B2" w:rsidDel="004B012F">
          <w:rPr>
            <w:rFonts w:eastAsia="Times New Roman" w:cstheme="minorHAnsi"/>
            <w:color w:val="000000"/>
            <w:sz w:val="28"/>
            <w:szCs w:val="28"/>
          </w:rPr>
          <w:delText>atheri</w:delText>
        </w:r>
        <w:r w:rsidR="00D0666B" w:rsidRPr="009D51B2" w:rsidDel="004B012F">
          <w:rPr>
            <w:rFonts w:eastAsia="Times New Roman" w:cstheme="minorHAnsi"/>
            <w:color w:val="000000"/>
            <w:sz w:val="28"/>
            <w:szCs w:val="28"/>
          </w:rPr>
          <w:delText xml:space="preserve">ng the information </w:delText>
        </w:r>
        <w:r w:rsidR="00CD6F3D" w:rsidRPr="009D51B2" w:rsidDel="004B012F">
          <w:rPr>
            <w:rFonts w:eastAsia="Times New Roman" w:cstheme="minorHAnsi"/>
            <w:color w:val="000000"/>
            <w:sz w:val="28"/>
            <w:szCs w:val="28"/>
          </w:rPr>
          <w:delText xml:space="preserve">required for the questionnaire </w:delText>
        </w:r>
        <w:r w:rsidR="00D0666B" w:rsidRPr="009D51B2" w:rsidDel="004B012F">
          <w:rPr>
            <w:rFonts w:eastAsia="Times New Roman" w:cstheme="minorHAnsi"/>
            <w:color w:val="000000"/>
            <w:sz w:val="28"/>
            <w:szCs w:val="28"/>
          </w:rPr>
          <w:delText xml:space="preserve">will </w:delText>
        </w:r>
        <w:r w:rsidR="00CD38B3" w:rsidRPr="009D51B2" w:rsidDel="004B012F">
          <w:rPr>
            <w:rFonts w:eastAsia="Times New Roman" w:cstheme="minorHAnsi"/>
            <w:color w:val="000000"/>
            <w:sz w:val="28"/>
            <w:szCs w:val="28"/>
          </w:rPr>
          <w:delText>be carried out</w:delText>
        </w:r>
      </w:del>
      <w:ins w:id="1471" w:author="ALE Editor" w:date="2022-12-04T13:14:00Z">
        <w:r w:rsidR="004B012F">
          <w:rPr>
            <w:rFonts w:eastAsia="Times New Roman" w:cstheme="minorHAnsi"/>
            <w:color w:val="000000"/>
            <w:sz w:val="28"/>
            <w:szCs w:val="28"/>
          </w:rPr>
          <w:t>Data will be collected</w:t>
        </w:r>
      </w:ins>
      <w:r w:rsidR="00CD38B3" w:rsidRPr="009D51B2">
        <w:rPr>
          <w:rFonts w:eastAsia="Times New Roman" w:cstheme="minorHAnsi"/>
          <w:color w:val="000000"/>
          <w:sz w:val="28"/>
          <w:szCs w:val="28"/>
        </w:rPr>
        <w:t xml:space="preserve"> </w:t>
      </w:r>
      <w:r w:rsidR="00D0666B" w:rsidRPr="009D51B2">
        <w:rPr>
          <w:rFonts w:eastAsia="Times New Roman" w:cstheme="minorHAnsi"/>
          <w:color w:val="000000"/>
          <w:sz w:val="28"/>
          <w:szCs w:val="28"/>
        </w:rPr>
        <w:t xml:space="preserve">through interviews and discussions with </w:t>
      </w:r>
      <w:r w:rsidR="00CD38B3" w:rsidRPr="009D51B2">
        <w:rPr>
          <w:rFonts w:eastAsia="Times New Roman" w:cstheme="minorHAnsi"/>
          <w:color w:val="000000"/>
          <w:sz w:val="28"/>
          <w:szCs w:val="28"/>
        </w:rPr>
        <w:t xml:space="preserve">the school's </w:t>
      </w:r>
      <w:r w:rsidR="00D0666B" w:rsidRPr="009D51B2">
        <w:rPr>
          <w:rFonts w:eastAsia="Times New Roman" w:cstheme="minorHAnsi"/>
          <w:color w:val="000000"/>
          <w:sz w:val="28"/>
          <w:szCs w:val="28"/>
        </w:rPr>
        <w:t xml:space="preserve">team members and staff; </w:t>
      </w:r>
      <w:del w:id="1472" w:author="ALE Editor" w:date="2022-12-04T13:15:00Z">
        <w:r w:rsidR="00D0666B" w:rsidRPr="009D51B2" w:rsidDel="004B012F">
          <w:rPr>
            <w:rFonts w:eastAsia="Times New Roman" w:cstheme="minorHAnsi"/>
            <w:color w:val="000000"/>
            <w:sz w:val="28"/>
            <w:szCs w:val="28"/>
          </w:rPr>
          <w:delText xml:space="preserve">through </w:delText>
        </w:r>
      </w:del>
      <w:ins w:id="1473" w:author="ALE Editor" w:date="2022-12-04T13:15:00Z">
        <w:r w:rsidR="004B012F">
          <w:rPr>
            <w:rFonts w:eastAsia="Times New Roman" w:cstheme="minorHAnsi"/>
            <w:color w:val="000000"/>
            <w:sz w:val="28"/>
            <w:szCs w:val="28"/>
          </w:rPr>
          <w:t>visiting classroom</w:t>
        </w:r>
      </w:ins>
      <w:ins w:id="1474" w:author="ALE Editor" w:date="2022-12-04T13:16:00Z">
        <w:r w:rsidR="004B012F">
          <w:rPr>
            <w:rFonts w:eastAsia="Times New Roman" w:cstheme="minorHAnsi"/>
            <w:color w:val="000000"/>
            <w:sz w:val="28"/>
            <w:szCs w:val="28"/>
          </w:rPr>
          <w:t>s</w:t>
        </w:r>
      </w:ins>
      <w:ins w:id="1475" w:author="ALE Editor" w:date="2022-12-04T13:15:00Z">
        <w:r w:rsidR="004B012F">
          <w:rPr>
            <w:rFonts w:eastAsia="Times New Roman" w:cstheme="minorHAnsi"/>
            <w:color w:val="000000"/>
            <w:sz w:val="28"/>
            <w:szCs w:val="28"/>
          </w:rPr>
          <w:t xml:space="preserve"> and </w:t>
        </w:r>
      </w:ins>
      <w:del w:id="1476" w:author="ALE Editor" w:date="2022-12-04T13:15:00Z">
        <w:r w:rsidR="00D0666B" w:rsidRPr="009D51B2" w:rsidDel="004B012F">
          <w:rPr>
            <w:rFonts w:eastAsia="Times New Roman" w:cstheme="minorHAnsi"/>
            <w:color w:val="000000"/>
            <w:sz w:val="28"/>
            <w:szCs w:val="28"/>
          </w:rPr>
          <w:delText xml:space="preserve">attending </w:delText>
        </w:r>
      </w:del>
      <w:ins w:id="1477" w:author="ALE Editor" w:date="2022-12-04T13:15:00Z">
        <w:r w:rsidR="004B012F">
          <w:rPr>
            <w:rFonts w:eastAsia="Times New Roman" w:cstheme="minorHAnsi"/>
            <w:color w:val="000000"/>
            <w:sz w:val="28"/>
            <w:szCs w:val="28"/>
          </w:rPr>
          <w:t>observing</w:t>
        </w:r>
        <w:r w:rsidR="004B012F" w:rsidRPr="009D51B2">
          <w:rPr>
            <w:rFonts w:eastAsia="Times New Roman" w:cstheme="minorHAnsi"/>
            <w:color w:val="000000"/>
            <w:sz w:val="28"/>
            <w:szCs w:val="28"/>
          </w:rPr>
          <w:t xml:space="preserve"> </w:t>
        </w:r>
      </w:ins>
      <w:del w:id="1478" w:author="ALE Editor" w:date="2022-12-04T13:16:00Z">
        <w:r w:rsidR="00D0666B" w:rsidRPr="009D51B2" w:rsidDel="004B012F">
          <w:rPr>
            <w:rFonts w:eastAsia="Times New Roman" w:cstheme="minorHAnsi"/>
            <w:color w:val="000000"/>
            <w:sz w:val="28"/>
            <w:szCs w:val="28"/>
          </w:rPr>
          <w:delText>classes during teaching hours</w:delText>
        </w:r>
      </w:del>
      <w:ins w:id="1479" w:author="ALE Editor" w:date="2022-12-04T13:16:00Z">
        <w:r w:rsidR="004B012F">
          <w:rPr>
            <w:rFonts w:eastAsia="Times New Roman" w:cstheme="minorHAnsi"/>
            <w:color w:val="000000"/>
            <w:sz w:val="28"/>
            <w:szCs w:val="28"/>
          </w:rPr>
          <w:t>lessons</w:t>
        </w:r>
      </w:ins>
      <w:r w:rsidR="00D0666B" w:rsidRPr="009D51B2">
        <w:rPr>
          <w:rFonts w:eastAsia="Times New Roman" w:cstheme="minorHAnsi"/>
          <w:color w:val="000000"/>
          <w:sz w:val="28"/>
          <w:szCs w:val="28"/>
        </w:rPr>
        <w:t xml:space="preserve">; </w:t>
      </w:r>
      <w:del w:id="1480" w:author="ALE Editor" w:date="2022-12-04T13:16:00Z">
        <w:r w:rsidR="00D0666B" w:rsidRPr="009D51B2" w:rsidDel="004B012F">
          <w:rPr>
            <w:rFonts w:eastAsia="Times New Roman" w:cstheme="minorHAnsi"/>
            <w:color w:val="000000"/>
            <w:sz w:val="28"/>
            <w:szCs w:val="28"/>
          </w:rPr>
          <w:delText xml:space="preserve">through </w:delText>
        </w:r>
      </w:del>
      <w:r w:rsidR="00D0666B" w:rsidRPr="009D51B2">
        <w:rPr>
          <w:rFonts w:eastAsia="Times New Roman" w:cstheme="minorHAnsi"/>
          <w:color w:val="000000"/>
          <w:sz w:val="28"/>
          <w:szCs w:val="28"/>
        </w:rPr>
        <w:t>reading material</w:t>
      </w:r>
      <w:ins w:id="1481" w:author="ALE Editor" w:date="2022-12-04T13:18:00Z">
        <w:r w:rsidR="004B012F">
          <w:rPr>
            <w:rFonts w:eastAsia="Times New Roman" w:cstheme="minorHAnsi"/>
            <w:color w:val="000000"/>
            <w:sz w:val="28"/>
            <w:szCs w:val="28"/>
          </w:rPr>
          <w:t xml:space="preserve"> </w:t>
        </w:r>
      </w:ins>
      <w:del w:id="1482" w:author="ALE Editor" w:date="2022-12-04T13:18:00Z">
        <w:r w:rsidR="00D0666B" w:rsidRPr="009D51B2" w:rsidDel="004B012F">
          <w:rPr>
            <w:rFonts w:eastAsia="Times New Roman" w:cstheme="minorHAnsi"/>
            <w:color w:val="000000"/>
            <w:sz w:val="28"/>
            <w:szCs w:val="28"/>
          </w:rPr>
          <w:delText xml:space="preserve">that will be </w:delText>
        </w:r>
      </w:del>
      <w:r w:rsidR="00D0666B" w:rsidRPr="009D51B2">
        <w:rPr>
          <w:rFonts w:eastAsia="Times New Roman" w:cstheme="minorHAnsi"/>
          <w:color w:val="000000"/>
          <w:sz w:val="28"/>
          <w:szCs w:val="28"/>
        </w:rPr>
        <w:t>provided</w:t>
      </w:r>
      <w:r w:rsidR="00D05A25" w:rsidRPr="009D51B2">
        <w:rPr>
          <w:rFonts w:eastAsia="Times New Roman" w:cstheme="minorHAnsi"/>
          <w:color w:val="000000"/>
          <w:sz w:val="28"/>
          <w:szCs w:val="28"/>
        </w:rPr>
        <w:t xml:space="preserve"> by the </w:t>
      </w:r>
      <w:r w:rsidR="00D9030D" w:rsidRPr="009D51B2">
        <w:rPr>
          <w:rFonts w:eastAsia="Times New Roman" w:cstheme="minorHAnsi"/>
          <w:color w:val="000000"/>
          <w:sz w:val="28"/>
          <w:szCs w:val="28"/>
        </w:rPr>
        <w:t>UnitEd</w:t>
      </w:r>
      <w:r w:rsidR="00D05A25" w:rsidRPr="009D51B2">
        <w:rPr>
          <w:rFonts w:eastAsia="Times New Roman" w:cstheme="minorHAnsi"/>
          <w:color w:val="000000"/>
          <w:sz w:val="28"/>
          <w:szCs w:val="28"/>
        </w:rPr>
        <w:t xml:space="preserve"> team</w:t>
      </w:r>
      <w:r w:rsidR="00D0666B" w:rsidRPr="009D51B2">
        <w:rPr>
          <w:rFonts w:eastAsia="Times New Roman" w:cstheme="minorHAnsi"/>
          <w:color w:val="000000"/>
          <w:sz w:val="28"/>
          <w:szCs w:val="28"/>
        </w:rPr>
        <w:t xml:space="preserve"> </w:t>
      </w:r>
      <w:r w:rsidR="00CD38B3" w:rsidRPr="009D51B2">
        <w:rPr>
          <w:rFonts w:eastAsia="Times New Roman" w:cstheme="minorHAnsi"/>
          <w:color w:val="000000"/>
          <w:sz w:val="28"/>
          <w:szCs w:val="28"/>
        </w:rPr>
        <w:t>upon</w:t>
      </w:r>
      <w:r w:rsidR="00D0666B" w:rsidRPr="009D51B2">
        <w:rPr>
          <w:rFonts w:eastAsia="Times New Roman" w:cstheme="minorHAnsi"/>
          <w:color w:val="000000"/>
          <w:sz w:val="28"/>
          <w:szCs w:val="28"/>
        </w:rPr>
        <w:t xml:space="preserve"> </w:t>
      </w:r>
      <w:r w:rsidR="00CD38B3" w:rsidRPr="009D51B2">
        <w:rPr>
          <w:rFonts w:eastAsia="Times New Roman" w:cstheme="minorHAnsi"/>
          <w:color w:val="000000"/>
          <w:sz w:val="28"/>
          <w:szCs w:val="28"/>
        </w:rPr>
        <w:t>request</w:t>
      </w:r>
      <w:del w:id="1483" w:author="ALE Editor" w:date="2022-12-04T13:16:00Z">
        <w:r w:rsidR="00CD38B3" w:rsidRPr="009D51B2" w:rsidDel="004B012F">
          <w:rPr>
            <w:rFonts w:eastAsia="Times New Roman" w:cstheme="minorHAnsi"/>
            <w:color w:val="000000"/>
            <w:sz w:val="28"/>
            <w:szCs w:val="28"/>
          </w:rPr>
          <w:delText>s</w:delText>
        </w:r>
      </w:del>
      <w:r w:rsidR="00CD38B3" w:rsidRPr="009D51B2">
        <w:rPr>
          <w:rFonts w:eastAsia="Times New Roman" w:cstheme="minorHAnsi"/>
          <w:color w:val="000000"/>
          <w:sz w:val="28"/>
          <w:szCs w:val="28"/>
        </w:rPr>
        <w:t xml:space="preserve"> and according to </w:t>
      </w:r>
      <w:r w:rsidR="00D0666B" w:rsidRPr="009D51B2">
        <w:rPr>
          <w:rFonts w:eastAsia="Times New Roman" w:cstheme="minorHAnsi"/>
          <w:color w:val="000000"/>
          <w:sz w:val="28"/>
          <w:szCs w:val="28"/>
        </w:rPr>
        <w:t>need</w:t>
      </w:r>
      <w:del w:id="1484" w:author="ALE Editor" w:date="2022-12-04T13:16:00Z">
        <w:r w:rsidR="00D0666B" w:rsidRPr="009D51B2" w:rsidDel="004B012F">
          <w:rPr>
            <w:rFonts w:eastAsia="Times New Roman" w:cstheme="minorHAnsi"/>
            <w:color w:val="000000"/>
            <w:sz w:val="28"/>
            <w:szCs w:val="28"/>
          </w:rPr>
          <w:delText>s</w:delText>
        </w:r>
      </w:del>
      <w:r w:rsidR="00D0666B" w:rsidRPr="009D51B2">
        <w:rPr>
          <w:rFonts w:eastAsia="Times New Roman" w:cstheme="minorHAnsi"/>
          <w:color w:val="000000"/>
          <w:sz w:val="28"/>
          <w:szCs w:val="28"/>
        </w:rPr>
        <w:t xml:space="preserve">; </w:t>
      </w:r>
      <w:r w:rsidR="00BF174B">
        <w:rPr>
          <w:rFonts w:eastAsia="Times New Roman" w:cstheme="minorHAnsi"/>
          <w:color w:val="000000"/>
          <w:sz w:val="28"/>
          <w:szCs w:val="28"/>
        </w:rPr>
        <w:t xml:space="preserve">and </w:t>
      </w:r>
      <w:del w:id="1485" w:author="ALE Editor" w:date="2022-12-04T13:18:00Z">
        <w:r w:rsidR="00D0666B" w:rsidRPr="009D51B2" w:rsidDel="004B012F">
          <w:rPr>
            <w:rFonts w:eastAsia="Times New Roman" w:cstheme="minorHAnsi"/>
            <w:color w:val="000000"/>
            <w:sz w:val="28"/>
            <w:szCs w:val="28"/>
          </w:rPr>
          <w:delText xml:space="preserve">and </w:delText>
        </w:r>
      </w:del>
      <w:r w:rsidR="00D0666B" w:rsidRPr="009D51B2">
        <w:rPr>
          <w:rFonts w:eastAsia="Times New Roman" w:cstheme="minorHAnsi"/>
          <w:color w:val="000000"/>
          <w:sz w:val="28"/>
          <w:szCs w:val="28"/>
        </w:rPr>
        <w:t xml:space="preserve">through </w:t>
      </w:r>
      <w:del w:id="1486" w:author="ALE Editor" w:date="2022-12-04T13:17:00Z">
        <w:r w:rsidR="00AD4A2F" w:rsidRPr="009D51B2" w:rsidDel="004B012F">
          <w:rPr>
            <w:rFonts w:eastAsia="Times New Roman" w:cstheme="minorHAnsi"/>
            <w:color w:val="000000"/>
            <w:sz w:val="28"/>
            <w:szCs w:val="28"/>
          </w:rPr>
          <w:delText>impressions of</w:delText>
        </w:r>
      </w:del>
      <w:ins w:id="1487" w:author="ALE Editor" w:date="2022-12-04T13:17:00Z">
        <w:r w:rsidR="004B012F">
          <w:rPr>
            <w:rFonts w:eastAsia="Times New Roman" w:cstheme="minorHAnsi"/>
            <w:color w:val="000000"/>
            <w:sz w:val="28"/>
            <w:szCs w:val="28"/>
          </w:rPr>
          <w:t>being present in</w:t>
        </w:r>
      </w:ins>
      <w:r w:rsidR="00AD4A2F" w:rsidRPr="009D51B2">
        <w:rPr>
          <w:rFonts w:eastAsia="Times New Roman" w:cstheme="minorHAnsi"/>
          <w:color w:val="000000"/>
          <w:sz w:val="28"/>
          <w:szCs w:val="28"/>
        </w:rPr>
        <w:t xml:space="preserve"> </w:t>
      </w:r>
      <w:r w:rsidR="00D0666B" w:rsidRPr="009D51B2">
        <w:rPr>
          <w:rFonts w:eastAsia="Times New Roman" w:cstheme="minorHAnsi"/>
          <w:color w:val="000000"/>
          <w:sz w:val="28"/>
          <w:szCs w:val="28"/>
        </w:rPr>
        <w:t xml:space="preserve">the school </w:t>
      </w:r>
      <w:ins w:id="1488" w:author="ALE Editor" w:date="2022-12-04T13:17:00Z">
        <w:r w:rsidR="004B012F">
          <w:rPr>
            <w:rFonts w:eastAsia="Times New Roman" w:cstheme="minorHAnsi"/>
            <w:color w:val="000000"/>
            <w:sz w:val="28"/>
            <w:szCs w:val="28"/>
          </w:rPr>
          <w:t xml:space="preserve">building </w:t>
        </w:r>
      </w:ins>
      <w:r w:rsidR="00D0666B" w:rsidRPr="009D51B2">
        <w:rPr>
          <w:rFonts w:eastAsia="Times New Roman" w:cstheme="minorHAnsi"/>
          <w:color w:val="000000"/>
          <w:sz w:val="28"/>
          <w:szCs w:val="28"/>
        </w:rPr>
        <w:t xml:space="preserve">and </w:t>
      </w:r>
      <w:del w:id="1489" w:author="ALE Editor" w:date="2022-12-04T13:17:00Z">
        <w:r w:rsidR="00D0666B" w:rsidRPr="009D51B2" w:rsidDel="004B012F">
          <w:rPr>
            <w:rFonts w:eastAsia="Times New Roman" w:cstheme="minorHAnsi"/>
            <w:color w:val="000000"/>
            <w:sz w:val="28"/>
            <w:szCs w:val="28"/>
          </w:rPr>
          <w:delText xml:space="preserve">the </w:delText>
        </w:r>
      </w:del>
      <w:ins w:id="1490" w:author="ALE Editor" w:date="2022-12-04T13:17:00Z">
        <w:r w:rsidR="004B012F">
          <w:rPr>
            <w:rFonts w:eastAsia="Times New Roman" w:cstheme="minorHAnsi"/>
            <w:color w:val="000000"/>
            <w:sz w:val="28"/>
            <w:szCs w:val="28"/>
          </w:rPr>
          <w:t xml:space="preserve">school </w:t>
        </w:r>
      </w:ins>
      <w:r w:rsidR="00D0666B" w:rsidRPr="009D51B2">
        <w:rPr>
          <w:rFonts w:eastAsia="Times New Roman" w:cstheme="minorHAnsi"/>
          <w:color w:val="000000"/>
          <w:sz w:val="28"/>
          <w:szCs w:val="28"/>
        </w:rPr>
        <w:t>yard</w:t>
      </w:r>
      <w:ins w:id="1491" w:author="ALE Editor" w:date="2022-12-04T13:18:00Z">
        <w:r w:rsidR="004B012F">
          <w:rPr>
            <w:rFonts w:eastAsia="Times New Roman" w:cstheme="minorHAnsi"/>
            <w:color w:val="000000"/>
            <w:sz w:val="28"/>
            <w:szCs w:val="28"/>
          </w:rPr>
          <w:t xml:space="preserve">, </w:t>
        </w:r>
      </w:ins>
      <w:del w:id="1492" w:author="ALE Editor" w:date="2022-12-05T15:53:00Z">
        <w:r w:rsidR="00BF174B" w:rsidDel="00F806A6">
          <w:rPr>
            <w:rFonts w:eastAsia="Times New Roman" w:cstheme="minorHAnsi"/>
            <w:color w:val="000000"/>
            <w:sz w:val="28"/>
            <w:szCs w:val="28"/>
          </w:rPr>
          <w:delText>gathtering</w:delText>
        </w:r>
      </w:del>
      <w:ins w:id="1493" w:author="ALE Editor" w:date="2022-12-05T15:53:00Z">
        <w:r w:rsidR="00F806A6">
          <w:rPr>
            <w:rFonts w:eastAsia="Times New Roman" w:cstheme="minorHAnsi"/>
            <w:color w:val="000000"/>
            <w:sz w:val="28"/>
            <w:szCs w:val="28"/>
          </w:rPr>
          <w:t>gathering</w:t>
        </w:r>
      </w:ins>
      <w:ins w:id="1494" w:author="ALE Editor" w:date="2022-12-04T13:18:00Z">
        <w:r w:rsidR="004B012F">
          <w:rPr>
            <w:rFonts w:eastAsia="Times New Roman" w:cstheme="minorHAnsi"/>
            <w:color w:val="000000"/>
            <w:sz w:val="28"/>
            <w:szCs w:val="28"/>
          </w:rPr>
          <w:t xml:space="preserve"> impressions of what is being done in word and deed</w:t>
        </w:r>
      </w:ins>
      <w:r w:rsidR="00D0666B" w:rsidRPr="009D51B2">
        <w:rPr>
          <w:rFonts w:eastAsia="Times New Roman" w:cstheme="minorHAnsi"/>
          <w:color w:val="000000"/>
          <w:sz w:val="28"/>
          <w:szCs w:val="28"/>
        </w:rPr>
        <w:t>.</w:t>
      </w:r>
    </w:p>
    <w:p w14:paraId="14E21E33" w14:textId="77777777" w:rsidR="00672117" w:rsidRDefault="00672117" w:rsidP="00706D70">
      <w:pPr>
        <w:shd w:val="clear" w:color="auto" w:fill="FFFFFF"/>
        <w:bidi w:val="0"/>
        <w:spacing w:after="150" w:line="276" w:lineRule="auto"/>
        <w:rPr>
          <w:rFonts w:cstheme="minorHAnsi"/>
          <w:color w:val="000000"/>
          <w:sz w:val="28"/>
          <w:szCs w:val="28"/>
          <w:shd w:val="clear" w:color="auto" w:fill="FFFFFF"/>
        </w:rPr>
      </w:pPr>
    </w:p>
    <w:p w14:paraId="41AD56CE" w14:textId="77777777" w:rsidR="00AD4A2F" w:rsidRPr="009D51B2" w:rsidRDefault="00AC6132" w:rsidP="00672117">
      <w:pPr>
        <w:shd w:val="clear" w:color="auto" w:fill="FFFFFF"/>
        <w:bidi w:val="0"/>
        <w:spacing w:after="150" w:line="276" w:lineRule="auto"/>
        <w:rPr>
          <w:rFonts w:cstheme="minorHAnsi"/>
          <w:color w:val="000000"/>
          <w:sz w:val="28"/>
          <w:szCs w:val="28"/>
          <w:shd w:val="clear" w:color="auto" w:fill="FFFFFF"/>
        </w:rPr>
      </w:pPr>
      <w:r w:rsidRPr="009D51B2">
        <w:rPr>
          <w:rFonts w:cstheme="minorHAnsi"/>
          <w:color w:val="000000"/>
          <w:sz w:val="28"/>
          <w:szCs w:val="28"/>
          <w:shd w:val="clear" w:color="auto" w:fill="FFFFFF"/>
        </w:rPr>
        <w:t xml:space="preserve">The </w:t>
      </w:r>
      <w:r w:rsidR="00157D36" w:rsidRPr="009D51B2">
        <w:rPr>
          <w:rFonts w:cstheme="minorHAnsi"/>
          <w:color w:val="000000"/>
          <w:sz w:val="28"/>
          <w:szCs w:val="28"/>
          <w:shd w:val="clear" w:color="auto" w:fill="FFFFFF"/>
        </w:rPr>
        <w:t>questionnaire examines</w:t>
      </w:r>
      <w:r w:rsidRPr="009D51B2">
        <w:rPr>
          <w:rFonts w:cstheme="minorHAnsi"/>
          <w:color w:val="000000"/>
          <w:sz w:val="28"/>
          <w:szCs w:val="28"/>
          <w:shd w:val="clear" w:color="auto" w:fill="FFFFFF"/>
        </w:rPr>
        <w:t xml:space="preserve"> </w:t>
      </w:r>
      <w:r w:rsidR="00CD6F3D" w:rsidRPr="009D51B2">
        <w:rPr>
          <w:rFonts w:cstheme="minorHAnsi"/>
          <w:color w:val="000000"/>
          <w:sz w:val="28"/>
          <w:szCs w:val="28"/>
          <w:shd w:val="clear" w:color="auto" w:fill="FFFFFF"/>
        </w:rPr>
        <w:t>the following aspects</w:t>
      </w:r>
      <w:r w:rsidR="00AD4A2F" w:rsidRPr="009D51B2">
        <w:rPr>
          <w:rFonts w:cstheme="minorHAnsi"/>
          <w:color w:val="000000"/>
          <w:sz w:val="28"/>
          <w:szCs w:val="28"/>
          <w:shd w:val="clear" w:color="auto" w:fill="FFFFFF"/>
        </w:rPr>
        <w:t>:</w:t>
      </w:r>
    </w:p>
    <w:p w14:paraId="31E7F33B" w14:textId="4A80F624" w:rsidR="00D0666B" w:rsidRPr="009D51B2" w:rsidRDefault="00AD4A2F">
      <w:pPr>
        <w:pStyle w:val="ListParagraph"/>
        <w:numPr>
          <w:ilvl w:val="0"/>
          <w:numId w:val="4"/>
        </w:numPr>
        <w:shd w:val="clear" w:color="auto" w:fill="FFFFFF"/>
        <w:bidi w:val="0"/>
        <w:spacing w:after="150" w:line="276" w:lineRule="auto"/>
        <w:rPr>
          <w:rFonts w:eastAsia="Times New Roman" w:cstheme="minorHAnsi"/>
          <w:color w:val="000000"/>
          <w:sz w:val="28"/>
          <w:szCs w:val="28"/>
        </w:rPr>
      </w:pPr>
      <w:r w:rsidRPr="009D51B2">
        <w:rPr>
          <w:rFonts w:cstheme="minorHAnsi"/>
          <w:color w:val="000000"/>
          <w:sz w:val="28"/>
          <w:szCs w:val="28"/>
          <w:shd w:val="clear" w:color="auto" w:fill="FFFFFF"/>
        </w:rPr>
        <w:t>The school's</w:t>
      </w:r>
      <w:r w:rsidR="00AC6132" w:rsidRPr="009D51B2">
        <w:rPr>
          <w:rFonts w:cstheme="minorHAnsi"/>
          <w:color w:val="000000"/>
          <w:sz w:val="28"/>
          <w:szCs w:val="28"/>
          <w:shd w:val="clear" w:color="auto" w:fill="FFFFFF"/>
        </w:rPr>
        <w:t xml:space="preserve"> vision and </w:t>
      </w:r>
      <w:del w:id="1495" w:author="ALE Editor" w:date="2022-12-04T13:19:00Z">
        <w:r w:rsidR="00D05A25" w:rsidRPr="009D51B2" w:rsidDel="004B012F">
          <w:rPr>
            <w:rFonts w:cstheme="minorHAnsi"/>
            <w:color w:val="000000"/>
            <w:sz w:val="28"/>
            <w:szCs w:val="28"/>
            <w:shd w:val="clear" w:color="auto" w:fill="FFFFFF"/>
          </w:rPr>
          <w:delText xml:space="preserve">the way it envisages its future ("image of </w:delText>
        </w:r>
        <w:r w:rsidR="00AC6132" w:rsidRPr="009D51B2" w:rsidDel="004B012F">
          <w:rPr>
            <w:rFonts w:cstheme="minorHAnsi"/>
            <w:color w:val="000000"/>
            <w:sz w:val="28"/>
            <w:szCs w:val="28"/>
            <w:shd w:val="clear" w:color="auto" w:fill="FFFFFF"/>
          </w:rPr>
          <w:delText>future</w:delText>
        </w:r>
        <w:r w:rsidR="00D05A25" w:rsidRPr="009D51B2" w:rsidDel="004B012F">
          <w:rPr>
            <w:rFonts w:cstheme="minorHAnsi"/>
            <w:color w:val="000000"/>
            <w:sz w:val="28"/>
            <w:szCs w:val="28"/>
            <w:shd w:val="clear" w:color="auto" w:fill="FFFFFF"/>
          </w:rPr>
          <w:delText>"</w:delText>
        </w:r>
        <w:r w:rsidR="009353A4" w:rsidRPr="009D51B2" w:rsidDel="004B012F">
          <w:rPr>
            <w:rFonts w:cstheme="minorHAnsi"/>
            <w:color w:val="000000"/>
            <w:sz w:val="28"/>
            <w:szCs w:val="28"/>
            <w:shd w:val="clear" w:color="auto" w:fill="FFFFFF"/>
          </w:rPr>
          <w:delText>)</w:delText>
        </w:r>
      </w:del>
      <w:ins w:id="1496" w:author="ALE Editor" w:date="2022-12-04T13:19:00Z">
        <w:r w:rsidR="004B012F">
          <w:rPr>
            <w:rFonts w:cstheme="minorHAnsi"/>
            <w:color w:val="000000"/>
            <w:sz w:val="28"/>
            <w:szCs w:val="28"/>
            <w:shd w:val="clear" w:color="auto" w:fill="FFFFFF"/>
          </w:rPr>
          <w:t xml:space="preserve">image </w:t>
        </w:r>
      </w:ins>
      <w:r w:rsidR="00BF174B">
        <w:rPr>
          <w:rFonts w:cstheme="minorHAnsi"/>
          <w:color w:val="000000"/>
          <w:sz w:val="28"/>
          <w:szCs w:val="28"/>
          <w:shd w:val="clear" w:color="auto" w:fill="FFFFFF"/>
        </w:rPr>
        <w:t>for</w:t>
      </w:r>
      <w:ins w:id="1497" w:author="ALE Editor" w:date="2022-12-04T13:19:00Z">
        <w:r w:rsidR="004B012F">
          <w:rPr>
            <w:rFonts w:cstheme="minorHAnsi"/>
            <w:color w:val="000000"/>
            <w:sz w:val="28"/>
            <w:szCs w:val="28"/>
            <w:shd w:val="clear" w:color="auto" w:fill="FFFFFF"/>
          </w:rPr>
          <w:t xml:space="preserve"> its future</w:t>
        </w:r>
      </w:ins>
      <w:r w:rsidR="009353A4" w:rsidRPr="009D51B2">
        <w:rPr>
          <w:rFonts w:cstheme="minorHAnsi"/>
          <w:color w:val="000000"/>
          <w:sz w:val="28"/>
          <w:szCs w:val="28"/>
          <w:shd w:val="clear" w:color="auto" w:fill="FFFFFF"/>
        </w:rPr>
        <w:t>.</w:t>
      </w:r>
      <w:del w:id="1498" w:author="JA" w:date="2022-12-16T00:18:00Z">
        <w:r w:rsidR="00AC6132" w:rsidRPr="009D51B2" w:rsidDel="005A0744">
          <w:rPr>
            <w:rFonts w:cstheme="minorHAnsi"/>
            <w:color w:val="000000"/>
            <w:sz w:val="28"/>
            <w:szCs w:val="28"/>
            <w:shd w:val="clear" w:color="auto" w:fill="FFFFFF"/>
          </w:rPr>
          <w:delText xml:space="preserve"> </w:delText>
        </w:r>
      </w:del>
    </w:p>
    <w:p w14:paraId="2A6AE278" w14:textId="506F980C" w:rsidR="00AD4A2F" w:rsidRPr="009D51B2" w:rsidRDefault="00BF174B">
      <w:pPr>
        <w:pStyle w:val="ListParagraph"/>
        <w:numPr>
          <w:ilvl w:val="0"/>
          <w:numId w:val="4"/>
        </w:numPr>
        <w:shd w:val="clear" w:color="auto" w:fill="FFFFFF"/>
        <w:bidi w:val="0"/>
        <w:spacing w:after="150" w:line="276" w:lineRule="auto"/>
        <w:rPr>
          <w:rFonts w:eastAsia="Times New Roman" w:cstheme="minorHAnsi"/>
          <w:color w:val="000000"/>
          <w:sz w:val="28"/>
          <w:szCs w:val="28"/>
        </w:rPr>
      </w:pPr>
      <w:del w:id="1499" w:author="JA" w:date="2022-12-15T19:13:00Z">
        <w:r w:rsidDel="003B4034">
          <w:rPr>
            <w:rFonts w:eastAsia="Times New Roman" w:cstheme="minorHAnsi"/>
            <w:color w:val="000000"/>
            <w:sz w:val="28"/>
            <w:szCs w:val="28"/>
          </w:rPr>
          <w:delText xml:space="preserve">Aspects </w:delText>
        </w:r>
      </w:del>
      <w:ins w:id="1500" w:author="JA" w:date="2022-12-15T19:13:00Z">
        <w:r w:rsidR="003B4034">
          <w:rPr>
            <w:rFonts w:eastAsia="Times New Roman" w:cstheme="minorHAnsi"/>
            <w:color w:val="000000"/>
            <w:sz w:val="28"/>
            <w:szCs w:val="28"/>
          </w:rPr>
          <w:t>Elements</w:t>
        </w:r>
        <w:r w:rsidR="003B4034">
          <w:rPr>
            <w:rFonts w:eastAsia="Times New Roman" w:cstheme="minorHAnsi"/>
            <w:color w:val="000000"/>
            <w:sz w:val="28"/>
            <w:szCs w:val="28"/>
          </w:rPr>
          <w:t xml:space="preserve"> </w:t>
        </w:r>
      </w:ins>
      <w:r>
        <w:rPr>
          <w:rFonts w:eastAsia="Times New Roman" w:cstheme="minorHAnsi"/>
          <w:color w:val="000000"/>
          <w:sz w:val="28"/>
          <w:szCs w:val="28"/>
        </w:rPr>
        <w:t>already in place at the school</w:t>
      </w:r>
      <w:ins w:id="1501" w:author="JA" w:date="2022-12-15T19:13:00Z">
        <w:r w:rsidR="003B4034">
          <w:rPr>
            <w:rFonts w:eastAsia="Times New Roman" w:cstheme="minorHAnsi"/>
            <w:color w:val="000000"/>
            <w:sz w:val="28"/>
            <w:szCs w:val="28"/>
          </w:rPr>
          <w:t>,</w:t>
        </w:r>
      </w:ins>
      <w:r>
        <w:rPr>
          <w:rFonts w:eastAsia="Times New Roman" w:cstheme="minorHAnsi"/>
          <w:color w:val="000000"/>
          <w:sz w:val="28"/>
          <w:szCs w:val="28"/>
        </w:rPr>
        <w:t xml:space="preserve"> including its </w:t>
      </w:r>
      <w:r w:rsidR="00D136DD" w:rsidRPr="009D51B2">
        <w:rPr>
          <w:rFonts w:eastAsia="Times New Roman" w:cstheme="minorHAnsi"/>
          <w:color w:val="000000"/>
          <w:sz w:val="28"/>
          <w:szCs w:val="28"/>
        </w:rPr>
        <w:t xml:space="preserve">pedagogical </w:t>
      </w:r>
      <w:del w:id="1502" w:author="JA" w:date="2022-12-15T19:14:00Z">
        <w:r w:rsidR="00D136DD" w:rsidRPr="009D51B2" w:rsidDel="003B4034">
          <w:rPr>
            <w:rFonts w:eastAsia="Times New Roman" w:cstheme="minorHAnsi"/>
            <w:color w:val="000000"/>
            <w:sz w:val="28"/>
            <w:szCs w:val="28"/>
          </w:rPr>
          <w:delText>v</w:delText>
        </w:r>
        <w:r w:rsidR="00AD4A2F" w:rsidRPr="009D51B2" w:rsidDel="003B4034">
          <w:rPr>
            <w:rFonts w:eastAsia="Times New Roman" w:cstheme="minorHAnsi"/>
            <w:color w:val="000000"/>
            <w:sz w:val="28"/>
            <w:szCs w:val="28"/>
          </w:rPr>
          <w:delText>iew</w:delText>
        </w:r>
      </w:del>
      <w:ins w:id="1503" w:author="JA" w:date="2022-12-15T19:14:00Z">
        <w:r w:rsidR="003B4034">
          <w:rPr>
            <w:rFonts w:eastAsia="Times New Roman" w:cstheme="minorHAnsi"/>
            <w:color w:val="000000"/>
            <w:sz w:val="28"/>
            <w:szCs w:val="28"/>
          </w:rPr>
          <w:t>approach</w:t>
        </w:r>
      </w:ins>
      <w:r w:rsidR="00AD4A2F" w:rsidRPr="009D51B2">
        <w:rPr>
          <w:rFonts w:eastAsia="Times New Roman" w:cstheme="minorHAnsi"/>
          <w:color w:val="000000"/>
          <w:sz w:val="28"/>
          <w:szCs w:val="28"/>
        </w:rPr>
        <w:t xml:space="preserve">, </w:t>
      </w:r>
      <w:ins w:id="1504" w:author="JA" w:date="2022-12-15T21:23:00Z">
        <w:r w:rsidR="00A23A03">
          <w:rPr>
            <w:rFonts w:eastAsia="Times New Roman" w:cstheme="minorHAnsi"/>
            <w:color w:val="000000"/>
            <w:sz w:val="30"/>
            <w:szCs w:val="30"/>
          </w:rPr>
          <w:t>c</w:t>
        </w:r>
        <w:r w:rsidR="00A23A03" w:rsidRPr="00A23A03">
          <w:rPr>
            <w:rFonts w:eastAsia="Times New Roman" w:cstheme="minorHAnsi"/>
            <w:color w:val="000000"/>
            <w:sz w:val="30"/>
            <w:szCs w:val="30"/>
            <w:rPrChange w:id="1505" w:author="JA" w:date="2022-12-15T21:23:00Z">
              <w:rPr>
                <w:rFonts w:eastAsia="Times New Roman" w:cstheme="minorHAnsi"/>
                <w:b/>
                <w:bCs/>
                <w:color w:val="000000"/>
                <w:sz w:val="30"/>
                <w:szCs w:val="30"/>
              </w:rPr>
            </w:rPrChange>
          </w:rPr>
          <w:t>urriculum</w:t>
        </w:r>
      </w:ins>
      <w:del w:id="1506" w:author="JA" w:date="2022-12-15T21:23:00Z">
        <w:r w:rsidR="00AD4A2F" w:rsidRPr="009D51B2" w:rsidDel="00A23A03">
          <w:rPr>
            <w:rFonts w:eastAsia="Times New Roman" w:cstheme="minorHAnsi"/>
            <w:color w:val="000000"/>
            <w:sz w:val="28"/>
            <w:szCs w:val="28"/>
          </w:rPr>
          <w:delText xml:space="preserve">teaching </w:delText>
        </w:r>
        <w:r w:rsidR="00D57EBD" w:rsidDel="00A23A03">
          <w:rPr>
            <w:rFonts w:eastAsia="Times New Roman" w:cstheme="minorHAnsi"/>
            <w:color w:val="000000"/>
            <w:sz w:val="28"/>
            <w:szCs w:val="28"/>
          </w:rPr>
          <w:delText>process</w:delText>
        </w:r>
      </w:del>
      <w:r w:rsidR="00AD4A2F" w:rsidRPr="009D51B2">
        <w:rPr>
          <w:rFonts w:eastAsia="Times New Roman" w:cstheme="minorHAnsi"/>
          <w:color w:val="000000"/>
          <w:sz w:val="28"/>
          <w:szCs w:val="28"/>
        </w:rPr>
        <w:t xml:space="preserve">, </w:t>
      </w:r>
      <w:del w:id="1507" w:author="ALE Editor" w:date="2022-12-04T13:20:00Z">
        <w:r w:rsidR="00AD4A2F" w:rsidRPr="009D51B2" w:rsidDel="004B012F">
          <w:rPr>
            <w:rFonts w:eastAsia="Times New Roman" w:cstheme="minorHAnsi"/>
            <w:color w:val="000000"/>
            <w:sz w:val="28"/>
            <w:szCs w:val="28"/>
          </w:rPr>
          <w:delText xml:space="preserve">the </w:delText>
        </w:r>
      </w:del>
      <w:r w:rsidR="00554221" w:rsidRPr="009D51B2">
        <w:rPr>
          <w:rFonts w:eastAsia="Times New Roman" w:cstheme="minorHAnsi"/>
          <w:color w:val="000000"/>
          <w:sz w:val="28"/>
          <w:szCs w:val="28"/>
        </w:rPr>
        <w:t>teachers'</w:t>
      </w:r>
      <w:r w:rsidR="00AD4A2F" w:rsidRPr="009D51B2">
        <w:rPr>
          <w:rFonts w:eastAsia="Times New Roman" w:cstheme="minorHAnsi"/>
          <w:color w:val="000000"/>
          <w:sz w:val="28"/>
          <w:szCs w:val="28"/>
        </w:rPr>
        <w:t xml:space="preserve"> </w:t>
      </w:r>
      <w:r w:rsidR="00D05A25" w:rsidRPr="009D51B2">
        <w:rPr>
          <w:rFonts w:eastAsia="Times New Roman" w:cstheme="minorHAnsi"/>
          <w:color w:val="000000"/>
          <w:sz w:val="28"/>
          <w:szCs w:val="28"/>
        </w:rPr>
        <w:t>room,</w:t>
      </w:r>
      <w:r w:rsidR="00AD4A2F" w:rsidRPr="009D51B2">
        <w:rPr>
          <w:rFonts w:eastAsia="Times New Roman" w:cstheme="minorHAnsi"/>
          <w:color w:val="000000"/>
          <w:sz w:val="28"/>
          <w:szCs w:val="28"/>
        </w:rPr>
        <w:t xml:space="preserve"> and </w:t>
      </w:r>
      <w:r w:rsidR="009353A4" w:rsidRPr="009D51B2">
        <w:rPr>
          <w:rFonts w:eastAsia="Times New Roman" w:cstheme="minorHAnsi"/>
          <w:color w:val="000000"/>
          <w:sz w:val="28"/>
          <w:szCs w:val="28"/>
        </w:rPr>
        <w:t xml:space="preserve">assessment </w:t>
      </w:r>
      <w:r w:rsidR="00AD4A2F" w:rsidRPr="009D51B2">
        <w:rPr>
          <w:rFonts w:eastAsia="Times New Roman" w:cstheme="minorHAnsi"/>
          <w:color w:val="000000"/>
          <w:sz w:val="28"/>
          <w:szCs w:val="28"/>
        </w:rPr>
        <w:t>methods</w:t>
      </w:r>
      <w:r w:rsidR="009353A4" w:rsidRPr="009D51B2">
        <w:rPr>
          <w:rFonts w:eastAsia="Times New Roman" w:cstheme="minorHAnsi"/>
          <w:color w:val="000000"/>
          <w:sz w:val="28"/>
          <w:szCs w:val="28"/>
        </w:rPr>
        <w:t>.</w:t>
      </w:r>
      <w:del w:id="1508" w:author="JA" w:date="2022-12-16T00:18:00Z">
        <w:r w:rsidR="00AD4A2F" w:rsidRPr="009D51B2" w:rsidDel="005A0744">
          <w:rPr>
            <w:rFonts w:eastAsia="Times New Roman" w:cstheme="minorHAnsi"/>
            <w:color w:val="000000"/>
            <w:sz w:val="28"/>
            <w:szCs w:val="28"/>
          </w:rPr>
          <w:delText> </w:delText>
        </w:r>
      </w:del>
    </w:p>
    <w:p w14:paraId="617EECBC" w14:textId="59D53B69" w:rsidR="00AD4A2F" w:rsidRPr="009D51B2" w:rsidRDefault="00AD4A2F">
      <w:pPr>
        <w:pStyle w:val="ListParagraph"/>
        <w:numPr>
          <w:ilvl w:val="0"/>
          <w:numId w:val="4"/>
        </w:num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The infrastructure</w:t>
      </w:r>
      <w:r w:rsidR="00BF174B">
        <w:rPr>
          <w:rFonts w:eastAsia="Times New Roman" w:cstheme="minorHAnsi"/>
          <w:color w:val="000000"/>
          <w:sz w:val="28"/>
          <w:szCs w:val="28"/>
        </w:rPr>
        <w:t>, quality</w:t>
      </w:r>
      <w:ins w:id="1509" w:author="ALE Editor" w:date="2022-12-05T09:14:00Z">
        <w:r w:rsidR="00641262">
          <w:rPr>
            <w:rFonts w:eastAsia="Times New Roman" w:cstheme="minorHAnsi"/>
            <w:color w:val="000000"/>
            <w:sz w:val="28"/>
            <w:szCs w:val="28"/>
          </w:rPr>
          <w:t xml:space="preserve">, </w:t>
        </w:r>
      </w:ins>
      <w:del w:id="1510" w:author="ALE Editor" w:date="2022-12-05T09:14:00Z">
        <w:r w:rsidR="00BF174B" w:rsidDel="00641262">
          <w:rPr>
            <w:rFonts w:eastAsia="Times New Roman" w:cstheme="minorHAnsi"/>
            <w:color w:val="000000"/>
            <w:sz w:val="28"/>
            <w:szCs w:val="28"/>
          </w:rPr>
          <w:delText xml:space="preserve"> and </w:delText>
        </w:r>
      </w:del>
      <w:r w:rsidR="00BF174B">
        <w:rPr>
          <w:rFonts w:eastAsia="Times New Roman" w:cstheme="minorHAnsi"/>
          <w:color w:val="000000"/>
          <w:sz w:val="28"/>
          <w:szCs w:val="28"/>
        </w:rPr>
        <w:t>level</w:t>
      </w:r>
      <w:ins w:id="1511" w:author="ALE Editor" w:date="2022-12-05T09:14:00Z">
        <w:r w:rsidR="00641262">
          <w:rPr>
            <w:rFonts w:eastAsia="Times New Roman" w:cstheme="minorHAnsi"/>
            <w:color w:val="000000"/>
            <w:sz w:val="28"/>
            <w:szCs w:val="28"/>
          </w:rPr>
          <w:t>, and</w:t>
        </w:r>
      </w:ins>
      <w:del w:id="1512" w:author="ALE Editor" w:date="2022-12-05T09:14:00Z">
        <w:r w:rsidR="00BF174B" w:rsidDel="00641262">
          <w:rPr>
            <w:rFonts w:eastAsia="Times New Roman" w:cstheme="minorHAnsi"/>
            <w:color w:val="000000"/>
            <w:sz w:val="28"/>
            <w:szCs w:val="28"/>
          </w:rPr>
          <w:delText xml:space="preserve"> of</w:delText>
        </w:r>
      </w:del>
      <w:r w:rsidR="00BF174B">
        <w:rPr>
          <w:rFonts w:eastAsia="Times New Roman" w:cstheme="minorHAnsi"/>
          <w:color w:val="000000"/>
          <w:sz w:val="28"/>
          <w:szCs w:val="28"/>
        </w:rPr>
        <w:t xml:space="preserve"> professionalism </w:t>
      </w:r>
      <w:del w:id="1513" w:author="ALE Editor" w:date="2022-12-05T09:14:00Z">
        <w:r w:rsidR="003361C8" w:rsidDel="00641262">
          <w:rPr>
            <w:rFonts w:eastAsia="Times New Roman" w:cstheme="minorHAnsi"/>
            <w:color w:val="000000"/>
            <w:sz w:val="28"/>
            <w:szCs w:val="28"/>
          </w:rPr>
          <w:delText>for</w:delText>
        </w:r>
        <w:r w:rsidRPr="009D51B2" w:rsidDel="00641262">
          <w:rPr>
            <w:rFonts w:eastAsia="Times New Roman" w:cstheme="minorHAnsi"/>
            <w:color w:val="000000"/>
            <w:sz w:val="28"/>
            <w:szCs w:val="28"/>
          </w:rPr>
          <w:delText xml:space="preserve"> </w:delText>
        </w:r>
      </w:del>
      <w:ins w:id="1514" w:author="ALE Editor" w:date="2022-12-05T09:14:00Z">
        <w:r w:rsidR="00641262">
          <w:rPr>
            <w:rFonts w:eastAsia="Times New Roman" w:cstheme="minorHAnsi"/>
            <w:color w:val="000000"/>
            <w:sz w:val="28"/>
            <w:szCs w:val="28"/>
          </w:rPr>
          <w:t>of</w:t>
        </w:r>
        <w:r w:rsidR="00641262" w:rsidRPr="009D51B2">
          <w:rPr>
            <w:rFonts w:eastAsia="Times New Roman" w:cstheme="minorHAnsi"/>
            <w:color w:val="000000"/>
            <w:sz w:val="28"/>
            <w:szCs w:val="28"/>
          </w:rPr>
          <w:t xml:space="preserve"> </w:t>
        </w:r>
      </w:ins>
      <w:del w:id="1515" w:author="ALE Editor" w:date="2022-12-05T09:14:00Z">
        <w:r w:rsidR="00BF174B" w:rsidDel="00641262">
          <w:rPr>
            <w:rFonts w:eastAsia="Times New Roman" w:cstheme="minorHAnsi"/>
            <w:color w:val="000000"/>
            <w:sz w:val="28"/>
            <w:szCs w:val="28"/>
          </w:rPr>
          <w:delText xml:space="preserve">teaching </w:delText>
        </w:r>
      </w:del>
      <w:r w:rsidRPr="009D51B2">
        <w:rPr>
          <w:rFonts w:eastAsia="Times New Roman" w:cstheme="minorHAnsi"/>
          <w:color w:val="000000"/>
          <w:sz w:val="28"/>
          <w:szCs w:val="28"/>
        </w:rPr>
        <w:t>Jewish studies</w:t>
      </w:r>
      <w:ins w:id="1516" w:author="ALE Editor" w:date="2022-12-05T09:14:00Z">
        <w:r w:rsidR="00641262">
          <w:rPr>
            <w:rFonts w:eastAsia="Times New Roman" w:cstheme="minorHAnsi"/>
            <w:color w:val="000000"/>
            <w:sz w:val="28"/>
            <w:szCs w:val="28"/>
          </w:rPr>
          <w:t>,</w:t>
        </w:r>
      </w:ins>
      <w:r w:rsidR="00BF174B">
        <w:rPr>
          <w:rFonts w:eastAsia="Times New Roman" w:cstheme="minorHAnsi"/>
          <w:color w:val="000000"/>
          <w:sz w:val="28"/>
          <w:szCs w:val="28"/>
        </w:rPr>
        <w:t xml:space="preserve"> </w:t>
      </w:r>
      <w:del w:id="1517" w:author="ALE Editor" w:date="2022-12-05T09:14:00Z">
        <w:r w:rsidR="00BF174B" w:rsidDel="00641262">
          <w:rPr>
            <w:rFonts w:eastAsia="Times New Roman" w:cstheme="minorHAnsi"/>
            <w:color w:val="000000"/>
            <w:sz w:val="28"/>
            <w:szCs w:val="28"/>
          </w:rPr>
          <w:delText>and</w:delText>
        </w:r>
        <w:r w:rsidR="003361C8" w:rsidDel="00641262">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Hebrew </w:t>
      </w:r>
      <w:del w:id="1518" w:author="ALE Editor" w:date="2022-12-05T09:14:00Z">
        <w:r w:rsidR="00BF174B" w:rsidDel="00641262">
          <w:rPr>
            <w:rFonts w:eastAsia="Times New Roman" w:cstheme="minorHAnsi"/>
            <w:color w:val="000000"/>
            <w:sz w:val="28"/>
            <w:szCs w:val="28"/>
          </w:rPr>
          <w:delText xml:space="preserve">language </w:delText>
        </w:r>
      </w:del>
      <w:del w:id="1519" w:author="ALE Editor" w:date="2022-12-04T13:20:00Z">
        <w:r w:rsidR="00D05A25" w:rsidRPr="009D51B2" w:rsidDel="004B012F">
          <w:rPr>
            <w:rFonts w:eastAsia="Times New Roman" w:cstheme="minorHAnsi"/>
            <w:color w:val="000000"/>
            <w:sz w:val="28"/>
            <w:szCs w:val="28"/>
          </w:rPr>
          <w:delText>teaching</w:delText>
        </w:r>
      </w:del>
      <w:ins w:id="1520" w:author="ALE Editor" w:date="2022-12-04T13:20:00Z">
        <w:r w:rsidR="004B012F">
          <w:rPr>
            <w:rFonts w:eastAsia="Times New Roman" w:cstheme="minorHAnsi"/>
            <w:color w:val="000000"/>
            <w:sz w:val="28"/>
            <w:szCs w:val="28"/>
          </w:rPr>
          <w:t>instruction</w:t>
        </w:r>
      </w:ins>
      <w:r w:rsidR="003361C8">
        <w:rPr>
          <w:rFonts w:eastAsia="Times New Roman" w:cstheme="minorHAnsi"/>
          <w:color w:val="000000"/>
          <w:sz w:val="28"/>
          <w:szCs w:val="28"/>
        </w:rPr>
        <w:t>,</w:t>
      </w:r>
      <w:r w:rsidR="00D05A25" w:rsidRPr="009D51B2">
        <w:rPr>
          <w:rFonts w:eastAsia="Times New Roman" w:cstheme="minorHAnsi"/>
          <w:color w:val="000000"/>
          <w:sz w:val="28"/>
          <w:szCs w:val="28"/>
        </w:rPr>
        <w:t xml:space="preserve"> </w:t>
      </w:r>
      <w:r w:rsidRPr="009D51B2">
        <w:rPr>
          <w:rFonts w:eastAsia="Times New Roman" w:cstheme="minorHAnsi"/>
          <w:color w:val="000000"/>
          <w:sz w:val="28"/>
          <w:szCs w:val="28"/>
        </w:rPr>
        <w:t xml:space="preserve">and </w:t>
      </w:r>
      <w:del w:id="1521" w:author="ALE Editor" w:date="2022-12-04T13:20:00Z">
        <w:r w:rsidRPr="009D51B2" w:rsidDel="004B012F">
          <w:rPr>
            <w:rFonts w:eastAsia="Times New Roman" w:cstheme="minorHAnsi"/>
            <w:color w:val="000000"/>
            <w:sz w:val="28"/>
            <w:szCs w:val="28"/>
          </w:rPr>
          <w:delText xml:space="preserve">the </w:delText>
        </w:r>
      </w:del>
      <w:r w:rsidR="00D05A25" w:rsidRPr="009D51B2">
        <w:rPr>
          <w:rFonts w:eastAsia="Times New Roman" w:cstheme="minorHAnsi"/>
          <w:color w:val="000000"/>
          <w:sz w:val="28"/>
          <w:szCs w:val="28"/>
        </w:rPr>
        <w:t xml:space="preserve">experiential </w:t>
      </w:r>
      <w:r w:rsidRPr="009D51B2">
        <w:rPr>
          <w:rFonts w:eastAsia="Times New Roman" w:cstheme="minorHAnsi"/>
          <w:color w:val="000000"/>
          <w:sz w:val="28"/>
          <w:szCs w:val="28"/>
        </w:rPr>
        <w:t>education in the school.</w:t>
      </w:r>
    </w:p>
    <w:p w14:paraId="5D4CCBA6" w14:textId="3F7919A7" w:rsidR="00AD4A2F" w:rsidRPr="009D51B2" w:rsidRDefault="00AD4A2F">
      <w:pPr>
        <w:pStyle w:val="ListParagraph"/>
        <w:numPr>
          <w:ilvl w:val="0"/>
          <w:numId w:val="4"/>
        </w:num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The school's community and parent</w:t>
      </w:r>
      <w:ins w:id="1522" w:author="ALE Editor" w:date="2022-12-04T13:21:00Z">
        <w:r w:rsidR="004B012F">
          <w:rPr>
            <w:rFonts w:eastAsia="Times New Roman" w:cstheme="minorHAnsi"/>
            <w:color w:val="000000"/>
            <w:sz w:val="28"/>
            <w:szCs w:val="28"/>
          </w:rPr>
          <w:t>s’</w:t>
        </w:r>
      </w:ins>
      <w:del w:id="1523" w:author="ALE Editor" w:date="2022-12-04T13:21:00Z">
        <w:r w:rsidRPr="009D51B2" w:rsidDel="004B012F">
          <w:rPr>
            <w:rFonts w:eastAsia="Times New Roman" w:cstheme="minorHAnsi"/>
            <w:color w:val="000000"/>
            <w:sz w:val="28"/>
            <w:szCs w:val="28"/>
          </w:rPr>
          <w:delText>s'</w:delText>
        </w:r>
      </w:del>
      <w:r w:rsidRPr="009D51B2">
        <w:rPr>
          <w:rFonts w:eastAsia="Times New Roman" w:cstheme="minorHAnsi"/>
          <w:color w:val="000000"/>
          <w:sz w:val="28"/>
          <w:szCs w:val="28"/>
        </w:rPr>
        <w:t xml:space="preserve"> involvement.</w:t>
      </w:r>
    </w:p>
    <w:p w14:paraId="662D99F6" w14:textId="47BE3088" w:rsidR="00AD4A2F" w:rsidRPr="009D51B2" w:rsidRDefault="00AD4A2F">
      <w:pPr>
        <w:pStyle w:val="ListParagraph"/>
        <w:numPr>
          <w:ilvl w:val="0"/>
          <w:numId w:val="4"/>
        </w:num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 xml:space="preserve">The </w:t>
      </w:r>
      <w:commentRangeStart w:id="1524"/>
      <w:del w:id="1525" w:author="ALE Editor" w:date="2022-12-06T18:53:00Z">
        <w:r w:rsidRPr="009D51B2" w:rsidDel="0080453F">
          <w:rPr>
            <w:rFonts w:eastAsia="Times New Roman" w:cstheme="minorHAnsi"/>
            <w:color w:val="000000"/>
            <w:sz w:val="28"/>
            <w:szCs w:val="28"/>
          </w:rPr>
          <w:delText xml:space="preserve">engines </w:delText>
        </w:r>
      </w:del>
      <w:ins w:id="1526" w:author="ALE Editor" w:date="2022-12-06T18:53:00Z">
        <w:r w:rsidR="0080453F">
          <w:rPr>
            <w:rFonts w:eastAsia="Times New Roman" w:cstheme="minorHAnsi"/>
            <w:color w:val="000000"/>
            <w:sz w:val="28"/>
            <w:szCs w:val="28"/>
          </w:rPr>
          <w:t>drivers</w:t>
        </w:r>
        <w:commentRangeEnd w:id="1524"/>
        <w:r w:rsidR="0080453F">
          <w:rPr>
            <w:rStyle w:val="CommentReference"/>
          </w:rPr>
          <w:commentReference w:id="1524"/>
        </w:r>
        <w:r w:rsidR="0080453F" w:rsidRPr="009D51B2">
          <w:rPr>
            <w:rFonts w:eastAsia="Times New Roman" w:cstheme="minorHAnsi"/>
            <w:color w:val="000000"/>
            <w:sz w:val="28"/>
            <w:szCs w:val="28"/>
          </w:rPr>
          <w:t xml:space="preserve"> </w:t>
        </w:r>
      </w:ins>
      <w:r w:rsidR="009353A4" w:rsidRPr="009D51B2">
        <w:rPr>
          <w:rFonts w:eastAsia="Times New Roman" w:cstheme="minorHAnsi"/>
          <w:color w:val="000000"/>
          <w:sz w:val="28"/>
          <w:szCs w:val="28"/>
        </w:rPr>
        <w:t>f</w:t>
      </w:r>
      <w:r w:rsidRPr="009D51B2">
        <w:rPr>
          <w:rFonts w:eastAsia="Times New Roman" w:cstheme="minorHAnsi"/>
          <w:color w:val="000000"/>
          <w:sz w:val="28"/>
          <w:szCs w:val="28"/>
        </w:rPr>
        <w:t>o</w:t>
      </w:r>
      <w:r w:rsidR="009353A4" w:rsidRPr="009D51B2">
        <w:rPr>
          <w:rFonts w:eastAsia="Times New Roman" w:cstheme="minorHAnsi"/>
          <w:color w:val="000000"/>
          <w:sz w:val="28"/>
          <w:szCs w:val="28"/>
        </w:rPr>
        <w:t>r</w:t>
      </w:r>
      <w:r w:rsidRPr="009D51B2">
        <w:rPr>
          <w:rFonts w:eastAsia="Times New Roman" w:cstheme="minorHAnsi"/>
          <w:color w:val="000000"/>
          <w:sz w:val="28"/>
          <w:szCs w:val="28"/>
        </w:rPr>
        <w:t xml:space="preserve"> change in the school.</w:t>
      </w:r>
    </w:p>
    <w:p w14:paraId="7E785977" w14:textId="77777777" w:rsidR="00AD4A2F" w:rsidRPr="009D51B2" w:rsidRDefault="00AD4A2F" w:rsidP="00706D70">
      <w:pPr>
        <w:pStyle w:val="ListParagraph"/>
        <w:shd w:val="clear" w:color="auto" w:fill="FFFFFF"/>
        <w:bidi w:val="0"/>
        <w:spacing w:after="150" w:line="276" w:lineRule="auto"/>
        <w:rPr>
          <w:rFonts w:eastAsia="Times New Roman" w:cstheme="minorHAnsi"/>
          <w:color w:val="000000"/>
          <w:sz w:val="28"/>
          <w:szCs w:val="28"/>
          <w:rtl/>
        </w:rPr>
      </w:pPr>
    </w:p>
    <w:p w14:paraId="6A0D2808" w14:textId="77777777" w:rsidR="00744D7C" w:rsidRPr="009D51B2" w:rsidRDefault="00744D7C" w:rsidP="00706D70">
      <w:pPr>
        <w:spacing w:line="276" w:lineRule="auto"/>
        <w:rPr>
          <w:rFonts w:cstheme="minorHAnsi"/>
          <w:b/>
          <w:bCs/>
          <w:sz w:val="28"/>
          <w:szCs w:val="28"/>
          <w:rtl/>
        </w:rPr>
      </w:pPr>
    </w:p>
    <w:p w14:paraId="15C5BA36" w14:textId="77777777" w:rsidR="00744D7C" w:rsidRPr="009D51B2" w:rsidRDefault="00744D7C" w:rsidP="00706D70">
      <w:pPr>
        <w:spacing w:line="276" w:lineRule="auto"/>
        <w:rPr>
          <w:rFonts w:cstheme="minorHAnsi"/>
          <w:b/>
          <w:bCs/>
          <w:sz w:val="28"/>
          <w:szCs w:val="28"/>
        </w:rPr>
      </w:pPr>
    </w:p>
    <w:p w14:paraId="5D857465" w14:textId="77777777" w:rsidR="00532422" w:rsidRPr="009D51B2" w:rsidRDefault="00532422" w:rsidP="00706D70">
      <w:pPr>
        <w:spacing w:line="276" w:lineRule="auto"/>
        <w:ind w:left="793"/>
        <w:jc w:val="center"/>
        <w:rPr>
          <w:rFonts w:cstheme="minorHAnsi"/>
          <w:sz w:val="28"/>
          <w:szCs w:val="28"/>
          <w:rtl/>
        </w:rPr>
      </w:pPr>
      <w:r w:rsidRPr="009D51B2">
        <w:rPr>
          <w:rFonts w:cstheme="minorHAnsi"/>
          <w:sz w:val="28"/>
          <w:szCs w:val="28"/>
          <w:rtl/>
        </w:rPr>
        <w:t>***</w:t>
      </w:r>
    </w:p>
    <w:p w14:paraId="63CF2B2B" w14:textId="075F958C" w:rsidR="00F806A6" w:rsidRDefault="00F806A6">
      <w:pPr>
        <w:bidi w:val="0"/>
        <w:rPr>
          <w:ins w:id="1527" w:author="ALE Editor" w:date="2022-12-05T15:53:00Z"/>
          <w:rFonts w:eastAsia="Times New Roman" w:cstheme="minorHAnsi"/>
          <w:b/>
          <w:bCs/>
          <w:color w:val="000000"/>
          <w:sz w:val="30"/>
          <w:szCs w:val="30"/>
        </w:rPr>
      </w:pPr>
      <w:ins w:id="1528" w:author="ALE Editor" w:date="2022-12-05T15:53:00Z">
        <w:r>
          <w:rPr>
            <w:rFonts w:eastAsia="Times New Roman" w:cstheme="minorHAnsi"/>
            <w:b/>
            <w:bCs/>
            <w:color w:val="000000"/>
            <w:sz w:val="30"/>
            <w:szCs w:val="30"/>
          </w:rPr>
          <w:br w:type="page"/>
        </w:r>
      </w:ins>
    </w:p>
    <w:p w14:paraId="78F8D9E6" w14:textId="77777777" w:rsidR="00672117" w:rsidRDefault="00672117" w:rsidP="005266DB">
      <w:pPr>
        <w:shd w:val="clear" w:color="auto" w:fill="FFFFFF"/>
        <w:bidi w:val="0"/>
        <w:spacing w:after="150" w:line="276" w:lineRule="auto"/>
        <w:rPr>
          <w:rFonts w:eastAsia="Times New Roman" w:cstheme="minorHAnsi"/>
          <w:b/>
          <w:bCs/>
          <w:color w:val="000000"/>
          <w:sz w:val="30"/>
          <w:szCs w:val="30"/>
        </w:rPr>
      </w:pPr>
    </w:p>
    <w:p w14:paraId="1DB800B7" w14:textId="2F9C84B0" w:rsidR="00AD3D78" w:rsidRDefault="00AD3D78">
      <w:pPr>
        <w:bidi w:val="0"/>
        <w:rPr>
          <w:rFonts w:eastAsia="Times New Roman" w:cstheme="minorHAnsi"/>
          <w:b/>
          <w:bCs/>
          <w:color w:val="000000"/>
          <w:sz w:val="30"/>
          <w:szCs w:val="30"/>
        </w:rPr>
      </w:pPr>
    </w:p>
    <w:p w14:paraId="37003C21" w14:textId="36F2D48F" w:rsidR="00D82C85" w:rsidRPr="009D51B2" w:rsidRDefault="00D82C85" w:rsidP="00672117">
      <w:pPr>
        <w:shd w:val="clear" w:color="auto" w:fill="FFFFFF"/>
        <w:bidi w:val="0"/>
        <w:spacing w:after="150" w:line="276" w:lineRule="auto"/>
        <w:rPr>
          <w:rFonts w:eastAsia="Times New Roman" w:cstheme="minorHAnsi"/>
          <w:b/>
          <w:bCs/>
          <w:color w:val="000000"/>
          <w:sz w:val="30"/>
          <w:szCs w:val="30"/>
        </w:rPr>
      </w:pPr>
      <w:r w:rsidRPr="009D51B2">
        <w:rPr>
          <w:rFonts w:eastAsia="Times New Roman" w:cstheme="minorHAnsi"/>
          <w:b/>
          <w:bCs/>
          <w:color w:val="000000"/>
          <w:sz w:val="30"/>
          <w:szCs w:val="30"/>
        </w:rPr>
        <w:t xml:space="preserve">A. The </w:t>
      </w:r>
      <w:r w:rsidR="00BF174B">
        <w:rPr>
          <w:rFonts w:eastAsia="Times New Roman" w:cstheme="minorHAnsi"/>
          <w:b/>
          <w:bCs/>
          <w:color w:val="000000"/>
          <w:sz w:val="30"/>
          <w:szCs w:val="30"/>
        </w:rPr>
        <w:t>S</w:t>
      </w:r>
      <w:r w:rsidRPr="009D51B2">
        <w:rPr>
          <w:rFonts w:eastAsia="Times New Roman" w:cstheme="minorHAnsi"/>
          <w:b/>
          <w:bCs/>
          <w:color w:val="000000"/>
          <w:sz w:val="30"/>
          <w:szCs w:val="30"/>
        </w:rPr>
        <w:t>chool's Vision and Image</w:t>
      </w:r>
      <w:r w:rsidR="009353A4" w:rsidRPr="009D51B2">
        <w:rPr>
          <w:rFonts w:eastAsia="Times New Roman" w:cstheme="minorHAnsi"/>
          <w:b/>
          <w:bCs/>
          <w:color w:val="000000"/>
          <w:sz w:val="30"/>
          <w:szCs w:val="30"/>
        </w:rPr>
        <w:t xml:space="preserve"> </w:t>
      </w:r>
      <w:r w:rsidR="008A43B7">
        <w:rPr>
          <w:rFonts w:eastAsia="Times New Roman" w:cstheme="minorHAnsi"/>
          <w:b/>
          <w:bCs/>
          <w:color w:val="000000"/>
          <w:sz w:val="30"/>
          <w:szCs w:val="30"/>
        </w:rPr>
        <w:t>for its</w:t>
      </w:r>
      <w:r w:rsidRPr="009D51B2">
        <w:rPr>
          <w:rFonts w:eastAsia="Times New Roman" w:cstheme="minorHAnsi"/>
          <w:b/>
          <w:bCs/>
          <w:color w:val="000000"/>
          <w:sz w:val="30"/>
          <w:szCs w:val="30"/>
        </w:rPr>
        <w:t> </w:t>
      </w:r>
      <w:r w:rsidR="009353A4" w:rsidRPr="009D51B2">
        <w:rPr>
          <w:rFonts w:eastAsia="Times New Roman" w:cstheme="minorHAnsi"/>
          <w:b/>
          <w:bCs/>
          <w:color w:val="000000"/>
          <w:sz w:val="30"/>
          <w:szCs w:val="30"/>
        </w:rPr>
        <w:t>Future</w:t>
      </w:r>
    </w:p>
    <w:p w14:paraId="1F0F9B0D" w14:textId="28A58796" w:rsidR="00D82C85" w:rsidRPr="009D51B2" w:rsidRDefault="00D82C85" w:rsidP="00706D70">
      <w:p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1. </w:t>
      </w:r>
      <w:del w:id="1529" w:author="JA" w:date="2022-12-16T00:18:00Z">
        <w:r w:rsidRPr="009D51B2" w:rsidDel="005A0744">
          <w:rPr>
            <w:rFonts w:eastAsia="Times New Roman" w:cstheme="minorHAnsi"/>
            <w:color w:val="000000"/>
            <w:sz w:val="28"/>
            <w:szCs w:val="28"/>
          </w:rPr>
          <w:delText xml:space="preserve"> </w:delText>
        </w:r>
      </w:del>
      <w:del w:id="1530" w:author="JA" w:date="2022-12-15T21:18:00Z">
        <w:r w:rsidRPr="009D51B2" w:rsidDel="00C73384">
          <w:rPr>
            <w:rFonts w:eastAsia="Times New Roman" w:cstheme="minorHAnsi"/>
            <w:color w:val="000000"/>
            <w:sz w:val="28"/>
            <w:szCs w:val="28"/>
          </w:rPr>
          <w:delText>Does the school have a</w:delText>
        </w:r>
        <w:r w:rsidR="008A43B7" w:rsidDel="00C73384">
          <w:rPr>
            <w:rFonts w:eastAsia="Times New Roman" w:cstheme="minorHAnsi"/>
            <w:color w:val="000000"/>
            <w:sz w:val="28"/>
            <w:szCs w:val="28"/>
          </w:rPr>
          <w:delText xml:space="preserve"> </w:delText>
        </w:r>
        <w:commentRangeStart w:id="1531"/>
        <w:r w:rsidR="008A43B7" w:rsidDel="00C73384">
          <w:rPr>
            <w:rFonts w:eastAsia="Times New Roman" w:cstheme="minorHAnsi"/>
            <w:color w:val="000000"/>
            <w:sz w:val="28"/>
            <w:szCs w:val="28"/>
          </w:rPr>
          <w:delText>written</w:delText>
        </w:r>
        <w:commentRangeEnd w:id="1531"/>
        <w:r w:rsidR="008A43B7" w:rsidDel="00C73384">
          <w:rPr>
            <w:rStyle w:val="CommentReference"/>
          </w:rPr>
          <w:commentReference w:id="1531"/>
        </w:r>
        <w:r w:rsidR="008A43B7" w:rsidDel="00C73384">
          <w:rPr>
            <w:rFonts w:eastAsia="Times New Roman" w:cstheme="minorHAnsi"/>
            <w:color w:val="000000"/>
            <w:sz w:val="28"/>
            <w:szCs w:val="28"/>
          </w:rPr>
          <w:delText xml:space="preserve"> </w:delText>
        </w:r>
      </w:del>
      <w:del w:id="1532" w:author="JA" w:date="2022-12-15T21:16:00Z">
        <w:r w:rsidRPr="009D51B2" w:rsidDel="00455D31">
          <w:rPr>
            <w:rFonts w:eastAsia="Times New Roman" w:cstheme="minorHAnsi"/>
            <w:color w:val="000000"/>
            <w:sz w:val="28"/>
            <w:szCs w:val="28"/>
          </w:rPr>
          <w:delText>vision</w:delText>
        </w:r>
        <w:r w:rsidR="003361C8" w:rsidDel="00455D31">
          <w:rPr>
            <w:rFonts w:eastAsia="Times New Roman" w:cstheme="minorHAnsi"/>
            <w:color w:val="000000"/>
            <w:sz w:val="28"/>
            <w:szCs w:val="28"/>
          </w:rPr>
          <w:delText xml:space="preserve"> </w:delText>
        </w:r>
      </w:del>
      <w:del w:id="1533" w:author="JA" w:date="2022-12-15T21:18:00Z">
        <w:r w:rsidR="003361C8" w:rsidDel="00C73384">
          <w:rPr>
            <w:rFonts w:eastAsia="Times New Roman" w:cstheme="minorHAnsi"/>
            <w:color w:val="000000"/>
            <w:sz w:val="28"/>
            <w:szCs w:val="28"/>
          </w:rPr>
          <w:delText>statement</w:delText>
        </w:r>
      </w:del>
      <w:ins w:id="1534" w:author="JA" w:date="2022-12-15T21:18:00Z">
        <w:r w:rsidR="00C73384">
          <w:rPr>
            <w:rFonts w:eastAsia="Times New Roman" w:cstheme="minorHAnsi"/>
            <w:color w:val="000000"/>
            <w:sz w:val="28"/>
            <w:szCs w:val="28"/>
          </w:rPr>
          <w:t xml:space="preserve">Has the school articulated its </w:t>
        </w:r>
        <w:commentRangeStart w:id="1535"/>
        <w:r w:rsidR="00C73384">
          <w:rPr>
            <w:rFonts w:eastAsia="Times New Roman" w:cstheme="minorHAnsi"/>
            <w:color w:val="000000"/>
            <w:sz w:val="28"/>
            <w:szCs w:val="28"/>
          </w:rPr>
          <w:t xml:space="preserve">vision </w:t>
        </w:r>
      </w:ins>
      <w:commentRangeEnd w:id="1535"/>
      <w:ins w:id="1536" w:author="JA" w:date="2022-12-15T21:21:00Z">
        <w:r w:rsidR="007B1F16">
          <w:rPr>
            <w:rStyle w:val="CommentReference"/>
          </w:rPr>
          <w:commentReference w:id="1535"/>
        </w:r>
      </w:ins>
      <w:ins w:id="1537" w:author="JA" w:date="2022-12-15T21:18:00Z">
        <w:r w:rsidR="00C73384">
          <w:rPr>
            <w:rFonts w:eastAsia="Times New Roman" w:cstheme="minorHAnsi"/>
            <w:color w:val="000000"/>
            <w:sz w:val="28"/>
            <w:szCs w:val="28"/>
          </w:rPr>
          <w:t>in writing</w:t>
        </w:r>
      </w:ins>
      <w:r w:rsidRPr="009D51B2">
        <w:rPr>
          <w:rFonts w:eastAsia="Times New Roman" w:cstheme="minorHAnsi"/>
          <w:color w:val="000000"/>
          <w:sz w:val="28"/>
          <w:szCs w:val="28"/>
        </w:rPr>
        <w:t>? If so, what are its components</w:t>
      </w:r>
      <w:r w:rsidR="00BF174B">
        <w:rPr>
          <w:rFonts w:eastAsia="Times New Roman" w:cstheme="minorHAnsi"/>
          <w:color w:val="000000"/>
          <w:sz w:val="28"/>
          <w:szCs w:val="28"/>
        </w:rPr>
        <w:t>?</w:t>
      </w:r>
      <w:r w:rsidRPr="009D51B2">
        <w:rPr>
          <w:rFonts w:eastAsia="Times New Roman" w:cstheme="minorHAnsi"/>
          <w:color w:val="000000"/>
          <w:sz w:val="28"/>
          <w:szCs w:val="28"/>
        </w:rPr>
        <w:t xml:space="preserve"> </w:t>
      </w:r>
      <w:r w:rsidR="00BF174B">
        <w:rPr>
          <w:rFonts w:eastAsia="Times New Roman" w:cstheme="minorHAnsi"/>
          <w:color w:val="000000"/>
          <w:sz w:val="28"/>
          <w:szCs w:val="28"/>
        </w:rPr>
        <w:t>W</w:t>
      </w:r>
      <w:r w:rsidRPr="009D51B2">
        <w:rPr>
          <w:rFonts w:eastAsia="Times New Roman" w:cstheme="minorHAnsi"/>
          <w:color w:val="000000"/>
          <w:sz w:val="28"/>
          <w:szCs w:val="28"/>
        </w:rPr>
        <w:t xml:space="preserve">hen was it </w:t>
      </w:r>
      <w:r w:rsidR="003361C8">
        <w:rPr>
          <w:rFonts w:eastAsia="Times New Roman" w:cstheme="minorHAnsi"/>
          <w:color w:val="000000"/>
          <w:sz w:val="28"/>
          <w:szCs w:val="28"/>
        </w:rPr>
        <w:t>developed</w:t>
      </w:r>
      <w:r w:rsidRPr="009D51B2">
        <w:rPr>
          <w:rFonts w:eastAsia="Times New Roman" w:cstheme="minorHAnsi"/>
          <w:color w:val="000000"/>
          <w:sz w:val="28"/>
          <w:szCs w:val="28"/>
        </w:rPr>
        <w:t>? (</w:t>
      </w:r>
      <w:r w:rsidR="00BF174B">
        <w:rPr>
          <w:rFonts w:eastAsia="Times New Roman" w:cstheme="minorHAnsi"/>
          <w:color w:val="000000"/>
          <w:sz w:val="28"/>
          <w:szCs w:val="28"/>
        </w:rPr>
        <w:t>A</w:t>
      </w:r>
      <w:r w:rsidRPr="009D51B2">
        <w:rPr>
          <w:rFonts w:eastAsia="Times New Roman" w:cstheme="minorHAnsi"/>
          <w:color w:val="000000"/>
          <w:sz w:val="28"/>
          <w:szCs w:val="28"/>
        </w:rPr>
        <w:t xml:space="preserve"> copy of </w:t>
      </w:r>
      <w:ins w:id="1538" w:author="JA" w:date="2022-12-15T21:18:00Z">
        <w:r w:rsidR="00C73384">
          <w:rPr>
            <w:rFonts w:eastAsia="Times New Roman" w:cstheme="minorHAnsi"/>
            <w:color w:val="000000"/>
            <w:sz w:val="28"/>
            <w:szCs w:val="28"/>
          </w:rPr>
          <w:t xml:space="preserve">the </w:t>
        </w:r>
      </w:ins>
      <w:del w:id="1539" w:author="JA" w:date="2022-12-15T21:18:00Z">
        <w:r w:rsidRPr="009D51B2" w:rsidDel="00C73384">
          <w:rPr>
            <w:rFonts w:eastAsia="Times New Roman" w:cstheme="minorHAnsi"/>
            <w:color w:val="000000"/>
            <w:sz w:val="28"/>
            <w:szCs w:val="28"/>
          </w:rPr>
          <w:delText xml:space="preserve">the </w:delText>
        </w:r>
      </w:del>
      <w:del w:id="1540" w:author="JA" w:date="2022-12-15T21:16:00Z">
        <w:r w:rsidRPr="009D51B2" w:rsidDel="00455D31">
          <w:rPr>
            <w:rFonts w:eastAsia="Times New Roman" w:cstheme="minorHAnsi"/>
            <w:color w:val="000000"/>
            <w:sz w:val="28"/>
            <w:szCs w:val="28"/>
          </w:rPr>
          <w:delText xml:space="preserve">vision </w:delText>
        </w:r>
      </w:del>
      <w:del w:id="1541" w:author="JA" w:date="2022-12-15T21:18:00Z">
        <w:r w:rsidR="003361C8" w:rsidDel="00C73384">
          <w:rPr>
            <w:rFonts w:eastAsia="Times New Roman" w:cstheme="minorHAnsi"/>
            <w:color w:val="000000"/>
            <w:sz w:val="28"/>
            <w:szCs w:val="28"/>
          </w:rPr>
          <w:delText>statement</w:delText>
        </w:r>
      </w:del>
      <w:ins w:id="1542" w:author="JA" w:date="2022-12-15T21:18:00Z">
        <w:r w:rsidR="00C73384">
          <w:rPr>
            <w:rFonts w:eastAsia="Times New Roman" w:cstheme="minorHAnsi"/>
            <w:color w:val="000000"/>
            <w:sz w:val="28"/>
            <w:szCs w:val="28"/>
          </w:rPr>
          <w:t>written vision</w:t>
        </w:r>
      </w:ins>
      <w:r w:rsidR="003361C8">
        <w:rPr>
          <w:rFonts w:eastAsia="Times New Roman" w:cstheme="minorHAnsi"/>
          <w:color w:val="000000"/>
          <w:sz w:val="28"/>
          <w:szCs w:val="28"/>
        </w:rPr>
        <w:t xml:space="preserve"> </w:t>
      </w:r>
      <w:r w:rsidRPr="009D51B2">
        <w:rPr>
          <w:rFonts w:eastAsia="Times New Roman" w:cstheme="minorHAnsi"/>
          <w:color w:val="000000"/>
          <w:sz w:val="28"/>
          <w:szCs w:val="28"/>
        </w:rPr>
        <w:t>should be attached to the diagnos</w:t>
      </w:r>
      <w:r w:rsidR="00BF174B">
        <w:rPr>
          <w:rFonts w:eastAsia="Times New Roman" w:cstheme="minorHAnsi"/>
          <w:color w:val="000000"/>
          <w:sz w:val="28"/>
          <w:szCs w:val="28"/>
        </w:rPr>
        <w:t>tic</w:t>
      </w:r>
      <w:r w:rsidRPr="009D51B2">
        <w:rPr>
          <w:rFonts w:eastAsia="Times New Roman" w:cstheme="minorHAnsi"/>
          <w:color w:val="000000"/>
          <w:sz w:val="28"/>
          <w:szCs w:val="28"/>
        </w:rPr>
        <w:t xml:space="preserve"> report). If there is no </w:t>
      </w:r>
      <w:del w:id="1543" w:author="JA" w:date="2022-12-15T21:16:00Z">
        <w:r w:rsidRPr="009D51B2" w:rsidDel="00455D31">
          <w:rPr>
            <w:rFonts w:eastAsia="Times New Roman" w:cstheme="minorHAnsi"/>
            <w:color w:val="000000"/>
            <w:sz w:val="28"/>
            <w:szCs w:val="28"/>
          </w:rPr>
          <w:delText>vision</w:delText>
        </w:r>
        <w:r w:rsidR="004A52C9" w:rsidDel="00455D31">
          <w:rPr>
            <w:rFonts w:eastAsia="Times New Roman" w:cstheme="minorHAnsi"/>
            <w:color w:val="000000"/>
            <w:sz w:val="28"/>
            <w:szCs w:val="28"/>
          </w:rPr>
          <w:delText xml:space="preserve"> </w:delText>
        </w:r>
      </w:del>
      <w:del w:id="1544" w:author="JA" w:date="2022-12-15T21:19:00Z">
        <w:r w:rsidR="004A52C9" w:rsidDel="00C73384">
          <w:rPr>
            <w:rFonts w:eastAsia="Times New Roman" w:cstheme="minorHAnsi"/>
            <w:color w:val="000000"/>
            <w:sz w:val="28"/>
            <w:szCs w:val="28"/>
          </w:rPr>
          <w:delText>statement</w:delText>
        </w:r>
      </w:del>
      <w:ins w:id="1545" w:author="JA" w:date="2022-12-15T21:19:00Z">
        <w:r w:rsidR="00C73384">
          <w:rPr>
            <w:rFonts w:eastAsia="Times New Roman" w:cstheme="minorHAnsi"/>
            <w:color w:val="000000"/>
            <w:sz w:val="28"/>
            <w:szCs w:val="28"/>
          </w:rPr>
          <w:t>written vision</w:t>
        </w:r>
      </w:ins>
      <w:r w:rsidRPr="009D51B2">
        <w:rPr>
          <w:rFonts w:eastAsia="Times New Roman" w:cstheme="minorHAnsi"/>
          <w:color w:val="000000"/>
          <w:sz w:val="28"/>
          <w:szCs w:val="28"/>
        </w:rPr>
        <w:t xml:space="preserve">, </w:t>
      </w:r>
      <w:r w:rsidR="004A52C9">
        <w:rPr>
          <w:rFonts w:eastAsia="Times New Roman" w:cstheme="minorHAnsi"/>
          <w:color w:val="000000"/>
          <w:sz w:val="28"/>
          <w:szCs w:val="28"/>
        </w:rPr>
        <w:t>assess</w:t>
      </w:r>
      <w:r w:rsidRPr="009D51B2">
        <w:rPr>
          <w:rFonts w:eastAsia="Times New Roman" w:cstheme="minorHAnsi"/>
          <w:color w:val="000000"/>
          <w:sz w:val="28"/>
          <w:szCs w:val="28"/>
        </w:rPr>
        <w:t xml:space="preserve"> why</w:t>
      </w:r>
      <w:r w:rsidR="004A52C9">
        <w:rPr>
          <w:rFonts w:eastAsia="Times New Roman" w:cstheme="minorHAnsi"/>
          <w:color w:val="000000"/>
          <w:sz w:val="28"/>
          <w:szCs w:val="28"/>
        </w:rPr>
        <w:t xml:space="preserve"> not</w:t>
      </w:r>
      <w:r w:rsidRPr="009D51B2">
        <w:rPr>
          <w:rFonts w:eastAsia="Times New Roman" w:cstheme="minorHAnsi"/>
          <w:color w:val="000000"/>
          <w:sz w:val="28"/>
          <w:szCs w:val="28"/>
        </w:rPr>
        <w:t>.</w:t>
      </w:r>
    </w:p>
    <w:p w14:paraId="34BC0C21" w14:textId="296DB3A7" w:rsidR="00D82C85" w:rsidRPr="009D51B2" w:rsidRDefault="00D82C85" w:rsidP="00ED1FA2">
      <w:p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2. Can the teaching staff, students</w:t>
      </w:r>
      <w:ins w:id="1546" w:author="JA" w:date="2022-12-15T21:16:00Z">
        <w:r w:rsidR="00455D31">
          <w:rPr>
            <w:rFonts w:eastAsia="Times New Roman" w:cstheme="minorHAnsi"/>
            <w:color w:val="000000"/>
            <w:sz w:val="28"/>
            <w:szCs w:val="28"/>
          </w:rPr>
          <w:t>,</w:t>
        </w:r>
      </w:ins>
      <w:r w:rsidRPr="009D51B2">
        <w:rPr>
          <w:rFonts w:eastAsia="Times New Roman" w:cstheme="minorHAnsi"/>
          <w:color w:val="000000"/>
          <w:sz w:val="28"/>
          <w:szCs w:val="28"/>
        </w:rPr>
        <w:t xml:space="preserve"> and parents </w:t>
      </w:r>
      <w:del w:id="1547" w:author="JA" w:date="2022-12-15T21:20:00Z">
        <w:r w:rsidR="00BF174B" w:rsidDel="002D169A">
          <w:rPr>
            <w:rFonts w:eastAsia="Times New Roman" w:cstheme="minorHAnsi"/>
            <w:color w:val="000000"/>
            <w:sz w:val="28"/>
            <w:szCs w:val="28"/>
          </w:rPr>
          <w:delText>articulate</w:delText>
        </w:r>
        <w:r w:rsidRPr="009D51B2" w:rsidDel="002D169A">
          <w:rPr>
            <w:rFonts w:eastAsia="Times New Roman" w:cstheme="minorHAnsi"/>
            <w:color w:val="000000"/>
            <w:sz w:val="28"/>
            <w:szCs w:val="28"/>
          </w:rPr>
          <w:delText xml:space="preserve"> </w:delText>
        </w:r>
      </w:del>
      <w:ins w:id="1548" w:author="JA" w:date="2022-12-15T21:20:00Z">
        <w:r w:rsidR="002D169A">
          <w:rPr>
            <w:rFonts w:eastAsia="Times New Roman" w:cstheme="minorHAnsi"/>
            <w:color w:val="000000"/>
            <w:sz w:val="28"/>
            <w:szCs w:val="28"/>
          </w:rPr>
          <w:t>describe</w:t>
        </w:r>
        <w:r w:rsidR="002D169A"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school's vision and </w:t>
      </w:r>
      <w:del w:id="1549" w:author="JA" w:date="2022-12-15T21:20:00Z">
        <w:r w:rsidR="009353A4" w:rsidRPr="009D51B2" w:rsidDel="00664A22">
          <w:rPr>
            <w:rFonts w:eastAsia="Times New Roman" w:cstheme="minorHAnsi"/>
            <w:color w:val="000000"/>
            <w:sz w:val="28"/>
            <w:szCs w:val="28"/>
          </w:rPr>
          <w:delText xml:space="preserve">image </w:delText>
        </w:r>
      </w:del>
      <w:ins w:id="1550" w:author="JA" w:date="2022-12-15T21:20:00Z">
        <w:r w:rsidR="00664A22">
          <w:rPr>
            <w:rFonts w:eastAsia="Times New Roman" w:cstheme="minorHAnsi"/>
            <w:color w:val="000000"/>
            <w:sz w:val="28"/>
            <w:szCs w:val="28"/>
          </w:rPr>
          <w:t>its expectations</w:t>
        </w:r>
        <w:r w:rsidR="00664A22" w:rsidRPr="009D51B2">
          <w:rPr>
            <w:rFonts w:eastAsia="Times New Roman" w:cstheme="minorHAnsi"/>
            <w:color w:val="000000"/>
            <w:sz w:val="28"/>
            <w:szCs w:val="28"/>
          </w:rPr>
          <w:t xml:space="preserve"> </w:t>
        </w:r>
      </w:ins>
      <w:r w:rsidR="00BF174B">
        <w:rPr>
          <w:rFonts w:eastAsia="Times New Roman" w:cstheme="minorHAnsi"/>
          <w:color w:val="000000"/>
          <w:sz w:val="28"/>
          <w:szCs w:val="28"/>
        </w:rPr>
        <w:t>for its</w:t>
      </w:r>
      <w:r w:rsidR="009353A4" w:rsidRPr="009D51B2">
        <w:rPr>
          <w:rFonts w:eastAsia="Times New Roman" w:cstheme="minorHAnsi"/>
          <w:color w:val="000000"/>
          <w:sz w:val="28"/>
          <w:szCs w:val="28"/>
        </w:rPr>
        <w:t xml:space="preserve"> </w:t>
      </w:r>
      <w:r w:rsidRPr="009D51B2">
        <w:rPr>
          <w:rFonts w:eastAsia="Times New Roman" w:cstheme="minorHAnsi"/>
          <w:color w:val="000000"/>
          <w:sz w:val="28"/>
          <w:szCs w:val="28"/>
        </w:rPr>
        <w:t xml:space="preserve">future? </w:t>
      </w:r>
      <w:r w:rsidR="008A43B7">
        <w:rPr>
          <w:rFonts w:eastAsia="Times New Roman" w:cstheme="minorHAnsi"/>
          <w:color w:val="000000"/>
          <w:sz w:val="28"/>
          <w:szCs w:val="28"/>
        </w:rPr>
        <w:t>Does th</w:t>
      </w:r>
      <w:r w:rsidR="00BF174B">
        <w:rPr>
          <w:rFonts w:eastAsia="Times New Roman" w:cstheme="minorHAnsi"/>
          <w:color w:val="000000"/>
          <w:sz w:val="28"/>
          <w:szCs w:val="28"/>
        </w:rPr>
        <w:t>is</w:t>
      </w:r>
      <w:r w:rsidR="008A43B7">
        <w:rPr>
          <w:rFonts w:eastAsia="Times New Roman" w:cstheme="minorHAnsi"/>
          <w:color w:val="000000"/>
          <w:sz w:val="28"/>
          <w:szCs w:val="28"/>
        </w:rPr>
        <w:t xml:space="preserve"> vision affect</w:t>
      </w:r>
      <w:r w:rsidRPr="009D51B2">
        <w:rPr>
          <w:rFonts w:eastAsia="Times New Roman" w:cstheme="minorHAnsi"/>
          <w:color w:val="000000"/>
          <w:sz w:val="28"/>
          <w:szCs w:val="28"/>
        </w:rPr>
        <w:t xml:space="preserve"> </w:t>
      </w:r>
      <w:r w:rsidR="008A43B7">
        <w:rPr>
          <w:rFonts w:eastAsia="Times New Roman" w:cstheme="minorHAnsi"/>
          <w:color w:val="000000"/>
          <w:sz w:val="28"/>
          <w:szCs w:val="28"/>
        </w:rPr>
        <w:t>how the school functions on a daily basis</w:t>
      </w:r>
      <w:r w:rsidRPr="009D51B2">
        <w:rPr>
          <w:rFonts w:eastAsia="Times New Roman" w:cstheme="minorHAnsi"/>
          <w:color w:val="000000"/>
          <w:sz w:val="28"/>
          <w:szCs w:val="28"/>
        </w:rPr>
        <w:t>? (</w:t>
      </w:r>
      <w:r w:rsidR="009353A4" w:rsidRPr="009D51B2">
        <w:rPr>
          <w:rFonts w:eastAsia="Times New Roman" w:cstheme="minorHAnsi"/>
          <w:color w:val="000000"/>
          <w:sz w:val="28"/>
          <w:szCs w:val="28"/>
        </w:rPr>
        <w:t>If</w:t>
      </w:r>
      <w:r w:rsidRPr="009D51B2">
        <w:rPr>
          <w:rFonts w:eastAsia="Times New Roman" w:cstheme="minorHAnsi"/>
          <w:color w:val="000000"/>
          <w:sz w:val="28"/>
          <w:szCs w:val="28"/>
        </w:rPr>
        <w:t xml:space="preserve"> so, please detail </w:t>
      </w:r>
      <w:r w:rsidR="009353A4" w:rsidRPr="009D51B2">
        <w:rPr>
          <w:rFonts w:eastAsia="Times New Roman" w:cstheme="minorHAnsi"/>
          <w:color w:val="000000"/>
          <w:sz w:val="28"/>
          <w:szCs w:val="28"/>
        </w:rPr>
        <w:t xml:space="preserve">how, </w:t>
      </w:r>
      <w:r w:rsidRPr="009D51B2">
        <w:rPr>
          <w:rFonts w:eastAsia="Times New Roman" w:cstheme="minorHAnsi"/>
          <w:color w:val="000000"/>
          <w:sz w:val="28"/>
          <w:szCs w:val="28"/>
        </w:rPr>
        <w:t>and give examples).</w:t>
      </w:r>
    </w:p>
    <w:p w14:paraId="2D2A0FA0" w14:textId="4E0293A5" w:rsidR="00D82C85" w:rsidRPr="009D51B2" w:rsidRDefault="00D82C85" w:rsidP="00706D70">
      <w:p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3. Is the school</w:t>
      </w:r>
      <w:r w:rsidR="004A52C9">
        <w:rPr>
          <w:rFonts w:eastAsia="Times New Roman" w:cstheme="minorHAnsi"/>
          <w:color w:val="000000"/>
          <w:sz w:val="28"/>
          <w:szCs w:val="28"/>
        </w:rPr>
        <w:t>’s “general</w:t>
      </w:r>
      <w:del w:id="1551" w:author="ALE Editor" w:date="2022-12-11T11:17:00Z">
        <w:r w:rsidR="004A52C9" w:rsidDel="006D394F">
          <w:rPr>
            <w:rFonts w:eastAsia="Times New Roman" w:cstheme="minorHAnsi"/>
            <w:color w:val="000000"/>
            <w:sz w:val="28"/>
            <w:szCs w:val="28"/>
          </w:rPr>
          <w:delText>”</w:delText>
        </w:r>
      </w:del>
      <w:r w:rsidRPr="009D51B2">
        <w:rPr>
          <w:rFonts w:eastAsia="Times New Roman" w:cstheme="minorHAnsi"/>
          <w:color w:val="000000"/>
          <w:sz w:val="28"/>
          <w:szCs w:val="28"/>
        </w:rPr>
        <w:t xml:space="preserve"> vision</w:t>
      </w:r>
      <w:ins w:id="1552" w:author="ALE Editor" w:date="2022-12-11T11:17:00Z">
        <w:r w:rsidR="006D394F">
          <w:rPr>
            <w:rFonts w:eastAsia="Times New Roman" w:cstheme="minorHAnsi"/>
            <w:color w:val="000000"/>
            <w:sz w:val="28"/>
            <w:szCs w:val="28"/>
          </w:rPr>
          <w:t>”</w:t>
        </w:r>
      </w:ins>
      <w:r w:rsidRPr="009D51B2">
        <w:rPr>
          <w:rFonts w:eastAsia="Times New Roman" w:cstheme="minorHAnsi"/>
          <w:color w:val="000000"/>
          <w:sz w:val="28"/>
          <w:szCs w:val="28"/>
        </w:rPr>
        <w:t xml:space="preserve"> </w:t>
      </w:r>
      <w:r w:rsidR="00FF0926">
        <w:rPr>
          <w:rFonts w:eastAsia="Times New Roman" w:cstheme="minorHAnsi"/>
          <w:color w:val="000000"/>
          <w:sz w:val="28"/>
          <w:szCs w:val="28"/>
        </w:rPr>
        <w:t>separate</w:t>
      </w:r>
      <w:r w:rsidRPr="009D51B2">
        <w:rPr>
          <w:rFonts w:eastAsia="Times New Roman" w:cstheme="minorHAnsi"/>
          <w:color w:val="000000"/>
          <w:sz w:val="28"/>
          <w:szCs w:val="28"/>
        </w:rPr>
        <w:t xml:space="preserve"> from its "Jewish vision"? </w:t>
      </w:r>
      <w:r w:rsidR="004A52C9">
        <w:rPr>
          <w:rFonts w:eastAsia="Times New Roman" w:cstheme="minorHAnsi"/>
          <w:color w:val="000000"/>
          <w:sz w:val="28"/>
          <w:szCs w:val="28"/>
        </w:rPr>
        <w:t>Is there a link between them</w:t>
      </w:r>
      <w:r w:rsidR="00FF0926">
        <w:rPr>
          <w:rFonts w:eastAsia="Times New Roman" w:cstheme="minorHAnsi"/>
          <w:color w:val="000000"/>
          <w:sz w:val="28"/>
          <w:szCs w:val="28"/>
        </w:rPr>
        <w:t>? I</w:t>
      </w:r>
      <w:r w:rsidR="004A52C9">
        <w:rPr>
          <w:rFonts w:eastAsia="Times New Roman" w:cstheme="minorHAnsi"/>
          <w:color w:val="000000"/>
          <w:sz w:val="28"/>
          <w:szCs w:val="28"/>
        </w:rPr>
        <w:t>f so</w:t>
      </w:r>
      <w:r w:rsidR="00FF0926">
        <w:rPr>
          <w:rFonts w:eastAsia="Times New Roman" w:cstheme="minorHAnsi"/>
          <w:color w:val="000000"/>
          <w:sz w:val="28"/>
          <w:szCs w:val="28"/>
        </w:rPr>
        <w:t>,</w:t>
      </w:r>
      <w:r w:rsidR="004A52C9">
        <w:rPr>
          <w:rFonts w:eastAsia="Times New Roman" w:cstheme="minorHAnsi"/>
          <w:color w:val="000000"/>
          <w:sz w:val="28"/>
          <w:szCs w:val="28"/>
        </w:rPr>
        <w:t xml:space="preserve"> w</w:t>
      </w:r>
      <w:r w:rsidRPr="009D51B2">
        <w:rPr>
          <w:rFonts w:eastAsia="Times New Roman" w:cstheme="minorHAnsi"/>
          <w:color w:val="000000"/>
          <w:sz w:val="28"/>
          <w:szCs w:val="28"/>
        </w:rPr>
        <w:t>hat is the link?</w:t>
      </w:r>
    </w:p>
    <w:p w14:paraId="41A64B76" w14:textId="157BC68C" w:rsidR="00D82C85" w:rsidRPr="009D51B2" w:rsidRDefault="00D82C85" w:rsidP="00706D70">
      <w:p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4. Does the school</w:t>
      </w:r>
      <w:ins w:id="1553" w:author="JA" w:date="2022-12-15T21:21:00Z">
        <w:r w:rsidR="00222F3B">
          <w:rPr>
            <w:rFonts w:eastAsia="Times New Roman" w:cstheme="minorHAnsi"/>
            <w:color w:val="000000"/>
            <w:sz w:val="28"/>
            <w:szCs w:val="28"/>
          </w:rPr>
          <w:t>’s</w:t>
        </w:r>
      </w:ins>
      <w:r w:rsidRPr="009D51B2">
        <w:rPr>
          <w:rFonts w:eastAsia="Times New Roman" w:cstheme="minorHAnsi"/>
          <w:color w:val="000000"/>
          <w:sz w:val="28"/>
          <w:szCs w:val="28"/>
        </w:rPr>
        <w:t xml:space="preserve"> vision relate in any way to the three core </w:t>
      </w:r>
      <w:r w:rsidR="004A52C9">
        <w:rPr>
          <w:rFonts w:eastAsia="Times New Roman" w:cstheme="minorHAnsi"/>
          <w:color w:val="000000"/>
          <w:sz w:val="28"/>
          <w:szCs w:val="28"/>
        </w:rPr>
        <w:t>areas</w:t>
      </w:r>
      <w:r w:rsidRPr="009D51B2">
        <w:rPr>
          <w:rFonts w:eastAsia="Times New Roman" w:cstheme="minorHAnsi"/>
          <w:color w:val="000000"/>
          <w:sz w:val="28"/>
          <w:szCs w:val="28"/>
        </w:rPr>
        <w:t xml:space="preserve"> of change </w:t>
      </w:r>
      <w:r w:rsidR="004A52C9">
        <w:rPr>
          <w:rFonts w:eastAsia="Times New Roman" w:cstheme="minorHAnsi"/>
          <w:color w:val="000000"/>
          <w:sz w:val="28"/>
          <w:szCs w:val="28"/>
        </w:rPr>
        <w:t xml:space="preserve">on which </w:t>
      </w:r>
      <w:r w:rsidRPr="009D51B2">
        <w:rPr>
          <w:rFonts w:eastAsia="Times New Roman" w:cstheme="minorHAnsi"/>
          <w:color w:val="000000"/>
          <w:sz w:val="28"/>
          <w:szCs w:val="28"/>
        </w:rPr>
        <w:t xml:space="preserve">the </w:t>
      </w:r>
      <w:r w:rsidR="009353A4" w:rsidRPr="009D51B2">
        <w:rPr>
          <w:rFonts w:eastAsia="Times New Roman" w:cstheme="minorHAnsi"/>
          <w:color w:val="000000"/>
          <w:sz w:val="28"/>
          <w:szCs w:val="28"/>
        </w:rPr>
        <w:t xml:space="preserve">proposed </w:t>
      </w:r>
      <w:r w:rsidRPr="009D51B2">
        <w:rPr>
          <w:rFonts w:eastAsia="Times New Roman" w:cstheme="minorHAnsi"/>
          <w:color w:val="000000"/>
          <w:sz w:val="28"/>
          <w:szCs w:val="28"/>
        </w:rPr>
        <w:t xml:space="preserve">model </w:t>
      </w:r>
      <w:r w:rsidR="004A7FF1" w:rsidRPr="009D51B2">
        <w:rPr>
          <w:rFonts w:eastAsia="Times New Roman" w:cstheme="minorHAnsi"/>
          <w:color w:val="000000"/>
          <w:sz w:val="28"/>
          <w:szCs w:val="28"/>
        </w:rPr>
        <w:t>relies? (</w:t>
      </w:r>
      <w:commentRangeStart w:id="1554"/>
      <w:r w:rsidRPr="009D51B2">
        <w:rPr>
          <w:rFonts w:eastAsia="Times New Roman" w:cstheme="minorHAnsi"/>
          <w:color w:val="000000"/>
          <w:sz w:val="28"/>
          <w:szCs w:val="28"/>
        </w:rPr>
        <w:t xml:space="preserve">Jewish </w:t>
      </w:r>
      <w:del w:id="1555" w:author="ALE Editor" w:date="2022-12-11T11:18:00Z">
        <w:r w:rsidRPr="009D51B2" w:rsidDel="006D394F">
          <w:rPr>
            <w:rFonts w:eastAsia="Times New Roman" w:cstheme="minorHAnsi"/>
            <w:color w:val="000000"/>
            <w:sz w:val="28"/>
            <w:szCs w:val="28"/>
          </w:rPr>
          <w:delText>studies</w:delText>
        </w:r>
      </w:del>
      <w:ins w:id="1556" w:author="ALE Editor" w:date="2022-12-11T11:18:00Z">
        <w:r w:rsidR="006D394F">
          <w:rPr>
            <w:rFonts w:eastAsia="Times New Roman" w:cstheme="minorHAnsi"/>
            <w:color w:val="000000"/>
            <w:sz w:val="28"/>
            <w:szCs w:val="28"/>
          </w:rPr>
          <w:t>identity</w:t>
        </w:r>
      </w:ins>
      <w:r w:rsidRPr="009D51B2">
        <w:rPr>
          <w:rFonts w:eastAsia="Times New Roman" w:cstheme="minorHAnsi"/>
          <w:color w:val="000000"/>
          <w:sz w:val="28"/>
          <w:szCs w:val="28"/>
        </w:rPr>
        <w:t xml:space="preserve">, </w:t>
      </w:r>
      <w:del w:id="1557" w:author="ALE Editor" w:date="2022-12-11T11:17:00Z">
        <w:r w:rsidRPr="009D51B2" w:rsidDel="006D394F">
          <w:rPr>
            <w:rFonts w:eastAsia="Times New Roman" w:cstheme="minorHAnsi"/>
            <w:color w:val="000000"/>
            <w:sz w:val="28"/>
            <w:szCs w:val="28"/>
          </w:rPr>
          <w:delText>Israel studies</w:delText>
        </w:r>
        <w:r w:rsidR="00BF174B" w:rsidDel="006D394F">
          <w:rPr>
            <w:rFonts w:eastAsia="Times New Roman" w:cstheme="minorHAnsi"/>
            <w:color w:val="000000"/>
            <w:sz w:val="28"/>
            <w:szCs w:val="28"/>
          </w:rPr>
          <w:delText>,</w:delText>
        </w:r>
        <w:r w:rsidRPr="009D51B2" w:rsidDel="006D394F">
          <w:rPr>
            <w:rFonts w:eastAsia="Times New Roman" w:cstheme="minorHAnsi"/>
            <w:color w:val="000000"/>
            <w:sz w:val="28"/>
            <w:szCs w:val="28"/>
          </w:rPr>
          <w:delText xml:space="preserve"> and</w:delText>
        </w:r>
        <w:r w:rsidR="009353A4" w:rsidRPr="009D51B2" w:rsidDel="006D394F">
          <w:rPr>
            <w:rFonts w:eastAsia="Times New Roman" w:cstheme="minorHAnsi"/>
            <w:color w:val="000000"/>
            <w:sz w:val="28"/>
            <w:szCs w:val="28"/>
          </w:rPr>
          <w:delText xml:space="preserve"> </w:delText>
        </w:r>
      </w:del>
      <w:r w:rsidR="00BF174B">
        <w:rPr>
          <w:rFonts w:eastAsia="Times New Roman" w:cstheme="minorHAnsi"/>
          <w:color w:val="000000"/>
          <w:sz w:val="28"/>
          <w:szCs w:val="28"/>
        </w:rPr>
        <w:t>Jewish</w:t>
      </w:r>
      <w:r w:rsidRPr="009D51B2">
        <w:rPr>
          <w:rFonts w:eastAsia="Times New Roman" w:cstheme="minorHAnsi"/>
          <w:color w:val="000000"/>
          <w:sz w:val="28"/>
          <w:szCs w:val="28"/>
        </w:rPr>
        <w:t xml:space="preserve"> community</w:t>
      </w:r>
      <w:ins w:id="1558" w:author="ALE Editor" w:date="2022-12-11T11:17:00Z">
        <w:r w:rsidR="006D394F">
          <w:rPr>
            <w:rFonts w:eastAsia="Times New Roman" w:cstheme="minorHAnsi"/>
            <w:color w:val="000000"/>
            <w:sz w:val="28"/>
            <w:szCs w:val="28"/>
          </w:rPr>
          <w:t>, and Israel</w:t>
        </w:r>
      </w:ins>
      <w:commentRangeEnd w:id="1554"/>
      <w:ins w:id="1559" w:author="ALE Editor" w:date="2022-12-11T11:18:00Z">
        <w:r w:rsidR="006D394F">
          <w:rPr>
            <w:rStyle w:val="CommentReference"/>
          </w:rPr>
          <w:commentReference w:id="1554"/>
        </w:r>
      </w:ins>
      <w:r w:rsidRPr="009D51B2">
        <w:rPr>
          <w:rFonts w:eastAsia="Times New Roman" w:cstheme="minorHAnsi"/>
          <w:color w:val="000000"/>
          <w:sz w:val="28"/>
          <w:szCs w:val="28"/>
        </w:rPr>
        <w:t xml:space="preserve">). If so, </w:t>
      </w:r>
      <w:r w:rsidR="004A52C9">
        <w:rPr>
          <w:rFonts w:eastAsia="Times New Roman" w:cstheme="minorHAnsi"/>
          <w:color w:val="000000"/>
          <w:sz w:val="28"/>
          <w:szCs w:val="28"/>
        </w:rPr>
        <w:t>how are they expressed</w:t>
      </w:r>
      <w:r w:rsidRPr="009D51B2">
        <w:rPr>
          <w:rFonts w:eastAsia="Times New Roman" w:cstheme="minorHAnsi"/>
          <w:color w:val="000000"/>
          <w:sz w:val="28"/>
          <w:szCs w:val="28"/>
        </w:rPr>
        <w:t>?</w:t>
      </w:r>
    </w:p>
    <w:p w14:paraId="23A9BBA5" w14:textId="49F66E4D" w:rsidR="00D82C85" w:rsidRPr="009D51B2" w:rsidRDefault="00D82C85" w:rsidP="00706D70">
      <w:p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5. Important</w:t>
      </w:r>
      <w:r w:rsidR="004A7FF1" w:rsidRPr="009D51B2">
        <w:rPr>
          <w:rFonts w:eastAsia="Times New Roman" w:cstheme="minorHAnsi"/>
          <w:color w:val="000000"/>
          <w:sz w:val="28"/>
          <w:szCs w:val="28"/>
        </w:rPr>
        <w:t>:</w:t>
      </w:r>
      <w:r w:rsidRPr="009D51B2">
        <w:rPr>
          <w:rFonts w:eastAsia="Times New Roman" w:cstheme="minorHAnsi"/>
          <w:color w:val="000000"/>
          <w:sz w:val="28"/>
          <w:szCs w:val="28"/>
        </w:rPr>
        <w:t xml:space="preserve"> if </w:t>
      </w:r>
      <w:r w:rsidR="00FF0926">
        <w:rPr>
          <w:rFonts w:eastAsia="Times New Roman" w:cstheme="minorHAnsi"/>
          <w:color w:val="000000"/>
          <w:sz w:val="28"/>
          <w:szCs w:val="28"/>
        </w:rPr>
        <w:t>discussions with the</w:t>
      </w:r>
      <w:r w:rsidRPr="009D51B2">
        <w:rPr>
          <w:rFonts w:eastAsia="Times New Roman" w:cstheme="minorHAnsi"/>
          <w:color w:val="000000"/>
          <w:sz w:val="28"/>
          <w:szCs w:val="28"/>
        </w:rPr>
        <w:t xml:space="preserve"> school's </w:t>
      </w:r>
      <w:r w:rsidR="00D57EBD">
        <w:rPr>
          <w:rFonts w:eastAsia="Times New Roman" w:cstheme="minorHAnsi"/>
          <w:color w:val="000000"/>
          <w:sz w:val="28"/>
          <w:szCs w:val="28"/>
        </w:rPr>
        <w:t>consultant</w:t>
      </w:r>
      <w:r w:rsidRPr="009D51B2">
        <w:rPr>
          <w:rFonts w:eastAsia="Times New Roman" w:cstheme="minorHAnsi"/>
          <w:color w:val="000000"/>
          <w:sz w:val="28"/>
          <w:szCs w:val="28"/>
        </w:rPr>
        <w:t xml:space="preserve"> </w:t>
      </w:r>
      <w:r w:rsidR="00FF0926">
        <w:rPr>
          <w:rFonts w:eastAsia="Times New Roman" w:cstheme="minorHAnsi"/>
          <w:color w:val="000000"/>
          <w:sz w:val="28"/>
          <w:szCs w:val="28"/>
        </w:rPr>
        <w:t xml:space="preserve">indicate </w:t>
      </w:r>
      <w:r w:rsidRPr="009D51B2">
        <w:rPr>
          <w:rFonts w:eastAsia="Times New Roman" w:cstheme="minorHAnsi"/>
          <w:color w:val="000000"/>
          <w:sz w:val="28"/>
          <w:szCs w:val="28"/>
        </w:rPr>
        <w:t xml:space="preserve">that there is a need </w:t>
      </w:r>
      <w:r w:rsidR="004A7FF1" w:rsidRPr="009D51B2">
        <w:rPr>
          <w:rFonts w:eastAsia="Times New Roman" w:cstheme="minorHAnsi"/>
          <w:color w:val="000000"/>
          <w:sz w:val="28"/>
          <w:szCs w:val="28"/>
        </w:rPr>
        <w:t>to</w:t>
      </w:r>
      <w:r w:rsidRPr="009D51B2">
        <w:rPr>
          <w:rFonts w:eastAsia="Times New Roman" w:cstheme="minorHAnsi"/>
          <w:color w:val="000000"/>
          <w:sz w:val="28"/>
          <w:szCs w:val="28"/>
        </w:rPr>
        <w:t xml:space="preserve"> reevaluate, </w:t>
      </w:r>
      <w:r w:rsidR="004A52C9">
        <w:rPr>
          <w:rFonts w:eastAsia="Times New Roman" w:cstheme="minorHAnsi"/>
          <w:color w:val="000000"/>
          <w:sz w:val="28"/>
          <w:szCs w:val="28"/>
        </w:rPr>
        <w:t>revise</w:t>
      </w:r>
      <w:r w:rsidRPr="009D51B2">
        <w:rPr>
          <w:rFonts w:eastAsia="Times New Roman" w:cstheme="minorHAnsi"/>
          <w:color w:val="000000"/>
          <w:sz w:val="28"/>
          <w:szCs w:val="28"/>
        </w:rPr>
        <w:t xml:space="preserve">, or </w:t>
      </w:r>
      <w:r w:rsidR="00BF174B">
        <w:rPr>
          <w:rFonts w:eastAsia="Times New Roman" w:cstheme="minorHAnsi"/>
          <w:color w:val="000000"/>
          <w:sz w:val="28"/>
          <w:szCs w:val="28"/>
        </w:rPr>
        <w:t>confirm</w:t>
      </w:r>
      <w:r w:rsidRPr="009D51B2">
        <w:rPr>
          <w:rFonts w:eastAsia="Times New Roman" w:cstheme="minorHAnsi"/>
          <w:color w:val="000000"/>
          <w:sz w:val="28"/>
          <w:szCs w:val="28"/>
        </w:rPr>
        <w:t xml:space="preserve"> the </w:t>
      </w:r>
      <w:r w:rsidR="004A7FF1" w:rsidRPr="009D51B2">
        <w:rPr>
          <w:rFonts w:eastAsia="Times New Roman" w:cstheme="minorHAnsi"/>
          <w:color w:val="000000"/>
          <w:sz w:val="28"/>
          <w:szCs w:val="28"/>
        </w:rPr>
        <w:t xml:space="preserve">school's </w:t>
      </w:r>
      <w:r w:rsidRPr="009D51B2">
        <w:rPr>
          <w:rFonts w:eastAsia="Times New Roman" w:cstheme="minorHAnsi"/>
          <w:color w:val="000000"/>
          <w:sz w:val="28"/>
          <w:szCs w:val="28"/>
        </w:rPr>
        <w:t xml:space="preserve">vision, the steps suggested </w:t>
      </w:r>
      <w:r w:rsidR="004A7FF1" w:rsidRPr="009D51B2">
        <w:rPr>
          <w:rFonts w:eastAsia="Times New Roman" w:cstheme="minorHAnsi"/>
          <w:color w:val="000000"/>
          <w:sz w:val="28"/>
          <w:szCs w:val="28"/>
        </w:rPr>
        <w:t>at the</w:t>
      </w:r>
      <w:r w:rsidRPr="009D51B2">
        <w:rPr>
          <w:rFonts w:eastAsia="Times New Roman" w:cstheme="minorHAnsi"/>
          <w:color w:val="000000"/>
          <w:sz w:val="28"/>
          <w:szCs w:val="28"/>
        </w:rPr>
        <w:t xml:space="preserve"> end of stage 1 of the model should be carried out.</w:t>
      </w:r>
    </w:p>
    <w:p w14:paraId="4190713F" w14:textId="77777777" w:rsidR="00D136DD" w:rsidRPr="009D51B2" w:rsidRDefault="00D136DD" w:rsidP="00706D70">
      <w:pPr>
        <w:shd w:val="clear" w:color="auto" w:fill="FFFFFF"/>
        <w:bidi w:val="0"/>
        <w:spacing w:after="150" w:line="276" w:lineRule="auto"/>
        <w:rPr>
          <w:rFonts w:eastAsia="Times New Roman" w:cstheme="minorHAnsi"/>
          <w:color w:val="000000"/>
          <w:sz w:val="30"/>
          <w:szCs w:val="30"/>
        </w:rPr>
      </w:pPr>
    </w:p>
    <w:p w14:paraId="5D556297" w14:textId="6428DD72" w:rsidR="00D136DD" w:rsidRPr="009D51B2" w:rsidRDefault="00D136DD" w:rsidP="00706D70">
      <w:pPr>
        <w:shd w:val="clear" w:color="auto" w:fill="FFFFFF"/>
        <w:bidi w:val="0"/>
        <w:spacing w:after="150" w:line="276" w:lineRule="auto"/>
        <w:rPr>
          <w:rFonts w:eastAsia="Times New Roman" w:cstheme="minorHAnsi"/>
          <w:b/>
          <w:bCs/>
          <w:color w:val="000000"/>
          <w:sz w:val="30"/>
          <w:szCs w:val="30"/>
        </w:rPr>
      </w:pPr>
      <w:r w:rsidRPr="009D51B2">
        <w:rPr>
          <w:rFonts w:eastAsia="Times New Roman" w:cstheme="minorHAnsi"/>
          <w:b/>
          <w:bCs/>
          <w:color w:val="000000"/>
          <w:sz w:val="30"/>
          <w:szCs w:val="30"/>
        </w:rPr>
        <w:t xml:space="preserve">B. </w:t>
      </w:r>
      <w:del w:id="1560" w:author="JA" w:date="2022-12-15T21:23:00Z">
        <w:r w:rsidRPr="009D51B2" w:rsidDel="00A23A03">
          <w:rPr>
            <w:rFonts w:eastAsia="Times New Roman" w:cstheme="minorHAnsi"/>
            <w:b/>
            <w:bCs/>
            <w:color w:val="000000"/>
            <w:sz w:val="30"/>
            <w:szCs w:val="30"/>
          </w:rPr>
          <w:delText>The p</w:delText>
        </w:r>
      </w:del>
      <w:ins w:id="1561" w:author="JA" w:date="2022-12-15T21:23:00Z">
        <w:r w:rsidR="00A23A03">
          <w:rPr>
            <w:rFonts w:eastAsia="Times New Roman" w:cstheme="minorHAnsi"/>
            <w:b/>
            <w:bCs/>
            <w:color w:val="000000"/>
            <w:sz w:val="30"/>
            <w:szCs w:val="30"/>
          </w:rPr>
          <w:t>P</w:t>
        </w:r>
      </w:ins>
      <w:r w:rsidRPr="009D51B2">
        <w:rPr>
          <w:rFonts w:eastAsia="Times New Roman" w:cstheme="minorHAnsi"/>
          <w:b/>
          <w:bCs/>
          <w:color w:val="000000"/>
          <w:sz w:val="30"/>
          <w:szCs w:val="30"/>
        </w:rPr>
        <w:t xml:space="preserve">edagogical </w:t>
      </w:r>
      <w:del w:id="1562" w:author="JA" w:date="2022-12-15T21:22:00Z">
        <w:r w:rsidRPr="009D51B2" w:rsidDel="00A23A03">
          <w:rPr>
            <w:rFonts w:eastAsia="Times New Roman" w:cstheme="minorHAnsi"/>
            <w:b/>
            <w:bCs/>
            <w:color w:val="000000"/>
            <w:sz w:val="30"/>
            <w:szCs w:val="30"/>
          </w:rPr>
          <w:delText>view</w:delText>
        </w:r>
      </w:del>
      <w:ins w:id="1563" w:author="JA" w:date="2022-12-16T00:14:00Z">
        <w:r w:rsidR="00C05A3D">
          <w:rPr>
            <w:rFonts w:eastAsia="Times New Roman" w:cstheme="minorHAnsi"/>
            <w:b/>
            <w:bCs/>
            <w:color w:val="000000"/>
            <w:sz w:val="30"/>
            <w:szCs w:val="30"/>
          </w:rPr>
          <w:t>Approach, Curriculum, Teacher's Room, and Assessment Methods</w:t>
        </w:r>
      </w:ins>
      <w:del w:id="1564" w:author="JA" w:date="2022-12-16T00:14:00Z">
        <w:r w:rsidRPr="009D51B2" w:rsidDel="00C05A3D">
          <w:rPr>
            <w:rFonts w:eastAsia="Times New Roman" w:cstheme="minorHAnsi"/>
            <w:b/>
            <w:bCs/>
            <w:color w:val="000000"/>
            <w:sz w:val="30"/>
            <w:szCs w:val="30"/>
          </w:rPr>
          <w:delText xml:space="preserve">, </w:delText>
        </w:r>
      </w:del>
      <w:del w:id="1565" w:author="JA" w:date="2022-12-15T21:22:00Z">
        <w:r w:rsidRPr="009D51B2" w:rsidDel="00A23A03">
          <w:rPr>
            <w:rFonts w:eastAsia="Times New Roman" w:cstheme="minorHAnsi"/>
            <w:b/>
            <w:bCs/>
            <w:color w:val="000000"/>
            <w:sz w:val="30"/>
            <w:szCs w:val="30"/>
          </w:rPr>
          <w:delText xml:space="preserve">teaching </w:delText>
        </w:r>
        <w:r w:rsidR="00D57EBD" w:rsidDel="00A23A03">
          <w:rPr>
            <w:rFonts w:eastAsia="Times New Roman" w:cstheme="minorHAnsi"/>
            <w:b/>
            <w:bCs/>
            <w:color w:val="000000"/>
            <w:sz w:val="30"/>
            <w:szCs w:val="30"/>
          </w:rPr>
          <w:delText>process</w:delText>
        </w:r>
      </w:del>
      <w:del w:id="1566" w:author="JA" w:date="2022-12-16T00:14:00Z">
        <w:r w:rsidRPr="009D51B2" w:rsidDel="00C05A3D">
          <w:rPr>
            <w:rFonts w:eastAsia="Times New Roman" w:cstheme="minorHAnsi"/>
            <w:b/>
            <w:bCs/>
            <w:color w:val="000000"/>
            <w:sz w:val="30"/>
            <w:szCs w:val="30"/>
          </w:rPr>
          <w:delText xml:space="preserve">, </w:delText>
        </w:r>
      </w:del>
      <w:del w:id="1567" w:author="JA" w:date="2022-12-15T21:23:00Z">
        <w:r w:rsidRPr="009D51B2" w:rsidDel="00A23A03">
          <w:rPr>
            <w:rFonts w:eastAsia="Times New Roman" w:cstheme="minorHAnsi"/>
            <w:b/>
            <w:bCs/>
            <w:color w:val="000000"/>
            <w:sz w:val="30"/>
            <w:szCs w:val="30"/>
          </w:rPr>
          <w:delText xml:space="preserve">the </w:delText>
        </w:r>
      </w:del>
      <w:del w:id="1568" w:author="JA" w:date="2022-12-16T00:14:00Z">
        <w:r w:rsidRPr="009D51B2" w:rsidDel="00C05A3D">
          <w:rPr>
            <w:rFonts w:eastAsia="Times New Roman" w:cstheme="minorHAnsi"/>
            <w:b/>
            <w:bCs/>
            <w:color w:val="000000"/>
            <w:sz w:val="30"/>
            <w:szCs w:val="30"/>
          </w:rPr>
          <w:delText xml:space="preserve">teacher's </w:delText>
        </w:r>
        <w:r w:rsidR="009353A4" w:rsidRPr="009D51B2" w:rsidDel="00C05A3D">
          <w:rPr>
            <w:rFonts w:eastAsia="Times New Roman" w:cstheme="minorHAnsi"/>
            <w:b/>
            <w:bCs/>
            <w:color w:val="000000"/>
            <w:sz w:val="30"/>
            <w:szCs w:val="30"/>
          </w:rPr>
          <w:delText>room,</w:delText>
        </w:r>
        <w:r w:rsidRPr="009D51B2" w:rsidDel="00C05A3D">
          <w:rPr>
            <w:rFonts w:eastAsia="Times New Roman" w:cstheme="minorHAnsi"/>
            <w:b/>
            <w:bCs/>
            <w:color w:val="000000"/>
            <w:sz w:val="30"/>
            <w:szCs w:val="30"/>
          </w:rPr>
          <w:delText xml:space="preserve"> and </w:delText>
        </w:r>
        <w:r w:rsidR="009353A4" w:rsidRPr="009D51B2" w:rsidDel="00C05A3D">
          <w:rPr>
            <w:rFonts w:eastAsia="Times New Roman" w:cstheme="minorHAnsi"/>
            <w:b/>
            <w:bCs/>
            <w:color w:val="000000"/>
            <w:sz w:val="30"/>
            <w:szCs w:val="30"/>
          </w:rPr>
          <w:delText xml:space="preserve">assessment </w:delText>
        </w:r>
        <w:r w:rsidRPr="009D51B2" w:rsidDel="00C05A3D">
          <w:rPr>
            <w:rFonts w:eastAsia="Times New Roman" w:cstheme="minorHAnsi"/>
            <w:b/>
            <w:bCs/>
            <w:color w:val="000000"/>
            <w:sz w:val="30"/>
            <w:szCs w:val="30"/>
          </w:rPr>
          <w:delText>methods</w:delText>
        </w:r>
      </w:del>
      <w:del w:id="1569" w:author="JA" w:date="2022-12-16T00:18:00Z">
        <w:r w:rsidRPr="009D51B2" w:rsidDel="005A0744">
          <w:rPr>
            <w:rFonts w:eastAsia="Times New Roman" w:cstheme="minorHAnsi"/>
            <w:b/>
            <w:bCs/>
            <w:color w:val="000000"/>
            <w:sz w:val="30"/>
            <w:szCs w:val="30"/>
          </w:rPr>
          <w:delText xml:space="preserve"> </w:delText>
        </w:r>
      </w:del>
    </w:p>
    <w:p w14:paraId="2FB4197E" w14:textId="77777777" w:rsidR="00D136DD" w:rsidRPr="009D51B2" w:rsidRDefault="00D136DD" w:rsidP="00706D70">
      <w:pPr>
        <w:shd w:val="clear" w:color="auto" w:fill="FFFFFF"/>
        <w:bidi w:val="0"/>
        <w:spacing w:after="150" w:line="276" w:lineRule="auto"/>
        <w:rPr>
          <w:rFonts w:eastAsia="Times New Roman" w:cstheme="minorHAnsi"/>
          <w:b/>
          <w:bCs/>
          <w:color w:val="000000"/>
          <w:sz w:val="28"/>
          <w:szCs w:val="28"/>
        </w:rPr>
      </w:pPr>
    </w:p>
    <w:p w14:paraId="2B42BA10" w14:textId="77777777" w:rsidR="00D136DD" w:rsidRPr="009D51B2" w:rsidRDefault="00D136DD" w:rsidP="00706D70">
      <w:pPr>
        <w:shd w:val="clear" w:color="auto" w:fill="FFFFFF"/>
        <w:bidi w:val="0"/>
        <w:spacing w:after="150" w:line="276" w:lineRule="auto"/>
        <w:rPr>
          <w:rFonts w:eastAsia="Times New Roman" w:cstheme="minorHAnsi"/>
          <w:b/>
          <w:bCs/>
          <w:color w:val="000000"/>
          <w:sz w:val="28"/>
          <w:szCs w:val="28"/>
        </w:rPr>
      </w:pPr>
      <w:r w:rsidRPr="009D51B2">
        <w:rPr>
          <w:rFonts w:eastAsia="Times New Roman" w:cstheme="minorHAnsi"/>
          <w:b/>
          <w:bCs/>
          <w:color w:val="000000"/>
          <w:sz w:val="28"/>
          <w:szCs w:val="28"/>
        </w:rPr>
        <w:t>Pedagogy</w:t>
      </w:r>
    </w:p>
    <w:p w14:paraId="39E8AFA3" w14:textId="414E38F7" w:rsidR="00661D49" w:rsidRPr="009D51B2" w:rsidRDefault="009353A4" w:rsidP="00706D70">
      <w:pPr>
        <w:shd w:val="clear" w:color="auto" w:fill="FFFFFF"/>
        <w:bidi w:val="0"/>
        <w:spacing w:line="276" w:lineRule="auto"/>
        <w:rPr>
          <w:rFonts w:eastAsia="Times New Roman" w:cstheme="minorHAnsi"/>
          <w:color w:val="000000"/>
          <w:sz w:val="28"/>
          <w:szCs w:val="28"/>
        </w:rPr>
      </w:pPr>
      <w:r w:rsidRPr="009D51B2">
        <w:rPr>
          <w:rFonts w:eastAsia="Times New Roman" w:cstheme="minorHAnsi"/>
          <w:color w:val="000000"/>
          <w:sz w:val="28"/>
          <w:szCs w:val="28"/>
        </w:rPr>
        <w:t>1</w:t>
      </w:r>
      <w:r w:rsidR="00661D49" w:rsidRPr="009D51B2">
        <w:rPr>
          <w:rFonts w:eastAsia="Times New Roman" w:cstheme="minorHAnsi"/>
          <w:color w:val="000000"/>
          <w:sz w:val="28"/>
          <w:szCs w:val="28"/>
        </w:rPr>
        <w:t xml:space="preserve">. What teaching </w:t>
      </w:r>
      <w:r w:rsidR="00BF174B">
        <w:rPr>
          <w:rFonts w:eastAsia="Times New Roman" w:cstheme="minorHAnsi"/>
          <w:color w:val="000000"/>
          <w:sz w:val="28"/>
          <w:szCs w:val="28"/>
        </w:rPr>
        <w:t xml:space="preserve">methods </w:t>
      </w:r>
      <w:r w:rsidR="00FF0926">
        <w:rPr>
          <w:rFonts w:eastAsia="Times New Roman" w:cstheme="minorHAnsi"/>
          <w:color w:val="000000"/>
          <w:sz w:val="28"/>
          <w:szCs w:val="28"/>
        </w:rPr>
        <w:t xml:space="preserve">are used </w:t>
      </w:r>
      <w:r w:rsidR="00661D49" w:rsidRPr="009D51B2">
        <w:rPr>
          <w:rFonts w:eastAsia="Times New Roman" w:cstheme="minorHAnsi"/>
          <w:color w:val="000000"/>
          <w:sz w:val="28"/>
          <w:szCs w:val="28"/>
        </w:rPr>
        <w:t>in the classrooms</w:t>
      </w:r>
      <w:r w:rsidR="00FF0926">
        <w:rPr>
          <w:rFonts w:eastAsia="Times New Roman" w:cstheme="minorHAnsi"/>
          <w:color w:val="000000"/>
          <w:sz w:val="28"/>
          <w:szCs w:val="28"/>
        </w:rPr>
        <w:t>? (i.e.,</w:t>
      </w:r>
      <w:r w:rsidR="00661D49" w:rsidRPr="009D51B2">
        <w:rPr>
          <w:rFonts w:eastAsia="Times New Roman" w:cstheme="minorHAnsi"/>
          <w:color w:val="000000"/>
          <w:sz w:val="28"/>
          <w:szCs w:val="28"/>
        </w:rPr>
        <w:t> lecture</w:t>
      </w:r>
      <w:r w:rsidR="00FF0926">
        <w:rPr>
          <w:rFonts w:eastAsia="Times New Roman" w:cstheme="minorHAnsi"/>
          <w:color w:val="000000"/>
          <w:sz w:val="28"/>
          <w:szCs w:val="28"/>
        </w:rPr>
        <w:t xml:space="preserve">s, </w:t>
      </w:r>
      <w:r w:rsidR="00E6531E" w:rsidRPr="009D51B2">
        <w:rPr>
          <w:rFonts w:eastAsia="Times New Roman" w:cstheme="minorHAnsi"/>
          <w:color w:val="000000"/>
          <w:sz w:val="28"/>
          <w:szCs w:val="28"/>
        </w:rPr>
        <w:t>experi</w:t>
      </w:r>
      <w:r w:rsidRPr="009D51B2">
        <w:rPr>
          <w:rFonts w:eastAsia="Times New Roman" w:cstheme="minorHAnsi"/>
          <w:color w:val="000000"/>
          <w:sz w:val="28"/>
          <w:szCs w:val="28"/>
        </w:rPr>
        <w:t>en</w:t>
      </w:r>
      <w:r w:rsidR="00E6531E" w:rsidRPr="009D51B2">
        <w:rPr>
          <w:rFonts w:eastAsia="Times New Roman" w:cstheme="minorHAnsi"/>
          <w:color w:val="000000"/>
          <w:sz w:val="28"/>
          <w:szCs w:val="28"/>
        </w:rPr>
        <w:t>t</w:t>
      </w:r>
      <w:r w:rsidRPr="009D51B2">
        <w:rPr>
          <w:rFonts w:eastAsia="Times New Roman" w:cstheme="minorHAnsi"/>
          <w:color w:val="000000"/>
          <w:sz w:val="28"/>
          <w:szCs w:val="28"/>
        </w:rPr>
        <w:t>i</w:t>
      </w:r>
      <w:r w:rsidR="00E6531E" w:rsidRPr="009D51B2">
        <w:rPr>
          <w:rFonts w:eastAsia="Times New Roman" w:cstheme="minorHAnsi"/>
          <w:color w:val="000000"/>
          <w:sz w:val="28"/>
          <w:szCs w:val="28"/>
        </w:rPr>
        <w:t>al</w:t>
      </w:r>
      <w:r w:rsidR="00661D49" w:rsidRPr="009D51B2">
        <w:rPr>
          <w:rFonts w:eastAsia="Times New Roman" w:cstheme="minorHAnsi"/>
          <w:color w:val="000000"/>
          <w:sz w:val="28"/>
          <w:szCs w:val="28"/>
        </w:rPr>
        <w:t xml:space="preserve"> learning</w:t>
      </w:r>
      <w:r w:rsidR="00FF0926">
        <w:rPr>
          <w:rFonts w:eastAsia="Times New Roman" w:cstheme="minorHAnsi"/>
          <w:color w:val="000000"/>
          <w:sz w:val="28"/>
          <w:szCs w:val="28"/>
        </w:rPr>
        <w:t xml:space="preserve">, </w:t>
      </w:r>
      <w:r w:rsidR="00661D49" w:rsidRPr="009D51B2">
        <w:rPr>
          <w:rFonts w:eastAsia="Times New Roman" w:cstheme="minorHAnsi"/>
          <w:color w:val="000000"/>
          <w:sz w:val="28"/>
          <w:szCs w:val="28"/>
        </w:rPr>
        <w:t>learning through play</w:t>
      </w:r>
      <w:r w:rsidR="00FF0926">
        <w:rPr>
          <w:rFonts w:eastAsia="Times New Roman" w:cstheme="minorHAnsi"/>
          <w:color w:val="000000"/>
          <w:sz w:val="28"/>
          <w:szCs w:val="28"/>
        </w:rPr>
        <w:t xml:space="preserve">, </w:t>
      </w:r>
      <w:r w:rsidR="00661D49" w:rsidRPr="009D51B2">
        <w:rPr>
          <w:rFonts w:eastAsia="Times New Roman" w:cstheme="minorHAnsi"/>
          <w:color w:val="000000"/>
          <w:sz w:val="28"/>
          <w:szCs w:val="28"/>
        </w:rPr>
        <w:t>class discussions</w:t>
      </w:r>
      <w:r w:rsidR="00FF0926">
        <w:rPr>
          <w:rFonts w:eastAsia="Times New Roman" w:cstheme="minorHAnsi"/>
          <w:color w:val="000000"/>
          <w:sz w:val="28"/>
          <w:szCs w:val="28"/>
        </w:rPr>
        <w:t xml:space="preserve">, </w:t>
      </w:r>
      <w:r w:rsidR="00661D49" w:rsidRPr="009D51B2">
        <w:rPr>
          <w:rFonts w:eastAsia="Times New Roman" w:cstheme="minorHAnsi"/>
          <w:color w:val="000000"/>
          <w:sz w:val="28"/>
          <w:szCs w:val="28"/>
        </w:rPr>
        <w:t>learning</w:t>
      </w:r>
      <w:r w:rsidR="00FF0926">
        <w:rPr>
          <w:rFonts w:eastAsia="Times New Roman" w:cstheme="minorHAnsi"/>
          <w:color w:val="000000"/>
          <w:sz w:val="28"/>
          <w:szCs w:val="28"/>
        </w:rPr>
        <w:t xml:space="preserve"> outside the classroom, </w:t>
      </w:r>
      <w:r w:rsidR="00661D49" w:rsidRPr="009D51B2">
        <w:rPr>
          <w:rFonts w:eastAsia="Times New Roman" w:cstheme="minorHAnsi"/>
          <w:color w:val="000000"/>
          <w:sz w:val="28"/>
          <w:szCs w:val="28"/>
        </w:rPr>
        <w:t>project-based learning</w:t>
      </w:r>
      <w:r w:rsidR="00FF0926">
        <w:rPr>
          <w:rFonts w:eastAsia="Times New Roman" w:cstheme="minorHAnsi"/>
          <w:color w:val="000000"/>
          <w:sz w:val="28"/>
          <w:szCs w:val="28"/>
        </w:rPr>
        <w:t xml:space="preserve">, </w:t>
      </w:r>
      <w:r w:rsidR="00661D49" w:rsidRPr="009D51B2">
        <w:rPr>
          <w:rFonts w:eastAsia="Times New Roman" w:cstheme="minorHAnsi"/>
          <w:color w:val="000000"/>
          <w:sz w:val="28"/>
          <w:szCs w:val="28"/>
        </w:rPr>
        <w:t>text</w:t>
      </w:r>
      <w:r w:rsidR="00C42A8E" w:rsidRPr="009D51B2">
        <w:rPr>
          <w:rFonts w:eastAsia="Times New Roman" w:cstheme="minorHAnsi"/>
          <w:color w:val="000000"/>
          <w:sz w:val="28"/>
          <w:szCs w:val="28"/>
        </w:rPr>
        <w:t>-</w:t>
      </w:r>
      <w:r w:rsidR="00661D49" w:rsidRPr="009D51B2">
        <w:rPr>
          <w:rFonts w:eastAsia="Times New Roman" w:cstheme="minorHAnsi"/>
          <w:color w:val="000000"/>
          <w:sz w:val="28"/>
          <w:szCs w:val="28"/>
        </w:rPr>
        <w:t>centered learning</w:t>
      </w:r>
      <w:r w:rsidR="00FF0926">
        <w:rPr>
          <w:rFonts w:eastAsia="Times New Roman" w:cstheme="minorHAnsi"/>
          <w:color w:val="000000"/>
          <w:sz w:val="28"/>
          <w:szCs w:val="28"/>
        </w:rPr>
        <w:t xml:space="preserve">, </w:t>
      </w:r>
      <w:ins w:id="1570" w:author="ALE Editor" w:date="2022-12-11T11:19:00Z">
        <w:r w:rsidR="006D394F" w:rsidRPr="009D51B2">
          <w:rPr>
            <w:rFonts w:eastAsia="Times New Roman" w:cstheme="minorHAnsi"/>
            <w:color w:val="000000"/>
            <w:sz w:val="28"/>
            <w:szCs w:val="28"/>
            <w:bdr w:val="none" w:sz="0" w:space="0" w:color="auto" w:frame="1"/>
          </w:rPr>
          <w:t>independent learning</w:t>
        </w:r>
        <w:r w:rsidR="006D394F">
          <w:rPr>
            <w:rFonts w:eastAsia="Times New Roman" w:cstheme="minorHAnsi"/>
            <w:color w:val="000000"/>
            <w:sz w:val="28"/>
            <w:szCs w:val="28"/>
            <w:bdr w:val="none" w:sz="0" w:space="0" w:color="auto" w:frame="1"/>
          </w:rPr>
          <w:t xml:space="preserve">, </w:t>
        </w:r>
      </w:ins>
      <w:r w:rsidR="00661D49" w:rsidRPr="009D51B2">
        <w:rPr>
          <w:rFonts w:eastAsia="Times New Roman" w:cstheme="minorHAnsi"/>
          <w:color w:val="000000"/>
          <w:sz w:val="28"/>
          <w:szCs w:val="28"/>
        </w:rPr>
        <w:t>learning with a c</w:t>
      </w:r>
      <w:r w:rsidR="00661D49" w:rsidRPr="009D51B2">
        <w:rPr>
          <w:rFonts w:eastAsia="Times New Roman" w:cstheme="minorHAnsi"/>
          <w:color w:val="000000"/>
          <w:sz w:val="28"/>
          <w:szCs w:val="28"/>
          <w:bdr w:val="none" w:sz="0" w:space="0" w:color="auto" w:frame="1"/>
        </w:rPr>
        <w:t>ompanion</w:t>
      </w:r>
      <w:r w:rsidR="00FF0926">
        <w:rPr>
          <w:rFonts w:eastAsia="Times New Roman" w:cstheme="minorHAnsi"/>
          <w:color w:val="000000"/>
          <w:sz w:val="28"/>
          <w:szCs w:val="28"/>
          <w:bdr w:val="none" w:sz="0" w:space="0" w:color="auto" w:frame="1"/>
        </w:rPr>
        <w:t xml:space="preserve">, </w:t>
      </w:r>
      <w:ins w:id="1571" w:author="JA" w:date="2022-12-16T00:10:00Z">
        <w:r w:rsidR="009D5752">
          <w:rPr>
            <w:rFonts w:eastAsia="Times New Roman" w:cstheme="minorHAnsi"/>
            <w:color w:val="000000"/>
            <w:sz w:val="28"/>
            <w:szCs w:val="28"/>
            <w:bdr w:val="none" w:sz="0" w:space="0" w:color="auto" w:frame="1"/>
          </w:rPr>
          <w:t xml:space="preserve">and </w:t>
        </w:r>
      </w:ins>
      <w:del w:id="1572" w:author="ALE Editor" w:date="2022-12-11T11:19:00Z">
        <w:r w:rsidR="00C42A8E" w:rsidRPr="009D51B2" w:rsidDel="006D394F">
          <w:rPr>
            <w:rFonts w:eastAsia="Times New Roman" w:cstheme="minorHAnsi"/>
            <w:color w:val="000000"/>
            <w:sz w:val="28"/>
            <w:szCs w:val="28"/>
            <w:bdr w:val="none" w:sz="0" w:space="0" w:color="auto" w:frame="1"/>
          </w:rPr>
          <w:delText>i</w:delText>
        </w:r>
        <w:r w:rsidR="00554221" w:rsidRPr="009D51B2" w:rsidDel="006D394F">
          <w:rPr>
            <w:rFonts w:eastAsia="Times New Roman" w:cstheme="minorHAnsi"/>
            <w:color w:val="000000"/>
            <w:sz w:val="28"/>
            <w:szCs w:val="28"/>
            <w:bdr w:val="none" w:sz="0" w:space="0" w:color="auto" w:frame="1"/>
          </w:rPr>
          <w:delText>ndependent</w:delText>
        </w:r>
        <w:r w:rsidR="00661D49" w:rsidRPr="009D51B2" w:rsidDel="006D394F">
          <w:rPr>
            <w:rFonts w:eastAsia="Times New Roman" w:cstheme="minorHAnsi"/>
            <w:color w:val="000000"/>
            <w:sz w:val="28"/>
            <w:szCs w:val="28"/>
            <w:bdr w:val="none" w:sz="0" w:space="0" w:color="auto" w:frame="1"/>
          </w:rPr>
          <w:delText xml:space="preserve"> </w:delText>
        </w:r>
        <w:r w:rsidR="00C42A8E" w:rsidRPr="009D51B2" w:rsidDel="006D394F">
          <w:rPr>
            <w:rFonts w:eastAsia="Times New Roman" w:cstheme="minorHAnsi"/>
            <w:color w:val="000000"/>
            <w:sz w:val="28"/>
            <w:szCs w:val="28"/>
            <w:bdr w:val="none" w:sz="0" w:space="0" w:color="auto" w:frame="1"/>
          </w:rPr>
          <w:delText>l</w:delText>
        </w:r>
        <w:r w:rsidR="00661D49" w:rsidRPr="009D51B2" w:rsidDel="006D394F">
          <w:rPr>
            <w:rFonts w:eastAsia="Times New Roman" w:cstheme="minorHAnsi"/>
            <w:color w:val="000000"/>
            <w:sz w:val="28"/>
            <w:szCs w:val="28"/>
            <w:bdr w:val="none" w:sz="0" w:space="0" w:color="auto" w:frame="1"/>
          </w:rPr>
          <w:delText>earning</w:delText>
        </w:r>
        <w:r w:rsidR="00FF0926" w:rsidDel="006D394F">
          <w:rPr>
            <w:rFonts w:eastAsia="Times New Roman" w:cstheme="minorHAnsi"/>
            <w:color w:val="000000"/>
            <w:sz w:val="28"/>
            <w:szCs w:val="28"/>
            <w:bdr w:val="none" w:sz="0" w:space="0" w:color="auto" w:frame="1"/>
          </w:rPr>
          <w:delText xml:space="preserve">, </w:delText>
        </w:r>
      </w:del>
      <w:r w:rsidR="00C42A8E" w:rsidRPr="009D51B2">
        <w:rPr>
          <w:rFonts w:eastAsia="Times New Roman" w:cstheme="minorHAnsi"/>
          <w:color w:val="000000"/>
          <w:sz w:val="28"/>
          <w:szCs w:val="28"/>
          <w:bdr w:val="none" w:sz="0" w:space="0" w:color="auto" w:frame="1"/>
        </w:rPr>
        <w:t xml:space="preserve">learning in </w:t>
      </w:r>
      <w:r w:rsidR="00661D49" w:rsidRPr="009D51B2">
        <w:rPr>
          <w:rFonts w:eastAsia="Times New Roman" w:cstheme="minorHAnsi"/>
          <w:color w:val="000000"/>
          <w:sz w:val="28"/>
          <w:szCs w:val="28"/>
          <w:bdr w:val="none" w:sz="0" w:space="0" w:color="auto" w:frame="1"/>
        </w:rPr>
        <w:t>group</w:t>
      </w:r>
      <w:r w:rsidR="00C42A8E" w:rsidRPr="009D51B2">
        <w:rPr>
          <w:rFonts w:eastAsia="Times New Roman" w:cstheme="minorHAnsi"/>
          <w:color w:val="000000"/>
          <w:sz w:val="28"/>
          <w:szCs w:val="28"/>
          <w:bdr w:val="none" w:sz="0" w:space="0" w:color="auto" w:frame="1"/>
        </w:rPr>
        <w:t>s</w:t>
      </w:r>
      <w:r w:rsidR="00FF0926">
        <w:rPr>
          <w:rFonts w:eastAsia="Times New Roman" w:cstheme="minorHAnsi"/>
          <w:color w:val="000000"/>
          <w:sz w:val="28"/>
          <w:szCs w:val="28"/>
          <w:bdr w:val="none" w:sz="0" w:space="0" w:color="auto" w:frame="1"/>
        </w:rPr>
        <w:t>)</w:t>
      </w:r>
    </w:p>
    <w:p w14:paraId="2EA6C00E" w14:textId="3C6F73D1" w:rsidR="002B186A" w:rsidRPr="009D51B2" w:rsidRDefault="00661D49" w:rsidP="00672117">
      <w:pPr>
        <w:shd w:val="clear" w:color="auto" w:fill="FFFFFF"/>
        <w:bidi w:val="0"/>
        <w:spacing w:line="276" w:lineRule="auto"/>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t xml:space="preserve">2. What </w:t>
      </w:r>
      <w:r w:rsidR="00FF0926">
        <w:rPr>
          <w:rFonts w:eastAsia="Times New Roman" w:cstheme="minorHAnsi"/>
          <w:color w:val="000000"/>
          <w:sz w:val="28"/>
          <w:szCs w:val="28"/>
          <w:bdr w:val="none" w:sz="0" w:space="0" w:color="auto" w:frame="1"/>
        </w:rPr>
        <w:t xml:space="preserve">classroom management </w:t>
      </w:r>
      <w:r w:rsidRPr="009D51B2">
        <w:rPr>
          <w:rFonts w:eastAsia="Times New Roman" w:cstheme="minorHAnsi"/>
          <w:color w:val="000000"/>
          <w:sz w:val="28"/>
          <w:szCs w:val="28"/>
          <w:bdr w:val="none" w:sz="0" w:space="0" w:color="auto" w:frame="1"/>
        </w:rPr>
        <w:t xml:space="preserve">skills </w:t>
      </w:r>
      <w:r w:rsidR="00FF0926">
        <w:rPr>
          <w:rFonts w:eastAsia="Times New Roman" w:cstheme="minorHAnsi"/>
          <w:color w:val="000000"/>
          <w:sz w:val="28"/>
          <w:szCs w:val="28"/>
          <w:bdr w:val="none" w:sz="0" w:space="0" w:color="auto" w:frame="1"/>
        </w:rPr>
        <w:t>and tools do the</w:t>
      </w:r>
      <w:r w:rsidRPr="009D51B2">
        <w:rPr>
          <w:rFonts w:eastAsia="Times New Roman" w:cstheme="minorHAnsi"/>
          <w:color w:val="000000"/>
          <w:sz w:val="28"/>
          <w:szCs w:val="28"/>
          <w:bdr w:val="none" w:sz="0" w:space="0" w:color="auto" w:frame="1"/>
        </w:rPr>
        <w:t xml:space="preserve"> teachers </w:t>
      </w:r>
      <w:r w:rsidR="00FF0926">
        <w:rPr>
          <w:rFonts w:eastAsia="Times New Roman" w:cstheme="minorHAnsi"/>
          <w:color w:val="000000"/>
          <w:sz w:val="28"/>
          <w:szCs w:val="28"/>
          <w:bdr w:val="none" w:sz="0" w:space="0" w:color="auto" w:frame="1"/>
        </w:rPr>
        <w:t>have</w:t>
      </w:r>
      <w:r w:rsidRPr="009D51B2">
        <w:rPr>
          <w:rFonts w:eastAsia="Times New Roman" w:cstheme="minorHAnsi"/>
          <w:color w:val="000000"/>
          <w:sz w:val="28"/>
          <w:szCs w:val="28"/>
          <w:bdr w:val="none" w:sz="0" w:space="0" w:color="auto" w:frame="1"/>
        </w:rPr>
        <w:t>? Is the</w:t>
      </w:r>
      <w:r w:rsidR="00C42A8E" w:rsidRPr="009D51B2">
        <w:rPr>
          <w:rFonts w:eastAsia="Times New Roman" w:cstheme="minorHAnsi"/>
          <w:color w:val="000000"/>
          <w:sz w:val="28"/>
          <w:szCs w:val="28"/>
          <w:bdr w:val="none" w:sz="0" w:space="0" w:color="auto" w:frame="1"/>
        </w:rPr>
        <w:t xml:space="preserve"> </w:t>
      </w:r>
      <w:r w:rsidRPr="009D51B2">
        <w:rPr>
          <w:rFonts w:eastAsia="Times New Roman" w:cstheme="minorHAnsi"/>
          <w:color w:val="000000"/>
          <w:sz w:val="28"/>
          <w:szCs w:val="28"/>
          <w:bdr w:val="none" w:sz="0" w:space="0" w:color="auto" w:frame="1"/>
        </w:rPr>
        <w:t xml:space="preserve">atmosphere </w:t>
      </w:r>
      <w:r w:rsidR="00C42A8E" w:rsidRPr="009D51B2">
        <w:rPr>
          <w:rFonts w:eastAsia="Times New Roman" w:cstheme="minorHAnsi"/>
          <w:color w:val="000000"/>
          <w:sz w:val="28"/>
          <w:szCs w:val="28"/>
          <w:bdr w:val="none" w:sz="0" w:space="0" w:color="auto" w:frame="1"/>
        </w:rPr>
        <w:t>in the classroom</w:t>
      </w:r>
      <w:r w:rsidR="00FF0926">
        <w:rPr>
          <w:rFonts w:eastAsia="Times New Roman" w:cstheme="minorHAnsi"/>
          <w:color w:val="000000"/>
          <w:sz w:val="28"/>
          <w:szCs w:val="28"/>
          <w:bdr w:val="none" w:sz="0" w:space="0" w:color="auto" w:frame="1"/>
        </w:rPr>
        <w:t xml:space="preserve"> one of meaningful learning</w:t>
      </w:r>
      <w:r w:rsidRPr="009D51B2">
        <w:rPr>
          <w:rFonts w:eastAsia="Times New Roman" w:cstheme="minorHAnsi"/>
          <w:color w:val="000000"/>
          <w:sz w:val="28"/>
          <w:szCs w:val="28"/>
          <w:bdr w:val="none" w:sz="0" w:space="0" w:color="auto" w:frame="1"/>
        </w:rPr>
        <w:t>?</w:t>
      </w:r>
    </w:p>
    <w:p w14:paraId="4E22A9A2" w14:textId="0EC45D7F" w:rsidR="00661D49" w:rsidRPr="009D51B2" w:rsidRDefault="00661D49" w:rsidP="00706D70">
      <w:pPr>
        <w:shd w:val="clear" w:color="auto" w:fill="FFFFFF"/>
        <w:bidi w:val="0"/>
        <w:spacing w:line="276" w:lineRule="auto"/>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lastRenderedPageBreak/>
        <w:t>3. </w:t>
      </w:r>
      <w:del w:id="1573" w:author="JA" w:date="2022-12-16T00:18:00Z">
        <w:r w:rsidRPr="009D51B2" w:rsidDel="005A0744">
          <w:rPr>
            <w:rFonts w:eastAsia="Times New Roman" w:cstheme="minorHAnsi"/>
            <w:color w:val="000000"/>
            <w:sz w:val="28"/>
            <w:szCs w:val="28"/>
            <w:bdr w:val="none" w:sz="0" w:space="0" w:color="auto" w:frame="1"/>
          </w:rPr>
          <w:delText xml:space="preserve"> </w:delText>
        </w:r>
      </w:del>
      <w:r w:rsidRPr="009D51B2">
        <w:rPr>
          <w:rFonts w:eastAsia="Times New Roman" w:cstheme="minorHAnsi"/>
          <w:color w:val="000000"/>
          <w:sz w:val="28"/>
          <w:szCs w:val="28"/>
          <w:bdr w:val="none" w:sz="0" w:space="0" w:color="auto" w:frame="1"/>
        </w:rPr>
        <w:t xml:space="preserve">Are the students involved in </w:t>
      </w:r>
      <w:r w:rsidR="00BF174B">
        <w:rPr>
          <w:rFonts w:eastAsia="Times New Roman" w:cstheme="minorHAnsi"/>
          <w:color w:val="000000"/>
          <w:sz w:val="28"/>
          <w:szCs w:val="28"/>
          <w:bdr w:val="none" w:sz="0" w:space="0" w:color="auto" w:frame="1"/>
        </w:rPr>
        <w:t xml:space="preserve">the </w:t>
      </w:r>
      <w:r w:rsidRPr="009D51B2">
        <w:rPr>
          <w:rFonts w:eastAsia="Times New Roman" w:cstheme="minorHAnsi"/>
          <w:color w:val="000000"/>
          <w:sz w:val="28"/>
          <w:szCs w:val="28"/>
          <w:bdr w:val="none" w:sz="0" w:space="0" w:color="auto" w:frame="1"/>
        </w:rPr>
        <w:t>learning</w:t>
      </w:r>
      <w:r w:rsidR="00BF174B">
        <w:rPr>
          <w:rFonts w:eastAsia="Times New Roman" w:cstheme="minorHAnsi"/>
          <w:color w:val="000000"/>
          <w:sz w:val="28"/>
          <w:szCs w:val="28"/>
          <w:bdr w:val="none" w:sz="0" w:space="0" w:color="auto" w:frame="1"/>
        </w:rPr>
        <w:t xml:space="preserve"> process</w:t>
      </w:r>
      <w:r w:rsidRPr="009D51B2">
        <w:rPr>
          <w:rFonts w:eastAsia="Times New Roman" w:cstheme="minorHAnsi"/>
          <w:color w:val="000000"/>
          <w:sz w:val="28"/>
          <w:szCs w:val="28"/>
          <w:bdr w:val="none" w:sz="0" w:space="0" w:color="auto" w:frame="1"/>
        </w:rPr>
        <w:t>? I</w:t>
      </w:r>
      <w:r w:rsidR="00BF174B">
        <w:rPr>
          <w:rFonts w:eastAsia="Times New Roman" w:cstheme="minorHAnsi"/>
          <w:color w:val="000000"/>
          <w:sz w:val="28"/>
          <w:szCs w:val="28"/>
          <w:bdr w:val="none" w:sz="0" w:space="0" w:color="auto" w:frame="1"/>
        </w:rPr>
        <w:t>f so, i</w:t>
      </w:r>
      <w:r w:rsidRPr="009D51B2">
        <w:rPr>
          <w:rFonts w:eastAsia="Times New Roman" w:cstheme="minorHAnsi"/>
          <w:color w:val="000000"/>
          <w:sz w:val="28"/>
          <w:szCs w:val="28"/>
          <w:bdr w:val="none" w:sz="0" w:space="0" w:color="auto" w:frame="1"/>
        </w:rPr>
        <w:t xml:space="preserve">n what way? </w:t>
      </w:r>
      <w:commentRangeStart w:id="1574"/>
      <w:r w:rsidRPr="009D51B2">
        <w:rPr>
          <w:rFonts w:eastAsia="Times New Roman" w:cstheme="minorHAnsi"/>
          <w:color w:val="000000"/>
          <w:sz w:val="28"/>
          <w:szCs w:val="28"/>
          <w:bdr w:val="none" w:sz="0" w:space="0" w:color="auto" w:frame="1"/>
        </w:rPr>
        <w:t>According to your impression,</w:t>
      </w:r>
      <w:commentRangeEnd w:id="1574"/>
      <w:r w:rsidR="00BF174B">
        <w:rPr>
          <w:rStyle w:val="CommentReference"/>
        </w:rPr>
        <w:commentReference w:id="1574"/>
      </w:r>
      <w:r w:rsidRPr="009D51B2">
        <w:rPr>
          <w:rFonts w:eastAsia="Times New Roman" w:cstheme="minorHAnsi"/>
          <w:color w:val="000000"/>
          <w:sz w:val="28"/>
          <w:szCs w:val="28"/>
          <w:bdr w:val="none" w:sz="0" w:space="0" w:color="auto" w:frame="1"/>
        </w:rPr>
        <w:t xml:space="preserve"> how many students in each class </w:t>
      </w:r>
      <w:r w:rsidR="00704517" w:rsidRPr="009D51B2">
        <w:rPr>
          <w:rFonts w:eastAsia="Times New Roman" w:cstheme="minorHAnsi"/>
          <w:color w:val="000000"/>
          <w:sz w:val="28"/>
          <w:szCs w:val="28"/>
          <w:bdr w:val="none" w:sz="0" w:space="0" w:color="auto" w:frame="1"/>
        </w:rPr>
        <w:t>are</w:t>
      </w:r>
      <w:r w:rsidRPr="009D51B2">
        <w:rPr>
          <w:rFonts w:eastAsia="Times New Roman" w:cstheme="minorHAnsi"/>
          <w:color w:val="000000"/>
          <w:sz w:val="28"/>
          <w:szCs w:val="28"/>
          <w:bdr w:val="none" w:sz="0" w:space="0" w:color="auto" w:frame="1"/>
        </w:rPr>
        <w:t xml:space="preserve"> actively </w:t>
      </w:r>
      <w:r w:rsidR="00C42A8E" w:rsidRPr="009D51B2">
        <w:rPr>
          <w:rFonts w:eastAsia="Times New Roman" w:cstheme="minorHAnsi"/>
          <w:color w:val="000000"/>
          <w:sz w:val="28"/>
          <w:szCs w:val="28"/>
          <w:bdr w:val="none" w:sz="0" w:space="0" w:color="auto" w:frame="1"/>
        </w:rPr>
        <w:t xml:space="preserve">engaged in </w:t>
      </w:r>
      <w:r w:rsidRPr="009D51B2">
        <w:rPr>
          <w:rFonts w:eastAsia="Times New Roman" w:cstheme="minorHAnsi"/>
          <w:color w:val="000000"/>
          <w:sz w:val="28"/>
          <w:szCs w:val="28"/>
          <w:bdr w:val="none" w:sz="0" w:space="0" w:color="auto" w:frame="1"/>
        </w:rPr>
        <w:t>learning?</w:t>
      </w:r>
      <w:del w:id="1575" w:author="JA" w:date="2022-12-16T00:18:00Z">
        <w:r w:rsidRPr="009D51B2" w:rsidDel="005A0744">
          <w:rPr>
            <w:rFonts w:eastAsia="Times New Roman" w:cstheme="minorHAnsi"/>
            <w:color w:val="000000"/>
            <w:sz w:val="28"/>
            <w:szCs w:val="28"/>
            <w:bdr w:val="none" w:sz="0" w:space="0" w:color="auto" w:frame="1"/>
          </w:rPr>
          <w:delText> </w:delText>
        </w:r>
      </w:del>
    </w:p>
    <w:p w14:paraId="22D28FCF" w14:textId="07941068" w:rsidR="00661D49" w:rsidRPr="009D51B2" w:rsidRDefault="00661D49" w:rsidP="00706D70">
      <w:pPr>
        <w:shd w:val="clear" w:color="auto" w:fill="FFFFFF"/>
        <w:bidi w:val="0"/>
        <w:spacing w:line="276" w:lineRule="auto"/>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t>4. </w:t>
      </w:r>
      <w:del w:id="1576" w:author="JA" w:date="2022-12-16T00:18:00Z">
        <w:r w:rsidRPr="009D51B2" w:rsidDel="005A0744">
          <w:rPr>
            <w:rFonts w:eastAsia="Times New Roman" w:cstheme="minorHAnsi"/>
            <w:color w:val="000000"/>
            <w:sz w:val="28"/>
            <w:szCs w:val="28"/>
            <w:bdr w:val="none" w:sz="0" w:space="0" w:color="auto" w:frame="1"/>
          </w:rPr>
          <w:delText xml:space="preserve"> </w:delText>
        </w:r>
      </w:del>
      <w:r w:rsidR="00FF0926">
        <w:rPr>
          <w:rFonts w:eastAsia="Times New Roman" w:cstheme="minorHAnsi"/>
          <w:color w:val="000000"/>
          <w:sz w:val="28"/>
          <w:szCs w:val="28"/>
          <w:bdr w:val="none" w:sz="0" w:space="0" w:color="auto" w:frame="1"/>
        </w:rPr>
        <w:t>Do the teaching methods encourage c</w:t>
      </w:r>
      <w:r w:rsidRPr="009D51B2">
        <w:rPr>
          <w:rFonts w:eastAsia="Times New Roman" w:cstheme="minorHAnsi"/>
          <w:color w:val="000000"/>
          <w:sz w:val="28"/>
          <w:szCs w:val="28"/>
          <w:bdr w:val="none" w:sz="0" w:space="0" w:color="auto" w:frame="1"/>
        </w:rPr>
        <w:t xml:space="preserve">uriosity, interdisciplinary </w:t>
      </w:r>
      <w:r w:rsidR="00554221" w:rsidRPr="009D51B2">
        <w:rPr>
          <w:rFonts w:eastAsia="Times New Roman" w:cstheme="minorHAnsi"/>
          <w:color w:val="000000"/>
          <w:sz w:val="28"/>
          <w:szCs w:val="28"/>
          <w:bdr w:val="none" w:sz="0" w:space="0" w:color="auto" w:frame="1"/>
        </w:rPr>
        <w:t xml:space="preserve">learning, </w:t>
      </w:r>
      <w:r w:rsidR="00FF0926">
        <w:rPr>
          <w:rFonts w:eastAsia="Times New Roman" w:cstheme="minorHAnsi"/>
          <w:color w:val="000000"/>
          <w:sz w:val="28"/>
          <w:szCs w:val="28"/>
          <w:bdr w:val="none" w:sz="0" w:space="0" w:color="auto" w:frame="1"/>
        </w:rPr>
        <w:t>asking</w:t>
      </w:r>
      <w:del w:id="1577" w:author="JA" w:date="2022-12-15T21:25:00Z">
        <w:r w:rsidR="00FF0926" w:rsidDel="001B49A4">
          <w:rPr>
            <w:rFonts w:eastAsia="Times New Roman" w:cstheme="minorHAnsi"/>
            <w:color w:val="000000"/>
            <w:sz w:val="28"/>
            <w:szCs w:val="28"/>
            <w:bdr w:val="none" w:sz="0" w:space="0" w:color="auto" w:frame="1"/>
          </w:rPr>
          <w:delText xml:space="preserve"> </w:delText>
        </w:r>
      </w:del>
      <w:ins w:id="1578" w:author="ALE Editor" w:date="2022-12-06T10:56:00Z">
        <w:del w:id="1579" w:author="JA" w:date="2022-12-15T21:25:00Z">
          <w:r w:rsidR="00527591" w:rsidDel="001B49A4">
            <w:rPr>
              <w:rFonts w:eastAsia="Times New Roman" w:cstheme="minorHAnsi"/>
              <w:color w:val="000000"/>
              <w:sz w:val="28"/>
              <w:szCs w:val="28"/>
              <w:bdr w:val="none" w:sz="0" w:space="0" w:color="auto" w:frame="1"/>
            </w:rPr>
            <w:delText>fruitful,</w:delText>
          </w:r>
        </w:del>
        <w:r w:rsidR="00527591">
          <w:rPr>
            <w:rFonts w:eastAsia="Times New Roman" w:cstheme="minorHAnsi"/>
            <w:color w:val="000000"/>
            <w:sz w:val="28"/>
            <w:szCs w:val="28"/>
            <w:bdr w:val="none" w:sz="0" w:space="0" w:color="auto" w:frame="1"/>
          </w:rPr>
          <w:t xml:space="preserve"> </w:t>
        </w:r>
      </w:ins>
      <w:r w:rsidR="00FF0926">
        <w:rPr>
          <w:rFonts w:eastAsia="Times New Roman" w:cstheme="minorHAnsi"/>
          <w:color w:val="000000"/>
          <w:sz w:val="28"/>
          <w:szCs w:val="28"/>
          <w:bdr w:val="none" w:sz="0" w:space="0" w:color="auto" w:frame="1"/>
        </w:rPr>
        <w:t xml:space="preserve">meaningful </w:t>
      </w:r>
      <w:r w:rsidR="00554221" w:rsidRPr="009D51B2">
        <w:rPr>
          <w:rFonts w:eastAsia="Times New Roman" w:cstheme="minorHAnsi"/>
          <w:color w:val="000000"/>
          <w:sz w:val="28"/>
          <w:szCs w:val="28"/>
          <w:bdr w:val="none" w:sz="0" w:space="0" w:color="auto" w:frame="1"/>
        </w:rPr>
        <w:t>questions,</w:t>
      </w:r>
      <w:r w:rsidRPr="009D51B2">
        <w:rPr>
          <w:rFonts w:eastAsia="Times New Roman" w:cstheme="minorHAnsi"/>
          <w:color w:val="000000"/>
          <w:sz w:val="28"/>
          <w:szCs w:val="28"/>
          <w:bdr w:val="none" w:sz="0" w:space="0" w:color="auto" w:frame="1"/>
        </w:rPr>
        <w:t xml:space="preserve"> and </w:t>
      </w:r>
      <w:r w:rsidR="00FF0926">
        <w:rPr>
          <w:rFonts w:eastAsia="Times New Roman" w:cstheme="minorHAnsi"/>
          <w:color w:val="000000"/>
          <w:sz w:val="28"/>
          <w:szCs w:val="28"/>
          <w:bdr w:val="none" w:sz="0" w:space="0" w:color="auto" w:frame="1"/>
        </w:rPr>
        <w:t xml:space="preserve">challenging </w:t>
      </w:r>
      <w:r w:rsidRPr="009D51B2">
        <w:rPr>
          <w:rFonts w:eastAsia="Times New Roman" w:cstheme="minorHAnsi"/>
          <w:color w:val="000000"/>
          <w:sz w:val="28"/>
          <w:szCs w:val="28"/>
          <w:bdr w:val="none" w:sz="0" w:space="0" w:color="auto" w:frame="1"/>
        </w:rPr>
        <w:t xml:space="preserve">paradigms? </w:t>
      </w:r>
      <w:r w:rsidR="00FF0926">
        <w:rPr>
          <w:rFonts w:eastAsia="Times New Roman" w:cstheme="minorHAnsi"/>
          <w:color w:val="000000"/>
          <w:sz w:val="28"/>
          <w:szCs w:val="28"/>
          <w:bdr w:val="none" w:sz="0" w:space="0" w:color="auto" w:frame="1"/>
        </w:rPr>
        <w:t>A</w:t>
      </w:r>
      <w:r w:rsidR="00C42A8E" w:rsidRPr="009D51B2">
        <w:rPr>
          <w:rFonts w:eastAsia="Times New Roman" w:cstheme="minorHAnsi"/>
          <w:color w:val="000000"/>
          <w:sz w:val="28"/>
          <w:szCs w:val="28"/>
          <w:bdr w:val="none" w:sz="0" w:space="0" w:color="auto" w:frame="1"/>
        </w:rPr>
        <w:t xml:space="preserve">re students </w:t>
      </w:r>
      <w:r w:rsidR="00FF0926">
        <w:rPr>
          <w:rFonts w:eastAsia="Times New Roman" w:cstheme="minorHAnsi"/>
          <w:color w:val="000000"/>
          <w:sz w:val="28"/>
          <w:szCs w:val="28"/>
          <w:bdr w:val="none" w:sz="0" w:space="0" w:color="auto" w:frame="1"/>
        </w:rPr>
        <w:t>presented</w:t>
      </w:r>
      <w:r w:rsidR="00C42A8E" w:rsidRPr="009D51B2">
        <w:rPr>
          <w:rFonts w:eastAsia="Times New Roman" w:cstheme="minorHAnsi"/>
          <w:color w:val="000000"/>
          <w:sz w:val="28"/>
          <w:szCs w:val="28"/>
          <w:bdr w:val="none" w:sz="0" w:space="0" w:color="auto" w:frame="1"/>
        </w:rPr>
        <w:t xml:space="preserve"> with</w:t>
      </w:r>
      <w:r w:rsidRPr="009D51B2">
        <w:rPr>
          <w:rFonts w:eastAsia="Times New Roman" w:cstheme="minorHAnsi"/>
          <w:color w:val="000000"/>
          <w:sz w:val="28"/>
          <w:szCs w:val="28"/>
          <w:bdr w:val="none" w:sz="0" w:space="0" w:color="auto" w:frame="1"/>
        </w:rPr>
        <w:t xml:space="preserve"> </w:t>
      </w:r>
      <w:r w:rsidR="00C42A8E" w:rsidRPr="009D51B2">
        <w:rPr>
          <w:rFonts w:eastAsia="Times New Roman" w:cstheme="minorHAnsi"/>
          <w:color w:val="000000"/>
          <w:sz w:val="28"/>
          <w:szCs w:val="28"/>
          <w:bdr w:val="none" w:sz="0" w:space="0" w:color="auto" w:frame="1"/>
        </w:rPr>
        <w:t xml:space="preserve">issues that </w:t>
      </w:r>
      <w:r w:rsidR="00FF0926">
        <w:rPr>
          <w:rFonts w:eastAsia="Times New Roman" w:cstheme="minorHAnsi"/>
          <w:color w:val="000000"/>
          <w:sz w:val="28"/>
          <w:szCs w:val="28"/>
          <w:bdr w:val="none" w:sz="0" w:space="0" w:color="auto" w:frame="1"/>
        </w:rPr>
        <w:t>demand significant deliberation and contemplation</w:t>
      </w:r>
      <w:r w:rsidRPr="009D51B2">
        <w:rPr>
          <w:rFonts w:eastAsia="Times New Roman" w:cstheme="minorHAnsi"/>
          <w:color w:val="000000"/>
          <w:sz w:val="28"/>
          <w:szCs w:val="28"/>
          <w:bdr w:val="none" w:sz="0" w:space="0" w:color="auto" w:frame="1"/>
        </w:rPr>
        <w:t>?</w:t>
      </w:r>
    </w:p>
    <w:p w14:paraId="02E3B785" w14:textId="77777777" w:rsidR="00661D49" w:rsidRPr="009D51B2" w:rsidRDefault="00661D49" w:rsidP="00706D70">
      <w:pPr>
        <w:shd w:val="clear" w:color="auto" w:fill="FFFFFF"/>
        <w:bidi w:val="0"/>
        <w:spacing w:line="276" w:lineRule="auto"/>
        <w:rPr>
          <w:rFonts w:eastAsia="Times New Roman" w:cstheme="minorHAnsi"/>
          <w:color w:val="000000"/>
          <w:sz w:val="28"/>
          <w:szCs w:val="28"/>
        </w:rPr>
      </w:pPr>
    </w:p>
    <w:p w14:paraId="75040915" w14:textId="77777777" w:rsidR="00E6531E" w:rsidRPr="009D51B2" w:rsidRDefault="00E6531E" w:rsidP="00706D70">
      <w:pPr>
        <w:shd w:val="clear" w:color="auto" w:fill="FFFFFF"/>
        <w:bidi w:val="0"/>
        <w:spacing w:line="276" w:lineRule="auto"/>
        <w:rPr>
          <w:rFonts w:eastAsia="Times New Roman" w:cstheme="minorHAnsi"/>
          <w:b/>
          <w:bCs/>
          <w:color w:val="000000"/>
          <w:sz w:val="28"/>
          <w:szCs w:val="28"/>
        </w:rPr>
      </w:pPr>
    </w:p>
    <w:p w14:paraId="36DD6B6F" w14:textId="1C528EF5" w:rsidR="00661D49" w:rsidRPr="00672117" w:rsidRDefault="00661D49" w:rsidP="00672117">
      <w:pPr>
        <w:shd w:val="clear" w:color="auto" w:fill="FFFFFF"/>
        <w:bidi w:val="0"/>
        <w:spacing w:line="400" w:lineRule="exact"/>
        <w:rPr>
          <w:rFonts w:eastAsia="Times New Roman" w:cstheme="minorHAnsi"/>
          <w:b/>
          <w:bCs/>
          <w:color w:val="000000"/>
          <w:sz w:val="30"/>
          <w:szCs w:val="30"/>
        </w:rPr>
      </w:pPr>
      <w:r w:rsidRPr="00672117">
        <w:rPr>
          <w:rFonts w:eastAsia="Times New Roman" w:cstheme="minorHAnsi"/>
          <w:b/>
          <w:bCs/>
          <w:color w:val="000000"/>
          <w:sz w:val="30"/>
          <w:szCs w:val="30"/>
        </w:rPr>
        <w:t xml:space="preserve">The </w:t>
      </w:r>
      <w:del w:id="1580" w:author="JA" w:date="2022-12-15T21:23:00Z">
        <w:r w:rsidR="00EC72EB" w:rsidDel="00A23A03">
          <w:rPr>
            <w:rFonts w:eastAsia="Times New Roman" w:cstheme="minorHAnsi"/>
            <w:b/>
            <w:bCs/>
            <w:color w:val="000000"/>
            <w:sz w:val="30"/>
            <w:szCs w:val="30"/>
          </w:rPr>
          <w:delText>T</w:delText>
        </w:r>
        <w:r w:rsidRPr="00672117" w:rsidDel="00A23A03">
          <w:rPr>
            <w:rFonts w:eastAsia="Times New Roman" w:cstheme="minorHAnsi"/>
            <w:b/>
            <w:bCs/>
            <w:color w:val="000000"/>
            <w:sz w:val="30"/>
            <w:szCs w:val="30"/>
          </w:rPr>
          <w:delText xml:space="preserve">eaching </w:delText>
        </w:r>
        <w:r w:rsidR="00EC72EB" w:rsidDel="00A23A03">
          <w:rPr>
            <w:rFonts w:eastAsia="Times New Roman" w:cstheme="minorHAnsi"/>
            <w:b/>
            <w:bCs/>
            <w:color w:val="000000"/>
            <w:sz w:val="30"/>
            <w:szCs w:val="30"/>
          </w:rPr>
          <w:delText>P</w:delText>
        </w:r>
        <w:r w:rsidR="00D57EBD" w:rsidDel="00A23A03">
          <w:rPr>
            <w:rFonts w:eastAsia="Times New Roman" w:cstheme="minorHAnsi"/>
            <w:b/>
            <w:bCs/>
            <w:color w:val="000000"/>
            <w:sz w:val="30"/>
            <w:szCs w:val="30"/>
          </w:rPr>
          <w:delText>rocess</w:delText>
        </w:r>
      </w:del>
      <w:ins w:id="1581" w:author="JA" w:date="2022-12-15T21:23:00Z">
        <w:r w:rsidR="00A23A03">
          <w:rPr>
            <w:rFonts w:eastAsia="Times New Roman" w:cstheme="minorHAnsi"/>
            <w:b/>
            <w:bCs/>
            <w:color w:val="000000"/>
            <w:sz w:val="30"/>
            <w:szCs w:val="30"/>
          </w:rPr>
          <w:t>Curriculum</w:t>
        </w:r>
      </w:ins>
    </w:p>
    <w:p w14:paraId="676F5504" w14:textId="564620C0" w:rsidR="00E6531E" w:rsidRPr="00672117" w:rsidRDefault="00E6531E" w:rsidP="00672117">
      <w:pPr>
        <w:shd w:val="clear" w:color="auto" w:fill="FFFFFF"/>
        <w:bidi w:val="0"/>
        <w:spacing w:line="276" w:lineRule="auto"/>
        <w:rPr>
          <w:rFonts w:eastAsia="Times New Roman" w:cstheme="minorHAnsi"/>
          <w:color w:val="000000"/>
          <w:sz w:val="28"/>
          <w:szCs w:val="28"/>
        </w:rPr>
      </w:pPr>
      <w:r w:rsidRPr="00672117">
        <w:rPr>
          <w:rFonts w:eastAsia="Times New Roman" w:cstheme="minorHAnsi"/>
          <w:color w:val="000000"/>
          <w:sz w:val="28"/>
          <w:szCs w:val="28"/>
        </w:rPr>
        <w:t>1. </w:t>
      </w:r>
      <w:del w:id="1582" w:author="JA" w:date="2022-12-16T00:18:00Z">
        <w:r w:rsidRPr="00672117" w:rsidDel="005A0744">
          <w:rPr>
            <w:rFonts w:eastAsia="Times New Roman" w:cstheme="minorHAnsi"/>
            <w:color w:val="000000"/>
            <w:sz w:val="28"/>
            <w:szCs w:val="28"/>
          </w:rPr>
          <w:delText xml:space="preserve"> </w:delText>
        </w:r>
      </w:del>
      <w:r w:rsidRPr="00672117">
        <w:rPr>
          <w:rFonts w:eastAsia="Times New Roman" w:cstheme="minorHAnsi"/>
          <w:color w:val="000000"/>
          <w:sz w:val="28"/>
          <w:szCs w:val="28"/>
        </w:rPr>
        <w:t xml:space="preserve">Do the staff </w:t>
      </w:r>
      <w:r w:rsidR="00176C3E">
        <w:rPr>
          <w:rFonts w:eastAsia="Times New Roman" w:cstheme="minorHAnsi"/>
          <w:color w:val="000000"/>
          <w:sz w:val="28"/>
          <w:szCs w:val="28"/>
        </w:rPr>
        <w:t xml:space="preserve">members </w:t>
      </w:r>
      <w:r w:rsidRPr="00672117">
        <w:rPr>
          <w:rFonts w:eastAsia="Times New Roman" w:cstheme="minorHAnsi"/>
          <w:color w:val="000000"/>
          <w:sz w:val="28"/>
          <w:szCs w:val="28"/>
        </w:rPr>
        <w:t xml:space="preserve">understand the </w:t>
      </w:r>
      <w:r w:rsidR="00176C3E">
        <w:rPr>
          <w:rFonts w:eastAsia="Times New Roman" w:cstheme="minorHAnsi"/>
          <w:color w:val="000000"/>
          <w:sz w:val="28"/>
          <w:szCs w:val="28"/>
        </w:rPr>
        <w:t xml:space="preserve">structure </w:t>
      </w:r>
      <w:del w:id="1583" w:author="JA" w:date="2022-12-15T21:26:00Z">
        <w:r w:rsidR="00176C3E" w:rsidDel="008B045D">
          <w:rPr>
            <w:rFonts w:eastAsia="Times New Roman" w:cstheme="minorHAnsi"/>
            <w:color w:val="000000"/>
            <w:sz w:val="28"/>
            <w:szCs w:val="28"/>
          </w:rPr>
          <w:delText xml:space="preserve">for </w:delText>
        </w:r>
      </w:del>
      <w:ins w:id="1584" w:author="JA" w:date="2022-12-15T21:26:00Z">
        <w:r w:rsidR="008B045D">
          <w:rPr>
            <w:rFonts w:eastAsia="Times New Roman" w:cstheme="minorHAnsi"/>
            <w:color w:val="000000"/>
            <w:sz w:val="28"/>
            <w:szCs w:val="28"/>
          </w:rPr>
          <w:t>of</w:t>
        </w:r>
        <w:r w:rsidR="008B045D">
          <w:rPr>
            <w:rFonts w:eastAsia="Times New Roman" w:cstheme="minorHAnsi"/>
            <w:color w:val="000000"/>
            <w:sz w:val="28"/>
            <w:szCs w:val="28"/>
          </w:rPr>
          <w:t xml:space="preserve"> </w:t>
        </w:r>
      </w:ins>
      <w:r w:rsidR="00176C3E">
        <w:rPr>
          <w:rFonts w:eastAsia="Times New Roman" w:cstheme="minorHAnsi"/>
          <w:color w:val="000000"/>
          <w:sz w:val="28"/>
          <w:szCs w:val="28"/>
        </w:rPr>
        <w:t>the learning</w:t>
      </w:r>
      <w:r w:rsidRPr="00672117">
        <w:rPr>
          <w:rFonts w:eastAsia="Times New Roman" w:cstheme="minorHAnsi"/>
          <w:color w:val="000000"/>
          <w:sz w:val="28"/>
          <w:szCs w:val="28"/>
        </w:rPr>
        <w:t xml:space="preserve"> </w:t>
      </w:r>
      <w:r w:rsidR="00D57EBD">
        <w:rPr>
          <w:rFonts w:eastAsia="Times New Roman" w:cstheme="minorHAnsi"/>
          <w:color w:val="000000"/>
          <w:sz w:val="28"/>
          <w:szCs w:val="28"/>
        </w:rPr>
        <w:t>process</w:t>
      </w:r>
      <w:r w:rsidR="00FF0926">
        <w:rPr>
          <w:rFonts w:eastAsia="Times New Roman" w:cstheme="minorHAnsi"/>
          <w:color w:val="000000"/>
          <w:sz w:val="28"/>
          <w:szCs w:val="28"/>
        </w:rPr>
        <w:t xml:space="preserve">? Are they </w:t>
      </w:r>
      <w:r w:rsidRPr="00672117">
        <w:rPr>
          <w:rFonts w:eastAsia="Times New Roman" w:cstheme="minorHAnsi"/>
          <w:color w:val="000000"/>
          <w:sz w:val="28"/>
          <w:szCs w:val="28"/>
        </w:rPr>
        <w:t xml:space="preserve">able to describe </w:t>
      </w:r>
      <w:r w:rsidR="00176C3E">
        <w:rPr>
          <w:rFonts w:eastAsia="Times New Roman" w:cstheme="minorHAnsi"/>
          <w:color w:val="000000"/>
          <w:sz w:val="28"/>
          <w:szCs w:val="28"/>
        </w:rPr>
        <w:t>the</w:t>
      </w:r>
      <w:r w:rsidR="00C42A8E" w:rsidRPr="00672117">
        <w:rPr>
          <w:rFonts w:eastAsia="Times New Roman" w:cstheme="minorHAnsi"/>
          <w:color w:val="000000"/>
          <w:sz w:val="28"/>
          <w:szCs w:val="28"/>
        </w:rPr>
        <w:t xml:space="preserve"> learning</w:t>
      </w:r>
      <w:r w:rsidRPr="00672117">
        <w:rPr>
          <w:rFonts w:eastAsia="Times New Roman" w:cstheme="minorHAnsi"/>
          <w:color w:val="000000"/>
          <w:sz w:val="28"/>
          <w:szCs w:val="28"/>
        </w:rPr>
        <w:t xml:space="preserve"> process and </w:t>
      </w:r>
      <w:r w:rsidR="00C42A8E" w:rsidRPr="00672117">
        <w:rPr>
          <w:rFonts w:eastAsia="Times New Roman" w:cstheme="minorHAnsi"/>
          <w:color w:val="000000"/>
          <w:sz w:val="28"/>
          <w:szCs w:val="28"/>
        </w:rPr>
        <w:t xml:space="preserve">its expected </w:t>
      </w:r>
      <w:r w:rsidRPr="00672117">
        <w:rPr>
          <w:rFonts w:eastAsia="Times New Roman" w:cstheme="minorHAnsi"/>
          <w:color w:val="000000"/>
          <w:sz w:val="28"/>
          <w:szCs w:val="28"/>
        </w:rPr>
        <w:t>academic results?</w:t>
      </w:r>
    </w:p>
    <w:p w14:paraId="351D7689" w14:textId="5B633DB7" w:rsidR="00E6531E" w:rsidRPr="00672117" w:rsidRDefault="00C42A8E" w:rsidP="00672117">
      <w:pPr>
        <w:shd w:val="clear" w:color="auto" w:fill="FFFFFF"/>
        <w:bidi w:val="0"/>
        <w:spacing w:line="276" w:lineRule="auto"/>
        <w:rPr>
          <w:rFonts w:eastAsia="Times New Roman" w:cstheme="minorHAnsi"/>
          <w:color w:val="000000"/>
          <w:sz w:val="28"/>
          <w:szCs w:val="28"/>
        </w:rPr>
      </w:pPr>
      <w:r w:rsidRPr="00672117">
        <w:rPr>
          <w:rFonts w:eastAsia="Times New Roman" w:cstheme="minorHAnsi"/>
          <w:color w:val="000000"/>
          <w:sz w:val="28"/>
          <w:szCs w:val="28"/>
        </w:rPr>
        <w:t>2</w:t>
      </w:r>
      <w:r w:rsidR="00E6531E" w:rsidRPr="00672117">
        <w:rPr>
          <w:rFonts w:eastAsia="Times New Roman" w:cstheme="minorHAnsi"/>
          <w:color w:val="000000"/>
          <w:sz w:val="28"/>
          <w:szCs w:val="28"/>
        </w:rPr>
        <w:t xml:space="preserve">. </w:t>
      </w:r>
      <w:r w:rsidRPr="00672117">
        <w:rPr>
          <w:rFonts w:eastAsia="Times New Roman" w:cstheme="minorHAnsi"/>
          <w:color w:val="000000"/>
          <w:sz w:val="28"/>
          <w:szCs w:val="28"/>
        </w:rPr>
        <w:t>Do the</w:t>
      </w:r>
      <w:r w:rsidR="00E6531E" w:rsidRPr="00672117">
        <w:rPr>
          <w:rFonts w:eastAsia="Times New Roman" w:cstheme="minorHAnsi"/>
          <w:color w:val="000000"/>
          <w:sz w:val="28"/>
          <w:szCs w:val="28"/>
        </w:rPr>
        <w:t xml:space="preserve"> students </w:t>
      </w:r>
      <w:r w:rsidRPr="00672117">
        <w:rPr>
          <w:rFonts w:eastAsia="Times New Roman" w:cstheme="minorHAnsi"/>
          <w:color w:val="000000"/>
          <w:sz w:val="28"/>
          <w:szCs w:val="28"/>
        </w:rPr>
        <w:t xml:space="preserve">have a </w:t>
      </w:r>
      <w:r w:rsidR="00E6531E" w:rsidRPr="00672117">
        <w:rPr>
          <w:rFonts w:eastAsia="Times New Roman" w:cstheme="minorHAnsi"/>
          <w:color w:val="000000"/>
          <w:sz w:val="28"/>
          <w:szCs w:val="28"/>
        </w:rPr>
        <w:t xml:space="preserve">clear </w:t>
      </w:r>
      <w:r w:rsidRPr="00672117">
        <w:rPr>
          <w:rFonts w:eastAsia="Times New Roman" w:cstheme="minorHAnsi"/>
          <w:color w:val="000000"/>
          <w:sz w:val="28"/>
          <w:szCs w:val="28"/>
        </w:rPr>
        <w:t xml:space="preserve">understanding of </w:t>
      </w:r>
      <w:r w:rsidR="00E6531E" w:rsidRPr="00672117">
        <w:rPr>
          <w:rFonts w:eastAsia="Times New Roman" w:cstheme="minorHAnsi"/>
          <w:color w:val="000000"/>
          <w:sz w:val="28"/>
          <w:szCs w:val="28"/>
        </w:rPr>
        <w:t xml:space="preserve">the purpose of </w:t>
      </w:r>
      <w:r w:rsidR="00554221" w:rsidRPr="00672117">
        <w:rPr>
          <w:rFonts w:eastAsia="Times New Roman" w:cstheme="minorHAnsi"/>
          <w:color w:val="000000"/>
          <w:sz w:val="28"/>
          <w:szCs w:val="28"/>
        </w:rPr>
        <w:t>learning?</w:t>
      </w:r>
      <w:r w:rsidR="00E6531E" w:rsidRPr="00672117">
        <w:rPr>
          <w:rFonts w:eastAsia="Times New Roman" w:cstheme="minorHAnsi"/>
          <w:color w:val="000000"/>
          <w:sz w:val="28"/>
          <w:szCs w:val="28"/>
        </w:rPr>
        <w:t> </w:t>
      </w:r>
      <w:del w:id="1585" w:author="JA" w:date="2022-12-16T00:18:00Z">
        <w:r w:rsidR="00E6531E" w:rsidRPr="00672117" w:rsidDel="005A0744">
          <w:rPr>
            <w:rFonts w:eastAsia="Times New Roman" w:cstheme="minorHAnsi"/>
            <w:color w:val="000000"/>
            <w:sz w:val="28"/>
            <w:szCs w:val="28"/>
          </w:rPr>
          <w:delText xml:space="preserve"> </w:delText>
        </w:r>
      </w:del>
      <w:r w:rsidR="00FF0926">
        <w:rPr>
          <w:rFonts w:eastAsia="Times New Roman" w:cstheme="minorHAnsi"/>
          <w:color w:val="000000"/>
          <w:sz w:val="28"/>
          <w:szCs w:val="28"/>
        </w:rPr>
        <w:t>D</w:t>
      </w:r>
      <w:r w:rsidR="00E6531E" w:rsidRPr="00672117">
        <w:rPr>
          <w:rFonts w:eastAsia="Times New Roman" w:cstheme="minorHAnsi"/>
          <w:color w:val="000000"/>
          <w:sz w:val="28"/>
          <w:szCs w:val="28"/>
        </w:rPr>
        <w:t>o they know why they are studying specific materials at any given time?</w:t>
      </w:r>
    </w:p>
    <w:p w14:paraId="465937D1" w14:textId="1E438703" w:rsidR="00E6531E" w:rsidRPr="00672117" w:rsidRDefault="00E26DD8" w:rsidP="00672117">
      <w:pPr>
        <w:shd w:val="clear" w:color="auto" w:fill="FFFFFF"/>
        <w:bidi w:val="0"/>
        <w:spacing w:line="276" w:lineRule="auto"/>
        <w:rPr>
          <w:rFonts w:eastAsia="Times New Roman" w:cstheme="minorHAnsi"/>
          <w:color w:val="000000"/>
          <w:sz w:val="28"/>
          <w:szCs w:val="28"/>
        </w:rPr>
      </w:pPr>
      <w:r w:rsidRPr="00672117">
        <w:rPr>
          <w:rFonts w:eastAsia="Times New Roman" w:cstheme="minorHAnsi"/>
          <w:color w:val="000000"/>
          <w:sz w:val="28"/>
          <w:szCs w:val="28"/>
        </w:rPr>
        <w:t>3</w:t>
      </w:r>
      <w:r w:rsidR="00E6531E" w:rsidRPr="00672117">
        <w:rPr>
          <w:rFonts w:eastAsia="Times New Roman" w:cstheme="minorHAnsi"/>
          <w:color w:val="000000"/>
          <w:sz w:val="28"/>
          <w:szCs w:val="28"/>
        </w:rPr>
        <w:t xml:space="preserve">. What is the scope </w:t>
      </w:r>
      <w:ins w:id="1586" w:author="ALE Editor" w:date="2022-12-05T08:57:00Z">
        <w:r w:rsidR="00D97D34">
          <w:rPr>
            <w:rFonts w:eastAsia="Times New Roman" w:cstheme="minorHAnsi"/>
            <w:color w:val="000000"/>
            <w:sz w:val="28"/>
            <w:szCs w:val="28"/>
          </w:rPr>
          <w:t>of</w:t>
        </w:r>
        <w:r w:rsidR="00D97D34" w:rsidRPr="00672117">
          <w:rPr>
            <w:rFonts w:eastAsia="Times New Roman" w:cstheme="minorHAnsi"/>
            <w:color w:val="000000"/>
            <w:sz w:val="28"/>
            <w:szCs w:val="28"/>
          </w:rPr>
          <w:t xml:space="preserve"> Jewish studies</w:t>
        </w:r>
      </w:ins>
      <w:ins w:id="1587" w:author="ALE Editor" w:date="2022-12-11T11:20:00Z">
        <w:r w:rsidR="006D394F">
          <w:rPr>
            <w:rFonts w:eastAsia="Times New Roman" w:cstheme="minorHAnsi"/>
            <w:color w:val="000000"/>
            <w:sz w:val="28"/>
            <w:szCs w:val="28"/>
          </w:rPr>
          <w:t xml:space="preserve">? To what extent is there </w:t>
        </w:r>
      </w:ins>
      <w:ins w:id="1588" w:author="ALE Editor" w:date="2022-12-05T08:57:00Z">
        <w:del w:id="1589" w:author="ALE Editor" w:date="2022-12-11T11:20:00Z">
          <w:r w:rsidR="00D97D34" w:rsidRPr="00672117" w:rsidDel="006D394F">
            <w:rPr>
              <w:rFonts w:eastAsia="Times New Roman" w:cstheme="minorHAnsi"/>
              <w:color w:val="000000"/>
              <w:sz w:val="28"/>
              <w:szCs w:val="28"/>
            </w:rPr>
            <w:delText xml:space="preserve"> </w:delText>
          </w:r>
        </w:del>
      </w:ins>
      <w:del w:id="1590" w:author="ALE Editor" w:date="2022-12-11T11:20:00Z">
        <w:r w:rsidRPr="00672117" w:rsidDel="006D394F">
          <w:rPr>
            <w:rFonts w:eastAsia="Times New Roman" w:cstheme="minorHAnsi"/>
            <w:color w:val="000000"/>
            <w:sz w:val="28"/>
            <w:szCs w:val="28"/>
          </w:rPr>
          <w:delText xml:space="preserve">and </w:delText>
        </w:r>
      </w:del>
      <w:ins w:id="1591" w:author="ALE Editor" w:date="2022-12-05T08:57:00Z">
        <w:del w:id="1592" w:author="ALE Editor" w:date="2022-12-11T11:20:00Z">
          <w:r w:rsidR="00D97D34" w:rsidDel="006D394F">
            <w:rPr>
              <w:rFonts w:eastAsia="Times New Roman" w:cstheme="minorHAnsi"/>
              <w:color w:val="000000"/>
              <w:sz w:val="28"/>
              <w:szCs w:val="28"/>
            </w:rPr>
            <w:delText xml:space="preserve">the </w:delText>
          </w:r>
        </w:del>
      </w:ins>
      <w:del w:id="1593" w:author="ALE Editor" w:date="2022-12-11T11:20:00Z">
        <w:r w:rsidRPr="00672117" w:rsidDel="006D394F">
          <w:rPr>
            <w:rFonts w:eastAsia="Times New Roman" w:cstheme="minorHAnsi"/>
            <w:color w:val="000000"/>
            <w:sz w:val="28"/>
            <w:szCs w:val="28"/>
          </w:rPr>
          <w:delText>degree of</w:delText>
        </w:r>
        <w:r w:rsidR="00E6531E" w:rsidRPr="00672117" w:rsidDel="006D394F">
          <w:rPr>
            <w:rFonts w:eastAsia="Times New Roman" w:cstheme="minorHAnsi"/>
            <w:color w:val="000000"/>
            <w:sz w:val="28"/>
            <w:szCs w:val="28"/>
          </w:rPr>
          <w:delText xml:space="preserve"> </w:delText>
        </w:r>
      </w:del>
      <w:r w:rsidR="00E6531E" w:rsidRPr="00672117">
        <w:rPr>
          <w:rFonts w:eastAsia="Times New Roman" w:cstheme="minorHAnsi"/>
          <w:color w:val="000000"/>
          <w:sz w:val="28"/>
          <w:szCs w:val="28"/>
        </w:rPr>
        <w:t xml:space="preserve">continuity </w:t>
      </w:r>
      <w:ins w:id="1594" w:author="ALE Editor" w:date="2022-12-11T11:20:00Z">
        <w:r w:rsidR="006D394F">
          <w:rPr>
            <w:rFonts w:eastAsia="Times New Roman" w:cstheme="minorHAnsi"/>
            <w:color w:val="000000"/>
            <w:sz w:val="28"/>
            <w:szCs w:val="28"/>
          </w:rPr>
          <w:t xml:space="preserve">in Jewish studies </w:t>
        </w:r>
      </w:ins>
      <w:del w:id="1595" w:author="ALE Editor" w:date="2022-12-05T08:57:00Z">
        <w:r w:rsidRPr="00672117" w:rsidDel="00D97D34">
          <w:rPr>
            <w:rFonts w:eastAsia="Times New Roman" w:cstheme="minorHAnsi"/>
            <w:color w:val="000000"/>
            <w:sz w:val="28"/>
            <w:szCs w:val="28"/>
          </w:rPr>
          <w:delText>in</w:delText>
        </w:r>
        <w:r w:rsidR="00E6531E" w:rsidRPr="00672117" w:rsidDel="00D97D34">
          <w:rPr>
            <w:rFonts w:eastAsia="Times New Roman" w:cstheme="minorHAnsi"/>
            <w:color w:val="000000"/>
            <w:sz w:val="28"/>
            <w:szCs w:val="28"/>
          </w:rPr>
          <w:delText xml:space="preserve"> Jewish studies </w:delText>
        </w:r>
      </w:del>
      <w:r w:rsidR="00FF0926">
        <w:rPr>
          <w:rFonts w:eastAsia="Times New Roman" w:cstheme="minorHAnsi"/>
          <w:color w:val="000000"/>
          <w:sz w:val="28"/>
          <w:szCs w:val="28"/>
        </w:rPr>
        <w:t>throughout</w:t>
      </w:r>
      <w:r w:rsidR="00E6531E" w:rsidRPr="00672117">
        <w:rPr>
          <w:rFonts w:eastAsia="Times New Roman" w:cstheme="minorHAnsi"/>
          <w:color w:val="000000"/>
          <w:sz w:val="28"/>
          <w:szCs w:val="28"/>
        </w:rPr>
        <w:t xml:space="preserve"> the</w:t>
      </w:r>
      <w:ins w:id="1596" w:author="ALE Editor" w:date="2022-12-05T08:57:00Z">
        <w:r w:rsidR="00D97D34">
          <w:rPr>
            <w:rFonts w:eastAsia="Times New Roman" w:cstheme="minorHAnsi"/>
            <w:color w:val="000000"/>
            <w:sz w:val="28"/>
            <w:szCs w:val="28"/>
          </w:rPr>
          <w:t xml:space="preserve"> students’</w:t>
        </w:r>
      </w:ins>
      <w:del w:id="1597" w:author="ALE Editor" w:date="2022-12-05T08:57:00Z">
        <w:r w:rsidR="00E6531E" w:rsidRPr="00672117" w:rsidDel="00D97D34">
          <w:rPr>
            <w:rFonts w:eastAsia="Times New Roman" w:cstheme="minorHAnsi"/>
            <w:color w:val="000000"/>
            <w:sz w:val="28"/>
            <w:szCs w:val="28"/>
          </w:rPr>
          <w:delText>ir</w:delText>
        </w:r>
      </w:del>
      <w:r w:rsidR="00E6531E" w:rsidRPr="00672117">
        <w:rPr>
          <w:rFonts w:eastAsia="Times New Roman" w:cstheme="minorHAnsi"/>
          <w:color w:val="000000"/>
          <w:sz w:val="28"/>
          <w:szCs w:val="28"/>
        </w:rPr>
        <w:t xml:space="preserve"> years at school?</w:t>
      </w:r>
      <w:del w:id="1598" w:author="JA" w:date="2022-12-16T00:18:00Z">
        <w:r w:rsidR="00E6531E" w:rsidRPr="00672117" w:rsidDel="005A0744">
          <w:rPr>
            <w:rFonts w:eastAsia="Times New Roman" w:cstheme="minorHAnsi"/>
            <w:color w:val="000000"/>
            <w:sz w:val="28"/>
            <w:szCs w:val="28"/>
          </w:rPr>
          <w:delText> </w:delText>
        </w:r>
      </w:del>
    </w:p>
    <w:p w14:paraId="67BF22CB" w14:textId="39779A01" w:rsidR="00E6531E" w:rsidRPr="00672117" w:rsidRDefault="00E6531E" w:rsidP="00672117">
      <w:pPr>
        <w:shd w:val="clear" w:color="auto" w:fill="FFFFFF"/>
        <w:bidi w:val="0"/>
        <w:spacing w:line="276" w:lineRule="auto"/>
        <w:rPr>
          <w:rFonts w:eastAsia="Times New Roman" w:cstheme="minorHAnsi"/>
          <w:color w:val="000000"/>
          <w:sz w:val="28"/>
          <w:szCs w:val="28"/>
        </w:rPr>
      </w:pPr>
      <w:r w:rsidRPr="00672117">
        <w:rPr>
          <w:rFonts w:eastAsia="Times New Roman" w:cstheme="minorHAnsi"/>
          <w:color w:val="000000"/>
          <w:sz w:val="28"/>
          <w:szCs w:val="28"/>
        </w:rPr>
        <w:t xml:space="preserve">4. </w:t>
      </w:r>
      <w:r w:rsidR="00176C3E">
        <w:rPr>
          <w:rFonts w:eastAsia="Times New Roman" w:cstheme="minorHAnsi"/>
          <w:color w:val="000000"/>
          <w:sz w:val="28"/>
          <w:szCs w:val="28"/>
        </w:rPr>
        <w:t>Has</w:t>
      </w:r>
      <w:r w:rsidRPr="00672117">
        <w:rPr>
          <w:rFonts w:eastAsia="Times New Roman" w:cstheme="minorHAnsi"/>
          <w:color w:val="000000"/>
          <w:sz w:val="28"/>
          <w:szCs w:val="28"/>
        </w:rPr>
        <w:t xml:space="preserve"> a spiral</w:t>
      </w:r>
      <w:r w:rsidR="007266D5">
        <w:rPr>
          <w:rFonts w:eastAsia="Times New Roman" w:cstheme="minorHAnsi"/>
          <w:color w:val="000000"/>
          <w:sz w:val="28"/>
          <w:szCs w:val="28"/>
        </w:rPr>
        <w:t xml:space="preserve"> </w:t>
      </w:r>
      <w:r w:rsidRPr="00672117">
        <w:rPr>
          <w:rFonts w:eastAsia="Times New Roman" w:cstheme="minorHAnsi"/>
          <w:color w:val="000000"/>
          <w:sz w:val="28"/>
          <w:szCs w:val="28"/>
        </w:rPr>
        <w:t>learning process</w:t>
      </w:r>
      <w:r w:rsidR="00176C3E">
        <w:rPr>
          <w:rFonts w:eastAsia="Times New Roman" w:cstheme="minorHAnsi"/>
          <w:color w:val="000000"/>
          <w:sz w:val="28"/>
          <w:szCs w:val="28"/>
        </w:rPr>
        <w:t xml:space="preserve"> been developed</w:t>
      </w:r>
      <w:r w:rsidRPr="00672117">
        <w:rPr>
          <w:rFonts w:eastAsia="Times New Roman" w:cstheme="minorHAnsi"/>
          <w:color w:val="000000"/>
          <w:sz w:val="28"/>
          <w:szCs w:val="28"/>
        </w:rPr>
        <w:t xml:space="preserve">? </w:t>
      </w:r>
      <w:ins w:id="1599" w:author="ALE Editor" w:date="2022-12-11T11:20:00Z">
        <w:r w:rsidR="006D394F">
          <w:rPr>
            <w:rFonts w:eastAsia="Times New Roman" w:cstheme="minorHAnsi"/>
            <w:color w:val="000000"/>
            <w:sz w:val="28"/>
            <w:szCs w:val="28"/>
          </w:rPr>
          <w:t>(</w:t>
        </w:r>
      </w:ins>
      <w:del w:id="1600" w:author="ALE Editor" w:date="2022-12-11T11:20:00Z">
        <w:r w:rsidRPr="00672117" w:rsidDel="006D394F">
          <w:rPr>
            <w:rFonts w:eastAsia="Times New Roman" w:cstheme="minorHAnsi"/>
            <w:color w:val="000000"/>
            <w:sz w:val="28"/>
            <w:szCs w:val="28"/>
          </w:rPr>
          <w:delText>(</w:delText>
        </w:r>
      </w:del>
      <w:r w:rsidR="007266D5" w:rsidRPr="00672117">
        <w:rPr>
          <w:rFonts w:eastAsia="Times New Roman" w:cstheme="minorHAnsi"/>
          <w:color w:val="000000"/>
          <w:sz w:val="28"/>
          <w:szCs w:val="28"/>
        </w:rPr>
        <w:t>If</w:t>
      </w:r>
      <w:r w:rsidR="00E26DD8" w:rsidRPr="00672117">
        <w:rPr>
          <w:rFonts w:eastAsia="Times New Roman" w:cstheme="minorHAnsi"/>
          <w:color w:val="000000"/>
          <w:sz w:val="28"/>
          <w:szCs w:val="28"/>
        </w:rPr>
        <w:t xml:space="preserve"> so, give </w:t>
      </w:r>
      <w:del w:id="1601" w:author="ALE Editor" w:date="2022-12-05T08:52:00Z">
        <w:r w:rsidR="00E26DD8" w:rsidRPr="00672117" w:rsidDel="00EC72EB">
          <w:rPr>
            <w:rFonts w:eastAsia="Times New Roman" w:cstheme="minorHAnsi"/>
            <w:color w:val="000000"/>
            <w:sz w:val="28"/>
            <w:szCs w:val="28"/>
          </w:rPr>
          <w:delText xml:space="preserve">an </w:delText>
        </w:r>
      </w:del>
      <w:r w:rsidR="00E26DD8" w:rsidRPr="00672117">
        <w:rPr>
          <w:rFonts w:eastAsia="Times New Roman" w:cstheme="minorHAnsi"/>
          <w:color w:val="000000"/>
          <w:sz w:val="28"/>
          <w:szCs w:val="28"/>
        </w:rPr>
        <w:t>example</w:t>
      </w:r>
      <w:ins w:id="1602" w:author="ALE Editor" w:date="2022-12-05T08:52:00Z">
        <w:r w:rsidR="00EC72EB">
          <w:rPr>
            <w:rFonts w:eastAsia="Times New Roman" w:cstheme="minorHAnsi"/>
            <w:color w:val="000000"/>
            <w:sz w:val="28"/>
            <w:szCs w:val="28"/>
          </w:rPr>
          <w:t>s.</w:t>
        </w:r>
      </w:ins>
      <w:ins w:id="1603" w:author="ALE Editor" w:date="2022-12-11T11:20:00Z">
        <w:r w:rsidR="006D394F">
          <w:rPr>
            <w:rFonts w:eastAsia="Times New Roman" w:cstheme="minorHAnsi"/>
            <w:color w:val="000000"/>
            <w:sz w:val="28"/>
            <w:szCs w:val="28"/>
          </w:rPr>
          <w:t>)</w:t>
        </w:r>
      </w:ins>
      <w:del w:id="1604" w:author="ALE Editor" w:date="2022-12-05T08:52:00Z">
        <w:r w:rsidRPr="00672117" w:rsidDel="00EC72EB">
          <w:rPr>
            <w:rFonts w:eastAsia="Times New Roman" w:cstheme="minorHAnsi"/>
            <w:color w:val="000000"/>
            <w:sz w:val="28"/>
            <w:szCs w:val="28"/>
          </w:rPr>
          <w:delText>);</w:delText>
        </w:r>
      </w:del>
      <w:r w:rsidRPr="00672117">
        <w:rPr>
          <w:rFonts w:eastAsia="Times New Roman" w:cstheme="minorHAnsi"/>
          <w:color w:val="000000"/>
          <w:sz w:val="28"/>
          <w:szCs w:val="28"/>
        </w:rPr>
        <w:t xml:space="preserve"> </w:t>
      </w:r>
      <w:ins w:id="1605" w:author="ALE Editor" w:date="2022-12-05T08:52:00Z">
        <w:r w:rsidR="00EC72EB">
          <w:rPr>
            <w:rFonts w:eastAsia="Times New Roman" w:cstheme="minorHAnsi"/>
            <w:color w:val="000000"/>
            <w:sz w:val="28"/>
            <w:szCs w:val="28"/>
          </w:rPr>
          <w:t>I</w:t>
        </w:r>
      </w:ins>
      <w:del w:id="1606" w:author="ALE Editor" w:date="2022-12-05T08:52:00Z">
        <w:r w:rsidRPr="00672117" w:rsidDel="00EC72EB">
          <w:rPr>
            <w:rFonts w:eastAsia="Times New Roman" w:cstheme="minorHAnsi"/>
            <w:color w:val="000000"/>
            <w:sz w:val="28"/>
            <w:szCs w:val="28"/>
          </w:rPr>
          <w:delText>i</w:delText>
        </w:r>
      </w:del>
      <w:r w:rsidRPr="00672117">
        <w:rPr>
          <w:rFonts w:eastAsia="Times New Roman" w:cstheme="minorHAnsi"/>
          <w:color w:val="000000"/>
          <w:sz w:val="28"/>
          <w:szCs w:val="28"/>
        </w:rPr>
        <w:t xml:space="preserve">s there a </w:t>
      </w:r>
      <w:del w:id="1607" w:author="JA" w:date="2022-12-15T21:27:00Z">
        <w:r w:rsidRPr="00672117" w:rsidDel="0082687C">
          <w:rPr>
            <w:rFonts w:eastAsia="Times New Roman" w:cstheme="minorHAnsi"/>
            <w:color w:val="000000"/>
            <w:sz w:val="28"/>
            <w:szCs w:val="28"/>
          </w:rPr>
          <w:delText xml:space="preserve">rationale </w:delText>
        </w:r>
      </w:del>
      <w:ins w:id="1608" w:author="JA" w:date="2022-12-15T21:27:00Z">
        <w:r w:rsidR="0082687C">
          <w:rPr>
            <w:rFonts w:eastAsia="Times New Roman" w:cstheme="minorHAnsi"/>
            <w:color w:val="000000"/>
            <w:sz w:val="28"/>
            <w:szCs w:val="28"/>
          </w:rPr>
          <w:t>logic</w:t>
        </w:r>
        <w:r w:rsidR="0082687C" w:rsidRPr="00672117">
          <w:rPr>
            <w:rFonts w:eastAsia="Times New Roman" w:cstheme="minorHAnsi"/>
            <w:color w:val="000000"/>
            <w:sz w:val="28"/>
            <w:szCs w:val="28"/>
          </w:rPr>
          <w:t xml:space="preserve"> </w:t>
        </w:r>
      </w:ins>
      <w:r w:rsidRPr="00672117">
        <w:rPr>
          <w:rFonts w:eastAsia="Times New Roman" w:cstheme="minorHAnsi"/>
          <w:color w:val="000000"/>
          <w:sz w:val="28"/>
          <w:szCs w:val="28"/>
        </w:rPr>
        <w:t xml:space="preserve">to the </w:t>
      </w:r>
      <w:r w:rsidR="00176C3E">
        <w:rPr>
          <w:rFonts w:eastAsia="Times New Roman" w:cstheme="minorHAnsi"/>
          <w:color w:val="000000"/>
          <w:sz w:val="28"/>
          <w:szCs w:val="28"/>
        </w:rPr>
        <w:t xml:space="preserve">structure of the </w:t>
      </w:r>
      <w:ins w:id="1609" w:author="JA" w:date="2022-12-15T21:23:00Z">
        <w:r w:rsidR="00A23A03">
          <w:rPr>
            <w:rFonts w:eastAsia="Times New Roman" w:cstheme="minorHAnsi"/>
            <w:color w:val="000000"/>
            <w:sz w:val="30"/>
            <w:szCs w:val="30"/>
          </w:rPr>
          <w:t>c</w:t>
        </w:r>
        <w:r w:rsidR="00A23A03" w:rsidRPr="00A23A03">
          <w:rPr>
            <w:rFonts w:eastAsia="Times New Roman" w:cstheme="minorHAnsi"/>
            <w:color w:val="000000"/>
            <w:sz w:val="30"/>
            <w:szCs w:val="30"/>
            <w:rPrChange w:id="1610" w:author="JA" w:date="2022-12-15T21:23:00Z">
              <w:rPr>
                <w:rFonts w:eastAsia="Times New Roman" w:cstheme="minorHAnsi"/>
                <w:b/>
                <w:bCs/>
                <w:color w:val="000000"/>
                <w:sz w:val="30"/>
                <w:szCs w:val="30"/>
              </w:rPr>
            </w:rPrChange>
          </w:rPr>
          <w:t>urriculum</w:t>
        </w:r>
      </w:ins>
      <w:del w:id="1611" w:author="JA" w:date="2022-12-15T21:23:00Z">
        <w:r w:rsidRPr="00672117" w:rsidDel="00A23A03">
          <w:rPr>
            <w:rFonts w:eastAsia="Times New Roman" w:cstheme="minorHAnsi"/>
            <w:color w:val="000000"/>
            <w:sz w:val="28"/>
            <w:szCs w:val="28"/>
          </w:rPr>
          <w:delText xml:space="preserve">teaching </w:delText>
        </w:r>
        <w:r w:rsidR="00D57EBD" w:rsidDel="00A23A03">
          <w:rPr>
            <w:rFonts w:eastAsia="Times New Roman" w:cstheme="minorHAnsi"/>
            <w:color w:val="000000"/>
            <w:sz w:val="28"/>
            <w:szCs w:val="28"/>
          </w:rPr>
          <w:delText>process</w:delText>
        </w:r>
      </w:del>
      <w:r w:rsidRPr="00672117">
        <w:rPr>
          <w:rFonts w:eastAsia="Times New Roman" w:cstheme="minorHAnsi"/>
          <w:color w:val="000000"/>
          <w:sz w:val="28"/>
          <w:szCs w:val="28"/>
        </w:rPr>
        <w:t>?</w:t>
      </w:r>
    </w:p>
    <w:p w14:paraId="2AA6A5BB" w14:textId="74F5C8BF" w:rsidR="00E6531E" w:rsidRPr="00672117" w:rsidRDefault="00E6531E" w:rsidP="00672117">
      <w:pPr>
        <w:shd w:val="clear" w:color="auto" w:fill="FFFFFF"/>
        <w:bidi w:val="0"/>
        <w:spacing w:line="276" w:lineRule="auto"/>
        <w:rPr>
          <w:rFonts w:eastAsia="Times New Roman" w:cstheme="minorHAnsi"/>
          <w:color w:val="000000"/>
          <w:sz w:val="28"/>
          <w:szCs w:val="28"/>
        </w:rPr>
      </w:pPr>
      <w:r w:rsidRPr="00672117">
        <w:rPr>
          <w:rFonts w:eastAsia="Times New Roman" w:cstheme="minorHAnsi"/>
          <w:color w:val="000000"/>
          <w:sz w:val="28"/>
          <w:szCs w:val="28"/>
        </w:rPr>
        <w:t xml:space="preserve">5. </w:t>
      </w:r>
      <w:r w:rsidR="00176C3E">
        <w:rPr>
          <w:rFonts w:eastAsia="Times New Roman" w:cstheme="minorHAnsi"/>
          <w:color w:val="000000"/>
          <w:sz w:val="28"/>
          <w:szCs w:val="28"/>
        </w:rPr>
        <w:t>Does the school have special</w:t>
      </w:r>
      <w:r w:rsidRPr="00672117">
        <w:rPr>
          <w:rFonts w:eastAsia="Times New Roman" w:cstheme="minorHAnsi"/>
          <w:color w:val="000000"/>
          <w:sz w:val="28"/>
          <w:szCs w:val="28"/>
        </w:rPr>
        <w:t xml:space="preserve"> </w:t>
      </w:r>
      <w:r w:rsidR="00176C3E">
        <w:rPr>
          <w:rFonts w:eastAsia="Times New Roman" w:cstheme="minorHAnsi"/>
          <w:color w:val="000000"/>
          <w:sz w:val="28"/>
          <w:szCs w:val="28"/>
        </w:rPr>
        <w:t>learning</w:t>
      </w:r>
      <w:r w:rsidRPr="00672117">
        <w:rPr>
          <w:rFonts w:eastAsia="Times New Roman" w:cstheme="minorHAnsi"/>
          <w:color w:val="000000"/>
          <w:sz w:val="28"/>
          <w:szCs w:val="28"/>
        </w:rPr>
        <w:t xml:space="preserve"> materials </w:t>
      </w:r>
      <w:r w:rsidR="00176C3E">
        <w:rPr>
          <w:rFonts w:eastAsia="Times New Roman" w:cstheme="minorHAnsi"/>
          <w:color w:val="000000"/>
          <w:sz w:val="28"/>
          <w:szCs w:val="28"/>
        </w:rPr>
        <w:t>for</w:t>
      </w:r>
      <w:r w:rsidRPr="00672117">
        <w:rPr>
          <w:rFonts w:eastAsia="Times New Roman" w:cstheme="minorHAnsi"/>
          <w:color w:val="000000"/>
          <w:sz w:val="28"/>
          <w:szCs w:val="28"/>
        </w:rPr>
        <w:t xml:space="preserve"> the students </w:t>
      </w:r>
      <w:r w:rsidR="00176C3E">
        <w:rPr>
          <w:rFonts w:eastAsia="Times New Roman" w:cstheme="minorHAnsi"/>
          <w:color w:val="000000"/>
          <w:sz w:val="28"/>
          <w:szCs w:val="28"/>
        </w:rPr>
        <w:t xml:space="preserve">to </w:t>
      </w:r>
      <w:r w:rsidRPr="00672117">
        <w:rPr>
          <w:rFonts w:eastAsia="Times New Roman" w:cstheme="minorHAnsi"/>
          <w:color w:val="000000"/>
          <w:sz w:val="28"/>
          <w:szCs w:val="28"/>
        </w:rPr>
        <w:t>use? What is the</w:t>
      </w:r>
      <w:del w:id="1612" w:author="ALE Editor" w:date="2022-12-11T11:20:00Z">
        <w:r w:rsidRPr="00672117" w:rsidDel="006D394F">
          <w:rPr>
            <w:rFonts w:eastAsia="Times New Roman" w:cstheme="minorHAnsi"/>
            <w:color w:val="000000"/>
            <w:sz w:val="28"/>
            <w:szCs w:val="28"/>
          </w:rPr>
          <w:delText>ir</w:delText>
        </w:r>
      </w:del>
      <w:r w:rsidRPr="00672117">
        <w:rPr>
          <w:rFonts w:eastAsia="Times New Roman" w:cstheme="minorHAnsi"/>
          <w:color w:val="000000"/>
          <w:sz w:val="28"/>
          <w:szCs w:val="28"/>
        </w:rPr>
        <w:t xml:space="preserve"> quality </w:t>
      </w:r>
      <w:ins w:id="1613" w:author="ALE Editor" w:date="2022-12-11T11:20:00Z">
        <w:r w:rsidR="006D394F">
          <w:rPr>
            <w:rFonts w:eastAsia="Times New Roman" w:cstheme="minorHAnsi"/>
            <w:color w:val="000000"/>
            <w:sz w:val="28"/>
            <w:szCs w:val="28"/>
          </w:rPr>
          <w:t xml:space="preserve">of these materials </w:t>
        </w:r>
      </w:ins>
      <w:r w:rsidRPr="00672117">
        <w:rPr>
          <w:rFonts w:eastAsia="Times New Roman" w:cstheme="minorHAnsi"/>
          <w:color w:val="000000"/>
          <w:sz w:val="28"/>
          <w:szCs w:val="28"/>
        </w:rPr>
        <w:t xml:space="preserve">in terms of </w:t>
      </w:r>
      <w:r w:rsidR="00E26DD8" w:rsidRPr="00672117">
        <w:rPr>
          <w:rFonts w:eastAsia="Times New Roman" w:cstheme="minorHAnsi"/>
          <w:color w:val="000000"/>
          <w:sz w:val="28"/>
          <w:szCs w:val="28"/>
        </w:rPr>
        <w:t>content</w:t>
      </w:r>
      <w:r w:rsidRPr="00672117">
        <w:rPr>
          <w:rFonts w:eastAsia="Times New Roman" w:cstheme="minorHAnsi"/>
          <w:color w:val="000000"/>
          <w:sz w:val="28"/>
          <w:szCs w:val="28"/>
        </w:rPr>
        <w:t xml:space="preserve">, depth of learning, </w:t>
      </w:r>
      <w:del w:id="1614" w:author="ALE Editor" w:date="2022-12-05T08:53:00Z">
        <w:r w:rsidR="00176C3E" w:rsidDel="00EC72EB">
          <w:rPr>
            <w:rFonts w:eastAsia="Times New Roman" w:cstheme="minorHAnsi"/>
            <w:color w:val="000000"/>
            <w:sz w:val="28"/>
            <w:szCs w:val="28"/>
          </w:rPr>
          <w:delText xml:space="preserve">addressing </w:delText>
        </w:r>
        <w:r w:rsidRPr="00672117" w:rsidDel="00EC72EB">
          <w:rPr>
            <w:rFonts w:eastAsia="Times New Roman" w:cstheme="minorHAnsi"/>
            <w:color w:val="000000"/>
            <w:sz w:val="28"/>
            <w:szCs w:val="28"/>
          </w:rPr>
          <w:delText xml:space="preserve">relevant </w:delText>
        </w:r>
      </w:del>
      <w:r w:rsidRPr="00672117">
        <w:rPr>
          <w:rFonts w:eastAsia="Times New Roman" w:cstheme="minorHAnsi"/>
          <w:color w:val="000000"/>
          <w:sz w:val="28"/>
          <w:szCs w:val="28"/>
        </w:rPr>
        <w:t>subjects</w:t>
      </w:r>
      <w:ins w:id="1615" w:author="ALE Editor" w:date="2022-12-05T08:53:00Z">
        <w:r w:rsidR="00EC72EB">
          <w:rPr>
            <w:rFonts w:eastAsia="Times New Roman" w:cstheme="minorHAnsi"/>
            <w:color w:val="000000"/>
            <w:sz w:val="28"/>
            <w:szCs w:val="28"/>
          </w:rPr>
          <w:t xml:space="preserve"> addressed</w:t>
        </w:r>
      </w:ins>
      <w:r w:rsidR="00176C3E">
        <w:rPr>
          <w:rFonts w:eastAsia="Times New Roman" w:cstheme="minorHAnsi"/>
          <w:color w:val="000000"/>
          <w:sz w:val="28"/>
          <w:szCs w:val="28"/>
        </w:rPr>
        <w:t>, etc.</w:t>
      </w:r>
      <w:r w:rsidRPr="00672117">
        <w:rPr>
          <w:rFonts w:eastAsia="Times New Roman" w:cstheme="minorHAnsi"/>
          <w:color w:val="000000"/>
          <w:sz w:val="28"/>
          <w:szCs w:val="28"/>
        </w:rPr>
        <w:t xml:space="preserve">? What </w:t>
      </w:r>
      <w:del w:id="1616" w:author="JA" w:date="2022-12-15T21:27:00Z">
        <w:r w:rsidRPr="00672117" w:rsidDel="007E1CE9">
          <w:rPr>
            <w:rFonts w:eastAsia="Times New Roman" w:cstheme="minorHAnsi"/>
            <w:color w:val="000000"/>
            <w:sz w:val="28"/>
            <w:szCs w:val="28"/>
          </w:rPr>
          <w:delText xml:space="preserve">is </w:delText>
        </w:r>
      </w:del>
      <w:ins w:id="1617" w:author="JA" w:date="2022-12-15T21:27:00Z">
        <w:r w:rsidR="007E1CE9">
          <w:rPr>
            <w:rFonts w:eastAsia="Times New Roman" w:cstheme="minorHAnsi"/>
            <w:color w:val="000000"/>
            <w:sz w:val="28"/>
            <w:szCs w:val="28"/>
          </w:rPr>
          <w:t>are</w:t>
        </w:r>
        <w:r w:rsidR="007E1CE9" w:rsidRPr="00672117">
          <w:rPr>
            <w:rFonts w:eastAsia="Times New Roman" w:cstheme="minorHAnsi"/>
            <w:color w:val="000000"/>
            <w:sz w:val="28"/>
            <w:szCs w:val="28"/>
          </w:rPr>
          <w:t xml:space="preserve"> </w:t>
        </w:r>
      </w:ins>
      <w:ins w:id="1618" w:author="ALE Editor" w:date="2022-12-05T08:54:00Z">
        <w:r w:rsidR="00EC72EB">
          <w:rPr>
            <w:rFonts w:eastAsia="Times New Roman" w:cstheme="minorHAnsi"/>
            <w:color w:val="000000"/>
            <w:sz w:val="28"/>
            <w:szCs w:val="28"/>
          </w:rPr>
          <w:t xml:space="preserve">the </w:t>
        </w:r>
      </w:ins>
      <w:del w:id="1619" w:author="ALE Editor" w:date="2022-12-05T08:54:00Z">
        <w:r w:rsidRPr="00672117" w:rsidDel="00EC72EB">
          <w:rPr>
            <w:rFonts w:eastAsia="Times New Roman" w:cstheme="minorHAnsi"/>
            <w:color w:val="000000"/>
            <w:sz w:val="28"/>
            <w:szCs w:val="28"/>
          </w:rPr>
          <w:delText>the</w:delText>
        </w:r>
        <w:r w:rsidR="00176C3E" w:rsidDel="00EC72EB">
          <w:rPr>
            <w:rFonts w:eastAsia="Times New Roman" w:cstheme="minorHAnsi"/>
            <w:color w:val="000000"/>
            <w:sz w:val="28"/>
            <w:szCs w:val="28"/>
          </w:rPr>
          <w:delText>ir</w:delText>
        </w:r>
        <w:r w:rsidRPr="00672117" w:rsidDel="00EC72EB">
          <w:rPr>
            <w:rFonts w:eastAsia="Times New Roman" w:cstheme="minorHAnsi"/>
            <w:color w:val="000000"/>
            <w:sz w:val="28"/>
            <w:szCs w:val="28"/>
          </w:rPr>
          <w:delText xml:space="preserve"> </w:delText>
        </w:r>
        <w:r w:rsidR="00176C3E" w:rsidDel="00EC72EB">
          <w:rPr>
            <w:rFonts w:eastAsia="Times New Roman" w:cstheme="minorHAnsi"/>
            <w:color w:val="000000"/>
            <w:sz w:val="28"/>
            <w:szCs w:val="28"/>
          </w:rPr>
          <w:delText xml:space="preserve">aesthetic and visual </w:delText>
        </w:r>
      </w:del>
      <w:r w:rsidRPr="00672117">
        <w:rPr>
          <w:rFonts w:eastAsia="Times New Roman" w:cstheme="minorHAnsi"/>
          <w:color w:val="000000"/>
          <w:sz w:val="28"/>
          <w:szCs w:val="28"/>
        </w:rPr>
        <w:t>quality</w:t>
      </w:r>
      <w:ins w:id="1620" w:author="ALE Editor" w:date="2022-12-05T08:54:00Z">
        <w:r w:rsidR="00EC72EB">
          <w:rPr>
            <w:rFonts w:eastAsia="Times New Roman" w:cstheme="minorHAnsi"/>
            <w:color w:val="000000"/>
            <w:sz w:val="28"/>
            <w:szCs w:val="28"/>
          </w:rPr>
          <w:t xml:space="preserve"> </w:t>
        </w:r>
      </w:ins>
      <w:ins w:id="1621" w:author="ALE Editor" w:date="2022-12-05T08:55:00Z">
        <w:r w:rsidR="00EC72EB">
          <w:rPr>
            <w:rFonts w:eastAsia="Times New Roman" w:cstheme="minorHAnsi"/>
            <w:color w:val="000000"/>
            <w:sz w:val="28"/>
            <w:szCs w:val="28"/>
          </w:rPr>
          <w:t>and aesthetic</w:t>
        </w:r>
      </w:ins>
      <w:ins w:id="1622" w:author="ALE Editor" w:date="2022-12-11T11:21:00Z">
        <w:r w:rsidR="006D394F">
          <w:rPr>
            <w:rFonts w:eastAsia="Times New Roman" w:cstheme="minorHAnsi"/>
            <w:color w:val="000000"/>
            <w:sz w:val="28"/>
            <w:szCs w:val="28"/>
          </w:rPr>
          <w:t xml:space="preserve"> value</w:t>
        </w:r>
      </w:ins>
      <w:ins w:id="1623" w:author="ALE Editor" w:date="2022-12-05T08:55:00Z">
        <w:del w:id="1624" w:author="ALE Editor" w:date="2022-12-11T11:21:00Z">
          <w:r w:rsidR="00EC72EB" w:rsidDel="006D394F">
            <w:rPr>
              <w:rFonts w:eastAsia="Times New Roman" w:cstheme="minorHAnsi"/>
              <w:color w:val="000000"/>
              <w:sz w:val="28"/>
              <w:szCs w:val="28"/>
            </w:rPr>
            <w:delText>s</w:delText>
          </w:r>
        </w:del>
        <w:r w:rsidR="00EC72EB">
          <w:rPr>
            <w:rFonts w:eastAsia="Times New Roman" w:cstheme="minorHAnsi"/>
            <w:color w:val="000000"/>
            <w:sz w:val="28"/>
            <w:szCs w:val="28"/>
          </w:rPr>
          <w:t xml:space="preserve"> of these </w:t>
        </w:r>
        <w:del w:id="1625" w:author="ALE Editor" w:date="2022-12-11T11:21:00Z">
          <w:r w:rsidR="00EC72EB" w:rsidDel="006D394F">
            <w:rPr>
              <w:rFonts w:eastAsia="Times New Roman" w:cstheme="minorHAnsi"/>
              <w:color w:val="000000"/>
              <w:sz w:val="28"/>
              <w:szCs w:val="28"/>
            </w:rPr>
            <w:delText>publications</w:delText>
          </w:r>
        </w:del>
      </w:ins>
      <w:ins w:id="1626" w:author="ALE Editor" w:date="2022-12-11T11:21:00Z">
        <w:r w:rsidR="006D394F">
          <w:rPr>
            <w:rFonts w:eastAsia="Times New Roman" w:cstheme="minorHAnsi"/>
            <w:color w:val="000000"/>
            <w:sz w:val="28"/>
            <w:szCs w:val="28"/>
          </w:rPr>
          <w:t>materials</w:t>
        </w:r>
      </w:ins>
      <w:r w:rsidRPr="00672117">
        <w:rPr>
          <w:rFonts w:eastAsia="Times New Roman" w:cstheme="minorHAnsi"/>
          <w:color w:val="000000"/>
          <w:sz w:val="28"/>
          <w:szCs w:val="28"/>
        </w:rPr>
        <w:t>?</w:t>
      </w:r>
    </w:p>
    <w:p w14:paraId="5630C48F" w14:textId="0A009491" w:rsidR="00E6531E" w:rsidRPr="00672117" w:rsidRDefault="00E6531E" w:rsidP="00672117">
      <w:pPr>
        <w:shd w:val="clear" w:color="auto" w:fill="FFFFFF"/>
        <w:bidi w:val="0"/>
        <w:spacing w:line="276" w:lineRule="auto"/>
        <w:rPr>
          <w:rFonts w:eastAsia="Times New Roman" w:cstheme="minorHAnsi"/>
          <w:color w:val="000000"/>
          <w:sz w:val="28"/>
          <w:szCs w:val="28"/>
        </w:rPr>
      </w:pPr>
      <w:r w:rsidRPr="00672117">
        <w:rPr>
          <w:rFonts w:eastAsia="Times New Roman" w:cstheme="minorHAnsi"/>
          <w:color w:val="000000"/>
          <w:sz w:val="28"/>
          <w:szCs w:val="28"/>
        </w:rPr>
        <w:t xml:space="preserve">6. </w:t>
      </w:r>
      <w:r w:rsidR="00176C3E">
        <w:rPr>
          <w:rFonts w:eastAsia="Times New Roman" w:cstheme="minorHAnsi"/>
          <w:color w:val="000000"/>
          <w:sz w:val="28"/>
          <w:szCs w:val="28"/>
        </w:rPr>
        <w:t>W</w:t>
      </w:r>
      <w:r w:rsidRPr="00672117">
        <w:rPr>
          <w:rFonts w:eastAsia="Times New Roman" w:cstheme="minorHAnsi"/>
          <w:color w:val="000000"/>
          <w:sz w:val="28"/>
          <w:szCs w:val="28"/>
        </w:rPr>
        <w:t>hat latent messages are being transmitted in the school</w:t>
      </w:r>
      <w:r w:rsidR="00176C3E">
        <w:rPr>
          <w:rFonts w:eastAsia="Times New Roman" w:cstheme="minorHAnsi"/>
          <w:color w:val="000000"/>
          <w:sz w:val="28"/>
          <w:szCs w:val="28"/>
        </w:rPr>
        <w:t>, a</w:t>
      </w:r>
      <w:r w:rsidR="00176C3E" w:rsidRPr="00672117">
        <w:rPr>
          <w:rFonts w:eastAsia="Times New Roman" w:cstheme="minorHAnsi"/>
          <w:color w:val="000000"/>
          <w:sz w:val="28"/>
          <w:szCs w:val="28"/>
        </w:rPr>
        <w:t xml:space="preserve">s opposed to the </w:t>
      </w:r>
      <w:del w:id="1627" w:author="ALE Editor" w:date="2022-12-05T08:55:00Z">
        <w:r w:rsidR="00176C3E" w:rsidDel="00EC72EB">
          <w:rPr>
            <w:rFonts w:eastAsia="Times New Roman" w:cstheme="minorHAnsi"/>
            <w:color w:val="000000"/>
            <w:sz w:val="28"/>
            <w:szCs w:val="28"/>
          </w:rPr>
          <w:delText xml:space="preserve">ones </w:delText>
        </w:r>
      </w:del>
      <w:ins w:id="1628" w:author="ALE Editor" w:date="2022-12-05T08:55:00Z">
        <w:r w:rsidR="00EC72EB">
          <w:rPr>
            <w:rFonts w:eastAsia="Times New Roman" w:cstheme="minorHAnsi"/>
            <w:color w:val="000000"/>
            <w:sz w:val="28"/>
            <w:szCs w:val="28"/>
          </w:rPr>
          <w:t xml:space="preserve">messages </w:t>
        </w:r>
      </w:ins>
      <w:r w:rsidR="00176C3E">
        <w:rPr>
          <w:rFonts w:eastAsia="Times New Roman" w:cstheme="minorHAnsi"/>
          <w:color w:val="000000"/>
          <w:sz w:val="28"/>
          <w:szCs w:val="28"/>
        </w:rPr>
        <w:t xml:space="preserve">articulated in the </w:t>
      </w:r>
      <w:del w:id="1629" w:author="ALE Editor" w:date="2022-12-05T08:55:00Z">
        <w:r w:rsidR="00176C3E" w:rsidRPr="00D90441" w:rsidDel="00EC72EB">
          <w:rPr>
            <w:rFonts w:eastAsia="Times New Roman" w:cstheme="minorHAnsi"/>
            <w:color w:val="000000"/>
            <w:sz w:val="28"/>
            <w:szCs w:val="28"/>
          </w:rPr>
          <w:delText>stated teaching</w:delText>
        </w:r>
      </w:del>
      <w:ins w:id="1630" w:author="JA" w:date="2022-12-15T21:29:00Z">
        <w:r w:rsidR="00D90441">
          <w:rPr>
            <w:rFonts w:eastAsia="Times New Roman" w:cstheme="minorHAnsi"/>
            <w:color w:val="000000"/>
            <w:sz w:val="28"/>
            <w:szCs w:val="28"/>
          </w:rPr>
          <w:t>c</w:t>
        </w:r>
      </w:ins>
      <w:ins w:id="1631" w:author="JA" w:date="2022-12-15T21:28:00Z">
        <w:r w:rsidR="007E1CE9" w:rsidRPr="00D90441">
          <w:rPr>
            <w:rFonts w:eastAsia="Times New Roman" w:cstheme="minorHAnsi"/>
            <w:color w:val="000000"/>
            <w:sz w:val="28"/>
            <w:szCs w:val="28"/>
            <w:rPrChange w:id="1632" w:author="JA" w:date="2022-12-15T21:29:00Z">
              <w:rPr>
                <w:rFonts w:eastAsia="Times New Roman" w:cstheme="minorHAnsi"/>
                <w:b/>
                <w:bCs/>
                <w:color w:val="000000"/>
                <w:sz w:val="30"/>
                <w:szCs w:val="30"/>
              </w:rPr>
            </w:rPrChange>
          </w:rPr>
          <w:t>urriculum</w:t>
        </w:r>
      </w:ins>
      <w:ins w:id="1633" w:author="ALE Editor" w:date="2022-12-05T08:55:00Z">
        <w:del w:id="1634" w:author="JA" w:date="2022-12-15T21:28:00Z">
          <w:r w:rsidR="00EC72EB" w:rsidDel="007E1CE9">
            <w:rPr>
              <w:rFonts w:eastAsia="Times New Roman" w:cstheme="minorHAnsi"/>
              <w:color w:val="000000"/>
              <w:sz w:val="28"/>
              <w:szCs w:val="28"/>
            </w:rPr>
            <w:delText>educational</w:delText>
          </w:r>
        </w:del>
      </w:ins>
      <w:del w:id="1635" w:author="JA" w:date="2022-12-15T21:28:00Z">
        <w:r w:rsidR="00176C3E" w:rsidRPr="00672117" w:rsidDel="007E1CE9">
          <w:rPr>
            <w:rFonts w:eastAsia="Times New Roman" w:cstheme="minorHAnsi"/>
            <w:color w:val="000000"/>
            <w:sz w:val="28"/>
            <w:szCs w:val="28"/>
          </w:rPr>
          <w:delText xml:space="preserve"> </w:delText>
        </w:r>
        <w:r w:rsidR="00176C3E" w:rsidDel="007E1CE9">
          <w:rPr>
            <w:rFonts w:eastAsia="Times New Roman" w:cstheme="minorHAnsi"/>
            <w:color w:val="000000"/>
            <w:sz w:val="28"/>
            <w:szCs w:val="28"/>
          </w:rPr>
          <w:delText>plan</w:delText>
        </w:r>
      </w:del>
      <w:r w:rsidR="00E26DD8" w:rsidRPr="00672117">
        <w:rPr>
          <w:rFonts w:eastAsia="Times New Roman" w:cstheme="minorHAnsi"/>
          <w:color w:val="000000"/>
          <w:sz w:val="28"/>
          <w:szCs w:val="28"/>
        </w:rPr>
        <w:t>?</w:t>
      </w:r>
      <w:r w:rsidRPr="00672117">
        <w:rPr>
          <w:rFonts w:eastAsia="Times New Roman" w:cstheme="minorHAnsi"/>
          <w:color w:val="000000"/>
          <w:sz w:val="28"/>
          <w:szCs w:val="28"/>
        </w:rPr>
        <w:t xml:space="preserve"> (</w:t>
      </w:r>
      <w:r w:rsidR="00E26DD8" w:rsidRPr="00672117">
        <w:rPr>
          <w:rFonts w:eastAsia="Times New Roman" w:cstheme="minorHAnsi"/>
          <w:color w:val="000000"/>
          <w:sz w:val="28"/>
          <w:szCs w:val="28"/>
        </w:rPr>
        <w:t>In</w:t>
      </w:r>
      <w:r w:rsidRPr="00672117">
        <w:rPr>
          <w:rFonts w:eastAsia="Times New Roman" w:cstheme="minorHAnsi"/>
          <w:color w:val="000000"/>
          <w:sz w:val="28"/>
          <w:szCs w:val="28"/>
        </w:rPr>
        <w:t xml:space="preserve"> classes / during breaks / in the </w:t>
      </w:r>
      <w:r w:rsidR="00176C3E">
        <w:rPr>
          <w:rFonts w:eastAsia="Times New Roman" w:cstheme="minorHAnsi"/>
          <w:color w:val="000000"/>
          <w:sz w:val="28"/>
          <w:szCs w:val="28"/>
        </w:rPr>
        <w:t>school</w:t>
      </w:r>
      <w:del w:id="1636" w:author="JA" w:date="2022-12-16T00:10:00Z">
        <w:r w:rsidR="00176C3E" w:rsidDel="009D5752">
          <w:rPr>
            <w:rFonts w:eastAsia="Times New Roman" w:cstheme="minorHAnsi"/>
            <w:color w:val="000000"/>
            <w:sz w:val="28"/>
            <w:szCs w:val="28"/>
          </w:rPr>
          <w:delText xml:space="preserve"> </w:delText>
        </w:r>
      </w:del>
      <w:r w:rsidRPr="00672117">
        <w:rPr>
          <w:rFonts w:eastAsia="Times New Roman" w:cstheme="minorHAnsi"/>
          <w:color w:val="000000"/>
          <w:sz w:val="28"/>
          <w:szCs w:val="28"/>
        </w:rPr>
        <w:t>yard</w:t>
      </w:r>
      <w:ins w:id="1637" w:author="JA" w:date="2022-12-16T00:10:00Z">
        <w:r w:rsidR="009D5752">
          <w:rPr>
            <w:rFonts w:eastAsia="Times New Roman" w:cstheme="minorHAnsi"/>
            <w:color w:val="000000"/>
            <w:sz w:val="28"/>
            <w:szCs w:val="28"/>
          </w:rPr>
          <w:t xml:space="preserve"> </w:t>
        </w:r>
      </w:ins>
      <w:del w:id="1638" w:author="JA" w:date="2022-12-16T00:09:00Z">
        <w:r w:rsidRPr="00672117" w:rsidDel="009D5752">
          <w:rPr>
            <w:rFonts w:eastAsia="Times New Roman" w:cstheme="minorHAnsi"/>
            <w:color w:val="000000"/>
            <w:sz w:val="28"/>
            <w:szCs w:val="28"/>
          </w:rPr>
          <w:delText xml:space="preserve"> / </w:delText>
        </w:r>
      </w:del>
      <w:ins w:id="1639" w:author="JA" w:date="2022-12-16T00:09:00Z">
        <w:r w:rsidR="009D5752">
          <w:rPr>
            <w:rFonts w:eastAsia="Times New Roman" w:cstheme="minorHAnsi"/>
            <w:color w:val="000000"/>
            <w:sz w:val="28"/>
            <w:szCs w:val="28"/>
          </w:rPr>
          <w:t>/</w:t>
        </w:r>
      </w:ins>
      <w:ins w:id="1640" w:author="JA" w:date="2022-12-16T00:10:00Z">
        <w:r w:rsidR="009D5752">
          <w:rPr>
            <w:rFonts w:eastAsia="Times New Roman" w:cstheme="minorHAnsi"/>
            <w:color w:val="000000"/>
            <w:sz w:val="28"/>
            <w:szCs w:val="28"/>
          </w:rPr>
          <w:t xml:space="preserve"> </w:t>
        </w:r>
      </w:ins>
      <w:r w:rsidR="00176C3E">
        <w:rPr>
          <w:rFonts w:eastAsia="Times New Roman" w:cstheme="minorHAnsi"/>
          <w:color w:val="000000"/>
          <w:sz w:val="28"/>
          <w:szCs w:val="28"/>
        </w:rPr>
        <w:t xml:space="preserve">graffiti </w:t>
      </w:r>
      <w:r w:rsidRPr="00672117">
        <w:rPr>
          <w:rFonts w:eastAsia="Times New Roman" w:cstheme="minorHAnsi"/>
          <w:color w:val="000000"/>
          <w:sz w:val="28"/>
          <w:szCs w:val="28"/>
        </w:rPr>
        <w:t xml:space="preserve">on the school walls, </w:t>
      </w:r>
      <w:r w:rsidR="00E26DD8" w:rsidRPr="00672117">
        <w:rPr>
          <w:rFonts w:eastAsia="Times New Roman" w:cstheme="minorHAnsi"/>
          <w:color w:val="000000"/>
          <w:sz w:val="28"/>
          <w:szCs w:val="28"/>
        </w:rPr>
        <w:t>etc.).</w:t>
      </w:r>
      <w:r w:rsidRPr="00672117">
        <w:rPr>
          <w:rFonts w:eastAsia="Times New Roman" w:cstheme="minorHAnsi"/>
          <w:color w:val="000000"/>
          <w:sz w:val="28"/>
          <w:szCs w:val="28"/>
        </w:rPr>
        <w:t xml:space="preserve"> Please give examples and explain </w:t>
      </w:r>
      <w:r w:rsidR="00E26DD8" w:rsidRPr="00672117">
        <w:rPr>
          <w:rFonts w:eastAsia="Times New Roman" w:cstheme="minorHAnsi"/>
          <w:color w:val="000000"/>
          <w:sz w:val="28"/>
          <w:szCs w:val="28"/>
        </w:rPr>
        <w:t xml:space="preserve">why you consider these </w:t>
      </w:r>
      <w:del w:id="1641" w:author="ALE Editor" w:date="2022-12-05T08:55:00Z">
        <w:r w:rsidR="00E26DD8" w:rsidRPr="00672117" w:rsidDel="00EC72EB">
          <w:rPr>
            <w:rFonts w:eastAsia="Times New Roman" w:cstheme="minorHAnsi"/>
            <w:color w:val="000000"/>
            <w:sz w:val="28"/>
            <w:szCs w:val="28"/>
          </w:rPr>
          <w:delText xml:space="preserve">as </w:delText>
        </w:r>
      </w:del>
      <w:ins w:id="1642" w:author="ALE Editor" w:date="2022-12-05T08:55:00Z">
        <w:r w:rsidR="00EC72EB">
          <w:rPr>
            <w:rFonts w:eastAsia="Times New Roman" w:cstheme="minorHAnsi"/>
            <w:color w:val="000000"/>
            <w:sz w:val="28"/>
            <w:szCs w:val="28"/>
          </w:rPr>
          <w:t>to be</w:t>
        </w:r>
      </w:ins>
      <w:del w:id="1643" w:author="ALE Editor" w:date="2022-12-05T08:55:00Z">
        <w:r w:rsidR="00E26DD8" w:rsidRPr="00672117" w:rsidDel="00EC72EB">
          <w:rPr>
            <w:rFonts w:eastAsia="Times New Roman" w:cstheme="minorHAnsi"/>
            <w:color w:val="000000"/>
            <w:sz w:val="28"/>
            <w:szCs w:val="28"/>
          </w:rPr>
          <w:delText xml:space="preserve">the </w:delText>
        </w:r>
      </w:del>
      <w:ins w:id="1644" w:author="ALE Editor" w:date="2022-12-05T08:55:00Z">
        <w:r w:rsidR="00EC72EB">
          <w:rPr>
            <w:rFonts w:eastAsia="Times New Roman" w:cstheme="minorHAnsi"/>
            <w:color w:val="000000"/>
            <w:sz w:val="28"/>
            <w:szCs w:val="28"/>
          </w:rPr>
          <w:t xml:space="preserve"> </w:t>
        </w:r>
      </w:ins>
      <w:r w:rsidR="00E26DD8" w:rsidRPr="00672117">
        <w:rPr>
          <w:rFonts w:eastAsia="Times New Roman" w:cstheme="minorHAnsi"/>
          <w:color w:val="000000"/>
          <w:sz w:val="28"/>
          <w:szCs w:val="28"/>
        </w:rPr>
        <w:t>latent</w:t>
      </w:r>
      <w:r w:rsidRPr="00672117">
        <w:rPr>
          <w:rFonts w:eastAsia="Times New Roman" w:cstheme="minorHAnsi"/>
          <w:color w:val="000000"/>
          <w:sz w:val="28"/>
          <w:szCs w:val="28"/>
        </w:rPr>
        <w:t xml:space="preserve"> messages.</w:t>
      </w:r>
    </w:p>
    <w:p w14:paraId="27F182AF" w14:textId="673E3CAD" w:rsidR="00E6531E" w:rsidRPr="00672117" w:rsidRDefault="00E6531E" w:rsidP="00672117">
      <w:pPr>
        <w:shd w:val="clear" w:color="auto" w:fill="FFFFFF"/>
        <w:bidi w:val="0"/>
        <w:spacing w:line="276" w:lineRule="auto"/>
        <w:rPr>
          <w:rFonts w:eastAsia="Times New Roman" w:cstheme="minorHAnsi"/>
          <w:color w:val="000000"/>
          <w:sz w:val="28"/>
          <w:szCs w:val="28"/>
        </w:rPr>
      </w:pPr>
      <w:r w:rsidRPr="00672117">
        <w:rPr>
          <w:rFonts w:eastAsia="Times New Roman" w:cstheme="minorHAnsi"/>
          <w:color w:val="000000"/>
          <w:sz w:val="28"/>
          <w:szCs w:val="28"/>
        </w:rPr>
        <w:t xml:space="preserve">7. What is the </w:t>
      </w:r>
      <w:del w:id="1645" w:author="ALE Editor" w:date="2022-12-05T08:56:00Z">
        <w:r w:rsidR="00903BD4" w:rsidRPr="00672117" w:rsidDel="00D97D34">
          <w:rPr>
            <w:rFonts w:eastAsia="Times New Roman" w:cstheme="minorHAnsi"/>
            <w:color w:val="000000"/>
            <w:sz w:val="28"/>
            <w:szCs w:val="28"/>
          </w:rPr>
          <w:delText xml:space="preserve">condition </w:delText>
        </w:r>
      </w:del>
      <w:ins w:id="1646" w:author="ALE Editor" w:date="2022-12-05T08:56:00Z">
        <w:r w:rsidR="00D97D34">
          <w:rPr>
            <w:rFonts w:eastAsia="Times New Roman" w:cstheme="minorHAnsi"/>
            <w:color w:val="000000"/>
            <w:sz w:val="28"/>
            <w:szCs w:val="28"/>
          </w:rPr>
          <w:t xml:space="preserve">situation for </w:t>
        </w:r>
      </w:ins>
      <w:del w:id="1647" w:author="ALE Editor" w:date="2022-12-05T08:56:00Z">
        <w:r w:rsidRPr="00672117" w:rsidDel="00D97D34">
          <w:rPr>
            <w:rFonts w:eastAsia="Times New Roman" w:cstheme="minorHAnsi"/>
            <w:color w:val="000000"/>
            <w:sz w:val="28"/>
            <w:szCs w:val="28"/>
          </w:rPr>
          <w:delText xml:space="preserve">of </w:delText>
        </w:r>
      </w:del>
      <w:r w:rsidR="00903BD4" w:rsidRPr="00672117">
        <w:rPr>
          <w:rFonts w:eastAsia="Times New Roman" w:cstheme="minorHAnsi"/>
          <w:color w:val="000000"/>
          <w:sz w:val="28"/>
          <w:szCs w:val="28"/>
        </w:rPr>
        <w:t xml:space="preserve">the </w:t>
      </w:r>
      <w:commentRangeStart w:id="1648"/>
      <w:r w:rsidRPr="00672117">
        <w:rPr>
          <w:rFonts w:eastAsia="Times New Roman" w:cstheme="minorHAnsi"/>
          <w:color w:val="000000"/>
          <w:sz w:val="28"/>
          <w:szCs w:val="28"/>
        </w:rPr>
        <w:t>general</w:t>
      </w:r>
      <w:commentRangeEnd w:id="1648"/>
      <w:r w:rsidR="00D97D34">
        <w:rPr>
          <w:rStyle w:val="CommentReference"/>
        </w:rPr>
        <w:commentReference w:id="1648"/>
      </w:r>
      <w:r w:rsidRPr="00672117">
        <w:rPr>
          <w:rFonts w:eastAsia="Times New Roman" w:cstheme="minorHAnsi"/>
          <w:color w:val="000000"/>
          <w:sz w:val="28"/>
          <w:szCs w:val="28"/>
        </w:rPr>
        <w:t xml:space="preserve"> studies</w:t>
      </w:r>
      <w:r w:rsidR="00E26DD8" w:rsidRPr="00672117">
        <w:rPr>
          <w:rFonts w:eastAsia="Times New Roman" w:cstheme="minorHAnsi"/>
          <w:color w:val="000000"/>
          <w:sz w:val="28"/>
          <w:szCs w:val="28"/>
        </w:rPr>
        <w:t xml:space="preserve"> </w:t>
      </w:r>
      <w:ins w:id="1649" w:author="ALE Editor" w:date="2022-12-05T08:56:00Z">
        <w:r w:rsidR="00D97D34">
          <w:rPr>
            <w:rFonts w:eastAsia="Times New Roman" w:cstheme="minorHAnsi"/>
            <w:color w:val="000000"/>
            <w:sz w:val="28"/>
            <w:szCs w:val="28"/>
          </w:rPr>
          <w:t xml:space="preserve">program at the school, </w:t>
        </w:r>
      </w:ins>
      <w:del w:id="1650" w:author="ALE Editor" w:date="2022-12-05T08:56:00Z">
        <w:r w:rsidR="00E26DD8" w:rsidRPr="00672117" w:rsidDel="00D97D34">
          <w:rPr>
            <w:rFonts w:eastAsia="Times New Roman" w:cstheme="minorHAnsi"/>
            <w:color w:val="000000"/>
            <w:sz w:val="28"/>
            <w:szCs w:val="28"/>
          </w:rPr>
          <w:delText>in school</w:delText>
        </w:r>
        <w:r w:rsidRPr="00672117" w:rsidDel="00D97D34">
          <w:rPr>
            <w:rFonts w:eastAsia="Times New Roman" w:cstheme="minorHAnsi"/>
            <w:color w:val="000000"/>
            <w:sz w:val="28"/>
            <w:szCs w:val="28"/>
          </w:rPr>
          <w:delText xml:space="preserve"> </w:delText>
        </w:r>
      </w:del>
      <w:r w:rsidRPr="00672117">
        <w:rPr>
          <w:rFonts w:eastAsia="Times New Roman" w:cstheme="minorHAnsi"/>
          <w:color w:val="000000"/>
          <w:sz w:val="28"/>
          <w:szCs w:val="28"/>
        </w:rPr>
        <w:t>regarding questions 1-4?</w:t>
      </w:r>
    </w:p>
    <w:p w14:paraId="772F3A27" w14:textId="0D06A435" w:rsidR="00E6531E" w:rsidRPr="00672117" w:rsidRDefault="00E6531E" w:rsidP="00672117">
      <w:pPr>
        <w:shd w:val="clear" w:color="auto" w:fill="FFFFFF"/>
        <w:bidi w:val="0"/>
        <w:spacing w:line="276" w:lineRule="auto"/>
        <w:rPr>
          <w:rFonts w:eastAsia="Times New Roman" w:cstheme="minorHAnsi"/>
          <w:color w:val="000000"/>
          <w:sz w:val="28"/>
          <w:szCs w:val="28"/>
        </w:rPr>
      </w:pPr>
      <w:r w:rsidRPr="00672117">
        <w:rPr>
          <w:rFonts w:eastAsia="Times New Roman" w:cstheme="minorHAnsi"/>
          <w:color w:val="000000"/>
          <w:sz w:val="28"/>
          <w:szCs w:val="28"/>
        </w:rPr>
        <w:t xml:space="preserve">8. </w:t>
      </w:r>
      <w:r w:rsidR="00903BD4" w:rsidRPr="00672117">
        <w:rPr>
          <w:rFonts w:eastAsia="Times New Roman" w:cstheme="minorHAnsi"/>
          <w:color w:val="000000"/>
          <w:sz w:val="28"/>
          <w:szCs w:val="28"/>
        </w:rPr>
        <w:t>How many</w:t>
      </w:r>
      <w:r w:rsidRPr="00672117">
        <w:rPr>
          <w:rFonts w:eastAsia="Times New Roman" w:cstheme="minorHAnsi"/>
          <w:color w:val="000000"/>
          <w:sz w:val="28"/>
          <w:szCs w:val="28"/>
        </w:rPr>
        <w:t xml:space="preserve"> </w:t>
      </w:r>
      <w:ins w:id="1651" w:author="ALE Editor" w:date="2022-12-11T11:21:00Z">
        <w:r w:rsidR="006D394F">
          <w:rPr>
            <w:rFonts w:eastAsia="Times New Roman" w:cstheme="minorHAnsi"/>
            <w:color w:val="000000"/>
            <w:sz w:val="28"/>
            <w:szCs w:val="28"/>
          </w:rPr>
          <w:t xml:space="preserve">weekly </w:t>
        </w:r>
      </w:ins>
      <w:r w:rsidR="00176C3E">
        <w:rPr>
          <w:rFonts w:eastAsia="Times New Roman" w:cstheme="minorHAnsi"/>
          <w:color w:val="000000"/>
          <w:sz w:val="28"/>
          <w:szCs w:val="28"/>
        </w:rPr>
        <w:t xml:space="preserve">hours of </w:t>
      </w:r>
      <w:r w:rsidRPr="00672117">
        <w:rPr>
          <w:rFonts w:eastAsia="Times New Roman" w:cstheme="minorHAnsi"/>
          <w:color w:val="000000"/>
          <w:sz w:val="28"/>
          <w:szCs w:val="28"/>
        </w:rPr>
        <w:t xml:space="preserve">Jewish studies </w:t>
      </w:r>
      <w:r w:rsidR="00176C3E">
        <w:rPr>
          <w:rFonts w:eastAsia="Times New Roman" w:cstheme="minorHAnsi"/>
          <w:color w:val="000000"/>
          <w:sz w:val="28"/>
          <w:szCs w:val="28"/>
        </w:rPr>
        <w:t>do the students have</w:t>
      </w:r>
      <w:del w:id="1652" w:author="ALE Editor" w:date="2022-12-11T11:21:00Z">
        <w:r w:rsidR="00176C3E" w:rsidDel="006D394F">
          <w:rPr>
            <w:rFonts w:eastAsia="Times New Roman" w:cstheme="minorHAnsi"/>
            <w:color w:val="000000"/>
            <w:sz w:val="28"/>
            <w:szCs w:val="28"/>
          </w:rPr>
          <w:delText xml:space="preserve"> each </w:delText>
        </w:r>
        <w:r w:rsidRPr="00672117" w:rsidDel="006D394F">
          <w:rPr>
            <w:rFonts w:eastAsia="Times New Roman" w:cstheme="minorHAnsi"/>
            <w:color w:val="000000"/>
            <w:sz w:val="28"/>
            <w:szCs w:val="28"/>
          </w:rPr>
          <w:delText>week</w:delText>
        </w:r>
      </w:del>
      <w:r w:rsidR="00903BD4" w:rsidRPr="00672117">
        <w:rPr>
          <w:rFonts w:eastAsia="Times New Roman" w:cstheme="minorHAnsi"/>
          <w:color w:val="000000"/>
          <w:sz w:val="28"/>
          <w:szCs w:val="28"/>
        </w:rPr>
        <w:t xml:space="preserve">? Please </w:t>
      </w:r>
      <w:del w:id="1653" w:author="ALE Editor" w:date="2022-12-05T08:58:00Z">
        <w:r w:rsidR="00903BD4" w:rsidRPr="00672117" w:rsidDel="00D97D34">
          <w:rPr>
            <w:rFonts w:eastAsia="Times New Roman" w:cstheme="minorHAnsi"/>
            <w:color w:val="000000"/>
            <w:sz w:val="28"/>
            <w:szCs w:val="28"/>
          </w:rPr>
          <w:delText xml:space="preserve">relate </w:delText>
        </w:r>
      </w:del>
      <w:ins w:id="1654" w:author="ALE Editor" w:date="2022-12-05T08:58:00Z">
        <w:r w:rsidR="00D97D34">
          <w:rPr>
            <w:rFonts w:eastAsia="Times New Roman" w:cstheme="minorHAnsi"/>
            <w:color w:val="000000"/>
            <w:sz w:val="28"/>
            <w:szCs w:val="28"/>
          </w:rPr>
          <w:t xml:space="preserve">specify for each </w:t>
        </w:r>
      </w:ins>
      <w:del w:id="1655" w:author="ALE Editor" w:date="2022-12-05T08:58:00Z">
        <w:r w:rsidR="00903BD4" w:rsidRPr="00672117" w:rsidDel="00D97D34">
          <w:rPr>
            <w:rFonts w:eastAsia="Times New Roman" w:cstheme="minorHAnsi"/>
            <w:color w:val="000000"/>
            <w:sz w:val="28"/>
            <w:szCs w:val="28"/>
          </w:rPr>
          <w:delText xml:space="preserve">to </w:delText>
        </w:r>
      </w:del>
      <w:r w:rsidRPr="00672117">
        <w:rPr>
          <w:rFonts w:eastAsia="Times New Roman" w:cstheme="minorHAnsi"/>
          <w:color w:val="000000"/>
          <w:sz w:val="28"/>
          <w:szCs w:val="28"/>
        </w:rPr>
        <w:t>age group</w:t>
      </w:r>
      <w:del w:id="1656" w:author="ALE Editor" w:date="2022-12-05T08:58:00Z">
        <w:r w:rsidRPr="00672117" w:rsidDel="00D97D34">
          <w:rPr>
            <w:rFonts w:eastAsia="Times New Roman" w:cstheme="minorHAnsi"/>
            <w:color w:val="000000"/>
            <w:sz w:val="28"/>
            <w:szCs w:val="28"/>
          </w:rPr>
          <w:delText>s</w:delText>
        </w:r>
      </w:del>
      <w:ins w:id="1657" w:author="ALE Editor" w:date="2022-12-05T08:58:00Z">
        <w:r w:rsidR="00D97D34">
          <w:rPr>
            <w:rFonts w:eastAsia="Times New Roman" w:cstheme="minorHAnsi"/>
            <w:color w:val="000000"/>
            <w:sz w:val="28"/>
            <w:szCs w:val="28"/>
          </w:rPr>
          <w:t xml:space="preserve">. What is the </w:t>
        </w:r>
      </w:ins>
      <w:del w:id="1658" w:author="ALE Editor" w:date="2022-12-05T08:58:00Z">
        <w:r w:rsidRPr="00672117" w:rsidDel="00D97D34">
          <w:rPr>
            <w:rFonts w:eastAsia="Times New Roman" w:cstheme="minorHAnsi"/>
            <w:color w:val="000000"/>
            <w:sz w:val="28"/>
            <w:szCs w:val="28"/>
          </w:rPr>
          <w:delText xml:space="preserve">, as well as </w:delText>
        </w:r>
        <w:r w:rsidR="00903BD4" w:rsidRPr="00672117" w:rsidDel="00D97D34">
          <w:rPr>
            <w:rFonts w:eastAsia="Times New Roman" w:cstheme="minorHAnsi"/>
            <w:color w:val="000000"/>
            <w:sz w:val="28"/>
            <w:szCs w:val="28"/>
          </w:rPr>
          <w:delText xml:space="preserve">to </w:delText>
        </w:r>
        <w:r w:rsidRPr="00672117" w:rsidDel="00D97D34">
          <w:rPr>
            <w:rFonts w:eastAsia="Times New Roman" w:cstheme="minorHAnsi"/>
            <w:color w:val="000000"/>
            <w:sz w:val="28"/>
            <w:szCs w:val="28"/>
          </w:rPr>
          <w:delText xml:space="preserve">the </w:delText>
        </w:r>
      </w:del>
      <w:r w:rsidRPr="00672117">
        <w:rPr>
          <w:rFonts w:eastAsia="Times New Roman" w:cstheme="minorHAnsi"/>
          <w:color w:val="000000"/>
          <w:sz w:val="28"/>
          <w:szCs w:val="28"/>
        </w:rPr>
        <w:t xml:space="preserve">division between </w:t>
      </w:r>
      <w:del w:id="1659" w:author="ALE Editor" w:date="2022-12-05T08:59:00Z">
        <w:r w:rsidR="00903BD4" w:rsidRPr="00672117" w:rsidDel="00D97D34">
          <w:rPr>
            <w:rFonts w:eastAsia="Times New Roman" w:cstheme="minorHAnsi"/>
            <w:color w:val="000000"/>
            <w:sz w:val="28"/>
            <w:szCs w:val="28"/>
          </w:rPr>
          <w:delText>Jewish studies,</w:delText>
        </w:r>
      </w:del>
      <w:del w:id="1660" w:author="ALE Editor" w:date="2022-12-05T09:03:00Z">
        <w:r w:rsidR="00903BD4" w:rsidRPr="00672117" w:rsidDel="00C54BAC">
          <w:rPr>
            <w:rFonts w:eastAsia="Times New Roman" w:cstheme="minorHAnsi"/>
            <w:color w:val="000000"/>
            <w:sz w:val="28"/>
            <w:szCs w:val="28"/>
          </w:rPr>
          <w:delText xml:space="preserve"> </w:delText>
        </w:r>
      </w:del>
      <w:r w:rsidRPr="00672117">
        <w:rPr>
          <w:rFonts w:eastAsia="Times New Roman" w:cstheme="minorHAnsi"/>
          <w:color w:val="000000"/>
          <w:sz w:val="28"/>
          <w:szCs w:val="28"/>
        </w:rPr>
        <w:t>Israel</w:t>
      </w:r>
      <w:ins w:id="1661" w:author="ALE Editor" w:date="2022-12-05T09:03:00Z">
        <w:r w:rsidR="00C54BAC">
          <w:rPr>
            <w:rFonts w:eastAsia="Times New Roman" w:cstheme="minorHAnsi"/>
            <w:color w:val="000000"/>
            <w:sz w:val="28"/>
            <w:szCs w:val="28"/>
          </w:rPr>
          <w:t xml:space="preserve"> studies</w:t>
        </w:r>
      </w:ins>
      <w:del w:id="1662" w:author="ALE Editor" w:date="2022-12-05T08:59:00Z">
        <w:r w:rsidRPr="00672117" w:rsidDel="00D97D34">
          <w:rPr>
            <w:rFonts w:eastAsia="Times New Roman" w:cstheme="minorHAnsi"/>
            <w:color w:val="000000"/>
            <w:sz w:val="28"/>
            <w:szCs w:val="28"/>
          </w:rPr>
          <w:delText xml:space="preserve"> studies</w:delText>
        </w:r>
      </w:del>
      <w:r w:rsidRPr="00672117">
        <w:rPr>
          <w:rFonts w:eastAsia="Times New Roman" w:cstheme="minorHAnsi"/>
          <w:color w:val="000000"/>
          <w:sz w:val="28"/>
          <w:szCs w:val="28"/>
        </w:rPr>
        <w:t>, Hebrew</w:t>
      </w:r>
      <w:ins w:id="1663" w:author="ALE Editor" w:date="2022-12-05T08:58:00Z">
        <w:r w:rsidR="00D97D34">
          <w:rPr>
            <w:rFonts w:eastAsia="Times New Roman" w:cstheme="minorHAnsi"/>
            <w:color w:val="000000"/>
            <w:sz w:val="28"/>
            <w:szCs w:val="28"/>
          </w:rPr>
          <w:t>,</w:t>
        </w:r>
      </w:ins>
      <w:r w:rsidRPr="00672117">
        <w:rPr>
          <w:rFonts w:eastAsia="Times New Roman" w:cstheme="minorHAnsi"/>
          <w:color w:val="000000"/>
          <w:sz w:val="28"/>
          <w:szCs w:val="28"/>
        </w:rPr>
        <w:t xml:space="preserve"> and </w:t>
      </w:r>
      <w:del w:id="1664" w:author="ALE Editor" w:date="2022-12-05T09:04:00Z">
        <w:r w:rsidR="00903BD4" w:rsidRPr="00672117" w:rsidDel="00C54BAC">
          <w:rPr>
            <w:rFonts w:eastAsia="Times New Roman" w:cstheme="minorHAnsi"/>
            <w:color w:val="000000"/>
            <w:sz w:val="28"/>
            <w:szCs w:val="28"/>
          </w:rPr>
          <w:delText xml:space="preserve">other </w:delText>
        </w:r>
      </w:del>
      <w:del w:id="1665" w:author="ALE Editor" w:date="2022-12-05T08:58:00Z">
        <w:r w:rsidR="00903BD4" w:rsidRPr="00672117" w:rsidDel="00D97D34">
          <w:rPr>
            <w:rFonts w:eastAsia="Times New Roman" w:cstheme="minorHAnsi"/>
            <w:color w:val="000000"/>
            <w:sz w:val="28"/>
            <w:szCs w:val="28"/>
          </w:rPr>
          <w:delText xml:space="preserve">forms </w:delText>
        </w:r>
      </w:del>
      <w:del w:id="1666" w:author="ALE Editor" w:date="2022-12-05T09:04:00Z">
        <w:r w:rsidR="00903BD4" w:rsidRPr="00672117" w:rsidDel="00C54BAC">
          <w:rPr>
            <w:rFonts w:eastAsia="Times New Roman" w:cstheme="minorHAnsi"/>
            <w:color w:val="000000"/>
            <w:sz w:val="28"/>
            <w:szCs w:val="28"/>
          </w:rPr>
          <w:delText>of</w:delText>
        </w:r>
      </w:del>
      <w:ins w:id="1667" w:author="ALE Editor" w:date="2022-12-05T09:04:00Z">
        <w:r w:rsidR="00C54BAC">
          <w:rPr>
            <w:rFonts w:eastAsia="Times New Roman" w:cstheme="minorHAnsi"/>
            <w:color w:val="000000"/>
            <w:sz w:val="28"/>
            <w:szCs w:val="28"/>
          </w:rPr>
          <w:t>time dedicated to</w:t>
        </w:r>
      </w:ins>
      <w:r w:rsidRPr="00672117">
        <w:rPr>
          <w:rFonts w:eastAsia="Times New Roman" w:cstheme="minorHAnsi"/>
          <w:color w:val="000000"/>
          <w:sz w:val="28"/>
          <w:szCs w:val="28"/>
        </w:rPr>
        <w:t xml:space="preserve"> </w:t>
      </w:r>
      <w:r w:rsidR="007266D5">
        <w:rPr>
          <w:rFonts w:eastAsia="Times New Roman" w:cstheme="minorHAnsi"/>
          <w:color w:val="000000"/>
          <w:sz w:val="28"/>
          <w:szCs w:val="28"/>
        </w:rPr>
        <w:t>Jewish</w:t>
      </w:r>
      <w:r w:rsidR="00176C3E">
        <w:rPr>
          <w:rFonts w:eastAsia="Times New Roman" w:cstheme="minorHAnsi"/>
          <w:color w:val="000000"/>
          <w:sz w:val="28"/>
          <w:szCs w:val="28"/>
        </w:rPr>
        <w:t xml:space="preserve"> community</w:t>
      </w:r>
      <w:r w:rsidR="00903BD4" w:rsidRPr="00672117">
        <w:rPr>
          <w:rFonts w:eastAsia="Times New Roman" w:cstheme="minorHAnsi"/>
          <w:color w:val="000000"/>
          <w:sz w:val="28"/>
          <w:szCs w:val="28"/>
        </w:rPr>
        <w:t xml:space="preserve"> / </w:t>
      </w:r>
      <w:r w:rsidRPr="00672117">
        <w:rPr>
          <w:rFonts w:eastAsia="Times New Roman" w:cstheme="minorHAnsi"/>
          <w:color w:val="000000"/>
          <w:sz w:val="28"/>
          <w:szCs w:val="28"/>
        </w:rPr>
        <w:t>social involvement</w:t>
      </w:r>
      <w:ins w:id="1668" w:author="ALE Editor" w:date="2022-12-11T11:21:00Z">
        <w:r w:rsidR="006D394F">
          <w:rPr>
            <w:rFonts w:eastAsia="Times New Roman" w:cstheme="minorHAnsi"/>
            <w:color w:val="000000"/>
            <w:sz w:val="28"/>
            <w:szCs w:val="28"/>
          </w:rPr>
          <w:t>?</w:t>
        </w:r>
      </w:ins>
      <w:del w:id="1669" w:author="ALE Editor" w:date="2022-12-11T11:21:00Z">
        <w:r w:rsidRPr="00672117" w:rsidDel="006D394F">
          <w:rPr>
            <w:rFonts w:eastAsia="Times New Roman" w:cstheme="minorHAnsi"/>
            <w:color w:val="000000"/>
            <w:sz w:val="28"/>
            <w:szCs w:val="28"/>
          </w:rPr>
          <w:delText>)</w:delText>
        </w:r>
        <w:r w:rsidR="00903BD4" w:rsidRPr="00672117" w:rsidDel="006D394F">
          <w:rPr>
            <w:rFonts w:eastAsia="Times New Roman" w:cstheme="minorHAnsi"/>
            <w:color w:val="000000"/>
            <w:sz w:val="28"/>
            <w:szCs w:val="28"/>
          </w:rPr>
          <w:delText>.</w:delText>
        </w:r>
      </w:del>
    </w:p>
    <w:p w14:paraId="69D6EE6A" w14:textId="77777777" w:rsidR="00661D49" w:rsidRPr="00672117" w:rsidRDefault="00661D49" w:rsidP="00706D70">
      <w:pPr>
        <w:shd w:val="clear" w:color="auto" w:fill="FFFFFF"/>
        <w:bidi w:val="0"/>
        <w:spacing w:line="276" w:lineRule="auto"/>
        <w:rPr>
          <w:rFonts w:eastAsia="Times New Roman" w:cstheme="minorHAnsi"/>
          <w:color w:val="000000"/>
          <w:sz w:val="28"/>
          <w:szCs w:val="28"/>
        </w:rPr>
      </w:pPr>
    </w:p>
    <w:p w14:paraId="218D2D35" w14:textId="77777777" w:rsidR="00D97D34" w:rsidRDefault="00D97D34" w:rsidP="00672117">
      <w:pPr>
        <w:shd w:val="clear" w:color="auto" w:fill="FFFFFF"/>
        <w:bidi w:val="0"/>
        <w:spacing w:after="150" w:line="276" w:lineRule="auto"/>
        <w:rPr>
          <w:ins w:id="1670" w:author="ALE Editor" w:date="2022-12-05T08:58:00Z"/>
          <w:rFonts w:eastAsia="Times New Roman" w:cstheme="minorHAnsi"/>
          <w:b/>
          <w:bCs/>
          <w:color w:val="000000"/>
          <w:sz w:val="30"/>
          <w:szCs w:val="30"/>
        </w:rPr>
      </w:pPr>
    </w:p>
    <w:p w14:paraId="2717221F" w14:textId="77777777" w:rsidR="00D97D34" w:rsidRDefault="00D97D34" w:rsidP="00D97D34">
      <w:pPr>
        <w:shd w:val="clear" w:color="auto" w:fill="FFFFFF"/>
        <w:bidi w:val="0"/>
        <w:spacing w:after="150" w:line="276" w:lineRule="auto"/>
        <w:rPr>
          <w:ins w:id="1671" w:author="ALE Editor" w:date="2022-12-05T08:58:00Z"/>
          <w:rFonts w:eastAsia="Times New Roman" w:cstheme="minorHAnsi"/>
          <w:b/>
          <w:bCs/>
          <w:color w:val="000000"/>
          <w:sz w:val="30"/>
          <w:szCs w:val="30"/>
        </w:rPr>
      </w:pPr>
    </w:p>
    <w:p w14:paraId="75854946" w14:textId="44706673" w:rsidR="00DE5187" w:rsidRPr="00672117" w:rsidRDefault="005266DB" w:rsidP="00D97D34">
      <w:pPr>
        <w:shd w:val="clear" w:color="auto" w:fill="FFFFFF"/>
        <w:bidi w:val="0"/>
        <w:spacing w:after="150" w:line="276" w:lineRule="auto"/>
        <w:rPr>
          <w:rFonts w:eastAsia="Times New Roman" w:cstheme="minorHAnsi"/>
          <w:b/>
          <w:bCs/>
          <w:color w:val="000000"/>
          <w:sz w:val="30"/>
          <w:szCs w:val="30"/>
          <w:rtl/>
        </w:rPr>
      </w:pPr>
      <w:r w:rsidRPr="00672117">
        <w:rPr>
          <w:rFonts w:eastAsia="Times New Roman" w:cstheme="minorHAnsi"/>
          <w:b/>
          <w:bCs/>
          <w:color w:val="000000"/>
          <w:sz w:val="30"/>
          <w:szCs w:val="30"/>
        </w:rPr>
        <w:lastRenderedPageBreak/>
        <w:t xml:space="preserve">The </w:t>
      </w:r>
      <w:r w:rsidR="003F0926" w:rsidRPr="00672117">
        <w:rPr>
          <w:rFonts w:eastAsia="Times New Roman" w:cstheme="minorHAnsi"/>
          <w:b/>
          <w:bCs/>
          <w:color w:val="000000"/>
          <w:sz w:val="30"/>
          <w:szCs w:val="30"/>
        </w:rPr>
        <w:t>Teachers</w:t>
      </w:r>
      <w:r w:rsidRPr="00672117">
        <w:rPr>
          <w:rFonts w:eastAsia="Times New Roman" w:cstheme="minorHAnsi"/>
          <w:b/>
          <w:bCs/>
          <w:color w:val="000000"/>
          <w:sz w:val="30"/>
          <w:szCs w:val="30"/>
        </w:rPr>
        <w:t>'</w:t>
      </w:r>
      <w:r w:rsidR="003F0926" w:rsidRPr="00672117">
        <w:rPr>
          <w:rFonts w:eastAsia="Times New Roman" w:cstheme="minorHAnsi"/>
          <w:b/>
          <w:bCs/>
          <w:color w:val="000000"/>
          <w:sz w:val="30"/>
          <w:szCs w:val="30"/>
        </w:rPr>
        <w:t xml:space="preserve"> Room</w:t>
      </w:r>
    </w:p>
    <w:p w14:paraId="1558EA6F" w14:textId="1F9F4892" w:rsidR="003F0926" w:rsidRPr="009D51B2" w:rsidRDefault="003F0926">
      <w:pPr>
        <w:pStyle w:val="ListParagraph"/>
        <w:numPr>
          <w:ilvl w:val="0"/>
          <w:numId w:val="5"/>
        </w:num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 xml:space="preserve">Do the teachers meet </w:t>
      </w:r>
      <w:del w:id="1672" w:author="JA" w:date="2022-12-15T21:30:00Z">
        <w:r w:rsidRPr="009D51B2" w:rsidDel="00D90441">
          <w:rPr>
            <w:rFonts w:eastAsia="Times New Roman" w:cstheme="minorHAnsi"/>
            <w:color w:val="000000"/>
            <w:sz w:val="28"/>
            <w:szCs w:val="28"/>
          </w:rPr>
          <w:delText>on a regular basis</w:delText>
        </w:r>
      </w:del>
      <w:ins w:id="1673" w:author="JA" w:date="2022-12-15T21:30:00Z">
        <w:r w:rsidR="00D90441">
          <w:rPr>
            <w:rFonts w:eastAsia="Times New Roman" w:cstheme="minorHAnsi"/>
            <w:color w:val="000000"/>
            <w:sz w:val="28"/>
            <w:szCs w:val="28"/>
          </w:rPr>
          <w:t>regularly</w:t>
        </w:r>
      </w:ins>
      <w:r w:rsidRPr="009D51B2">
        <w:rPr>
          <w:rFonts w:eastAsia="Times New Roman" w:cstheme="minorHAnsi"/>
          <w:color w:val="000000"/>
          <w:sz w:val="28"/>
          <w:szCs w:val="28"/>
        </w:rPr>
        <w:t xml:space="preserve"> </w:t>
      </w:r>
      <w:del w:id="1674" w:author="ALE Editor" w:date="2022-12-11T11:21:00Z">
        <w:r w:rsidRPr="009D51B2" w:rsidDel="00775DA5">
          <w:rPr>
            <w:rFonts w:eastAsia="Times New Roman" w:cstheme="minorHAnsi"/>
            <w:color w:val="000000"/>
            <w:sz w:val="28"/>
            <w:szCs w:val="28"/>
          </w:rPr>
          <w:delText xml:space="preserve">for </w:delText>
        </w:r>
      </w:del>
      <w:ins w:id="1675" w:author="ALE Editor" w:date="2022-12-11T11:21:00Z">
        <w:r w:rsidR="00775DA5">
          <w:rPr>
            <w:rFonts w:eastAsia="Times New Roman" w:cstheme="minorHAnsi"/>
            <w:color w:val="000000"/>
            <w:sz w:val="28"/>
            <w:szCs w:val="28"/>
          </w:rPr>
          <w:t>to</w:t>
        </w:r>
        <w:r w:rsidR="00775DA5" w:rsidRPr="009D51B2">
          <w:rPr>
            <w:rFonts w:eastAsia="Times New Roman" w:cstheme="minorHAnsi"/>
            <w:color w:val="000000"/>
            <w:sz w:val="28"/>
            <w:szCs w:val="28"/>
          </w:rPr>
          <w:t xml:space="preserve"> </w:t>
        </w:r>
      </w:ins>
      <w:del w:id="1676" w:author="ALE Editor" w:date="2022-12-05T08:59:00Z">
        <w:r w:rsidRPr="009D51B2" w:rsidDel="00C54BAC">
          <w:rPr>
            <w:rFonts w:eastAsia="Times New Roman" w:cstheme="minorHAnsi"/>
            <w:color w:val="000000"/>
            <w:sz w:val="28"/>
            <w:szCs w:val="28"/>
          </w:rPr>
          <w:delText>joint work, joint planning</w:delText>
        </w:r>
      </w:del>
      <w:ins w:id="1677" w:author="ALE Editor" w:date="2022-12-05T08:59:00Z">
        <w:r w:rsidR="00C54BAC">
          <w:rPr>
            <w:rFonts w:eastAsia="Times New Roman" w:cstheme="minorHAnsi"/>
            <w:color w:val="000000"/>
            <w:sz w:val="28"/>
            <w:szCs w:val="28"/>
          </w:rPr>
          <w:t>plan an</w:t>
        </w:r>
      </w:ins>
      <w:ins w:id="1678" w:author="ALE Editor" w:date="2022-12-05T09:00:00Z">
        <w:r w:rsidR="00C54BAC">
          <w:rPr>
            <w:rFonts w:eastAsia="Times New Roman" w:cstheme="minorHAnsi"/>
            <w:color w:val="000000"/>
            <w:sz w:val="28"/>
            <w:szCs w:val="28"/>
          </w:rPr>
          <w:t>d work together</w:t>
        </w:r>
      </w:ins>
      <w:r w:rsidRPr="009D51B2">
        <w:rPr>
          <w:rFonts w:eastAsia="Times New Roman" w:cstheme="minorHAnsi"/>
          <w:color w:val="000000"/>
          <w:sz w:val="28"/>
          <w:szCs w:val="28"/>
        </w:rPr>
        <w:t xml:space="preserve">, </w:t>
      </w:r>
      <w:r w:rsidR="00903BD4" w:rsidRPr="009D51B2">
        <w:rPr>
          <w:rFonts w:eastAsia="Times New Roman" w:cstheme="minorHAnsi"/>
          <w:color w:val="000000"/>
          <w:sz w:val="28"/>
          <w:szCs w:val="28"/>
        </w:rPr>
        <w:t xml:space="preserve">or </w:t>
      </w:r>
      <w:del w:id="1679" w:author="ALE Editor" w:date="2022-12-05T09:00:00Z">
        <w:r w:rsidR="00903BD4" w:rsidRPr="009D51B2" w:rsidDel="00C54BAC">
          <w:rPr>
            <w:rFonts w:eastAsia="Times New Roman" w:cstheme="minorHAnsi"/>
            <w:color w:val="000000"/>
            <w:sz w:val="28"/>
            <w:szCs w:val="28"/>
          </w:rPr>
          <w:delText xml:space="preserve">for </w:delText>
        </w:r>
        <w:r w:rsidRPr="009D51B2" w:rsidDel="00C54BAC">
          <w:rPr>
            <w:rFonts w:eastAsia="Times New Roman" w:cstheme="minorHAnsi"/>
            <w:color w:val="000000"/>
            <w:sz w:val="28"/>
            <w:szCs w:val="28"/>
          </w:rPr>
          <w:delText>mutual</w:delText>
        </w:r>
      </w:del>
      <w:ins w:id="1680" w:author="ALE Editor" w:date="2022-12-05T09:00:00Z">
        <w:r w:rsidR="00C54BAC">
          <w:rPr>
            <w:rFonts w:eastAsia="Times New Roman" w:cstheme="minorHAnsi"/>
            <w:color w:val="000000"/>
            <w:sz w:val="28"/>
            <w:szCs w:val="28"/>
          </w:rPr>
          <w:t>to</w:t>
        </w:r>
      </w:ins>
      <w:r w:rsidRPr="009D51B2">
        <w:rPr>
          <w:rFonts w:eastAsia="Times New Roman" w:cstheme="minorHAnsi"/>
          <w:color w:val="000000"/>
          <w:sz w:val="28"/>
          <w:szCs w:val="28"/>
        </w:rPr>
        <w:t xml:space="preserve"> </w:t>
      </w:r>
      <w:del w:id="1681" w:author="ALE Editor" w:date="2022-12-11T11:21:00Z">
        <w:r w:rsidRPr="009D51B2" w:rsidDel="00775DA5">
          <w:rPr>
            <w:rFonts w:eastAsia="Times New Roman" w:cstheme="minorHAnsi"/>
            <w:color w:val="000000"/>
            <w:sz w:val="28"/>
            <w:szCs w:val="28"/>
          </w:rPr>
          <w:delText xml:space="preserve">sharing </w:delText>
        </w:r>
      </w:del>
      <w:ins w:id="1682" w:author="ALE Editor" w:date="2022-12-11T11:21:00Z">
        <w:r w:rsidR="00775DA5" w:rsidRPr="009D51B2">
          <w:rPr>
            <w:rFonts w:eastAsia="Times New Roman" w:cstheme="minorHAnsi"/>
            <w:color w:val="000000"/>
            <w:sz w:val="28"/>
            <w:szCs w:val="28"/>
          </w:rPr>
          <w:t>shar</w:t>
        </w:r>
        <w:r w:rsidR="00775DA5">
          <w:rPr>
            <w:rFonts w:eastAsia="Times New Roman" w:cstheme="minorHAnsi"/>
            <w:color w:val="000000"/>
            <w:sz w:val="28"/>
            <w:szCs w:val="28"/>
          </w:rPr>
          <w:t>e</w:t>
        </w:r>
        <w:r w:rsidR="00775DA5" w:rsidRPr="009D51B2">
          <w:rPr>
            <w:rFonts w:eastAsia="Times New Roman" w:cstheme="minorHAnsi"/>
            <w:color w:val="000000"/>
            <w:sz w:val="28"/>
            <w:szCs w:val="28"/>
          </w:rPr>
          <w:t xml:space="preserve"> </w:t>
        </w:r>
      </w:ins>
      <w:del w:id="1683" w:author="ALE Editor" w:date="2022-12-05T09:00:00Z">
        <w:r w:rsidRPr="009D51B2" w:rsidDel="00C54BAC">
          <w:rPr>
            <w:rFonts w:eastAsia="Times New Roman" w:cstheme="minorHAnsi"/>
            <w:color w:val="000000"/>
            <w:sz w:val="28"/>
            <w:szCs w:val="28"/>
          </w:rPr>
          <w:delText xml:space="preserve">of </w:delText>
        </w:r>
      </w:del>
      <w:r w:rsidRPr="009D51B2">
        <w:rPr>
          <w:rFonts w:eastAsia="Times New Roman" w:cstheme="minorHAnsi"/>
          <w:color w:val="000000"/>
          <w:sz w:val="28"/>
          <w:szCs w:val="28"/>
        </w:rPr>
        <w:t xml:space="preserve">their </w:t>
      </w:r>
      <w:del w:id="1684" w:author="ALE Editor" w:date="2022-12-05T09:00:00Z">
        <w:r w:rsidRPr="009D51B2" w:rsidDel="00C54BAC">
          <w:rPr>
            <w:rFonts w:eastAsia="Times New Roman" w:cstheme="minorHAnsi"/>
            <w:color w:val="000000"/>
            <w:sz w:val="28"/>
            <w:szCs w:val="28"/>
          </w:rPr>
          <w:delText xml:space="preserve">respected </w:delText>
        </w:r>
      </w:del>
      <w:ins w:id="1685" w:author="ALE Editor" w:date="2022-12-05T09:00:00Z">
        <w:del w:id="1686" w:author="JA" w:date="2022-12-15T21:30:00Z">
          <w:r w:rsidR="00C54BAC" w:rsidDel="00D90441">
            <w:rPr>
              <w:rFonts w:eastAsia="Times New Roman" w:cstheme="minorHAnsi"/>
              <w:color w:val="000000"/>
              <w:sz w:val="28"/>
              <w:szCs w:val="28"/>
            </w:rPr>
            <w:delText>respective</w:delText>
          </w:r>
          <w:r w:rsidR="00C54BAC" w:rsidRPr="009D51B2" w:rsidDel="00D90441">
            <w:rPr>
              <w:rFonts w:eastAsia="Times New Roman" w:cstheme="minorHAnsi"/>
              <w:color w:val="000000"/>
              <w:sz w:val="28"/>
              <w:szCs w:val="28"/>
            </w:rPr>
            <w:delText xml:space="preserve"> </w:delText>
          </w:r>
        </w:del>
      </w:ins>
      <w:r w:rsidRPr="009D51B2">
        <w:rPr>
          <w:rFonts w:eastAsia="Times New Roman" w:cstheme="minorHAnsi"/>
          <w:color w:val="000000"/>
          <w:sz w:val="28"/>
          <w:szCs w:val="28"/>
        </w:rPr>
        <w:t xml:space="preserve">teaching </w:t>
      </w:r>
      <w:del w:id="1687" w:author="ALE Editor" w:date="2022-12-05T09:00:00Z">
        <w:r w:rsidR="00D57EBD" w:rsidDel="00C54BAC">
          <w:rPr>
            <w:rFonts w:eastAsia="Times New Roman" w:cstheme="minorHAnsi"/>
            <w:color w:val="000000"/>
            <w:sz w:val="28"/>
            <w:szCs w:val="28"/>
          </w:rPr>
          <w:delText>process</w:delText>
        </w:r>
      </w:del>
      <w:ins w:id="1688" w:author="ALE Editor" w:date="2022-12-05T09:00:00Z">
        <w:r w:rsidR="00C54BAC">
          <w:rPr>
            <w:rFonts w:eastAsia="Times New Roman" w:cstheme="minorHAnsi"/>
            <w:color w:val="000000"/>
            <w:sz w:val="28"/>
            <w:szCs w:val="28"/>
          </w:rPr>
          <w:t>methods</w:t>
        </w:r>
      </w:ins>
      <w:del w:id="1689" w:author="ALE Editor" w:date="2022-12-05T08:59:00Z">
        <w:r w:rsidRPr="009D51B2" w:rsidDel="00C54BAC">
          <w:rPr>
            <w:rFonts w:eastAsia="Times New Roman" w:cstheme="minorHAnsi"/>
            <w:color w:val="000000"/>
            <w:sz w:val="28"/>
            <w:szCs w:val="28"/>
          </w:rPr>
          <w:delText>s</w:delText>
        </w:r>
      </w:del>
      <w:r w:rsidRPr="009D51B2">
        <w:rPr>
          <w:rFonts w:eastAsia="Times New Roman" w:cstheme="minorHAnsi"/>
          <w:color w:val="000000"/>
          <w:sz w:val="28"/>
          <w:szCs w:val="28"/>
        </w:rPr>
        <w:t>?</w:t>
      </w:r>
      <w:del w:id="1690" w:author="JA" w:date="2022-12-16T00:18:00Z">
        <w:r w:rsidRPr="009D51B2" w:rsidDel="005A0744">
          <w:rPr>
            <w:rFonts w:eastAsia="Times New Roman" w:cstheme="minorHAnsi"/>
            <w:color w:val="000000"/>
            <w:sz w:val="28"/>
            <w:szCs w:val="28"/>
          </w:rPr>
          <w:delText xml:space="preserve"> </w:delText>
        </w:r>
      </w:del>
    </w:p>
    <w:p w14:paraId="0F265C4D" w14:textId="646C06D9" w:rsidR="003F0926" w:rsidRPr="009D51B2" w:rsidRDefault="003F0926">
      <w:pPr>
        <w:pStyle w:val="ListParagraph"/>
        <w:numPr>
          <w:ilvl w:val="0"/>
          <w:numId w:val="5"/>
        </w:num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 xml:space="preserve">Do they </w:t>
      </w:r>
      <w:ins w:id="1691" w:author="ALE Editor" w:date="2022-12-05T09:00:00Z">
        <w:r w:rsidR="00C54BAC">
          <w:rPr>
            <w:rFonts w:eastAsia="Times New Roman" w:cstheme="minorHAnsi"/>
            <w:color w:val="000000"/>
            <w:sz w:val="28"/>
            <w:szCs w:val="28"/>
          </w:rPr>
          <w:t xml:space="preserve">regularly </w:t>
        </w:r>
      </w:ins>
      <w:r w:rsidRPr="009D51B2">
        <w:rPr>
          <w:rFonts w:eastAsia="Times New Roman" w:cstheme="minorHAnsi"/>
          <w:color w:val="000000"/>
          <w:sz w:val="28"/>
          <w:szCs w:val="28"/>
        </w:rPr>
        <w:t xml:space="preserve">visit each other's classes </w:t>
      </w:r>
      <w:del w:id="1692" w:author="ALE Editor" w:date="2022-12-05T09:00:00Z">
        <w:r w:rsidRPr="009D51B2" w:rsidDel="00C54BAC">
          <w:rPr>
            <w:rFonts w:eastAsia="Times New Roman" w:cstheme="minorHAnsi"/>
            <w:color w:val="000000"/>
            <w:sz w:val="28"/>
            <w:szCs w:val="28"/>
          </w:rPr>
          <w:delText>on a regular basis</w:delText>
        </w:r>
        <w:r w:rsidR="00903BD4" w:rsidRPr="009D51B2" w:rsidDel="00C54BAC">
          <w:rPr>
            <w:rFonts w:eastAsia="Times New Roman" w:cstheme="minorHAnsi"/>
            <w:color w:val="000000"/>
            <w:sz w:val="28"/>
            <w:szCs w:val="28"/>
          </w:rPr>
          <w:delText>,</w:delText>
        </w:r>
        <w:r w:rsidRPr="009D51B2" w:rsidDel="00C54BAC">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and give </w:t>
      </w:r>
      <w:ins w:id="1693" w:author="ALE Editor" w:date="2022-12-05T09:00:00Z">
        <w:r w:rsidR="00C54BAC">
          <w:rPr>
            <w:rFonts w:eastAsia="Times New Roman" w:cstheme="minorHAnsi"/>
            <w:color w:val="000000"/>
            <w:sz w:val="28"/>
            <w:szCs w:val="28"/>
          </w:rPr>
          <w:t xml:space="preserve">each other </w:t>
        </w:r>
      </w:ins>
      <w:r w:rsidRPr="009D51B2">
        <w:rPr>
          <w:rFonts w:eastAsia="Times New Roman" w:cstheme="minorHAnsi"/>
          <w:color w:val="000000"/>
          <w:sz w:val="28"/>
          <w:szCs w:val="28"/>
        </w:rPr>
        <w:t>feedback</w:t>
      </w:r>
      <w:del w:id="1694" w:author="ALE Editor" w:date="2022-12-05T09:00:00Z">
        <w:r w:rsidRPr="009D51B2" w:rsidDel="00C54BAC">
          <w:rPr>
            <w:rFonts w:eastAsia="Times New Roman" w:cstheme="minorHAnsi"/>
            <w:color w:val="000000"/>
            <w:sz w:val="28"/>
            <w:szCs w:val="28"/>
          </w:rPr>
          <w:delText xml:space="preserve"> to each other</w:delText>
        </w:r>
      </w:del>
      <w:r w:rsidRPr="009D51B2">
        <w:rPr>
          <w:rFonts w:eastAsia="Times New Roman" w:cstheme="minorHAnsi"/>
          <w:color w:val="000000"/>
          <w:sz w:val="28"/>
          <w:szCs w:val="28"/>
        </w:rPr>
        <w:t>?</w:t>
      </w:r>
    </w:p>
    <w:p w14:paraId="4DAF9D62" w14:textId="3CAFD1A5" w:rsidR="003F0926" w:rsidRPr="009D51B2" w:rsidRDefault="003F0926">
      <w:pPr>
        <w:pStyle w:val="ListParagraph"/>
        <w:numPr>
          <w:ilvl w:val="0"/>
          <w:numId w:val="5"/>
        </w:num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 xml:space="preserve"> </w:t>
      </w:r>
      <w:del w:id="1695" w:author="ALE Editor" w:date="2022-12-05T09:00:00Z">
        <w:r w:rsidRPr="009D51B2" w:rsidDel="00C54BAC">
          <w:rPr>
            <w:rFonts w:eastAsia="Times New Roman" w:cstheme="minorHAnsi"/>
            <w:color w:val="000000"/>
            <w:sz w:val="28"/>
            <w:szCs w:val="28"/>
          </w:rPr>
          <w:delText xml:space="preserve">Are </w:delText>
        </w:r>
      </w:del>
      <w:ins w:id="1696" w:author="ALE Editor" w:date="2022-12-05T09:00:00Z">
        <w:r w:rsidR="00C54BAC">
          <w:rPr>
            <w:rFonts w:eastAsia="Times New Roman" w:cstheme="minorHAnsi"/>
            <w:color w:val="000000"/>
            <w:sz w:val="28"/>
            <w:szCs w:val="28"/>
          </w:rPr>
          <w:t>Do</w:t>
        </w:r>
        <w:r w:rsidR="00C54BA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teachers </w:t>
      </w:r>
      <w:ins w:id="1697" w:author="ALE Editor" w:date="2022-12-05T09:00:00Z">
        <w:r w:rsidR="00C54BAC">
          <w:rPr>
            <w:rFonts w:eastAsia="Times New Roman" w:cstheme="minorHAnsi"/>
            <w:color w:val="000000"/>
            <w:sz w:val="28"/>
            <w:szCs w:val="28"/>
          </w:rPr>
          <w:t xml:space="preserve">work </w:t>
        </w:r>
      </w:ins>
      <w:r w:rsidRPr="009D51B2">
        <w:rPr>
          <w:rFonts w:eastAsia="Times New Roman" w:cstheme="minorHAnsi"/>
          <w:color w:val="000000"/>
          <w:sz w:val="28"/>
          <w:szCs w:val="28"/>
        </w:rPr>
        <w:t>cooperative</w:t>
      </w:r>
      <w:ins w:id="1698" w:author="ALE Editor" w:date="2022-12-05T09:00:00Z">
        <w:r w:rsidR="00C54BAC">
          <w:rPr>
            <w:rFonts w:eastAsia="Times New Roman" w:cstheme="minorHAnsi"/>
            <w:color w:val="000000"/>
            <w:sz w:val="28"/>
            <w:szCs w:val="28"/>
          </w:rPr>
          <w:t>ly</w:t>
        </w:r>
      </w:ins>
      <w:ins w:id="1699" w:author="ALE Editor" w:date="2022-12-05T09:10:00Z">
        <w:r w:rsidR="00641262">
          <w:rPr>
            <w:rFonts w:eastAsia="Times New Roman" w:cstheme="minorHAnsi"/>
            <w:color w:val="000000"/>
            <w:sz w:val="28"/>
            <w:szCs w:val="28"/>
          </w:rPr>
          <w:t xml:space="preserve"> to integrate </w:t>
        </w:r>
      </w:ins>
      <w:del w:id="1700" w:author="ALE Editor" w:date="2022-12-05T09:09:00Z">
        <w:r w:rsidRPr="009D51B2" w:rsidDel="00641262">
          <w:rPr>
            <w:rFonts w:eastAsia="Times New Roman" w:cstheme="minorHAnsi"/>
            <w:color w:val="000000"/>
            <w:sz w:val="28"/>
            <w:szCs w:val="28"/>
          </w:rPr>
          <w:delText xml:space="preserve"> and d</w:delText>
        </w:r>
      </w:del>
      <w:ins w:id="1701" w:author="ALE Editor" w:date="2022-12-05T09:09:00Z">
        <w:r w:rsidR="00641262">
          <w:rPr>
            <w:rFonts w:eastAsia="Times New Roman" w:cstheme="minorHAnsi"/>
            <w:color w:val="000000"/>
            <w:sz w:val="28"/>
            <w:szCs w:val="28"/>
          </w:rPr>
          <w:t>their</w:t>
        </w:r>
      </w:ins>
      <w:del w:id="1702" w:author="ALE Editor" w:date="2022-12-05T09:09:00Z">
        <w:r w:rsidRPr="009D51B2" w:rsidDel="00641262">
          <w:rPr>
            <w:rFonts w:eastAsia="Times New Roman" w:cstheme="minorHAnsi"/>
            <w:color w:val="000000"/>
            <w:sz w:val="28"/>
            <w:szCs w:val="28"/>
          </w:rPr>
          <w:delText>o they</w:delText>
        </w:r>
      </w:del>
      <w:r w:rsidRPr="009D51B2">
        <w:rPr>
          <w:rFonts w:eastAsia="Times New Roman" w:cstheme="minorHAnsi"/>
          <w:color w:val="000000"/>
          <w:sz w:val="28"/>
          <w:szCs w:val="28"/>
        </w:rPr>
        <w:t xml:space="preserve"> </w:t>
      </w:r>
      <w:del w:id="1703" w:author="ALE Editor" w:date="2022-12-05T09:09:00Z">
        <w:r w:rsidRPr="009D51B2" w:rsidDel="00641262">
          <w:rPr>
            <w:rFonts w:eastAsia="Times New Roman" w:cstheme="minorHAnsi"/>
            <w:color w:val="000000"/>
            <w:sz w:val="28"/>
            <w:szCs w:val="28"/>
          </w:rPr>
          <w:delText xml:space="preserve">integrate their teaching </w:delText>
        </w:r>
        <w:r w:rsidR="00D57EBD" w:rsidDel="00641262">
          <w:rPr>
            <w:rFonts w:eastAsia="Times New Roman" w:cstheme="minorHAnsi"/>
            <w:color w:val="000000"/>
            <w:sz w:val="28"/>
            <w:szCs w:val="28"/>
          </w:rPr>
          <w:delText>process</w:delText>
        </w:r>
      </w:del>
      <w:del w:id="1704" w:author="ALE Editor" w:date="2022-12-05T09:00:00Z">
        <w:r w:rsidRPr="009D51B2" w:rsidDel="00C54BAC">
          <w:rPr>
            <w:rFonts w:eastAsia="Times New Roman" w:cstheme="minorHAnsi"/>
            <w:color w:val="000000"/>
            <w:sz w:val="28"/>
            <w:szCs w:val="28"/>
          </w:rPr>
          <w:delText>s</w:delText>
        </w:r>
      </w:del>
      <w:del w:id="1705" w:author="ALE Editor" w:date="2022-12-05T09:09:00Z">
        <w:r w:rsidRPr="009D51B2" w:rsidDel="00641262">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Jewish studies and </w:t>
      </w:r>
      <w:del w:id="1706" w:author="ALE Editor" w:date="2022-12-05T09:00:00Z">
        <w:r w:rsidRPr="009D51B2" w:rsidDel="00C54BAC">
          <w:rPr>
            <w:rFonts w:eastAsia="Times New Roman" w:cstheme="minorHAnsi"/>
            <w:color w:val="000000"/>
            <w:sz w:val="28"/>
            <w:szCs w:val="28"/>
          </w:rPr>
          <w:delText xml:space="preserve">General </w:delText>
        </w:r>
      </w:del>
      <w:ins w:id="1707" w:author="ALE Editor" w:date="2022-12-05T09:00:00Z">
        <w:r w:rsidR="00C54BAC">
          <w:rPr>
            <w:rFonts w:eastAsia="Times New Roman" w:cstheme="minorHAnsi"/>
            <w:color w:val="000000"/>
            <w:sz w:val="28"/>
            <w:szCs w:val="28"/>
          </w:rPr>
          <w:t>g</w:t>
        </w:r>
        <w:r w:rsidR="00C54BAC" w:rsidRPr="009D51B2">
          <w:rPr>
            <w:rFonts w:eastAsia="Times New Roman" w:cstheme="minorHAnsi"/>
            <w:color w:val="000000"/>
            <w:sz w:val="28"/>
            <w:szCs w:val="28"/>
          </w:rPr>
          <w:t xml:space="preserve">eneral </w:t>
        </w:r>
      </w:ins>
      <w:del w:id="1708" w:author="ALE Editor" w:date="2022-12-05T09:00:00Z">
        <w:r w:rsidRPr="009D51B2" w:rsidDel="00C54BAC">
          <w:rPr>
            <w:rFonts w:eastAsia="Times New Roman" w:cstheme="minorHAnsi"/>
            <w:color w:val="000000"/>
            <w:sz w:val="28"/>
            <w:szCs w:val="28"/>
          </w:rPr>
          <w:delText>Studies</w:delText>
        </w:r>
      </w:del>
      <w:ins w:id="1709" w:author="ALE Editor" w:date="2022-12-05T09:00:00Z">
        <w:r w:rsidR="00C54BAC">
          <w:rPr>
            <w:rFonts w:eastAsia="Times New Roman" w:cstheme="minorHAnsi"/>
            <w:color w:val="000000"/>
            <w:sz w:val="28"/>
            <w:szCs w:val="28"/>
          </w:rPr>
          <w:t>s</w:t>
        </w:r>
        <w:r w:rsidR="00C54BAC" w:rsidRPr="009D51B2">
          <w:rPr>
            <w:rFonts w:eastAsia="Times New Roman" w:cstheme="minorHAnsi"/>
            <w:color w:val="000000"/>
            <w:sz w:val="28"/>
            <w:szCs w:val="28"/>
          </w:rPr>
          <w:t>tudies</w:t>
        </w:r>
      </w:ins>
      <w:ins w:id="1710" w:author="ALE Editor" w:date="2022-12-05T09:09:00Z">
        <w:r w:rsidR="00641262">
          <w:rPr>
            <w:rFonts w:eastAsia="Times New Roman" w:cstheme="minorHAnsi"/>
            <w:color w:val="000000"/>
            <w:sz w:val="28"/>
            <w:szCs w:val="28"/>
          </w:rPr>
          <w:t xml:space="preserve"> curricula</w:t>
        </w:r>
      </w:ins>
      <w:del w:id="1711" w:author="ALE Editor" w:date="2022-12-05T09:09:00Z">
        <w:r w:rsidRPr="009D51B2" w:rsidDel="00641262">
          <w:rPr>
            <w:rFonts w:eastAsia="Times New Roman" w:cstheme="minorHAnsi"/>
            <w:color w:val="000000"/>
            <w:sz w:val="28"/>
            <w:szCs w:val="28"/>
          </w:rPr>
          <w:delText>)</w:delText>
        </w:r>
      </w:del>
      <w:r w:rsidRPr="009D51B2">
        <w:rPr>
          <w:rFonts w:eastAsia="Times New Roman" w:cstheme="minorHAnsi"/>
          <w:color w:val="000000"/>
          <w:sz w:val="28"/>
          <w:szCs w:val="28"/>
        </w:rPr>
        <w:t>?</w:t>
      </w:r>
      <w:del w:id="1712" w:author="JA" w:date="2022-12-16T00:18:00Z">
        <w:r w:rsidRPr="009D51B2" w:rsidDel="005A0744">
          <w:rPr>
            <w:rFonts w:eastAsia="Times New Roman" w:cstheme="minorHAnsi"/>
            <w:color w:val="000000"/>
            <w:sz w:val="28"/>
            <w:szCs w:val="28"/>
          </w:rPr>
          <w:delText xml:space="preserve"> </w:delText>
        </w:r>
      </w:del>
    </w:p>
    <w:p w14:paraId="6535A745" w14:textId="6BD3860E" w:rsidR="003F0926" w:rsidRPr="009D51B2" w:rsidRDefault="003F0926">
      <w:pPr>
        <w:pStyle w:val="ListParagraph"/>
        <w:numPr>
          <w:ilvl w:val="0"/>
          <w:numId w:val="5"/>
        </w:numPr>
        <w:shd w:val="clear" w:color="auto" w:fill="FFFFFF"/>
        <w:bidi w:val="0"/>
        <w:spacing w:after="150" w:line="276" w:lineRule="auto"/>
        <w:rPr>
          <w:rFonts w:eastAsia="Times New Roman" w:cstheme="minorHAnsi"/>
          <w:color w:val="000000"/>
          <w:sz w:val="28"/>
          <w:szCs w:val="28"/>
        </w:rPr>
      </w:pPr>
      <w:r w:rsidRPr="009D51B2">
        <w:rPr>
          <w:rFonts w:eastAsia="Times New Roman" w:cstheme="minorHAnsi"/>
          <w:color w:val="000000"/>
          <w:sz w:val="28"/>
          <w:szCs w:val="28"/>
        </w:rPr>
        <w:t xml:space="preserve"> In what way are Jewish studies part of the </w:t>
      </w:r>
      <w:del w:id="1713" w:author="ALE Editor" w:date="2022-12-05T09:08:00Z">
        <w:r w:rsidRPr="009D51B2" w:rsidDel="00641262">
          <w:rPr>
            <w:rFonts w:eastAsia="Times New Roman" w:cstheme="minorHAnsi"/>
            <w:color w:val="000000"/>
            <w:sz w:val="28"/>
            <w:szCs w:val="28"/>
          </w:rPr>
          <w:delText xml:space="preserve">more </w:delText>
        </w:r>
      </w:del>
      <w:r w:rsidRPr="009D51B2">
        <w:rPr>
          <w:rFonts w:eastAsia="Times New Roman" w:cstheme="minorHAnsi"/>
          <w:color w:val="000000"/>
          <w:sz w:val="28"/>
          <w:szCs w:val="28"/>
        </w:rPr>
        <w:t xml:space="preserve">general teaching </w:t>
      </w:r>
      <w:del w:id="1714" w:author="ALE Editor" w:date="2022-12-05T09:10:00Z">
        <w:r w:rsidR="00D57EBD" w:rsidDel="00641262">
          <w:rPr>
            <w:rFonts w:eastAsia="Times New Roman" w:cstheme="minorHAnsi"/>
            <w:color w:val="000000"/>
            <w:sz w:val="28"/>
            <w:szCs w:val="28"/>
          </w:rPr>
          <w:delText>process</w:delText>
        </w:r>
        <w:r w:rsidRPr="009D51B2" w:rsidDel="00641262">
          <w:rPr>
            <w:rFonts w:eastAsia="Times New Roman" w:cstheme="minorHAnsi"/>
            <w:color w:val="000000"/>
            <w:sz w:val="28"/>
            <w:szCs w:val="28"/>
          </w:rPr>
          <w:delText xml:space="preserve"> </w:delText>
        </w:r>
      </w:del>
      <w:ins w:id="1715" w:author="ALE Editor" w:date="2022-12-05T09:10:00Z">
        <w:r w:rsidR="00641262">
          <w:rPr>
            <w:rFonts w:eastAsia="Times New Roman" w:cstheme="minorHAnsi"/>
            <w:color w:val="000000"/>
            <w:sz w:val="28"/>
            <w:szCs w:val="28"/>
          </w:rPr>
          <w:t>curricula</w:t>
        </w:r>
        <w:r w:rsidR="00641262" w:rsidRPr="009D51B2">
          <w:rPr>
            <w:rFonts w:eastAsia="Times New Roman" w:cstheme="minorHAnsi"/>
            <w:color w:val="000000"/>
            <w:sz w:val="28"/>
            <w:szCs w:val="28"/>
          </w:rPr>
          <w:t xml:space="preserve"> </w:t>
        </w:r>
      </w:ins>
      <w:r w:rsidRPr="009D51B2">
        <w:rPr>
          <w:rFonts w:eastAsia="Times New Roman" w:cstheme="minorHAnsi"/>
          <w:color w:val="000000"/>
          <w:sz w:val="28"/>
          <w:szCs w:val="28"/>
        </w:rPr>
        <w:t>at the school?</w:t>
      </w:r>
    </w:p>
    <w:p w14:paraId="565EE6C5" w14:textId="77777777" w:rsidR="003F0926" w:rsidRPr="009D51B2" w:rsidRDefault="003F0926" w:rsidP="00706D70">
      <w:pPr>
        <w:shd w:val="clear" w:color="auto" w:fill="FFFFFF"/>
        <w:bidi w:val="0"/>
        <w:spacing w:after="150" w:line="276" w:lineRule="auto"/>
        <w:rPr>
          <w:rFonts w:eastAsia="Times New Roman" w:cstheme="minorHAnsi"/>
          <w:b/>
          <w:bCs/>
          <w:color w:val="000000"/>
          <w:sz w:val="28"/>
          <w:szCs w:val="28"/>
        </w:rPr>
      </w:pPr>
    </w:p>
    <w:p w14:paraId="11C7F234" w14:textId="77777777" w:rsidR="003F0926" w:rsidRPr="00672117" w:rsidRDefault="00903BD4" w:rsidP="00706D70">
      <w:pPr>
        <w:shd w:val="clear" w:color="auto" w:fill="FFFFFF"/>
        <w:bidi w:val="0"/>
        <w:spacing w:after="150" w:line="276" w:lineRule="auto"/>
        <w:rPr>
          <w:rFonts w:eastAsia="Times New Roman" w:cstheme="minorHAnsi"/>
          <w:b/>
          <w:bCs/>
          <w:color w:val="000000"/>
          <w:sz w:val="28"/>
          <w:szCs w:val="28"/>
        </w:rPr>
      </w:pPr>
      <w:r w:rsidRPr="00672117">
        <w:rPr>
          <w:rFonts w:eastAsia="Times New Roman" w:cstheme="minorHAnsi"/>
          <w:b/>
          <w:bCs/>
          <w:color w:val="000000"/>
          <w:sz w:val="28"/>
          <w:szCs w:val="28"/>
        </w:rPr>
        <w:t xml:space="preserve">Assessment and </w:t>
      </w:r>
      <w:r w:rsidR="003F0926" w:rsidRPr="00672117">
        <w:rPr>
          <w:rFonts w:eastAsia="Times New Roman" w:cstheme="minorHAnsi"/>
          <w:b/>
          <w:bCs/>
          <w:color w:val="000000"/>
          <w:sz w:val="28"/>
          <w:szCs w:val="28"/>
        </w:rPr>
        <w:t>Evaluation</w:t>
      </w:r>
    </w:p>
    <w:p w14:paraId="3EA3782D" w14:textId="7E0F3F0F" w:rsidR="003F0926" w:rsidRPr="009D51B2" w:rsidRDefault="003F0926" w:rsidP="00671718">
      <w:pPr>
        <w:shd w:val="clear" w:color="auto" w:fill="FFFFFF"/>
        <w:bidi w:val="0"/>
        <w:spacing w:after="150" w:line="276" w:lineRule="auto"/>
        <w:ind w:left="567"/>
        <w:rPr>
          <w:rFonts w:eastAsia="Times New Roman" w:cstheme="minorHAnsi"/>
          <w:color w:val="000000"/>
          <w:sz w:val="28"/>
          <w:szCs w:val="28"/>
        </w:rPr>
      </w:pPr>
      <w:r w:rsidRPr="009D51B2">
        <w:rPr>
          <w:rFonts w:eastAsia="Times New Roman" w:cstheme="minorHAnsi"/>
          <w:color w:val="000000"/>
          <w:sz w:val="28"/>
          <w:szCs w:val="28"/>
        </w:rPr>
        <w:t xml:space="preserve">1. What </w:t>
      </w:r>
      <w:ins w:id="1716" w:author="ALE Editor" w:date="2022-12-05T09:12:00Z">
        <w:r w:rsidR="00641262">
          <w:rPr>
            <w:rFonts w:eastAsia="Times New Roman" w:cstheme="minorHAnsi"/>
            <w:color w:val="000000"/>
            <w:sz w:val="28"/>
            <w:szCs w:val="28"/>
          </w:rPr>
          <w:t xml:space="preserve">evaluative </w:t>
        </w:r>
      </w:ins>
      <w:r w:rsidRPr="009D51B2">
        <w:rPr>
          <w:rFonts w:eastAsia="Times New Roman" w:cstheme="minorHAnsi"/>
          <w:color w:val="000000"/>
          <w:sz w:val="28"/>
          <w:szCs w:val="28"/>
        </w:rPr>
        <w:t xml:space="preserve">methods </w:t>
      </w:r>
      <w:del w:id="1717" w:author="ALE Editor" w:date="2022-12-05T09:12:00Z">
        <w:r w:rsidRPr="009D51B2" w:rsidDel="00641262">
          <w:rPr>
            <w:rFonts w:eastAsia="Times New Roman" w:cstheme="minorHAnsi"/>
            <w:color w:val="000000"/>
            <w:sz w:val="28"/>
            <w:szCs w:val="28"/>
          </w:rPr>
          <w:delText xml:space="preserve">of evaluation </w:delText>
        </w:r>
      </w:del>
      <w:r w:rsidRPr="009D51B2">
        <w:rPr>
          <w:rFonts w:eastAsia="Times New Roman" w:cstheme="minorHAnsi"/>
          <w:color w:val="000000"/>
          <w:sz w:val="28"/>
          <w:szCs w:val="28"/>
        </w:rPr>
        <w:t xml:space="preserve">are used in the school? </w:t>
      </w:r>
      <w:r w:rsidR="00903BD4" w:rsidRPr="009D51B2">
        <w:rPr>
          <w:rFonts w:eastAsia="Times New Roman" w:cstheme="minorHAnsi"/>
          <w:color w:val="000000"/>
          <w:sz w:val="28"/>
          <w:szCs w:val="28"/>
        </w:rPr>
        <w:t>(</w:t>
      </w:r>
      <w:r w:rsidRPr="009D51B2">
        <w:rPr>
          <w:rFonts w:eastAsia="Times New Roman" w:cstheme="minorHAnsi"/>
          <w:color w:val="000000"/>
          <w:sz w:val="28"/>
          <w:szCs w:val="28"/>
        </w:rPr>
        <w:t>Test</w:t>
      </w:r>
      <w:r w:rsidR="002442D0" w:rsidRPr="009D51B2">
        <w:rPr>
          <w:rFonts w:eastAsia="Times New Roman" w:cstheme="minorHAnsi"/>
          <w:color w:val="000000"/>
          <w:sz w:val="28"/>
          <w:szCs w:val="28"/>
        </w:rPr>
        <w:t>s</w:t>
      </w:r>
      <w:r w:rsidRPr="009D51B2">
        <w:rPr>
          <w:rFonts w:eastAsia="Times New Roman" w:cstheme="minorHAnsi"/>
          <w:color w:val="000000"/>
          <w:sz w:val="28"/>
          <w:szCs w:val="28"/>
        </w:rPr>
        <w:t xml:space="preserve">, </w:t>
      </w:r>
      <w:r w:rsidR="002442D0" w:rsidRPr="009D51B2">
        <w:rPr>
          <w:rFonts w:eastAsia="Times New Roman" w:cstheme="minorHAnsi"/>
          <w:color w:val="000000"/>
          <w:sz w:val="28"/>
          <w:szCs w:val="28"/>
        </w:rPr>
        <w:t>quizzes</w:t>
      </w:r>
      <w:r w:rsidR="00903BD4"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commentRangeStart w:id="1718"/>
      <w:r w:rsidRPr="009D51B2">
        <w:rPr>
          <w:rFonts w:eastAsia="Times New Roman" w:cstheme="minorHAnsi"/>
          <w:color w:val="000000"/>
          <w:sz w:val="28"/>
          <w:szCs w:val="28"/>
        </w:rPr>
        <w:t>portfolios</w:t>
      </w:r>
      <w:commentRangeEnd w:id="1718"/>
      <w:r w:rsidR="00842243">
        <w:rPr>
          <w:rStyle w:val="CommentReference"/>
        </w:rPr>
        <w:commentReference w:id="1718"/>
      </w:r>
      <w:r w:rsidRPr="009D51B2">
        <w:rPr>
          <w:rFonts w:eastAsia="Times New Roman" w:cstheme="minorHAnsi"/>
          <w:color w:val="000000"/>
          <w:sz w:val="28"/>
          <w:szCs w:val="28"/>
        </w:rPr>
        <w:t xml:space="preserve">, projects, </w:t>
      </w:r>
      <w:del w:id="1719" w:author="ALE Editor" w:date="2022-12-05T09:12:00Z">
        <w:r w:rsidRPr="009D51B2" w:rsidDel="00641262">
          <w:rPr>
            <w:rFonts w:eastAsia="Times New Roman" w:cstheme="minorHAnsi"/>
            <w:color w:val="000000"/>
            <w:sz w:val="28"/>
            <w:szCs w:val="28"/>
          </w:rPr>
          <w:delText>compositions</w:delText>
        </w:r>
      </w:del>
      <w:ins w:id="1720" w:author="ALE Editor" w:date="2022-12-05T09:12:00Z">
        <w:r w:rsidR="00641262">
          <w:rPr>
            <w:rFonts w:eastAsia="Times New Roman" w:cstheme="minorHAnsi"/>
            <w:color w:val="000000"/>
            <w:sz w:val="28"/>
            <w:szCs w:val="28"/>
          </w:rPr>
          <w:t>essays</w:t>
        </w:r>
      </w:ins>
      <w:r w:rsidRPr="009D51B2">
        <w:rPr>
          <w:rFonts w:eastAsia="Times New Roman" w:cstheme="minorHAnsi"/>
          <w:color w:val="000000"/>
          <w:sz w:val="28"/>
          <w:szCs w:val="28"/>
        </w:rPr>
        <w:t>,</w:t>
      </w:r>
      <w:r w:rsidR="00903BD4" w:rsidRPr="009D51B2">
        <w:rPr>
          <w:rFonts w:eastAsia="Times New Roman" w:cstheme="minorHAnsi"/>
          <w:color w:val="000000"/>
          <w:sz w:val="28"/>
          <w:szCs w:val="28"/>
        </w:rPr>
        <w:t xml:space="preserve"> </w:t>
      </w:r>
      <w:del w:id="1721" w:author="ALE Editor" w:date="2022-12-05T09:11:00Z">
        <w:r w:rsidR="00903BD4" w:rsidRPr="009D51B2" w:rsidDel="00641262">
          <w:rPr>
            <w:rFonts w:eastAsia="Times New Roman" w:cstheme="minorHAnsi"/>
            <w:color w:val="000000"/>
            <w:sz w:val="28"/>
            <w:szCs w:val="28"/>
          </w:rPr>
          <w:delText>other methods of</w:delText>
        </w:r>
        <w:r w:rsidRPr="009D51B2" w:rsidDel="00641262">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skills </w:t>
      </w:r>
      <w:del w:id="1722" w:author="ALE Editor" w:date="2022-12-05T09:11:00Z">
        <w:r w:rsidRPr="009D51B2" w:rsidDel="00641262">
          <w:rPr>
            <w:rFonts w:eastAsia="Times New Roman" w:cstheme="minorHAnsi"/>
            <w:color w:val="000000"/>
            <w:sz w:val="28"/>
            <w:szCs w:val="28"/>
          </w:rPr>
          <w:delText>evaluations</w:delText>
        </w:r>
      </w:del>
      <w:ins w:id="1723" w:author="ALE Editor" w:date="2022-12-05T09:11:00Z">
        <w:r w:rsidR="00641262">
          <w:rPr>
            <w:rFonts w:eastAsia="Times New Roman" w:cstheme="minorHAnsi"/>
            <w:color w:val="000000"/>
            <w:sz w:val="28"/>
            <w:szCs w:val="28"/>
          </w:rPr>
          <w:t>assessment</w:t>
        </w:r>
      </w:ins>
      <w:r w:rsidR="002442D0" w:rsidRPr="009D51B2">
        <w:rPr>
          <w:rFonts w:eastAsia="Times New Roman" w:cstheme="minorHAnsi"/>
          <w:color w:val="000000"/>
          <w:sz w:val="28"/>
          <w:szCs w:val="28"/>
        </w:rPr>
        <w:t>, e</w:t>
      </w:r>
      <w:r w:rsidRPr="009D51B2">
        <w:rPr>
          <w:rFonts w:eastAsia="Times New Roman" w:cstheme="minorHAnsi"/>
          <w:color w:val="000000"/>
          <w:sz w:val="28"/>
          <w:szCs w:val="28"/>
        </w:rPr>
        <w:t>tc</w:t>
      </w:r>
      <w:r w:rsidR="002442D0" w:rsidRPr="009D51B2">
        <w:rPr>
          <w:rFonts w:eastAsia="Times New Roman" w:cstheme="minorHAnsi"/>
          <w:color w:val="000000"/>
          <w:sz w:val="28"/>
          <w:szCs w:val="28"/>
        </w:rPr>
        <w:t>.</w:t>
      </w:r>
      <w:r w:rsidR="00903BD4" w:rsidRPr="009D51B2">
        <w:rPr>
          <w:rFonts w:eastAsia="Times New Roman" w:cstheme="minorHAnsi"/>
          <w:color w:val="000000"/>
          <w:sz w:val="28"/>
          <w:szCs w:val="28"/>
        </w:rPr>
        <w:t>).</w:t>
      </w:r>
    </w:p>
    <w:p w14:paraId="20463489" w14:textId="60872AFD" w:rsidR="003F0926" w:rsidRPr="009D51B2" w:rsidRDefault="003F0926" w:rsidP="00671718">
      <w:pPr>
        <w:shd w:val="clear" w:color="auto" w:fill="FFFFFF"/>
        <w:bidi w:val="0"/>
        <w:spacing w:after="150" w:line="276" w:lineRule="auto"/>
        <w:ind w:left="567"/>
        <w:rPr>
          <w:rFonts w:eastAsia="Times New Roman" w:cstheme="minorHAnsi"/>
          <w:color w:val="000000"/>
          <w:sz w:val="28"/>
          <w:szCs w:val="28"/>
        </w:rPr>
      </w:pPr>
      <w:r w:rsidRPr="009D51B2">
        <w:rPr>
          <w:rFonts w:eastAsia="Times New Roman" w:cstheme="minorHAnsi"/>
          <w:color w:val="000000"/>
          <w:sz w:val="28"/>
          <w:szCs w:val="28"/>
        </w:rPr>
        <w:t xml:space="preserve">2. Are there any differences in </w:t>
      </w:r>
      <w:ins w:id="1724" w:author="JA" w:date="2022-12-15T21:31:00Z">
        <w:r w:rsidR="00071D97">
          <w:rPr>
            <w:rFonts w:eastAsia="Times New Roman" w:cstheme="minorHAnsi"/>
            <w:color w:val="000000"/>
            <w:sz w:val="28"/>
            <w:szCs w:val="28"/>
          </w:rPr>
          <w:t>the methods us</w:t>
        </w:r>
      </w:ins>
      <w:ins w:id="1725" w:author="JA" w:date="2022-12-15T21:32:00Z">
        <w:r w:rsidR="00071D97">
          <w:rPr>
            <w:rFonts w:eastAsia="Times New Roman" w:cstheme="minorHAnsi"/>
            <w:color w:val="000000"/>
            <w:sz w:val="28"/>
            <w:szCs w:val="28"/>
          </w:rPr>
          <w:t xml:space="preserve">ed for </w:t>
        </w:r>
      </w:ins>
      <w:r w:rsidRPr="009D51B2">
        <w:rPr>
          <w:rFonts w:eastAsia="Times New Roman" w:cstheme="minorHAnsi"/>
          <w:color w:val="000000"/>
          <w:sz w:val="28"/>
          <w:szCs w:val="28"/>
        </w:rPr>
        <w:t xml:space="preserve">evaluating </w:t>
      </w:r>
      <w:r w:rsidR="002442D0" w:rsidRPr="009D51B2">
        <w:rPr>
          <w:rFonts w:eastAsia="Times New Roman" w:cstheme="minorHAnsi"/>
          <w:color w:val="000000"/>
          <w:sz w:val="28"/>
          <w:szCs w:val="28"/>
        </w:rPr>
        <w:t>g</w:t>
      </w:r>
      <w:r w:rsidRPr="009D51B2">
        <w:rPr>
          <w:rFonts w:eastAsia="Times New Roman" w:cstheme="minorHAnsi"/>
          <w:color w:val="000000"/>
          <w:sz w:val="28"/>
          <w:szCs w:val="28"/>
        </w:rPr>
        <w:t xml:space="preserve">eneral </w:t>
      </w:r>
      <w:r w:rsidR="002442D0" w:rsidRPr="009D51B2">
        <w:rPr>
          <w:rFonts w:eastAsia="Times New Roman" w:cstheme="minorHAnsi"/>
          <w:color w:val="000000"/>
          <w:sz w:val="28"/>
          <w:szCs w:val="28"/>
        </w:rPr>
        <w:t>s</w:t>
      </w:r>
      <w:r w:rsidRPr="009D51B2">
        <w:rPr>
          <w:rFonts w:eastAsia="Times New Roman" w:cstheme="minorHAnsi"/>
          <w:color w:val="000000"/>
          <w:sz w:val="28"/>
          <w:szCs w:val="28"/>
        </w:rPr>
        <w:t>tudies and Jewish studies?</w:t>
      </w:r>
    </w:p>
    <w:p w14:paraId="405A2B9C" w14:textId="41756EB6" w:rsidR="00707964" w:rsidRPr="009D51B2" w:rsidDel="00775DA5" w:rsidRDefault="00707964" w:rsidP="00706D70">
      <w:pPr>
        <w:pStyle w:val="ListParagraph"/>
        <w:spacing w:line="276" w:lineRule="auto"/>
        <w:ind w:left="793"/>
        <w:rPr>
          <w:del w:id="1726" w:author="ALE Editor" w:date="2022-12-11T11:22:00Z"/>
          <w:rFonts w:cstheme="minorHAnsi"/>
          <w:b/>
          <w:bCs/>
          <w:sz w:val="30"/>
          <w:szCs w:val="30"/>
          <w:rtl/>
        </w:rPr>
      </w:pPr>
    </w:p>
    <w:p w14:paraId="5E47D038" w14:textId="77777777" w:rsidR="00C66C58" w:rsidRPr="009D51B2" w:rsidRDefault="00C66C58">
      <w:pPr>
        <w:pStyle w:val="ListParagraph"/>
        <w:bidi w:val="0"/>
        <w:spacing w:line="276" w:lineRule="auto"/>
        <w:ind w:left="793"/>
        <w:rPr>
          <w:rFonts w:cstheme="minorHAnsi"/>
          <w:b/>
          <w:bCs/>
          <w:sz w:val="30"/>
          <w:szCs w:val="30"/>
          <w:rtl/>
        </w:rPr>
        <w:pPrChange w:id="1727" w:author="ALE Editor" w:date="2022-12-11T11:22:00Z">
          <w:pPr>
            <w:pStyle w:val="ListParagraph"/>
            <w:spacing w:line="276" w:lineRule="auto"/>
            <w:ind w:left="793"/>
          </w:pPr>
        </w:pPrChange>
      </w:pPr>
    </w:p>
    <w:p w14:paraId="040BD84D" w14:textId="09838A42" w:rsidR="00554221" w:rsidRPr="009D51B2" w:rsidRDefault="005266DB" w:rsidP="005266DB">
      <w:pPr>
        <w:shd w:val="clear" w:color="auto" w:fill="FFFFFF"/>
        <w:bidi w:val="0"/>
        <w:spacing w:after="150" w:line="276" w:lineRule="auto"/>
        <w:rPr>
          <w:rFonts w:eastAsia="Times New Roman" w:cstheme="minorHAnsi"/>
          <w:b/>
          <w:bCs/>
          <w:color w:val="000000"/>
          <w:sz w:val="30"/>
          <w:szCs w:val="30"/>
        </w:rPr>
      </w:pPr>
      <w:r w:rsidRPr="009D51B2">
        <w:rPr>
          <w:rFonts w:eastAsia="Times New Roman" w:cstheme="minorHAnsi"/>
          <w:b/>
          <w:bCs/>
          <w:color w:val="000000"/>
          <w:sz w:val="30"/>
          <w:szCs w:val="30"/>
        </w:rPr>
        <w:t xml:space="preserve">C. </w:t>
      </w:r>
      <w:r w:rsidR="00554221" w:rsidRPr="009D51B2">
        <w:rPr>
          <w:rFonts w:eastAsia="Times New Roman" w:cstheme="minorHAnsi"/>
          <w:b/>
          <w:bCs/>
          <w:color w:val="000000"/>
          <w:sz w:val="30"/>
          <w:szCs w:val="30"/>
        </w:rPr>
        <w:t xml:space="preserve">The </w:t>
      </w:r>
      <w:ins w:id="1728" w:author="JA" w:date="2022-12-16T00:14:00Z">
        <w:r w:rsidR="00C05A3D">
          <w:rPr>
            <w:rFonts w:eastAsia="Times New Roman" w:cstheme="minorHAnsi"/>
            <w:b/>
            <w:bCs/>
            <w:color w:val="000000"/>
            <w:sz w:val="30"/>
            <w:szCs w:val="30"/>
          </w:rPr>
          <w:t>Infrastructure and Quality of Jewish Studies, Hebrew Instruction, and Experiential Education in the School</w:t>
        </w:r>
      </w:ins>
      <w:del w:id="1729" w:author="JA" w:date="2022-12-16T00:14:00Z">
        <w:r w:rsidR="00554221" w:rsidRPr="009D51B2" w:rsidDel="00C05A3D">
          <w:rPr>
            <w:rFonts w:eastAsia="Times New Roman" w:cstheme="minorHAnsi"/>
            <w:b/>
            <w:bCs/>
            <w:color w:val="000000"/>
            <w:sz w:val="30"/>
            <w:szCs w:val="30"/>
          </w:rPr>
          <w:delText>infrastructure</w:delText>
        </w:r>
      </w:del>
      <w:ins w:id="1730" w:author="ALE Editor" w:date="2022-12-05T09:13:00Z">
        <w:del w:id="1731" w:author="JA" w:date="2022-12-16T00:14:00Z">
          <w:r w:rsidR="00641262" w:rsidDel="00C05A3D">
            <w:rPr>
              <w:rFonts w:eastAsia="Times New Roman" w:cstheme="minorHAnsi"/>
              <w:b/>
              <w:bCs/>
              <w:color w:val="000000"/>
              <w:sz w:val="30"/>
              <w:szCs w:val="30"/>
            </w:rPr>
            <w:delText xml:space="preserve"> and quality</w:delText>
          </w:r>
        </w:del>
      </w:ins>
      <w:del w:id="1732" w:author="JA" w:date="2022-12-16T00:14:00Z">
        <w:r w:rsidR="00554221" w:rsidRPr="009D51B2" w:rsidDel="00C05A3D">
          <w:rPr>
            <w:rFonts w:eastAsia="Times New Roman" w:cstheme="minorHAnsi"/>
            <w:b/>
            <w:bCs/>
            <w:color w:val="000000"/>
            <w:sz w:val="30"/>
            <w:szCs w:val="30"/>
          </w:rPr>
          <w:delText xml:space="preserve"> of Jewish studie</w:delText>
        </w:r>
      </w:del>
      <w:ins w:id="1733" w:author="ALE Editor" w:date="2022-12-05T09:13:00Z">
        <w:del w:id="1734" w:author="JA" w:date="2022-12-16T00:14:00Z">
          <w:r w:rsidR="00641262" w:rsidDel="00C05A3D">
            <w:rPr>
              <w:rFonts w:eastAsia="Times New Roman" w:cstheme="minorHAnsi"/>
              <w:b/>
              <w:bCs/>
              <w:color w:val="000000"/>
              <w:sz w:val="30"/>
              <w:szCs w:val="30"/>
            </w:rPr>
            <w:delText xml:space="preserve">s, </w:delText>
          </w:r>
        </w:del>
      </w:ins>
      <w:del w:id="1735" w:author="JA" w:date="2022-12-16T00:14:00Z">
        <w:r w:rsidR="00554221" w:rsidRPr="009D51B2" w:rsidDel="00C05A3D">
          <w:rPr>
            <w:rFonts w:eastAsia="Times New Roman" w:cstheme="minorHAnsi"/>
            <w:b/>
            <w:bCs/>
            <w:color w:val="000000"/>
            <w:sz w:val="30"/>
            <w:szCs w:val="30"/>
          </w:rPr>
          <w:delText>s, its level, teaching Hebrew</w:delText>
        </w:r>
      </w:del>
      <w:ins w:id="1736" w:author="ALE Editor" w:date="2022-12-05T09:13:00Z">
        <w:del w:id="1737" w:author="JA" w:date="2022-12-16T00:14:00Z">
          <w:r w:rsidR="00641262" w:rsidDel="00C05A3D">
            <w:rPr>
              <w:rFonts w:eastAsia="Times New Roman" w:cstheme="minorHAnsi"/>
              <w:b/>
              <w:bCs/>
              <w:color w:val="000000"/>
              <w:sz w:val="30"/>
              <w:szCs w:val="30"/>
            </w:rPr>
            <w:delText xml:space="preserve"> instruction</w:delText>
          </w:r>
        </w:del>
      </w:ins>
      <w:del w:id="1738" w:author="JA" w:date="2022-12-16T00:14:00Z">
        <w:r w:rsidR="00C66C58" w:rsidRPr="009D51B2" w:rsidDel="00C05A3D">
          <w:rPr>
            <w:rFonts w:eastAsia="Times New Roman" w:cstheme="minorHAnsi"/>
            <w:b/>
            <w:bCs/>
            <w:color w:val="000000"/>
            <w:sz w:val="30"/>
            <w:szCs w:val="30"/>
          </w:rPr>
          <w:delText>,</w:delText>
        </w:r>
        <w:r w:rsidR="00554221" w:rsidRPr="009D51B2" w:rsidDel="00C05A3D">
          <w:rPr>
            <w:rFonts w:eastAsia="Times New Roman" w:cstheme="minorHAnsi"/>
            <w:b/>
            <w:bCs/>
            <w:color w:val="000000"/>
            <w:sz w:val="30"/>
            <w:szCs w:val="30"/>
          </w:rPr>
          <w:delText xml:space="preserve"> and experi</w:delText>
        </w:r>
        <w:r w:rsidR="00C66C58" w:rsidRPr="009D51B2" w:rsidDel="00C05A3D">
          <w:rPr>
            <w:rFonts w:eastAsia="Times New Roman" w:cstheme="minorHAnsi"/>
            <w:b/>
            <w:bCs/>
            <w:color w:val="000000"/>
            <w:sz w:val="30"/>
            <w:szCs w:val="30"/>
          </w:rPr>
          <w:delText>ential</w:delText>
        </w:r>
        <w:r w:rsidR="00554221" w:rsidRPr="009D51B2" w:rsidDel="00C05A3D">
          <w:rPr>
            <w:rFonts w:eastAsia="Times New Roman" w:cstheme="minorHAnsi"/>
            <w:b/>
            <w:bCs/>
            <w:color w:val="000000"/>
            <w:sz w:val="30"/>
            <w:szCs w:val="30"/>
          </w:rPr>
          <w:delText xml:space="preserve"> education in the school</w:delText>
        </w:r>
      </w:del>
    </w:p>
    <w:p w14:paraId="5575C149" w14:textId="77777777" w:rsidR="00707964" w:rsidRPr="009D51B2" w:rsidRDefault="00707964" w:rsidP="00706D70">
      <w:pPr>
        <w:pStyle w:val="ListParagraph"/>
        <w:spacing w:line="276" w:lineRule="auto"/>
        <w:ind w:left="793"/>
        <w:rPr>
          <w:rFonts w:cstheme="minorHAnsi"/>
          <w:b/>
          <w:bCs/>
          <w:sz w:val="28"/>
          <w:szCs w:val="28"/>
          <w:rtl/>
        </w:rPr>
      </w:pPr>
    </w:p>
    <w:p w14:paraId="2184FA05" w14:textId="400A8128" w:rsidR="00707964" w:rsidRPr="009D51B2" w:rsidRDefault="00554221" w:rsidP="00C66C58">
      <w:pPr>
        <w:bidi w:val="0"/>
        <w:spacing w:line="276" w:lineRule="auto"/>
        <w:rPr>
          <w:rFonts w:cstheme="minorHAnsi"/>
          <w:b/>
          <w:bCs/>
          <w:sz w:val="28"/>
          <w:szCs w:val="28"/>
        </w:rPr>
      </w:pPr>
      <w:r w:rsidRPr="009D51B2">
        <w:rPr>
          <w:rFonts w:eastAsia="Times New Roman" w:cstheme="minorHAnsi"/>
          <w:b/>
          <w:bCs/>
          <w:color w:val="000000"/>
          <w:sz w:val="28"/>
          <w:szCs w:val="28"/>
        </w:rPr>
        <w:t xml:space="preserve">The </w:t>
      </w:r>
      <w:ins w:id="1739" w:author="JA" w:date="2022-12-16T00:14:00Z">
        <w:r w:rsidR="00C05A3D">
          <w:rPr>
            <w:rFonts w:eastAsia="Times New Roman" w:cstheme="minorHAnsi"/>
            <w:b/>
            <w:bCs/>
            <w:color w:val="000000"/>
            <w:sz w:val="28"/>
            <w:szCs w:val="28"/>
          </w:rPr>
          <w:t>Infrastructure, Quality, and Level of Jewish Studies</w:t>
        </w:r>
      </w:ins>
      <w:del w:id="1740" w:author="JA" w:date="2022-12-16T00:14:00Z">
        <w:r w:rsidRPr="009D51B2" w:rsidDel="00C05A3D">
          <w:rPr>
            <w:rFonts w:eastAsia="Times New Roman" w:cstheme="minorHAnsi"/>
            <w:b/>
            <w:bCs/>
            <w:color w:val="000000"/>
            <w:sz w:val="28"/>
            <w:szCs w:val="28"/>
          </w:rPr>
          <w:delText>infrastructure</w:delText>
        </w:r>
      </w:del>
      <w:ins w:id="1741" w:author="ALE Editor" w:date="2022-12-05T09:15:00Z">
        <w:del w:id="1742" w:author="JA" w:date="2022-12-16T00:14:00Z">
          <w:r w:rsidR="00641262" w:rsidDel="00C05A3D">
            <w:rPr>
              <w:rFonts w:eastAsia="Times New Roman" w:cstheme="minorHAnsi"/>
              <w:b/>
              <w:bCs/>
              <w:color w:val="000000"/>
              <w:sz w:val="28"/>
              <w:szCs w:val="28"/>
            </w:rPr>
            <w:delText xml:space="preserve">, </w:delText>
          </w:r>
        </w:del>
      </w:ins>
      <w:del w:id="1743" w:author="JA" w:date="2022-12-16T00:14:00Z">
        <w:r w:rsidRPr="009D51B2" w:rsidDel="00C05A3D">
          <w:rPr>
            <w:rFonts w:eastAsia="Times New Roman" w:cstheme="minorHAnsi"/>
            <w:b/>
            <w:bCs/>
            <w:color w:val="000000"/>
            <w:sz w:val="28"/>
            <w:szCs w:val="28"/>
          </w:rPr>
          <w:delText xml:space="preserve"> </w:delText>
        </w:r>
      </w:del>
      <w:ins w:id="1744" w:author="ALE Editor" w:date="2022-12-05T09:14:00Z">
        <w:del w:id="1745" w:author="JA" w:date="2022-12-16T00:14:00Z">
          <w:r w:rsidR="00641262" w:rsidDel="00C05A3D">
            <w:rPr>
              <w:rFonts w:eastAsia="Times New Roman" w:cstheme="minorHAnsi"/>
              <w:b/>
              <w:bCs/>
              <w:color w:val="000000"/>
              <w:sz w:val="28"/>
              <w:szCs w:val="28"/>
            </w:rPr>
            <w:delText>quality</w:delText>
          </w:r>
        </w:del>
      </w:ins>
      <w:ins w:id="1746" w:author="ALE Editor" w:date="2022-12-05T09:15:00Z">
        <w:del w:id="1747" w:author="JA" w:date="2022-12-16T00:14:00Z">
          <w:r w:rsidR="00641262" w:rsidDel="00C05A3D">
            <w:rPr>
              <w:rFonts w:eastAsia="Times New Roman" w:cstheme="minorHAnsi"/>
              <w:b/>
              <w:bCs/>
              <w:color w:val="000000"/>
              <w:sz w:val="28"/>
              <w:szCs w:val="28"/>
            </w:rPr>
            <w:delText xml:space="preserve">, and level </w:delText>
          </w:r>
        </w:del>
      </w:ins>
      <w:del w:id="1748" w:author="JA" w:date="2022-12-16T00:14:00Z">
        <w:r w:rsidRPr="009D51B2" w:rsidDel="00C05A3D">
          <w:rPr>
            <w:rFonts w:eastAsia="Times New Roman" w:cstheme="minorHAnsi"/>
            <w:b/>
            <w:bCs/>
            <w:color w:val="000000"/>
            <w:sz w:val="28"/>
            <w:szCs w:val="28"/>
          </w:rPr>
          <w:delText>of Jewish studies</w:delText>
        </w:r>
      </w:del>
      <w:del w:id="1749" w:author="JA" w:date="2022-12-16T00:18:00Z">
        <w:r w:rsidRPr="009D51B2" w:rsidDel="005A0744">
          <w:rPr>
            <w:rFonts w:eastAsia="Times New Roman" w:cstheme="minorHAnsi"/>
            <w:b/>
            <w:bCs/>
            <w:color w:val="000000"/>
            <w:sz w:val="28"/>
            <w:szCs w:val="28"/>
          </w:rPr>
          <w:delText xml:space="preserve"> </w:delText>
        </w:r>
      </w:del>
      <w:del w:id="1750" w:author="ALE Editor" w:date="2022-12-05T09:15:00Z">
        <w:r w:rsidRPr="009D51B2" w:rsidDel="00641262">
          <w:rPr>
            <w:rFonts w:eastAsia="Times New Roman" w:cstheme="minorHAnsi"/>
            <w:b/>
            <w:bCs/>
            <w:color w:val="000000"/>
            <w:sz w:val="28"/>
            <w:szCs w:val="28"/>
          </w:rPr>
          <w:delText>and its level</w:delText>
        </w:r>
      </w:del>
    </w:p>
    <w:p w14:paraId="057845E5" w14:textId="77777777" w:rsidR="00554221" w:rsidRPr="009D51B2" w:rsidRDefault="00554221" w:rsidP="00706D70">
      <w:pPr>
        <w:pStyle w:val="ListParagraph"/>
        <w:bidi w:val="0"/>
        <w:spacing w:line="276" w:lineRule="auto"/>
        <w:ind w:left="793"/>
        <w:rPr>
          <w:rFonts w:cstheme="minorHAnsi"/>
          <w:b/>
          <w:bCs/>
          <w:sz w:val="28"/>
          <w:szCs w:val="28"/>
        </w:rPr>
      </w:pPr>
    </w:p>
    <w:p w14:paraId="721E1EE1" w14:textId="6FAEB9E9" w:rsidR="00781056" w:rsidRPr="009D51B2" w:rsidRDefault="00781056" w:rsidP="00775DA5">
      <w:pPr>
        <w:pStyle w:val="ListParagraph"/>
        <w:numPr>
          <w:ilvl w:val="0"/>
          <w:numId w:val="20"/>
        </w:numPr>
        <w:shd w:val="clear" w:color="auto" w:fill="FFFFFF"/>
        <w:bidi w:val="0"/>
        <w:spacing w:after="150" w:line="276" w:lineRule="auto"/>
        <w:ind w:left="567"/>
        <w:rPr>
          <w:rFonts w:eastAsia="Times New Roman" w:cstheme="minorHAnsi"/>
          <w:color w:val="000000"/>
          <w:sz w:val="28"/>
          <w:szCs w:val="28"/>
        </w:rPr>
      </w:pPr>
      <w:r w:rsidRPr="009D51B2">
        <w:rPr>
          <w:rFonts w:eastAsia="Times New Roman" w:cstheme="minorHAnsi"/>
          <w:color w:val="000000"/>
          <w:sz w:val="28"/>
          <w:szCs w:val="28"/>
        </w:rPr>
        <w:t xml:space="preserve">What </w:t>
      </w:r>
      <w:del w:id="1751" w:author="ALE Editor" w:date="2022-12-05T09:16:00Z">
        <w:r w:rsidRPr="009D51B2" w:rsidDel="007B6F46">
          <w:rPr>
            <w:rFonts w:eastAsia="Times New Roman" w:cstheme="minorHAnsi"/>
            <w:color w:val="000000"/>
            <w:sz w:val="28"/>
            <w:szCs w:val="28"/>
          </w:rPr>
          <w:delText>is the</w:delText>
        </w:r>
      </w:del>
      <w:ins w:id="1752" w:author="ALE Editor" w:date="2022-12-05T09:16:00Z">
        <w:r w:rsidR="007B6F46">
          <w:rPr>
            <w:rFonts w:eastAsia="Times New Roman" w:cstheme="minorHAnsi"/>
            <w:color w:val="000000"/>
            <w:sz w:val="28"/>
            <w:szCs w:val="28"/>
          </w:rPr>
          <w:t>educational</w:t>
        </w:r>
      </w:ins>
      <w:r w:rsidRPr="009D51B2">
        <w:rPr>
          <w:rFonts w:eastAsia="Times New Roman" w:cstheme="minorHAnsi"/>
          <w:color w:val="000000"/>
          <w:sz w:val="28"/>
          <w:szCs w:val="28"/>
        </w:rPr>
        <w:t xml:space="preserve"> background </w:t>
      </w:r>
      <w:del w:id="1753" w:author="ALE Editor" w:date="2022-12-05T09:16:00Z">
        <w:r w:rsidRPr="009D51B2" w:rsidDel="007B6F46">
          <w:rPr>
            <w:rFonts w:eastAsia="Times New Roman" w:cstheme="minorHAnsi"/>
            <w:color w:val="000000"/>
            <w:sz w:val="28"/>
            <w:szCs w:val="28"/>
          </w:rPr>
          <w:delText xml:space="preserve">of </w:delText>
        </w:r>
      </w:del>
      <w:ins w:id="1754" w:author="ALE Editor" w:date="2022-12-05T09:16:00Z">
        <w:r w:rsidR="007B6F46">
          <w:rPr>
            <w:rFonts w:eastAsia="Times New Roman" w:cstheme="minorHAnsi"/>
            <w:color w:val="000000"/>
            <w:sz w:val="28"/>
            <w:szCs w:val="28"/>
          </w:rPr>
          <w:t>do</w:t>
        </w:r>
        <w:r w:rsidR="007B6F46"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w:t>
      </w:r>
      <w:ins w:id="1755" w:author="ALE Editor" w:date="2022-12-05T09:16:00Z">
        <w:r w:rsidR="007B6F46">
          <w:rPr>
            <w:rFonts w:eastAsia="Times New Roman" w:cstheme="minorHAnsi"/>
            <w:color w:val="000000"/>
            <w:sz w:val="28"/>
            <w:szCs w:val="28"/>
          </w:rPr>
          <w:t xml:space="preserve">Jewish studies </w:t>
        </w:r>
      </w:ins>
      <w:r w:rsidR="00C66C58" w:rsidRPr="009D51B2">
        <w:rPr>
          <w:rFonts w:eastAsia="Times New Roman" w:cstheme="minorHAnsi"/>
          <w:color w:val="000000"/>
          <w:sz w:val="28"/>
          <w:szCs w:val="28"/>
        </w:rPr>
        <w:t>teachers</w:t>
      </w:r>
      <w:ins w:id="1756" w:author="ALE Editor" w:date="2022-12-05T09:16:00Z">
        <w:r w:rsidR="007B6F46">
          <w:rPr>
            <w:rFonts w:eastAsia="Times New Roman" w:cstheme="minorHAnsi"/>
            <w:color w:val="000000"/>
            <w:sz w:val="28"/>
            <w:szCs w:val="28"/>
          </w:rPr>
          <w:t xml:space="preserve"> have</w:t>
        </w:r>
      </w:ins>
      <w:ins w:id="1757" w:author="ALE Editor" w:date="2022-12-11T11:22:00Z">
        <w:r w:rsidR="00775DA5">
          <w:rPr>
            <w:rFonts w:eastAsia="Times New Roman" w:cstheme="minorHAnsi"/>
            <w:color w:val="000000"/>
            <w:sz w:val="28"/>
            <w:szCs w:val="28"/>
          </w:rPr>
          <w:t>?</w:t>
        </w:r>
      </w:ins>
      <w:r w:rsidR="00C66C58" w:rsidRPr="009D51B2">
        <w:rPr>
          <w:rFonts w:eastAsia="Times New Roman" w:cstheme="minorHAnsi"/>
          <w:color w:val="000000"/>
          <w:sz w:val="28"/>
          <w:szCs w:val="28"/>
        </w:rPr>
        <w:t xml:space="preserve"> </w:t>
      </w:r>
      <w:del w:id="1758" w:author="ALE Editor" w:date="2022-12-05T09:16:00Z">
        <w:r w:rsidR="00C66C58" w:rsidRPr="009D51B2" w:rsidDel="007B6F46">
          <w:rPr>
            <w:rFonts w:eastAsia="Times New Roman" w:cstheme="minorHAnsi"/>
            <w:color w:val="000000"/>
            <w:sz w:val="28"/>
            <w:szCs w:val="28"/>
          </w:rPr>
          <w:delText xml:space="preserve">for </w:delText>
        </w:r>
        <w:r w:rsidRPr="009D51B2" w:rsidDel="007B6F46">
          <w:rPr>
            <w:rFonts w:eastAsia="Times New Roman" w:cstheme="minorHAnsi"/>
            <w:color w:val="000000"/>
            <w:sz w:val="28"/>
            <w:szCs w:val="28"/>
          </w:rPr>
          <w:delText xml:space="preserve">Jewish studies </w:delText>
        </w:r>
      </w:del>
      <w:r w:rsidRPr="009D51B2">
        <w:rPr>
          <w:rFonts w:eastAsia="Times New Roman" w:cstheme="minorHAnsi"/>
          <w:color w:val="000000"/>
          <w:sz w:val="28"/>
          <w:szCs w:val="28"/>
        </w:rPr>
        <w:t>(University</w:t>
      </w:r>
      <w:ins w:id="1759" w:author="ALE Editor" w:date="2022-12-05T09:16:00Z">
        <w:r w:rsidR="007B6F46">
          <w:rPr>
            <w:rFonts w:eastAsia="Times New Roman" w:cstheme="minorHAnsi"/>
            <w:color w:val="000000"/>
            <w:sz w:val="28"/>
            <w:szCs w:val="28"/>
          </w:rPr>
          <w:t xml:space="preserve"> degree</w:t>
        </w:r>
      </w:ins>
      <w:ins w:id="1760" w:author="ALE Editor" w:date="2022-12-11T11:22:00Z">
        <w:r w:rsidR="00775DA5">
          <w:rPr>
            <w:rFonts w:eastAsia="Times New Roman" w:cstheme="minorHAnsi"/>
            <w:color w:val="000000"/>
            <w:sz w:val="28"/>
            <w:szCs w:val="28"/>
          </w:rPr>
          <w:t xml:space="preserve">, </w:t>
        </w:r>
      </w:ins>
      <w:del w:id="1761" w:author="ALE Editor" w:date="2022-12-11T11:22:00Z">
        <w:r w:rsidRPr="009D51B2" w:rsidDel="00775DA5">
          <w:rPr>
            <w:rFonts w:eastAsia="Times New Roman" w:cstheme="minorHAnsi"/>
            <w:color w:val="000000"/>
            <w:sz w:val="28"/>
            <w:szCs w:val="28"/>
          </w:rPr>
          <w:delText xml:space="preserve">? </w:delText>
        </w:r>
      </w:del>
      <w:r w:rsidRPr="009D51B2">
        <w:rPr>
          <w:rFonts w:eastAsia="Times New Roman" w:cstheme="minorHAnsi"/>
          <w:color w:val="000000"/>
          <w:sz w:val="28"/>
          <w:szCs w:val="28"/>
        </w:rPr>
        <w:t>Torah studies</w:t>
      </w:r>
      <w:ins w:id="1762" w:author="ALE Editor" w:date="2022-12-11T11:22:00Z">
        <w:r w:rsidR="00775DA5">
          <w:rPr>
            <w:rFonts w:eastAsia="Times New Roman" w:cstheme="minorHAnsi"/>
            <w:color w:val="000000"/>
            <w:sz w:val="28"/>
            <w:szCs w:val="28"/>
          </w:rPr>
          <w:t>, etc.</w:t>
        </w:r>
      </w:ins>
      <w:del w:id="1763" w:author="ALE Editor" w:date="2022-12-11T11:22:00Z">
        <w:r w:rsidRPr="009D51B2" w:rsidDel="00775DA5">
          <w:rPr>
            <w:rFonts w:eastAsia="Times New Roman" w:cstheme="minorHAnsi"/>
            <w:color w:val="000000"/>
            <w:sz w:val="28"/>
            <w:szCs w:val="28"/>
          </w:rPr>
          <w:delText>?</w:delText>
        </w:r>
      </w:del>
      <w:r w:rsidRPr="009D51B2">
        <w:rPr>
          <w:rFonts w:eastAsia="Times New Roman" w:cstheme="minorHAnsi"/>
          <w:color w:val="000000"/>
          <w:sz w:val="28"/>
          <w:szCs w:val="28"/>
        </w:rPr>
        <w:t>)</w:t>
      </w:r>
    </w:p>
    <w:p w14:paraId="0893A2E4" w14:textId="25A1BE23" w:rsidR="00781056" w:rsidRPr="009D51B2" w:rsidRDefault="00781056" w:rsidP="00775DA5">
      <w:pPr>
        <w:pStyle w:val="ListParagraph"/>
        <w:numPr>
          <w:ilvl w:val="0"/>
          <w:numId w:val="20"/>
        </w:numPr>
        <w:shd w:val="clear" w:color="auto" w:fill="FFFFFF"/>
        <w:bidi w:val="0"/>
        <w:spacing w:after="150" w:line="276" w:lineRule="auto"/>
        <w:ind w:left="567"/>
        <w:rPr>
          <w:rFonts w:eastAsia="Times New Roman" w:cstheme="minorHAnsi"/>
          <w:color w:val="000000"/>
          <w:sz w:val="28"/>
          <w:szCs w:val="28"/>
        </w:rPr>
      </w:pPr>
      <w:r w:rsidRPr="009D51B2">
        <w:rPr>
          <w:rFonts w:eastAsia="Times New Roman" w:cstheme="minorHAnsi"/>
          <w:color w:val="000000"/>
          <w:sz w:val="28"/>
          <w:szCs w:val="28"/>
        </w:rPr>
        <w:t xml:space="preserve">How </w:t>
      </w:r>
      <w:r w:rsidR="00C66C58" w:rsidRPr="009D51B2">
        <w:rPr>
          <w:rFonts w:eastAsia="Times New Roman" w:cstheme="minorHAnsi"/>
          <w:color w:val="000000"/>
          <w:sz w:val="28"/>
          <w:szCs w:val="28"/>
        </w:rPr>
        <w:t>broad</w:t>
      </w:r>
      <w:r w:rsidRPr="009D51B2">
        <w:rPr>
          <w:rFonts w:eastAsia="Times New Roman" w:cstheme="minorHAnsi"/>
          <w:color w:val="000000"/>
          <w:sz w:val="28"/>
          <w:szCs w:val="28"/>
        </w:rPr>
        <w:t xml:space="preserve"> is the </w:t>
      </w:r>
      <w:ins w:id="1764" w:author="ALE Editor" w:date="2022-12-05T09:18:00Z">
        <w:r w:rsidR="007B6F46">
          <w:rPr>
            <w:rFonts w:eastAsia="Times New Roman" w:cstheme="minorHAnsi"/>
            <w:color w:val="000000"/>
            <w:sz w:val="28"/>
            <w:szCs w:val="28"/>
          </w:rPr>
          <w:t xml:space="preserve">Jewish studies teachers’ </w:t>
        </w:r>
      </w:ins>
      <w:r w:rsidRPr="009D51B2">
        <w:rPr>
          <w:rFonts w:eastAsia="Times New Roman" w:cstheme="minorHAnsi"/>
          <w:color w:val="000000"/>
          <w:sz w:val="28"/>
          <w:szCs w:val="28"/>
        </w:rPr>
        <w:t>knowledge</w:t>
      </w:r>
      <w:del w:id="1765" w:author="ALE Editor" w:date="2022-12-05T09:18:00Z">
        <w:r w:rsidRPr="009D51B2" w:rsidDel="007B6F46">
          <w:rPr>
            <w:rFonts w:eastAsia="Times New Roman" w:cstheme="minorHAnsi"/>
            <w:color w:val="000000"/>
            <w:sz w:val="28"/>
            <w:szCs w:val="28"/>
          </w:rPr>
          <w:delText xml:space="preserve"> of Jewish studies </w:delText>
        </w:r>
        <w:r w:rsidR="00C66C58" w:rsidRPr="009D51B2" w:rsidDel="007B6F46">
          <w:rPr>
            <w:rFonts w:eastAsia="Times New Roman" w:cstheme="minorHAnsi"/>
            <w:color w:val="000000"/>
            <w:sz w:val="28"/>
            <w:szCs w:val="28"/>
          </w:rPr>
          <w:delText xml:space="preserve">of the </w:delText>
        </w:r>
        <w:r w:rsidRPr="009D51B2" w:rsidDel="007B6F46">
          <w:rPr>
            <w:rFonts w:eastAsia="Times New Roman" w:cstheme="minorHAnsi"/>
            <w:color w:val="000000"/>
            <w:sz w:val="28"/>
            <w:szCs w:val="28"/>
          </w:rPr>
          <w:delText>teache</w:delText>
        </w:r>
        <w:r w:rsidR="00C66C58" w:rsidRPr="009D51B2" w:rsidDel="007B6F46">
          <w:rPr>
            <w:rFonts w:eastAsia="Times New Roman" w:cstheme="minorHAnsi"/>
            <w:color w:val="000000"/>
            <w:sz w:val="28"/>
            <w:szCs w:val="28"/>
          </w:rPr>
          <w:delText>r</w:delText>
        </w:r>
        <w:r w:rsidRPr="009D51B2" w:rsidDel="007B6F46">
          <w:rPr>
            <w:rFonts w:eastAsia="Times New Roman" w:cstheme="minorHAnsi"/>
            <w:color w:val="000000"/>
            <w:sz w:val="28"/>
            <w:szCs w:val="28"/>
          </w:rPr>
          <w:delText>s is</w:delText>
        </w:r>
      </w:del>
      <w:r w:rsidRPr="009D51B2">
        <w:rPr>
          <w:rFonts w:eastAsia="Times New Roman" w:cstheme="minorHAnsi"/>
          <w:color w:val="000000"/>
          <w:sz w:val="28"/>
          <w:szCs w:val="28"/>
        </w:rPr>
        <w:t xml:space="preserve">, </w:t>
      </w:r>
      <w:del w:id="1766" w:author="ALE Editor" w:date="2022-12-05T09:18:00Z">
        <w:r w:rsidRPr="009D51B2" w:rsidDel="007B6F46">
          <w:rPr>
            <w:rFonts w:eastAsia="Times New Roman" w:cstheme="minorHAnsi"/>
            <w:color w:val="000000"/>
            <w:sz w:val="28"/>
            <w:szCs w:val="28"/>
          </w:rPr>
          <w:delText>both as a</w:delText>
        </w:r>
      </w:del>
      <w:ins w:id="1767" w:author="ALE Editor" w:date="2022-12-05T09:18:00Z">
        <w:r w:rsidR="007B6F46">
          <w:rPr>
            <w:rFonts w:eastAsia="Times New Roman" w:cstheme="minorHAnsi"/>
            <w:color w:val="000000"/>
            <w:sz w:val="28"/>
            <w:szCs w:val="28"/>
          </w:rPr>
          <w:t xml:space="preserve">individually </w:t>
        </w:r>
      </w:ins>
      <w:ins w:id="1768" w:author="ALE Editor" w:date="2022-12-05T09:19:00Z">
        <w:r w:rsidR="007B6F46">
          <w:rPr>
            <w:rFonts w:eastAsia="Times New Roman" w:cstheme="minorHAnsi"/>
            <w:color w:val="000000"/>
            <w:sz w:val="28"/>
            <w:szCs w:val="28"/>
          </w:rPr>
          <w:t xml:space="preserve">and </w:t>
        </w:r>
        <w:del w:id="1769" w:author="ALE Editor" w:date="2022-12-11T11:23:00Z">
          <w:r w:rsidR="007B6F46" w:rsidDel="00775DA5">
            <w:rPr>
              <w:rFonts w:eastAsia="Times New Roman" w:cstheme="minorHAnsi"/>
              <w:color w:val="000000"/>
              <w:sz w:val="28"/>
              <w:szCs w:val="28"/>
            </w:rPr>
            <w:delText>as a</w:delText>
          </w:r>
        </w:del>
      </w:ins>
      <w:del w:id="1770" w:author="ALE Editor" w:date="2022-12-11T11:23:00Z">
        <w:r w:rsidRPr="009D51B2" w:rsidDel="00775DA5">
          <w:rPr>
            <w:rFonts w:eastAsia="Times New Roman" w:cstheme="minorHAnsi"/>
            <w:color w:val="000000"/>
            <w:sz w:val="28"/>
            <w:szCs w:val="28"/>
          </w:rPr>
          <w:delText xml:space="preserve"> </w:delText>
        </w:r>
      </w:del>
      <w:del w:id="1771" w:author="ALE Editor" w:date="2022-12-11T11:22:00Z">
        <w:r w:rsidRPr="009D51B2" w:rsidDel="00775DA5">
          <w:rPr>
            <w:rFonts w:eastAsia="Times New Roman" w:cstheme="minorHAnsi"/>
            <w:color w:val="000000"/>
            <w:sz w:val="28"/>
            <w:szCs w:val="28"/>
          </w:rPr>
          <w:delText>collective</w:delText>
        </w:r>
      </w:del>
      <w:ins w:id="1772" w:author="ALE Editor" w:date="2022-12-11T11:23:00Z">
        <w:r w:rsidR="00775DA5">
          <w:rPr>
            <w:rFonts w:eastAsia="Times New Roman" w:cstheme="minorHAnsi"/>
            <w:color w:val="000000"/>
            <w:sz w:val="28"/>
            <w:szCs w:val="28"/>
          </w:rPr>
          <w:t>collectively</w:t>
        </w:r>
      </w:ins>
      <w:del w:id="1773" w:author="ALE Editor" w:date="2022-12-05T09:19:00Z">
        <w:r w:rsidRPr="009D51B2" w:rsidDel="007B6F46">
          <w:rPr>
            <w:rFonts w:eastAsia="Times New Roman" w:cstheme="minorHAnsi"/>
            <w:color w:val="000000"/>
            <w:sz w:val="28"/>
            <w:szCs w:val="28"/>
          </w:rPr>
          <w:delText xml:space="preserve"> and as individuals</w:delText>
        </w:r>
      </w:del>
      <w:r w:rsidRPr="009D51B2">
        <w:rPr>
          <w:rFonts w:eastAsia="Times New Roman" w:cstheme="minorHAnsi"/>
          <w:color w:val="000000"/>
          <w:sz w:val="28"/>
          <w:szCs w:val="28"/>
        </w:rPr>
        <w:t>?</w:t>
      </w:r>
    </w:p>
    <w:p w14:paraId="22DCAFC4" w14:textId="4A8CFA41" w:rsidR="00781056" w:rsidRPr="009D51B2" w:rsidRDefault="00671718">
      <w:pPr>
        <w:pStyle w:val="ListParagraph"/>
        <w:numPr>
          <w:ilvl w:val="0"/>
          <w:numId w:val="20"/>
        </w:numPr>
        <w:shd w:val="clear" w:color="auto" w:fill="FFFFFF"/>
        <w:bidi w:val="0"/>
        <w:spacing w:after="150" w:line="276" w:lineRule="auto"/>
        <w:ind w:left="567"/>
        <w:rPr>
          <w:rFonts w:eastAsia="Times New Roman" w:cstheme="minorHAnsi"/>
          <w:color w:val="000000"/>
          <w:sz w:val="28"/>
          <w:szCs w:val="28"/>
        </w:rPr>
        <w:pPrChange w:id="1774" w:author="ALE Editor" w:date="2022-12-11T11:22:00Z">
          <w:pPr>
            <w:pStyle w:val="ListParagraph"/>
            <w:numPr>
              <w:numId w:val="20"/>
            </w:numPr>
            <w:shd w:val="clear" w:color="auto" w:fill="FFFFFF"/>
            <w:bidi w:val="0"/>
            <w:spacing w:after="150" w:line="276" w:lineRule="auto"/>
            <w:ind w:left="426" w:hanging="360"/>
          </w:pPr>
        </w:pPrChange>
      </w:pPr>
      <w:r w:rsidRPr="009D51B2">
        <w:rPr>
          <w:rFonts w:eastAsia="Times New Roman" w:cstheme="minorHAnsi"/>
          <w:color w:val="000000"/>
          <w:sz w:val="28"/>
          <w:szCs w:val="28"/>
        </w:rPr>
        <w:t xml:space="preserve"> </w:t>
      </w:r>
      <w:r w:rsidR="00781056" w:rsidRPr="009D51B2">
        <w:rPr>
          <w:rFonts w:eastAsia="Times New Roman" w:cstheme="minorHAnsi"/>
          <w:color w:val="000000"/>
          <w:sz w:val="28"/>
          <w:szCs w:val="28"/>
        </w:rPr>
        <w:t xml:space="preserve">How many </w:t>
      </w:r>
      <w:ins w:id="1775" w:author="ALE Editor" w:date="2022-12-05T09:19:00Z">
        <w:r w:rsidR="007B6F46">
          <w:rPr>
            <w:rFonts w:eastAsia="Times New Roman" w:cstheme="minorHAnsi"/>
            <w:color w:val="000000"/>
            <w:sz w:val="28"/>
            <w:szCs w:val="28"/>
          </w:rPr>
          <w:t xml:space="preserve">of the school’s </w:t>
        </w:r>
      </w:ins>
      <w:r w:rsidR="00781056" w:rsidRPr="009D51B2">
        <w:rPr>
          <w:rFonts w:eastAsia="Times New Roman" w:cstheme="minorHAnsi"/>
          <w:color w:val="000000"/>
          <w:sz w:val="28"/>
          <w:szCs w:val="28"/>
        </w:rPr>
        <w:t xml:space="preserve">teachers </w:t>
      </w:r>
      <w:del w:id="1776" w:author="ALE Editor" w:date="2022-12-05T09:19:00Z">
        <w:r w:rsidR="00781056" w:rsidRPr="009D51B2" w:rsidDel="007B6F46">
          <w:rPr>
            <w:rFonts w:eastAsia="Times New Roman" w:cstheme="minorHAnsi"/>
            <w:color w:val="000000"/>
            <w:sz w:val="28"/>
            <w:szCs w:val="28"/>
          </w:rPr>
          <w:delText xml:space="preserve">among the school's staff </w:delText>
        </w:r>
      </w:del>
      <w:r w:rsidR="00781056" w:rsidRPr="009D51B2">
        <w:rPr>
          <w:rFonts w:eastAsia="Times New Roman" w:cstheme="minorHAnsi"/>
          <w:color w:val="000000"/>
          <w:sz w:val="28"/>
          <w:szCs w:val="28"/>
        </w:rPr>
        <w:t xml:space="preserve">hold </w:t>
      </w:r>
      <w:del w:id="1777" w:author="ALE Editor" w:date="2022-12-05T09:19:00Z">
        <w:r w:rsidR="00781056" w:rsidRPr="009D51B2" w:rsidDel="007B6F46">
          <w:rPr>
            <w:rFonts w:eastAsia="Times New Roman" w:cstheme="minorHAnsi"/>
            <w:color w:val="000000"/>
            <w:sz w:val="28"/>
            <w:szCs w:val="28"/>
          </w:rPr>
          <w:delText xml:space="preserve">University </w:delText>
        </w:r>
      </w:del>
      <w:ins w:id="1778" w:author="ALE Editor" w:date="2022-12-05T09:19:00Z">
        <w:r w:rsidR="007B6F46">
          <w:rPr>
            <w:rFonts w:eastAsia="Times New Roman" w:cstheme="minorHAnsi"/>
            <w:color w:val="000000"/>
            <w:sz w:val="28"/>
            <w:szCs w:val="28"/>
          </w:rPr>
          <w:t>u</w:t>
        </w:r>
        <w:r w:rsidR="007B6F46" w:rsidRPr="009D51B2">
          <w:rPr>
            <w:rFonts w:eastAsia="Times New Roman" w:cstheme="minorHAnsi"/>
            <w:color w:val="000000"/>
            <w:sz w:val="28"/>
            <w:szCs w:val="28"/>
          </w:rPr>
          <w:t xml:space="preserve">niversity </w:t>
        </w:r>
      </w:ins>
      <w:r w:rsidR="00781056" w:rsidRPr="009D51B2">
        <w:rPr>
          <w:rFonts w:eastAsia="Times New Roman" w:cstheme="minorHAnsi"/>
          <w:color w:val="000000"/>
          <w:sz w:val="28"/>
          <w:szCs w:val="28"/>
        </w:rPr>
        <w:t>degrees in education?</w:t>
      </w:r>
    </w:p>
    <w:p w14:paraId="074FA8C1" w14:textId="77777777" w:rsidR="00781056" w:rsidRPr="009D51B2" w:rsidRDefault="00781056">
      <w:pPr>
        <w:pStyle w:val="ListParagraph"/>
        <w:numPr>
          <w:ilvl w:val="0"/>
          <w:numId w:val="20"/>
        </w:numPr>
        <w:shd w:val="clear" w:color="auto" w:fill="FFFFFF"/>
        <w:bidi w:val="0"/>
        <w:spacing w:after="150" w:line="276" w:lineRule="auto"/>
        <w:ind w:left="567"/>
        <w:rPr>
          <w:rFonts w:eastAsia="Times New Roman" w:cstheme="minorHAnsi"/>
          <w:color w:val="000000"/>
          <w:sz w:val="28"/>
          <w:szCs w:val="28"/>
        </w:rPr>
        <w:pPrChange w:id="1779" w:author="ALE Editor" w:date="2022-12-11T11:22:00Z">
          <w:pPr>
            <w:pStyle w:val="ListParagraph"/>
            <w:numPr>
              <w:numId w:val="20"/>
            </w:numPr>
            <w:shd w:val="clear" w:color="auto" w:fill="FFFFFF"/>
            <w:bidi w:val="0"/>
            <w:spacing w:after="150" w:line="276" w:lineRule="auto"/>
            <w:ind w:left="426" w:hanging="360"/>
          </w:pPr>
        </w:pPrChange>
      </w:pPr>
      <w:r w:rsidRPr="009D51B2">
        <w:rPr>
          <w:rFonts w:eastAsia="Times New Roman" w:cstheme="minorHAnsi"/>
          <w:color w:val="000000"/>
          <w:sz w:val="28"/>
          <w:szCs w:val="28"/>
        </w:rPr>
        <w:t>What is the quality of the teaching staff's command of Hebrew?</w:t>
      </w:r>
    </w:p>
    <w:p w14:paraId="1609B095" w14:textId="6E09A9AE" w:rsidR="00781056" w:rsidRPr="009D51B2" w:rsidRDefault="00781056">
      <w:pPr>
        <w:pStyle w:val="ListParagraph"/>
        <w:numPr>
          <w:ilvl w:val="0"/>
          <w:numId w:val="20"/>
        </w:numPr>
        <w:shd w:val="clear" w:color="auto" w:fill="FFFFFF"/>
        <w:bidi w:val="0"/>
        <w:spacing w:line="276" w:lineRule="auto"/>
        <w:ind w:left="567"/>
        <w:rPr>
          <w:rFonts w:eastAsia="Times New Roman" w:cstheme="minorHAnsi"/>
          <w:color w:val="000000"/>
          <w:sz w:val="28"/>
          <w:szCs w:val="28"/>
        </w:rPr>
        <w:pPrChange w:id="1780" w:author="ALE Editor" w:date="2022-12-11T11:22:00Z">
          <w:pPr>
            <w:pStyle w:val="ListParagraph"/>
            <w:numPr>
              <w:numId w:val="20"/>
            </w:numPr>
            <w:shd w:val="clear" w:color="auto" w:fill="FFFFFF"/>
            <w:bidi w:val="0"/>
            <w:spacing w:line="276" w:lineRule="auto"/>
            <w:ind w:left="426" w:hanging="360"/>
          </w:pPr>
        </w:pPrChange>
      </w:pPr>
      <w:r w:rsidRPr="009D51B2">
        <w:rPr>
          <w:rFonts w:eastAsia="Times New Roman" w:cstheme="minorHAnsi"/>
          <w:color w:val="000000"/>
          <w:sz w:val="28"/>
          <w:szCs w:val="28"/>
        </w:rPr>
        <w:t xml:space="preserve">Do the teachers at school study </w:t>
      </w:r>
      <w:ins w:id="1781" w:author="JA" w:date="2022-12-15T21:33:00Z">
        <w:r w:rsidR="00B939E6" w:rsidRPr="009D51B2">
          <w:rPr>
            <w:rFonts w:eastAsia="Times New Roman" w:cstheme="minorHAnsi"/>
            <w:color w:val="000000"/>
            <w:sz w:val="28"/>
            <w:szCs w:val="28"/>
            <w:bdr w:val="none" w:sz="0" w:space="0" w:color="auto" w:frame="1"/>
          </w:rPr>
          <w:t>(</w:t>
        </w:r>
        <w:r w:rsidR="00B939E6">
          <w:rPr>
            <w:rFonts w:eastAsia="Times New Roman" w:cstheme="minorHAnsi"/>
            <w:color w:val="000000"/>
            <w:sz w:val="28"/>
            <w:szCs w:val="28"/>
            <w:bdr w:val="none" w:sz="0" w:space="0" w:color="auto" w:frame="1"/>
          </w:rPr>
          <w:t>traditional/</w:t>
        </w:r>
        <w:r w:rsidR="00B939E6" w:rsidRPr="009D51B2">
          <w:rPr>
            <w:rFonts w:eastAsia="Times New Roman" w:cstheme="minorHAnsi"/>
            <w:color w:val="000000"/>
            <w:sz w:val="28"/>
            <w:szCs w:val="28"/>
            <w:bdr w:val="none" w:sz="0" w:space="0" w:color="auto" w:frame="1"/>
          </w:rPr>
          <w:t>contemporary)</w:t>
        </w:r>
        <w:r w:rsidR="00B939E6">
          <w:rPr>
            <w:rFonts w:eastAsia="Times New Roman" w:cstheme="minorHAnsi"/>
            <w:color w:val="000000"/>
            <w:sz w:val="28"/>
            <w:szCs w:val="28"/>
            <w:bdr w:val="none" w:sz="0" w:space="0" w:color="auto" w:frame="1"/>
          </w:rPr>
          <w:t xml:space="preserve"> </w:t>
        </w:r>
      </w:ins>
      <w:r w:rsidRPr="009D51B2">
        <w:rPr>
          <w:rFonts w:eastAsia="Times New Roman" w:cstheme="minorHAnsi"/>
          <w:color w:val="000000"/>
          <w:sz w:val="28"/>
          <w:szCs w:val="28"/>
        </w:rPr>
        <w:t xml:space="preserve">Jewish </w:t>
      </w:r>
      <w:r w:rsidR="00C66C58" w:rsidRPr="009D51B2">
        <w:rPr>
          <w:rFonts w:eastAsia="Times New Roman" w:cstheme="minorHAnsi"/>
          <w:color w:val="000000"/>
          <w:sz w:val="28"/>
          <w:szCs w:val="28"/>
        </w:rPr>
        <w:t>texts</w:t>
      </w:r>
      <w:r w:rsidRPr="009D51B2">
        <w:rPr>
          <w:rFonts w:eastAsia="Times New Roman" w:cstheme="minorHAnsi"/>
          <w:color w:val="000000"/>
          <w:sz w:val="28"/>
          <w:szCs w:val="28"/>
        </w:rPr>
        <w:t> </w:t>
      </w:r>
      <w:del w:id="1782" w:author="JA" w:date="2022-12-15T21:33:00Z">
        <w:r w:rsidRPr="009D51B2" w:rsidDel="00B939E6">
          <w:rPr>
            <w:rFonts w:eastAsia="Times New Roman" w:cstheme="minorHAnsi"/>
            <w:color w:val="000000"/>
            <w:sz w:val="28"/>
            <w:szCs w:val="28"/>
            <w:bdr w:val="none" w:sz="0" w:space="0" w:color="auto" w:frame="1"/>
          </w:rPr>
          <w:delText>on a regular basis</w:delText>
        </w:r>
      </w:del>
      <w:ins w:id="1783" w:author="JA" w:date="2022-12-15T21:33:00Z">
        <w:r w:rsidR="00B939E6">
          <w:rPr>
            <w:rFonts w:eastAsia="Times New Roman" w:cstheme="minorHAnsi"/>
            <w:color w:val="000000"/>
            <w:sz w:val="28"/>
            <w:szCs w:val="28"/>
            <w:bdr w:val="none" w:sz="0" w:space="0" w:color="auto" w:frame="1"/>
          </w:rPr>
          <w:t>regularly</w:t>
        </w:r>
      </w:ins>
      <w:del w:id="1784" w:author="JA" w:date="2022-12-15T21:33:00Z">
        <w:r w:rsidRPr="009D51B2" w:rsidDel="00B939E6">
          <w:rPr>
            <w:rFonts w:eastAsia="Times New Roman" w:cstheme="minorHAnsi"/>
            <w:color w:val="000000"/>
            <w:sz w:val="28"/>
            <w:szCs w:val="28"/>
            <w:bdr w:val="none" w:sz="0" w:space="0" w:color="auto" w:frame="1"/>
          </w:rPr>
          <w:delText xml:space="preserve"> (ancient </w:delText>
        </w:r>
      </w:del>
      <w:ins w:id="1785" w:author="ALE Editor" w:date="2022-12-05T09:19:00Z">
        <w:del w:id="1786" w:author="JA" w:date="2022-12-15T21:33:00Z">
          <w:r w:rsidR="007B6F46" w:rsidDel="00B939E6">
            <w:rPr>
              <w:rFonts w:eastAsia="Times New Roman" w:cstheme="minorHAnsi"/>
              <w:color w:val="000000"/>
              <w:sz w:val="28"/>
              <w:szCs w:val="28"/>
              <w:bdr w:val="none" w:sz="0" w:space="0" w:color="auto" w:frame="1"/>
            </w:rPr>
            <w:delText>traditional</w:delText>
          </w:r>
          <w:r w:rsidR="007B6F46" w:rsidRPr="009D51B2" w:rsidDel="00B939E6">
            <w:rPr>
              <w:rFonts w:eastAsia="Times New Roman" w:cstheme="minorHAnsi"/>
              <w:color w:val="000000"/>
              <w:sz w:val="28"/>
              <w:szCs w:val="28"/>
              <w:bdr w:val="none" w:sz="0" w:space="0" w:color="auto" w:frame="1"/>
            </w:rPr>
            <w:delText xml:space="preserve"> </w:delText>
          </w:r>
        </w:del>
      </w:ins>
      <w:del w:id="1787" w:author="JA" w:date="2022-12-15T21:33:00Z">
        <w:r w:rsidRPr="009D51B2" w:rsidDel="00B939E6">
          <w:rPr>
            <w:rFonts w:eastAsia="Times New Roman" w:cstheme="minorHAnsi"/>
            <w:color w:val="000000"/>
            <w:sz w:val="28"/>
            <w:szCs w:val="28"/>
            <w:bdr w:val="none" w:sz="0" w:space="0" w:color="auto" w:frame="1"/>
          </w:rPr>
          <w:delText>/ contemporary)</w:delText>
        </w:r>
      </w:del>
      <w:r w:rsidR="00C66C58" w:rsidRPr="009D51B2">
        <w:rPr>
          <w:rFonts w:eastAsia="Times New Roman" w:cstheme="minorHAnsi"/>
          <w:color w:val="000000"/>
          <w:sz w:val="28"/>
          <w:szCs w:val="28"/>
          <w:bdr w:val="none" w:sz="0" w:space="0" w:color="auto" w:frame="1"/>
        </w:rPr>
        <w:t>? Do they study</w:t>
      </w:r>
      <w:r w:rsidRPr="009D51B2">
        <w:rPr>
          <w:rFonts w:eastAsia="Times New Roman" w:cstheme="minorHAnsi"/>
          <w:color w:val="000000"/>
          <w:sz w:val="28"/>
          <w:szCs w:val="28"/>
          <w:bdr w:val="none" w:sz="0" w:space="0" w:color="auto" w:frame="1"/>
        </w:rPr>
        <w:t xml:space="preserve"> educational materials as a group?</w:t>
      </w:r>
      <w:del w:id="1788" w:author="JA" w:date="2022-12-16T00:18:00Z">
        <w:r w:rsidRPr="009D51B2" w:rsidDel="005A0744">
          <w:rPr>
            <w:rFonts w:eastAsia="Times New Roman" w:cstheme="minorHAnsi"/>
            <w:color w:val="000000"/>
            <w:sz w:val="28"/>
            <w:szCs w:val="28"/>
            <w:bdr w:val="none" w:sz="0" w:space="0" w:color="auto" w:frame="1"/>
          </w:rPr>
          <w:delText> </w:delText>
        </w:r>
      </w:del>
    </w:p>
    <w:p w14:paraId="0CC80E03" w14:textId="45792A56" w:rsidR="00781056" w:rsidRPr="009D51B2" w:rsidRDefault="00781056">
      <w:pPr>
        <w:pStyle w:val="ListParagraph"/>
        <w:numPr>
          <w:ilvl w:val="0"/>
          <w:numId w:val="20"/>
        </w:numPr>
        <w:shd w:val="clear" w:color="auto" w:fill="FFFFFF"/>
        <w:bidi w:val="0"/>
        <w:spacing w:line="276" w:lineRule="auto"/>
        <w:ind w:left="567"/>
        <w:rPr>
          <w:rFonts w:eastAsia="Times New Roman" w:cstheme="minorHAnsi"/>
          <w:color w:val="000000"/>
          <w:sz w:val="28"/>
          <w:szCs w:val="28"/>
        </w:rPr>
        <w:pPrChange w:id="1789" w:author="ALE Editor" w:date="2022-12-11T11:22:00Z">
          <w:pPr>
            <w:pStyle w:val="ListParagraph"/>
            <w:numPr>
              <w:numId w:val="20"/>
            </w:numPr>
            <w:shd w:val="clear" w:color="auto" w:fill="FFFFFF"/>
            <w:bidi w:val="0"/>
            <w:spacing w:line="276" w:lineRule="auto"/>
            <w:ind w:left="426" w:hanging="360"/>
          </w:pPr>
        </w:pPrChange>
      </w:pPr>
      <w:r w:rsidRPr="009D51B2">
        <w:rPr>
          <w:rFonts w:eastAsia="Times New Roman" w:cstheme="minorHAnsi"/>
          <w:color w:val="000000"/>
          <w:sz w:val="28"/>
          <w:szCs w:val="28"/>
        </w:rPr>
        <w:t xml:space="preserve">How rich is the teacher's educational language? Can they conduct discussions on </w:t>
      </w:r>
      <w:del w:id="1790" w:author="ALE Editor" w:date="2022-12-11T11:23:00Z">
        <w:r w:rsidRPr="009D51B2" w:rsidDel="00775DA5">
          <w:rPr>
            <w:rFonts w:eastAsia="Times New Roman" w:cstheme="minorHAnsi"/>
            <w:color w:val="000000"/>
            <w:sz w:val="28"/>
            <w:szCs w:val="28"/>
          </w:rPr>
          <w:delText xml:space="preserve">diverse </w:delText>
        </w:r>
      </w:del>
      <w:ins w:id="1791" w:author="ALE Editor" w:date="2022-12-11T11:23:00Z">
        <w:r w:rsidR="00775DA5">
          <w:rPr>
            <w:rFonts w:eastAsia="Times New Roman" w:cstheme="minorHAnsi"/>
            <w:color w:val="000000"/>
            <w:sz w:val="28"/>
            <w:szCs w:val="28"/>
          </w:rPr>
          <w:t>various</w:t>
        </w:r>
        <w:r w:rsidR="00775DA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types of pedagogy and/or teaching methods for Jewish studies?</w:t>
      </w:r>
    </w:p>
    <w:p w14:paraId="71CE404F" w14:textId="4F1BADA8" w:rsidR="00781056" w:rsidRPr="009D51B2" w:rsidRDefault="00781056" w:rsidP="00671718">
      <w:pPr>
        <w:pStyle w:val="ListParagraph"/>
        <w:numPr>
          <w:ilvl w:val="0"/>
          <w:numId w:val="20"/>
        </w:numPr>
        <w:shd w:val="clear" w:color="auto" w:fill="FFFFFF"/>
        <w:bidi w:val="0"/>
        <w:spacing w:line="276" w:lineRule="auto"/>
        <w:ind w:left="426"/>
        <w:rPr>
          <w:rFonts w:eastAsia="Times New Roman" w:cstheme="minorHAnsi"/>
          <w:color w:val="000000"/>
          <w:sz w:val="28"/>
          <w:szCs w:val="28"/>
        </w:rPr>
      </w:pPr>
      <w:r w:rsidRPr="009D51B2">
        <w:rPr>
          <w:rFonts w:eastAsia="Times New Roman" w:cstheme="minorHAnsi"/>
          <w:color w:val="000000"/>
          <w:sz w:val="28"/>
          <w:szCs w:val="28"/>
        </w:rPr>
        <w:lastRenderedPageBreak/>
        <w:t xml:space="preserve">Is there </w:t>
      </w:r>
      <w:del w:id="1792" w:author="JA" w:date="2022-12-15T21:33:00Z">
        <w:r w:rsidRPr="009D51B2" w:rsidDel="00CA0566">
          <w:rPr>
            <w:rFonts w:eastAsia="Times New Roman" w:cstheme="minorHAnsi"/>
            <w:color w:val="000000"/>
            <w:sz w:val="28"/>
            <w:szCs w:val="28"/>
          </w:rPr>
          <w:delText xml:space="preserve">an educational </w:delText>
        </w:r>
        <w:r w:rsidR="00D57EBD" w:rsidDel="00CA0566">
          <w:rPr>
            <w:rFonts w:eastAsia="Times New Roman" w:cstheme="minorHAnsi"/>
            <w:color w:val="000000"/>
            <w:sz w:val="28"/>
            <w:szCs w:val="28"/>
          </w:rPr>
          <w:delText>process</w:delText>
        </w:r>
        <w:r w:rsidRPr="009D51B2" w:rsidDel="00CA0566">
          <w:rPr>
            <w:rFonts w:eastAsia="Times New Roman" w:cstheme="minorHAnsi"/>
            <w:color w:val="000000"/>
            <w:sz w:val="28"/>
            <w:szCs w:val="28"/>
          </w:rPr>
          <w:delText xml:space="preserve"> / </w:delText>
        </w:r>
      </w:del>
      <w:r w:rsidRPr="009D51B2">
        <w:rPr>
          <w:rFonts w:eastAsia="Times New Roman" w:cstheme="minorHAnsi"/>
          <w:color w:val="000000"/>
          <w:sz w:val="28"/>
          <w:szCs w:val="28"/>
        </w:rPr>
        <w:t xml:space="preserve">professional training for the teaching staff? </w:t>
      </w:r>
      <w:ins w:id="1793" w:author="JA" w:date="2022-12-15T21:34:00Z">
        <w:r w:rsidR="00B860D6">
          <w:rPr>
            <w:rFonts w:eastAsia="Times New Roman" w:cstheme="minorHAnsi"/>
            <w:color w:val="000000"/>
            <w:sz w:val="28"/>
            <w:szCs w:val="28"/>
          </w:rPr>
          <w:t xml:space="preserve">Is there a process of professional advancement for the teachers </w:t>
        </w:r>
      </w:ins>
      <w:del w:id="1794" w:author="JA" w:date="2022-12-15T21:34:00Z">
        <w:r w:rsidRPr="009D51B2" w:rsidDel="00B860D6">
          <w:rPr>
            <w:rFonts w:eastAsia="Times New Roman" w:cstheme="minorHAnsi"/>
            <w:color w:val="000000"/>
            <w:sz w:val="28"/>
            <w:szCs w:val="28"/>
          </w:rPr>
          <w:delText xml:space="preserve">Do teachers have a personal professional progress </w:delText>
        </w:r>
        <w:r w:rsidR="00D57EBD" w:rsidDel="00B860D6">
          <w:rPr>
            <w:rFonts w:eastAsia="Times New Roman" w:cstheme="minorHAnsi"/>
            <w:color w:val="000000"/>
            <w:sz w:val="28"/>
            <w:szCs w:val="28"/>
          </w:rPr>
          <w:delText>process</w:delText>
        </w:r>
        <w:r w:rsidRPr="009D51B2" w:rsidDel="00B860D6">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(including identifying potential </w:t>
      </w:r>
      <w:r w:rsidR="00C66C58" w:rsidRPr="009D51B2">
        <w:rPr>
          <w:rFonts w:eastAsia="Times New Roman" w:cstheme="minorHAnsi"/>
          <w:color w:val="000000"/>
          <w:sz w:val="28"/>
          <w:szCs w:val="28"/>
        </w:rPr>
        <w:t xml:space="preserve">candidates for </w:t>
      </w:r>
      <w:r w:rsidRPr="009D51B2">
        <w:rPr>
          <w:rFonts w:eastAsia="Times New Roman" w:cstheme="minorHAnsi"/>
          <w:color w:val="000000"/>
          <w:sz w:val="28"/>
          <w:szCs w:val="28"/>
        </w:rPr>
        <w:t xml:space="preserve">future </w:t>
      </w:r>
      <w:del w:id="1795" w:author="ALE Editor" w:date="2022-12-11T11:23:00Z">
        <w:r w:rsidRPr="009D51B2" w:rsidDel="00775DA5">
          <w:rPr>
            <w:rFonts w:eastAsia="Times New Roman" w:cstheme="minorHAnsi"/>
            <w:color w:val="000000"/>
            <w:sz w:val="28"/>
            <w:szCs w:val="28"/>
          </w:rPr>
          <w:delText>management</w:delText>
        </w:r>
      </w:del>
      <w:ins w:id="1796" w:author="ALE Editor" w:date="2022-12-11T11:23:00Z">
        <w:r w:rsidR="00775DA5">
          <w:rPr>
            <w:rFonts w:eastAsia="Times New Roman" w:cstheme="minorHAnsi"/>
            <w:color w:val="000000"/>
            <w:sz w:val="28"/>
            <w:szCs w:val="28"/>
          </w:rPr>
          <w:t>leadership roles</w:t>
        </w:r>
      </w:ins>
      <w:r w:rsidRPr="009D51B2">
        <w:rPr>
          <w:rFonts w:eastAsia="Times New Roman" w:cstheme="minorHAnsi"/>
          <w:color w:val="000000"/>
          <w:sz w:val="28"/>
          <w:szCs w:val="28"/>
        </w:rPr>
        <w:t>)?</w:t>
      </w:r>
    </w:p>
    <w:p w14:paraId="108611E2" w14:textId="3CE7DC70" w:rsidR="00781056" w:rsidRPr="009D51B2" w:rsidRDefault="00781056" w:rsidP="00671718">
      <w:pPr>
        <w:pStyle w:val="ListParagraph"/>
        <w:numPr>
          <w:ilvl w:val="0"/>
          <w:numId w:val="20"/>
        </w:numPr>
        <w:shd w:val="clear" w:color="auto" w:fill="FFFFFF"/>
        <w:bidi w:val="0"/>
        <w:spacing w:line="276" w:lineRule="auto"/>
        <w:ind w:left="426"/>
        <w:rPr>
          <w:rFonts w:eastAsia="Times New Roman" w:cstheme="minorHAnsi"/>
          <w:color w:val="000000"/>
          <w:sz w:val="28"/>
          <w:szCs w:val="28"/>
        </w:rPr>
      </w:pPr>
      <w:r w:rsidRPr="009D51B2">
        <w:rPr>
          <w:rFonts w:eastAsia="Times New Roman" w:cstheme="minorHAnsi"/>
          <w:color w:val="000000"/>
          <w:sz w:val="28"/>
          <w:szCs w:val="28"/>
        </w:rPr>
        <w:t>What</w:t>
      </w:r>
      <w:ins w:id="1797" w:author="ALE Editor" w:date="2022-12-05T12:30:00Z">
        <w:r w:rsidR="00E154E8">
          <w:rPr>
            <w:rFonts w:eastAsia="Times New Roman" w:cstheme="minorHAnsi"/>
            <w:color w:val="000000"/>
            <w:sz w:val="28"/>
            <w:szCs w:val="28"/>
          </w:rPr>
          <w:t>, if any,</w:t>
        </w:r>
      </w:ins>
      <w:r w:rsidRPr="009D51B2">
        <w:rPr>
          <w:rFonts w:eastAsia="Times New Roman" w:cstheme="minorHAnsi"/>
          <w:color w:val="000000"/>
          <w:sz w:val="28"/>
          <w:szCs w:val="28"/>
        </w:rPr>
        <w:t xml:space="preserve"> are the differences between Jewish studies and </w:t>
      </w:r>
      <w:r w:rsidR="00805E9B" w:rsidRPr="009D51B2">
        <w:rPr>
          <w:rFonts w:eastAsia="Times New Roman" w:cstheme="minorHAnsi"/>
          <w:color w:val="000000"/>
          <w:sz w:val="28"/>
          <w:szCs w:val="28"/>
        </w:rPr>
        <w:t>g</w:t>
      </w:r>
      <w:r w:rsidRPr="009D51B2">
        <w:rPr>
          <w:rFonts w:eastAsia="Times New Roman" w:cstheme="minorHAnsi"/>
          <w:color w:val="000000"/>
          <w:sz w:val="28"/>
          <w:szCs w:val="28"/>
        </w:rPr>
        <w:t xml:space="preserve">eneral </w:t>
      </w:r>
      <w:r w:rsidR="00805E9B" w:rsidRPr="009D51B2">
        <w:rPr>
          <w:rFonts w:eastAsia="Times New Roman" w:cstheme="minorHAnsi"/>
          <w:color w:val="000000"/>
          <w:sz w:val="28"/>
          <w:szCs w:val="28"/>
        </w:rPr>
        <w:t>s</w:t>
      </w:r>
      <w:r w:rsidRPr="009D51B2">
        <w:rPr>
          <w:rFonts w:eastAsia="Times New Roman" w:cstheme="minorHAnsi"/>
          <w:color w:val="000000"/>
          <w:sz w:val="28"/>
          <w:szCs w:val="28"/>
        </w:rPr>
        <w:t>tudies</w:t>
      </w:r>
      <w:del w:id="1798" w:author="ALE Editor" w:date="2022-12-05T12:38:00Z">
        <w:r w:rsidRPr="009D51B2" w:rsidDel="00E154E8">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1799" w:author="ALE Editor" w:date="2022-12-05T12:30:00Z">
        <w:r w:rsidRPr="009D51B2" w:rsidDel="00E154E8">
          <w:rPr>
            <w:rFonts w:eastAsia="Times New Roman" w:cstheme="minorHAnsi"/>
            <w:color w:val="000000"/>
            <w:sz w:val="28"/>
            <w:szCs w:val="28"/>
          </w:rPr>
          <w:delText xml:space="preserve">if any, </w:delText>
        </w:r>
      </w:del>
      <w:r w:rsidRPr="009D51B2">
        <w:rPr>
          <w:rFonts w:eastAsia="Times New Roman" w:cstheme="minorHAnsi"/>
          <w:color w:val="000000"/>
          <w:sz w:val="28"/>
          <w:szCs w:val="28"/>
        </w:rPr>
        <w:t>in terms of their level</w:t>
      </w:r>
      <w:ins w:id="1800" w:author="ALE Editor" w:date="2022-12-05T12:30:00Z">
        <w:r w:rsidR="00E154E8">
          <w:rPr>
            <w:rFonts w:eastAsia="Times New Roman" w:cstheme="minorHAnsi"/>
            <w:color w:val="000000"/>
            <w:sz w:val="28"/>
            <w:szCs w:val="28"/>
          </w:rPr>
          <w:t>,</w:t>
        </w:r>
      </w:ins>
      <w:r w:rsidRPr="009D51B2">
        <w:rPr>
          <w:rFonts w:eastAsia="Times New Roman" w:cstheme="minorHAnsi"/>
          <w:color w:val="000000"/>
          <w:sz w:val="28"/>
          <w:szCs w:val="28"/>
        </w:rPr>
        <w:t xml:space="preserve"> </w:t>
      </w:r>
      <w:ins w:id="1801" w:author="ALE Editor" w:date="2022-12-05T12:31:00Z">
        <w:r w:rsidR="00E154E8">
          <w:rPr>
            <w:rFonts w:eastAsia="Times New Roman" w:cstheme="minorHAnsi"/>
            <w:color w:val="000000"/>
            <w:sz w:val="28"/>
            <w:szCs w:val="28"/>
          </w:rPr>
          <w:t xml:space="preserve">quality, </w:t>
        </w:r>
      </w:ins>
      <w:ins w:id="1802" w:author="ALE Editor" w:date="2022-12-05T12:41:00Z">
        <w:r w:rsidR="007F42EC">
          <w:rPr>
            <w:rFonts w:eastAsia="Times New Roman" w:cstheme="minorHAnsi"/>
            <w:color w:val="000000"/>
            <w:sz w:val="28"/>
            <w:szCs w:val="28"/>
          </w:rPr>
          <w:t xml:space="preserve">and </w:t>
        </w:r>
      </w:ins>
      <w:del w:id="1803" w:author="ALE Editor" w:date="2022-12-05T12:30:00Z">
        <w:r w:rsidRPr="009D51B2" w:rsidDel="00E154E8">
          <w:rPr>
            <w:rFonts w:eastAsia="Times New Roman" w:cstheme="minorHAnsi"/>
            <w:color w:val="000000"/>
            <w:sz w:val="28"/>
            <w:szCs w:val="28"/>
          </w:rPr>
          <w:delText xml:space="preserve">or </w:delText>
        </w:r>
      </w:del>
      <w:r w:rsidRPr="009D51B2">
        <w:rPr>
          <w:rFonts w:eastAsia="Times New Roman" w:cstheme="minorHAnsi"/>
          <w:color w:val="000000"/>
          <w:sz w:val="28"/>
          <w:szCs w:val="28"/>
        </w:rPr>
        <w:t>pedagogi</w:t>
      </w:r>
      <w:ins w:id="1804" w:author="ALE Editor" w:date="2022-12-05T12:38:00Z">
        <w:r w:rsidR="00E154E8">
          <w:rPr>
            <w:rFonts w:eastAsia="Times New Roman" w:cstheme="minorHAnsi"/>
            <w:color w:val="000000"/>
            <w:sz w:val="28"/>
            <w:szCs w:val="28"/>
          </w:rPr>
          <w:t>c</w:t>
        </w:r>
      </w:ins>
      <w:del w:id="1805" w:author="ALE Editor" w:date="2022-12-05T12:38:00Z">
        <w:r w:rsidRPr="009D51B2" w:rsidDel="00E154E8">
          <w:rPr>
            <w:rFonts w:eastAsia="Times New Roman" w:cstheme="minorHAnsi"/>
            <w:color w:val="000000"/>
            <w:sz w:val="28"/>
            <w:szCs w:val="28"/>
          </w:rPr>
          <w:delText>cal</w:delText>
        </w:r>
      </w:del>
      <w:r w:rsidRPr="009D51B2">
        <w:rPr>
          <w:rFonts w:eastAsia="Times New Roman" w:cstheme="minorHAnsi"/>
          <w:color w:val="000000"/>
          <w:sz w:val="28"/>
          <w:szCs w:val="28"/>
        </w:rPr>
        <w:t xml:space="preserve"> </w:t>
      </w:r>
      <w:del w:id="1806" w:author="ALE Editor" w:date="2022-12-05T12:38:00Z">
        <w:r w:rsidRPr="009D51B2" w:rsidDel="00E154E8">
          <w:rPr>
            <w:rFonts w:eastAsia="Times New Roman" w:cstheme="minorHAnsi"/>
            <w:color w:val="000000"/>
            <w:sz w:val="28"/>
            <w:szCs w:val="28"/>
          </w:rPr>
          <w:delText>style</w:delText>
        </w:r>
      </w:del>
      <w:ins w:id="1807" w:author="ALE Editor" w:date="2022-12-05T12:38:00Z">
        <w:r w:rsidR="00E154E8">
          <w:rPr>
            <w:rFonts w:eastAsia="Times New Roman" w:cstheme="minorHAnsi"/>
            <w:color w:val="000000"/>
            <w:sz w:val="28"/>
            <w:szCs w:val="28"/>
          </w:rPr>
          <w:t xml:space="preserve">methods used? Are there differences in </w:t>
        </w:r>
      </w:ins>
      <w:del w:id="1808" w:author="ALE Editor" w:date="2022-12-05T12:30:00Z">
        <w:r w:rsidRPr="009D51B2" w:rsidDel="00E154E8">
          <w:rPr>
            <w:rFonts w:eastAsia="Times New Roman" w:cstheme="minorHAnsi"/>
            <w:color w:val="000000"/>
            <w:sz w:val="28"/>
            <w:szCs w:val="28"/>
          </w:rPr>
          <w:delText>;</w:delText>
        </w:r>
      </w:del>
      <w:del w:id="1809" w:author="ALE Editor" w:date="2022-12-05T12:38:00Z">
        <w:r w:rsidRPr="009D51B2" w:rsidDel="00E154E8">
          <w:rPr>
            <w:rFonts w:eastAsia="Times New Roman" w:cstheme="minorHAnsi"/>
            <w:color w:val="000000"/>
            <w:sz w:val="28"/>
            <w:szCs w:val="28"/>
          </w:rPr>
          <w:delText xml:space="preserve"> </w:delText>
        </w:r>
      </w:del>
      <w:del w:id="1810" w:author="ALE Editor" w:date="2022-12-05T12:30:00Z">
        <w:r w:rsidRPr="009D51B2" w:rsidDel="00E154E8">
          <w:rPr>
            <w:rFonts w:eastAsia="Times New Roman" w:cstheme="minorHAnsi"/>
            <w:color w:val="000000"/>
            <w:sz w:val="28"/>
            <w:szCs w:val="28"/>
          </w:rPr>
          <w:delText>in terms of the</w:delText>
        </w:r>
      </w:del>
      <w:ins w:id="1811" w:author="ALE Editor" w:date="2022-12-05T12:30:00Z">
        <w:r w:rsidR="00E154E8">
          <w:rPr>
            <w:rFonts w:eastAsia="Times New Roman" w:cstheme="minorHAnsi"/>
            <w:color w:val="000000"/>
            <w:sz w:val="28"/>
            <w:szCs w:val="28"/>
          </w:rPr>
          <w:t>students’</w:t>
        </w:r>
      </w:ins>
      <w:r w:rsidRPr="009D51B2">
        <w:rPr>
          <w:rFonts w:eastAsia="Times New Roman" w:cstheme="minorHAnsi"/>
          <w:color w:val="000000"/>
          <w:sz w:val="28"/>
          <w:szCs w:val="28"/>
        </w:rPr>
        <w:t xml:space="preserve"> </w:t>
      </w:r>
      <w:ins w:id="1812" w:author="ALE Editor" w:date="2022-12-05T12:38:00Z">
        <w:r w:rsidR="00E154E8">
          <w:rPr>
            <w:rFonts w:eastAsia="Times New Roman" w:cstheme="minorHAnsi"/>
            <w:color w:val="000000"/>
            <w:sz w:val="28"/>
            <w:szCs w:val="28"/>
          </w:rPr>
          <w:t>level</w:t>
        </w:r>
      </w:ins>
      <w:ins w:id="1813" w:author="JA" w:date="2022-12-16T00:09:00Z">
        <w:r w:rsidR="009D5752">
          <w:rPr>
            <w:rFonts w:eastAsia="Times New Roman" w:cstheme="minorHAnsi"/>
            <w:color w:val="000000"/>
            <w:sz w:val="28"/>
            <w:szCs w:val="28"/>
          </w:rPr>
          <w:t>s</w:t>
        </w:r>
      </w:ins>
      <w:ins w:id="1814" w:author="ALE Editor" w:date="2022-12-05T12:38:00Z">
        <w:r w:rsidR="00E154E8">
          <w:rPr>
            <w:rFonts w:eastAsia="Times New Roman" w:cstheme="minorHAnsi"/>
            <w:color w:val="000000"/>
            <w:sz w:val="28"/>
            <w:szCs w:val="28"/>
          </w:rPr>
          <w:t xml:space="preserve"> of </w:t>
        </w:r>
      </w:ins>
      <w:r w:rsidRPr="009D51B2">
        <w:rPr>
          <w:rFonts w:eastAsia="Times New Roman" w:cstheme="minorHAnsi"/>
          <w:color w:val="000000"/>
          <w:sz w:val="28"/>
          <w:szCs w:val="28"/>
        </w:rPr>
        <w:t>involvement and</w:t>
      </w:r>
      <w:del w:id="1815" w:author="ALE Editor" w:date="2022-12-05T12:30:00Z">
        <w:r w:rsidRPr="009D51B2" w:rsidDel="00E154E8">
          <w:rPr>
            <w:rFonts w:eastAsia="Times New Roman" w:cstheme="minorHAnsi"/>
            <w:color w:val="000000"/>
            <w:sz w:val="28"/>
            <w:szCs w:val="28"/>
          </w:rPr>
          <w:delText xml:space="preserve">/or the </w:delText>
        </w:r>
        <w:r w:rsidR="00805E9B" w:rsidRPr="009D51B2" w:rsidDel="00E154E8">
          <w:rPr>
            <w:rFonts w:eastAsia="Times New Roman" w:cstheme="minorHAnsi"/>
            <w:color w:val="000000"/>
            <w:sz w:val="28"/>
            <w:szCs w:val="28"/>
          </w:rPr>
          <w:delText>dedication</w:delText>
        </w:r>
        <w:r w:rsidRPr="009D51B2" w:rsidDel="00E154E8">
          <w:rPr>
            <w:rFonts w:eastAsia="Times New Roman" w:cstheme="minorHAnsi"/>
            <w:color w:val="000000"/>
            <w:sz w:val="28"/>
            <w:szCs w:val="28"/>
          </w:rPr>
          <w:delText xml:space="preserve"> of the students</w:delText>
        </w:r>
      </w:del>
      <w:ins w:id="1816" w:author="ALE Editor" w:date="2022-12-05T12:30:00Z">
        <w:r w:rsidR="00E154E8">
          <w:rPr>
            <w:rFonts w:eastAsia="Times New Roman" w:cstheme="minorHAnsi"/>
            <w:color w:val="000000"/>
            <w:sz w:val="28"/>
            <w:szCs w:val="28"/>
          </w:rPr>
          <w:t xml:space="preserve"> m</w:t>
        </w:r>
      </w:ins>
      <w:ins w:id="1817" w:author="ALE Editor" w:date="2022-12-05T12:31:00Z">
        <w:r w:rsidR="00E154E8">
          <w:rPr>
            <w:rFonts w:eastAsia="Times New Roman" w:cstheme="minorHAnsi"/>
            <w:color w:val="000000"/>
            <w:sz w:val="28"/>
            <w:szCs w:val="28"/>
          </w:rPr>
          <w:t>otivation</w:t>
        </w:r>
      </w:ins>
      <w:del w:id="1818" w:author="ALE Editor" w:date="2022-12-05T12:31:00Z">
        <w:r w:rsidRPr="009D51B2" w:rsidDel="00E154E8">
          <w:rPr>
            <w:rFonts w:eastAsia="Times New Roman" w:cstheme="minorHAnsi"/>
            <w:color w:val="000000"/>
            <w:sz w:val="28"/>
            <w:szCs w:val="28"/>
          </w:rPr>
          <w:delText>; in</w:delText>
        </w:r>
        <w:r w:rsidR="00706D70" w:rsidRPr="009D51B2" w:rsidDel="00E154E8">
          <w:rPr>
            <w:rFonts w:eastAsia="Times New Roman" w:cstheme="minorHAnsi"/>
            <w:color w:val="000000"/>
            <w:sz w:val="28"/>
            <w:szCs w:val="28"/>
          </w:rPr>
          <w:delText xml:space="preserve"> terms of</w:delText>
        </w:r>
        <w:r w:rsidRPr="009D51B2" w:rsidDel="00E154E8">
          <w:rPr>
            <w:rFonts w:eastAsia="Times New Roman" w:cstheme="minorHAnsi"/>
            <w:color w:val="000000"/>
            <w:sz w:val="28"/>
            <w:szCs w:val="28"/>
          </w:rPr>
          <w:delText xml:space="preserve"> the quality of the teaching </w:delText>
        </w:r>
        <w:r w:rsidR="00D57EBD" w:rsidDel="00E154E8">
          <w:rPr>
            <w:rFonts w:eastAsia="Times New Roman" w:cstheme="minorHAnsi"/>
            <w:color w:val="000000"/>
            <w:sz w:val="28"/>
            <w:szCs w:val="28"/>
          </w:rPr>
          <w:delText>process</w:delText>
        </w:r>
      </w:del>
      <w:r w:rsidR="00805E9B" w:rsidRPr="009D51B2">
        <w:rPr>
          <w:rFonts w:eastAsia="Times New Roman" w:cstheme="minorHAnsi"/>
          <w:color w:val="000000"/>
          <w:sz w:val="28"/>
          <w:szCs w:val="28"/>
        </w:rPr>
        <w:t xml:space="preserve">? </w:t>
      </w:r>
      <w:del w:id="1819" w:author="ALE Editor" w:date="2022-12-05T12:31:00Z">
        <w:r w:rsidR="00805E9B" w:rsidRPr="009D51B2" w:rsidDel="00E154E8">
          <w:rPr>
            <w:rFonts w:eastAsia="Times New Roman" w:cstheme="minorHAnsi"/>
            <w:color w:val="000000"/>
            <w:sz w:val="28"/>
            <w:szCs w:val="28"/>
          </w:rPr>
          <w:delText>which</w:delText>
        </w:r>
        <w:r w:rsidRPr="009D51B2" w:rsidDel="00E154E8">
          <w:rPr>
            <w:rFonts w:eastAsia="Times New Roman" w:cstheme="minorHAnsi"/>
            <w:color w:val="000000"/>
            <w:sz w:val="28"/>
            <w:szCs w:val="28"/>
          </w:rPr>
          <w:delText xml:space="preserve"> </w:delText>
        </w:r>
      </w:del>
      <w:ins w:id="1820" w:author="ALE Editor" w:date="2022-12-05T12:40:00Z">
        <w:r w:rsidR="00E154E8">
          <w:rPr>
            <w:rFonts w:eastAsia="Times New Roman" w:cstheme="minorHAnsi"/>
            <w:color w:val="000000"/>
            <w:sz w:val="28"/>
            <w:szCs w:val="28"/>
          </w:rPr>
          <w:t>Are there differences in the</w:t>
        </w:r>
      </w:ins>
      <w:ins w:id="1821" w:author="ALE Editor" w:date="2022-12-05T12:31:00Z">
        <w:r w:rsidR="00E154E8" w:rsidRPr="009D51B2">
          <w:rPr>
            <w:rFonts w:eastAsia="Times New Roman" w:cstheme="minorHAnsi"/>
            <w:color w:val="000000"/>
            <w:sz w:val="28"/>
            <w:szCs w:val="28"/>
          </w:rPr>
          <w:t xml:space="preserve"> </w:t>
        </w:r>
      </w:ins>
      <w:del w:id="1822" w:author="ALE Editor" w:date="2022-12-05T12:31:00Z">
        <w:r w:rsidRPr="009D51B2" w:rsidDel="00E154E8">
          <w:rPr>
            <w:rFonts w:eastAsia="Times New Roman" w:cstheme="minorHAnsi"/>
            <w:color w:val="000000"/>
            <w:sz w:val="28"/>
            <w:szCs w:val="28"/>
          </w:rPr>
          <w:delText>standards o</w:delText>
        </w:r>
        <w:r w:rsidR="00706D70" w:rsidRPr="009D51B2" w:rsidDel="00E154E8">
          <w:rPr>
            <w:rFonts w:eastAsia="Times New Roman" w:cstheme="minorHAnsi"/>
            <w:color w:val="000000"/>
            <w:sz w:val="28"/>
            <w:szCs w:val="28"/>
          </w:rPr>
          <w:delText xml:space="preserve">f </w:delText>
        </w:r>
      </w:del>
      <w:r w:rsidRPr="009D51B2">
        <w:rPr>
          <w:rFonts w:eastAsia="Times New Roman" w:cstheme="minorHAnsi"/>
          <w:color w:val="000000"/>
          <w:sz w:val="28"/>
          <w:szCs w:val="28"/>
        </w:rPr>
        <w:t>evaluation</w:t>
      </w:r>
      <w:r w:rsidR="00805E9B" w:rsidRPr="009D51B2">
        <w:rPr>
          <w:rFonts w:eastAsia="Times New Roman" w:cstheme="minorHAnsi"/>
          <w:color w:val="000000"/>
          <w:sz w:val="28"/>
          <w:szCs w:val="28"/>
        </w:rPr>
        <w:t xml:space="preserve"> </w:t>
      </w:r>
      <w:del w:id="1823" w:author="ALE Editor" w:date="2022-12-05T12:31:00Z">
        <w:r w:rsidR="00805E9B" w:rsidRPr="009D51B2" w:rsidDel="00E154E8">
          <w:rPr>
            <w:rFonts w:eastAsia="Times New Roman" w:cstheme="minorHAnsi"/>
            <w:color w:val="000000"/>
            <w:sz w:val="28"/>
            <w:szCs w:val="28"/>
          </w:rPr>
          <w:delText xml:space="preserve">and assessment </w:delText>
        </w:r>
      </w:del>
      <w:r w:rsidRPr="009D51B2">
        <w:rPr>
          <w:rFonts w:eastAsia="Times New Roman" w:cstheme="minorHAnsi"/>
          <w:color w:val="000000"/>
          <w:sz w:val="28"/>
          <w:szCs w:val="28"/>
        </w:rPr>
        <w:t>methods</w:t>
      </w:r>
      <w:ins w:id="1824" w:author="ALE Editor" w:date="2022-12-05T12:40:00Z">
        <w:r w:rsidR="007F42EC">
          <w:rPr>
            <w:rFonts w:eastAsia="Times New Roman" w:cstheme="minorHAnsi"/>
            <w:color w:val="000000"/>
            <w:sz w:val="28"/>
            <w:szCs w:val="28"/>
          </w:rPr>
          <w:t xml:space="preserve"> </w:t>
        </w:r>
      </w:ins>
      <w:del w:id="1825" w:author="ALE Editor" w:date="2022-12-05T12:40:00Z">
        <w:r w:rsidRPr="009D51B2" w:rsidDel="007F42EC">
          <w:rPr>
            <w:rFonts w:eastAsia="Times New Roman" w:cstheme="minorHAnsi"/>
            <w:color w:val="000000"/>
            <w:sz w:val="28"/>
            <w:szCs w:val="28"/>
          </w:rPr>
          <w:delText xml:space="preserve"> </w:delText>
        </w:r>
        <w:r w:rsidR="00805E9B" w:rsidRPr="009D51B2" w:rsidDel="00E154E8">
          <w:rPr>
            <w:rFonts w:eastAsia="Times New Roman" w:cstheme="minorHAnsi"/>
            <w:color w:val="000000"/>
            <w:sz w:val="28"/>
            <w:szCs w:val="28"/>
          </w:rPr>
          <w:delText xml:space="preserve">are </w:delText>
        </w:r>
      </w:del>
      <w:del w:id="1826" w:author="ALE Editor" w:date="2022-12-05T12:31:00Z">
        <w:r w:rsidRPr="009D51B2" w:rsidDel="00E154E8">
          <w:rPr>
            <w:rFonts w:eastAsia="Times New Roman" w:cstheme="minorHAnsi"/>
            <w:color w:val="000000"/>
            <w:sz w:val="28"/>
            <w:szCs w:val="28"/>
          </w:rPr>
          <w:delText xml:space="preserve">applied </w:delText>
        </w:r>
      </w:del>
      <w:ins w:id="1827" w:author="ALE Editor" w:date="2022-12-05T12:31:00Z">
        <w:r w:rsidR="00E154E8">
          <w:rPr>
            <w:rFonts w:eastAsia="Times New Roman" w:cstheme="minorHAnsi"/>
            <w:color w:val="000000"/>
            <w:sz w:val="28"/>
            <w:szCs w:val="28"/>
          </w:rPr>
          <w:t>used</w:t>
        </w:r>
      </w:ins>
      <w:ins w:id="1828" w:author="ALE Editor" w:date="2022-12-05T12:40:00Z">
        <w:r w:rsidR="007F42EC">
          <w:rPr>
            <w:rFonts w:eastAsia="Times New Roman" w:cstheme="minorHAnsi"/>
            <w:color w:val="000000"/>
            <w:sz w:val="28"/>
            <w:szCs w:val="28"/>
          </w:rPr>
          <w:t xml:space="preserve">? Are there differences in the </w:t>
        </w:r>
      </w:ins>
      <w:del w:id="1829" w:author="ALE Editor" w:date="2022-12-05T12:31:00Z">
        <w:r w:rsidR="00805E9B" w:rsidRPr="009D51B2" w:rsidDel="00E154E8">
          <w:rPr>
            <w:rFonts w:eastAsia="Times New Roman" w:cstheme="minorHAnsi"/>
            <w:color w:val="000000"/>
            <w:sz w:val="28"/>
            <w:szCs w:val="28"/>
          </w:rPr>
          <w:delText xml:space="preserve">regarding </w:delText>
        </w:r>
      </w:del>
      <w:del w:id="1830" w:author="ALE Editor" w:date="2022-12-05T12:40:00Z">
        <w:r w:rsidR="00805E9B" w:rsidRPr="009D51B2" w:rsidDel="007F42EC">
          <w:rPr>
            <w:rFonts w:eastAsia="Times New Roman" w:cstheme="minorHAnsi"/>
            <w:color w:val="000000"/>
            <w:sz w:val="28"/>
            <w:szCs w:val="28"/>
          </w:rPr>
          <w:delText>the</w:delText>
        </w:r>
        <w:r w:rsidRPr="009D51B2" w:rsidDel="007F42EC">
          <w:rPr>
            <w:rFonts w:eastAsia="Times New Roman" w:cstheme="minorHAnsi"/>
            <w:color w:val="000000"/>
            <w:sz w:val="28"/>
            <w:szCs w:val="28"/>
          </w:rPr>
          <w:delText xml:space="preserve"> </w:delText>
        </w:r>
      </w:del>
      <w:del w:id="1831" w:author="ALE Editor" w:date="2022-12-05T12:38:00Z">
        <w:r w:rsidRPr="009D51B2" w:rsidDel="00E154E8">
          <w:rPr>
            <w:rFonts w:eastAsia="Times New Roman" w:cstheme="minorHAnsi"/>
            <w:color w:val="000000"/>
            <w:sz w:val="28"/>
            <w:szCs w:val="28"/>
          </w:rPr>
          <w:delText xml:space="preserve">educational </w:delText>
        </w:r>
      </w:del>
      <w:ins w:id="1832" w:author="ALE Editor" w:date="2022-12-05T12:38:00Z">
        <w:r w:rsidR="00E154E8">
          <w:rPr>
            <w:rFonts w:eastAsia="Times New Roman" w:cstheme="minorHAnsi"/>
            <w:color w:val="000000"/>
            <w:sz w:val="28"/>
            <w:szCs w:val="28"/>
          </w:rPr>
          <w:t>teachers’</w:t>
        </w:r>
        <w:r w:rsidR="00E154E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skills and </w:t>
      </w:r>
      <w:ins w:id="1833" w:author="ALE Editor" w:date="2022-12-05T12:41:00Z">
        <w:r w:rsidR="007F42EC">
          <w:rPr>
            <w:rFonts w:eastAsia="Times New Roman" w:cstheme="minorHAnsi"/>
            <w:color w:val="000000"/>
            <w:sz w:val="28"/>
            <w:szCs w:val="28"/>
          </w:rPr>
          <w:t>educational qualifications</w:t>
        </w:r>
      </w:ins>
      <w:del w:id="1834" w:author="ALE Editor" w:date="2022-12-05T12:41:00Z">
        <w:r w:rsidRPr="009D51B2" w:rsidDel="007F42EC">
          <w:rPr>
            <w:rFonts w:eastAsia="Times New Roman" w:cstheme="minorHAnsi"/>
            <w:color w:val="000000"/>
            <w:sz w:val="28"/>
            <w:szCs w:val="28"/>
          </w:rPr>
          <w:delText xml:space="preserve">quality of </w:delText>
        </w:r>
      </w:del>
      <w:del w:id="1835" w:author="ALE Editor" w:date="2022-12-05T12:39:00Z">
        <w:r w:rsidR="00706D70" w:rsidRPr="009D51B2" w:rsidDel="00E154E8">
          <w:rPr>
            <w:rFonts w:eastAsia="Times New Roman" w:cstheme="minorHAnsi"/>
            <w:color w:val="000000"/>
            <w:sz w:val="28"/>
            <w:szCs w:val="28"/>
          </w:rPr>
          <w:delText xml:space="preserve">the </w:delText>
        </w:r>
        <w:r w:rsidRPr="009D51B2" w:rsidDel="00E154E8">
          <w:rPr>
            <w:rFonts w:eastAsia="Times New Roman" w:cstheme="minorHAnsi"/>
            <w:color w:val="000000"/>
            <w:sz w:val="28"/>
            <w:szCs w:val="28"/>
          </w:rPr>
          <w:delText>teaching staff</w:delText>
        </w:r>
      </w:del>
      <w:r w:rsidRPr="009D51B2">
        <w:rPr>
          <w:rFonts w:eastAsia="Times New Roman" w:cstheme="minorHAnsi"/>
          <w:color w:val="000000"/>
          <w:sz w:val="28"/>
          <w:szCs w:val="28"/>
        </w:rPr>
        <w:t>?</w:t>
      </w:r>
    </w:p>
    <w:p w14:paraId="0268D642" w14:textId="03BF635D" w:rsidR="00706D70" w:rsidRPr="009D51B2" w:rsidRDefault="00781056" w:rsidP="00671718">
      <w:pPr>
        <w:pStyle w:val="ListParagraph"/>
        <w:numPr>
          <w:ilvl w:val="0"/>
          <w:numId w:val="20"/>
        </w:numPr>
        <w:shd w:val="clear" w:color="auto" w:fill="FFFFFF"/>
        <w:bidi w:val="0"/>
        <w:spacing w:line="276" w:lineRule="auto"/>
        <w:ind w:left="426"/>
        <w:rPr>
          <w:rFonts w:eastAsia="Times New Roman" w:cstheme="minorHAnsi"/>
          <w:color w:val="000000"/>
          <w:sz w:val="28"/>
          <w:szCs w:val="28"/>
        </w:rPr>
      </w:pPr>
      <w:r w:rsidRPr="009D51B2">
        <w:rPr>
          <w:rFonts w:eastAsia="Times New Roman" w:cstheme="minorHAnsi"/>
          <w:color w:val="000000"/>
          <w:sz w:val="28"/>
          <w:szCs w:val="28"/>
        </w:rPr>
        <w:t xml:space="preserve">What </w:t>
      </w:r>
      <w:del w:id="1836" w:author="ALE Editor" w:date="2022-12-05T12:55:00Z">
        <w:r w:rsidRPr="009D51B2" w:rsidDel="007641D6">
          <w:rPr>
            <w:rFonts w:eastAsia="Times New Roman" w:cstheme="minorHAnsi"/>
            <w:color w:val="000000"/>
            <w:sz w:val="28"/>
            <w:szCs w:val="28"/>
          </w:rPr>
          <w:delText xml:space="preserve">are the </w:delText>
        </w:r>
        <w:r w:rsidR="00805E9B" w:rsidRPr="009D51B2" w:rsidDel="007641D6">
          <w:rPr>
            <w:rFonts w:eastAsia="Times New Roman" w:cstheme="minorHAnsi"/>
            <w:color w:val="000000"/>
            <w:sz w:val="28"/>
            <w:szCs w:val="28"/>
          </w:rPr>
          <w:delText xml:space="preserve">school's </w:delText>
        </w:r>
      </w:del>
      <w:del w:id="1837" w:author="ALE Editor" w:date="2022-12-05T12:41:00Z">
        <w:r w:rsidRPr="009D51B2" w:rsidDel="007F42EC">
          <w:rPr>
            <w:rFonts w:eastAsia="Times New Roman" w:cstheme="minorHAnsi"/>
            <w:color w:val="000000"/>
            <w:sz w:val="28"/>
            <w:szCs w:val="28"/>
          </w:rPr>
          <w:delText xml:space="preserve">messages </w:delText>
        </w:r>
      </w:del>
      <w:ins w:id="1838" w:author="ALE Editor" w:date="2022-12-05T12:41:00Z">
        <w:r w:rsidR="007F42EC">
          <w:rPr>
            <w:rFonts w:eastAsia="Times New Roman" w:cstheme="minorHAnsi"/>
            <w:color w:val="000000"/>
            <w:sz w:val="28"/>
            <w:szCs w:val="28"/>
          </w:rPr>
          <w:t xml:space="preserve">implicit and explicit messages </w:t>
        </w:r>
      </w:ins>
      <w:r w:rsidRPr="009D51B2">
        <w:rPr>
          <w:rFonts w:eastAsia="Times New Roman" w:cstheme="minorHAnsi"/>
          <w:color w:val="000000"/>
          <w:sz w:val="28"/>
          <w:szCs w:val="28"/>
        </w:rPr>
        <w:t xml:space="preserve">regarding the relative importance of </w:t>
      </w:r>
      <w:r w:rsidR="00706D70" w:rsidRPr="009D51B2">
        <w:rPr>
          <w:rFonts w:eastAsia="Times New Roman" w:cstheme="minorHAnsi"/>
          <w:color w:val="000000"/>
          <w:sz w:val="28"/>
          <w:szCs w:val="28"/>
        </w:rPr>
        <w:t>g</w:t>
      </w:r>
      <w:r w:rsidRPr="009D51B2">
        <w:rPr>
          <w:rFonts w:eastAsia="Times New Roman" w:cstheme="minorHAnsi"/>
          <w:color w:val="000000"/>
          <w:sz w:val="28"/>
          <w:szCs w:val="28"/>
        </w:rPr>
        <w:t xml:space="preserve">eneral </w:t>
      </w:r>
      <w:r w:rsidR="00706D70" w:rsidRPr="009D51B2">
        <w:rPr>
          <w:rFonts w:eastAsia="Times New Roman" w:cstheme="minorHAnsi"/>
          <w:color w:val="000000"/>
          <w:sz w:val="28"/>
          <w:szCs w:val="28"/>
        </w:rPr>
        <w:t>studies</w:t>
      </w:r>
      <w:r w:rsidRPr="009D51B2">
        <w:rPr>
          <w:rFonts w:eastAsia="Times New Roman" w:cstheme="minorHAnsi"/>
          <w:color w:val="000000"/>
          <w:sz w:val="28"/>
          <w:szCs w:val="28"/>
        </w:rPr>
        <w:t xml:space="preserve"> and Jewish studies</w:t>
      </w:r>
      <w:ins w:id="1839" w:author="ALE Editor" w:date="2022-12-05T12:55:00Z">
        <w:r w:rsidR="007641D6">
          <w:rPr>
            <w:rFonts w:eastAsia="Times New Roman" w:cstheme="minorHAnsi"/>
            <w:color w:val="000000"/>
            <w:sz w:val="28"/>
            <w:szCs w:val="28"/>
          </w:rPr>
          <w:t xml:space="preserve"> are expressed in the school</w:t>
        </w:r>
      </w:ins>
      <w:del w:id="1840" w:author="ALE Editor" w:date="2022-12-05T12:41:00Z">
        <w:r w:rsidR="00706D70" w:rsidRPr="009D51B2" w:rsidDel="007F42EC">
          <w:rPr>
            <w:rFonts w:eastAsia="Times New Roman" w:cstheme="minorHAnsi"/>
            <w:color w:val="000000"/>
            <w:sz w:val="28"/>
            <w:szCs w:val="28"/>
          </w:rPr>
          <w:delText>,</w:delText>
        </w:r>
        <w:r w:rsidRPr="009D51B2" w:rsidDel="007F42EC">
          <w:rPr>
            <w:rFonts w:eastAsia="Times New Roman" w:cstheme="minorHAnsi"/>
            <w:color w:val="000000"/>
            <w:sz w:val="28"/>
            <w:szCs w:val="28"/>
          </w:rPr>
          <w:delText xml:space="preserve"> both explicit</w:delText>
        </w:r>
        <w:r w:rsidR="00706D70" w:rsidRPr="009D51B2" w:rsidDel="007F42EC">
          <w:rPr>
            <w:rFonts w:eastAsia="Times New Roman" w:cstheme="minorHAnsi"/>
            <w:color w:val="000000"/>
            <w:sz w:val="28"/>
            <w:szCs w:val="28"/>
          </w:rPr>
          <w:delText>ly</w:delText>
        </w:r>
        <w:r w:rsidRPr="009D51B2" w:rsidDel="007F42EC">
          <w:rPr>
            <w:rFonts w:eastAsia="Times New Roman" w:cstheme="minorHAnsi"/>
            <w:color w:val="000000"/>
            <w:sz w:val="28"/>
            <w:szCs w:val="28"/>
          </w:rPr>
          <w:delText xml:space="preserve"> and implicit</w:delText>
        </w:r>
        <w:r w:rsidR="00706D70" w:rsidRPr="009D51B2" w:rsidDel="007F42EC">
          <w:rPr>
            <w:rFonts w:eastAsia="Times New Roman" w:cstheme="minorHAnsi"/>
            <w:color w:val="000000"/>
            <w:sz w:val="28"/>
            <w:szCs w:val="28"/>
          </w:rPr>
          <w:delText>ly</w:delText>
        </w:r>
      </w:del>
      <w:r w:rsidRPr="009D51B2">
        <w:rPr>
          <w:rFonts w:eastAsia="Times New Roman" w:cstheme="minorHAnsi"/>
          <w:color w:val="000000"/>
          <w:sz w:val="28"/>
          <w:szCs w:val="28"/>
        </w:rPr>
        <w:t>?</w:t>
      </w:r>
      <w:del w:id="1841" w:author="JA" w:date="2022-12-16T00:18:00Z">
        <w:r w:rsidRPr="009D51B2" w:rsidDel="005A0744">
          <w:rPr>
            <w:rFonts w:eastAsia="Times New Roman" w:cstheme="minorHAnsi"/>
            <w:color w:val="000000"/>
            <w:sz w:val="28"/>
            <w:szCs w:val="28"/>
          </w:rPr>
          <w:delText xml:space="preserve"> </w:delText>
        </w:r>
      </w:del>
    </w:p>
    <w:p w14:paraId="0AF05C93" w14:textId="3835BC74" w:rsidR="00781056" w:rsidRPr="009D51B2" w:rsidRDefault="00671718" w:rsidP="00671718">
      <w:pPr>
        <w:pStyle w:val="ListParagraph"/>
        <w:numPr>
          <w:ilvl w:val="0"/>
          <w:numId w:val="20"/>
        </w:numPr>
        <w:shd w:val="clear" w:color="auto" w:fill="FFFFFF"/>
        <w:bidi w:val="0"/>
        <w:spacing w:line="276" w:lineRule="auto"/>
        <w:ind w:left="426"/>
        <w:rPr>
          <w:rFonts w:eastAsia="Times New Roman" w:cstheme="minorHAnsi"/>
          <w:color w:val="000000"/>
          <w:sz w:val="28"/>
          <w:szCs w:val="28"/>
        </w:rPr>
      </w:pPr>
      <w:r w:rsidRPr="009D51B2">
        <w:rPr>
          <w:rFonts w:eastAsia="Times New Roman" w:cstheme="minorHAnsi"/>
          <w:color w:val="000000"/>
          <w:sz w:val="28"/>
          <w:szCs w:val="28"/>
        </w:rPr>
        <w:t xml:space="preserve"> </w:t>
      </w:r>
      <w:del w:id="1842" w:author="ALE Editor" w:date="2022-12-05T12:42:00Z">
        <w:r w:rsidRPr="009D51B2" w:rsidDel="007F42EC">
          <w:rPr>
            <w:rFonts w:eastAsia="Times New Roman" w:cstheme="minorHAnsi"/>
            <w:color w:val="000000"/>
            <w:sz w:val="28"/>
            <w:szCs w:val="28"/>
          </w:rPr>
          <w:delText>H</w:delText>
        </w:r>
        <w:r w:rsidR="00781056" w:rsidRPr="009D51B2" w:rsidDel="007F42EC">
          <w:rPr>
            <w:rFonts w:eastAsia="Times New Roman" w:cstheme="minorHAnsi"/>
            <w:color w:val="000000"/>
            <w:sz w:val="28"/>
            <w:szCs w:val="28"/>
          </w:rPr>
          <w:delText xml:space="preserve">ow present </w:delText>
        </w:r>
        <w:r w:rsidR="00706D70" w:rsidRPr="009D51B2" w:rsidDel="007F42EC">
          <w:rPr>
            <w:rFonts w:eastAsia="Times New Roman" w:cstheme="minorHAnsi"/>
            <w:color w:val="000000"/>
            <w:sz w:val="28"/>
            <w:szCs w:val="28"/>
          </w:rPr>
          <w:delText>a</w:delText>
        </w:r>
      </w:del>
      <w:ins w:id="1843" w:author="ALE Editor" w:date="2022-12-05T12:42:00Z">
        <w:r w:rsidR="007F42EC">
          <w:rPr>
            <w:rFonts w:eastAsia="Times New Roman" w:cstheme="minorHAnsi"/>
            <w:color w:val="000000"/>
            <w:sz w:val="28"/>
            <w:szCs w:val="28"/>
          </w:rPr>
          <w:t>A</w:t>
        </w:r>
      </w:ins>
      <w:r w:rsidR="00706D70" w:rsidRPr="009D51B2">
        <w:rPr>
          <w:rFonts w:eastAsia="Times New Roman" w:cstheme="minorHAnsi"/>
          <w:color w:val="000000"/>
          <w:sz w:val="28"/>
          <w:szCs w:val="28"/>
        </w:rPr>
        <w:t>re</w:t>
      </w:r>
      <w:r w:rsidR="00781056" w:rsidRPr="009D51B2">
        <w:rPr>
          <w:rFonts w:eastAsia="Times New Roman" w:cstheme="minorHAnsi"/>
          <w:color w:val="000000"/>
          <w:sz w:val="28"/>
          <w:szCs w:val="28"/>
        </w:rPr>
        <w:t xml:space="preserve"> Jewish symbols, texts, art</w:t>
      </w:r>
      <w:del w:id="1844" w:author="ALE Editor" w:date="2022-12-05T12:42:00Z">
        <w:r w:rsidR="00781056" w:rsidRPr="009D51B2" w:rsidDel="007F42EC">
          <w:rPr>
            <w:rFonts w:eastAsia="Times New Roman" w:cstheme="minorHAnsi"/>
            <w:color w:val="000000"/>
            <w:sz w:val="28"/>
            <w:szCs w:val="28"/>
          </w:rPr>
          <w:delText>works</w:delText>
        </w:r>
      </w:del>
      <w:r w:rsidR="00781056" w:rsidRPr="009D51B2">
        <w:rPr>
          <w:rFonts w:eastAsia="Times New Roman" w:cstheme="minorHAnsi"/>
          <w:color w:val="000000"/>
          <w:sz w:val="28"/>
          <w:szCs w:val="28"/>
        </w:rPr>
        <w:t>, Hebrew</w:t>
      </w:r>
      <w:ins w:id="1845" w:author="ALE Editor" w:date="2022-12-05T12:42:00Z">
        <w:r w:rsidR="007F42EC">
          <w:rPr>
            <w:rFonts w:eastAsia="Times New Roman" w:cstheme="minorHAnsi"/>
            <w:color w:val="000000"/>
            <w:sz w:val="28"/>
            <w:szCs w:val="28"/>
          </w:rPr>
          <w:t>,</w:t>
        </w:r>
      </w:ins>
      <w:r w:rsidR="00781056" w:rsidRPr="009D51B2">
        <w:rPr>
          <w:rFonts w:eastAsia="Times New Roman" w:cstheme="minorHAnsi"/>
          <w:color w:val="000000"/>
          <w:sz w:val="28"/>
          <w:szCs w:val="28"/>
        </w:rPr>
        <w:t xml:space="preserve"> etc</w:t>
      </w:r>
      <w:r w:rsidR="00706D70" w:rsidRPr="009D51B2">
        <w:rPr>
          <w:rFonts w:eastAsia="Times New Roman" w:cstheme="minorHAnsi"/>
          <w:color w:val="000000"/>
          <w:sz w:val="28"/>
          <w:szCs w:val="28"/>
        </w:rPr>
        <w:t>.</w:t>
      </w:r>
      <w:ins w:id="1846" w:author="ALE Editor" w:date="2022-12-05T12:42:00Z">
        <w:r w:rsidR="007F42EC">
          <w:rPr>
            <w:rFonts w:eastAsia="Times New Roman" w:cstheme="minorHAnsi"/>
            <w:color w:val="000000"/>
            <w:sz w:val="28"/>
            <w:szCs w:val="28"/>
          </w:rPr>
          <w:t xml:space="preserve"> visible</w:t>
        </w:r>
      </w:ins>
      <w:del w:id="1847" w:author="ALE Editor" w:date="2022-12-05T12:42:00Z">
        <w:r w:rsidR="00781056" w:rsidRPr="009D51B2" w:rsidDel="007F42EC">
          <w:rPr>
            <w:rFonts w:eastAsia="Times New Roman" w:cstheme="minorHAnsi"/>
            <w:color w:val="000000"/>
            <w:sz w:val="28"/>
            <w:szCs w:val="28"/>
          </w:rPr>
          <w:delText>,</w:delText>
        </w:r>
      </w:del>
      <w:r w:rsidR="00781056" w:rsidRPr="009D51B2">
        <w:rPr>
          <w:rFonts w:eastAsia="Times New Roman" w:cstheme="minorHAnsi"/>
          <w:color w:val="000000"/>
          <w:sz w:val="28"/>
          <w:szCs w:val="28"/>
        </w:rPr>
        <w:t xml:space="preserve"> in the classrooms</w:t>
      </w:r>
      <w:r w:rsidR="00706D70" w:rsidRPr="009D51B2">
        <w:rPr>
          <w:rFonts w:eastAsia="Times New Roman" w:cstheme="minorHAnsi"/>
          <w:color w:val="000000"/>
          <w:sz w:val="28"/>
          <w:szCs w:val="28"/>
        </w:rPr>
        <w:t>,</w:t>
      </w:r>
      <w:r w:rsidR="00781056" w:rsidRPr="009D51B2">
        <w:rPr>
          <w:rFonts w:eastAsia="Times New Roman" w:cstheme="minorHAnsi"/>
          <w:color w:val="000000"/>
          <w:sz w:val="28"/>
          <w:szCs w:val="28"/>
        </w:rPr>
        <w:t xml:space="preserve"> </w:t>
      </w:r>
      <w:del w:id="1848" w:author="ALE Editor" w:date="2022-12-05T12:42:00Z">
        <w:r w:rsidR="00706D70" w:rsidRPr="009D51B2" w:rsidDel="007F42EC">
          <w:rPr>
            <w:rFonts w:eastAsia="Times New Roman" w:cstheme="minorHAnsi"/>
            <w:color w:val="000000"/>
            <w:sz w:val="28"/>
            <w:szCs w:val="28"/>
          </w:rPr>
          <w:delText xml:space="preserve">the </w:delText>
        </w:r>
      </w:del>
      <w:r w:rsidR="00781056" w:rsidRPr="009D51B2">
        <w:rPr>
          <w:rFonts w:eastAsia="Times New Roman" w:cstheme="minorHAnsi"/>
          <w:color w:val="000000"/>
          <w:sz w:val="28"/>
          <w:szCs w:val="28"/>
        </w:rPr>
        <w:t>hallways</w:t>
      </w:r>
      <w:ins w:id="1849" w:author="ALE Editor" w:date="2022-12-05T12:42:00Z">
        <w:r w:rsidR="007F42EC">
          <w:rPr>
            <w:rFonts w:eastAsia="Times New Roman" w:cstheme="minorHAnsi"/>
            <w:color w:val="000000"/>
            <w:sz w:val="28"/>
            <w:szCs w:val="28"/>
          </w:rPr>
          <w:t>,</w:t>
        </w:r>
      </w:ins>
      <w:r w:rsidR="00781056" w:rsidRPr="009D51B2">
        <w:rPr>
          <w:rFonts w:eastAsia="Times New Roman" w:cstheme="minorHAnsi"/>
          <w:color w:val="000000"/>
          <w:sz w:val="28"/>
          <w:szCs w:val="28"/>
        </w:rPr>
        <w:t xml:space="preserve"> </w:t>
      </w:r>
      <w:r w:rsidR="00706D70" w:rsidRPr="009D51B2">
        <w:rPr>
          <w:rFonts w:eastAsia="Times New Roman" w:cstheme="minorHAnsi"/>
          <w:color w:val="000000"/>
          <w:sz w:val="28"/>
          <w:szCs w:val="28"/>
        </w:rPr>
        <w:t>or</w:t>
      </w:r>
      <w:r w:rsidR="00781056" w:rsidRPr="009D51B2">
        <w:rPr>
          <w:rFonts w:eastAsia="Times New Roman" w:cstheme="minorHAnsi"/>
          <w:color w:val="000000"/>
          <w:sz w:val="28"/>
          <w:szCs w:val="28"/>
        </w:rPr>
        <w:t xml:space="preserve"> auditoriums? Does the school have a </w:t>
      </w:r>
      <w:r w:rsidR="00706D70" w:rsidRPr="009D51B2">
        <w:rPr>
          <w:rFonts w:eastAsia="Times New Roman" w:cstheme="minorHAnsi"/>
          <w:color w:val="000000"/>
          <w:sz w:val="28"/>
          <w:szCs w:val="28"/>
        </w:rPr>
        <w:t>"</w:t>
      </w:r>
      <w:r w:rsidR="00781056" w:rsidRPr="009D51B2">
        <w:rPr>
          <w:rFonts w:eastAsia="Times New Roman" w:cstheme="minorHAnsi"/>
          <w:color w:val="000000"/>
          <w:sz w:val="28"/>
          <w:szCs w:val="28"/>
        </w:rPr>
        <w:t xml:space="preserve">Jewish </w:t>
      </w:r>
      <w:r w:rsidR="00706D70" w:rsidRPr="009D51B2">
        <w:rPr>
          <w:rFonts w:eastAsia="Times New Roman" w:cstheme="minorHAnsi"/>
          <w:color w:val="000000"/>
          <w:sz w:val="28"/>
          <w:szCs w:val="28"/>
        </w:rPr>
        <w:t>atmosphere"</w:t>
      </w:r>
      <w:r w:rsidR="00781056" w:rsidRPr="009D51B2">
        <w:rPr>
          <w:rFonts w:eastAsia="Times New Roman" w:cstheme="minorHAnsi"/>
          <w:color w:val="000000"/>
          <w:sz w:val="28"/>
          <w:szCs w:val="28"/>
        </w:rPr>
        <w:t>?</w:t>
      </w:r>
    </w:p>
    <w:p w14:paraId="421C2887" w14:textId="412FA596" w:rsidR="00781056" w:rsidRPr="009D51B2" w:rsidRDefault="00671718" w:rsidP="00671718">
      <w:pPr>
        <w:pStyle w:val="ListParagraph"/>
        <w:numPr>
          <w:ilvl w:val="0"/>
          <w:numId w:val="20"/>
        </w:numPr>
        <w:shd w:val="clear" w:color="auto" w:fill="FFFFFF"/>
        <w:bidi w:val="0"/>
        <w:spacing w:line="276" w:lineRule="auto"/>
        <w:ind w:left="426"/>
        <w:rPr>
          <w:rFonts w:eastAsia="Times New Roman" w:cstheme="minorHAnsi"/>
          <w:color w:val="000000"/>
          <w:sz w:val="28"/>
          <w:szCs w:val="28"/>
        </w:rPr>
      </w:pPr>
      <w:r w:rsidRPr="009D51B2">
        <w:rPr>
          <w:rFonts w:eastAsia="Times New Roman" w:cstheme="minorHAnsi"/>
          <w:color w:val="000000"/>
          <w:sz w:val="28"/>
          <w:szCs w:val="28"/>
        </w:rPr>
        <w:t xml:space="preserve"> </w:t>
      </w:r>
      <w:del w:id="1850" w:author="JA" w:date="2022-12-15T21:35:00Z">
        <w:r w:rsidR="00781056" w:rsidRPr="009D51B2" w:rsidDel="00B860D6">
          <w:rPr>
            <w:rFonts w:eastAsia="Times New Roman" w:cstheme="minorHAnsi"/>
            <w:color w:val="000000"/>
            <w:sz w:val="28"/>
            <w:szCs w:val="28"/>
          </w:rPr>
          <w:delText xml:space="preserve">Are </w:delText>
        </w:r>
      </w:del>
      <w:ins w:id="1851" w:author="JA" w:date="2022-12-15T21:35:00Z">
        <w:r w:rsidR="00B860D6">
          <w:rPr>
            <w:rFonts w:eastAsia="Times New Roman" w:cstheme="minorHAnsi"/>
            <w:color w:val="000000"/>
            <w:sz w:val="28"/>
            <w:szCs w:val="28"/>
          </w:rPr>
          <w:t>Is</w:t>
        </w:r>
        <w:r w:rsidR="00B860D6" w:rsidRPr="009D51B2">
          <w:rPr>
            <w:rFonts w:eastAsia="Times New Roman" w:cstheme="minorHAnsi"/>
            <w:color w:val="000000"/>
            <w:sz w:val="28"/>
            <w:szCs w:val="28"/>
          </w:rPr>
          <w:t xml:space="preserve"> </w:t>
        </w:r>
      </w:ins>
      <w:r w:rsidR="00781056" w:rsidRPr="009D51B2">
        <w:rPr>
          <w:rFonts w:eastAsia="Times New Roman" w:cstheme="minorHAnsi"/>
          <w:color w:val="000000"/>
          <w:sz w:val="28"/>
          <w:szCs w:val="28"/>
        </w:rPr>
        <w:t>students</w:t>
      </w:r>
      <w:ins w:id="1852" w:author="ALE Editor" w:date="2022-12-05T12:42:00Z">
        <w:r w:rsidR="007F42EC">
          <w:rPr>
            <w:rFonts w:eastAsia="Times New Roman" w:cstheme="minorHAnsi"/>
            <w:color w:val="000000"/>
            <w:sz w:val="28"/>
            <w:szCs w:val="28"/>
          </w:rPr>
          <w:t>’</w:t>
        </w:r>
      </w:ins>
      <w:r w:rsidR="00781056" w:rsidRPr="009D51B2">
        <w:rPr>
          <w:rFonts w:eastAsia="Times New Roman" w:cstheme="minorHAnsi"/>
          <w:color w:val="000000"/>
          <w:sz w:val="28"/>
          <w:szCs w:val="28"/>
        </w:rPr>
        <w:t xml:space="preserve"> </w:t>
      </w:r>
      <w:r w:rsidR="00805E9B" w:rsidRPr="009D51B2">
        <w:rPr>
          <w:rFonts w:eastAsia="Times New Roman" w:cstheme="minorHAnsi"/>
          <w:color w:val="000000"/>
          <w:sz w:val="28"/>
          <w:szCs w:val="28"/>
        </w:rPr>
        <w:t>w</w:t>
      </w:r>
      <w:r w:rsidR="00781056" w:rsidRPr="009D51B2">
        <w:rPr>
          <w:rFonts w:eastAsia="Times New Roman" w:cstheme="minorHAnsi"/>
          <w:color w:val="000000"/>
          <w:sz w:val="28"/>
          <w:szCs w:val="28"/>
        </w:rPr>
        <w:t>ork</w:t>
      </w:r>
      <w:del w:id="1853" w:author="JA" w:date="2022-12-15T21:35:00Z">
        <w:r w:rsidR="00781056" w:rsidRPr="009D51B2" w:rsidDel="00B860D6">
          <w:rPr>
            <w:rFonts w:eastAsia="Times New Roman" w:cstheme="minorHAnsi"/>
            <w:color w:val="000000"/>
            <w:sz w:val="28"/>
            <w:szCs w:val="28"/>
          </w:rPr>
          <w:delText>s</w:delText>
        </w:r>
      </w:del>
      <w:r w:rsidR="00781056" w:rsidRPr="009D51B2">
        <w:rPr>
          <w:rFonts w:eastAsia="Times New Roman" w:cstheme="minorHAnsi"/>
          <w:color w:val="000000"/>
          <w:sz w:val="28"/>
          <w:szCs w:val="28"/>
        </w:rPr>
        <w:t xml:space="preserve"> displayed </w:t>
      </w:r>
      <w:del w:id="1854" w:author="ALE Editor" w:date="2022-12-05T12:42:00Z">
        <w:r w:rsidR="00781056" w:rsidRPr="009D51B2" w:rsidDel="007F42EC">
          <w:rPr>
            <w:rFonts w:eastAsia="Times New Roman" w:cstheme="minorHAnsi"/>
            <w:color w:val="000000"/>
            <w:sz w:val="28"/>
            <w:szCs w:val="28"/>
          </w:rPr>
          <w:delText>on the school walls</w:delText>
        </w:r>
      </w:del>
      <w:ins w:id="1855" w:author="ALE Editor" w:date="2022-12-05T12:42:00Z">
        <w:r w:rsidR="007F42EC">
          <w:rPr>
            <w:rFonts w:eastAsia="Times New Roman" w:cstheme="minorHAnsi"/>
            <w:color w:val="000000"/>
            <w:sz w:val="28"/>
            <w:szCs w:val="28"/>
          </w:rPr>
          <w:t>in the school</w:t>
        </w:r>
      </w:ins>
      <w:r w:rsidR="00781056" w:rsidRPr="009D51B2">
        <w:rPr>
          <w:rFonts w:eastAsia="Times New Roman" w:cstheme="minorHAnsi"/>
          <w:color w:val="000000"/>
          <w:sz w:val="28"/>
          <w:szCs w:val="28"/>
        </w:rPr>
        <w:t>? If so</w:t>
      </w:r>
      <w:r w:rsidR="00706D70" w:rsidRPr="009D51B2">
        <w:rPr>
          <w:rFonts w:eastAsia="Times New Roman" w:cstheme="minorHAnsi"/>
          <w:color w:val="000000"/>
          <w:sz w:val="28"/>
          <w:szCs w:val="28"/>
        </w:rPr>
        <w:t>,</w:t>
      </w:r>
      <w:r w:rsidR="00781056" w:rsidRPr="009D51B2">
        <w:rPr>
          <w:rFonts w:eastAsia="Times New Roman" w:cstheme="minorHAnsi"/>
          <w:color w:val="000000"/>
          <w:sz w:val="28"/>
          <w:szCs w:val="28"/>
        </w:rPr>
        <w:t xml:space="preserve"> what types</w:t>
      </w:r>
      <w:del w:id="1856" w:author="ALE Editor" w:date="2022-12-05T12:42:00Z">
        <w:r w:rsidR="00781056" w:rsidRPr="009D51B2" w:rsidDel="007F42EC">
          <w:rPr>
            <w:rFonts w:eastAsia="Times New Roman" w:cstheme="minorHAnsi"/>
            <w:color w:val="000000"/>
            <w:sz w:val="28"/>
            <w:szCs w:val="28"/>
          </w:rPr>
          <w:delText xml:space="preserve"> of works</w:delText>
        </w:r>
      </w:del>
      <w:ins w:id="1857" w:author="ALE Editor" w:date="2022-12-05T12:42:00Z">
        <w:r w:rsidR="007F42EC">
          <w:rPr>
            <w:rFonts w:eastAsia="Times New Roman" w:cstheme="minorHAnsi"/>
            <w:color w:val="000000"/>
            <w:sz w:val="28"/>
            <w:szCs w:val="28"/>
          </w:rPr>
          <w:t xml:space="preserve"> of work</w:t>
        </w:r>
        <w:del w:id="1858" w:author="JA" w:date="2022-12-15T21:35:00Z">
          <w:r w:rsidR="007F42EC" w:rsidDel="00B860D6">
            <w:rPr>
              <w:rFonts w:eastAsia="Times New Roman" w:cstheme="minorHAnsi"/>
              <w:color w:val="000000"/>
              <w:sz w:val="28"/>
              <w:szCs w:val="28"/>
            </w:rPr>
            <w:delText>s</w:delText>
          </w:r>
        </w:del>
      </w:ins>
      <w:ins w:id="1859" w:author="ALE Editor" w:date="2022-12-05T12:43:00Z">
        <w:r w:rsidR="007F42EC">
          <w:rPr>
            <w:rFonts w:eastAsia="Times New Roman" w:cstheme="minorHAnsi"/>
            <w:color w:val="000000"/>
            <w:sz w:val="28"/>
            <w:szCs w:val="28"/>
          </w:rPr>
          <w:t xml:space="preserve">? </w:t>
        </w:r>
      </w:ins>
      <w:del w:id="1860" w:author="ALE Editor" w:date="2022-12-05T12:42:00Z">
        <w:r w:rsidR="00781056" w:rsidRPr="009D51B2" w:rsidDel="007F42EC">
          <w:rPr>
            <w:rFonts w:eastAsia="Times New Roman" w:cstheme="minorHAnsi"/>
            <w:color w:val="000000"/>
            <w:sz w:val="28"/>
            <w:szCs w:val="28"/>
          </w:rPr>
          <w:delText>,</w:delText>
        </w:r>
      </w:del>
      <w:del w:id="1861" w:author="ALE Editor" w:date="2022-12-05T12:43:00Z">
        <w:r w:rsidR="00781056" w:rsidRPr="009D51B2" w:rsidDel="007F42EC">
          <w:rPr>
            <w:rFonts w:eastAsia="Times New Roman" w:cstheme="minorHAnsi"/>
            <w:color w:val="000000"/>
            <w:sz w:val="28"/>
            <w:szCs w:val="28"/>
          </w:rPr>
          <w:delText xml:space="preserve"> </w:delText>
        </w:r>
      </w:del>
      <w:del w:id="1862" w:author="ALE Editor" w:date="2022-12-05T12:42:00Z">
        <w:r w:rsidR="00781056" w:rsidRPr="009D51B2" w:rsidDel="007F42EC">
          <w:rPr>
            <w:rFonts w:eastAsia="Times New Roman" w:cstheme="minorHAnsi"/>
            <w:color w:val="000000"/>
            <w:sz w:val="28"/>
            <w:szCs w:val="28"/>
          </w:rPr>
          <w:delText xml:space="preserve">of </w:delText>
        </w:r>
      </w:del>
      <w:ins w:id="1863" w:author="ALE Editor" w:date="2022-12-05T12:43:00Z">
        <w:r w:rsidR="007F42EC">
          <w:rPr>
            <w:rFonts w:eastAsia="Times New Roman" w:cstheme="minorHAnsi"/>
            <w:color w:val="000000"/>
            <w:sz w:val="28"/>
            <w:szCs w:val="28"/>
          </w:rPr>
          <w:t>F</w:t>
        </w:r>
      </w:ins>
      <w:ins w:id="1864" w:author="ALE Editor" w:date="2022-12-05T12:42:00Z">
        <w:r w:rsidR="007F42EC">
          <w:rPr>
            <w:rFonts w:eastAsia="Times New Roman" w:cstheme="minorHAnsi"/>
            <w:color w:val="000000"/>
            <w:sz w:val="28"/>
            <w:szCs w:val="28"/>
          </w:rPr>
          <w:t>rom</w:t>
        </w:r>
        <w:r w:rsidR="007F42EC" w:rsidRPr="009D51B2">
          <w:rPr>
            <w:rFonts w:eastAsia="Times New Roman" w:cstheme="minorHAnsi"/>
            <w:color w:val="000000"/>
            <w:sz w:val="28"/>
            <w:szCs w:val="28"/>
          </w:rPr>
          <w:t xml:space="preserve"> </w:t>
        </w:r>
      </w:ins>
      <w:r w:rsidR="00781056" w:rsidRPr="009D51B2">
        <w:rPr>
          <w:rFonts w:eastAsia="Times New Roman" w:cstheme="minorHAnsi"/>
          <w:color w:val="000000"/>
          <w:sz w:val="28"/>
          <w:szCs w:val="28"/>
        </w:rPr>
        <w:t>which age group</w:t>
      </w:r>
      <w:ins w:id="1865" w:author="ALE Editor" w:date="2022-12-05T12:43:00Z">
        <w:r w:rsidR="007F42EC">
          <w:rPr>
            <w:rFonts w:eastAsia="Times New Roman" w:cstheme="minorHAnsi"/>
            <w:color w:val="000000"/>
            <w:sz w:val="28"/>
            <w:szCs w:val="28"/>
          </w:rPr>
          <w:t xml:space="preserve">s? </w:t>
        </w:r>
      </w:ins>
      <w:del w:id="1866" w:author="ALE Editor" w:date="2022-12-05T12:42:00Z">
        <w:r w:rsidR="00781056" w:rsidRPr="009D51B2" w:rsidDel="007F42EC">
          <w:rPr>
            <w:rFonts w:eastAsia="Times New Roman" w:cstheme="minorHAnsi"/>
            <w:color w:val="000000"/>
            <w:sz w:val="28"/>
            <w:szCs w:val="28"/>
          </w:rPr>
          <w:delText>s</w:delText>
        </w:r>
      </w:del>
      <w:del w:id="1867" w:author="ALE Editor" w:date="2022-12-05T12:43:00Z">
        <w:r w:rsidR="00781056" w:rsidRPr="009D51B2" w:rsidDel="007F42EC">
          <w:rPr>
            <w:rFonts w:eastAsia="Times New Roman" w:cstheme="minorHAnsi"/>
            <w:color w:val="000000"/>
            <w:sz w:val="28"/>
            <w:szCs w:val="28"/>
          </w:rPr>
          <w:delText xml:space="preserve">, and </w:delText>
        </w:r>
      </w:del>
      <w:del w:id="1868" w:author="ALE Editor" w:date="2022-12-05T12:42:00Z">
        <w:r w:rsidR="00781056" w:rsidRPr="009D51B2" w:rsidDel="007F42EC">
          <w:rPr>
            <w:rFonts w:eastAsia="Times New Roman" w:cstheme="minorHAnsi"/>
            <w:color w:val="000000"/>
            <w:sz w:val="28"/>
            <w:szCs w:val="28"/>
          </w:rPr>
          <w:delText xml:space="preserve">in </w:delText>
        </w:r>
      </w:del>
      <w:ins w:id="1869" w:author="ALE Editor" w:date="2022-12-05T12:43:00Z">
        <w:del w:id="1870" w:author="JA" w:date="2022-12-15T21:35:00Z">
          <w:r w:rsidR="007F42EC" w:rsidDel="00B860D6">
            <w:rPr>
              <w:rFonts w:eastAsia="Times New Roman" w:cstheme="minorHAnsi"/>
              <w:color w:val="000000"/>
              <w:sz w:val="28"/>
              <w:szCs w:val="28"/>
            </w:rPr>
            <w:delText>P</w:delText>
          </w:r>
        </w:del>
      </w:ins>
      <w:ins w:id="1871" w:author="ALE Editor" w:date="2022-12-05T12:42:00Z">
        <w:del w:id="1872" w:author="JA" w:date="2022-12-15T21:35:00Z">
          <w:r w:rsidR="007F42EC" w:rsidDel="00B860D6">
            <w:rPr>
              <w:rFonts w:eastAsia="Times New Roman" w:cstheme="minorHAnsi"/>
              <w:color w:val="000000"/>
              <w:sz w:val="28"/>
              <w:szCs w:val="28"/>
            </w:rPr>
            <w:delText>ertaining to</w:delText>
          </w:r>
        </w:del>
      </w:ins>
      <w:ins w:id="1873" w:author="JA" w:date="2022-12-15T21:35:00Z">
        <w:r w:rsidR="00B860D6">
          <w:rPr>
            <w:rFonts w:eastAsia="Times New Roman" w:cstheme="minorHAnsi"/>
            <w:color w:val="000000"/>
            <w:sz w:val="28"/>
            <w:szCs w:val="28"/>
          </w:rPr>
          <w:t>In</w:t>
        </w:r>
      </w:ins>
      <w:ins w:id="1874" w:author="ALE Editor" w:date="2022-12-05T12:42:00Z">
        <w:r w:rsidR="007F42EC" w:rsidRPr="009D51B2">
          <w:rPr>
            <w:rFonts w:eastAsia="Times New Roman" w:cstheme="minorHAnsi"/>
            <w:color w:val="000000"/>
            <w:sz w:val="28"/>
            <w:szCs w:val="28"/>
          </w:rPr>
          <w:t xml:space="preserve"> </w:t>
        </w:r>
      </w:ins>
      <w:r w:rsidR="00781056" w:rsidRPr="009D51B2">
        <w:rPr>
          <w:rFonts w:eastAsia="Times New Roman" w:cstheme="minorHAnsi"/>
          <w:color w:val="000000"/>
          <w:sz w:val="28"/>
          <w:szCs w:val="28"/>
        </w:rPr>
        <w:t xml:space="preserve">which </w:t>
      </w:r>
      <w:del w:id="1875" w:author="ALE Editor" w:date="2022-12-05T12:42:00Z">
        <w:r w:rsidR="00781056" w:rsidRPr="009D51B2" w:rsidDel="007F42EC">
          <w:rPr>
            <w:rFonts w:eastAsia="Times New Roman" w:cstheme="minorHAnsi"/>
            <w:color w:val="000000"/>
            <w:sz w:val="28"/>
            <w:szCs w:val="28"/>
          </w:rPr>
          <w:delText>profession</w:delText>
        </w:r>
      </w:del>
      <w:ins w:id="1876" w:author="ALE Editor" w:date="2022-12-05T12:42:00Z">
        <w:r w:rsidR="007F42EC">
          <w:rPr>
            <w:rFonts w:eastAsia="Times New Roman" w:cstheme="minorHAnsi"/>
            <w:color w:val="000000"/>
            <w:sz w:val="28"/>
            <w:szCs w:val="28"/>
          </w:rPr>
          <w:t>subjects</w:t>
        </w:r>
      </w:ins>
      <w:r w:rsidR="00781056" w:rsidRPr="009D51B2">
        <w:rPr>
          <w:rFonts w:eastAsia="Times New Roman" w:cstheme="minorHAnsi"/>
          <w:color w:val="000000"/>
          <w:sz w:val="28"/>
          <w:szCs w:val="28"/>
        </w:rPr>
        <w:t>?</w:t>
      </w:r>
    </w:p>
    <w:p w14:paraId="4D4BAB8F" w14:textId="77777777" w:rsidR="00706D70" w:rsidRPr="009D51B2" w:rsidRDefault="00706D70" w:rsidP="00706D70">
      <w:pPr>
        <w:shd w:val="clear" w:color="auto" w:fill="FFFFFF"/>
        <w:bidi w:val="0"/>
        <w:spacing w:line="276" w:lineRule="auto"/>
        <w:rPr>
          <w:rFonts w:eastAsia="Times New Roman" w:cstheme="minorHAnsi"/>
          <w:color w:val="000000"/>
          <w:sz w:val="28"/>
          <w:szCs w:val="28"/>
        </w:rPr>
      </w:pPr>
    </w:p>
    <w:p w14:paraId="6B016669" w14:textId="77777777" w:rsidR="00706D70" w:rsidRPr="00672117" w:rsidRDefault="00ED1FA2" w:rsidP="00706D70">
      <w:pPr>
        <w:shd w:val="clear" w:color="auto" w:fill="FFFFFF"/>
        <w:bidi w:val="0"/>
        <w:spacing w:line="276" w:lineRule="auto"/>
        <w:rPr>
          <w:rFonts w:eastAsia="Times New Roman" w:cstheme="minorHAnsi"/>
          <w:b/>
          <w:bCs/>
          <w:color w:val="000000"/>
          <w:sz w:val="28"/>
          <w:szCs w:val="28"/>
        </w:rPr>
      </w:pPr>
      <w:r w:rsidRPr="00672117">
        <w:rPr>
          <w:rFonts w:eastAsia="Times New Roman" w:cstheme="minorHAnsi"/>
          <w:b/>
          <w:bCs/>
          <w:color w:val="000000"/>
          <w:sz w:val="28"/>
          <w:szCs w:val="28"/>
        </w:rPr>
        <w:t>Teaching Hebrew at the School</w:t>
      </w:r>
    </w:p>
    <w:p w14:paraId="2FC2C5B4" w14:textId="77777777" w:rsidR="00706D70" w:rsidRPr="009D51B2" w:rsidRDefault="00706D70" w:rsidP="00706D70">
      <w:pPr>
        <w:shd w:val="clear" w:color="auto" w:fill="FFFFFF"/>
        <w:bidi w:val="0"/>
        <w:spacing w:line="276" w:lineRule="auto"/>
        <w:rPr>
          <w:rFonts w:eastAsia="Times New Roman" w:cstheme="minorHAnsi"/>
          <w:color w:val="000000"/>
          <w:sz w:val="26"/>
          <w:szCs w:val="26"/>
        </w:rPr>
      </w:pPr>
    </w:p>
    <w:p w14:paraId="5E275218" w14:textId="605390AB" w:rsidR="00805E9B" w:rsidRPr="009D51B2" w:rsidRDefault="00EC7328" w:rsidP="00671718">
      <w:pPr>
        <w:pStyle w:val="ListParagraph"/>
        <w:numPr>
          <w:ilvl w:val="0"/>
          <w:numId w:val="17"/>
        </w:numPr>
        <w:shd w:val="clear" w:color="auto" w:fill="FFFFFF"/>
        <w:bidi w:val="0"/>
        <w:spacing w:after="150"/>
        <w:ind w:left="426"/>
        <w:rPr>
          <w:rFonts w:eastAsia="Times New Roman" w:cstheme="minorHAnsi"/>
          <w:color w:val="000000"/>
          <w:sz w:val="28"/>
          <w:szCs w:val="28"/>
        </w:rPr>
      </w:pPr>
      <w:r w:rsidRPr="009D51B2">
        <w:rPr>
          <w:rFonts w:eastAsia="Times New Roman" w:cstheme="minorHAnsi"/>
          <w:color w:val="000000"/>
          <w:sz w:val="28"/>
          <w:szCs w:val="28"/>
        </w:rPr>
        <w:t>What is the purpose of teaching Hebrew at the school</w:t>
      </w:r>
      <w:ins w:id="1877" w:author="ALE Editor" w:date="2022-12-05T12:43:00Z">
        <w:r w:rsidR="007F42EC">
          <w:rPr>
            <w:rFonts w:eastAsia="Times New Roman" w:cstheme="minorHAnsi"/>
            <w:color w:val="000000"/>
            <w:sz w:val="28"/>
            <w:szCs w:val="28"/>
          </w:rPr>
          <w:t xml:space="preserve">? </w:t>
        </w:r>
      </w:ins>
      <w:ins w:id="1878" w:author="ALE Editor" w:date="2022-12-05T12:56:00Z">
        <w:r w:rsidR="007641D6">
          <w:rPr>
            <w:rFonts w:eastAsia="Times New Roman" w:cstheme="minorHAnsi"/>
            <w:color w:val="000000"/>
            <w:sz w:val="28"/>
            <w:szCs w:val="28"/>
          </w:rPr>
          <w:t>Do you think</w:t>
        </w:r>
      </w:ins>
      <w:ins w:id="1879" w:author="ALE Editor" w:date="2022-12-05T12:43:00Z">
        <w:r w:rsidR="007F42EC">
          <w:rPr>
            <w:rFonts w:eastAsia="Times New Roman" w:cstheme="minorHAnsi"/>
            <w:color w:val="000000"/>
            <w:sz w:val="28"/>
            <w:szCs w:val="28"/>
          </w:rPr>
          <w:t xml:space="preserve"> this goal</w:t>
        </w:r>
      </w:ins>
      <w:ins w:id="1880" w:author="JA" w:date="2022-12-15T21:36:00Z">
        <w:r w:rsidR="00B860D6">
          <w:rPr>
            <w:rFonts w:eastAsia="Times New Roman" w:cstheme="minorHAnsi"/>
            <w:color w:val="000000"/>
            <w:sz w:val="28"/>
            <w:szCs w:val="28"/>
          </w:rPr>
          <w:t xml:space="preserve"> is</w:t>
        </w:r>
      </w:ins>
      <w:ins w:id="1881" w:author="ALE Editor" w:date="2022-12-05T12:43:00Z">
        <w:r w:rsidR="007F42EC">
          <w:rPr>
            <w:rFonts w:eastAsia="Times New Roman" w:cstheme="minorHAnsi"/>
            <w:color w:val="000000"/>
            <w:sz w:val="28"/>
            <w:szCs w:val="28"/>
          </w:rPr>
          <w:t xml:space="preserve"> achieved</w:t>
        </w:r>
      </w:ins>
      <w:ins w:id="1882" w:author="ALE Editor" w:date="2022-12-05T12:57:00Z">
        <w:r w:rsidR="007641D6">
          <w:rPr>
            <w:rFonts w:eastAsia="Times New Roman" w:cstheme="minorHAnsi"/>
            <w:color w:val="000000"/>
            <w:sz w:val="28"/>
            <w:szCs w:val="28"/>
          </w:rPr>
          <w:t xml:space="preserve">? What is the </w:t>
        </w:r>
      </w:ins>
      <w:del w:id="1883" w:author="ALE Editor" w:date="2022-12-05T12:43:00Z">
        <w:r w:rsidRPr="009D51B2" w:rsidDel="007F42EC">
          <w:rPr>
            <w:rFonts w:eastAsia="Times New Roman" w:cstheme="minorHAnsi"/>
            <w:color w:val="000000"/>
            <w:sz w:val="28"/>
            <w:szCs w:val="28"/>
          </w:rPr>
          <w:delText>, and do you think it is achieved</w:delText>
        </w:r>
      </w:del>
      <w:del w:id="1884" w:author="ALE Editor" w:date="2022-12-05T12:56:00Z">
        <w:r w:rsidRPr="009D51B2" w:rsidDel="007641D6">
          <w:rPr>
            <w:rFonts w:eastAsia="Times New Roman" w:cstheme="minorHAnsi"/>
            <w:color w:val="000000"/>
            <w:sz w:val="28"/>
            <w:szCs w:val="28"/>
          </w:rPr>
          <w:delText xml:space="preserve">? What </w:delText>
        </w:r>
      </w:del>
      <w:del w:id="1885" w:author="ALE Editor" w:date="2022-12-05T12:43:00Z">
        <w:r w:rsidRPr="009D51B2" w:rsidDel="007F42EC">
          <w:rPr>
            <w:rFonts w:eastAsia="Times New Roman" w:cstheme="minorHAnsi"/>
            <w:color w:val="000000"/>
            <w:sz w:val="28"/>
            <w:szCs w:val="28"/>
          </w:rPr>
          <w:delText xml:space="preserve">is the </w:delText>
        </w:r>
      </w:del>
      <w:r w:rsidRPr="009D51B2">
        <w:rPr>
          <w:rFonts w:eastAsia="Times New Roman" w:cstheme="minorHAnsi"/>
          <w:color w:val="000000"/>
          <w:sz w:val="28"/>
          <w:szCs w:val="28"/>
        </w:rPr>
        <w:t>evidence</w:t>
      </w:r>
      <w:ins w:id="1886" w:author="ALE Editor" w:date="2022-12-05T12:57:00Z">
        <w:r w:rsidR="007641D6">
          <w:rPr>
            <w:rFonts w:eastAsia="Times New Roman" w:cstheme="minorHAnsi"/>
            <w:color w:val="000000"/>
            <w:sz w:val="28"/>
            <w:szCs w:val="28"/>
          </w:rPr>
          <w:t xml:space="preserve"> for this</w:t>
        </w:r>
      </w:ins>
      <w:del w:id="1887" w:author="ALE Editor" w:date="2022-12-05T12:57:00Z">
        <w:r w:rsidRPr="009D51B2" w:rsidDel="007641D6">
          <w:rPr>
            <w:rFonts w:eastAsia="Times New Roman" w:cstheme="minorHAnsi"/>
            <w:color w:val="000000"/>
            <w:sz w:val="28"/>
            <w:szCs w:val="28"/>
          </w:rPr>
          <w:delText xml:space="preserve"> </w:delText>
        </w:r>
      </w:del>
      <w:del w:id="1888" w:author="ALE Editor" w:date="2022-12-05T12:43:00Z">
        <w:r w:rsidRPr="009D51B2" w:rsidDel="007F42EC">
          <w:rPr>
            <w:rFonts w:eastAsia="Times New Roman" w:cstheme="minorHAnsi"/>
            <w:color w:val="000000"/>
            <w:sz w:val="28"/>
            <w:szCs w:val="28"/>
          </w:rPr>
          <w:delText xml:space="preserve">of </w:delText>
        </w:r>
      </w:del>
      <w:del w:id="1889" w:author="ALE Editor" w:date="2022-12-05T12:56:00Z">
        <w:r w:rsidRPr="009D51B2" w:rsidDel="007641D6">
          <w:rPr>
            <w:rFonts w:eastAsia="Times New Roman" w:cstheme="minorHAnsi"/>
            <w:color w:val="000000"/>
            <w:sz w:val="28"/>
            <w:szCs w:val="28"/>
          </w:rPr>
          <w:delText>that</w:delText>
        </w:r>
      </w:del>
      <w:r w:rsidRPr="009D51B2">
        <w:rPr>
          <w:rFonts w:eastAsia="Times New Roman" w:cstheme="minorHAnsi"/>
          <w:color w:val="000000"/>
          <w:sz w:val="28"/>
          <w:szCs w:val="28"/>
        </w:rPr>
        <w:t>?</w:t>
      </w:r>
      <w:del w:id="1890" w:author="JA" w:date="2022-12-16T00:18:00Z">
        <w:r w:rsidRPr="009D51B2" w:rsidDel="005A0744">
          <w:rPr>
            <w:rFonts w:eastAsia="Times New Roman" w:cstheme="minorHAnsi"/>
            <w:color w:val="000000"/>
            <w:sz w:val="28"/>
            <w:szCs w:val="28"/>
          </w:rPr>
          <w:delText xml:space="preserve"> </w:delText>
        </w:r>
      </w:del>
    </w:p>
    <w:p w14:paraId="25855C67" w14:textId="00E1DE92" w:rsidR="00EC7328" w:rsidRPr="009D51B2" w:rsidRDefault="00EC7328" w:rsidP="00671718">
      <w:pPr>
        <w:pStyle w:val="ListParagraph"/>
        <w:numPr>
          <w:ilvl w:val="0"/>
          <w:numId w:val="17"/>
        </w:numPr>
        <w:shd w:val="clear" w:color="auto" w:fill="FFFFFF"/>
        <w:bidi w:val="0"/>
        <w:spacing w:after="150"/>
        <w:ind w:left="426"/>
        <w:rPr>
          <w:rFonts w:eastAsia="Times New Roman" w:cstheme="minorHAnsi"/>
          <w:color w:val="000000"/>
          <w:sz w:val="28"/>
          <w:szCs w:val="28"/>
        </w:rPr>
      </w:pPr>
      <w:r w:rsidRPr="009D51B2">
        <w:rPr>
          <w:rFonts w:eastAsia="Times New Roman" w:cstheme="minorHAnsi"/>
          <w:color w:val="000000"/>
          <w:sz w:val="28"/>
          <w:szCs w:val="28"/>
        </w:rPr>
        <w:t xml:space="preserve">How present is the Hebrew language </w:t>
      </w:r>
      <w:del w:id="1891" w:author="ALE Editor" w:date="2022-12-05T12:57:00Z">
        <w:r w:rsidRPr="009D51B2" w:rsidDel="007641D6">
          <w:rPr>
            <w:rFonts w:eastAsia="Times New Roman" w:cstheme="minorHAnsi"/>
            <w:color w:val="000000"/>
            <w:sz w:val="28"/>
            <w:szCs w:val="28"/>
          </w:rPr>
          <w:delText xml:space="preserve">in </w:delText>
        </w:r>
      </w:del>
      <w:ins w:id="1892" w:author="ALE Editor" w:date="2022-12-05T12:57:00Z">
        <w:r w:rsidR="007641D6">
          <w:rPr>
            <w:rFonts w:eastAsia="Times New Roman" w:cstheme="minorHAnsi"/>
            <w:color w:val="000000"/>
            <w:sz w:val="28"/>
            <w:szCs w:val="28"/>
          </w:rPr>
          <w:t>at the</w:t>
        </w:r>
        <w:r w:rsidR="007641D6" w:rsidRPr="009D51B2">
          <w:rPr>
            <w:rFonts w:eastAsia="Times New Roman" w:cstheme="minorHAnsi"/>
            <w:color w:val="000000"/>
            <w:sz w:val="28"/>
            <w:szCs w:val="28"/>
          </w:rPr>
          <w:t xml:space="preserve"> </w:t>
        </w:r>
      </w:ins>
      <w:r w:rsidRPr="009D51B2">
        <w:rPr>
          <w:rFonts w:eastAsia="Times New Roman" w:cstheme="minorHAnsi"/>
          <w:color w:val="000000"/>
          <w:sz w:val="28"/>
          <w:szCs w:val="28"/>
        </w:rPr>
        <w:t>school?</w:t>
      </w:r>
      <w:del w:id="1893" w:author="JA" w:date="2022-12-16T00:18:00Z">
        <w:r w:rsidRPr="009D51B2" w:rsidDel="005A0744">
          <w:rPr>
            <w:rFonts w:eastAsia="Times New Roman" w:cstheme="minorHAnsi"/>
            <w:color w:val="000000"/>
            <w:sz w:val="28"/>
            <w:szCs w:val="28"/>
          </w:rPr>
          <w:delText> </w:delText>
        </w:r>
      </w:del>
    </w:p>
    <w:p w14:paraId="0836B4A9" w14:textId="3802345C" w:rsidR="00EC7328" w:rsidRPr="009D51B2" w:rsidRDefault="00EC7328" w:rsidP="00775DA5">
      <w:pPr>
        <w:pStyle w:val="ListParagraph"/>
        <w:numPr>
          <w:ilvl w:val="0"/>
          <w:numId w:val="17"/>
        </w:numPr>
        <w:shd w:val="clear" w:color="auto" w:fill="FFFFFF"/>
        <w:bidi w:val="0"/>
        <w:spacing w:after="150"/>
        <w:ind w:left="426"/>
        <w:rPr>
          <w:rFonts w:eastAsia="Times New Roman" w:cstheme="minorHAnsi"/>
          <w:color w:val="000000"/>
          <w:sz w:val="28"/>
          <w:szCs w:val="28"/>
        </w:rPr>
      </w:pPr>
      <w:r w:rsidRPr="009D51B2">
        <w:rPr>
          <w:rFonts w:eastAsia="Times New Roman" w:cstheme="minorHAnsi"/>
          <w:color w:val="000000"/>
          <w:sz w:val="28"/>
          <w:szCs w:val="28"/>
        </w:rPr>
        <w:t>Do students study classical texts in Hebrew during Jewish studies</w:t>
      </w:r>
      <w:ins w:id="1894" w:author="ALE Editor" w:date="2022-12-05T12:57:00Z">
        <w:r w:rsidR="007641D6">
          <w:rPr>
            <w:rFonts w:eastAsia="Times New Roman" w:cstheme="minorHAnsi"/>
            <w:color w:val="000000"/>
            <w:sz w:val="28"/>
            <w:szCs w:val="28"/>
          </w:rPr>
          <w:t xml:space="preserve"> classes</w:t>
        </w:r>
      </w:ins>
      <w:r w:rsidRPr="009D51B2">
        <w:rPr>
          <w:rFonts w:eastAsia="Times New Roman" w:cstheme="minorHAnsi"/>
          <w:color w:val="000000"/>
          <w:sz w:val="28"/>
          <w:szCs w:val="28"/>
        </w:rPr>
        <w:t>? (</w:t>
      </w:r>
      <w:ins w:id="1895" w:author="ALE Editor" w:date="2022-12-05T12:54:00Z">
        <w:r w:rsidR="007641D6">
          <w:rPr>
            <w:rFonts w:eastAsia="Times New Roman" w:cstheme="minorHAnsi"/>
            <w:color w:val="000000"/>
            <w:sz w:val="28"/>
            <w:szCs w:val="28"/>
          </w:rPr>
          <w:t xml:space="preserve">If so, </w:t>
        </w:r>
      </w:ins>
      <w:ins w:id="1896" w:author="ALE Editor" w:date="2022-12-05T12:55:00Z">
        <w:r w:rsidR="007641D6">
          <w:rPr>
            <w:rFonts w:eastAsia="Times New Roman" w:cstheme="minorHAnsi"/>
            <w:color w:val="000000"/>
            <w:sz w:val="28"/>
            <w:szCs w:val="28"/>
          </w:rPr>
          <w:t xml:space="preserve">give </w:t>
        </w:r>
      </w:ins>
      <w:r w:rsidRPr="009D51B2">
        <w:rPr>
          <w:rFonts w:eastAsia="Times New Roman" w:cstheme="minorHAnsi"/>
          <w:color w:val="000000"/>
          <w:sz w:val="28"/>
          <w:szCs w:val="28"/>
        </w:rPr>
        <w:t>examples)</w:t>
      </w:r>
    </w:p>
    <w:p w14:paraId="35BD77AF" w14:textId="4E497F0A" w:rsidR="00671718" w:rsidRPr="009D51B2" w:rsidRDefault="00671718" w:rsidP="00775DA5">
      <w:pPr>
        <w:pStyle w:val="ListParagraph"/>
        <w:numPr>
          <w:ilvl w:val="0"/>
          <w:numId w:val="17"/>
        </w:numPr>
        <w:shd w:val="clear" w:color="auto" w:fill="FFFFFF"/>
        <w:bidi w:val="0"/>
        <w:spacing w:after="150"/>
        <w:ind w:left="426"/>
        <w:rPr>
          <w:rFonts w:eastAsia="Times New Roman" w:cstheme="minorHAnsi"/>
          <w:color w:val="000000"/>
          <w:sz w:val="28"/>
          <w:szCs w:val="28"/>
        </w:rPr>
      </w:pPr>
      <w:r w:rsidRPr="009D51B2">
        <w:rPr>
          <w:rFonts w:eastAsia="Times New Roman" w:cstheme="minorHAnsi"/>
          <w:color w:val="000000"/>
          <w:sz w:val="28"/>
          <w:szCs w:val="28"/>
        </w:rPr>
        <w:t xml:space="preserve">How </w:t>
      </w:r>
      <w:del w:id="1897" w:author="ALE Editor" w:date="2022-12-05T13:00:00Z">
        <w:r w:rsidR="007266D5" w:rsidDel="007641D6">
          <w:rPr>
            <w:rFonts w:eastAsia="Times New Roman" w:cstheme="minorHAnsi"/>
            <w:color w:val="000000"/>
            <w:sz w:val="28"/>
            <w:szCs w:val="28"/>
          </w:rPr>
          <w:delText xml:space="preserve">often </w:delText>
        </w:r>
      </w:del>
      <w:ins w:id="1898" w:author="ALE Editor" w:date="2022-12-05T13:00:00Z">
        <w:del w:id="1899" w:author="JA" w:date="2022-12-15T21:36:00Z">
          <w:r w:rsidR="007641D6" w:rsidDel="001F50EF">
            <w:rPr>
              <w:rFonts w:eastAsia="Times New Roman" w:cstheme="minorHAnsi"/>
              <w:color w:val="000000"/>
              <w:sz w:val="28"/>
              <w:szCs w:val="28"/>
            </w:rPr>
            <w:delText xml:space="preserve">common or </w:delText>
          </w:r>
        </w:del>
      </w:ins>
      <w:ins w:id="1900" w:author="ALE Editor" w:date="2022-12-05T13:01:00Z">
        <w:r w:rsidR="007641D6">
          <w:rPr>
            <w:rFonts w:eastAsia="Times New Roman" w:cstheme="minorHAnsi"/>
            <w:color w:val="000000"/>
            <w:sz w:val="28"/>
            <w:szCs w:val="28"/>
          </w:rPr>
          <w:t>widespread</w:t>
        </w:r>
      </w:ins>
      <w:ins w:id="1901" w:author="ALE Editor" w:date="2022-12-05T13:00:00Z">
        <w:r w:rsidR="007641D6">
          <w:rPr>
            <w:rFonts w:eastAsia="Times New Roman" w:cstheme="minorHAnsi"/>
            <w:color w:val="000000"/>
            <w:sz w:val="28"/>
            <w:szCs w:val="28"/>
          </w:rPr>
          <w:t xml:space="preserve"> is </w:t>
        </w:r>
      </w:ins>
      <w:ins w:id="1902" w:author="JA" w:date="2022-12-15T21:36:00Z">
        <w:r w:rsidR="001F50EF">
          <w:rPr>
            <w:rFonts w:eastAsia="Times New Roman" w:cstheme="minorHAnsi"/>
            <w:color w:val="000000"/>
            <w:sz w:val="28"/>
            <w:szCs w:val="28"/>
          </w:rPr>
          <w:t xml:space="preserve">the </w:t>
        </w:r>
      </w:ins>
      <w:ins w:id="1903" w:author="ALE Editor" w:date="2022-12-05T13:00:00Z">
        <w:r w:rsidR="007641D6">
          <w:rPr>
            <w:rFonts w:eastAsia="Times New Roman" w:cstheme="minorHAnsi"/>
            <w:color w:val="000000"/>
            <w:sz w:val="28"/>
            <w:szCs w:val="28"/>
          </w:rPr>
          <w:t xml:space="preserve">use of </w:t>
        </w:r>
      </w:ins>
      <w:ins w:id="1904" w:author="ALE Editor" w:date="2022-12-05T13:01:00Z">
        <w:r w:rsidR="007641D6">
          <w:rPr>
            <w:rFonts w:eastAsia="Times New Roman" w:cstheme="minorHAnsi"/>
            <w:color w:val="000000"/>
            <w:sz w:val="28"/>
            <w:szCs w:val="28"/>
          </w:rPr>
          <w:t>texts</w:t>
        </w:r>
      </w:ins>
      <w:ins w:id="1905" w:author="ALE Editor" w:date="2022-12-05T13:00:00Z">
        <w:r w:rsidR="007641D6">
          <w:rPr>
            <w:rFonts w:eastAsia="Times New Roman" w:cstheme="minorHAnsi"/>
            <w:color w:val="000000"/>
            <w:sz w:val="28"/>
            <w:szCs w:val="28"/>
          </w:rPr>
          <w:t xml:space="preserve"> </w:t>
        </w:r>
      </w:ins>
      <w:ins w:id="1906" w:author="ALE Editor" w:date="2022-12-05T13:01:00Z">
        <w:r w:rsidR="007641D6">
          <w:rPr>
            <w:rFonts w:eastAsia="Times New Roman" w:cstheme="minorHAnsi"/>
            <w:color w:val="000000"/>
            <w:sz w:val="28"/>
            <w:szCs w:val="28"/>
          </w:rPr>
          <w:t xml:space="preserve">that are translated </w:t>
        </w:r>
      </w:ins>
      <w:commentRangeStart w:id="1907"/>
      <w:ins w:id="1908" w:author="ALE Editor" w:date="2022-12-05T13:00:00Z">
        <w:r w:rsidR="007641D6">
          <w:rPr>
            <w:rFonts w:eastAsia="Times New Roman" w:cstheme="minorHAnsi"/>
            <w:color w:val="000000"/>
            <w:sz w:val="28"/>
            <w:szCs w:val="28"/>
          </w:rPr>
          <w:t xml:space="preserve">from Hebrew to English)? </w:t>
        </w:r>
      </w:ins>
      <w:commentRangeEnd w:id="1907"/>
      <w:ins w:id="1909" w:author="ALE Editor" w:date="2022-12-05T13:01:00Z">
        <w:r w:rsidR="007641D6">
          <w:rPr>
            <w:rStyle w:val="CommentReference"/>
          </w:rPr>
          <w:commentReference w:id="1907"/>
        </w:r>
      </w:ins>
      <w:del w:id="1910" w:author="ALE Editor" w:date="2022-12-05T13:01:00Z">
        <w:r w:rsidR="007266D5" w:rsidDel="007641D6">
          <w:rPr>
            <w:rFonts w:eastAsia="Times New Roman" w:cstheme="minorHAnsi"/>
            <w:color w:val="000000"/>
            <w:sz w:val="28"/>
            <w:szCs w:val="28"/>
          </w:rPr>
          <w:delText>do students need the Hebrew materials translated to them</w:delText>
        </w:r>
        <w:r w:rsidRPr="009D51B2" w:rsidDel="007641D6">
          <w:rPr>
            <w:rFonts w:eastAsia="Times New Roman" w:cstheme="minorHAnsi"/>
            <w:color w:val="000000"/>
            <w:sz w:val="28"/>
            <w:szCs w:val="28"/>
          </w:rPr>
          <w:delText xml:space="preserve"> translation? </w:delText>
        </w:r>
      </w:del>
      <w:r w:rsidRPr="009D51B2">
        <w:rPr>
          <w:rFonts w:eastAsia="Times New Roman" w:cstheme="minorHAnsi"/>
          <w:color w:val="000000"/>
          <w:sz w:val="28"/>
          <w:szCs w:val="28"/>
        </w:rPr>
        <w:t xml:space="preserve">What is </w:t>
      </w:r>
      <w:del w:id="1911" w:author="JA" w:date="2022-12-15T21:37:00Z">
        <w:r w:rsidRPr="009D51B2" w:rsidDel="00FC52E8">
          <w:rPr>
            <w:rFonts w:eastAsia="Times New Roman" w:cstheme="minorHAnsi"/>
            <w:color w:val="000000"/>
            <w:sz w:val="28"/>
            <w:szCs w:val="28"/>
          </w:rPr>
          <w:delText xml:space="preserve">the </w:delText>
        </w:r>
      </w:del>
      <w:ins w:id="1912" w:author="ALE Editor" w:date="2022-12-11T11:24:00Z">
        <w:del w:id="1913" w:author="JA" w:date="2022-12-15T21:37:00Z">
          <w:r w:rsidR="00775DA5" w:rsidDel="00FC52E8">
            <w:rPr>
              <w:rFonts w:eastAsia="Times New Roman" w:cstheme="minorHAnsi"/>
              <w:color w:val="000000"/>
              <w:sz w:val="28"/>
              <w:szCs w:val="28"/>
            </w:rPr>
            <w:delText>level and</w:delText>
          </w:r>
        </w:del>
      </w:ins>
      <w:ins w:id="1914" w:author="JA" w:date="2022-12-15T21:37:00Z">
        <w:r w:rsidR="00FC52E8">
          <w:rPr>
            <w:rFonts w:eastAsia="Times New Roman" w:cstheme="minorHAnsi"/>
            <w:color w:val="000000"/>
            <w:sz w:val="28"/>
            <w:szCs w:val="28"/>
          </w:rPr>
          <w:t>the</w:t>
        </w:r>
      </w:ins>
      <w:ins w:id="1915" w:author="ALE Editor" w:date="2022-12-11T11:24:00Z">
        <w:r w:rsidR="00775DA5">
          <w:rPr>
            <w:rFonts w:eastAsia="Times New Roman" w:cstheme="minorHAnsi"/>
            <w:color w:val="000000"/>
            <w:sz w:val="28"/>
            <w:szCs w:val="28"/>
          </w:rPr>
          <w:t xml:space="preserve"> </w:t>
        </w:r>
      </w:ins>
      <w:del w:id="1916" w:author="ALE Editor" w:date="2022-12-05T13:02:00Z">
        <w:r w:rsidRPr="009D51B2" w:rsidDel="007641D6">
          <w:rPr>
            <w:rFonts w:eastAsia="Times New Roman" w:cstheme="minorHAnsi"/>
            <w:color w:val="000000"/>
            <w:sz w:val="28"/>
            <w:szCs w:val="28"/>
          </w:rPr>
          <w:delText xml:space="preserve">spectrum </w:delText>
        </w:r>
      </w:del>
      <w:ins w:id="1917" w:author="ALE Editor" w:date="2022-12-05T13:02:00Z">
        <w:r w:rsidR="007641D6">
          <w:rPr>
            <w:rFonts w:eastAsia="Times New Roman" w:cstheme="minorHAnsi"/>
            <w:color w:val="000000"/>
            <w:sz w:val="28"/>
            <w:szCs w:val="28"/>
          </w:rPr>
          <w:t>range</w:t>
        </w:r>
        <w:r w:rsidR="007641D6" w:rsidRPr="009D51B2">
          <w:rPr>
            <w:rFonts w:eastAsia="Times New Roman" w:cstheme="minorHAnsi"/>
            <w:color w:val="000000"/>
            <w:sz w:val="28"/>
            <w:szCs w:val="28"/>
          </w:rPr>
          <w:t xml:space="preserve"> </w:t>
        </w:r>
      </w:ins>
      <w:r w:rsidRPr="009D51B2">
        <w:rPr>
          <w:rFonts w:eastAsia="Times New Roman" w:cstheme="minorHAnsi"/>
          <w:color w:val="000000"/>
          <w:sz w:val="28"/>
          <w:szCs w:val="28"/>
        </w:rPr>
        <w:t>of</w:t>
      </w:r>
      <w:ins w:id="1918" w:author="JA" w:date="2022-12-15T21:37:00Z">
        <w:r w:rsidR="00FC52E8">
          <w:rPr>
            <w:rFonts w:eastAsia="Times New Roman" w:cstheme="minorHAnsi"/>
            <w:color w:val="000000"/>
            <w:sz w:val="28"/>
            <w:szCs w:val="28"/>
          </w:rPr>
          <w:t xml:space="preserve"> levels of the</w:t>
        </w:r>
      </w:ins>
      <w:r w:rsidRPr="009D51B2">
        <w:rPr>
          <w:rFonts w:eastAsia="Times New Roman" w:cstheme="minorHAnsi"/>
          <w:color w:val="000000"/>
          <w:sz w:val="28"/>
          <w:szCs w:val="28"/>
        </w:rPr>
        <w:t xml:space="preserve"> </w:t>
      </w:r>
      <w:del w:id="1919" w:author="ALE Editor" w:date="2022-12-05T13:02:00Z">
        <w:r w:rsidRPr="009D51B2" w:rsidDel="007641D6">
          <w:rPr>
            <w:rFonts w:eastAsia="Times New Roman" w:cstheme="minorHAnsi"/>
            <w:color w:val="000000"/>
            <w:sz w:val="28"/>
            <w:szCs w:val="28"/>
          </w:rPr>
          <w:delText xml:space="preserve">the </w:delText>
        </w:r>
      </w:del>
      <w:r w:rsidRPr="009D51B2">
        <w:rPr>
          <w:rFonts w:eastAsia="Times New Roman" w:cstheme="minorHAnsi"/>
          <w:color w:val="000000"/>
          <w:sz w:val="28"/>
          <w:szCs w:val="28"/>
        </w:rPr>
        <w:t>students' knowledge of Hebrew?</w:t>
      </w:r>
    </w:p>
    <w:p w14:paraId="40A54892" w14:textId="1444714E" w:rsidR="00EC7328" w:rsidRPr="009D51B2" w:rsidRDefault="00671718">
      <w:pPr>
        <w:shd w:val="clear" w:color="auto" w:fill="FFFFFF"/>
        <w:bidi w:val="0"/>
        <w:ind w:left="426" w:hanging="360"/>
        <w:rPr>
          <w:rFonts w:eastAsia="Times New Roman" w:cstheme="minorHAnsi"/>
          <w:color w:val="000000"/>
          <w:sz w:val="28"/>
          <w:szCs w:val="28"/>
        </w:rPr>
        <w:pPrChange w:id="1920" w:author="ALE Editor" w:date="2022-12-11T11:25:00Z">
          <w:pPr>
            <w:shd w:val="clear" w:color="auto" w:fill="FFFFFF"/>
            <w:bidi w:val="0"/>
          </w:pPr>
        </w:pPrChange>
      </w:pPr>
      <w:r w:rsidRPr="009D51B2">
        <w:rPr>
          <w:rFonts w:eastAsia="Times New Roman" w:cstheme="minorHAnsi"/>
          <w:color w:val="000000"/>
          <w:sz w:val="28"/>
          <w:szCs w:val="28"/>
        </w:rPr>
        <w:t xml:space="preserve"> </w:t>
      </w:r>
      <w:r w:rsidR="00EC7328" w:rsidRPr="009D51B2">
        <w:rPr>
          <w:rFonts w:eastAsia="Times New Roman" w:cstheme="minorHAnsi"/>
          <w:color w:val="000000"/>
          <w:sz w:val="28"/>
          <w:szCs w:val="28"/>
        </w:rPr>
        <w:t xml:space="preserve">5. Are there classes where students </w:t>
      </w:r>
      <w:del w:id="1921" w:author="JA" w:date="2022-12-15T21:37:00Z">
        <w:r w:rsidR="00EC7328" w:rsidRPr="009D51B2" w:rsidDel="00FC52E8">
          <w:rPr>
            <w:rFonts w:eastAsia="Times New Roman" w:cstheme="minorHAnsi"/>
            <w:color w:val="000000"/>
            <w:sz w:val="28"/>
            <w:szCs w:val="28"/>
          </w:rPr>
          <w:delText>can have</w:delText>
        </w:r>
      </w:del>
      <w:ins w:id="1922" w:author="JA" w:date="2022-12-15T21:37:00Z">
        <w:r w:rsidR="00FC52E8">
          <w:rPr>
            <w:rFonts w:eastAsia="Times New Roman" w:cstheme="minorHAnsi"/>
            <w:color w:val="000000"/>
            <w:sz w:val="28"/>
            <w:szCs w:val="28"/>
          </w:rPr>
          <w:t>hold</w:t>
        </w:r>
      </w:ins>
      <w:r w:rsidR="00EC7328" w:rsidRPr="009D51B2">
        <w:rPr>
          <w:rFonts w:eastAsia="Times New Roman" w:cstheme="minorHAnsi"/>
          <w:color w:val="000000"/>
          <w:sz w:val="28"/>
          <w:szCs w:val="28"/>
        </w:rPr>
        <w:t xml:space="preserve"> discussions in Hebrew? (</w:t>
      </w:r>
      <w:ins w:id="1923" w:author="ALE Editor" w:date="2022-12-11T11:24:00Z">
        <w:r w:rsidR="00775DA5">
          <w:rPr>
            <w:rFonts w:eastAsia="Times New Roman" w:cstheme="minorHAnsi"/>
            <w:color w:val="000000"/>
            <w:sz w:val="28"/>
            <w:szCs w:val="28"/>
          </w:rPr>
          <w:t xml:space="preserve">If so, give </w:t>
        </w:r>
      </w:ins>
      <w:r w:rsidR="00EC7328" w:rsidRPr="009D51B2">
        <w:rPr>
          <w:rFonts w:eastAsia="Times New Roman" w:cstheme="minorHAnsi"/>
          <w:color w:val="000000"/>
          <w:sz w:val="28"/>
          <w:szCs w:val="28"/>
        </w:rPr>
        <w:t>examples)</w:t>
      </w:r>
    </w:p>
    <w:p w14:paraId="1FDDD445" w14:textId="2346D549" w:rsidR="00EC7328" w:rsidRPr="009D51B2" w:rsidRDefault="00671718">
      <w:pPr>
        <w:shd w:val="clear" w:color="auto" w:fill="FFFFFF"/>
        <w:bidi w:val="0"/>
        <w:ind w:left="426" w:hanging="360"/>
        <w:rPr>
          <w:rFonts w:eastAsia="Times New Roman" w:cstheme="minorHAnsi"/>
          <w:color w:val="000000"/>
          <w:sz w:val="28"/>
          <w:szCs w:val="28"/>
        </w:rPr>
        <w:pPrChange w:id="1924" w:author="ALE Editor" w:date="2022-12-11T11:25:00Z">
          <w:pPr>
            <w:shd w:val="clear" w:color="auto" w:fill="FFFFFF"/>
            <w:bidi w:val="0"/>
          </w:pPr>
        </w:pPrChange>
      </w:pPr>
      <w:r w:rsidRPr="009D51B2">
        <w:rPr>
          <w:rFonts w:eastAsia="Times New Roman" w:cstheme="minorHAnsi"/>
          <w:color w:val="000000"/>
          <w:sz w:val="28"/>
          <w:szCs w:val="28"/>
        </w:rPr>
        <w:t xml:space="preserve"> </w:t>
      </w:r>
      <w:r w:rsidR="00EC7328" w:rsidRPr="009D51B2">
        <w:rPr>
          <w:rFonts w:eastAsia="Times New Roman" w:cstheme="minorHAnsi"/>
          <w:color w:val="000000"/>
          <w:sz w:val="28"/>
          <w:szCs w:val="28"/>
        </w:rPr>
        <w:t>6. Can the students have a conversation in Hebrew? (</w:t>
      </w:r>
      <w:ins w:id="1925" w:author="ALE Editor" w:date="2022-12-11T11:24:00Z">
        <w:r w:rsidR="00775DA5">
          <w:rPr>
            <w:rFonts w:eastAsia="Times New Roman" w:cstheme="minorHAnsi"/>
            <w:color w:val="000000"/>
            <w:sz w:val="28"/>
            <w:szCs w:val="28"/>
          </w:rPr>
          <w:t xml:space="preserve">If so, give </w:t>
        </w:r>
      </w:ins>
      <w:r w:rsidR="00EC7328" w:rsidRPr="009D51B2">
        <w:rPr>
          <w:rFonts w:eastAsia="Times New Roman" w:cstheme="minorHAnsi"/>
          <w:color w:val="000000"/>
          <w:sz w:val="28"/>
          <w:szCs w:val="28"/>
        </w:rPr>
        <w:t>examples)</w:t>
      </w:r>
    </w:p>
    <w:p w14:paraId="1C251CA2" w14:textId="77777777" w:rsidR="00706D70" w:rsidRPr="009D51B2" w:rsidRDefault="00706D70" w:rsidP="00706D70">
      <w:pPr>
        <w:shd w:val="clear" w:color="auto" w:fill="FFFFFF"/>
        <w:bidi w:val="0"/>
        <w:spacing w:line="276" w:lineRule="auto"/>
        <w:rPr>
          <w:rFonts w:eastAsia="Times New Roman" w:cstheme="minorHAnsi"/>
          <w:color w:val="000000"/>
          <w:sz w:val="26"/>
          <w:szCs w:val="26"/>
        </w:rPr>
      </w:pPr>
    </w:p>
    <w:p w14:paraId="3DBF038D" w14:textId="77777777" w:rsidR="007641D6" w:rsidRDefault="007641D6">
      <w:pPr>
        <w:bidi w:val="0"/>
        <w:rPr>
          <w:ins w:id="1926" w:author="ALE Editor" w:date="2022-12-05T13:03:00Z"/>
          <w:rFonts w:eastAsia="Times New Roman" w:cstheme="minorHAnsi"/>
          <w:b/>
          <w:bCs/>
          <w:color w:val="000000"/>
          <w:sz w:val="28"/>
          <w:szCs w:val="28"/>
        </w:rPr>
      </w:pPr>
      <w:ins w:id="1927" w:author="ALE Editor" w:date="2022-12-05T13:03:00Z">
        <w:r>
          <w:rPr>
            <w:rFonts w:eastAsia="Times New Roman" w:cstheme="minorHAnsi"/>
            <w:b/>
            <w:bCs/>
            <w:color w:val="000000"/>
            <w:sz w:val="28"/>
            <w:szCs w:val="28"/>
          </w:rPr>
          <w:br w:type="page"/>
        </w:r>
      </w:ins>
    </w:p>
    <w:p w14:paraId="56C823DB" w14:textId="47F5DA28" w:rsidR="00706D70" w:rsidRPr="00672117" w:rsidRDefault="007641D6" w:rsidP="00706D70">
      <w:pPr>
        <w:shd w:val="clear" w:color="auto" w:fill="FFFFFF"/>
        <w:bidi w:val="0"/>
        <w:spacing w:line="276" w:lineRule="auto"/>
        <w:rPr>
          <w:rFonts w:eastAsia="Times New Roman" w:cstheme="minorHAnsi"/>
          <w:b/>
          <w:bCs/>
          <w:color w:val="000000"/>
          <w:sz w:val="28"/>
          <w:szCs w:val="28"/>
        </w:rPr>
      </w:pPr>
      <w:ins w:id="1928" w:author="ALE Editor" w:date="2022-12-05T13:03:00Z">
        <w:r>
          <w:rPr>
            <w:rFonts w:eastAsia="Times New Roman" w:cstheme="minorHAnsi"/>
            <w:b/>
            <w:bCs/>
            <w:color w:val="000000"/>
            <w:sz w:val="28"/>
            <w:szCs w:val="28"/>
          </w:rPr>
          <w:lastRenderedPageBreak/>
          <w:t xml:space="preserve">Experiential </w:t>
        </w:r>
      </w:ins>
      <w:r w:rsidR="00EC7328" w:rsidRPr="00672117">
        <w:rPr>
          <w:rFonts w:eastAsia="Times New Roman" w:cstheme="minorHAnsi"/>
          <w:b/>
          <w:bCs/>
          <w:color w:val="000000"/>
          <w:sz w:val="28"/>
          <w:szCs w:val="28"/>
        </w:rPr>
        <w:t xml:space="preserve">Education </w:t>
      </w:r>
      <w:del w:id="1929" w:author="ALE Editor" w:date="2022-12-05T13:03:00Z">
        <w:r w:rsidR="00EC7328" w:rsidRPr="00672117" w:rsidDel="007641D6">
          <w:rPr>
            <w:rFonts w:eastAsia="Times New Roman" w:cstheme="minorHAnsi"/>
            <w:b/>
            <w:bCs/>
            <w:color w:val="000000"/>
            <w:sz w:val="28"/>
            <w:szCs w:val="28"/>
          </w:rPr>
          <w:delText>through experience in</w:delText>
        </w:r>
      </w:del>
      <w:ins w:id="1930" w:author="ALE Editor" w:date="2022-12-05T13:03:00Z">
        <w:r>
          <w:rPr>
            <w:rFonts w:eastAsia="Times New Roman" w:cstheme="minorHAnsi"/>
            <w:b/>
            <w:bCs/>
            <w:color w:val="000000"/>
            <w:sz w:val="28"/>
            <w:szCs w:val="28"/>
          </w:rPr>
          <w:t xml:space="preserve">at the </w:t>
        </w:r>
      </w:ins>
      <w:del w:id="1931" w:author="ALE Editor" w:date="2022-12-05T13:03:00Z">
        <w:r w:rsidR="00EC7328" w:rsidRPr="00672117" w:rsidDel="007641D6">
          <w:rPr>
            <w:rFonts w:eastAsia="Times New Roman" w:cstheme="minorHAnsi"/>
            <w:b/>
            <w:bCs/>
            <w:color w:val="000000"/>
            <w:sz w:val="28"/>
            <w:szCs w:val="28"/>
          </w:rPr>
          <w:delText xml:space="preserve"> s</w:delText>
        </w:r>
      </w:del>
      <w:ins w:id="1932" w:author="ALE Editor" w:date="2022-12-05T13:03:00Z">
        <w:r>
          <w:rPr>
            <w:rFonts w:eastAsia="Times New Roman" w:cstheme="minorHAnsi"/>
            <w:b/>
            <w:bCs/>
            <w:color w:val="000000"/>
            <w:sz w:val="28"/>
            <w:szCs w:val="28"/>
          </w:rPr>
          <w:t>S</w:t>
        </w:r>
      </w:ins>
      <w:r w:rsidR="00EC7328" w:rsidRPr="00672117">
        <w:rPr>
          <w:rFonts w:eastAsia="Times New Roman" w:cstheme="minorHAnsi"/>
          <w:b/>
          <w:bCs/>
          <w:color w:val="000000"/>
          <w:sz w:val="28"/>
          <w:szCs w:val="28"/>
        </w:rPr>
        <w:t>chool</w:t>
      </w:r>
    </w:p>
    <w:p w14:paraId="57145A74" w14:textId="77777777" w:rsidR="00706D70" w:rsidRPr="009D51B2" w:rsidRDefault="00706D70" w:rsidP="00706D70">
      <w:pPr>
        <w:shd w:val="clear" w:color="auto" w:fill="FFFFFF"/>
        <w:bidi w:val="0"/>
        <w:spacing w:line="276" w:lineRule="auto"/>
        <w:rPr>
          <w:rFonts w:eastAsia="Times New Roman" w:cstheme="minorHAnsi"/>
          <w:color w:val="000000"/>
          <w:sz w:val="26"/>
          <w:szCs w:val="26"/>
        </w:rPr>
      </w:pPr>
    </w:p>
    <w:p w14:paraId="42DF026F" w14:textId="4E54F76D" w:rsidR="00DD7D82" w:rsidRPr="009D51B2" w:rsidRDefault="00DD7D82">
      <w:pPr>
        <w:shd w:val="clear" w:color="auto" w:fill="FFFFFF"/>
        <w:bidi w:val="0"/>
        <w:spacing w:after="150"/>
        <w:ind w:left="360" w:hanging="360"/>
        <w:rPr>
          <w:rFonts w:eastAsia="Times New Roman" w:cstheme="minorHAnsi"/>
          <w:color w:val="000000"/>
          <w:sz w:val="28"/>
          <w:szCs w:val="28"/>
        </w:rPr>
        <w:pPrChange w:id="1933" w:author="ALE Editor" w:date="2022-12-11T11:26:00Z">
          <w:pPr>
            <w:shd w:val="clear" w:color="auto" w:fill="FFFFFF"/>
            <w:bidi w:val="0"/>
            <w:spacing w:after="150"/>
          </w:pPr>
        </w:pPrChange>
      </w:pPr>
      <w:r w:rsidRPr="009D51B2">
        <w:rPr>
          <w:rFonts w:eastAsia="Times New Roman" w:cstheme="minorHAnsi"/>
          <w:color w:val="000000"/>
          <w:sz w:val="28"/>
          <w:szCs w:val="28"/>
        </w:rPr>
        <w:t xml:space="preserve">1. </w:t>
      </w:r>
      <w:del w:id="1934" w:author="ALE Editor" w:date="2022-12-05T13:18:00Z">
        <w:r w:rsidRPr="009D51B2" w:rsidDel="00957DF4">
          <w:rPr>
            <w:rFonts w:eastAsia="Times New Roman" w:cstheme="minorHAnsi"/>
            <w:color w:val="000000"/>
            <w:sz w:val="28"/>
            <w:szCs w:val="28"/>
          </w:rPr>
          <w:delText>What is the agenda</w:delText>
        </w:r>
      </w:del>
      <w:ins w:id="1935" w:author="ALE Editor" w:date="2022-12-05T13:18:00Z">
        <w:r w:rsidR="00957DF4">
          <w:rPr>
            <w:rFonts w:eastAsia="Times New Roman" w:cstheme="minorHAnsi"/>
            <w:color w:val="000000"/>
            <w:sz w:val="28"/>
            <w:szCs w:val="28"/>
          </w:rPr>
          <w:t>Is there a curriculum</w:t>
        </w:r>
      </w:ins>
      <w:r w:rsidRPr="009D51B2">
        <w:rPr>
          <w:rFonts w:eastAsia="Times New Roman" w:cstheme="minorHAnsi"/>
          <w:color w:val="000000"/>
          <w:sz w:val="28"/>
          <w:szCs w:val="28"/>
        </w:rPr>
        <w:t xml:space="preserve"> </w:t>
      </w:r>
      <w:r w:rsidR="005266DB" w:rsidRPr="009D51B2">
        <w:rPr>
          <w:rFonts w:eastAsia="Times New Roman" w:cstheme="minorHAnsi"/>
          <w:color w:val="000000"/>
          <w:sz w:val="28"/>
          <w:szCs w:val="28"/>
        </w:rPr>
        <w:t xml:space="preserve">for </w:t>
      </w:r>
      <w:ins w:id="1936" w:author="ALE Editor" w:date="2022-12-05T13:17:00Z">
        <w:r w:rsidR="00957DF4">
          <w:rPr>
            <w:rFonts w:eastAsia="Times New Roman" w:cstheme="minorHAnsi"/>
            <w:color w:val="000000"/>
            <w:sz w:val="28"/>
            <w:szCs w:val="28"/>
          </w:rPr>
          <w:t xml:space="preserve">experiential or informal </w:t>
        </w:r>
      </w:ins>
      <w:r w:rsidR="005266DB" w:rsidRPr="009D51B2">
        <w:rPr>
          <w:rFonts w:eastAsia="Times New Roman" w:cstheme="minorHAnsi"/>
          <w:color w:val="000000"/>
          <w:sz w:val="28"/>
          <w:szCs w:val="28"/>
        </w:rPr>
        <w:t>learning</w:t>
      </w:r>
      <w:r w:rsidRPr="009D51B2">
        <w:rPr>
          <w:rFonts w:eastAsia="Times New Roman" w:cstheme="minorHAnsi"/>
          <w:color w:val="000000"/>
          <w:sz w:val="28"/>
          <w:szCs w:val="28"/>
        </w:rPr>
        <w:t xml:space="preserve"> </w:t>
      </w:r>
      <w:del w:id="1937" w:author="ALE Editor" w:date="2022-12-05T13:17:00Z">
        <w:r w:rsidRPr="009D51B2" w:rsidDel="00957DF4">
          <w:rPr>
            <w:rFonts w:eastAsia="Times New Roman" w:cstheme="minorHAnsi"/>
            <w:color w:val="000000"/>
            <w:sz w:val="28"/>
            <w:szCs w:val="28"/>
          </w:rPr>
          <w:delText xml:space="preserve">through experience / informal </w:delText>
        </w:r>
        <w:r w:rsidR="00C95BE8" w:rsidRPr="009D51B2" w:rsidDel="00957DF4">
          <w:rPr>
            <w:rFonts w:eastAsia="Times New Roman" w:cstheme="minorHAnsi"/>
            <w:color w:val="000000"/>
            <w:sz w:val="28"/>
            <w:szCs w:val="28"/>
          </w:rPr>
          <w:delText xml:space="preserve">learning </w:delText>
        </w:r>
      </w:del>
      <w:r w:rsidR="00C95BE8" w:rsidRPr="009D51B2">
        <w:rPr>
          <w:rFonts w:eastAsia="Times New Roman" w:cstheme="minorHAnsi"/>
          <w:color w:val="000000"/>
          <w:sz w:val="28"/>
          <w:szCs w:val="28"/>
        </w:rPr>
        <w:t>in</w:t>
      </w:r>
      <w:r w:rsidRPr="009D51B2">
        <w:rPr>
          <w:rFonts w:eastAsia="Times New Roman" w:cstheme="minorHAnsi"/>
          <w:color w:val="000000"/>
          <w:sz w:val="28"/>
          <w:szCs w:val="28"/>
        </w:rPr>
        <w:t xml:space="preserve"> the school (dail</w:t>
      </w:r>
      <w:ins w:id="1938" w:author="JA" w:date="2022-12-15T21:38:00Z">
        <w:r w:rsidR="00FC52E8">
          <w:rPr>
            <w:rFonts w:eastAsia="Times New Roman" w:cstheme="minorHAnsi"/>
            <w:color w:val="000000"/>
            <w:sz w:val="28"/>
            <w:szCs w:val="28"/>
          </w:rPr>
          <w:t>y</w:t>
        </w:r>
      </w:ins>
      <w:del w:id="1939" w:author="JA" w:date="2022-12-15T21:38:00Z">
        <w:r w:rsidRPr="009D51B2" w:rsidDel="00FC52E8">
          <w:rPr>
            <w:rFonts w:eastAsia="Times New Roman" w:cstheme="minorHAnsi"/>
            <w:color w:val="000000"/>
            <w:sz w:val="28"/>
            <w:szCs w:val="28"/>
          </w:rPr>
          <w:delText>y</w:delText>
        </w:r>
      </w:del>
      <w:r w:rsidRPr="009D51B2">
        <w:rPr>
          <w:rFonts w:eastAsia="Times New Roman" w:cstheme="minorHAnsi"/>
          <w:color w:val="000000"/>
          <w:sz w:val="28"/>
          <w:szCs w:val="28"/>
        </w:rPr>
        <w:t xml:space="preserve"> / weekly / monthly)? </w:t>
      </w:r>
      <w:del w:id="1940" w:author="ALE Editor" w:date="2022-12-05T13:18:00Z">
        <w:r w:rsidRPr="009D51B2" w:rsidDel="00957DF4">
          <w:rPr>
            <w:rFonts w:eastAsia="Times New Roman" w:cstheme="minorHAnsi"/>
            <w:color w:val="000000"/>
            <w:sz w:val="28"/>
            <w:szCs w:val="28"/>
          </w:rPr>
          <w:delText xml:space="preserve"> </w:delText>
        </w:r>
      </w:del>
      <w:del w:id="1941" w:author="ALE Editor" w:date="2022-12-05T13:19:00Z">
        <w:r w:rsidRPr="009D51B2" w:rsidDel="00957DF4">
          <w:rPr>
            <w:rFonts w:eastAsia="Times New Roman" w:cstheme="minorHAnsi"/>
            <w:color w:val="000000"/>
            <w:sz w:val="28"/>
            <w:szCs w:val="28"/>
          </w:rPr>
          <w:delText xml:space="preserve">Does the school hold traditional </w:delText>
        </w:r>
      </w:del>
      <w:ins w:id="1942" w:author="ALE Editor" w:date="2022-12-05T13:19:00Z">
        <w:r w:rsidR="00957DF4">
          <w:rPr>
            <w:rFonts w:eastAsia="Times New Roman" w:cstheme="minorHAnsi"/>
            <w:color w:val="000000"/>
            <w:sz w:val="28"/>
            <w:szCs w:val="28"/>
          </w:rPr>
          <w:t>Are there traditional</w:t>
        </w:r>
        <w:r w:rsidR="00957DF4" w:rsidRPr="009D51B2">
          <w:rPr>
            <w:rFonts w:eastAsia="Times New Roman" w:cstheme="minorHAnsi"/>
            <w:color w:val="000000"/>
            <w:sz w:val="28"/>
            <w:szCs w:val="28"/>
          </w:rPr>
          <w:t xml:space="preserve"> </w:t>
        </w:r>
      </w:ins>
      <w:ins w:id="1943" w:author="ALE Editor" w:date="2022-12-11T11:25:00Z">
        <w:r w:rsidR="007D4F02">
          <w:rPr>
            <w:rFonts w:eastAsia="Times New Roman" w:cstheme="minorHAnsi"/>
            <w:color w:val="000000"/>
            <w:sz w:val="28"/>
            <w:szCs w:val="28"/>
          </w:rPr>
          <w:t xml:space="preserve">cultural </w:t>
        </w:r>
      </w:ins>
      <w:r w:rsidRPr="009D51B2">
        <w:rPr>
          <w:rFonts w:eastAsia="Times New Roman" w:cstheme="minorHAnsi"/>
          <w:color w:val="000000"/>
          <w:sz w:val="28"/>
          <w:szCs w:val="28"/>
        </w:rPr>
        <w:t>or religious rituals (</w:t>
      </w:r>
      <w:del w:id="1944" w:author="ALE Editor" w:date="2022-12-05T13:20:00Z">
        <w:r w:rsidR="00C95BE8" w:rsidRPr="009D51B2" w:rsidDel="00957DF4">
          <w:rPr>
            <w:rFonts w:eastAsia="Times New Roman" w:cstheme="minorHAnsi"/>
            <w:color w:val="000000"/>
            <w:sz w:val="28"/>
            <w:szCs w:val="28"/>
          </w:rPr>
          <w:delText>m</w:delText>
        </w:r>
        <w:r w:rsidRPr="009D51B2" w:rsidDel="00957DF4">
          <w:rPr>
            <w:rFonts w:eastAsia="Times New Roman" w:cstheme="minorHAnsi"/>
            <w:color w:val="000000"/>
            <w:sz w:val="28"/>
            <w:szCs w:val="28"/>
          </w:rPr>
          <w:delText xml:space="preserve">arking </w:delText>
        </w:r>
        <w:r w:rsidR="00C95BE8" w:rsidRPr="009D51B2" w:rsidDel="00957DF4">
          <w:rPr>
            <w:rFonts w:eastAsia="Times New Roman" w:cstheme="minorHAnsi"/>
            <w:color w:val="000000"/>
            <w:sz w:val="28"/>
            <w:szCs w:val="28"/>
          </w:rPr>
          <w:delText>S</w:delText>
        </w:r>
        <w:r w:rsidRPr="009D51B2" w:rsidDel="00957DF4">
          <w:rPr>
            <w:rFonts w:eastAsia="Times New Roman" w:cstheme="minorHAnsi"/>
            <w:color w:val="000000"/>
            <w:sz w:val="28"/>
            <w:szCs w:val="28"/>
          </w:rPr>
          <w:delText>abbath</w:delText>
        </w:r>
      </w:del>
      <w:ins w:id="1945" w:author="ALE Editor" w:date="2022-12-05T13:20:00Z">
        <w:r w:rsidR="00957DF4">
          <w:rPr>
            <w:rFonts w:eastAsia="Times New Roman" w:cstheme="minorHAnsi"/>
            <w:color w:val="000000"/>
            <w:sz w:val="28"/>
            <w:szCs w:val="28"/>
          </w:rPr>
          <w:t>Shabbat</w:t>
        </w:r>
      </w:ins>
      <w:ins w:id="1946" w:author="ALE Editor" w:date="2022-12-05T13:21:00Z">
        <w:r w:rsidR="00957DF4">
          <w:rPr>
            <w:rFonts w:eastAsia="Times New Roman" w:cstheme="minorHAnsi"/>
            <w:color w:val="000000"/>
            <w:sz w:val="28"/>
            <w:szCs w:val="28"/>
          </w:rPr>
          <w:t xml:space="preserve">, events in the </w:t>
        </w:r>
      </w:ins>
      <w:del w:id="1947" w:author="ALE Editor" w:date="2022-12-05T13:20:00Z">
        <w:r w:rsidRPr="009D51B2" w:rsidDel="00957DF4">
          <w:rPr>
            <w:rFonts w:eastAsia="Times New Roman" w:cstheme="minorHAnsi"/>
            <w:color w:val="000000"/>
            <w:sz w:val="28"/>
            <w:szCs w:val="28"/>
          </w:rPr>
          <w:delText>,</w:delText>
        </w:r>
      </w:del>
      <w:del w:id="1948" w:author="ALE Editor" w:date="2022-12-05T13:21:00Z">
        <w:r w:rsidRPr="009D51B2" w:rsidDel="00957DF4">
          <w:rPr>
            <w:rFonts w:eastAsia="Times New Roman" w:cstheme="minorHAnsi"/>
            <w:color w:val="000000"/>
            <w:sz w:val="28"/>
            <w:szCs w:val="28"/>
          </w:rPr>
          <w:delText xml:space="preserve"> </w:delText>
        </w:r>
      </w:del>
      <w:del w:id="1949" w:author="ALE Editor" w:date="2022-12-05T13:20:00Z">
        <w:r w:rsidRPr="009D51B2" w:rsidDel="00957DF4">
          <w:rPr>
            <w:rFonts w:eastAsia="Times New Roman" w:cstheme="minorHAnsi"/>
            <w:color w:val="000000"/>
            <w:sz w:val="28"/>
            <w:szCs w:val="28"/>
          </w:rPr>
          <w:delText xml:space="preserve">prayers, celebrating </w:delText>
        </w:r>
      </w:del>
      <w:del w:id="1950" w:author="ALE Editor" w:date="2022-12-05T13:19:00Z">
        <w:r w:rsidRPr="009D51B2" w:rsidDel="00957DF4">
          <w:rPr>
            <w:rFonts w:eastAsia="Times New Roman" w:cstheme="minorHAnsi"/>
            <w:color w:val="000000"/>
            <w:sz w:val="28"/>
            <w:szCs w:val="28"/>
          </w:rPr>
          <w:delText xml:space="preserve">Hebrew </w:delText>
        </w:r>
      </w:del>
      <w:ins w:id="1951" w:author="ALE Editor" w:date="2022-12-05T13:19:00Z">
        <w:r w:rsidR="00957DF4">
          <w:rPr>
            <w:rFonts w:eastAsia="Times New Roman" w:cstheme="minorHAnsi"/>
            <w:color w:val="000000"/>
            <w:sz w:val="28"/>
            <w:szCs w:val="28"/>
          </w:rPr>
          <w:t>Jewish</w:t>
        </w:r>
      </w:ins>
      <w:ins w:id="1952" w:author="ALE Editor" w:date="2022-12-05T13:21:00Z">
        <w:del w:id="1953" w:author="ALE Editor" w:date="2022-12-11T11:25:00Z">
          <w:r w:rsidR="00957DF4" w:rsidDel="007D4F02">
            <w:rPr>
              <w:rFonts w:eastAsia="Times New Roman" w:cstheme="minorHAnsi"/>
              <w:color w:val="000000"/>
              <w:sz w:val="28"/>
              <w:szCs w:val="28"/>
            </w:rPr>
            <w:delText>-</w:delText>
          </w:r>
        </w:del>
      </w:ins>
      <w:ins w:id="1954" w:author="ALE Editor" w:date="2022-12-11T11:25:00Z">
        <w:r w:rsidR="007D4F02">
          <w:rPr>
            <w:rFonts w:eastAsia="Times New Roman" w:cstheme="minorHAnsi"/>
            <w:color w:val="000000"/>
            <w:sz w:val="28"/>
            <w:szCs w:val="28"/>
          </w:rPr>
          <w:t>/</w:t>
        </w:r>
      </w:ins>
      <w:ins w:id="1955" w:author="ALE Editor" w:date="2022-12-05T13:21:00Z">
        <w:r w:rsidR="00957DF4">
          <w:rPr>
            <w:rFonts w:eastAsia="Times New Roman" w:cstheme="minorHAnsi"/>
            <w:color w:val="000000"/>
            <w:sz w:val="28"/>
            <w:szCs w:val="28"/>
          </w:rPr>
          <w:t>Hebrew calendar</w:t>
        </w:r>
      </w:ins>
      <w:del w:id="1956" w:author="ALE Editor" w:date="2022-12-05T13:21:00Z">
        <w:r w:rsidRPr="009D51B2" w:rsidDel="00957DF4">
          <w:rPr>
            <w:rFonts w:eastAsia="Times New Roman" w:cstheme="minorHAnsi"/>
            <w:color w:val="000000"/>
            <w:sz w:val="28"/>
            <w:szCs w:val="28"/>
          </w:rPr>
          <w:delText>holidays</w:delText>
        </w:r>
      </w:del>
      <w:ins w:id="1957" w:author="ALE Editor" w:date="2022-12-05T13:20:00Z">
        <w:r w:rsidR="00957DF4">
          <w:rPr>
            <w:rFonts w:eastAsia="Times New Roman" w:cstheme="minorHAnsi"/>
            <w:color w:val="000000"/>
            <w:sz w:val="28"/>
            <w:szCs w:val="28"/>
          </w:rPr>
          <w:t>, prayers</w:t>
        </w:r>
      </w:ins>
      <w:r w:rsidRPr="009D51B2">
        <w:rPr>
          <w:rFonts w:eastAsia="Times New Roman" w:cstheme="minorHAnsi"/>
          <w:color w:val="000000"/>
          <w:sz w:val="28"/>
          <w:szCs w:val="28"/>
        </w:rPr>
        <w:t xml:space="preserve">), discussion circles, </w:t>
      </w:r>
      <w:del w:id="1958" w:author="ALE Editor" w:date="2022-12-05T13:22:00Z">
        <w:r w:rsidRPr="009D51B2" w:rsidDel="00957DF4">
          <w:rPr>
            <w:rFonts w:eastAsia="Times New Roman" w:cstheme="minorHAnsi"/>
            <w:color w:val="000000"/>
            <w:sz w:val="28"/>
            <w:szCs w:val="28"/>
          </w:rPr>
          <w:delText>play</w:delText>
        </w:r>
      </w:del>
      <w:del w:id="1959" w:author="ALE Editor" w:date="2022-12-05T13:20:00Z">
        <w:r w:rsidRPr="009D51B2" w:rsidDel="00957DF4">
          <w:rPr>
            <w:rFonts w:eastAsia="Times New Roman" w:cstheme="minorHAnsi"/>
            <w:color w:val="000000"/>
            <w:sz w:val="28"/>
            <w:szCs w:val="28"/>
          </w:rPr>
          <w:delText>ful</w:delText>
        </w:r>
      </w:del>
      <w:ins w:id="1960" w:author="ALE Editor" w:date="2022-12-05T13:22:00Z">
        <w:r w:rsidR="00957DF4">
          <w:rPr>
            <w:rFonts w:eastAsia="Times New Roman" w:cstheme="minorHAnsi"/>
            <w:color w:val="000000"/>
            <w:sz w:val="28"/>
            <w:szCs w:val="28"/>
          </w:rPr>
          <w:t>recreational</w:t>
        </w:r>
      </w:ins>
      <w:r w:rsidRPr="009D51B2">
        <w:rPr>
          <w:rFonts w:eastAsia="Times New Roman" w:cstheme="minorHAnsi"/>
          <w:color w:val="000000"/>
          <w:sz w:val="28"/>
          <w:szCs w:val="28"/>
        </w:rPr>
        <w:t xml:space="preserve"> activities</w:t>
      </w:r>
      <w:ins w:id="1961" w:author="ALE Editor" w:date="2022-12-11T11:25:00Z">
        <w:r w:rsidR="007D4F02">
          <w:rPr>
            <w:rFonts w:eastAsia="Times New Roman" w:cstheme="minorHAnsi"/>
            <w:color w:val="000000"/>
            <w:sz w:val="28"/>
            <w:szCs w:val="28"/>
          </w:rPr>
          <w:t xml:space="preserve">, </w:t>
        </w:r>
      </w:ins>
      <w:ins w:id="1962" w:author="ALE Editor" w:date="2022-12-05T13:22:00Z">
        <w:del w:id="1963" w:author="ALE Editor" w:date="2022-12-11T11:25:00Z">
          <w:r w:rsidR="00957DF4" w:rsidDel="007D4F02">
            <w:rPr>
              <w:rFonts w:eastAsia="Times New Roman" w:cstheme="minorHAnsi"/>
              <w:color w:val="000000"/>
              <w:sz w:val="28"/>
              <w:szCs w:val="28"/>
            </w:rPr>
            <w:delText xml:space="preserve"> and play</w:delText>
          </w:r>
        </w:del>
      </w:ins>
      <w:ins w:id="1964" w:author="ALE Editor" w:date="2022-12-11T11:25:00Z">
        <w:r w:rsidR="007D4F02">
          <w:rPr>
            <w:rFonts w:eastAsia="Times New Roman" w:cstheme="minorHAnsi"/>
            <w:color w:val="000000"/>
            <w:sz w:val="28"/>
            <w:szCs w:val="28"/>
          </w:rPr>
          <w:t>games</w:t>
        </w:r>
      </w:ins>
      <w:ins w:id="1965" w:author="ALE Editor" w:date="2022-12-05T13:22:00Z">
        <w:del w:id="1966" w:author="ALE Editor" w:date="2022-12-11T11:25:00Z">
          <w:r w:rsidR="00957DF4" w:rsidDel="007D4F02">
            <w:rPr>
              <w:rFonts w:eastAsia="Times New Roman" w:cstheme="minorHAnsi"/>
              <w:color w:val="000000"/>
              <w:sz w:val="28"/>
              <w:szCs w:val="28"/>
            </w:rPr>
            <w:delText xml:space="preserve"> time</w:delText>
          </w:r>
        </w:del>
      </w:ins>
      <w:r w:rsidRPr="009D51B2">
        <w:rPr>
          <w:rFonts w:eastAsia="Times New Roman" w:cstheme="minorHAnsi"/>
          <w:color w:val="000000"/>
          <w:sz w:val="28"/>
          <w:szCs w:val="28"/>
        </w:rPr>
        <w:t xml:space="preserve">, </w:t>
      </w:r>
      <w:del w:id="1967" w:author="ALE Editor" w:date="2022-12-05T13:22:00Z">
        <w:r w:rsidRPr="009D51B2" w:rsidDel="00957DF4">
          <w:rPr>
            <w:rFonts w:eastAsia="Times New Roman" w:cstheme="minorHAnsi"/>
            <w:color w:val="000000"/>
            <w:sz w:val="28"/>
            <w:szCs w:val="28"/>
          </w:rPr>
          <w:delText>active recesses</w:delText>
        </w:r>
      </w:del>
      <w:ins w:id="1968" w:author="ALE Editor" w:date="2022-12-05T13:22:00Z">
        <w:r w:rsidR="00957DF4">
          <w:rPr>
            <w:rFonts w:eastAsia="Times New Roman" w:cstheme="minorHAnsi"/>
            <w:color w:val="000000"/>
            <w:sz w:val="28"/>
            <w:szCs w:val="28"/>
          </w:rPr>
          <w:t>activities during breaks</w:t>
        </w:r>
      </w:ins>
      <w:r w:rsidRPr="009D51B2">
        <w:rPr>
          <w:rFonts w:eastAsia="Times New Roman" w:cstheme="minorHAnsi"/>
          <w:color w:val="000000"/>
          <w:sz w:val="28"/>
          <w:szCs w:val="28"/>
        </w:rPr>
        <w:t>, etc.</w:t>
      </w:r>
      <w:ins w:id="1969" w:author="JA" w:date="2022-12-15T21:38:00Z">
        <w:r w:rsidR="001261B3">
          <w:rPr>
            <w:rFonts w:eastAsia="Times New Roman" w:cstheme="minorHAnsi"/>
            <w:color w:val="000000"/>
            <w:sz w:val="28"/>
            <w:szCs w:val="28"/>
          </w:rPr>
          <w:t>?</w:t>
        </w:r>
      </w:ins>
    </w:p>
    <w:p w14:paraId="006D448E" w14:textId="35B2C44D" w:rsidR="00DD7D82" w:rsidRPr="009D51B2" w:rsidRDefault="00DD7D82">
      <w:pPr>
        <w:shd w:val="clear" w:color="auto" w:fill="FFFFFF"/>
        <w:bidi w:val="0"/>
        <w:ind w:left="360" w:hanging="360"/>
        <w:rPr>
          <w:rFonts w:eastAsia="Times New Roman" w:cstheme="minorHAnsi"/>
          <w:color w:val="000000"/>
          <w:sz w:val="28"/>
          <w:szCs w:val="28"/>
        </w:rPr>
        <w:pPrChange w:id="1970" w:author="ALE Editor" w:date="2022-12-11T11:26:00Z">
          <w:pPr>
            <w:shd w:val="clear" w:color="auto" w:fill="FFFFFF"/>
            <w:bidi w:val="0"/>
          </w:pPr>
        </w:pPrChange>
      </w:pPr>
      <w:r w:rsidRPr="009D51B2">
        <w:rPr>
          <w:rFonts w:eastAsia="Times New Roman" w:cstheme="minorHAnsi"/>
          <w:color w:val="000000"/>
          <w:sz w:val="28"/>
          <w:szCs w:val="28"/>
        </w:rPr>
        <w:t xml:space="preserve">2. </w:t>
      </w:r>
      <w:del w:id="1971" w:author="ALE Editor" w:date="2022-12-05T13:26:00Z">
        <w:r w:rsidRPr="009D51B2" w:rsidDel="00957DF4">
          <w:rPr>
            <w:rFonts w:eastAsia="Times New Roman" w:cstheme="minorHAnsi"/>
            <w:color w:val="000000"/>
            <w:sz w:val="28"/>
            <w:szCs w:val="28"/>
          </w:rPr>
          <w:delText xml:space="preserve">What is </w:delText>
        </w:r>
      </w:del>
      <w:del w:id="1972" w:author="ALE Editor" w:date="2022-12-05T13:22:00Z">
        <w:r w:rsidRPr="009D51B2" w:rsidDel="00957DF4">
          <w:rPr>
            <w:rFonts w:eastAsia="Times New Roman" w:cstheme="minorHAnsi"/>
            <w:color w:val="000000"/>
            <w:sz w:val="28"/>
            <w:szCs w:val="28"/>
          </w:rPr>
          <w:delText>the volume of learning through experience in the school</w:delText>
        </w:r>
      </w:del>
      <w:ins w:id="1973" w:author="ALE Editor" w:date="2022-12-05T13:26:00Z">
        <w:del w:id="1974" w:author="JA" w:date="2022-12-15T21:38:00Z">
          <w:r w:rsidR="00957DF4" w:rsidDel="001261B3">
            <w:rPr>
              <w:rFonts w:eastAsia="Times New Roman" w:cstheme="minorHAnsi"/>
              <w:color w:val="000000"/>
              <w:sz w:val="28"/>
              <w:szCs w:val="28"/>
            </w:rPr>
            <w:delText>How prevalent</w:delText>
          </w:r>
        </w:del>
      </w:ins>
      <w:ins w:id="1975" w:author="JA" w:date="2022-12-15T21:38:00Z">
        <w:r w:rsidR="001261B3">
          <w:rPr>
            <w:rFonts w:eastAsia="Times New Roman" w:cstheme="minorHAnsi"/>
            <w:color w:val="000000"/>
            <w:sz w:val="28"/>
            <w:szCs w:val="28"/>
          </w:rPr>
          <w:t>What is the scope of</w:t>
        </w:r>
      </w:ins>
      <w:ins w:id="1976" w:author="ALE Editor" w:date="2022-12-05T13:26:00Z">
        <w:del w:id="1977" w:author="JA" w:date="2022-12-15T21:38:00Z">
          <w:r w:rsidR="00957DF4" w:rsidDel="001261B3">
            <w:rPr>
              <w:rFonts w:eastAsia="Times New Roman" w:cstheme="minorHAnsi"/>
              <w:color w:val="000000"/>
              <w:sz w:val="28"/>
              <w:szCs w:val="28"/>
            </w:rPr>
            <w:delText xml:space="preserve"> is</w:delText>
          </w:r>
        </w:del>
      </w:ins>
      <w:ins w:id="1978" w:author="ALE Editor" w:date="2022-12-05T13:22:00Z">
        <w:r w:rsidR="00957DF4">
          <w:rPr>
            <w:rFonts w:eastAsia="Times New Roman" w:cstheme="minorHAnsi"/>
            <w:color w:val="000000"/>
            <w:sz w:val="28"/>
            <w:szCs w:val="28"/>
          </w:rPr>
          <w:t xml:space="preserve"> expe</w:t>
        </w:r>
      </w:ins>
      <w:ins w:id="1979" w:author="ALE Editor" w:date="2022-12-05T13:23:00Z">
        <w:r w:rsidR="00957DF4">
          <w:rPr>
            <w:rFonts w:eastAsia="Times New Roman" w:cstheme="minorHAnsi"/>
            <w:color w:val="000000"/>
            <w:sz w:val="28"/>
            <w:szCs w:val="28"/>
          </w:rPr>
          <w:t>riential learning at the school</w:t>
        </w:r>
      </w:ins>
      <w:r w:rsidRPr="009D51B2">
        <w:rPr>
          <w:rFonts w:eastAsia="Times New Roman" w:cstheme="minorHAnsi"/>
          <w:color w:val="000000"/>
          <w:sz w:val="28"/>
          <w:szCs w:val="28"/>
        </w:rPr>
        <w:t xml:space="preserve">? </w:t>
      </w:r>
      <w:del w:id="1980" w:author="JA" w:date="2022-12-15T21:39:00Z">
        <w:r w:rsidRPr="009D51B2" w:rsidDel="001261B3">
          <w:rPr>
            <w:rFonts w:eastAsia="Times New Roman" w:cstheme="minorHAnsi"/>
            <w:color w:val="000000"/>
            <w:sz w:val="28"/>
            <w:szCs w:val="28"/>
          </w:rPr>
          <w:delText xml:space="preserve">How is that </w:delText>
        </w:r>
      </w:del>
      <w:ins w:id="1981" w:author="ALE Editor" w:date="2022-12-05T13:23:00Z">
        <w:del w:id="1982" w:author="JA" w:date="2022-12-15T21:39:00Z">
          <w:r w:rsidR="00957DF4" w:rsidDel="001261B3">
            <w:rPr>
              <w:rFonts w:eastAsia="Times New Roman" w:cstheme="minorHAnsi"/>
              <w:color w:val="000000"/>
              <w:sz w:val="28"/>
              <w:szCs w:val="28"/>
            </w:rPr>
            <w:delText>it</w:delText>
          </w:r>
          <w:r w:rsidR="00957DF4" w:rsidRPr="009D51B2" w:rsidDel="001261B3">
            <w:rPr>
              <w:rFonts w:eastAsia="Times New Roman" w:cstheme="minorHAnsi"/>
              <w:color w:val="000000"/>
              <w:sz w:val="28"/>
              <w:szCs w:val="28"/>
            </w:rPr>
            <w:delText xml:space="preserve"> </w:delText>
          </w:r>
        </w:del>
      </w:ins>
      <w:del w:id="1983" w:author="JA" w:date="2022-12-15T21:39:00Z">
        <w:r w:rsidRPr="009D51B2" w:rsidDel="001261B3">
          <w:rPr>
            <w:rFonts w:eastAsia="Times New Roman" w:cstheme="minorHAnsi"/>
            <w:color w:val="000000"/>
            <w:sz w:val="28"/>
            <w:szCs w:val="28"/>
          </w:rPr>
          <w:delText>expressed</w:delText>
        </w:r>
      </w:del>
      <w:ins w:id="1984" w:author="JA" w:date="2022-12-15T21:39:00Z">
        <w:r w:rsidR="001261B3">
          <w:rPr>
            <w:rFonts w:eastAsia="Times New Roman" w:cstheme="minorHAnsi"/>
            <w:color w:val="000000"/>
            <w:sz w:val="28"/>
            <w:szCs w:val="28"/>
          </w:rPr>
          <w:t>What occurs in practice</w:t>
        </w:r>
      </w:ins>
      <w:r w:rsidRPr="009D51B2">
        <w:rPr>
          <w:rFonts w:eastAsia="Times New Roman" w:cstheme="minorHAnsi"/>
          <w:color w:val="000000"/>
          <w:sz w:val="28"/>
          <w:szCs w:val="28"/>
        </w:rPr>
        <w:t>? (</w:t>
      </w:r>
      <w:r w:rsidR="005266DB" w:rsidRPr="009D51B2">
        <w:rPr>
          <w:rFonts w:eastAsia="Times New Roman" w:cstheme="minorHAnsi"/>
          <w:color w:val="000000"/>
          <w:sz w:val="28"/>
          <w:szCs w:val="28"/>
        </w:rPr>
        <w:t>Scope</w:t>
      </w:r>
      <w:r w:rsidRPr="009D51B2">
        <w:rPr>
          <w:rFonts w:eastAsia="Times New Roman" w:cstheme="minorHAnsi"/>
          <w:color w:val="000000"/>
          <w:sz w:val="28"/>
          <w:szCs w:val="28"/>
        </w:rPr>
        <w:t xml:space="preserve">, </w:t>
      </w:r>
      <w:del w:id="1985" w:author="ALE Editor" w:date="2022-12-05T13:28:00Z">
        <w:r w:rsidRPr="009D51B2" w:rsidDel="0019159F">
          <w:rPr>
            <w:rFonts w:eastAsia="Times New Roman" w:cstheme="minorHAnsi"/>
            <w:color w:val="000000"/>
            <w:sz w:val="28"/>
            <w:szCs w:val="28"/>
          </w:rPr>
          <w:delText xml:space="preserve">special </w:delText>
        </w:r>
      </w:del>
      <w:ins w:id="1986" w:author="ALE Editor" w:date="2022-12-05T13:28:00Z">
        <w:r w:rsidR="0019159F">
          <w:rPr>
            <w:rFonts w:eastAsia="Times New Roman" w:cstheme="minorHAnsi"/>
            <w:color w:val="000000"/>
            <w:sz w:val="28"/>
            <w:szCs w:val="28"/>
          </w:rPr>
          <w:t>designated</w:t>
        </w:r>
        <w:r w:rsidR="0019159F" w:rsidRPr="009D51B2">
          <w:rPr>
            <w:rFonts w:eastAsia="Times New Roman" w:cstheme="minorHAnsi"/>
            <w:color w:val="000000"/>
            <w:sz w:val="28"/>
            <w:szCs w:val="28"/>
          </w:rPr>
          <w:t xml:space="preserve"> </w:t>
        </w:r>
        <w:del w:id="1987" w:author="JA" w:date="2022-12-15T21:39:00Z">
          <w:r w:rsidR="0019159F" w:rsidDel="004405B1">
            <w:rPr>
              <w:rFonts w:eastAsia="Times New Roman" w:cstheme="minorHAnsi"/>
              <w:color w:val="000000"/>
              <w:sz w:val="28"/>
              <w:szCs w:val="28"/>
            </w:rPr>
            <w:delText xml:space="preserve">settings and </w:delText>
          </w:r>
        </w:del>
        <w:r w:rsidR="0019159F">
          <w:rPr>
            <w:rFonts w:eastAsia="Times New Roman" w:cstheme="minorHAnsi"/>
            <w:color w:val="000000"/>
            <w:sz w:val="28"/>
            <w:szCs w:val="28"/>
          </w:rPr>
          <w:t>frameworks in the school</w:t>
        </w:r>
        <w:del w:id="1988" w:author="JA" w:date="2022-12-15T21:41:00Z">
          <w:r w:rsidR="0019159F" w:rsidDel="000D2AAB">
            <w:rPr>
              <w:rFonts w:eastAsia="Times New Roman" w:cstheme="minorHAnsi"/>
              <w:color w:val="000000"/>
              <w:sz w:val="28"/>
              <w:szCs w:val="28"/>
            </w:rPr>
            <w:delText xml:space="preserve"> </w:delText>
          </w:r>
        </w:del>
      </w:ins>
      <w:del w:id="1989" w:author="ALE Editor" w:date="2022-12-05T13:28:00Z">
        <w:r w:rsidRPr="009D51B2" w:rsidDel="0019159F">
          <w:rPr>
            <w:rFonts w:eastAsia="Times New Roman" w:cstheme="minorHAnsi"/>
            <w:color w:val="000000"/>
            <w:sz w:val="28"/>
            <w:szCs w:val="28"/>
          </w:rPr>
          <w:delText>frameworks</w:delText>
        </w:r>
      </w:del>
      <w:del w:id="1990" w:author="ALE Editor" w:date="2022-12-05T13:26:00Z">
        <w:r w:rsidRPr="009D51B2" w:rsidDel="00957DF4">
          <w:rPr>
            <w:rFonts w:eastAsia="Times New Roman" w:cstheme="minorHAnsi"/>
            <w:color w:val="000000"/>
            <w:sz w:val="28"/>
            <w:szCs w:val="28"/>
          </w:rPr>
          <w:delText xml:space="preserve"> in the school that are designated for </w:delText>
        </w:r>
        <w:r w:rsidR="00C95BE8" w:rsidRPr="009D51B2" w:rsidDel="00957DF4">
          <w:rPr>
            <w:rFonts w:eastAsia="Times New Roman" w:cstheme="minorHAnsi"/>
            <w:color w:val="000000"/>
            <w:sz w:val="28"/>
            <w:szCs w:val="28"/>
          </w:rPr>
          <w:delText xml:space="preserve">experiential </w:delText>
        </w:r>
        <w:r w:rsidRPr="009D51B2" w:rsidDel="00957DF4">
          <w:rPr>
            <w:rFonts w:eastAsia="Times New Roman" w:cstheme="minorHAnsi"/>
            <w:color w:val="000000"/>
            <w:sz w:val="28"/>
            <w:szCs w:val="28"/>
          </w:rPr>
          <w:delText>learning</w:delText>
        </w:r>
      </w:del>
      <w:r w:rsidRPr="009D51B2">
        <w:rPr>
          <w:rFonts w:eastAsia="Times New Roman" w:cstheme="minorHAnsi"/>
          <w:color w:val="000000"/>
          <w:sz w:val="28"/>
          <w:szCs w:val="28"/>
        </w:rPr>
        <w:t>, etc.)</w:t>
      </w:r>
    </w:p>
    <w:p w14:paraId="7AEBA219" w14:textId="2FCE0C8B" w:rsidR="00B5146F" w:rsidRPr="009D51B2" w:rsidRDefault="00DD7D82">
      <w:pPr>
        <w:shd w:val="clear" w:color="auto" w:fill="FFFFFF"/>
        <w:bidi w:val="0"/>
        <w:ind w:left="360" w:hanging="360"/>
        <w:rPr>
          <w:rFonts w:eastAsia="Times New Roman" w:cstheme="minorHAnsi"/>
          <w:color w:val="000000"/>
          <w:sz w:val="28"/>
          <w:szCs w:val="28"/>
        </w:rPr>
        <w:pPrChange w:id="1991" w:author="ALE Editor" w:date="2022-12-11T11:26:00Z">
          <w:pPr>
            <w:shd w:val="clear" w:color="auto" w:fill="FFFFFF"/>
            <w:bidi w:val="0"/>
          </w:pPr>
        </w:pPrChange>
      </w:pPr>
      <w:r w:rsidRPr="009D51B2">
        <w:rPr>
          <w:rFonts w:eastAsia="Times New Roman" w:cstheme="minorHAnsi"/>
          <w:color w:val="000000"/>
          <w:sz w:val="28"/>
          <w:szCs w:val="28"/>
        </w:rPr>
        <w:t xml:space="preserve">3. To what extent are there </w:t>
      </w:r>
      <w:del w:id="1992" w:author="ALE Editor" w:date="2022-12-05T13:28:00Z">
        <w:r w:rsidRPr="009D51B2" w:rsidDel="0019159F">
          <w:rPr>
            <w:rFonts w:eastAsia="Times New Roman" w:cstheme="minorHAnsi"/>
            <w:color w:val="000000"/>
            <w:sz w:val="28"/>
            <w:szCs w:val="28"/>
          </w:rPr>
          <w:delText xml:space="preserve">outdoors </w:delText>
        </w:r>
        <w:r w:rsidR="00B5146F" w:rsidRPr="009D51B2" w:rsidDel="0019159F">
          <w:rPr>
            <w:rFonts w:eastAsia="Times New Roman" w:cstheme="minorHAnsi"/>
            <w:color w:val="000000"/>
            <w:sz w:val="28"/>
            <w:szCs w:val="28"/>
          </w:rPr>
          <w:delText>activities or</w:delText>
        </w:r>
        <w:r w:rsidRPr="009D51B2" w:rsidDel="0019159F">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extracurricular </w:t>
      </w:r>
      <w:ins w:id="1993" w:author="ALE Editor" w:date="2022-12-05T13:28:00Z">
        <w:r w:rsidR="0019159F">
          <w:rPr>
            <w:rFonts w:eastAsia="Times New Roman" w:cstheme="minorHAnsi"/>
            <w:color w:val="000000"/>
            <w:sz w:val="28"/>
            <w:szCs w:val="28"/>
          </w:rPr>
          <w:t xml:space="preserve">and after-school </w:t>
        </w:r>
      </w:ins>
      <w:r w:rsidRPr="009D51B2">
        <w:rPr>
          <w:rFonts w:eastAsia="Times New Roman" w:cstheme="minorHAnsi"/>
          <w:color w:val="000000"/>
          <w:sz w:val="28"/>
          <w:szCs w:val="28"/>
        </w:rPr>
        <w:t xml:space="preserve">activities that </w:t>
      </w:r>
      <w:r w:rsidR="009F7B86" w:rsidRPr="009D51B2">
        <w:rPr>
          <w:rFonts w:eastAsia="Times New Roman" w:cstheme="minorHAnsi"/>
          <w:color w:val="000000"/>
          <w:sz w:val="28"/>
          <w:szCs w:val="28"/>
        </w:rPr>
        <w:t xml:space="preserve">complement </w:t>
      </w:r>
      <w:del w:id="1994" w:author="ALE Editor" w:date="2022-12-05T13:28:00Z">
        <w:r w:rsidR="009F7B86" w:rsidRPr="009D51B2" w:rsidDel="0019159F">
          <w:rPr>
            <w:rFonts w:eastAsia="Times New Roman" w:cstheme="minorHAnsi"/>
            <w:color w:val="000000"/>
            <w:sz w:val="28"/>
            <w:szCs w:val="28"/>
          </w:rPr>
          <w:delText>the</w:delText>
        </w:r>
        <w:r w:rsidRPr="009D51B2" w:rsidDel="0019159F">
          <w:rPr>
            <w:rFonts w:eastAsia="Times New Roman" w:cstheme="minorHAnsi"/>
            <w:color w:val="000000"/>
            <w:sz w:val="28"/>
            <w:szCs w:val="28"/>
          </w:rPr>
          <w:delText xml:space="preserve"> </w:delText>
        </w:r>
      </w:del>
      <w:ins w:id="1995" w:author="ALE Editor" w:date="2022-12-05T13:28:00Z">
        <w:r w:rsidR="0019159F">
          <w:rPr>
            <w:rFonts w:eastAsia="Times New Roman" w:cstheme="minorHAnsi"/>
            <w:color w:val="000000"/>
            <w:sz w:val="28"/>
            <w:szCs w:val="28"/>
          </w:rPr>
          <w:t>students’</w:t>
        </w:r>
        <w:r w:rsidR="0019159F" w:rsidRPr="009D51B2">
          <w:rPr>
            <w:rFonts w:eastAsia="Times New Roman" w:cstheme="minorHAnsi"/>
            <w:color w:val="000000"/>
            <w:sz w:val="28"/>
            <w:szCs w:val="28"/>
          </w:rPr>
          <w:t xml:space="preserve"> </w:t>
        </w:r>
      </w:ins>
      <w:r w:rsidRPr="009D51B2">
        <w:rPr>
          <w:rFonts w:eastAsia="Times New Roman" w:cstheme="minorHAnsi"/>
          <w:color w:val="000000"/>
          <w:sz w:val="28"/>
          <w:szCs w:val="28"/>
        </w:rPr>
        <w:t>Jewish experiences</w:t>
      </w:r>
      <w:del w:id="1996" w:author="ALE Editor" w:date="2022-12-05T13:28:00Z">
        <w:r w:rsidRPr="009D51B2" w:rsidDel="0019159F">
          <w:rPr>
            <w:rFonts w:eastAsia="Times New Roman" w:cstheme="minorHAnsi"/>
            <w:color w:val="000000"/>
            <w:sz w:val="28"/>
            <w:szCs w:val="28"/>
          </w:rPr>
          <w:delText xml:space="preserve"> of the students </w:delText>
        </w:r>
      </w:del>
      <w:del w:id="1997" w:author="ALE Editor" w:date="2022-12-05T13:27:00Z">
        <w:r w:rsidRPr="009D51B2" w:rsidDel="00957DF4">
          <w:rPr>
            <w:rFonts w:eastAsia="Times New Roman" w:cstheme="minorHAnsi"/>
            <w:color w:val="000000"/>
            <w:sz w:val="28"/>
            <w:szCs w:val="28"/>
          </w:rPr>
          <w:delText xml:space="preserve">beyond </w:delText>
        </w:r>
      </w:del>
      <w:del w:id="1998" w:author="ALE Editor" w:date="2022-12-05T13:28:00Z">
        <w:r w:rsidRPr="009D51B2" w:rsidDel="0019159F">
          <w:rPr>
            <w:rFonts w:eastAsia="Times New Roman" w:cstheme="minorHAnsi"/>
            <w:color w:val="000000"/>
            <w:sz w:val="28"/>
            <w:szCs w:val="28"/>
          </w:rPr>
          <w:delText>school hours</w:delText>
        </w:r>
      </w:del>
      <w:r w:rsidRPr="009D51B2">
        <w:rPr>
          <w:rFonts w:eastAsia="Times New Roman" w:cstheme="minorHAnsi"/>
          <w:color w:val="000000"/>
          <w:sz w:val="28"/>
          <w:szCs w:val="28"/>
        </w:rPr>
        <w:t>? (</w:t>
      </w:r>
      <w:r w:rsidR="00B5146F" w:rsidRPr="009D51B2">
        <w:rPr>
          <w:rFonts w:eastAsia="Times New Roman" w:cstheme="minorHAnsi"/>
          <w:color w:val="000000"/>
          <w:sz w:val="28"/>
          <w:szCs w:val="28"/>
        </w:rPr>
        <w:t>Camps</w:t>
      </w:r>
      <w:r w:rsidRPr="009D51B2">
        <w:rPr>
          <w:rFonts w:eastAsia="Times New Roman" w:cstheme="minorHAnsi"/>
          <w:color w:val="000000"/>
          <w:sz w:val="28"/>
          <w:szCs w:val="28"/>
        </w:rPr>
        <w:t xml:space="preserve">, </w:t>
      </w:r>
      <w:ins w:id="1999" w:author="ALE Editor" w:date="2022-12-05T13:29:00Z">
        <w:r w:rsidR="0019159F">
          <w:rPr>
            <w:rFonts w:eastAsia="Times New Roman" w:cstheme="minorHAnsi"/>
            <w:color w:val="000000"/>
            <w:sz w:val="28"/>
            <w:szCs w:val="28"/>
          </w:rPr>
          <w:t xml:space="preserve">Shabbat gatherings, </w:t>
        </w:r>
      </w:ins>
      <w:r w:rsidRPr="009D51B2">
        <w:rPr>
          <w:rFonts w:eastAsia="Times New Roman" w:cstheme="minorHAnsi"/>
          <w:color w:val="000000"/>
          <w:sz w:val="28"/>
          <w:szCs w:val="28"/>
        </w:rPr>
        <w:t>group activities</w:t>
      </w:r>
      <w:r w:rsidR="00B5146F"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r w:rsidR="00B5146F" w:rsidRPr="009D51B2">
        <w:rPr>
          <w:rFonts w:eastAsia="Times New Roman" w:cstheme="minorHAnsi"/>
          <w:color w:val="000000"/>
          <w:sz w:val="28"/>
          <w:szCs w:val="28"/>
        </w:rPr>
        <w:t>e</w:t>
      </w:r>
      <w:r w:rsidRPr="009D51B2">
        <w:rPr>
          <w:rFonts w:eastAsia="Times New Roman" w:cstheme="minorHAnsi"/>
          <w:color w:val="000000"/>
          <w:sz w:val="28"/>
          <w:szCs w:val="28"/>
        </w:rPr>
        <w:t>tc</w:t>
      </w:r>
      <w:r w:rsidR="00B5146F" w:rsidRPr="009D51B2">
        <w:rPr>
          <w:rFonts w:eastAsia="Times New Roman" w:cstheme="minorHAnsi"/>
          <w:color w:val="000000"/>
          <w:sz w:val="28"/>
          <w:szCs w:val="28"/>
        </w:rPr>
        <w:t>.)</w:t>
      </w:r>
      <w:ins w:id="2000" w:author="ALE Editor" w:date="2022-12-05T13:27:00Z">
        <w:r w:rsidR="00957DF4">
          <w:rPr>
            <w:rFonts w:eastAsia="Times New Roman" w:cstheme="minorHAnsi"/>
            <w:color w:val="000000"/>
            <w:sz w:val="28"/>
            <w:szCs w:val="28"/>
          </w:rPr>
          <w:t>?</w:t>
        </w:r>
      </w:ins>
      <w:del w:id="2001" w:author="ALE Editor" w:date="2022-12-05T13:27:00Z">
        <w:r w:rsidRPr="009D51B2" w:rsidDel="00957DF4">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2002" w:author="ALE Editor" w:date="2022-12-05T13:27:00Z">
        <w:r w:rsidRPr="009D51B2" w:rsidDel="00957DF4">
          <w:rPr>
            <w:rFonts w:eastAsia="Times New Roman" w:cstheme="minorHAnsi"/>
            <w:color w:val="000000"/>
            <w:sz w:val="28"/>
            <w:szCs w:val="28"/>
          </w:rPr>
          <w:delText>d</w:delText>
        </w:r>
      </w:del>
      <w:ins w:id="2003" w:author="ALE Editor" w:date="2022-12-05T13:29:00Z">
        <w:r w:rsidR="0019159F">
          <w:rPr>
            <w:rFonts w:eastAsia="Times New Roman" w:cstheme="minorHAnsi"/>
            <w:color w:val="000000"/>
            <w:sz w:val="28"/>
            <w:szCs w:val="28"/>
          </w:rPr>
          <w:t xml:space="preserve">Are these activities </w:t>
        </w:r>
      </w:ins>
      <w:ins w:id="2004" w:author="ALE Editor" w:date="2022-12-05T13:30:00Z">
        <w:r w:rsidR="0019159F">
          <w:rPr>
            <w:rFonts w:eastAsia="Times New Roman" w:cstheme="minorHAnsi"/>
            <w:color w:val="000000"/>
            <w:sz w:val="28"/>
            <w:szCs w:val="28"/>
          </w:rPr>
          <w:t>connected to</w:t>
        </w:r>
      </w:ins>
      <w:del w:id="2005" w:author="ALE Editor" w:date="2022-12-05T13:29:00Z">
        <w:r w:rsidRPr="009D51B2" w:rsidDel="0019159F">
          <w:rPr>
            <w:rFonts w:eastAsia="Times New Roman" w:cstheme="minorHAnsi"/>
            <w:color w:val="000000"/>
            <w:sz w:val="28"/>
            <w:szCs w:val="28"/>
          </w:rPr>
          <w:delText xml:space="preserve">o these activities take place in connection </w:delText>
        </w:r>
      </w:del>
      <w:del w:id="2006" w:author="ALE Editor" w:date="2022-12-05T13:30:00Z">
        <w:r w:rsidRPr="009D51B2" w:rsidDel="0019159F">
          <w:rPr>
            <w:rFonts w:eastAsia="Times New Roman" w:cstheme="minorHAnsi"/>
            <w:color w:val="000000"/>
            <w:sz w:val="28"/>
            <w:szCs w:val="28"/>
          </w:rPr>
          <w:delText>with</w:delText>
        </w:r>
      </w:del>
      <w:r w:rsidRPr="009D51B2">
        <w:rPr>
          <w:rFonts w:eastAsia="Times New Roman" w:cstheme="minorHAnsi"/>
          <w:color w:val="000000"/>
          <w:sz w:val="28"/>
          <w:szCs w:val="28"/>
        </w:rPr>
        <w:t xml:space="preserve"> the formal teaching </w:t>
      </w:r>
      <w:del w:id="2007" w:author="ALE Editor" w:date="2022-12-05T13:29:00Z">
        <w:r w:rsidR="00D57EBD" w:rsidDel="0019159F">
          <w:rPr>
            <w:rFonts w:eastAsia="Times New Roman" w:cstheme="minorHAnsi"/>
            <w:color w:val="000000"/>
            <w:sz w:val="28"/>
            <w:szCs w:val="28"/>
          </w:rPr>
          <w:delText>process</w:delText>
        </w:r>
      </w:del>
      <w:ins w:id="2008" w:author="ALE Editor" w:date="2022-12-05T13:29:00Z">
        <w:r w:rsidR="0019159F">
          <w:rPr>
            <w:rFonts w:eastAsia="Times New Roman" w:cstheme="minorHAnsi"/>
            <w:color w:val="000000"/>
            <w:sz w:val="28"/>
            <w:szCs w:val="28"/>
          </w:rPr>
          <w:t>curriculum</w:t>
        </w:r>
      </w:ins>
      <w:r w:rsidRPr="009D51B2">
        <w:rPr>
          <w:rFonts w:eastAsia="Times New Roman" w:cstheme="minorHAnsi"/>
          <w:color w:val="000000"/>
          <w:sz w:val="28"/>
          <w:szCs w:val="28"/>
        </w:rPr>
        <w:t xml:space="preserve">? Who </w:t>
      </w:r>
      <w:r w:rsidR="00B5146F" w:rsidRPr="009D51B2">
        <w:rPr>
          <w:rFonts w:eastAsia="Times New Roman" w:cstheme="minorHAnsi"/>
          <w:color w:val="000000"/>
          <w:sz w:val="28"/>
          <w:szCs w:val="28"/>
        </w:rPr>
        <w:t>oversees</w:t>
      </w:r>
      <w:r w:rsidRPr="009D51B2">
        <w:rPr>
          <w:rFonts w:eastAsia="Times New Roman" w:cstheme="minorHAnsi"/>
          <w:color w:val="000000"/>
          <w:sz w:val="28"/>
          <w:szCs w:val="28"/>
        </w:rPr>
        <w:t xml:space="preserve"> </w:t>
      </w:r>
      <w:del w:id="2009" w:author="ALE Editor" w:date="2022-12-05T13:27:00Z">
        <w:r w:rsidRPr="009D51B2" w:rsidDel="00957DF4">
          <w:rPr>
            <w:rFonts w:eastAsia="Times New Roman" w:cstheme="minorHAnsi"/>
            <w:color w:val="000000"/>
            <w:sz w:val="28"/>
            <w:szCs w:val="28"/>
          </w:rPr>
          <w:delText>that</w:delText>
        </w:r>
      </w:del>
      <w:ins w:id="2010" w:author="ALE Editor" w:date="2022-12-05T13:27:00Z">
        <w:r w:rsidR="00957DF4">
          <w:rPr>
            <w:rFonts w:eastAsia="Times New Roman" w:cstheme="minorHAnsi"/>
            <w:color w:val="000000"/>
            <w:sz w:val="28"/>
            <w:szCs w:val="28"/>
          </w:rPr>
          <w:t>them</w:t>
        </w:r>
      </w:ins>
      <w:r w:rsidRPr="009D51B2">
        <w:rPr>
          <w:rFonts w:eastAsia="Times New Roman" w:cstheme="minorHAnsi"/>
          <w:color w:val="000000"/>
          <w:sz w:val="28"/>
          <w:szCs w:val="28"/>
        </w:rPr>
        <w:t xml:space="preserve">? </w:t>
      </w:r>
      <w:del w:id="2011" w:author="ALE Editor" w:date="2022-12-05T13:31:00Z">
        <w:r w:rsidRPr="009D51B2" w:rsidDel="0019159F">
          <w:rPr>
            <w:rFonts w:eastAsia="Times New Roman" w:cstheme="minorHAnsi"/>
            <w:color w:val="000000"/>
            <w:sz w:val="28"/>
            <w:szCs w:val="28"/>
          </w:rPr>
          <w:delText>What is the level of coordination</w:delText>
        </w:r>
      </w:del>
      <w:ins w:id="2012" w:author="ALE Editor" w:date="2022-12-05T13:31:00Z">
        <w:r w:rsidR="0019159F">
          <w:rPr>
            <w:rFonts w:eastAsia="Times New Roman" w:cstheme="minorHAnsi"/>
            <w:color w:val="000000"/>
            <w:sz w:val="28"/>
            <w:szCs w:val="28"/>
          </w:rPr>
          <w:t xml:space="preserve">To what extent are </w:t>
        </w:r>
        <w:del w:id="2013" w:author="JA" w:date="2022-12-15T21:40:00Z">
          <w:r w:rsidR="0019159F" w:rsidDel="00311FD1">
            <w:rPr>
              <w:rFonts w:eastAsia="Times New Roman" w:cstheme="minorHAnsi"/>
              <w:color w:val="000000"/>
              <w:sz w:val="28"/>
              <w:szCs w:val="28"/>
            </w:rPr>
            <w:delText>the various types of learning processes coordinated</w:delText>
          </w:r>
        </w:del>
      </w:ins>
      <w:ins w:id="2014" w:author="JA" w:date="2022-12-15T21:40:00Z">
        <w:r w:rsidR="00311FD1">
          <w:rPr>
            <w:rFonts w:eastAsia="Times New Roman" w:cstheme="minorHAnsi"/>
            <w:color w:val="000000"/>
            <w:sz w:val="28"/>
            <w:szCs w:val="28"/>
          </w:rPr>
          <w:t xml:space="preserve">extracurriculars coordinated with </w:t>
        </w:r>
      </w:ins>
      <w:ins w:id="2015" w:author="JA" w:date="2022-12-15T21:41:00Z">
        <w:r w:rsidR="000D2AAB">
          <w:rPr>
            <w:rFonts w:eastAsia="Times New Roman" w:cstheme="minorHAnsi"/>
            <w:color w:val="000000"/>
            <w:sz w:val="28"/>
            <w:szCs w:val="28"/>
          </w:rPr>
          <w:t>the curriculum</w:t>
        </w:r>
      </w:ins>
      <w:ins w:id="2016" w:author="JA" w:date="2022-12-15T21:40:00Z">
        <w:r w:rsidR="00311FD1">
          <w:rPr>
            <w:rFonts w:eastAsia="Times New Roman" w:cstheme="minorHAnsi"/>
            <w:color w:val="000000"/>
            <w:sz w:val="28"/>
            <w:szCs w:val="28"/>
          </w:rPr>
          <w:t xml:space="preserve"> </w:t>
        </w:r>
      </w:ins>
      <w:ins w:id="2017" w:author="ALE Editor" w:date="2022-12-05T13:31:00Z">
        <w:del w:id="2018" w:author="JA" w:date="2022-12-16T00:18:00Z">
          <w:r w:rsidR="0019159F" w:rsidDel="005A0744">
            <w:rPr>
              <w:rFonts w:eastAsia="Times New Roman" w:cstheme="minorHAnsi"/>
              <w:color w:val="000000"/>
              <w:sz w:val="28"/>
              <w:szCs w:val="28"/>
            </w:rPr>
            <w:delText xml:space="preserve"> </w:delText>
          </w:r>
        </w:del>
        <w:r w:rsidR="0019159F">
          <w:rPr>
            <w:rFonts w:eastAsia="Times New Roman" w:cstheme="minorHAnsi"/>
            <w:color w:val="000000"/>
            <w:sz w:val="28"/>
            <w:szCs w:val="28"/>
          </w:rPr>
          <w:t>(</w:t>
        </w:r>
      </w:ins>
      <w:ins w:id="2019" w:author="ALE Editor" w:date="2022-12-05T13:32:00Z">
        <w:r w:rsidR="0019159F">
          <w:rPr>
            <w:rFonts w:eastAsia="Times New Roman" w:cstheme="minorHAnsi"/>
            <w:color w:val="000000"/>
            <w:sz w:val="28"/>
            <w:szCs w:val="28"/>
          </w:rPr>
          <w:t>in terms of content</w:t>
        </w:r>
      </w:ins>
      <w:ins w:id="2020" w:author="ALE Editor" w:date="2022-12-05T13:31:00Z">
        <w:r w:rsidR="0019159F">
          <w:rPr>
            <w:rFonts w:eastAsia="Times New Roman" w:cstheme="minorHAnsi"/>
            <w:color w:val="000000"/>
            <w:sz w:val="28"/>
            <w:szCs w:val="28"/>
          </w:rPr>
          <w:t xml:space="preserve"> and logistic</w:t>
        </w:r>
      </w:ins>
      <w:ins w:id="2021" w:author="ALE Editor" w:date="2022-12-05T13:32:00Z">
        <w:r w:rsidR="0019159F">
          <w:rPr>
            <w:rFonts w:eastAsia="Times New Roman" w:cstheme="minorHAnsi"/>
            <w:color w:val="000000"/>
            <w:sz w:val="28"/>
            <w:szCs w:val="28"/>
          </w:rPr>
          <w:t>s</w:t>
        </w:r>
      </w:ins>
      <w:ins w:id="2022" w:author="ALE Editor" w:date="2022-12-05T13:31:00Z">
        <w:r w:rsidR="0019159F">
          <w:rPr>
            <w:rFonts w:eastAsia="Times New Roman" w:cstheme="minorHAnsi"/>
            <w:color w:val="000000"/>
            <w:sz w:val="28"/>
            <w:szCs w:val="28"/>
          </w:rPr>
          <w:t>)</w:t>
        </w:r>
      </w:ins>
      <w:del w:id="2023" w:author="ALE Editor" w:date="2022-12-05T13:31:00Z">
        <w:r w:rsidR="00B5146F" w:rsidRPr="009D51B2" w:rsidDel="0019159F">
          <w:rPr>
            <w:rFonts w:eastAsia="Times New Roman" w:cstheme="minorHAnsi"/>
            <w:color w:val="000000"/>
            <w:sz w:val="28"/>
            <w:szCs w:val="28"/>
          </w:rPr>
          <w:delText>,</w:delText>
        </w:r>
      </w:del>
      <w:del w:id="2024" w:author="ALE Editor" w:date="2022-12-05T13:32:00Z">
        <w:r w:rsidRPr="009D51B2" w:rsidDel="0019159F">
          <w:rPr>
            <w:rFonts w:eastAsia="Times New Roman" w:cstheme="minorHAnsi"/>
            <w:color w:val="000000"/>
            <w:sz w:val="28"/>
            <w:szCs w:val="28"/>
          </w:rPr>
          <w:delText xml:space="preserve"> </w:delText>
        </w:r>
      </w:del>
      <w:del w:id="2025" w:author="ALE Editor" w:date="2022-12-05T13:31:00Z">
        <w:r w:rsidRPr="009D51B2" w:rsidDel="0019159F">
          <w:rPr>
            <w:rFonts w:eastAsia="Times New Roman" w:cstheme="minorHAnsi"/>
            <w:color w:val="000000"/>
            <w:sz w:val="28"/>
            <w:szCs w:val="28"/>
          </w:rPr>
          <w:delText xml:space="preserve">both </w:delText>
        </w:r>
        <w:r w:rsidR="009F7B86" w:rsidRPr="009D51B2" w:rsidDel="0019159F">
          <w:rPr>
            <w:rFonts w:eastAsia="Times New Roman" w:cstheme="minorHAnsi"/>
            <w:color w:val="000000"/>
            <w:sz w:val="28"/>
            <w:szCs w:val="28"/>
          </w:rPr>
          <w:delText>t</w:delText>
        </w:r>
        <w:r w:rsidRPr="009D51B2" w:rsidDel="0019159F">
          <w:rPr>
            <w:rFonts w:eastAsia="Times New Roman" w:cstheme="minorHAnsi"/>
            <w:color w:val="000000"/>
            <w:sz w:val="28"/>
            <w:szCs w:val="28"/>
          </w:rPr>
          <w:delText>echnical</w:delText>
        </w:r>
        <w:r w:rsidR="00B5146F" w:rsidRPr="009D51B2" w:rsidDel="0019159F">
          <w:rPr>
            <w:rFonts w:eastAsia="Times New Roman" w:cstheme="minorHAnsi"/>
            <w:color w:val="000000"/>
            <w:sz w:val="28"/>
            <w:szCs w:val="28"/>
          </w:rPr>
          <w:delText>ly</w:delText>
        </w:r>
        <w:r w:rsidRPr="009D51B2" w:rsidDel="0019159F">
          <w:rPr>
            <w:rFonts w:eastAsia="Times New Roman" w:cstheme="minorHAnsi"/>
            <w:color w:val="000000"/>
            <w:sz w:val="28"/>
            <w:szCs w:val="28"/>
          </w:rPr>
          <w:delText xml:space="preserve"> and </w:delText>
        </w:r>
        <w:r w:rsidR="00B5146F" w:rsidRPr="009D51B2" w:rsidDel="0019159F">
          <w:rPr>
            <w:rFonts w:eastAsia="Times New Roman" w:cstheme="minorHAnsi"/>
            <w:color w:val="000000"/>
            <w:sz w:val="28"/>
            <w:szCs w:val="28"/>
          </w:rPr>
          <w:delText>in terms of content,</w:delText>
        </w:r>
        <w:r w:rsidRPr="009D51B2" w:rsidDel="0019159F">
          <w:rPr>
            <w:rFonts w:eastAsia="Times New Roman" w:cstheme="minorHAnsi"/>
            <w:color w:val="000000"/>
            <w:sz w:val="28"/>
            <w:szCs w:val="28"/>
          </w:rPr>
          <w:delText xml:space="preserve"> </w:delText>
        </w:r>
      </w:del>
      <w:del w:id="2026" w:author="ALE Editor" w:date="2022-12-05T13:32:00Z">
        <w:r w:rsidR="00B5146F" w:rsidRPr="009D51B2" w:rsidDel="0019159F">
          <w:rPr>
            <w:rFonts w:eastAsia="Times New Roman" w:cstheme="minorHAnsi"/>
            <w:color w:val="000000"/>
            <w:sz w:val="28"/>
            <w:szCs w:val="28"/>
          </w:rPr>
          <w:delText xml:space="preserve">between the </w:delText>
        </w:r>
        <w:r w:rsidR="00C95BE8" w:rsidRPr="009D51B2" w:rsidDel="0019159F">
          <w:rPr>
            <w:rFonts w:eastAsia="Times New Roman" w:cstheme="minorHAnsi"/>
            <w:color w:val="000000"/>
            <w:sz w:val="28"/>
            <w:szCs w:val="28"/>
          </w:rPr>
          <w:delText xml:space="preserve">various </w:delText>
        </w:r>
        <w:r w:rsidR="00D57EBD" w:rsidDel="0019159F">
          <w:rPr>
            <w:rFonts w:eastAsia="Times New Roman" w:cstheme="minorHAnsi"/>
            <w:color w:val="000000"/>
            <w:sz w:val="28"/>
            <w:szCs w:val="28"/>
          </w:rPr>
          <w:delText>process</w:delText>
        </w:r>
        <w:r w:rsidR="00B5146F" w:rsidRPr="009D51B2" w:rsidDel="0019159F">
          <w:rPr>
            <w:rFonts w:eastAsia="Times New Roman" w:cstheme="minorHAnsi"/>
            <w:color w:val="000000"/>
            <w:sz w:val="28"/>
            <w:szCs w:val="28"/>
          </w:rPr>
          <w:delText>s</w:delText>
        </w:r>
      </w:del>
      <w:del w:id="2027" w:author="ALE Editor" w:date="2022-12-05T13:31:00Z">
        <w:r w:rsidR="00C95BE8" w:rsidRPr="009D51B2" w:rsidDel="0019159F">
          <w:rPr>
            <w:rFonts w:eastAsia="Times New Roman" w:cstheme="minorHAnsi"/>
            <w:color w:val="000000"/>
            <w:sz w:val="28"/>
            <w:szCs w:val="28"/>
          </w:rPr>
          <w:delText>, if there are any</w:delText>
        </w:r>
      </w:del>
      <w:r w:rsidR="009F7B86" w:rsidRPr="009D51B2">
        <w:rPr>
          <w:rFonts w:eastAsia="Times New Roman" w:cstheme="minorHAnsi"/>
          <w:color w:val="000000"/>
          <w:sz w:val="28"/>
          <w:szCs w:val="28"/>
        </w:rPr>
        <w:t>?</w:t>
      </w:r>
    </w:p>
    <w:p w14:paraId="3CB680DC" w14:textId="6946A999" w:rsidR="00DD7D82" w:rsidRPr="009D51B2" w:rsidRDefault="00B5146F">
      <w:pPr>
        <w:shd w:val="clear" w:color="auto" w:fill="FFFFFF"/>
        <w:bidi w:val="0"/>
        <w:ind w:left="360" w:hanging="360"/>
        <w:rPr>
          <w:rFonts w:eastAsia="Times New Roman" w:cstheme="minorHAnsi"/>
          <w:color w:val="000000"/>
          <w:sz w:val="28"/>
          <w:szCs w:val="28"/>
        </w:rPr>
        <w:pPrChange w:id="2028" w:author="ALE Editor" w:date="2022-12-11T11:26:00Z">
          <w:pPr>
            <w:shd w:val="clear" w:color="auto" w:fill="FFFFFF"/>
            <w:bidi w:val="0"/>
          </w:pPr>
        </w:pPrChange>
      </w:pPr>
      <w:r w:rsidRPr="009D51B2">
        <w:rPr>
          <w:rFonts w:eastAsia="Times New Roman" w:cstheme="minorHAnsi"/>
          <w:color w:val="000000"/>
          <w:sz w:val="28"/>
          <w:szCs w:val="28"/>
        </w:rPr>
        <w:t>4</w:t>
      </w:r>
      <w:r w:rsidR="00DD7D82" w:rsidRPr="009D51B2">
        <w:rPr>
          <w:rFonts w:eastAsia="Times New Roman" w:cstheme="minorHAnsi"/>
          <w:color w:val="000000"/>
          <w:sz w:val="28"/>
          <w:szCs w:val="28"/>
        </w:rPr>
        <w:t xml:space="preserve">. </w:t>
      </w:r>
      <w:del w:id="2029" w:author="ALE Editor" w:date="2022-12-05T13:37:00Z">
        <w:r w:rsidR="00DD7D82" w:rsidRPr="009D51B2" w:rsidDel="00490A9C">
          <w:rPr>
            <w:rFonts w:eastAsia="Times New Roman" w:cstheme="minorHAnsi"/>
            <w:color w:val="000000"/>
            <w:sz w:val="28"/>
            <w:szCs w:val="28"/>
          </w:rPr>
          <w:delText>Are there</w:delText>
        </w:r>
      </w:del>
      <w:ins w:id="2030" w:author="ALE Editor" w:date="2022-12-05T13:37:00Z">
        <w:r w:rsidR="00490A9C">
          <w:rPr>
            <w:rFonts w:eastAsia="Times New Roman" w:cstheme="minorHAnsi"/>
            <w:color w:val="000000"/>
            <w:sz w:val="28"/>
            <w:szCs w:val="28"/>
          </w:rPr>
          <w:t xml:space="preserve">Does the school have any meaningful outlets for </w:t>
        </w:r>
      </w:ins>
      <w:del w:id="2031" w:author="ALE Editor" w:date="2022-12-05T13:37:00Z">
        <w:r w:rsidR="00DD7D82" w:rsidRPr="009D51B2" w:rsidDel="00490A9C">
          <w:rPr>
            <w:rFonts w:eastAsia="Times New Roman" w:cstheme="minorHAnsi"/>
            <w:color w:val="000000"/>
            <w:sz w:val="28"/>
            <w:szCs w:val="28"/>
          </w:rPr>
          <w:delText xml:space="preserve"> significant </w:delText>
        </w:r>
      </w:del>
      <w:r w:rsidR="00DD7D82" w:rsidRPr="009D51B2">
        <w:rPr>
          <w:rFonts w:eastAsia="Times New Roman" w:cstheme="minorHAnsi"/>
          <w:color w:val="000000"/>
          <w:sz w:val="28"/>
          <w:szCs w:val="28"/>
        </w:rPr>
        <w:t xml:space="preserve">social involvement and </w:t>
      </w:r>
      <w:r w:rsidR="00DD7D82" w:rsidRPr="009D51B2">
        <w:rPr>
          <w:rFonts w:eastAsia="Times New Roman" w:cstheme="minorHAnsi"/>
          <w:i/>
          <w:iCs/>
          <w:color w:val="000000"/>
          <w:sz w:val="28"/>
          <w:szCs w:val="28"/>
        </w:rPr>
        <w:t>Tikun Olam</w:t>
      </w:r>
      <w:del w:id="2032" w:author="ALE Editor" w:date="2022-12-05T13:37:00Z">
        <w:r w:rsidR="00DD7D82" w:rsidRPr="009D51B2" w:rsidDel="00490A9C">
          <w:rPr>
            <w:rFonts w:eastAsia="Times New Roman" w:cstheme="minorHAnsi"/>
            <w:color w:val="000000"/>
            <w:sz w:val="28"/>
            <w:szCs w:val="28"/>
          </w:rPr>
          <w:delText xml:space="preserve"> contents in school</w:delText>
        </w:r>
      </w:del>
      <w:r w:rsidR="00DD7D82" w:rsidRPr="009D51B2">
        <w:rPr>
          <w:rFonts w:eastAsia="Times New Roman" w:cstheme="minorHAnsi"/>
          <w:color w:val="000000"/>
          <w:sz w:val="28"/>
          <w:szCs w:val="28"/>
        </w:rPr>
        <w:t>? How are they expressed?</w:t>
      </w:r>
    </w:p>
    <w:p w14:paraId="407A4CF7" w14:textId="77777777" w:rsidR="00C95BE8" w:rsidRPr="009D51B2" w:rsidRDefault="00C95BE8" w:rsidP="00C95BE8">
      <w:pPr>
        <w:shd w:val="clear" w:color="auto" w:fill="FFFFFF"/>
        <w:bidi w:val="0"/>
        <w:rPr>
          <w:rFonts w:eastAsia="Times New Roman" w:cstheme="minorHAnsi"/>
          <w:color w:val="000000"/>
          <w:sz w:val="28"/>
          <w:szCs w:val="28"/>
        </w:rPr>
      </w:pPr>
    </w:p>
    <w:p w14:paraId="2EE77FCA" w14:textId="5AA9093D" w:rsidR="00706D70" w:rsidRPr="009D51B2" w:rsidDel="007D4F02" w:rsidRDefault="00706D70" w:rsidP="00706D70">
      <w:pPr>
        <w:shd w:val="clear" w:color="auto" w:fill="FFFFFF"/>
        <w:bidi w:val="0"/>
        <w:spacing w:line="276" w:lineRule="auto"/>
        <w:rPr>
          <w:del w:id="2033" w:author="ALE Editor" w:date="2022-12-11T11:26:00Z"/>
          <w:rFonts w:eastAsia="Times New Roman" w:cstheme="minorHAnsi"/>
          <w:color w:val="000000"/>
          <w:sz w:val="28"/>
          <w:szCs w:val="28"/>
        </w:rPr>
      </w:pPr>
    </w:p>
    <w:p w14:paraId="021E3CFB" w14:textId="74243079" w:rsidR="009F7B86" w:rsidRPr="009D51B2" w:rsidRDefault="009D51B2" w:rsidP="009D51B2">
      <w:pPr>
        <w:shd w:val="clear" w:color="auto" w:fill="FFFFFF"/>
        <w:bidi w:val="0"/>
        <w:spacing w:line="276" w:lineRule="auto"/>
        <w:rPr>
          <w:rFonts w:eastAsia="Times New Roman" w:cstheme="minorHAnsi"/>
          <w:b/>
          <w:bCs/>
          <w:color w:val="000000"/>
          <w:sz w:val="30"/>
          <w:szCs w:val="30"/>
        </w:rPr>
      </w:pPr>
      <w:r w:rsidRPr="009D51B2">
        <w:rPr>
          <w:rFonts w:eastAsia="Times New Roman" w:cstheme="minorHAnsi"/>
          <w:b/>
          <w:bCs/>
          <w:color w:val="000000"/>
          <w:sz w:val="30"/>
          <w:szCs w:val="30"/>
        </w:rPr>
        <w:t xml:space="preserve">D. </w:t>
      </w:r>
      <w:r w:rsidR="009F7B86" w:rsidRPr="009D51B2">
        <w:rPr>
          <w:rFonts w:eastAsia="Times New Roman" w:cstheme="minorHAnsi"/>
          <w:b/>
          <w:bCs/>
          <w:color w:val="000000"/>
          <w:sz w:val="30"/>
          <w:szCs w:val="30"/>
        </w:rPr>
        <w:t>The School</w:t>
      </w:r>
      <w:del w:id="2034" w:author="ALE Editor" w:date="2022-12-05T15:57:00Z">
        <w:r w:rsidR="009F7B86" w:rsidRPr="009D51B2" w:rsidDel="00F806A6">
          <w:rPr>
            <w:rFonts w:eastAsia="Times New Roman" w:cstheme="minorHAnsi"/>
            <w:b/>
            <w:bCs/>
            <w:color w:val="000000"/>
            <w:sz w:val="30"/>
            <w:szCs w:val="30"/>
          </w:rPr>
          <w:delText>'s</w:delText>
        </w:r>
      </w:del>
      <w:r w:rsidR="009F7B86" w:rsidRPr="009D51B2">
        <w:rPr>
          <w:rFonts w:eastAsia="Times New Roman" w:cstheme="minorHAnsi"/>
          <w:b/>
          <w:bCs/>
          <w:color w:val="000000"/>
          <w:sz w:val="30"/>
          <w:szCs w:val="30"/>
        </w:rPr>
        <w:t xml:space="preserve"> Community and </w:t>
      </w:r>
      <w:del w:id="2035" w:author="ALE Editor" w:date="2022-12-05T15:57:00Z">
        <w:r w:rsidR="009F7B86" w:rsidRPr="009D51B2" w:rsidDel="00F806A6">
          <w:rPr>
            <w:rFonts w:eastAsia="Times New Roman" w:cstheme="minorHAnsi"/>
            <w:b/>
            <w:bCs/>
            <w:color w:val="000000"/>
            <w:sz w:val="30"/>
            <w:szCs w:val="30"/>
          </w:rPr>
          <w:delText xml:space="preserve">Parents </w:delText>
        </w:r>
      </w:del>
      <w:ins w:id="2036" w:author="ALE Editor" w:date="2022-12-05T15:57:00Z">
        <w:r w:rsidR="00F806A6" w:rsidRPr="009D51B2">
          <w:rPr>
            <w:rFonts w:eastAsia="Times New Roman" w:cstheme="minorHAnsi"/>
            <w:b/>
            <w:bCs/>
            <w:color w:val="000000"/>
            <w:sz w:val="30"/>
            <w:szCs w:val="30"/>
          </w:rPr>
          <w:t>Parent</w:t>
        </w:r>
        <w:r w:rsidR="00F806A6">
          <w:rPr>
            <w:rFonts w:eastAsia="Times New Roman" w:cstheme="minorHAnsi"/>
            <w:b/>
            <w:bCs/>
            <w:color w:val="000000"/>
            <w:sz w:val="30"/>
            <w:szCs w:val="30"/>
          </w:rPr>
          <w:t>al</w:t>
        </w:r>
        <w:r w:rsidR="00F806A6" w:rsidRPr="009D51B2">
          <w:rPr>
            <w:rFonts w:eastAsia="Times New Roman" w:cstheme="minorHAnsi"/>
            <w:b/>
            <w:bCs/>
            <w:color w:val="000000"/>
            <w:sz w:val="30"/>
            <w:szCs w:val="30"/>
          </w:rPr>
          <w:t xml:space="preserve"> </w:t>
        </w:r>
      </w:ins>
      <w:r w:rsidR="00C95BE8" w:rsidRPr="009D51B2">
        <w:rPr>
          <w:rFonts w:eastAsia="Times New Roman" w:cstheme="minorHAnsi"/>
          <w:b/>
          <w:bCs/>
          <w:color w:val="000000"/>
          <w:sz w:val="30"/>
          <w:szCs w:val="30"/>
        </w:rPr>
        <w:t>I</w:t>
      </w:r>
      <w:r w:rsidR="009F7B86" w:rsidRPr="009D51B2">
        <w:rPr>
          <w:rFonts w:eastAsia="Times New Roman" w:cstheme="minorHAnsi"/>
          <w:b/>
          <w:bCs/>
          <w:color w:val="000000"/>
          <w:sz w:val="30"/>
          <w:szCs w:val="30"/>
        </w:rPr>
        <w:t>nvolvement</w:t>
      </w:r>
      <w:del w:id="2037" w:author="JA" w:date="2022-12-16T00:18:00Z">
        <w:r w:rsidR="009F7B86" w:rsidRPr="009D51B2" w:rsidDel="005A0744">
          <w:rPr>
            <w:rFonts w:eastAsia="Times New Roman" w:cstheme="minorHAnsi"/>
            <w:b/>
            <w:bCs/>
            <w:color w:val="000000"/>
            <w:sz w:val="30"/>
            <w:szCs w:val="30"/>
          </w:rPr>
          <w:delText xml:space="preserve"> </w:delText>
        </w:r>
      </w:del>
    </w:p>
    <w:p w14:paraId="5D161F6E" w14:textId="77777777" w:rsidR="00706D70" w:rsidRPr="009D51B2" w:rsidRDefault="00706D70" w:rsidP="00706D70">
      <w:pPr>
        <w:shd w:val="clear" w:color="auto" w:fill="FFFFFF"/>
        <w:bidi w:val="0"/>
        <w:spacing w:line="276" w:lineRule="auto"/>
        <w:rPr>
          <w:rFonts w:eastAsia="Times New Roman" w:cstheme="minorHAnsi"/>
          <w:color w:val="000000"/>
          <w:sz w:val="30"/>
          <w:szCs w:val="30"/>
        </w:rPr>
      </w:pPr>
    </w:p>
    <w:p w14:paraId="34C0AC49" w14:textId="5F9A8719" w:rsidR="00A107D9" w:rsidRPr="009D51B2" w:rsidRDefault="00A107D9">
      <w:pPr>
        <w:shd w:val="clear" w:color="auto" w:fill="FFFFFF"/>
        <w:bidi w:val="0"/>
        <w:spacing w:after="150"/>
        <w:ind w:left="360" w:hanging="360"/>
        <w:rPr>
          <w:rFonts w:eastAsia="Times New Roman" w:cstheme="minorHAnsi"/>
          <w:color w:val="000000"/>
          <w:sz w:val="28"/>
          <w:szCs w:val="28"/>
        </w:rPr>
        <w:pPrChange w:id="2038" w:author="ALE Editor" w:date="2022-12-11T11:26:00Z">
          <w:pPr>
            <w:shd w:val="clear" w:color="auto" w:fill="FFFFFF"/>
            <w:bidi w:val="0"/>
            <w:spacing w:after="150"/>
          </w:pPr>
        </w:pPrChange>
      </w:pPr>
      <w:r w:rsidRPr="009D51B2">
        <w:rPr>
          <w:rFonts w:eastAsia="Times New Roman" w:cstheme="minorHAnsi"/>
          <w:color w:val="000000"/>
          <w:sz w:val="28"/>
          <w:szCs w:val="28"/>
        </w:rPr>
        <w:t xml:space="preserve">1. </w:t>
      </w:r>
      <w:del w:id="2039" w:author="ALE Editor" w:date="2022-12-05T15:57:00Z">
        <w:r w:rsidRPr="009D51B2" w:rsidDel="001D3C14">
          <w:rPr>
            <w:rFonts w:eastAsia="Times New Roman" w:cstheme="minorHAnsi"/>
            <w:color w:val="000000"/>
            <w:sz w:val="28"/>
            <w:szCs w:val="28"/>
          </w:rPr>
          <w:delText xml:space="preserve">Is </w:delText>
        </w:r>
      </w:del>
      <w:ins w:id="2040" w:author="ALE Editor" w:date="2022-12-05T15:57:00Z">
        <w:r w:rsidR="001D3C14">
          <w:rPr>
            <w:rFonts w:eastAsia="Times New Roman" w:cstheme="minorHAnsi"/>
            <w:color w:val="000000"/>
            <w:sz w:val="28"/>
            <w:szCs w:val="28"/>
          </w:rPr>
          <w:t>Does the school have</w:t>
        </w:r>
      </w:ins>
      <w:del w:id="2041" w:author="ALE Editor" w:date="2022-12-05T15:57:00Z">
        <w:r w:rsidRPr="009D51B2" w:rsidDel="001D3C14">
          <w:rPr>
            <w:rFonts w:eastAsia="Times New Roman" w:cstheme="minorHAnsi"/>
            <w:color w:val="000000"/>
            <w:sz w:val="28"/>
            <w:szCs w:val="28"/>
          </w:rPr>
          <w:delText>there</w:delText>
        </w:r>
      </w:del>
      <w:r w:rsidRPr="009D51B2">
        <w:rPr>
          <w:rFonts w:eastAsia="Times New Roman" w:cstheme="minorHAnsi"/>
          <w:color w:val="000000"/>
          <w:sz w:val="28"/>
          <w:szCs w:val="28"/>
        </w:rPr>
        <w:t xml:space="preserve"> a </w:t>
      </w:r>
      <w:del w:id="2042" w:author="ALE Editor" w:date="2022-12-05T15:59:00Z">
        <w:r w:rsidRPr="009D51B2" w:rsidDel="001D3C14">
          <w:rPr>
            <w:rFonts w:eastAsia="Times New Roman" w:cstheme="minorHAnsi"/>
            <w:color w:val="000000"/>
            <w:sz w:val="28"/>
            <w:szCs w:val="28"/>
          </w:rPr>
          <w:delText>PTA</w:delText>
        </w:r>
      </w:del>
      <w:del w:id="2043" w:author="ALE Editor" w:date="2022-12-05T15:57:00Z">
        <w:r w:rsidRPr="009D51B2" w:rsidDel="001D3C14">
          <w:rPr>
            <w:rFonts w:eastAsia="Times New Roman" w:cstheme="minorHAnsi"/>
            <w:color w:val="000000"/>
            <w:sz w:val="28"/>
            <w:szCs w:val="28"/>
          </w:rPr>
          <w:delText xml:space="preserve"> / </w:delText>
        </w:r>
      </w:del>
      <w:del w:id="2044" w:author="ALE Editor" w:date="2022-12-05T15:59:00Z">
        <w:r w:rsidRPr="009D51B2" w:rsidDel="001D3C14">
          <w:rPr>
            <w:rFonts w:eastAsia="Times New Roman" w:cstheme="minorHAnsi"/>
            <w:color w:val="000000"/>
            <w:sz w:val="28"/>
            <w:szCs w:val="28"/>
          </w:rPr>
          <w:delText>parents</w:delText>
        </w:r>
      </w:del>
      <w:ins w:id="2045" w:author="ALE Editor" w:date="2022-12-05T15:59:00Z">
        <w:r w:rsidR="001D3C14">
          <w:rPr>
            <w:rFonts w:eastAsia="Times New Roman" w:cstheme="minorHAnsi"/>
            <w:color w:val="000000"/>
            <w:sz w:val="28"/>
            <w:szCs w:val="28"/>
          </w:rPr>
          <w:t>parents’ committee or</w:t>
        </w:r>
      </w:ins>
      <w:r w:rsidRPr="009D51B2">
        <w:rPr>
          <w:rFonts w:eastAsia="Times New Roman" w:cstheme="minorHAnsi"/>
          <w:color w:val="000000"/>
          <w:sz w:val="28"/>
          <w:szCs w:val="28"/>
        </w:rPr>
        <w:t xml:space="preserve"> leadership </w:t>
      </w:r>
      <w:del w:id="2046" w:author="ALE Editor" w:date="2022-12-05T15:59:00Z">
        <w:r w:rsidRPr="009D51B2" w:rsidDel="001D3C14">
          <w:rPr>
            <w:rFonts w:eastAsia="Times New Roman" w:cstheme="minorHAnsi"/>
            <w:color w:val="000000"/>
            <w:sz w:val="28"/>
            <w:szCs w:val="28"/>
          </w:rPr>
          <w:delText>for</w:delText>
        </w:r>
      </w:del>
      <w:ins w:id="2047" w:author="ALE Editor" w:date="2022-12-05T16:00:00Z">
        <w:r w:rsidR="001D3C14">
          <w:rPr>
            <w:rFonts w:eastAsia="Times New Roman" w:cstheme="minorHAnsi"/>
            <w:color w:val="000000"/>
            <w:sz w:val="28"/>
            <w:szCs w:val="28"/>
          </w:rPr>
          <w:t>council</w:t>
        </w:r>
      </w:ins>
      <w:del w:id="2048" w:author="ALE Editor" w:date="2022-12-05T15:59:00Z">
        <w:r w:rsidRPr="009D51B2" w:rsidDel="001D3C14">
          <w:rPr>
            <w:rFonts w:eastAsia="Times New Roman" w:cstheme="minorHAnsi"/>
            <w:color w:val="000000"/>
            <w:sz w:val="28"/>
            <w:szCs w:val="28"/>
          </w:rPr>
          <w:delText xml:space="preserve"> the school</w:delText>
        </w:r>
      </w:del>
      <w:r w:rsidRPr="009D51B2">
        <w:rPr>
          <w:rFonts w:eastAsia="Times New Roman" w:cstheme="minorHAnsi"/>
          <w:color w:val="000000"/>
          <w:sz w:val="28"/>
          <w:szCs w:val="28"/>
        </w:rPr>
        <w:t xml:space="preserve">? </w:t>
      </w:r>
      <w:ins w:id="2049" w:author="ALE Editor" w:date="2022-12-11T11:26:00Z">
        <w:r w:rsidR="007D4F02">
          <w:rPr>
            <w:rFonts w:eastAsia="Times New Roman" w:cstheme="minorHAnsi"/>
            <w:color w:val="000000"/>
            <w:sz w:val="28"/>
            <w:szCs w:val="28"/>
          </w:rPr>
          <w:t xml:space="preserve">If so, </w:t>
        </w:r>
      </w:ins>
      <w:del w:id="2050" w:author="ALE Editor" w:date="2022-12-11T11:26:00Z">
        <w:r w:rsidRPr="009D51B2" w:rsidDel="007D4F02">
          <w:rPr>
            <w:rFonts w:eastAsia="Times New Roman" w:cstheme="minorHAnsi"/>
            <w:color w:val="000000"/>
            <w:sz w:val="28"/>
            <w:szCs w:val="28"/>
          </w:rPr>
          <w:delText>W</w:delText>
        </w:r>
      </w:del>
      <w:ins w:id="2051" w:author="ALE Editor" w:date="2022-12-11T11:26:00Z">
        <w:r w:rsidR="007D4F02">
          <w:rPr>
            <w:rFonts w:eastAsia="Times New Roman" w:cstheme="minorHAnsi"/>
            <w:color w:val="000000"/>
            <w:sz w:val="28"/>
            <w:szCs w:val="28"/>
          </w:rPr>
          <w:t>w</w:t>
        </w:r>
      </w:ins>
      <w:r w:rsidRPr="009D51B2">
        <w:rPr>
          <w:rFonts w:eastAsia="Times New Roman" w:cstheme="minorHAnsi"/>
          <w:color w:val="000000"/>
          <w:sz w:val="28"/>
          <w:szCs w:val="28"/>
        </w:rPr>
        <w:t>hat does it do? </w:t>
      </w:r>
      <w:del w:id="2052" w:author="ALE Editor" w:date="2022-12-05T16:00:00Z">
        <w:r w:rsidRPr="009D51B2" w:rsidDel="001D3C14">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How familiar are the </w:t>
      </w:r>
      <w:r w:rsidR="00C95BE8" w:rsidRPr="009D51B2">
        <w:rPr>
          <w:rFonts w:eastAsia="Times New Roman" w:cstheme="minorHAnsi"/>
          <w:color w:val="000000"/>
          <w:sz w:val="28"/>
          <w:szCs w:val="28"/>
        </w:rPr>
        <w:t>parent</w:t>
      </w:r>
      <w:ins w:id="2053" w:author="ALE Editor" w:date="2022-12-05T15:59:00Z">
        <w:r w:rsidR="001D3C14">
          <w:rPr>
            <w:rFonts w:eastAsia="Times New Roman" w:cstheme="minorHAnsi"/>
            <w:color w:val="000000"/>
            <w:sz w:val="28"/>
            <w:szCs w:val="28"/>
          </w:rPr>
          <w:t>s</w:t>
        </w:r>
      </w:ins>
      <w:r w:rsidRPr="009D51B2">
        <w:rPr>
          <w:rFonts w:eastAsia="Times New Roman" w:cstheme="minorHAnsi"/>
          <w:color w:val="000000"/>
          <w:sz w:val="28"/>
          <w:szCs w:val="28"/>
        </w:rPr>
        <w:t xml:space="preserve"> with the </w:t>
      </w:r>
      <w:ins w:id="2054" w:author="ALE Editor" w:date="2022-12-05T16:00:00Z">
        <w:del w:id="2055" w:author="ALE Editor" w:date="2022-12-11T11:26:00Z">
          <w:r w:rsidR="001D3C14" w:rsidDel="007D4F02">
            <w:rPr>
              <w:rFonts w:eastAsia="Times New Roman" w:cstheme="minorHAnsi"/>
              <w:color w:val="000000"/>
              <w:sz w:val="28"/>
              <w:szCs w:val="28"/>
            </w:rPr>
            <w:delText>planned</w:delText>
          </w:r>
        </w:del>
      </w:ins>
      <w:ins w:id="2056" w:author="ALE Editor" w:date="2022-12-11T11:26:00Z">
        <w:r w:rsidR="007D4F02">
          <w:rPr>
            <w:rFonts w:eastAsia="Times New Roman" w:cstheme="minorHAnsi"/>
            <w:color w:val="000000"/>
            <w:sz w:val="28"/>
            <w:szCs w:val="28"/>
          </w:rPr>
          <w:t>proposed</w:t>
        </w:r>
      </w:ins>
      <w:ins w:id="2057" w:author="ALE Editor" w:date="2022-12-05T16:00:00Z">
        <w:r w:rsidR="001D3C14">
          <w:rPr>
            <w:rFonts w:eastAsia="Times New Roman" w:cstheme="minorHAnsi"/>
            <w:color w:val="000000"/>
            <w:sz w:val="28"/>
            <w:szCs w:val="28"/>
          </w:rPr>
          <w:t xml:space="preserve"> </w:t>
        </w:r>
      </w:ins>
      <w:r w:rsidRPr="009D51B2">
        <w:rPr>
          <w:rFonts w:eastAsia="Times New Roman" w:cstheme="minorHAnsi"/>
          <w:color w:val="000000"/>
          <w:sz w:val="28"/>
          <w:szCs w:val="28"/>
        </w:rPr>
        <w:t>change</w:t>
      </w:r>
      <w:del w:id="2058" w:author="ALE Editor" w:date="2022-12-05T15:59:00Z">
        <w:r w:rsidR="00C95BE8" w:rsidRPr="009D51B2" w:rsidDel="001D3C14">
          <w:rPr>
            <w:rFonts w:eastAsia="Times New Roman" w:cstheme="minorHAnsi"/>
            <w:color w:val="000000"/>
            <w:sz w:val="28"/>
            <w:szCs w:val="28"/>
          </w:rPr>
          <w:delText>-</w:delText>
        </w:r>
      </w:del>
      <w:ins w:id="2059" w:author="ALE Editor" w:date="2022-12-05T15:59:00Z">
        <w:r w:rsidR="001D3C14">
          <w:rPr>
            <w:rFonts w:eastAsia="Times New Roman" w:cstheme="minorHAnsi"/>
            <w:color w:val="000000"/>
            <w:sz w:val="28"/>
            <w:szCs w:val="28"/>
          </w:rPr>
          <w:t xml:space="preserve"> </w:t>
        </w:r>
      </w:ins>
      <w:r w:rsidRPr="009D51B2">
        <w:rPr>
          <w:rFonts w:eastAsia="Times New Roman" w:cstheme="minorHAnsi"/>
          <w:color w:val="000000"/>
          <w:sz w:val="28"/>
          <w:szCs w:val="28"/>
        </w:rPr>
        <w:t>process</w:t>
      </w:r>
      <w:ins w:id="2060" w:author="ALE Editor" w:date="2022-12-05T15:59:00Z">
        <w:r w:rsidR="001D3C14">
          <w:rPr>
            <w:rFonts w:eastAsia="Times New Roman" w:cstheme="minorHAnsi"/>
            <w:color w:val="000000"/>
            <w:sz w:val="28"/>
            <w:szCs w:val="28"/>
          </w:rPr>
          <w:t>?</w:t>
        </w:r>
      </w:ins>
      <w:del w:id="2061" w:author="ALE Editor" w:date="2022-12-05T15:59:00Z">
        <w:r w:rsidRPr="009D51B2" w:rsidDel="001D3C14">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2062" w:author="ALE Editor" w:date="2022-12-05T15:59:00Z">
        <w:r w:rsidR="00C95BE8" w:rsidRPr="009D51B2" w:rsidDel="001D3C14">
          <w:rPr>
            <w:rFonts w:eastAsia="Times New Roman" w:cstheme="minorHAnsi"/>
            <w:color w:val="000000"/>
            <w:sz w:val="28"/>
            <w:szCs w:val="28"/>
          </w:rPr>
          <w:delText xml:space="preserve">how </w:delText>
        </w:r>
      </w:del>
      <w:ins w:id="2063" w:author="ALE Editor" w:date="2022-12-05T15:59:00Z">
        <w:r w:rsidR="001D3C14">
          <w:rPr>
            <w:rFonts w:eastAsia="Times New Roman" w:cstheme="minorHAnsi"/>
            <w:color w:val="000000"/>
            <w:sz w:val="28"/>
            <w:szCs w:val="28"/>
          </w:rPr>
          <w:t>H</w:t>
        </w:r>
        <w:r w:rsidR="001D3C14" w:rsidRPr="009D51B2">
          <w:rPr>
            <w:rFonts w:eastAsia="Times New Roman" w:cstheme="minorHAnsi"/>
            <w:color w:val="000000"/>
            <w:sz w:val="28"/>
            <w:szCs w:val="28"/>
          </w:rPr>
          <w:t xml:space="preserve">ow </w:t>
        </w:r>
      </w:ins>
      <w:r w:rsidRPr="009D51B2">
        <w:rPr>
          <w:rFonts w:eastAsia="Times New Roman" w:cstheme="minorHAnsi"/>
          <w:color w:val="000000"/>
          <w:sz w:val="28"/>
          <w:szCs w:val="28"/>
        </w:rPr>
        <w:t xml:space="preserve">involved </w:t>
      </w:r>
      <w:r w:rsidR="00C95BE8" w:rsidRPr="009D51B2">
        <w:rPr>
          <w:rFonts w:eastAsia="Times New Roman" w:cstheme="minorHAnsi"/>
          <w:color w:val="000000"/>
          <w:sz w:val="28"/>
          <w:szCs w:val="28"/>
        </w:rPr>
        <w:t>are they</w:t>
      </w:r>
      <w:r w:rsidRPr="009D51B2">
        <w:rPr>
          <w:rFonts w:eastAsia="Times New Roman" w:cstheme="minorHAnsi"/>
          <w:color w:val="000000"/>
          <w:sz w:val="28"/>
          <w:szCs w:val="28"/>
        </w:rPr>
        <w:t xml:space="preserve"> </w:t>
      </w:r>
      <w:ins w:id="2064" w:author="ALE Editor" w:date="2022-12-05T15:59:00Z">
        <w:r w:rsidR="001D3C14">
          <w:rPr>
            <w:rFonts w:eastAsia="Times New Roman" w:cstheme="minorHAnsi"/>
            <w:color w:val="000000"/>
            <w:sz w:val="28"/>
            <w:szCs w:val="28"/>
          </w:rPr>
          <w:t xml:space="preserve">in it? </w:t>
        </w:r>
      </w:ins>
      <w:del w:id="2065" w:author="ALE Editor" w:date="2022-12-05T15:59:00Z">
        <w:r w:rsidRPr="009D51B2" w:rsidDel="001D3C14">
          <w:rPr>
            <w:rFonts w:eastAsia="Times New Roman" w:cstheme="minorHAnsi"/>
            <w:color w:val="000000"/>
            <w:sz w:val="28"/>
            <w:szCs w:val="28"/>
          </w:rPr>
          <w:delText xml:space="preserve">and </w:delText>
        </w:r>
        <w:r w:rsidR="00C95BE8" w:rsidRPr="009D51B2" w:rsidDel="001D3C14">
          <w:rPr>
            <w:rFonts w:eastAsia="Times New Roman" w:cstheme="minorHAnsi"/>
            <w:color w:val="000000"/>
            <w:sz w:val="28"/>
            <w:szCs w:val="28"/>
          </w:rPr>
          <w:delText>t</w:delText>
        </w:r>
      </w:del>
      <w:ins w:id="2066" w:author="ALE Editor" w:date="2022-12-05T15:59:00Z">
        <w:r w:rsidR="001D3C14">
          <w:rPr>
            <w:rFonts w:eastAsia="Times New Roman" w:cstheme="minorHAnsi"/>
            <w:color w:val="000000"/>
            <w:sz w:val="28"/>
            <w:szCs w:val="28"/>
          </w:rPr>
          <w:t>T</w:t>
        </w:r>
      </w:ins>
      <w:r w:rsidR="00C95BE8" w:rsidRPr="009D51B2">
        <w:rPr>
          <w:rFonts w:eastAsia="Times New Roman" w:cstheme="minorHAnsi"/>
          <w:color w:val="000000"/>
          <w:sz w:val="28"/>
          <w:szCs w:val="28"/>
        </w:rPr>
        <w:t xml:space="preserve">o what extent do they </w:t>
      </w:r>
      <w:r w:rsidRPr="009D51B2">
        <w:rPr>
          <w:rFonts w:eastAsia="Times New Roman" w:cstheme="minorHAnsi"/>
          <w:color w:val="000000"/>
          <w:sz w:val="28"/>
          <w:szCs w:val="28"/>
        </w:rPr>
        <w:t>support it</w:t>
      </w:r>
      <w:r w:rsidR="00C95BE8" w:rsidRPr="009D51B2">
        <w:rPr>
          <w:rFonts w:eastAsia="Times New Roman" w:cstheme="minorHAnsi"/>
          <w:color w:val="000000"/>
          <w:sz w:val="28"/>
          <w:szCs w:val="28"/>
        </w:rPr>
        <w:t>?</w:t>
      </w:r>
    </w:p>
    <w:p w14:paraId="5E9E3785" w14:textId="2B647CF5" w:rsidR="00A107D9" w:rsidRPr="009D51B2" w:rsidRDefault="00A107D9">
      <w:pPr>
        <w:shd w:val="clear" w:color="auto" w:fill="FFFFFF"/>
        <w:bidi w:val="0"/>
        <w:spacing w:after="150"/>
        <w:ind w:left="360" w:hanging="360"/>
        <w:rPr>
          <w:rFonts w:eastAsia="Times New Roman" w:cstheme="minorHAnsi"/>
          <w:color w:val="000000"/>
          <w:sz w:val="28"/>
          <w:szCs w:val="28"/>
        </w:rPr>
        <w:pPrChange w:id="2067" w:author="ALE Editor" w:date="2022-12-11T11:26:00Z">
          <w:pPr>
            <w:shd w:val="clear" w:color="auto" w:fill="FFFFFF"/>
            <w:bidi w:val="0"/>
            <w:spacing w:after="150"/>
          </w:pPr>
        </w:pPrChange>
      </w:pPr>
      <w:r w:rsidRPr="009D51B2">
        <w:rPr>
          <w:rFonts w:eastAsia="Times New Roman" w:cstheme="minorHAnsi"/>
          <w:color w:val="000000"/>
          <w:sz w:val="28"/>
          <w:szCs w:val="28"/>
        </w:rPr>
        <w:t>2. How often do parents visit the school</w:t>
      </w:r>
      <w:ins w:id="2068" w:author="ALE Editor" w:date="2022-12-11T11:26:00Z">
        <w:r w:rsidR="007D4F02">
          <w:rPr>
            <w:rFonts w:eastAsia="Times New Roman" w:cstheme="minorHAnsi"/>
            <w:color w:val="000000"/>
            <w:sz w:val="28"/>
            <w:szCs w:val="28"/>
          </w:rPr>
          <w:t>,</w:t>
        </w:r>
      </w:ins>
      <w:r w:rsidRPr="009D51B2">
        <w:rPr>
          <w:rFonts w:eastAsia="Times New Roman" w:cstheme="minorHAnsi"/>
          <w:color w:val="000000"/>
          <w:sz w:val="28"/>
          <w:szCs w:val="28"/>
        </w:rPr>
        <w:t xml:space="preserve"> and for what purposes?</w:t>
      </w:r>
      <w:del w:id="2069" w:author="JA" w:date="2022-12-16T00:18:00Z">
        <w:r w:rsidRPr="009D51B2" w:rsidDel="005A0744">
          <w:rPr>
            <w:rFonts w:eastAsia="Times New Roman" w:cstheme="minorHAnsi"/>
            <w:color w:val="000000"/>
            <w:sz w:val="28"/>
            <w:szCs w:val="28"/>
          </w:rPr>
          <w:delText> </w:delText>
        </w:r>
      </w:del>
    </w:p>
    <w:p w14:paraId="76C4E2B2" w14:textId="2871B2A8" w:rsidR="00A107D9" w:rsidRPr="009D51B2" w:rsidRDefault="00A107D9">
      <w:pPr>
        <w:shd w:val="clear" w:color="auto" w:fill="FFFFFF"/>
        <w:bidi w:val="0"/>
        <w:spacing w:after="150"/>
        <w:ind w:left="360" w:hanging="360"/>
        <w:rPr>
          <w:rFonts w:eastAsia="Times New Roman" w:cstheme="minorHAnsi"/>
          <w:color w:val="000000"/>
          <w:sz w:val="28"/>
          <w:szCs w:val="28"/>
        </w:rPr>
        <w:pPrChange w:id="2070" w:author="ALE Editor" w:date="2022-12-11T11:26:00Z">
          <w:pPr>
            <w:shd w:val="clear" w:color="auto" w:fill="FFFFFF"/>
            <w:bidi w:val="0"/>
            <w:spacing w:after="150"/>
          </w:pPr>
        </w:pPrChange>
      </w:pPr>
      <w:r w:rsidRPr="009D51B2">
        <w:rPr>
          <w:rFonts w:eastAsia="Times New Roman" w:cstheme="minorHAnsi"/>
          <w:color w:val="000000"/>
          <w:sz w:val="28"/>
          <w:szCs w:val="28"/>
        </w:rPr>
        <w:t xml:space="preserve">3. Are there any </w:t>
      </w:r>
      <w:r w:rsidR="00C95BE8" w:rsidRPr="009D51B2">
        <w:rPr>
          <w:rFonts w:eastAsia="Times New Roman" w:cstheme="minorHAnsi"/>
          <w:color w:val="000000"/>
          <w:sz w:val="28"/>
          <w:szCs w:val="28"/>
        </w:rPr>
        <w:t xml:space="preserve">joint </w:t>
      </w:r>
      <w:r w:rsidRPr="009D51B2">
        <w:rPr>
          <w:rFonts w:eastAsia="Times New Roman" w:cstheme="minorHAnsi"/>
          <w:color w:val="000000"/>
          <w:sz w:val="28"/>
          <w:szCs w:val="28"/>
        </w:rPr>
        <w:t>activities for parents and students? What types of activities</w:t>
      </w:r>
      <w:ins w:id="2071" w:author="ALE Editor" w:date="2022-12-05T16:01:00Z">
        <w:r w:rsidR="001D3C14">
          <w:rPr>
            <w:rFonts w:eastAsia="Times New Roman" w:cstheme="minorHAnsi"/>
            <w:color w:val="000000"/>
            <w:sz w:val="28"/>
            <w:szCs w:val="28"/>
          </w:rPr>
          <w:t>?</w:t>
        </w:r>
      </w:ins>
      <w:del w:id="2072" w:author="ALE Editor" w:date="2022-12-05T16:01:00Z">
        <w:r w:rsidRPr="009D51B2" w:rsidDel="001D3C14">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2073" w:author="ALE Editor" w:date="2022-12-05T16:01:00Z">
        <w:r w:rsidRPr="009D51B2" w:rsidDel="001D3C14">
          <w:rPr>
            <w:rFonts w:eastAsia="Times New Roman" w:cstheme="minorHAnsi"/>
            <w:color w:val="000000"/>
            <w:sz w:val="28"/>
            <w:szCs w:val="28"/>
          </w:rPr>
          <w:delText>and h</w:delText>
        </w:r>
      </w:del>
      <w:ins w:id="2074" w:author="ALE Editor" w:date="2022-12-05T16:01:00Z">
        <w:r w:rsidR="001D3C14">
          <w:rPr>
            <w:rFonts w:eastAsia="Times New Roman" w:cstheme="minorHAnsi"/>
            <w:color w:val="000000"/>
            <w:sz w:val="28"/>
            <w:szCs w:val="28"/>
          </w:rPr>
          <w:t>H</w:t>
        </w:r>
      </w:ins>
      <w:r w:rsidRPr="009D51B2">
        <w:rPr>
          <w:rFonts w:eastAsia="Times New Roman" w:cstheme="minorHAnsi"/>
          <w:color w:val="000000"/>
          <w:sz w:val="28"/>
          <w:szCs w:val="28"/>
        </w:rPr>
        <w:t xml:space="preserve">ow frequent are they? </w:t>
      </w:r>
      <w:del w:id="2075" w:author="ALE Editor" w:date="2022-12-05T16:01:00Z">
        <w:r w:rsidRPr="009D51B2" w:rsidDel="001D3C14">
          <w:rPr>
            <w:rFonts w:eastAsia="Times New Roman" w:cstheme="minorHAnsi"/>
            <w:color w:val="000000"/>
            <w:sz w:val="28"/>
            <w:szCs w:val="28"/>
          </w:rPr>
          <w:delText xml:space="preserve">If these activities do take place, which part of them takes the form of "parents watching their children perform", as opposed </w:delText>
        </w:r>
        <w:r w:rsidR="00C95BE8" w:rsidRPr="009D51B2" w:rsidDel="001D3C14">
          <w:rPr>
            <w:rFonts w:eastAsia="Times New Roman" w:cstheme="minorHAnsi"/>
            <w:color w:val="000000"/>
            <w:sz w:val="28"/>
            <w:szCs w:val="28"/>
          </w:rPr>
          <w:delText>joint study sessions</w:delText>
        </w:r>
      </w:del>
      <w:ins w:id="2076" w:author="ALE Editor" w:date="2022-12-05T16:01:00Z">
        <w:r w:rsidR="001D3C14">
          <w:rPr>
            <w:rFonts w:eastAsia="Times New Roman" w:cstheme="minorHAnsi"/>
            <w:color w:val="000000"/>
            <w:sz w:val="28"/>
            <w:szCs w:val="28"/>
          </w:rPr>
          <w:t xml:space="preserve">Do they </w:t>
        </w:r>
        <w:del w:id="2077" w:author="ALE Editor" w:date="2022-12-11T11:27:00Z">
          <w:r w:rsidR="001D3C14" w:rsidDel="007D4F02">
            <w:rPr>
              <w:rFonts w:eastAsia="Times New Roman" w:cstheme="minorHAnsi"/>
              <w:color w:val="000000"/>
              <w:sz w:val="28"/>
              <w:szCs w:val="28"/>
            </w:rPr>
            <w:delText>take a format of</w:delText>
          </w:r>
        </w:del>
      </w:ins>
      <w:ins w:id="2078" w:author="ALE Editor" w:date="2022-12-11T11:27:00Z">
        <w:r w:rsidR="007D4F02">
          <w:rPr>
            <w:rFonts w:eastAsia="Times New Roman" w:cstheme="minorHAnsi"/>
            <w:color w:val="000000"/>
            <w:sz w:val="28"/>
            <w:szCs w:val="28"/>
          </w:rPr>
          <w:t>involve</w:t>
        </w:r>
      </w:ins>
      <w:ins w:id="2079" w:author="ALE Editor" w:date="2022-12-05T16:01:00Z">
        <w:r w:rsidR="001D3C14">
          <w:rPr>
            <w:rFonts w:eastAsia="Times New Roman" w:cstheme="minorHAnsi"/>
            <w:color w:val="000000"/>
            <w:sz w:val="28"/>
            <w:szCs w:val="28"/>
          </w:rPr>
          <w:t xml:space="preserve"> parents simply watching their children perform, or are </w:t>
        </w:r>
      </w:ins>
      <w:ins w:id="2080" w:author="ALE Editor" w:date="2022-12-05T16:02:00Z">
        <w:r w:rsidR="001D3C14">
          <w:rPr>
            <w:rFonts w:eastAsia="Times New Roman" w:cstheme="minorHAnsi"/>
            <w:color w:val="000000"/>
            <w:sz w:val="28"/>
            <w:szCs w:val="28"/>
          </w:rPr>
          <w:t>parents asked to learn together with the students</w:t>
        </w:r>
      </w:ins>
      <w:r w:rsidR="00C95BE8" w:rsidRPr="009D51B2">
        <w:rPr>
          <w:rFonts w:eastAsia="Times New Roman" w:cstheme="minorHAnsi"/>
          <w:color w:val="000000"/>
          <w:sz w:val="28"/>
          <w:szCs w:val="28"/>
        </w:rPr>
        <w:t>?</w:t>
      </w:r>
    </w:p>
    <w:p w14:paraId="7A39D0C1" w14:textId="438B30AD" w:rsidR="00A107D9" w:rsidRPr="009D51B2" w:rsidRDefault="00A107D9">
      <w:pPr>
        <w:shd w:val="clear" w:color="auto" w:fill="FFFFFF"/>
        <w:bidi w:val="0"/>
        <w:spacing w:after="150"/>
        <w:ind w:left="360" w:hanging="360"/>
        <w:rPr>
          <w:rFonts w:eastAsia="Times New Roman" w:cstheme="minorHAnsi"/>
          <w:color w:val="000000"/>
          <w:sz w:val="28"/>
          <w:szCs w:val="28"/>
        </w:rPr>
        <w:pPrChange w:id="2081" w:author="ALE Editor" w:date="2022-12-11T11:26:00Z">
          <w:pPr>
            <w:shd w:val="clear" w:color="auto" w:fill="FFFFFF"/>
            <w:bidi w:val="0"/>
            <w:spacing w:after="150"/>
          </w:pPr>
        </w:pPrChange>
      </w:pPr>
      <w:r w:rsidRPr="009D51B2">
        <w:rPr>
          <w:rFonts w:eastAsia="Times New Roman" w:cstheme="minorHAnsi"/>
          <w:color w:val="000000"/>
          <w:sz w:val="28"/>
          <w:szCs w:val="28"/>
        </w:rPr>
        <w:t xml:space="preserve">4. </w:t>
      </w:r>
      <w:del w:id="2082" w:author="ALE Editor" w:date="2022-12-05T16:02:00Z">
        <w:r w:rsidR="00A158E2" w:rsidRPr="009D51B2" w:rsidDel="001D3C14">
          <w:rPr>
            <w:rFonts w:eastAsia="Times New Roman" w:cstheme="minorHAnsi"/>
            <w:color w:val="000000"/>
            <w:sz w:val="28"/>
            <w:szCs w:val="28"/>
          </w:rPr>
          <w:delText>Do the students'</w:delText>
        </w:r>
        <w:r w:rsidRPr="009D51B2" w:rsidDel="001D3C14">
          <w:rPr>
            <w:rFonts w:eastAsia="Times New Roman" w:cstheme="minorHAnsi"/>
            <w:color w:val="000000"/>
            <w:sz w:val="28"/>
            <w:szCs w:val="28"/>
          </w:rPr>
          <w:delText xml:space="preserve"> homework require them to </w:delText>
        </w:r>
        <w:r w:rsidR="00A158E2" w:rsidRPr="009D51B2" w:rsidDel="001D3C14">
          <w:rPr>
            <w:rFonts w:eastAsia="Times New Roman" w:cstheme="minorHAnsi"/>
            <w:color w:val="000000"/>
            <w:sz w:val="28"/>
            <w:szCs w:val="28"/>
          </w:rPr>
          <w:delText>involve</w:delText>
        </w:r>
      </w:del>
      <w:ins w:id="2083" w:author="ALE Editor" w:date="2022-12-05T16:02:00Z">
        <w:r w:rsidR="001D3C14">
          <w:rPr>
            <w:rFonts w:eastAsia="Times New Roman" w:cstheme="minorHAnsi"/>
            <w:color w:val="000000"/>
            <w:sz w:val="28"/>
            <w:szCs w:val="28"/>
          </w:rPr>
          <w:t>Are</w:t>
        </w:r>
      </w:ins>
      <w:r w:rsidRPr="009D51B2">
        <w:rPr>
          <w:rFonts w:eastAsia="Times New Roman" w:cstheme="minorHAnsi"/>
          <w:color w:val="000000"/>
          <w:sz w:val="28"/>
          <w:szCs w:val="28"/>
        </w:rPr>
        <w:t xml:space="preserve"> parents </w:t>
      </w:r>
      <w:r w:rsidR="00A158E2" w:rsidRPr="009D51B2">
        <w:rPr>
          <w:rFonts w:eastAsia="Times New Roman" w:cstheme="minorHAnsi"/>
          <w:color w:val="000000"/>
          <w:sz w:val="28"/>
          <w:szCs w:val="28"/>
        </w:rPr>
        <w:t>or other</w:t>
      </w:r>
      <w:r w:rsidRPr="009D51B2">
        <w:rPr>
          <w:rFonts w:eastAsia="Times New Roman" w:cstheme="minorHAnsi"/>
          <w:color w:val="000000"/>
          <w:sz w:val="28"/>
          <w:szCs w:val="28"/>
        </w:rPr>
        <w:t xml:space="preserve"> family members</w:t>
      </w:r>
      <w:ins w:id="2084" w:author="ALE Editor" w:date="2022-12-05T16:02:00Z">
        <w:r w:rsidR="001D3C14">
          <w:rPr>
            <w:rFonts w:eastAsia="Times New Roman" w:cstheme="minorHAnsi"/>
            <w:color w:val="000000"/>
            <w:sz w:val="28"/>
            <w:szCs w:val="28"/>
          </w:rPr>
          <w:t xml:space="preserve"> involved in students’ homework projects</w:t>
        </w:r>
      </w:ins>
      <w:r w:rsidRPr="009D51B2">
        <w:rPr>
          <w:rFonts w:eastAsia="Times New Roman" w:cstheme="minorHAnsi"/>
          <w:color w:val="000000"/>
          <w:sz w:val="28"/>
          <w:szCs w:val="28"/>
        </w:rPr>
        <w:t xml:space="preserve">? </w:t>
      </w:r>
      <w:del w:id="2085" w:author="ALE Editor" w:date="2022-12-05T16:02:00Z">
        <w:r w:rsidRPr="009D51B2" w:rsidDel="001D3C14">
          <w:rPr>
            <w:rFonts w:eastAsia="Times New Roman" w:cstheme="minorHAnsi"/>
            <w:color w:val="000000"/>
            <w:sz w:val="28"/>
            <w:szCs w:val="28"/>
          </w:rPr>
          <w:delText xml:space="preserve">do </w:delText>
        </w:r>
      </w:del>
      <w:ins w:id="2086" w:author="ALE Editor" w:date="2022-12-05T16:02:00Z">
        <w:r w:rsidR="001D3C14">
          <w:rPr>
            <w:rFonts w:eastAsia="Times New Roman" w:cstheme="minorHAnsi"/>
            <w:color w:val="000000"/>
            <w:sz w:val="28"/>
            <w:szCs w:val="28"/>
          </w:rPr>
          <w:t>D</w:t>
        </w:r>
        <w:r w:rsidR="001D3C14" w:rsidRPr="009D51B2">
          <w:rPr>
            <w:rFonts w:eastAsia="Times New Roman" w:cstheme="minorHAnsi"/>
            <w:color w:val="000000"/>
            <w:sz w:val="28"/>
            <w:szCs w:val="28"/>
          </w:rPr>
          <w:t>o</w:t>
        </w:r>
      </w:ins>
      <w:ins w:id="2087" w:author="ALE Editor" w:date="2022-12-05T16:03:00Z">
        <w:r w:rsidR="001D3C14">
          <w:rPr>
            <w:rFonts w:eastAsia="Times New Roman" w:cstheme="minorHAnsi"/>
            <w:color w:val="000000"/>
            <w:sz w:val="28"/>
            <w:szCs w:val="28"/>
          </w:rPr>
          <w:t xml:space="preserve">es the homework </w:t>
        </w:r>
      </w:ins>
      <w:del w:id="2088" w:author="ALE Editor" w:date="2022-12-05T16:03:00Z">
        <w:r w:rsidRPr="009D51B2" w:rsidDel="001D3C14">
          <w:rPr>
            <w:rFonts w:eastAsia="Times New Roman" w:cstheme="minorHAnsi"/>
            <w:color w:val="000000"/>
            <w:sz w:val="28"/>
            <w:szCs w:val="28"/>
          </w:rPr>
          <w:delText xml:space="preserve">they </w:delText>
        </w:r>
      </w:del>
      <w:r w:rsidR="00A158E2" w:rsidRPr="009D51B2">
        <w:rPr>
          <w:rFonts w:eastAsia="Times New Roman" w:cstheme="minorHAnsi"/>
          <w:color w:val="000000"/>
          <w:sz w:val="28"/>
          <w:szCs w:val="28"/>
        </w:rPr>
        <w:t>involve</w:t>
      </w:r>
      <w:r w:rsidRPr="009D51B2">
        <w:rPr>
          <w:rFonts w:eastAsia="Times New Roman" w:cstheme="minorHAnsi"/>
          <w:color w:val="000000"/>
          <w:sz w:val="28"/>
          <w:szCs w:val="28"/>
        </w:rPr>
        <w:t xml:space="preserve"> </w:t>
      </w:r>
      <w:del w:id="2089" w:author="ALE Editor" w:date="2022-12-05T16:03:00Z">
        <w:r w:rsidR="00A158E2" w:rsidRPr="009D51B2" w:rsidDel="001D3C14">
          <w:rPr>
            <w:rFonts w:eastAsia="Times New Roman" w:cstheme="minorHAnsi"/>
            <w:color w:val="000000"/>
            <w:sz w:val="28"/>
            <w:szCs w:val="28"/>
          </w:rPr>
          <w:delText xml:space="preserve">a </w:delText>
        </w:r>
        <w:r w:rsidRPr="009D51B2" w:rsidDel="001D3C14">
          <w:rPr>
            <w:rFonts w:eastAsia="Times New Roman" w:cstheme="minorHAnsi"/>
            <w:color w:val="000000"/>
            <w:sz w:val="28"/>
            <w:szCs w:val="28"/>
          </w:rPr>
          <w:delText xml:space="preserve">joint </w:delText>
        </w:r>
      </w:del>
      <w:r w:rsidRPr="009D51B2">
        <w:rPr>
          <w:rFonts w:eastAsia="Times New Roman" w:cstheme="minorHAnsi"/>
          <w:color w:val="000000"/>
          <w:sz w:val="28"/>
          <w:szCs w:val="28"/>
        </w:rPr>
        <w:t xml:space="preserve">reading </w:t>
      </w:r>
      <w:del w:id="2090" w:author="ALE Editor" w:date="2022-12-05T16:03:00Z">
        <w:r w:rsidRPr="009D51B2" w:rsidDel="001D3C14">
          <w:rPr>
            <w:rFonts w:eastAsia="Times New Roman" w:cstheme="minorHAnsi"/>
            <w:color w:val="000000"/>
            <w:sz w:val="28"/>
            <w:szCs w:val="28"/>
          </w:rPr>
          <w:delText xml:space="preserve">of </w:delText>
        </w:r>
      </w:del>
      <w:r w:rsidRPr="009D51B2">
        <w:rPr>
          <w:rFonts w:eastAsia="Times New Roman" w:cstheme="minorHAnsi"/>
          <w:color w:val="000000"/>
          <w:sz w:val="28"/>
          <w:szCs w:val="28"/>
        </w:rPr>
        <w:t>Jewish texts</w:t>
      </w:r>
      <w:ins w:id="2091" w:author="ALE Editor" w:date="2022-12-05T16:03:00Z">
        <w:r w:rsidR="001D3C14">
          <w:rPr>
            <w:rFonts w:eastAsia="Times New Roman" w:cstheme="minorHAnsi"/>
            <w:color w:val="000000"/>
            <w:sz w:val="28"/>
            <w:szCs w:val="28"/>
          </w:rPr>
          <w:t xml:space="preserve"> together</w:t>
        </w:r>
      </w:ins>
      <w:r w:rsidRPr="009D51B2">
        <w:rPr>
          <w:rFonts w:eastAsia="Times New Roman" w:cstheme="minorHAnsi"/>
          <w:color w:val="000000"/>
          <w:sz w:val="28"/>
          <w:szCs w:val="28"/>
        </w:rPr>
        <w:t>?</w:t>
      </w:r>
    </w:p>
    <w:p w14:paraId="170A7354" w14:textId="4A378745" w:rsidR="00A107D9" w:rsidRPr="009D51B2" w:rsidRDefault="00A107D9">
      <w:pPr>
        <w:shd w:val="clear" w:color="auto" w:fill="FFFFFF"/>
        <w:bidi w:val="0"/>
        <w:spacing w:after="150"/>
        <w:ind w:left="360" w:hanging="360"/>
        <w:rPr>
          <w:rFonts w:eastAsia="Times New Roman" w:cstheme="minorHAnsi"/>
          <w:color w:val="000000"/>
          <w:sz w:val="28"/>
          <w:szCs w:val="28"/>
        </w:rPr>
        <w:pPrChange w:id="2092" w:author="ALE Editor" w:date="2022-12-11T11:26:00Z">
          <w:pPr>
            <w:shd w:val="clear" w:color="auto" w:fill="FFFFFF"/>
            <w:bidi w:val="0"/>
            <w:spacing w:after="150"/>
          </w:pPr>
        </w:pPrChange>
      </w:pPr>
      <w:r w:rsidRPr="009D51B2">
        <w:rPr>
          <w:rFonts w:eastAsia="Times New Roman" w:cstheme="minorHAnsi"/>
          <w:color w:val="000000"/>
          <w:sz w:val="28"/>
          <w:szCs w:val="28"/>
        </w:rPr>
        <w:t xml:space="preserve">5. </w:t>
      </w:r>
      <w:del w:id="2093" w:author="ALE Editor" w:date="2022-12-05T16:09:00Z">
        <w:r w:rsidRPr="009D51B2" w:rsidDel="00F2433B">
          <w:rPr>
            <w:rFonts w:eastAsia="Times New Roman" w:cstheme="minorHAnsi"/>
            <w:color w:val="000000"/>
            <w:sz w:val="28"/>
            <w:szCs w:val="28"/>
          </w:rPr>
          <w:delText>How present are</w:delText>
        </w:r>
      </w:del>
      <w:ins w:id="2094" w:author="ALE Editor" w:date="2022-12-05T16:09:00Z">
        <w:r w:rsidR="00F2433B">
          <w:rPr>
            <w:rFonts w:eastAsia="Times New Roman" w:cstheme="minorHAnsi"/>
            <w:color w:val="000000"/>
            <w:sz w:val="28"/>
            <w:szCs w:val="28"/>
          </w:rPr>
          <w:t>Are</w:t>
        </w:r>
      </w:ins>
      <w:r w:rsidRPr="009D51B2">
        <w:rPr>
          <w:rFonts w:eastAsia="Times New Roman" w:cstheme="minorHAnsi"/>
          <w:color w:val="000000"/>
          <w:sz w:val="28"/>
          <w:szCs w:val="28"/>
        </w:rPr>
        <w:t xml:space="preserve"> community </w:t>
      </w:r>
      <w:del w:id="2095" w:author="ALE Editor" w:date="2022-12-05T16:03:00Z">
        <w:r w:rsidR="00A158E2" w:rsidRPr="009D51B2" w:rsidDel="001D3C14">
          <w:rPr>
            <w:rFonts w:eastAsia="Times New Roman" w:cstheme="minorHAnsi"/>
            <w:color w:val="000000"/>
            <w:sz w:val="28"/>
            <w:szCs w:val="28"/>
          </w:rPr>
          <w:delText xml:space="preserve">figures </w:delText>
        </w:r>
      </w:del>
      <w:ins w:id="2096" w:author="ALE Editor" w:date="2022-12-05T16:03:00Z">
        <w:r w:rsidR="001D3C14">
          <w:rPr>
            <w:rFonts w:eastAsia="Times New Roman" w:cstheme="minorHAnsi"/>
            <w:color w:val="000000"/>
            <w:sz w:val="28"/>
            <w:szCs w:val="28"/>
          </w:rPr>
          <w:t>members</w:t>
        </w:r>
        <w:r w:rsidR="001D3C14" w:rsidRPr="009D51B2">
          <w:rPr>
            <w:rFonts w:eastAsia="Times New Roman" w:cstheme="minorHAnsi"/>
            <w:color w:val="000000"/>
            <w:sz w:val="28"/>
            <w:szCs w:val="28"/>
          </w:rPr>
          <w:t xml:space="preserve"> </w:t>
        </w:r>
      </w:ins>
      <w:ins w:id="2097" w:author="ALE Editor" w:date="2022-12-05T16:09:00Z">
        <w:r w:rsidR="00F2433B">
          <w:rPr>
            <w:rFonts w:eastAsia="Times New Roman" w:cstheme="minorHAnsi"/>
            <w:color w:val="000000"/>
            <w:sz w:val="28"/>
            <w:szCs w:val="28"/>
          </w:rPr>
          <w:t xml:space="preserve">involved </w:t>
        </w:r>
      </w:ins>
      <w:r w:rsidRPr="009D51B2">
        <w:rPr>
          <w:rFonts w:eastAsia="Times New Roman" w:cstheme="minorHAnsi"/>
          <w:color w:val="000000"/>
          <w:sz w:val="28"/>
          <w:szCs w:val="28"/>
        </w:rPr>
        <w:t>in the school</w:t>
      </w:r>
      <w:del w:id="2098" w:author="ALE Editor" w:date="2022-12-05T16:03:00Z">
        <w:r w:rsidRPr="009D51B2" w:rsidDel="001D3C14">
          <w:rPr>
            <w:rFonts w:eastAsia="Times New Roman" w:cstheme="minorHAnsi"/>
            <w:color w:val="000000"/>
            <w:sz w:val="28"/>
            <w:szCs w:val="28"/>
          </w:rPr>
          <w:delText>'s life</w:delText>
        </w:r>
      </w:del>
      <w:r w:rsidRPr="009D51B2">
        <w:rPr>
          <w:rFonts w:eastAsia="Times New Roman" w:cstheme="minorHAnsi"/>
          <w:color w:val="000000"/>
          <w:sz w:val="28"/>
          <w:szCs w:val="28"/>
        </w:rPr>
        <w:t>?</w:t>
      </w:r>
      <w:ins w:id="2099" w:author="ALE Editor" w:date="2022-12-05T16:09:00Z">
        <w:r w:rsidR="00F2433B">
          <w:rPr>
            <w:rFonts w:eastAsia="Times New Roman" w:cstheme="minorHAnsi"/>
            <w:color w:val="000000"/>
            <w:sz w:val="28"/>
            <w:szCs w:val="28"/>
          </w:rPr>
          <w:t xml:space="preserve"> If so, how and to w</w:t>
        </w:r>
      </w:ins>
      <w:ins w:id="2100" w:author="ALE Editor" w:date="2022-12-05T16:10:00Z">
        <w:r w:rsidR="00F2433B">
          <w:rPr>
            <w:rFonts w:eastAsia="Times New Roman" w:cstheme="minorHAnsi"/>
            <w:color w:val="000000"/>
            <w:sz w:val="28"/>
            <w:szCs w:val="28"/>
          </w:rPr>
          <w:t>hat extent?</w:t>
        </w:r>
      </w:ins>
    </w:p>
    <w:p w14:paraId="06F710B2" w14:textId="5C92C9F2" w:rsidR="00A107D9" w:rsidRPr="009D51B2" w:rsidRDefault="00A107D9">
      <w:pPr>
        <w:shd w:val="clear" w:color="auto" w:fill="FFFFFF"/>
        <w:bidi w:val="0"/>
        <w:spacing w:after="150"/>
        <w:ind w:left="360" w:hanging="360"/>
        <w:rPr>
          <w:rFonts w:eastAsia="Times New Roman" w:cstheme="minorHAnsi"/>
          <w:color w:val="000000"/>
          <w:sz w:val="28"/>
          <w:szCs w:val="28"/>
        </w:rPr>
        <w:pPrChange w:id="2101" w:author="ALE Editor" w:date="2022-12-11T11:26:00Z">
          <w:pPr>
            <w:shd w:val="clear" w:color="auto" w:fill="FFFFFF"/>
            <w:bidi w:val="0"/>
            <w:spacing w:after="150"/>
          </w:pPr>
        </w:pPrChange>
      </w:pPr>
      <w:r w:rsidRPr="009D51B2">
        <w:rPr>
          <w:rFonts w:eastAsia="Times New Roman" w:cstheme="minorHAnsi"/>
          <w:color w:val="000000"/>
          <w:sz w:val="28"/>
          <w:szCs w:val="28"/>
        </w:rPr>
        <w:t xml:space="preserve">6. </w:t>
      </w:r>
      <w:ins w:id="2102" w:author="JA" w:date="2022-12-15T21:50:00Z">
        <w:r w:rsidR="002B2108">
          <w:rPr>
            <w:rFonts w:eastAsia="Times New Roman" w:cstheme="minorHAnsi"/>
            <w:color w:val="000000"/>
            <w:sz w:val="28"/>
            <w:szCs w:val="28"/>
          </w:rPr>
          <w:t xml:space="preserve">Jewish life outside of school: </w:t>
        </w:r>
      </w:ins>
      <w:ins w:id="2103" w:author="JA" w:date="2022-12-15T21:51:00Z">
        <w:r w:rsidR="002B2108">
          <w:rPr>
            <w:rFonts w:eastAsia="Times New Roman" w:cstheme="minorHAnsi"/>
            <w:color w:val="000000"/>
            <w:sz w:val="28"/>
            <w:szCs w:val="28"/>
          </w:rPr>
          <w:t xml:space="preserve">How are the students involved in Jewish life </w:t>
        </w:r>
      </w:ins>
      <w:del w:id="2104" w:author="JA" w:date="2022-12-15T21:51:00Z">
        <w:r w:rsidRPr="009D51B2" w:rsidDel="002B2108">
          <w:rPr>
            <w:rFonts w:eastAsia="Times New Roman" w:cstheme="minorHAnsi"/>
            <w:color w:val="000000"/>
            <w:sz w:val="28"/>
            <w:szCs w:val="28"/>
          </w:rPr>
          <w:delText xml:space="preserve">Jewish life outside school:  </w:delText>
        </w:r>
        <w:r w:rsidR="00A158E2" w:rsidRPr="009D51B2" w:rsidDel="002B2108">
          <w:rPr>
            <w:rFonts w:eastAsia="Times New Roman" w:cstheme="minorHAnsi"/>
            <w:color w:val="000000"/>
            <w:sz w:val="28"/>
            <w:szCs w:val="28"/>
          </w:rPr>
          <w:delText>give an account of the</w:delText>
        </w:r>
      </w:del>
      <w:ins w:id="2105" w:author="ALE Editor" w:date="2022-12-05T16:09:00Z">
        <w:del w:id="2106" w:author="JA" w:date="2022-12-15T21:51:00Z">
          <w:r w:rsidR="00F2433B" w:rsidDel="002B2108">
            <w:rPr>
              <w:rFonts w:eastAsia="Times New Roman" w:cstheme="minorHAnsi"/>
              <w:color w:val="000000"/>
              <w:sz w:val="28"/>
              <w:szCs w:val="28"/>
            </w:rPr>
            <w:delText>W</w:delText>
          </w:r>
        </w:del>
      </w:ins>
      <w:ins w:id="2107" w:author="ALE Editor" w:date="2022-12-05T16:03:00Z">
        <w:del w:id="2108" w:author="JA" w:date="2022-12-15T21:51:00Z">
          <w:r w:rsidR="001D3C14" w:rsidDel="002B2108">
            <w:rPr>
              <w:rFonts w:eastAsia="Times New Roman" w:cstheme="minorHAnsi"/>
              <w:color w:val="000000"/>
              <w:sz w:val="28"/>
              <w:szCs w:val="28"/>
            </w:rPr>
            <w:delText>hat</w:delText>
          </w:r>
        </w:del>
      </w:ins>
      <w:del w:id="2109" w:author="JA" w:date="2022-12-15T21:51:00Z">
        <w:r w:rsidR="00A158E2" w:rsidRPr="009D51B2" w:rsidDel="002B2108">
          <w:rPr>
            <w:rFonts w:eastAsia="Times New Roman" w:cstheme="minorHAnsi"/>
            <w:color w:val="000000"/>
            <w:sz w:val="28"/>
            <w:szCs w:val="28"/>
          </w:rPr>
          <w:delText xml:space="preserve"> Jewish aspects</w:delText>
        </w:r>
      </w:del>
      <w:ins w:id="2110" w:author="ALE Editor" w:date="2022-12-05T16:09:00Z">
        <w:del w:id="2111" w:author="JA" w:date="2022-12-15T21:51:00Z">
          <w:r w:rsidR="00F2433B" w:rsidDel="002B2108">
            <w:rPr>
              <w:rFonts w:eastAsia="Times New Roman" w:cstheme="minorHAnsi"/>
              <w:color w:val="000000"/>
              <w:sz w:val="28"/>
              <w:szCs w:val="28"/>
            </w:rPr>
            <w:delText>elements</w:delText>
          </w:r>
        </w:del>
      </w:ins>
      <w:del w:id="2112" w:author="JA" w:date="2022-12-15T21:51:00Z">
        <w:r w:rsidR="00A158E2" w:rsidRPr="009D51B2" w:rsidDel="002B2108">
          <w:rPr>
            <w:rFonts w:eastAsia="Times New Roman" w:cstheme="minorHAnsi"/>
            <w:color w:val="000000"/>
            <w:sz w:val="28"/>
            <w:szCs w:val="28"/>
          </w:rPr>
          <w:delText xml:space="preserve">, if any, </w:delText>
        </w:r>
      </w:del>
      <w:ins w:id="2113" w:author="ALE Editor" w:date="2022-12-05T16:09:00Z">
        <w:del w:id="2114" w:author="JA" w:date="2022-12-15T21:51:00Z">
          <w:r w:rsidR="00F2433B" w:rsidDel="002B2108">
            <w:rPr>
              <w:rFonts w:eastAsia="Times New Roman" w:cstheme="minorHAnsi"/>
              <w:color w:val="000000"/>
              <w:sz w:val="28"/>
              <w:szCs w:val="28"/>
            </w:rPr>
            <w:delText>do students have</w:delText>
          </w:r>
        </w:del>
      </w:ins>
      <w:ins w:id="2115" w:author="ALE Editor" w:date="2022-12-05T16:03:00Z">
        <w:del w:id="2116" w:author="JA" w:date="2022-12-15T21:51:00Z">
          <w:r w:rsidR="001D3C14" w:rsidDel="002B2108">
            <w:rPr>
              <w:rFonts w:eastAsia="Times New Roman" w:cstheme="minorHAnsi"/>
              <w:color w:val="000000"/>
              <w:sz w:val="28"/>
              <w:szCs w:val="28"/>
            </w:rPr>
            <w:delText xml:space="preserve"> </w:delText>
          </w:r>
        </w:del>
      </w:ins>
      <w:del w:id="2117" w:author="JA" w:date="2022-12-15T21:51:00Z">
        <w:r w:rsidR="00A158E2" w:rsidRPr="009D51B2" w:rsidDel="002B2108">
          <w:rPr>
            <w:rFonts w:eastAsia="Times New Roman" w:cstheme="minorHAnsi"/>
            <w:color w:val="000000"/>
            <w:sz w:val="28"/>
            <w:szCs w:val="28"/>
          </w:rPr>
          <w:delText>in the</w:delText>
        </w:r>
      </w:del>
      <w:ins w:id="2118" w:author="ALE Editor" w:date="2022-12-05T16:09:00Z">
        <w:del w:id="2119" w:author="JA" w:date="2022-12-15T21:51:00Z">
          <w:r w:rsidR="00F2433B" w:rsidDel="002B2108">
            <w:rPr>
              <w:rFonts w:eastAsia="Times New Roman" w:cstheme="minorHAnsi"/>
              <w:color w:val="000000"/>
              <w:sz w:val="28"/>
              <w:szCs w:val="28"/>
            </w:rPr>
            <w:delText>ir</w:delText>
          </w:r>
        </w:del>
      </w:ins>
      <w:del w:id="2120" w:author="JA" w:date="2022-12-15T21:51:00Z">
        <w:r w:rsidR="00A158E2" w:rsidRPr="009D51B2" w:rsidDel="002B2108">
          <w:rPr>
            <w:rFonts w:eastAsia="Times New Roman" w:cstheme="minorHAnsi"/>
            <w:color w:val="000000"/>
            <w:sz w:val="28"/>
            <w:szCs w:val="28"/>
          </w:rPr>
          <w:delText xml:space="preserve"> students' life </w:delText>
        </w:r>
      </w:del>
      <w:r w:rsidR="00A158E2" w:rsidRPr="009D51B2">
        <w:rPr>
          <w:rFonts w:eastAsia="Times New Roman" w:cstheme="minorHAnsi"/>
          <w:color w:val="000000"/>
          <w:sz w:val="28"/>
          <w:szCs w:val="28"/>
        </w:rPr>
        <w:t>outside the school</w:t>
      </w:r>
      <w:ins w:id="2121" w:author="ALE Editor" w:date="2022-12-05T16:09:00Z">
        <w:r w:rsidR="00F2433B">
          <w:rPr>
            <w:rFonts w:eastAsia="Times New Roman" w:cstheme="minorHAnsi"/>
            <w:color w:val="000000"/>
            <w:sz w:val="28"/>
            <w:szCs w:val="28"/>
          </w:rPr>
          <w:t>?</w:t>
        </w:r>
      </w:ins>
      <w:del w:id="2122" w:author="ALE Editor" w:date="2022-12-05T16:09:00Z">
        <w:r w:rsidR="00A158E2" w:rsidRPr="009D51B2" w:rsidDel="00F2433B">
          <w:rPr>
            <w:rFonts w:eastAsia="Times New Roman" w:cstheme="minorHAnsi"/>
            <w:color w:val="000000"/>
            <w:sz w:val="28"/>
            <w:szCs w:val="28"/>
          </w:rPr>
          <w:delText>.</w:delText>
        </w:r>
      </w:del>
    </w:p>
    <w:p w14:paraId="4F483276" w14:textId="364B697F" w:rsidR="00A107D9" w:rsidRPr="009D51B2" w:rsidRDefault="00A107D9">
      <w:pPr>
        <w:shd w:val="clear" w:color="auto" w:fill="FFFFFF"/>
        <w:bidi w:val="0"/>
        <w:spacing w:after="150"/>
        <w:ind w:left="360" w:hanging="360"/>
        <w:rPr>
          <w:rFonts w:eastAsia="Times New Roman" w:cstheme="minorHAnsi"/>
          <w:color w:val="000000"/>
          <w:sz w:val="28"/>
          <w:szCs w:val="28"/>
        </w:rPr>
        <w:pPrChange w:id="2123" w:author="ALE Editor" w:date="2022-12-11T11:26:00Z">
          <w:pPr>
            <w:shd w:val="clear" w:color="auto" w:fill="FFFFFF"/>
            <w:bidi w:val="0"/>
            <w:spacing w:after="150"/>
          </w:pPr>
        </w:pPrChange>
      </w:pPr>
      <w:r w:rsidRPr="009D51B2">
        <w:rPr>
          <w:rFonts w:eastAsia="Times New Roman" w:cstheme="minorHAnsi"/>
          <w:color w:val="000000"/>
          <w:sz w:val="28"/>
          <w:szCs w:val="28"/>
        </w:rPr>
        <w:t xml:space="preserve">7. Are students involved in </w:t>
      </w:r>
      <w:del w:id="2124" w:author="ALE Editor" w:date="2022-12-05T16:03:00Z">
        <w:r w:rsidRPr="009D51B2" w:rsidDel="001D3C14">
          <w:rPr>
            <w:rFonts w:eastAsia="Times New Roman" w:cstheme="minorHAnsi"/>
            <w:color w:val="000000"/>
            <w:sz w:val="28"/>
            <w:szCs w:val="28"/>
          </w:rPr>
          <w:delText xml:space="preserve">communal </w:delText>
        </w:r>
      </w:del>
      <w:ins w:id="2125" w:author="ALE Editor" w:date="2022-12-05T16:03:00Z">
        <w:r w:rsidR="001D3C14">
          <w:rPr>
            <w:rFonts w:eastAsia="Times New Roman" w:cstheme="minorHAnsi"/>
            <w:color w:val="000000"/>
            <w:sz w:val="28"/>
            <w:szCs w:val="28"/>
          </w:rPr>
          <w:t>community</w:t>
        </w:r>
        <w:r w:rsidR="001D3C14" w:rsidRPr="009D51B2">
          <w:rPr>
            <w:rFonts w:eastAsia="Times New Roman" w:cstheme="minorHAnsi"/>
            <w:color w:val="000000"/>
            <w:sz w:val="28"/>
            <w:szCs w:val="28"/>
          </w:rPr>
          <w:t xml:space="preserve"> </w:t>
        </w:r>
      </w:ins>
      <w:r w:rsidRPr="009D51B2">
        <w:rPr>
          <w:rFonts w:eastAsia="Times New Roman" w:cstheme="minorHAnsi"/>
          <w:color w:val="000000"/>
          <w:sz w:val="28"/>
          <w:szCs w:val="28"/>
        </w:rPr>
        <w:t>life? How so?</w:t>
      </w:r>
    </w:p>
    <w:p w14:paraId="1FC4C2BE" w14:textId="576881B9" w:rsidR="00213DF0" w:rsidRDefault="00213DF0" w:rsidP="00213DF0">
      <w:pPr>
        <w:shd w:val="clear" w:color="auto" w:fill="FFFFFF"/>
        <w:bidi w:val="0"/>
        <w:spacing w:line="276" w:lineRule="auto"/>
        <w:rPr>
          <w:ins w:id="2126" w:author="ALE Editor" w:date="2022-12-11T11:27:00Z"/>
          <w:rFonts w:eastAsia="Times New Roman" w:cstheme="minorHAnsi"/>
          <w:b/>
          <w:bCs/>
          <w:color w:val="000000"/>
          <w:sz w:val="26"/>
          <w:szCs w:val="26"/>
        </w:rPr>
      </w:pPr>
    </w:p>
    <w:p w14:paraId="5F458194" w14:textId="77777777" w:rsidR="007D4F02" w:rsidRDefault="007D4F02" w:rsidP="007D4F02">
      <w:pPr>
        <w:shd w:val="clear" w:color="auto" w:fill="FFFFFF"/>
        <w:bidi w:val="0"/>
        <w:spacing w:line="276" w:lineRule="auto"/>
        <w:rPr>
          <w:ins w:id="2127" w:author="ALE Editor" w:date="2022-12-05T16:09:00Z"/>
          <w:rFonts w:eastAsia="Times New Roman" w:cstheme="minorHAnsi"/>
          <w:b/>
          <w:bCs/>
          <w:color w:val="000000"/>
          <w:sz w:val="26"/>
          <w:szCs w:val="26"/>
        </w:rPr>
      </w:pPr>
    </w:p>
    <w:p w14:paraId="11B1612C" w14:textId="77777777" w:rsidR="00F2433B" w:rsidRPr="009D51B2" w:rsidRDefault="00F2433B" w:rsidP="00F2433B">
      <w:pPr>
        <w:shd w:val="clear" w:color="auto" w:fill="FFFFFF"/>
        <w:bidi w:val="0"/>
        <w:spacing w:line="276" w:lineRule="auto"/>
        <w:rPr>
          <w:rFonts w:eastAsia="Times New Roman" w:cstheme="minorHAnsi"/>
          <w:b/>
          <w:bCs/>
          <w:color w:val="000000"/>
          <w:sz w:val="26"/>
          <w:szCs w:val="26"/>
        </w:rPr>
      </w:pPr>
    </w:p>
    <w:p w14:paraId="5A6FBFC0" w14:textId="491A90B4" w:rsidR="00706D70" w:rsidRPr="009D51B2" w:rsidRDefault="00A107D9" w:rsidP="00213DF0">
      <w:pPr>
        <w:shd w:val="clear" w:color="auto" w:fill="FFFFFF"/>
        <w:bidi w:val="0"/>
        <w:spacing w:line="276" w:lineRule="auto"/>
        <w:rPr>
          <w:rFonts w:eastAsia="Times New Roman" w:cstheme="minorHAnsi"/>
          <w:b/>
          <w:bCs/>
          <w:color w:val="000000"/>
          <w:sz w:val="30"/>
          <w:szCs w:val="30"/>
        </w:rPr>
      </w:pPr>
      <w:r w:rsidRPr="009D51B2">
        <w:rPr>
          <w:rFonts w:eastAsia="Times New Roman" w:cstheme="minorHAnsi"/>
          <w:b/>
          <w:bCs/>
          <w:color w:val="000000"/>
          <w:sz w:val="30"/>
          <w:szCs w:val="30"/>
        </w:rPr>
        <w:t xml:space="preserve">E. </w:t>
      </w:r>
      <w:r w:rsidR="00A158E2" w:rsidRPr="009D51B2">
        <w:rPr>
          <w:rFonts w:eastAsia="Times New Roman" w:cstheme="minorHAnsi"/>
          <w:b/>
          <w:bCs/>
          <w:color w:val="000000"/>
          <w:sz w:val="30"/>
          <w:szCs w:val="30"/>
        </w:rPr>
        <w:t xml:space="preserve">The School's </w:t>
      </w:r>
      <w:del w:id="2128" w:author="ALE Editor" w:date="2022-12-06T18:53:00Z">
        <w:r w:rsidR="00A158E2" w:rsidRPr="009D51B2" w:rsidDel="0080453F">
          <w:rPr>
            <w:rFonts w:eastAsia="Times New Roman" w:cstheme="minorHAnsi"/>
            <w:b/>
            <w:bCs/>
            <w:color w:val="000000"/>
            <w:sz w:val="30"/>
            <w:szCs w:val="30"/>
          </w:rPr>
          <w:delText>E</w:delText>
        </w:r>
        <w:r w:rsidRPr="009D51B2" w:rsidDel="0080453F">
          <w:rPr>
            <w:rFonts w:eastAsia="Times New Roman" w:cstheme="minorHAnsi"/>
            <w:b/>
            <w:bCs/>
            <w:color w:val="000000"/>
            <w:sz w:val="30"/>
            <w:szCs w:val="30"/>
          </w:rPr>
          <w:delText xml:space="preserve">ngines </w:delText>
        </w:r>
      </w:del>
      <w:ins w:id="2129" w:author="ALE Editor" w:date="2022-12-06T18:53:00Z">
        <w:r w:rsidR="0080453F">
          <w:rPr>
            <w:rFonts w:eastAsia="Times New Roman" w:cstheme="minorHAnsi"/>
            <w:b/>
            <w:bCs/>
            <w:color w:val="000000"/>
            <w:sz w:val="30"/>
            <w:szCs w:val="30"/>
          </w:rPr>
          <w:t>Drivers</w:t>
        </w:r>
        <w:r w:rsidR="0080453F" w:rsidRPr="009D51B2">
          <w:rPr>
            <w:rFonts w:eastAsia="Times New Roman" w:cstheme="minorHAnsi"/>
            <w:b/>
            <w:bCs/>
            <w:color w:val="000000"/>
            <w:sz w:val="30"/>
            <w:szCs w:val="30"/>
          </w:rPr>
          <w:t xml:space="preserve"> </w:t>
        </w:r>
      </w:ins>
      <w:r w:rsidR="00A158E2" w:rsidRPr="009D51B2">
        <w:rPr>
          <w:rFonts w:eastAsia="Times New Roman" w:cstheme="minorHAnsi"/>
          <w:b/>
          <w:bCs/>
          <w:color w:val="000000"/>
          <w:sz w:val="30"/>
          <w:szCs w:val="30"/>
        </w:rPr>
        <w:t>f</w:t>
      </w:r>
      <w:r w:rsidRPr="009D51B2">
        <w:rPr>
          <w:rFonts w:eastAsia="Times New Roman" w:cstheme="minorHAnsi"/>
          <w:b/>
          <w:bCs/>
          <w:color w:val="000000"/>
          <w:sz w:val="30"/>
          <w:szCs w:val="30"/>
        </w:rPr>
        <w:t>o</w:t>
      </w:r>
      <w:r w:rsidR="00A158E2" w:rsidRPr="009D51B2">
        <w:rPr>
          <w:rFonts w:eastAsia="Times New Roman" w:cstheme="minorHAnsi"/>
          <w:b/>
          <w:bCs/>
          <w:color w:val="000000"/>
          <w:sz w:val="30"/>
          <w:szCs w:val="30"/>
        </w:rPr>
        <w:t>r</w:t>
      </w:r>
      <w:r w:rsidRPr="009D51B2">
        <w:rPr>
          <w:rFonts w:eastAsia="Times New Roman" w:cstheme="minorHAnsi"/>
          <w:b/>
          <w:bCs/>
          <w:color w:val="000000"/>
          <w:sz w:val="30"/>
          <w:szCs w:val="30"/>
        </w:rPr>
        <w:t xml:space="preserve"> </w:t>
      </w:r>
      <w:del w:id="2130" w:author="ALE Editor" w:date="2022-12-05T16:04:00Z">
        <w:r w:rsidRPr="009D51B2" w:rsidDel="00182044">
          <w:rPr>
            <w:rFonts w:eastAsia="Times New Roman" w:cstheme="minorHAnsi"/>
            <w:b/>
            <w:bCs/>
            <w:color w:val="000000"/>
            <w:sz w:val="30"/>
            <w:szCs w:val="30"/>
          </w:rPr>
          <w:delText xml:space="preserve">change </w:delText>
        </w:r>
      </w:del>
      <w:ins w:id="2131" w:author="ALE Editor" w:date="2022-12-05T16:04:00Z">
        <w:r w:rsidR="00182044">
          <w:rPr>
            <w:rFonts w:eastAsia="Times New Roman" w:cstheme="minorHAnsi"/>
            <w:b/>
            <w:bCs/>
            <w:color w:val="000000"/>
            <w:sz w:val="30"/>
            <w:szCs w:val="30"/>
          </w:rPr>
          <w:t>C</w:t>
        </w:r>
        <w:r w:rsidR="00182044" w:rsidRPr="009D51B2">
          <w:rPr>
            <w:rFonts w:eastAsia="Times New Roman" w:cstheme="minorHAnsi"/>
            <w:b/>
            <w:bCs/>
            <w:color w:val="000000"/>
            <w:sz w:val="30"/>
            <w:szCs w:val="30"/>
          </w:rPr>
          <w:t>hange</w:t>
        </w:r>
        <w:del w:id="2132" w:author="JA" w:date="2022-12-16T00:18:00Z">
          <w:r w:rsidR="00182044" w:rsidRPr="009D51B2" w:rsidDel="005A0744">
            <w:rPr>
              <w:rFonts w:eastAsia="Times New Roman" w:cstheme="minorHAnsi"/>
              <w:b/>
              <w:bCs/>
              <w:color w:val="000000"/>
              <w:sz w:val="30"/>
              <w:szCs w:val="30"/>
            </w:rPr>
            <w:delText xml:space="preserve"> </w:delText>
          </w:r>
        </w:del>
      </w:ins>
    </w:p>
    <w:p w14:paraId="0C1C0298" w14:textId="77777777" w:rsidR="00706D70" w:rsidRPr="009D51B2" w:rsidRDefault="00706D70" w:rsidP="00706D70">
      <w:pPr>
        <w:shd w:val="clear" w:color="auto" w:fill="FFFFFF"/>
        <w:bidi w:val="0"/>
        <w:spacing w:line="276" w:lineRule="auto"/>
        <w:rPr>
          <w:rFonts w:eastAsia="Times New Roman" w:cstheme="minorHAnsi"/>
          <w:color w:val="000000"/>
          <w:sz w:val="30"/>
          <w:szCs w:val="30"/>
        </w:rPr>
      </w:pPr>
    </w:p>
    <w:p w14:paraId="299C2C87" w14:textId="00D1FCBB" w:rsidR="004B0936" w:rsidRPr="009D51B2" w:rsidRDefault="007271BB" w:rsidP="004B0936">
      <w:pPr>
        <w:shd w:val="clear" w:color="auto" w:fill="FFFFFF"/>
        <w:bidi w:val="0"/>
        <w:spacing w:after="150"/>
        <w:rPr>
          <w:rFonts w:eastAsia="Times New Roman" w:cstheme="minorHAnsi"/>
          <w:b/>
          <w:bCs/>
          <w:color w:val="000000"/>
          <w:sz w:val="28"/>
          <w:szCs w:val="28"/>
        </w:rPr>
      </w:pPr>
      <w:del w:id="2133" w:author="ALE Editor" w:date="2022-12-05T16:11:00Z">
        <w:r w:rsidRPr="009D51B2" w:rsidDel="00F2433B">
          <w:rPr>
            <w:rFonts w:eastAsia="Times New Roman" w:cstheme="minorHAnsi"/>
            <w:b/>
            <w:bCs/>
            <w:color w:val="000000"/>
            <w:sz w:val="28"/>
            <w:szCs w:val="28"/>
          </w:rPr>
          <w:delText>The m</w:delText>
        </w:r>
        <w:r w:rsidR="004B0936" w:rsidRPr="009D51B2" w:rsidDel="00F2433B">
          <w:rPr>
            <w:rFonts w:eastAsia="Times New Roman" w:cstheme="minorHAnsi"/>
            <w:b/>
            <w:bCs/>
            <w:color w:val="000000"/>
            <w:sz w:val="28"/>
            <w:szCs w:val="28"/>
          </w:rPr>
          <w:delText>aturity of the</w:delText>
        </w:r>
      </w:del>
      <w:ins w:id="2134" w:author="ALE Editor" w:date="2022-12-05T16:11:00Z">
        <w:r w:rsidR="00F2433B">
          <w:rPr>
            <w:rFonts w:eastAsia="Times New Roman" w:cstheme="minorHAnsi"/>
            <w:b/>
            <w:bCs/>
            <w:color w:val="000000"/>
            <w:sz w:val="28"/>
            <w:szCs w:val="28"/>
          </w:rPr>
          <w:t xml:space="preserve">Preparedness of the </w:t>
        </w:r>
      </w:ins>
      <w:del w:id="2135" w:author="ALE Editor" w:date="2022-12-05T16:11:00Z">
        <w:r w:rsidR="004B0936" w:rsidRPr="009D51B2" w:rsidDel="00F2433B">
          <w:rPr>
            <w:rFonts w:eastAsia="Times New Roman" w:cstheme="minorHAnsi"/>
            <w:b/>
            <w:bCs/>
            <w:color w:val="000000"/>
            <w:sz w:val="28"/>
            <w:szCs w:val="28"/>
          </w:rPr>
          <w:delText xml:space="preserve"> </w:delText>
        </w:r>
      </w:del>
      <w:ins w:id="2136" w:author="JA" w:date="2022-12-16T00:14:00Z">
        <w:r w:rsidR="00C05A3D">
          <w:rPr>
            <w:rFonts w:eastAsia="Times New Roman" w:cstheme="minorHAnsi"/>
            <w:b/>
            <w:bCs/>
            <w:color w:val="000000"/>
            <w:sz w:val="28"/>
            <w:szCs w:val="28"/>
          </w:rPr>
          <w:t>Administration and School Council</w:t>
        </w:r>
      </w:ins>
      <w:del w:id="2137" w:author="JA" w:date="2022-12-16T00:14:00Z">
        <w:r w:rsidR="004B0936" w:rsidRPr="009D51B2" w:rsidDel="00C05A3D">
          <w:rPr>
            <w:rFonts w:eastAsia="Times New Roman" w:cstheme="minorHAnsi"/>
            <w:b/>
            <w:bCs/>
            <w:color w:val="000000"/>
            <w:sz w:val="28"/>
            <w:szCs w:val="28"/>
          </w:rPr>
          <w:delText>administration and the school</w:delText>
        </w:r>
        <w:r w:rsidRPr="009D51B2" w:rsidDel="00C05A3D">
          <w:rPr>
            <w:rFonts w:eastAsia="Times New Roman" w:cstheme="minorHAnsi"/>
            <w:b/>
            <w:bCs/>
            <w:color w:val="000000"/>
            <w:sz w:val="28"/>
            <w:szCs w:val="28"/>
          </w:rPr>
          <w:delText>'s</w:delText>
        </w:r>
      </w:del>
      <w:ins w:id="2138" w:author="ALE Editor" w:date="2022-12-05T16:11:00Z">
        <w:del w:id="2139" w:author="JA" w:date="2022-12-16T00:14:00Z">
          <w:r w:rsidR="00F2433B" w:rsidDel="00C05A3D">
            <w:rPr>
              <w:rFonts w:eastAsia="Times New Roman" w:cstheme="minorHAnsi"/>
              <w:b/>
              <w:bCs/>
              <w:color w:val="000000"/>
              <w:sz w:val="28"/>
              <w:szCs w:val="28"/>
            </w:rPr>
            <w:delText>school</w:delText>
          </w:r>
        </w:del>
      </w:ins>
      <w:del w:id="2140" w:author="JA" w:date="2022-12-16T00:14:00Z">
        <w:r w:rsidR="004B0936" w:rsidRPr="009D51B2" w:rsidDel="00C05A3D">
          <w:rPr>
            <w:rFonts w:eastAsia="Times New Roman" w:cstheme="minorHAnsi"/>
            <w:b/>
            <w:bCs/>
            <w:color w:val="000000"/>
            <w:sz w:val="28"/>
            <w:szCs w:val="28"/>
          </w:rPr>
          <w:delText xml:space="preserve"> council </w:delText>
        </w:r>
      </w:del>
    </w:p>
    <w:p w14:paraId="6765106E" w14:textId="7C7C9E2A" w:rsidR="004B0936" w:rsidRPr="009D51B2" w:rsidRDefault="004B0936">
      <w:pPr>
        <w:shd w:val="clear" w:color="auto" w:fill="FFFFFF"/>
        <w:bidi w:val="0"/>
        <w:spacing w:after="150"/>
        <w:ind w:left="360" w:hanging="360"/>
        <w:rPr>
          <w:rFonts w:eastAsia="Times New Roman" w:cstheme="minorHAnsi"/>
          <w:color w:val="000000"/>
          <w:sz w:val="28"/>
          <w:szCs w:val="28"/>
        </w:rPr>
        <w:pPrChange w:id="2141" w:author="ALE Editor" w:date="2022-12-11T11:27:00Z">
          <w:pPr>
            <w:shd w:val="clear" w:color="auto" w:fill="FFFFFF"/>
            <w:bidi w:val="0"/>
            <w:spacing w:after="150"/>
          </w:pPr>
        </w:pPrChange>
      </w:pPr>
      <w:r w:rsidRPr="009D51B2">
        <w:rPr>
          <w:rFonts w:eastAsia="Times New Roman" w:cstheme="minorHAnsi"/>
          <w:color w:val="000000"/>
          <w:sz w:val="28"/>
          <w:szCs w:val="28"/>
        </w:rPr>
        <w:t>1. </w:t>
      </w:r>
      <w:del w:id="2142" w:author="JA" w:date="2022-12-16T00:18:00Z">
        <w:r w:rsidRPr="009D51B2" w:rsidDel="005A0744">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How supportive is the school's administration </w:t>
      </w:r>
      <w:r w:rsidR="007271BB" w:rsidRPr="009D51B2">
        <w:rPr>
          <w:rFonts w:eastAsia="Times New Roman" w:cstheme="minorHAnsi"/>
          <w:color w:val="000000"/>
          <w:sz w:val="28"/>
          <w:szCs w:val="28"/>
        </w:rPr>
        <w:t>of</w:t>
      </w:r>
      <w:r w:rsidRPr="009D51B2">
        <w:rPr>
          <w:rFonts w:eastAsia="Times New Roman" w:cstheme="minorHAnsi"/>
          <w:color w:val="000000"/>
          <w:sz w:val="28"/>
          <w:szCs w:val="28"/>
        </w:rPr>
        <w:t xml:space="preserve"> the change</w:t>
      </w:r>
      <w:del w:id="2143" w:author="ALE Editor" w:date="2022-12-05T16:04:00Z">
        <w:r w:rsidR="007271BB" w:rsidRPr="009D51B2" w:rsidDel="00182044">
          <w:rPr>
            <w:rFonts w:eastAsia="Times New Roman" w:cstheme="minorHAnsi"/>
            <w:color w:val="000000"/>
            <w:sz w:val="28"/>
            <w:szCs w:val="28"/>
          </w:rPr>
          <w:delText>-</w:delText>
        </w:r>
      </w:del>
      <w:ins w:id="2144" w:author="ALE Editor" w:date="2022-12-05T16:04:00Z">
        <w:r w:rsidR="00182044">
          <w:rPr>
            <w:rFonts w:eastAsia="Times New Roman" w:cstheme="minorHAnsi"/>
            <w:color w:val="000000"/>
            <w:sz w:val="28"/>
            <w:szCs w:val="28"/>
          </w:rPr>
          <w:t xml:space="preserve"> </w:t>
        </w:r>
      </w:ins>
      <w:r w:rsidRPr="009D51B2">
        <w:rPr>
          <w:rFonts w:eastAsia="Times New Roman" w:cstheme="minorHAnsi"/>
          <w:color w:val="000000"/>
          <w:sz w:val="28"/>
          <w:szCs w:val="28"/>
        </w:rPr>
        <w:t>process</w:t>
      </w:r>
      <w:ins w:id="2145" w:author="ALE Editor" w:date="2022-12-05T16:04:00Z">
        <w:r w:rsidR="00182044">
          <w:rPr>
            <w:rFonts w:eastAsia="Times New Roman" w:cstheme="minorHAnsi"/>
            <w:color w:val="000000"/>
            <w:sz w:val="28"/>
            <w:szCs w:val="28"/>
          </w:rPr>
          <w:t>?</w:t>
        </w:r>
      </w:ins>
      <w:r w:rsidRPr="009D51B2">
        <w:rPr>
          <w:rFonts w:eastAsia="Times New Roman" w:cstheme="minorHAnsi"/>
          <w:color w:val="000000"/>
          <w:sz w:val="28"/>
          <w:szCs w:val="28"/>
        </w:rPr>
        <w:t xml:space="preserve"> </w:t>
      </w:r>
      <w:del w:id="2146" w:author="ALE Editor" w:date="2022-12-05T16:12:00Z">
        <w:r w:rsidRPr="009D51B2" w:rsidDel="00F2433B">
          <w:rPr>
            <w:rFonts w:eastAsia="Times New Roman" w:cstheme="minorHAnsi"/>
            <w:color w:val="000000"/>
            <w:sz w:val="28"/>
            <w:szCs w:val="28"/>
          </w:rPr>
          <w:delText>and h</w:delText>
        </w:r>
      </w:del>
      <w:ins w:id="2147" w:author="ALE Editor" w:date="2022-12-05T16:12:00Z">
        <w:r w:rsidR="00F2433B">
          <w:rPr>
            <w:rFonts w:eastAsia="Times New Roman" w:cstheme="minorHAnsi"/>
            <w:color w:val="000000"/>
            <w:sz w:val="28"/>
            <w:szCs w:val="28"/>
          </w:rPr>
          <w:t xml:space="preserve">Is </w:t>
        </w:r>
      </w:ins>
      <w:del w:id="2148" w:author="ALE Editor" w:date="2022-12-05T16:12:00Z">
        <w:r w:rsidRPr="009D51B2" w:rsidDel="00F2433B">
          <w:rPr>
            <w:rFonts w:eastAsia="Times New Roman" w:cstheme="minorHAnsi"/>
            <w:color w:val="000000"/>
            <w:sz w:val="28"/>
            <w:szCs w:val="28"/>
          </w:rPr>
          <w:delText xml:space="preserve">ow mature is </w:delText>
        </w:r>
      </w:del>
      <w:r w:rsidRPr="009D51B2">
        <w:rPr>
          <w:rFonts w:eastAsia="Times New Roman" w:cstheme="minorHAnsi"/>
          <w:color w:val="000000"/>
          <w:sz w:val="28"/>
          <w:szCs w:val="28"/>
        </w:rPr>
        <w:t xml:space="preserve">it </w:t>
      </w:r>
      <w:ins w:id="2149" w:author="ALE Editor" w:date="2022-12-05T16:12:00Z">
        <w:r w:rsidR="00F2433B">
          <w:rPr>
            <w:rFonts w:eastAsia="Times New Roman" w:cstheme="minorHAnsi"/>
            <w:color w:val="000000"/>
            <w:sz w:val="28"/>
            <w:szCs w:val="28"/>
          </w:rPr>
          <w:t xml:space="preserve">prepared </w:t>
        </w:r>
        <w:del w:id="2150" w:author="JA" w:date="2022-12-15T21:52:00Z">
          <w:r w:rsidR="00F2433B" w:rsidDel="002B2108">
            <w:rPr>
              <w:rFonts w:eastAsia="Times New Roman" w:cstheme="minorHAnsi"/>
              <w:color w:val="000000"/>
              <w:sz w:val="28"/>
              <w:szCs w:val="28"/>
            </w:rPr>
            <w:delText xml:space="preserve">and ready </w:delText>
          </w:r>
        </w:del>
      </w:ins>
      <w:r w:rsidRPr="009D51B2">
        <w:rPr>
          <w:rFonts w:eastAsia="Times New Roman" w:cstheme="minorHAnsi"/>
          <w:color w:val="000000"/>
          <w:sz w:val="28"/>
          <w:szCs w:val="28"/>
        </w:rPr>
        <w:t xml:space="preserve">to </w:t>
      </w:r>
      <w:del w:id="2151" w:author="ALE Editor" w:date="2022-12-05T16:12:00Z">
        <w:r w:rsidRPr="009D51B2" w:rsidDel="00F2433B">
          <w:rPr>
            <w:rFonts w:eastAsia="Times New Roman" w:cstheme="minorHAnsi"/>
            <w:color w:val="000000"/>
            <w:sz w:val="28"/>
            <w:szCs w:val="28"/>
          </w:rPr>
          <w:delText>take it upon itself</w:delText>
        </w:r>
        <w:r w:rsidR="007271BB" w:rsidRPr="009D51B2" w:rsidDel="00F2433B">
          <w:rPr>
            <w:rFonts w:eastAsia="Times New Roman" w:cstheme="minorHAnsi"/>
            <w:color w:val="000000"/>
            <w:sz w:val="28"/>
            <w:szCs w:val="28"/>
          </w:rPr>
          <w:delText xml:space="preserve"> to </w:delText>
        </w:r>
      </w:del>
      <w:r w:rsidR="007271BB" w:rsidRPr="009D51B2">
        <w:rPr>
          <w:rFonts w:eastAsia="Times New Roman" w:cstheme="minorHAnsi"/>
          <w:color w:val="000000"/>
          <w:sz w:val="28"/>
          <w:szCs w:val="28"/>
        </w:rPr>
        <w:t>truly participate in it</w:t>
      </w:r>
      <w:r w:rsidRPr="009D51B2">
        <w:rPr>
          <w:rFonts w:eastAsia="Times New Roman" w:cstheme="minorHAnsi"/>
          <w:color w:val="000000"/>
          <w:sz w:val="28"/>
          <w:szCs w:val="28"/>
        </w:rPr>
        <w:t>? </w:t>
      </w:r>
      <w:del w:id="2152" w:author="JA" w:date="2022-12-16T00:18:00Z">
        <w:r w:rsidRPr="009D51B2" w:rsidDel="005A0744">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What are the </w:t>
      </w:r>
      <w:del w:id="2153" w:author="ALE Editor" w:date="2022-12-11T11:28:00Z">
        <w:r w:rsidRPr="009D51B2" w:rsidDel="007D4F02">
          <w:rPr>
            <w:rFonts w:eastAsia="Times New Roman" w:cstheme="minorHAnsi"/>
            <w:color w:val="000000"/>
            <w:sz w:val="28"/>
            <w:szCs w:val="28"/>
          </w:rPr>
          <w:delText xml:space="preserve">indications </w:delText>
        </w:r>
      </w:del>
      <w:ins w:id="2154" w:author="ALE Editor" w:date="2022-12-11T11:28:00Z">
        <w:r w:rsidR="007D4F02">
          <w:rPr>
            <w:rFonts w:eastAsia="Times New Roman" w:cstheme="minorHAnsi"/>
            <w:color w:val="000000"/>
            <w:sz w:val="28"/>
            <w:szCs w:val="28"/>
          </w:rPr>
          <w:t>indicators of this</w:t>
        </w:r>
      </w:ins>
      <w:del w:id="2155" w:author="ALE Editor" w:date="2022-12-11T11:28:00Z">
        <w:r w:rsidRPr="009D51B2" w:rsidDel="007D4F02">
          <w:rPr>
            <w:rFonts w:eastAsia="Times New Roman" w:cstheme="minorHAnsi"/>
            <w:color w:val="000000"/>
            <w:sz w:val="28"/>
            <w:szCs w:val="28"/>
          </w:rPr>
          <w:delText>for that</w:delText>
        </w:r>
      </w:del>
      <w:r w:rsidRPr="009D51B2">
        <w:rPr>
          <w:rFonts w:eastAsia="Times New Roman" w:cstheme="minorHAnsi"/>
          <w:color w:val="000000"/>
          <w:sz w:val="28"/>
          <w:szCs w:val="28"/>
        </w:rPr>
        <w:t>?</w:t>
      </w:r>
    </w:p>
    <w:p w14:paraId="2B34408D" w14:textId="5CC3BB2D" w:rsidR="004B0936" w:rsidRPr="009D51B2" w:rsidRDefault="004B0936">
      <w:pPr>
        <w:shd w:val="clear" w:color="auto" w:fill="FFFFFF"/>
        <w:bidi w:val="0"/>
        <w:spacing w:after="150"/>
        <w:ind w:left="360" w:hanging="360"/>
        <w:rPr>
          <w:rFonts w:eastAsia="Times New Roman" w:cstheme="minorHAnsi"/>
          <w:color w:val="000000"/>
          <w:sz w:val="28"/>
          <w:szCs w:val="28"/>
        </w:rPr>
        <w:pPrChange w:id="2156" w:author="ALE Editor" w:date="2022-12-11T11:27:00Z">
          <w:pPr>
            <w:shd w:val="clear" w:color="auto" w:fill="FFFFFF"/>
            <w:bidi w:val="0"/>
            <w:spacing w:after="150"/>
          </w:pPr>
        </w:pPrChange>
      </w:pPr>
      <w:r w:rsidRPr="009D51B2">
        <w:rPr>
          <w:rFonts w:eastAsia="Times New Roman" w:cstheme="minorHAnsi"/>
          <w:color w:val="000000"/>
          <w:sz w:val="28"/>
          <w:szCs w:val="28"/>
        </w:rPr>
        <w:t xml:space="preserve">2. Is </w:t>
      </w:r>
      <w:commentRangeStart w:id="2157"/>
      <w:r w:rsidRPr="009D51B2">
        <w:rPr>
          <w:rFonts w:eastAsia="Times New Roman" w:cstheme="minorHAnsi"/>
          <w:color w:val="000000"/>
          <w:sz w:val="28"/>
          <w:szCs w:val="28"/>
        </w:rPr>
        <w:t xml:space="preserve">the </w:t>
      </w:r>
      <w:del w:id="2158" w:author="JA" w:date="2022-12-15T21:52:00Z">
        <w:r w:rsidRPr="009D51B2" w:rsidDel="0008739C">
          <w:rPr>
            <w:rFonts w:eastAsia="Times New Roman" w:cstheme="minorHAnsi"/>
            <w:color w:val="000000"/>
            <w:sz w:val="28"/>
            <w:szCs w:val="28"/>
          </w:rPr>
          <w:delText xml:space="preserve">school </w:delText>
        </w:r>
      </w:del>
      <w:ins w:id="2159" w:author="JA" w:date="2022-12-15T21:53:00Z">
        <w:r w:rsidR="003C7E3A">
          <w:rPr>
            <w:rFonts w:eastAsia="Times New Roman" w:cstheme="minorHAnsi"/>
            <w:color w:val="000000"/>
            <w:sz w:val="28"/>
            <w:szCs w:val="28"/>
          </w:rPr>
          <w:t>school</w:t>
        </w:r>
      </w:ins>
      <w:ins w:id="2160" w:author="JA" w:date="2022-12-15T21:52:00Z">
        <w:r w:rsidR="0008739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council </w:t>
      </w:r>
      <w:commentRangeEnd w:id="2157"/>
      <w:r w:rsidR="003C7E3A">
        <w:rPr>
          <w:rStyle w:val="CommentReference"/>
        </w:rPr>
        <w:commentReference w:id="2157"/>
      </w:r>
      <w:r w:rsidRPr="009D51B2">
        <w:rPr>
          <w:rFonts w:eastAsia="Times New Roman" w:cstheme="minorHAnsi"/>
          <w:color w:val="000000"/>
          <w:sz w:val="28"/>
          <w:szCs w:val="28"/>
        </w:rPr>
        <w:t xml:space="preserve">aware of </w:t>
      </w:r>
      <w:ins w:id="2161" w:author="ALE Editor" w:date="2022-12-05T16:12:00Z">
        <w:r w:rsidR="00F2433B">
          <w:rPr>
            <w:rFonts w:eastAsia="Times New Roman" w:cstheme="minorHAnsi"/>
            <w:color w:val="000000"/>
            <w:sz w:val="28"/>
            <w:szCs w:val="28"/>
          </w:rPr>
          <w:t xml:space="preserve">and involved in </w:t>
        </w:r>
      </w:ins>
      <w:r w:rsidRPr="009D51B2">
        <w:rPr>
          <w:rFonts w:eastAsia="Times New Roman" w:cstheme="minorHAnsi"/>
          <w:color w:val="000000"/>
          <w:sz w:val="28"/>
          <w:szCs w:val="28"/>
        </w:rPr>
        <w:t>the process</w:t>
      </w:r>
      <w:del w:id="2162" w:author="ALE Editor" w:date="2022-12-05T16:12:00Z">
        <w:r w:rsidRPr="009D51B2" w:rsidDel="00F2433B">
          <w:rPr>
            <w:rFonts w:eastAsia="Times New Roman" w:cstheme="minorHAnsi"/>
            <w:color w:val="000000"/>
            <w:sz w:val="28"/>
            <w:szCs w:val="28"/>
          </w:rPr>
          <w:delText xml:space="preserve"> and </w:delText>
        </w:r>
        <w:r w:rsidR="00DA1F73" w:rsidRPr="009D51B2" w:rsidDel="00F2433B">
          <w:rPr>
            <w:rFonts w:eastAsia="Times New Roman" w:cstheme="minorHAnsi"/>
            <w:color w:val="000000"/>
            <w:sz w:val="28"/>
            <w:szCs w:val="28"/>
          </w:rPr>
          <w:delText xml:space="preserve">is it </w:delText>
        </w:r>
        <w:r w:rsidRPr="009D51B2" w:rsidDel="00F2433B">
          <w:rPr>
            <w:rFonts w:eastAsia="Times New Roman" w:cstheme="minorHAnsi"/>
            <w:color w:val="000000"/>
            <w:sz w:val="28"/>
            <w:szCs w:val="28"/>
          </w:rPr>
          <w:delText>involved in it</w:delText>
        </w:r>
      </w:del>
      <w:r w:rsidRPr="009D51B2">
        <w:rPr>
          <w:rFonts w:eastAsia="Times New Roman" w:cstheme="minorHAnsi"/>
          <w:color w:val="000000"/>
          <w:sz w:val="28"/>
          <w:szCs w:val="28"/>
        </w:rPr>
        <w:t xml:space="preserve">? </w:t>
      </w:r>
      <w:ins w:id="2163" w:author="ALE Editor" w:date="2022-12-11T11:28:00Z">
        <w:r w:rsidR="007D4F02" w:rsidRPr="009D51B2">
          <w:rPr>
            <w:rFonts w:eastAsia="Times New Roman" w:cstheme="minorHAnsi"/>
            <w:color w:val="000000"/>
            <w:sz w:val="28"/>
            <w:szCs w:val="28"/>
          </w:rPr>
          <w:t xml:space="preserve">What are the </w:t>
        </w:r>
        <w:r w:rsidR="007D4F02">
          <w:rPr>
            <w:rFonts w:eastAsia="Times New Roman" w:cstheme="minorHAnsi"/>
            <w:color w:val="000000"/>
            <w:sz w:val="28"/>
            <w:szCs w:val="28"/>
          </w:rPr>
          <w:t>indicators of this</w:t>
        </w:r>
        <w:r w:rsidR="007D4F02" w:rsidRPr="009D51B2">
          <w:rPr>
            <w:rFonts w:eastAsia="Times New Roman" w:cstheme="minorHAnsi"/>
            <w:color w:val="000000"/>
            <w:sz w:val="28"/>
            <w:szCs w:val="28"/>
          </w:rPr>
          <w:t>?</w:t>
        </w:r>
      </w:ins>
      <w:del w:id="2164" w:author="ALE Editor" w:date="2022-12-11T11:28:00Z">
        <w:r w:rsidRPr="009D51B2" w:rsidDel="007D4F02">
          <w:rPr>
            <w:rFonts w:eastAsia="Times New Roman" w:cstheme="minorHAnsi"/>
            <w:color w:val="000000"/>
            <w:sz w:val="28"/>
            <w:szCs w:val="28"/>
          </w:rPr>
          <w:delText xml:space="preserve">What are the indications </w:delText>
        </w:r>
        <w:r w:rsidR="00DA1F73" w:rsidRPr="009D51B2" w:rsidDel="007D4F02">
          <w:rPr>
            <w:rFonts w:eastAsia="Times New Roman" w:cstheme="minorHAnsi"/>
            <w:color w:val="000000"/>
            <w:sz w:val="28"/>
            <w:szCs w:val="28"/>
          </w:rPr>
          <w:delText>f</w:delText>
        </w:r>
        <w:r w:rsidRPr="009D51B2" w:rsidDel="007D4F02">
          <w:rPr>
            <w:rFonts w:eastAsia="Times New Roman" w:cstheme="minorHAnsi"/>
            <w:color w:val="000000"/>
            <w:sz w:val="28"/>
            <w:szCs w:val="28"/>
          </w:rPr>
          <w:delText>o</w:delText>
        </w:r>
        <w:r w:rsidR="00DA1F73" w:rsidRPr="009D51B2" w:rsidDel="007D4F02">
          <w:rPr>
            <w:rFonts w:eastAsia="Times New Roman" w:cstheme="minorHAnsi"/>
            <w:color w:val="000000"/>
            <w:sz w:val="28"/>
            <w:szCs w:val="28"/>
          </w:rPr>
          <w:delText>r</w:delText>
        </w:r>
        <w:r w:rsidRPr="009D51B2" w:rsidDel="007D4F02">
          <w:rPr>
            <w:rFonts w:eastAsia="Times New Roman" w:cstheme="minorHAnsi"/>
            <w:color w:val="000000"/>
            <w:sz w:val="28"/>
            <w:szCs w:val="28"/>
          </w:rPr>
          <w:delText xml:space="preserve"> that?</w:delText>
        </w:r>
      </w:del>
    </w:p>
    <w:p w14:paraId="0E9D2CFA" w14:textId="78680837" w:rsidR="004B0936" w:rsidRPr="009D51B2" w:rsidRDefault="004B0936">
      <w:pPr>
        <w:shd w:val="clear" w:color="auto" w:fill="FFFFFF"/>
        <w:bidi w:val="0"/>
        <w:spacing w:after="150"/>
        <w:ind w:left="360" w:hanging="360"/>
        <w:rPr>
          <w:rFonts w:eastAsia="Times New Roman" w:cstheme="minorHAnsi"/>
          <w:color w:val="000000"/>
          <w:sz w:val="28"/>
          <w:szCs w:val="28"/>
        </w:rPr>
        <w:pPrChange w:id="2165" w:author="ALE Editor" w:date="2022-12-11T11:27:00Z">
          <w:pPr>
            <w:shd w:val="clear" w:color="auto" w:fill="FFFFFF"/>
            <w:bidi w:val="0"/>
            <w:spacing w:after="150"/>
          </w:pPr>
        </w:pPrChange>
      </w:pPr>
      <w:r w:rsidRPr="009D51B2">
        <w:rPr>
          <w:rFonts w:eastAsia="Times New Roman" w:cstheme="minorHAnsi"/>
          <w:color w:val="000000"/>
          <w:sz w:val="28"/>
          <w:szCs w:val="28"/>
        </w:rPr>
        <w:t xml:space="preserve">3. What is the quality of the relationship between the </w:t>
      </w:r>
      <w:del w:id="2166" w:author="JA" w:date="2022-12-15T21:52:00Z">
        <w:r w:rsidRPr="009D51B2" w:rsidDel="0008739C">
          <w:rPr>
            <w:rFonts w:eastAsia="Times New Roman" w:cstheme="minorHAnsi"/>
            <w:color w:val="000000"/>
            <w:sz w:val="28"/>
            <w:szCs w:val="28"/>
          </w:rPr>
          <w:delText>schoo</w:delText>
        </w:r>
      </w:del>
      <w:ins w:id="2167" w:author="ALE Editor" w:date="2022-12-05T16:12:00Z">
        <w:del w:id="2168" w:author="JA" w:date="2022-12-15T21:52:00Z">
          <w:r w:rsidR="00F2433B" w:rsidDel="0008739C">
            <w:rPr>
              <w:rFonts w:eastAsia="Times New Roman" w:cstheme="minorHAnsi"/>
              <w:color w:val="000000"/>
              <w:sz w:val="28"/>
              <w:szCs w:val="28"/>
            </w:rPr>
            <w:delText>l</w:delText>
          </w:r>
        </w:del>
      </w:ins>
      <w:del w:id="2169" w:author="JA" w:date="2022-12-15T21:52:00Z">
        <w:r w:rsidRPr="009D51B2" w:rsidDel="0008739C">
          <w:rPr>
            <w:rFonts w:eastAsia="Times New Roman" w:cstheme="minorHAnsi"/>
            <w:color w:val="000000"/>
            <w:sz w:val="28"/>
            <w:szCs w:val="28"/>
          </w:rPr>
          <w:delText>l's</w:delText>
        </w:r>
      </w:del>
      <w:ins w:id="2170" w:author="JA" w:date="2022-12-15T21:55:00Z">
        <w:r w:rsidR="003C7E3A">
          <w:rPr>
            <w:rFonts w:eastAsia="Times New Roman" w:cstheme="minorHAnsi"/>
            <w:color w:val="000000"/>
            <w:sz w:val="28"/>
            <w:szCs w:val="28"/>
          </w:rPr>
          <w:t>school</w:t>
        </w:r>
      </w:ins>
      <w:r w:rsidRPr="009D51B2">
        <w:rPr>
          <w:rFonts w:eastAsia="Times New Roman" w:cstheme="minorHAnsi"/>
          <w:color w:val="000000"/>
          <w:sz w:val="28"/>
          <w:szCs w:val="28"/>
        </w:rPr>
        <w:t xml:space="preserve"> </w:t>
      </w:r>
      <w:r w:rsidR="00DA1F73" w:rsidRPr="009D51B2">
        <w:rPr>
          <w:rFonts w:eastAsia="Times New Roman" w:cstheme="minorHAnsi"/>
          <w:color w:val="000000"/>
          <w:sz w:val="28"/>
          <w:szCs w:val="28"/>
        </w:rPr>
        <w:t>c</w:t>
      </w:r>
      <w:r w:rsidRPr="009D51B2">
        <w:rPr>
          <w:rFonts w:eastAsia="Times New Roman" w:cstheme="minorHAnsi"/>
          <w:color w:val="000000"/>
          <w:sz w:val="28"/>
          <w:szCs w:val="28"/>
        </w:rPr>
        <w:t>ouncil, the administration</w:t>
      </w:r>
      <w:r w:rsidR="00DA1F73" w:rsidRPr="009D51B2">
        <w:rPr>
          <w:rFonts w:eastAsia="Times New Roman" w:cstheme="minorHAnsi"/>
          <w:color w:val="000000"/>
          <w:sz w:val="28"/>
          <w:szCs w:val="28"/>
        </w:rPr>
        <w:t>,</w:t>
      </w:r>
      <w:r w:rsidRPr="009D51B2">
        <w:rPr>
          <w:rFonts w:eastAsia="Times New Roman" w:cstheme="minorHAnsi"/>
          <w:color w:val="000000"/>
          <w:sz w:val="28"/>
          <w:szCs w:val="28"/>
        </w:rPr>
        <w:t xml:space="preserve"> and </w:t>
      </w:r>
      <w:ins w:id="2171" w:author="ALE Editor" w:date="2022-12-05T16:12:00Z">
        <w:r w:rsidR="00F2433B">
          <w:rPr>
            <w:rFonts w:eastAsia="Times New Roman" w:cstheme="minorHAnsi"/>
            <w:color w:val="000000"/>
            <w:sz w:val="28"/>
            <w:szCs w:val="28"/>
          </w:rPr>
          <w:t xml:space="preserve">the </w:t>
        </w:r>
      </w:ins>
      <w:r w:rsidRPr="009D51B2">
        <w:rPr>
          <w:rFonts w:eastAsia="Times New Roman" w:cstheme="minorHAnsi"/>
          <w:color w:val="000000"/>
          <w:sz w:val="28"/>
          <w:szCs w:val="28"/>
        </w:rPr>
        <w:t xml:space="preserve">teaching staff? </w:t>
      </w:r>
      <w:ins w:id="2172" w:author="ALE Editor" w:date="2022-12-11T11:28:00Z">
        <w:r w:rsidR="007D4F02" w:rsidRPr="009D51B2">
          <w:rPr>
            <w:rFonts w:eastAsia="Times New Roman" w:cstheme="minorHAnsi"/>
            <w:color w:val="000000"/>
            <w:sz w:val="28"/>
            <w:szCs w:val="28"/>
          </w:rPr>
          <w:t xml:space="preserve">What are the </w:t>
        </w:r>
        <w:r w:rsidR="007D4F02">
          <w:rPr>
            <w:rFonts w:eastAsia="Times New Roman" w:cstheme="minorHAnsi"/>
            <w:color w:val="000000"/>
            <w:sz w:val="28"/>
            <w:szCs w:val="28"/>
          </w:rPr>
          <w:t>indicators of this</w:t>
        </w:r>
        <w:r w:rsidR="007D4F02" w:rsidRPr="009D51B2">
          <w:rPr>
            <w:rFonts w:eastAsia="Times New Roman" w:cstheme="minorHAnsi"/>
            <w:color w:val="000000"/>
            <w:sz w:val="28"/>
            <w:szCs w:val="28"/>
          </w:rPr>
          <w:t>?</w:t>
        </w:r>
      </w:ins>
      <w:del w:id="2173" w:author="ALE Editor" w:date="2022-12-11T11:28:00Z">
        <w:r w:rsidRPr="009D51B2" w:rsidDel="007D4F02">
          <w:rPr>
            <w:rFonts w:eastAsia="Times New Roman" w:cstheme="minorHAnsi"/>
            <w:color w:val="000000"/>
            <w:sz w:val="28"/>
            <w:szCs w:val="28"/>
          </w:rPr>
          <w:delText>What are the indications for that?</w:delText>
        </w:r>
      </w:del>
    </w:p>
    <w:p w14:paraId="3ED33ECC" w14:textId="7D8881B7" w:rsidR="004B0936" w:rsidRPr="009D51B2" w:rsidRDefault="004B0936">
      <w:pPr>
        <w:shd w:val="clear" w:color="auto" w:fill="FFFFFF"/>
        <w:bidi w:val="0"/>
        <w:spacing w:after="150"/>
        <w:ind w:left="360" w:hanging="360"/>
        <w:rPr>
          <w:rFonts w:eastAsia="Times New Roman" w:cstheme="minorHAnsi"/>
          <w:color w:val="000000"/>
          <w:sz w:val="28"/>
          <w:szCs w:val="28"/>
        </w:rPr>
        <w:pPrChange w:id="2174" w:author="ALE Editor" w:date="2022-12-11T11:27:00Z">
          <w:pPr>
            <w:shd w:val="clear" w:color="auto" w:fill="FFFFFF"/>
            <w:bidi w:val="0"/>
            <w:spacing w:after="150"/>
          </w:pPr>
        </w:pPrChange>
      </w:pPr>
      <w:r w:rsidRPr="009D51B2">
        <w:rPr>
          <w:rFonts w:eastAsia="Times New Roman" w:cstheme="minorHAnsi"/>
          <w:color w:val="000000"/>
          <w:sz w:val="28"/>
          <w:szCs w:val="28"/>
        </w:rPr>
        <w:t>4. To what extent do the school</w:t>
      </w:r>
      <w:r w:rsidR="00DA1F73" w:rsidRPr="009D51B2">
        <w:rPr>
          <w:rFonts w:eastAsia="Times New Roman" w:cstheme="minorHAnsi"/>
          <w:color w:val="000000"/>
          <w:sz w:val="28"/>
          <w:szCs w:val="28"/>
        </w:rPr>
        <w:t>'s</w:t>
      </w:r>
      <w:r w:rsidRPr="009D51B2">
        <w:rPr>
          <w:rFonts w:eastAsia="Times New Roman" w:cstheme="minorHAnsi"/>
          <w:color w:val="000000"/>
          <w:sz w:val="28"/>
          <w:szCs w:val="28"/>
        </w:rPr>
        <w:t xml:space="preserve"> council members </w:t>
      </w:r>
      <w:r w:rsidR="00DA1F73" w:rsidRPr="009D51B2">
        <w:rPr>
          <w:rFonts w:eastAsia="Times New Roman" w:cstheme="minorHAnsi"/>
          <w:color w:val="000000"/>
          <w:sz w:val="28"/>
          <w:szCs w:val="28"/>
        </w:rPr>
        <w:t>trust</w:t>
      </w:r>
      <w:r w:rsidRPr="009D51B2">
        <w:rPr>
          <w:rFonts w:eastAsia="Times New Roman" w:cstheme="minorHAnsi"/>
          <w:color w:val="000000"/>
          <w:sz w:val="28"/>
          <w:szCs w:val="28"/>
        </w:rPr>
        <w:t xml:space="preserve"> the </w:t>
      </w:r>
      <w:r w:rsidR="00DA1F73" w:rsidRPr="009D51B2">
        <w:rPr>
          <w:rFonts w:eastAsia="Times New Roman" w:cstheme="minorHAnsi"/>
          <w:color w:val="000000"/>
          <w:sz w:val="28"/>
          <w:szCs w:val="28"/>
        </w:rPr>
        <w:t xml:space="preserve">ability of the </w:t>
      </w:r>
      <w:r w:rsidRPr="009D51B2">
        <w:rPr>
          <w:rFonts w:eastAsia="Times New Roman" w:cstheme="minorHAnsi"/>
          <w:color w:val="000000"/>
          <w:sz w:val="28"/>
          <w:szCs w:val="28"/>
        </w:rPr>
        <w:t>school</w:t>
      </w:r>
      <w:r w:rsidR="00DA1F73" w:rsidRPr="009D51B2">
        <w:rPr>
          <w:rFonts w:eastAsia="Times New Roman" w:cstheme="minorHAnsi"/>
          <w:color w:val="000000"/>
          <w:sz w:val="28"/>
          <w:szCs w:val="28"/>
        </w:rPr>
        <w:t>'s</w:t>
      </w:r>
      <w:r w:rsidRPr="009D51B2">
        <w:rPr>
          <w:rFonts w:eastAsia="Times New Roman" w:cstheme="minorHAnsi"/>
          <w:color w:val="000000"/>
          <w:sz w:val="28"/>
          <w:szCs w:val="28"/>
        </w:rPr>
        <w:t xml:space="preserve"> team to lead </w:t>
      </w:r>
      <w:r w:rsidR="00DA1F73" w:rsidRPr="009D51B2">
        <w:rPr>
          <w:rFonts w:eastAsia="Times New Roman" w:cstheme="minorHAnsi"/>
          <w:color w:val="000000"/>
          <w:sz w:val="28"/>
          <w:szCs w:val="28"/>
        </w:rPr>
        <w:t>the change</w:t>
      </w:r>
      <w:r w:rsidRPr="009D51B2">
        <w:rPr>
          <w:rFonts w:eastAsia="Times New Roman" w:cstheme="minorHAnsi"/>
          <w:color w:val="000000"/>
          <w:sz w:val="28"/>
          <w:szCs w:val="28"/>
        </w:rPr>
        <w:t xml:space="preserve"> process? </w:t>
      </w:r>
      <w:ins w:id="2175" w:author="ALE Editor" w:date="2022-12-11T11:28:00Z">
        <w:r w:rsidR="007D4F02" w:rsidRPr="009D51B2">
          <w:rPr>
            <w:rFonts w:eastAsia="Times New Roman" w:cstheme="minorHAnsi"/>
            <w:color w:val="000000"/>
            <w:sz w:val="28"/>
            <w:szCs w:val="28"/>
          </w:rPr>
          <w:t xml:space="preserve">What are the </w:t>
        </w:r>
        <w:r w:rsidR="007D4F02">
          <w:rPr>
            <w:rFonts w:eastAsia="Times New Roman" w:cstheme="minorHAnsi"/>
            <w:color w:val="000000"/>
            <w:sz w:val="28"/>
            <w:szCs w:val="28"/>
          </w:rPr>
          <w:t>indicators of this</w:t>
        </w:r>
        <w:r w:rsidR="007D4F02" w:rsidRPr="009D51B2">
          <w:rPr>
            <w:rFonts w:eastAsia="Times New Roman" w:cstheme="minorHAnsi"/>
            <w:color w:val="000000"/>
            <w:sz w:val="28"/>
            <w:szCs w:val="28"/>
          </w:rPr>
          <w:t>?</w:t>
        </w:r>
      </w:ins>
      <w:del w:id="2176" w:author="ALE Editor" w:date="2022-12-11T11:28:00Z">
        <w:r w:rsidRPr="009D51B2" w:rsidDel="007D4F02">
          <w:rPr>
            <w:rFonts w:eastAsia="Times New Roman" w:cstheme="minorHAnsi"/>
            <w:color w:val="000000"/>
            <w:sz w:val="28"/>
            <w:szCs w:val="28"/>
          </w:rPr>
          <w:delText>What are the indications for that?</w:delText>
        </w:r>
      </w:del>
    </w:p>
    <w:p w14:paraId="491CF8FE" w14:textId="77777777" w:rsidR="00706D70" w:rsidRPr="009D51B2" w:rsidRDefault="00706D70" w:rsidP="00706D70">
      <w:pPr>
        <w:shd w:val="clear" w:color="auto" w:fill="FFFFFF"/>
        <w:bidi w:val="0"/>
        <w:spacing w:line="276" w:lineRule="auto"/>
        <w:rPr>
          <w:rFonts w:eastAsia="Times New Roman" w:cstheme="minorHAnsi"/>
          <w:color w:val="000000"/>
          <w:sz w:val="30"/>
          <w:szCs w:val="30"/>
        </w:rPr>
      </w:pPr>
    </w:p>
    <w:p w14:paraId="7788FCCA" w14:textId="1B2E3118" w:rsidR="00E87824" w:rsidRPr="00672117" w:rsidRDefault="00124D3E" w:rsidP="00E87824">
      <w:pPr>
        <w:shd w:val="clear" w:color="auto" w:fill="FFFFFF"/>
        <w:bidi w:val="0"/>
        <w:spacing w:after="150"/>
        <w:rPr>
          <w:rFonts w:eastAsia="Times New Roman" w:cstheme="minorHAnsi"/>
          <w:b/>
          <w:bCs/>
          <w:color w:val="000000"/>
          <w:sz w:val="28"/>
          <w:szCs w:val="28"/>
        </w:rPr>
      </w:pPr>
      <w:ins w:id="2177" w:author="ALE Editor" w:date="2022-12-07T09:55:00Z">
        <w:r>
          <w:rPr>
            <w:rFonts w:eastAsia="Times New Roman" w:cstheme="minorHAnsi"/>
            <w:b/>
            <w:bCs/>
            <w:color w:val="000000"/>
            <w:sz w:val="28"/>
            <w:szCs w:val="28"/>
          </w:rPr>
          <w:t xml:space="preserve">The School’s </w:t>
        </w:r>
      </w:ins>
      <w:commentRangeStart w:id="2178"/>
      <w:r w:rsidR="00E87824" w:rsidRPr="00672117">
        <w:rPr>
          <w:rFonts w:eastAsia="Times New Roman" w:cstheme="minorHAnsi"/>
          <w:b/>
          <w:bCs/>
          <w:color w:val="000000"/>
          <w:sz w:val="28"/>
          <w:szCs w:val="28"/>
        </w:rPr>
        <w:t>Lead</w:t>
      </w:r>
      <w:r w:rsidR="00DA1F73" w:rsidRPr="00672117">
        <w:rPr>
          <w:rFonts w:eastAsia="Times New Roman" w:cstheme="minorHAnsi"/>
          <w:b/>
          <w:bCs/>
          <w:color w:val="000000"/>
          <w:sz w:val="28"/>
          <w:szCs w:val="28"/>
        </w:rPr>
        <w:t>ership</w:t>
      </w:r>
      <w:commentRangeEnd w:id="2178"/>
      <w:r>
        <w:rPr>
          <w:rStyle w:val="CommentReference"/>
        </w:rPr>
        <w:commentReference w:id="2178"/>
      </w:r>
      <w:r w:rsidR="00E87824" w:rsidRPr="00672117">
        <w:rPr>
          <w:rFonts w:eastAsia="Times New Roman" w:cstheme="minorHAnsi"/>
          <w:b/>
          <w:bCs/>
          <w:color w:val="000000"/>
          <w:sz w:val="28"/>
          <w:szCs w:val="28"/>
        </w:rPr>
        <w:t xml:space="preserve"> </w:t>
      </w:r>
      <w:ins w:id="2179" w:author="ALE Editor" w:date="2022-12-07T09:55:00Z">
        <w:r>
          <w:rPr>
            <w:rFonts w:eastAsia="Times New Roman" w:cstheme="minorHAnsi"/>
            <w:b/>
            <w:bCs/>
            <w:color w:val="000000"/>
            <w:sz w:val="28"/>
            <w:szCs w:val="28"/>
          </w:rPr>
          <w:t>Team</w:t>
        </w:r>
        <w:del w:id="2180" w:author="JA" w:date="2022-12-16T00:18:00Z">
          <w:r w:rsidDel="005A0744">
            <w:rPr>
              <w:rFonts w:eastAsia="Times New Roman" w:cstheme="minorHAnsi"/>
              <w:b/>
              <w:bCs/>
              <w:color w:val="000000"/>
              <w:sz w:val="28"/>
              <w:szCs w:val="28"/>
            </w:rPr>
            <w:delText xml:space="preserve"> </w:delText>
          </w:r>
        </w:del>
      </w:ins>
      <w:del w:id="2181" w:author="ALE Editor" w:date="2022-12-05T16:13:00Z">
        <w:r w:rsidR="00E87824" w:rsidRPr="00672117" w:rsidDel="00F2433B">
          <w:rPr>
            <w:rFonts w:eastAsia="Times New Roman" w:cstheme="minorHAnsi"/>
            <w:b/>
            <w:bCs/>
            <w:color w:val="000000"/>
            <w:sz w:val="28"/>
            <w:szCs w:val="28"/>
          </w:rPr>
          <w:delText xml:space="preserve">within </w:delText>
        </w:r>
      </w:del>
      <w:del w:id="2182" w:author="ALE Editor" w:date="2022-12-07T09:55:00Z">
        <w:r w:rsidR="00E87824" w:rsidRPr="00672117" w:rsidDel="00124D3E">
          <w:rPr>
            <w:rFonts w:eastAsia="Times New Roman" w:cstheme="minorHAnsi"/>
            <w:b/>
            <w:bCs/>
            <w:color w:val="000000"/>
            <w:sz w:val="28"/>
            <w:szCs w:val="28"/>
          </w:rPr>
          <w:delText xml:space="preserve">the </w:delText>
        </w:r>
      </w:del>
      <w:del w:id="2183" w:author="ALE Editor" w:date="2022-12-05T16:13:00Z">
        <w:r w:rsidR="00E87824" w:rsidRPr="00672117" w:rsidDel="00F2433B">
          <w:rPr>
            <w:rFonts w:eastAsia="Times New Roman" w:cstheme="minorHAnsi"/>
            <w:b/>
            <w:bCs/>
            <w:color w:val="000000"/>
            <w:sz w:val="28"/>
            <w:szCs w:val="28"/>
          </w:rPr>
          <w:delText>school </w:delText>
        </w:r>
      </w:del>
    </w:p>
    <w:p w14:paraId="5D56CD63" w14:textId="53CC9C7B" w:rsidR="00E87824" w:rsidRPr="009D51B2" w:rsidRDefault="00E87824">
      <w:pPr>
        <w:shd w:val="clear" w:color="auto" w:fill="FFFFFF"/>
        <w:bidi w:val="0"/>
        <w:spacing w:after="150"/>
        <w:ind w:left="360" w:hanging="360"/>
        <w:rPr>
          <w:rFonts w:eastAsia="Times New Roman" w:cstheme="minorHAnsi"/>
          <w:color w:val="000000"/>
          <w:sz w:val="28"/>
          <w:szCs w:val="28"/>
        </w:rPr>
        <w:pPrChange w:id="2184" w:author="ALE Editor" w:date="2022-12-11T11:28:00Z">
          <w:pPr>
            <w:shd w:val="clear" w:color="auto" w:fill="FFFFFF"/>
            <w:bidi w:val="0"/>
            <w:spacing w:after="150"/>
          </w:pPr>
        </w:pPrChange>
      </w:pPr>
      <w:r w:rsidRPr="009D51B2">
        <w:rPr>
          <w:rFonts w:eastAsia="Times New Roman" w:cstheme="minorHAnsi"/>
          <w:color w:val="000000"/>
          <w:sz w:val="28"/>
          <w:szCs w:val="28"/>
        </w:rPr>
        <w:t>1. </w:t>
      </w:r>
      <w:del w:id="2185" w:author="JA" w:date="2022-12-16T00:18:00Z">
        <w:r w:rsidRPr="009D51B2" w:rsidDel="005A0744">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Do you think there are natural candidates </w:t>
      </w:r>
      <w:del w:id="2186" w:author="ALE Editor" w:date="2022-12-05T16:13:00Z">
        <w:r w:rsidR="00DA1F73" w:rsidRPr="009D51B2" w:rsidDel="00F2433B">
          <w:rPr>
            <w:rFonts w:eastAsia="Times New Roman" w:cstheme="minorHAnsi"/>
            <w:color w:val="000000"/>
            <w:sz w:val="28"/>
            <w:szCs w:val="28"/>
          </w:rPr>
          <w:delText>with</w:delText>
        </w:r>
        <w:r w:rsidRPr="009D51B2" w:rsidDel="00F2433B">
          <w:rPr>
            <w:rFonts w:eastAsia="Times New Roman" w:cstheme="minorHAnsi"/>
            <w:color w:val="000000"/>
            <w:sz w:val="28"/>
            <w:szCs w:val="28"/>
          </w:rPr>
          <w:delText xml:space="preserve">in </w:delText>
        </w:r>
      </w:del>
      <w:ins w:id="2187" w:author="ALE Editor" w:date="2022-12-05T16:13:00Z">
        <w:r w:rsidR="00F2433B">
          <w:rPr>
            <w:rFonts w:eastAsia="Times New Roman" w:cstheme="minorHAnsi"/>
            <w:color w:val="000000"/>
            <w:sz w:val="28"/>
            <w:szCs w:val="28"/>
          </w:rPr>
          <w:t>at</w:t>
        </w:r>
        <w:r w:rsidR="00F2433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the school to lead the change process</w:t>
      </w:r>
      <w:del w:id="2188" w:author="ALE Editor" w:date="2022-12-05T16:18:00Z">
        <w:r w:rsidR="00DA1F73" w:rsidRPr="009D51B2" w:rsidDel="00A305B2">
          <w:rPr>
            <w:rFonts w:eastAsia="Times New Roman" w:cstheme="minorHAnsi"/>
            <w:color w:val="000000"/>
            <w:sz w:val="28"/>
            <w:szCs w:val="28"/>
          </w:rPr>
          <w:delText>,</w:delText>
        </w:r>
      </w:del>
      <w:r w:rsidRPr="009D51B2">
        <w:rPr>
          <w:rFonts w:eastAsia="Times New Roman" w:cstheme="minorHAnsi"/>
          <w:color w:val="000000"/>
          <w:sz w:val="28"/>
          <w:szCs w:val="28"/>
        </w:rPr>
        <w:t xml:space="preserve"> along</w:t>
      </w:r>
      <w:ins w:id="2189" w:author="ALE Editor" w:date="2022-12-05T16:18:00Z">
        <w:r w:rsidR="00A305B2">
          <w:rPr>
            <w:rFonts w:eastAsia="Times New Roman" w:cstheme="minorHAnsi"/>
            <w:color w:val="000000"/>
            <w:sz w:val="28"/>
            <w:szCs w:val="28"/>
          </w:rPr>
          <w:t xml:space="preserve"> with</w:t>
        </w:r>
      </w:ins>
      <w:del w:id="2190" w:author="ALE Editor" w:date="2022-12-05T16:18:00Z">
        <w:r w:rsidRPr="009D51B2" w:rsidDel="00A305B2">
          <w:rPr>
            <w:rFonts w:eastAsia="Times New Roman" w:cstheme="minorHAnsi"/>
            <w:color w:val="000000"/>
            <w:sz w:val="28"/>
            <w:szCs w:val="28"/>
          </w:rPr>
          <w:delText>side</w:delText>
        </w:r>
      </w:del>
      <w:r w:rsidRPr="009D51B2">
        <w:rPr>
          <w:rFonts w:eastAsia="Times New Roman" w:cstheme="minorHAnsi"/>
          <w:color w:val="000000"/>
          <w:sz w:val="28"/>
          <w:szCs w:val="28"/>
        </w:rPr>
        <w:t xml:space="preserve"> the school's principal? (</w:t>
      </w:r>
      <w:r w:rsidR="00DA1F73" w:rsidRPr="009D51B2">
        <w:rPr>
          <w:rFonts w:eastAsia="Times New Roman" w:cstheme="minorHAnsi"/>
          <w:color w:val="000000"/>
          <w:sz w:val="28"/>
          <w:szCs w:val="28"/>
        </w:rPr>
        <w:t>Please</w:t>
      </w:r>
      <w:r w:rsidRPr="009D51B2">
        <w:rPr>
          <w:rFonts w:eastAsia="Times New Roman" w:cstheme="minorHAnsi"/>
          <w:color w:val="000000"/>
          <w:sz w:val="28"/>
          <w:szCs w:val="28"/>
        </w:rPr>
        <w:t xml:space="preserve"> </w:t>
      </w:r>
      <w:ins w:id="2191" w:author="ALE Editor" w:date="2022-12-11T11:28:00Z">
        <w:r w:rsidR="007D4F02">
          <w:rPr>
            <w:rFonts w:eastAsia="Times New Roman" w:cstheme="minorHAnsi"/>
            <w:color w:val="000000"/>
            <w:sz w:val="28"/>
            <w:szCs w:val="28"/>
          </w:rPr>
          <w:t xml:space="preserve">give </w:t>
        </w:r>
      </w:ins>
      <w:r w:rsidRPr="009D51B2">
        <w:rPr>
          <w:rFonts w:eastAsia="Times New Roman" w:cstheme="minorHAnsi"/>
          <w:color w:val="000000"/>
          <w:sz w:val="28"/>
          <w:szCs w:val="28"/>
        </w:rPr>
        <w:t>detail</w:t>
      </w:r>
      <w:ins w:id="2192" w:author="ALE Editor" w:date="2022-12-11T11:28:00Z">
        <w:r w:rsidR="007D4F02">
          <w:rPr>
            <w:rFonts w:eastAsia="Times New Roman" w:cstheme="minorHAnsi"/>
            <w:color w:val="000000"/>
            <w:sz w:val="28"/>
            <w:szCs w:val="28"/>
          </w:rPr>
          <w:t>s</w:t>
        </w:r>
      </w:ins>
      <w:r w:rsidRPr="009D51B2">
        <w:rPr>
          <w:rFonts w:eastAsia="Times New Roman" w:cstheme="minorHAnsi"/>
          <w:color w:val="000000"/>
          <w:sz w:val="28"/>
          <w:szCs w:val="28"/>
        </w:rPr>
        <w:t xml:space="preserve"> and explain</w:t>
      </w:r>
      <w:r w:rsidR="00DA1F73" w:rsidRPr="009D51B2">
        <w:rPr>
          <w:rFonts w:eastAsia="Times New Roman" w:cstheme="minorHAnsi"/>
          <w:color w:val="000000"/>
          <w:sz w:val="28"/>
          <w:szCs w:val="28"/>
        </w:rPr>
        <w:t xml:space="preserve"> why</w:t>
      </w:r>
      <w:r w:rsidRPr="009D51B2">
        <w:rPr>
          <w:rFonts w:eastAsia="Times New Roman" w:cstheme="minorHAnsi"/>
          <w:color w:val="000000"/>
          <w:sz w:val="28"/>
          <w:szCs w:val="28"/>
        </w:rPr>
        <w:t>)</w:t>
      </w:r>
      <w:r w:rsidR="00DA1F73" w:rsidRPr="009D51B2">
        <w:rPr>
          <w:rFonts w:eastAsia="Times New Roman" w:cstheme="minorHAnsi"/>
          <w:color w:val="000000"/>
          <w:sz w:val="28"/>
          <w:szCs w:val="28"/>
        </w:rPr>
        <w:t>.</w:t>
      </w:r>
    </w:p>
    <w:p w14:paraId="6612407B" w14:textId="0EC3F954" w:rsidR="00E87824" w:rsidRPr="009D51B2" w:rsidRDefault="00DA1F73">
      <w:pPr>
        <w:shd w:val="clear" w:color="auto" w:fill="FFFFFF"/>
        <w:bidi w:val="0"/>
        <w:spacing w:after="150"/>
        <w:ind w:left="360" w:hanging="360"/>
        <w:rPr>
          <w:rFonts w:eastAsia="Times New Roman" w:cstheme="minorHAnsi"/>
          <w:color w:val="000000"/>
          <w:sz w:val="28"/>
          <w:szCs w:val="28"/>
        </w:rPr>
        <w:pPrChange w:id="2193" w:author="ALE Editor" w:date="2022-12-11T11:28:00Z">
          <w:pPr>
            <w:shd w:val="clear" w:color="auto" w:fill="FFFFFF"/>
            <w:bidi w:val="0"/>
            <w:spacing w:after="150"/>
          </w:pPr>
        </w:pPrChange>
      </w:pPr>
      <w:r w:rsidRPr="009D51B2">
        <w:rPr>
          <w:rFonts w:eastAsia="Times New Roman" w:cstheme="minorHAnsi"/>
          <w:color w:val="000000"/>
          <w:sz w:val="28"/>
          <w:szCs w:val="28"/>
        </w:rPr>
        <w:t>2</w:t>
      </w:r>
      <w:r w:rsidR="00E87824" w:rsidRPr="009D51B2">
        <w:rPr>
          <w:rFonts w:eastAsia="Times New Roman" w:cstheme="minorHAnsi"/>
          <w:color w:val="000000"/>
          <w:sz w:val="28"/>
          <w:szCs w:val="28"/>
        </w:rPr>
        <w:t xml:space="preserve">. If there are such </w:t>
      </w:r>
      <w:del w:id="2194" w:author="ALE Editor" w:date="2022-12-11T11:28:00Z">
        <w:r w:rsidR="00E87824" w:rsidRPr="009D51B2" w:rsidDel="007D4F02">
          <w:rPr>
            <w:rFonts w:eastAsia="Times New Roman" w:cstheme="minorHAnsi"/>
            <w:color w:val="000000"/>
            <w:sz w:val="28"/>
            <w:szCs w:val="28"/>
          </w:rPr>
          <w:delText xml:space="preserve">natural </w:delText>
        </w:r>
      </w:del>
      <w:r w:rsidR="00E87824" w:rsidRPr="009D51B2">
        <w:rPr>
          <w:rFonts w:eastAsia="Times New Roman" w:cstheme="minorHAnsi"/>
          <w:color w:val="000000"/>
          <w:sz w:val="28"/>
          <w:szCs w:val="28"/>
        </w:rPr>
        <w:t xml:space="preserve">candidates, what are their skills? How many years of experience do they have? What </w:t>
      </w:r>
      <w:del w:id="2195" w:author="JA" w:date="2022-12-15T21:55:00Z">
        <w:r w:rsidR="00E87824" w:rsidRPr="009D51B2" w:rsidDel="003C7E3A">
          <w:rPr>
            <w:rFonts w:eastAsia="Times New Roman" w:cstheme="minorHAnsi"/>
            <w:color w:val="000000"/>
            <w:sz w:val="28"/>
            <w:szCs w:val="28"/>
          </w:rPr>
          <w:delText>is their</w:delText>
        </w:r>
      </w:del>
      <w:ins w:id="2196" w:author="JA" w:date="2022-12-15T21:55:00Z">
        <w:r w:rsidR="003C7E3A">
          <w:rPr>
            <w:rFonts w:eastAsia="Times New Roman" w:cstheme="minorHAnsi"/>
            <w:color w:val="000000"/>
            <w:sz w:val="28"/>
            <w:szCs w:val="28"/>
          </w:rPr>
          <w:t>are their</w:t>
        </w:r>
      </w:ins>
      <w:r w:rsidR="00E87824" w:rsidRPr="009D51B2">
        <w:rPr>
          <w:rFonts w:eastAsia="Times New Roman" w:cstheme="minorHAnsi"/>
          <w:color w:val="000000"/>
          <w:sz w:val="28"/>
          <w:szCs w:val="28"/>
        </w:rPr>
        <w:t xml:space="preserve"> </w:t>
      </w:r>
      <w:r w:rsidRPr="009D51B2">
        <w:rPr>
          <w:rFonts w:eastAsia="Times New Roman" w:cstheme="minorHAnsi"/>
          <w:color w:val="000000"/>
          <w:sz w:val="28"/>
          <w:szCs w:val="28"/>
        </w:rPr>
        <w:t>position</w:t>
      </w:r>
      <w:ins w:id="2197" w:author="JA" w:date="2022-12-15T21:55:00Z">
        <w:r w:rsidR="003C7E3A">
          <w:rPr>
            <w:rFonts w:eastAsia="Times New Roman" w:cstheme="minorHAnsi"/>
            <w:color w:val="000000"/>
            <w:sz w:val="28"/>
            <w:szCs w:val="28"/>
          </w:rPr>
          <w:t>s</w:t>
        </w:r>
      </w:ins>
      <w:ins w:id="2198" w:author="JA" w:date="2022-12-15T21:56:00Z">
        <w:r w:rsidR="00341267">
          <w:rPr>
            <w:rFonts w:eastAsia="Times New Roman" w:cstheme="minorHAnsi"/>
            <w:color w:val="000000"/>
            <w:sz w:val="28"/>
            <w:szCs w:val="28"/>
          </w:rPr>
          <w:t xml:space="preserve">? How visible are they? How much </w:t>
        </w:r>
      </w:ins>
      <w:del w:id="2199" w:author="JA" w:date="2022-12-15T21:56:00Z">
        <w:r w:rsidR="00E87824" w:rsidRPr="009D51B2" w:rsidDel="00341267">
          <w:rPr>
            <w:rFonts w:eastAsia="Times New Roman" w:cstheme="minorHAnsi"/>
            <w:color w:val="000000"/>
            <w:sz w:val="28"/>
            <w:szCs w:val="28"/>
          </w:rPr>
          <w:delText>,</w:delText>
        </w:r>
        <w:r w:rsidRPr="009D51B2" w:rsidDel="00341267">
          <w:rPr>
            <w:rFonts w:eastAsia="Times New Roman" w:cstheme="minorHAnsi"/>
            <w:color w:val="000000"/>
            <w:sz w:val="28"/>
            <w:szCs w:val="28"/>
          </w:rPr>
          <w:delText xml:space="preserve"> </w:delText>
        </w:r>
      </w:del>
      <w:r w:rsidR="00D24A18" w:rsidRPr="009D51B2">
        <w:rPr>
          <w:rFonts w:eastAsia="Times New Roman" w:cstheme="minorHAnsi"/>
          <w:color w:val="000000"/>
          <w:sz w:val="28"/>
          <w:szCs w:val="28"/>
        </w:rPr>
        <w:t>authority</w:t>
      </w:r>
      <w:del w:id="2200" w:author="JA" w:date="2022-12-15T21:56:00Z">
        <w:r w:rsidR="00D24A18" w:rsidRPr="009D51B2" w:rsidDel="00341267">
          <w:rPr>
            <w:rFonts w:eastAsia="Times New Roman" w:cstheme="minorHAnsi"/>
            <w:color w:val="000000"/>
            <w:sz w:val="28"/>
            <w:szCs w:val="28"/>
          </w:rPr>
          <w:delText>,</w:delText>
        </w:r>
      </w:del>
      <w:r w:rsidRPr="009D51B2">
        <w:rPr>
          <w:rFonts w:eastAsia="Times New Roman" w:cstheme="minorHAnsi"/>
          <w:color w:val="000000"/>
          <w:sz w:val="28"/>
          <w:szCs w:val="28"/>
        </w:rPr>
        <w:t xml:space="preserve"> and</w:t>
      </w:r>
      <w:r w:rsidR="00E87824" w:rsidRPr="009D51B2">
        <w:rPr>
          <w:rFonts w:eastAsia="Times New Roman" w:cstheme="minorHAnsi"/>
          <w:color w:val="000000"/>
          <w:sz w:val="28"/>
          <w:szCs w:val="28"/>
        </w:rPr>
        <w:t xml:space="preserve"> credibility</w:t>
      </w:r>
      <w:ins w:id="2201" w:author="JA" w:date="2022-12-15T21:56:00Z">
        <w:r w:rsidR="00341267">
          <w:rPr>
            <w:rFonts w:eastAsia="Times New Roman" w:cstheme="minorHAnsi"/>
            <w:color w:val="000000"/>
            <w:sz w:val="28"/>
            <w:szCs w:val="28"/>
          </w:rPr>
          <w:t xml:space="preserve"> do they have compared to</w:t>
        </w:r>
      </w:ins>
      <w:del w:id="2202" w:author="JA" w:date="2022-12-15T21:56:00Z">
        <w:r w:rsidR="00E87824" w:rsidRPr="009D51B2" w:rsidDel="00341267">
          <w:rPr>
            <w:rFonts w:eastAsia="Times New Roman" w:cstheme="minorHAnsi"/>
            <w:color w:val="000000"/>
            <w:sz w:val="28"/>
            <w:szCs w:val="28"/>
          </w:rPr>
          <w:delText xml:space="preserve"> in relatio</w:delText>
        </w:r>
      </w:del>
      <w:del w:id="2203" w:author="JA" w:date="2022-12-15T21:57:00Z">
        <w:r w:rsidR="00E87824" w:rsidRPr="009D51B2" w:rsidDel="00341267">
          <w:rPr>
            <w:rFonts w:eastAsia="Times New Roman" w:cstheme="minorHAnsi"/>
            <w:color w:val="000000"/>
            <w:sz w:val="28"/>
            <w:szCs w:val="28"/>
          </w:rPr>
          <w:delText>n to</w:delText>
        </w:r>
      </w:del>
      <w:r w:rsidR="00E87824" w:rsidRPr="009D51B2">
        <w:rPr>
          <w:rFonts w:eastAsia="Times New Roman" w:cstheme="minorHAnsi"/>
          <w:color w:val="000000"/>
          <w:sz w:val="28"/>
          <w:szCs w:val="28"/>
        </w:rPr>
        <w:t xml:space="preserve"> the other staff members (both in Jewish studies and in general studies)</w:t>
      </w:r>
      <w:ins w:id="2204" w:author="ALE Editor" w:date="2022-12-05T16:18:00Z">
        <w:r w:rsidR="00A305B2">
          <w:rPr>
            <w:rFonts w:eastAsia="Times New Roman" w:cstheme="minorHAnsi"/>
            <w:color w:val="000000"/>
            <w:sz w:val="28"/>
            <w:szCs w:val="28"/>
          </w:rPr>
          <w:t>?</w:t>
        </w:r>
      </w:ins>
      <w:del w:id="2205" w:author="ALE Editor" w:date="2022-12-05T16:18:00Z">
        <w:r w:rsidR="00E87824" w:rsidRPr="009D51B2" w:rsidDel="00A305B2">
          <w:rPr>
            <w:rFonts w:eastAsia="Times New Roman" w:cstheme="minorHAnsi"/>
            <w:color w:val="000000"/>
            <w:sz w:val="28"/>
            <w:szCs w:val="28"/>
          </w:rPr>
          <w:delText>.</w:delText>
        </w:r>
      </w:del>
    </w:p>
    <w:p w14:paraId="65408FA4" w14:textId="561E282E" w:rsidR="00E87824" w:rsidRPr="009D51B2" w:rsidRDefault="00E87824">
      <w:pPr>
        <w:shd w:val="clear" w:color="auto" w:fill="FFFFFF"/>
        <w:bidi w:val="0"/>
        <w:spacing w:after="150"/>
        <w:ind w:left="360" w:hanging="360"/>
        <w:rPr>
          <w:rFonts w:eastAsia="Times New Roman" w:cstheme="minorHAnsi"/>
          <w:color w:val="000000"/>
          <w:sz w:val="28"/>
          <w:szCs w:val="28"/>
        </w:rPr>
        <w:pPrChange w:id="2206" w:author="ALE Editor" w:date="2022-12-11T11:28:00Z">
          <w:pPr>
            <w:shd w:val="clear" w:color="auto" w:fill="FFFFFF"/>
            <w:bidi w:val="0"/>
            <w:spacing w:after="150"/>
          </w:pPr>
        </w:pPrChange>
      </w:pPr>
      <w:r w:rsidRPr="009D51B2">
        <w:rPr>
          <w:rFonts w:eastAsia="Times New Roman" w:cstheme="minorHAnsi"/>
          <w:color w:val="000000"/>
          <w:sz w:val="28"/>
          <w:szCs w:val="28"/>
        </w:rPr>
        <w:t xml:space="preserve">3. </w:t>
      </w:r>
      <w:r w:rsidR="00DA1F73" w:rsidRPr="009D51B2">
        <w:rPr>
          <w:rFonts w:eastAsia="Times New Roman" w:cstheme="minorHAnsi"/>
          <w:color w:val="000000"/>
          <w:sz w:val="28"/>
          <w:szCs w:val="28"/>
        </w:rPr>
        <w:t>Does</w:t>
      </w:r>
      <w:r w:rsidRPr="009D51B2">
        <w:rPr>
          <w:rFonts w:eastAsia="Times New Roman" w:cstheme="minorHAnsi"/>
          <w:color w:val="000000"/>
          <w:sz w:val="28"/>
          <w:szCs w:val="28"/>
        </w:rPr>
        <w:t xml:space="preserve"> the school</w:t>
      </w:r>
      <w:r w:rsidR="00DA1F73" w:rsidRPr="009D51B2">
        <w:rPr>
          <w:rFonts w:eastAsia="Times New Roman" w:cstheme="minorHAnsi"/>
          <w:color w:val="000000"/>
          <w:sz w:val="28"/>
          <w:szCs w:val="28"/>
        </w:rPr>
        <w:t>'s</w:t>
      </w:r>
      <w:r w:rsidRPr="009D51B2">
        <w:rPr>
          <w:rFonts w:eastAsia="Times New Roman" w:cstheme="minorHAnsi"/>
          <w:color w:val="000000"/>
          <w:sz w:val="28"/>
          <w:szCs w:val="28"/>
        </w:rPr>
        <w:t xml:space="preserve"> administration </w:t>
      </w:r>
      <w:r w:rsidR="00D24A18" w:rsidRPr="009D51B2">
        <w:rPr>
          <w:rFonts w:eastAsia="Times New Roman" w:cstheme="minorHAnsi"/>
          <w:color w:val="000000"/>
          <w:sz w:val="28"/>
          <w:szCs w:val="28"/>
        </w:rPr>
        <w:t>have</w:t>
      </w:r>
      <w:r w:rsidRPr="009D51B2">
        <w:rPr>
          <w:rFonts w:eastAsia="Times New Roman" w:cstheme="minorHAnsi"/>
          <w:color w:val="000000"/>
          <w:sz w:val="28"/>
          <w:szCs w:val="28"/>
        </w:rPr>
        <w:t xml:space="preserve"> a clear and </w:t>
      </w:r>
      <w:del w:id="2207" w:author="ALE Editor" w:date="2022-12-05T16:19:00Z">
        <w:r w:rsidRPr="009D51B2" w:rsidDel="00A305B2">
          <w:rPr>
            <w:rFonts w:eastAsia="Times New Roman" w:cstheme="minorHAnsi"/>
            <w:color w:val="000000"/>
            <w:sz w:val="28"/>
            <w:szCs w:val="28"/>
          </w:rPr>
          <w:delText xml:space="preserve">reasoned </w:delText>
        </w:r>
      </w:del>
      <w:ins w:id="2208" w:author="ALE Editor" w:date="2022-12-05T16:19:00Z">
        <w:r w:rsidR="00A305B2">
          <w:rPr>
            <w:rFonts w:eastAsia="Times New Roman" w:cstheme="minorHAnsi"/>
            <w:color w:val="000000"/>
            <w:sz w:val="28"/>
            <w:szCs w:val="28"/>
          </w:rPr>
          <w:t>coherent</w:t>
        </w:r>
        <w:r w:rsidR="00A305B2" w:rsidRPr="009D51B2">
          <w:rPr>
            <w:rFonts w:eastAsia="Times New Roman" w:cstheme="minorHAnsi"/>
            <w:color w:val="000000"/>
            <w:sz w:val="28"/>
            <w:szCs w:val="28"/>
          </w:rPr>
          <w:t xml:space="preserve"> </w:t>
        </w:r>
      </w:ins>
      <w:r w:rsidR="00D24A18" w:rsidRPr="009D51B2">
        <w:rPr>
          <w:rFonts w:eastAsia="Times New Roman" w:cstheme="minorHAnsi"/>
          <w:color w:val="000000"/>
          <w:sz w:val="28"/>
          <w:szCs w:val="28"/>
        </w:rPr>
        <w:t>"</w:t>
      </w:r>
      <w:r w:rsidRPr="009D51B2">
        <w:rPr>
          <w:rFonts w:eastAsia="Times New Roman" w:cstheme="minorHAnsi"/>
          <w:color w:val="000000"/>
          <w:sz w:val="28"/>
          <w:szCs w:val="28"/>
        </w:rPr>
        <w:t>Jewish vision</w:t>
      </w:r>
      <w:r w:rsidR="00D24A18"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r w:rsidR="00D24A18" w:rsidRPr="009D51B2">
        <w:rPr>
          <w:rFonts w:eastAsia="Times New Roman" w:cstheme="minorHAnsi"/>
          <w:color w:val="000000"/>
          <w:sz w:val="28"/>
          <w:szCs w:val="28"/>
        </w:rPr>
        <w:t>If so, how</w:t>
      </w:r>
      <w:r w:rsidRPr="009D51B2">
        <w:rPr>
          <w:rFonts w:eastAsia="Times New Roman" w:cstheme="minorHAnsi"/>
          <w:color w:val="000000"/>
          <w:sz w:val="28"/>
          <w:szCs w:val="28"/>
        </w:rPr>
        <w:t xml:space="preserve"> </w:t>
      </w:r>
      <w:del w:id="2209" w:author="ALE Editor" w:date="2022-12-05T16:19:00Z">
        <w:r w:rsidR="00D24A18" w:rsidRPr="009D51B2" w:rsidDel="00A305B2">
          <w:rPr>
            <w:rFonts w:eastAsia="Times New Roman" w:cstheme="minorHAnsi"/>
            <w:color w:val="000000"/>
            <w:sz w:val="28"/>
            <w:szCs w:val="28"/>
          </w:rPr>
          <w:delText>is</w:delText>
        </w:r>
        <w:r w:rsidRPr="009D51B2" w:rsidDel="00A305B2">
          <w:rPr>
            <w:rFonts w:eastAsia="Times New Roman" w:cstheme="minorHAnsi"/>
            <w:color w:val="000000"/>
            <w:sz w:val="28"/>
            <w:szCs w:val="28"/>
          </w:rPr>
          <w:delText xml:space="preserve"> </w:delText>
        </w:r>
      </w:del>
      <w:ins w:id="2210" w:author="ALE Editor" w:date="2022-12-05T16:19:00Z">
        <w:r w:rsidR="00A305B2">
          <w:rPr>
            <w:rFonts w:eastAsia="Times New Roman" w:cstheme="minorHAnsi"/>
            <w:color w:val="000000"/>
            <w:sz w:val="28"/>
            <w:szCs w:val="28"/>
          </w:rPr>
          <w:t>do they express</w:t>
        </w:r>
        <w:r w:rsidR="00A305B2" w:rsidRPr="009D51B2">
          <w:rPr>
            <w:rFonts w:eastAsia="Times New Roman" w:cstheme="minorHAnsi"/>
            <w:color w:val="000000"/>
            <w:sz w:val="28"/>
            <w:szCs w:val="28"/>
          </w:rPr>
          <w:t xml:space="preserve"> </w:t>
        </w:r>
      </w:ins>
      <w:r w:rsidRPr="009D51B2">
        <w:rPr>
          <w:rFonts w:eastAsia="Times New Roman" w:cstheme="minorHAnsi"/>
          <w:color w:val="000000"/>
          <w:sz w:val="28"/>
          <w:szCs w:val="28"/>
        </w:rPr>
        <w:t>their ability and commitment to implement their vision</w:t>
      </w:r>
      <w:del w:id="2211" w:author="ALE Editor" w:date="2022-12-05T16:19:00Z">
        <w:r w:rsidRPr="009D51B2" w:rsidDel="00A305B2">
          <w:rPr>
            <w:rFonts w:eastAsia="Times New Roman" w:cstheme="minorHAnsi"/>
            <w:color w:val="000000"/>
            <w:sz w:val="28"/>
            <w:szCs w:val="28"/>
          </w:rPr>
          <w:delText xml:space="preserve"> is expressed</w:delText>
        </w:r>
      </w:del>
      <w:r w:rsidRPr="009D51B2">
        <w:rPr>
          <w:rFonts w:eastAsia="Times New Roman" w:cstheme="minorHAnsi"/>
          <w:color w:val="000000"/>
          <w:sz w:val="28"/>
          <w:szCs w:val="28"/>
        </w:rPr>
        <w:t>?</w:t>
      </w:r>
      <w:del w:id="2212" w:author="JA" w:date="2022-12-16T00:18:00Z">
        <w:r w:rsidRPr="009D51B2" w:rsidDel="005A0744">
          <w:rPr>
            <w:rFonts w:eastAsia="Times New Roman" w:cstheme="minorHAnsi"/>
            <w:color w:val="000000"/>
            <w:sz w:val="28"/>
            <w:szCs w:val="28"/>
          </w:rPr>
          <w:delText> </w:delText>
        </w:r>
      </w:del>
    </w:p>
    <w:p w14:paraId="78D36210" w14:textId="77777777" w:rsidR="00E87824" w:rsidRPr="009D51B2" w:rsidRDefault="00E87824">
      <w:pPr>
        <w:shd w:val="clear" w:color="auto" w:fill="FFFFFF"/>
        <w:bidi w:val="0"/>
        <w:spacing w:after="150"/>
        <w:ind w:left="360" w:hanging="360"/>
        <w:rPr>
          <w:rFonts w:eastAsia="Times New Roman" w:cstheme="minorHAnsi"/>
          <w:color w:val="000000"/>
          <w:sz w:val="28"/>
          <w:szCs w:val="28"/>
        </w:rPr>
        <w:pPrChange w:id="2213" w:author="ALE Editor" w:date="2022-12-11T11:28:00Z">
          <w:pPr>
            <w:shd w:val="clear" w:color="auto" w:fill="FFFFFF"/>
            <w:bidi w:val="0"/>
            <w:spacing w:after="150"/>
          </w:pPr>
        </w:pPrChange>
      </w:pPr>
      <w:r w:rsidRPr="009D51B2">
        <w:rPr>
          <w:rFonts w:eastAsia="Times New Roman" w:cstheme="minorHAnsi"/>
          <w:color w:val="000000"/>
          <w:sz w:val="28"/>
          <w:szCs w:val="28"/>
        </w:rPr>
        <w:t xml:space="preserve">4. Does the school have </w:t>
      </w:r>
      <w:r w:rsidR="00D24A18" w:rsidRPr="009D51B2">
        <w:rPr>
          <w:rFonts w:eastAsia="Times New Roman" w:cstheme="minorHAnsi"/>
          <w:color w:val="000000"/>
          <w:sz w:val="28"/>
          <w:szCs w:val="28"/>
        </w:rPr>
        <w:t>internal regulations</w:t>
      </w:r>
      <w:r w:rsidRPr="009D51B2">
        <w:rPr>
          <w:rFonts w:eastAsia="Times New Roman" w:cstheme="minorHAnsi"/>
          <w:color w:val="000000"/>
          <w:sz w:val="28"/>
          <w:szCs w:val="28"/>
        </w:rPr>
        <w:t>?</w:t>
      </w:r>
      <w:r w:rsidR="00D24A18" w:rsidRPr="009D51B2">
        <w:rPr>
          <w:rFonts w:eastAsia="Times New Roman" w:cstheme="minorHAnsi"/>
          <w:color w:val="000000"/>
          <w:sz w:val="28"/>
          <w:szCs w:val="28"/>
        </w:rPr>
        <w:t xml:space="preserve"> Are they written?</w:t>
      </w:r>
      <w:r w:rsidRPr="009D51B2">
        <w:rPr>
          <w:rFonts w:eastAsia="Times New Roman" w:cstheme="minorHAnsi"/>
          <w:color w:val="000000"/>
          <w:sz w:val="28"/>
          <w:szCs w:val="28"/>
        </w:rPr>
        <w:t xml:space="preserve"> What </w:t>
      </w:r>
      <w:r w:rsidR="00D24A18" w:rsidRPr="009D51B2">
        <w:rPr>
          <w:rFonts w:eastAsia="Times New Roman" w:cstheme="minorHAnsi"/>
          <w:color w:val="000000"/>
          <w:sz w:val="28"/>
          <w:szCs w:val="28"/>
        </w:rPr>
        <w:t>do they</w:t>
      </w:r>
      <w:r w:rsidRPr="009D51B2">
        <w:rPr>
          <w:rFonts w:eastAsia="Times New Roman" w:cstheme="minorHAnsi"/>
          <w:color w:val="000000"/>
          <w:sz w:val="28"/>
          <w:szCs w:val="28"/>
        </w:rPr>
        <w:t xml:space="preserve"> include?</w:t>
      </w:r>
    </w:p>
    <w:p w14:paraId="6065F7B2" w14:textId="006B8DCA" w:rsidR="00E87824" w:rsidRPr="009D51B2" w:rsidRDefault="00E87824">
      <w:pPr>
        <w:shd w:val="clear" w:color="auto" w:fill="FFFFFF"/>
        <w:bidi w:val="0"/>
        <w:spacing w:after="150"/>
        <w:ind w:left="360" w:hanging="360"/>
        <w:rPr>
          <w:rFonts w:eastAsia="Times New Roman" w:cstheme="minorHAnsi"/>
          <w:color w:val="000000"/>
          <w:sz w:val="28"/>
          <w:szCs w:val="28"/>
        </w:rPr>
        <w:pPrChange w:id="2214" w:author="ALE Editor" w:date="2022-12-11T11:28:00Z">
          <w:pPr>
            <w:shd w:val="clear" w:color="auto" w:fill="FFFFFF"/>
            <w:bidi w:val="0"/>
            <w:spacing w:after="150"/>
          </w:pPr>
        </w:pPrChange>
      </w:pPr>
      <w:r w:rsidRPr="009D51B2">
        <w:rPr>
          <w:rFonts w:eastAsia="Times New Roman" w:cstheme="minorHAnsi"/>
          <w:color w:val="000000"/>
          <w:sz w:val="28"/>
          <w:szCs w:val="28"/>
        </w:rPr>
        <w:t xml:space="preserve">5. Does the school have a </w:t>
      </w:r>
      <w:del w:id="2215" w:author="ALE Editor" w:date="2022-12-05T16:19:00Z">
        <w:r w:rsidRPr="009D51B2" w:rsidDel="00A305B2">
          <w:rPr>
            <w:rFonts w:eastAsia="Times New Roman" w:cstheme="minorHAnsi"/>
            <w:color w:val="000000"/>
            <w:sz w:val="28"/>
            <w:szCs w:val="28"/>
          </w:rPr>
          <w:delText xml:space="preserve">unique </w:delText>
        </w:r>
      </w:del>
      <w:ins w:id="2216" w:author="ALE Editor" w:date="2022-12-05T16:19:00Z">
        <w:r w:rsidR="00A305B2">
          <w:rPr>
            <w:rFonts w:eastAsia="Times New Roman" w:cstheme="minorHAnsi"/>
            <w:color w:val="000000"/>
            <w:sz w:val="28"/>
            <w:szCs w:val="28"/>
          </w:rPr>
          <w:t>distinct</w:t>
        </w:r>
        <w:r w:rsidR="00A305B2" w:rsidRPr="009D51B2">
          <w:rPr>
            <w:rFonts w:eastAsia="Times New Roman" w:cstheme="minorHAnsi"/>
            <w:color w:val="000000"/>
            <w:sz w:val="28"/>
            <w:szCs w:val="28"/>
          </w:rPr>
          <w:t xml:space="preserve"> </w:t>
        </w:r>
      </w:ins>
      <w:r w:rsidRPr="009D51B2">
        <w:rPr>
          <w:rFonts w:eastAsia="Times New Roman" w:cstheme="minorHAnsi"/>
          <w:color w:val="000000"/>
          <w:sz w:val="28"/>
          <w:szCs w:val="28"/>
        </w:rPr>
        <w:t>educational pedagogy? If so, what is it?</w:t>
      </w:r>
    </w:p>
    <w:p w14:paraId="42DC597B" w14:textId="1ACCE168" w:rsidR="00E87824" w:rsidRPr="009D51B2" w:rsidRDefault="00E87824">
      <w:pPr>
        <w:shd w:val="clear" w:color="auto" w:fill="FFFFFF"/>
        <w:bidi w:val="0"/>
        <w:spacing w:after="150"/>
        <w:ind w:left="360" w:hanging="360"/>
        <w:rPr>
          <w:rFonts w:eastAsia="Times New Roman" w:cstheme="minorHAnsi"/>
          <w:color w:val="000000"/>
          <w:sz w:val="28"/>
          <w:szCs w:val="28"/>
        </w:rPr>
        <w:pPrChange w:id="2217" w:author="ALE Editor" w:date="2022-12-11T11:28:00Z">
          <w:pPr>
            <w:shd w:val="clear" w:color="auto" w:fill="FFFFFF"/>
            <w:bidi w:val="0"/>
            <w:spacing w:after="150"/>
          </w:pPr>
        </w:pPrChange>
      </w:pPr>
      <w:r w:rsidRPr="009D51B2">
        <w:rPr>
          <w:rFonts w:eastAsia="Times New Roman" w:cstheme="minorHAnsi"/>
          <w:color w:val="000000"/>
          <w:sz w:val="28"/>
          <w:szCs w:val="28"/>
        </w:rPr>
        <w:t xml:space="preserve">6. How does the </w:t>
      </w:r>
      <w:ins w:id="2218" w:author="ALE Editor" w:date="2022-12-05T16:19:00Z">
        <w:r w:rsidR="00A305B2">
          <w:rPr>
            <w:rFonts w:eastAsia="Times New Roman" w:cstheme="minorHAnsi"/>
            <w:color w:val="000000"/>
            <w:sz w:val="28"/>
            <w:szCs w:val="28"/>
          </w:rPr>
          <w:t xml:space="preserve">school’s </w:t>
        </w:r>
      </w:ins>
      <w:r w:rsidRPr="009D51B2">
        <w:rPr>
          <w:rFonts w:eastAsia="Times New Roman" w:cstheme="minorHAnsi"/>
          <w:color w:val="000000"/>
          <w:sz w:val="28"/>
          <w:szCs w:val="28"/>
        </w:rPr>
        <w:t xml:space="preserve">educational vision </w:t>
      </w:r>
      <w:del w:id="2219" w:author="ALE Editor" w:date="2022-12-05T16:20:00Z">
        <w:r w:rsidRPr="009D51B2" w:rsidDel="00A305B2">
          <w:rPr>
            <w:rFonts w:eastAsia="Times New Roman" w:cstheme="minorHAnsi"/>
            <w:color w:val="000000"/>
            <w:sz w:val="28"/>
            <w:szCs w:val="28"/>
          </w:rPr>
          <w:delText xml:space="preserve">of the school </w:delText>
        </w:r>
      </w:del>
      <w:r w:rsidRPr="009D51B2">
        <w:rPr>
          <w:rFonts w:eastAsia="Times New Roman" w:cstheme="minorHAnsi"/>
          <w:color w:val="000000"/>
          <w:sz w:val="28"/>
          <w:szCs w:val="28"/>
        </w:rPr>
        <w:t xml:space="preserve">correspond to the </w:t>
      </w:r>
      <w:del w:id="2220" w:author="ALE Editor" w:date="2022-12-05T16:20:00Z">
        <w:r w:rsidRPr="009D51B2" w:rsidDel="00A305B2">
          <w:rPr>
            <w:rFonts w:eastAsia="Times New Roman" w:cstheme="minorHAnsi"/>
            <w:color w:val="000000"/>
            <w:sz w:val="28"/>
            <w:szCs w:val="28"/>
          </w:rPr>
          <w:delText xml:space="preserve">suggested </w:delText>
        </w:r>
      </w:del>
      <w:ins w:id="2221" w:author="ALE Editor" w:date="2022-12-05T16:20:00Z">
        <w:r w:rsidR="00A305B2">
          <w:rPr>
            <w:rFonts w:eastAsia="Times New Roman" w:cstheme="minorHAnsi"/>
            <w:color w:val="000000"/>
            <w:sz w:val="28"/>
            <w:szCs w:val="28"/>
          </w:rPr>
          <w:t>proposed</w:t>
        </w:r>
        <w:r w:rsidR="00A305B2"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model for change? </w:t>
      </w:r>
      <w:del w:id="2222" w:author="ALE Editor" w:date="2022-12-05T16:20:00Z">
        <w:r w:rsidRPr="009D51B2" w:rsidDel="00A305B2">
          <w:rPr>
            <w:rFonts w:eastAsia="Times New Roman" w:cstheme="minorHAnsi"/>
            <w:color w:val="000000"/>
            <w:sz w:val="28"/>
            <w:szCs w:val="28"/>
          </w:rPr>
          <w:delText>In case there</w:delText>
        </w:r>
      </w:del>
      <w:ins w:id="2223" w:author="ALE Editor" w:date="2022-12-05T16:20:00Z">
        <w:r w:rsidR="00A305B2">
          <w:rPr>
            <w:rFonts w:eastAsia="Times New Roman" w:cstheme="minorHAnsi"/>
            <w:color w:val="000000"/>
            <w:sz w:val="28"/>
            <w:szCs w:val="28"/>
          </w:rPr>
          <w:t>If there</w:t>
        </w:r>
      </w:ins>
      <w:r w:rsidRPr="009D51B2">
        <w:rPr>
          <w:rFonts w:eastAsia="Times New Roman" w:cstheme="minorHAnsi"/>
          <w:color w:val="000000"/>
          <w:sz w:val="28"/>
          <w:szCs w:val="28"/>
        </w:rPr>
        <w:t xml:space="preserve"> are gaps to be bridged, is the school</w:t>
      </w:r>
      <w:ins w:id="2224" w:author="ALE Editor" w:date="2022-12-07T09:56:00Z">
        <w:r w:rsidR="00124D3E">
          <w:rPr>
            <w:rFonts w:eastAsia="Times New Roman" w:cstheme="minorHAnsi"/>
            <w:color w:val="000000"/>
            <w:sz w:val="28"/>
            <w:szCs w:val="28"/>
          </w:rPr>
          <w:t>’s</w:t>
        </w:r>
      </w:ins>
      <w:r w:rsidRPr="009D51B2">
        <w:rPr>
          <w:rFonts w:eastAsia="Times New Roman" w:cstheme="minorHAnsi"/>
          <w:color w:val="000000"/>
          <w:sz w:val="28"/>
          <w:szCs w:val="28"/>
        </w:rPr>
        <w:t xml:space="preserve"> </w:t>
      </w:r>
      <w:r w:rsidR="00D24A18" w:rsidRPr="009D51B2">
        <w:rPr>
          <w:rFonts w:eastAsia="Times New Roman" w:cstheme="minorHAnsi"/>
          <w:color w:val="000000"/>
          <w:sz w:val="28"/>
          <w:szCs w:val="28"/>
        </w:rPr>
        <w:t xml:space="preserve">leadership </w:t>
      </w:r>
      <w:ins w:id="2225" w:author="ALE Editor" w:date="2022-12-07T09:56:00Z">
        <w:r w:rsidR="00124D3E">
          <w:rPr>
            <w:rFonts w:eastAsia="Times New Roman" w:cstheme="minorHAnsi"/>
            <w:color w:val="000000"/>
            <w:sz w:val="28"/>
            <w:szCs w:val="28"/>
          </w:rPr>
          <w:t xml:space="preserve">team </w:t>
        </w:r>
      </w:ins>
      <w:r w:rsidR="00D24A18" w:rsidRPr="009D51B2">
        <w:rPr>
          <w:rFonts w:eastAsia="Times New Roman" w:cstheme="minorHAnsi"/>
          <w:color w:val="000000"/>
          <w:sz w:val="28"/>
          <w:szCs w:val="28"/>
        </w:rPr>
        <w:t>able</w:t>
      </w:r>
      <w:r w:rsidRPr="009D51B2">
        <w:rPr>
          <w:rFonts w:eastAsia="Times New Roman" w:cstheme="minorHAnsi"/>
          <w:color w:val="000000"/>
          <w:sz w:val="28"/>
          <w:szCs w:val="28"/>
        </w:rPr>
        <w:t xml:space="preserve"> to </w:t>
      </w:r>
      <w:r w:rsidR="00D24A18" w:rsidRPr="009D51B2">
        <w:rPr>
          <w:rFonts w:eastAsia="Times New Roman" w:cstheme="minorHAnsi"/>
          <w:color w:val="000000"/>
          <w:sz w:val="28"/>
          <w:szCs w:val="28"/>
        </w:rPr>
        <w:t xml:space="preserve">discuss </w:t>
      </w:r>
      <w:r w:rsidRPr="009D51B2">
        <w:rPr>
          <w:rFonts w:eastAsia="Times New Roman" w:cstheme="minorHAnsi"/>
          <w:color w:val="000000"/>
          <w:sz w:val="28"/>
          <w:szCs w:val="28"/>
        </w:rPr>
        <w:t>them openly and honestly?</w:t>
      </w:r>
    </w:p>
    <w:p w14:paraId="1A619A27" w14:textId="74C8D102" w:rsidR="00E87824" w:rsidRPr="009D51B2" w:rsidRDefault="00E87824">
      <w:pPr>
        <w:shd w:val="clear" w:color="auto" w:fill="FFFFFF"/>
        <w:bidi w:val="0"/>
        <w:spacing w:after="150"/>
        <w:ind w:left="360" w:hanging="360"/>
        <w:rPr>
          <w:rFonts w:eastAsia="Times New Roman" w:cstheme="minorHAnsi"/>
          <w:color w:val="000000"/>
          <w:sz w:val="28"/>
          <w:szCs w:val="28"/>
        </w:rPr>
        <w:pPrChange w:id="2226" w:author="ALE Editor" w:date="2022-12-11T11:28:00Z">
          <w:pPr>
            <w:shd w:val="clear" w:color="auto" w:fill="FFFFFF"/>
            <w:bidi w:val="0"/>
            <w:spacing w:after="150"/>
          </w:pPr>
        </w:pPrChange>
      </w:pPr>
      <w:r w:rsidRPr="009D51B2">
        <w:rPr>
          <w:rFonts w:eastAsia="Times New Roman" w:cstheme="minorHAnsi"/>
          <w:color w:val="000000"/>
          <w:sz w:val="28"/>
          <w:szCs w:val="28"/>
        </w:rPr>
        <w:lastRenderedPageBreak/>
        <w:t xml:space="preserve">7. </w:t>
      </w:r>
      <w:del w:id="2227" w:author="ALE Editor" w:date="2022-12-05T16:20:00Z">
        <w:r w:rsidR="00D24A18" w:rsidRPr="009D51B2" w:rsidDel="00A305B2">
          <w:rPr>
            <w:rFonts w:eastAsia="Times New Roman" w:cstheme="minorHAnsi"/>
            <w:color w:val="000000"/>
            <w:sz w:val="28"/>
            <w:szCs w:val="28"/>
          </w:rPr>
          <w:delText>Are the</w:delText>
        </w:r>
      </w:del>
      <w:ins w:id="2228" w:author="ALE Editor" w:date="2022-12-05T16:20:00Z">
        <w:r w:rsidR="00A305B2">
          <w:rPr>
            <w:rFonts w:eastAsia="Times New Roman" w:cstheme="minorHAnsi"/>
            <w:color w:val="000000"/>
            <w:sz w:val="28"/>
            <w:szCs w:val="28"/>
          </w:rPr>
          <w:t>Do</w:t>
        </w:r>
      </w:ins>
      <w:r w:rsidRPr="009D51B2">
        <w:rPr>
          <w:rFonts w:eastAsia="Times New Roman" w:cstheme="minorHAnsi"/>
          <w:color w:val="000000"/>
          <w:sz w:val="28"/>
          <w:szCs w:val="28"/>
        </w:rPr>
        <w:t xml:space="preserve"> </w:t>
      </w:r>
      <w:r w:rsidR="009830EB" w:rsidRPr="009D51B2">
        <w:rPr>
          <w:rFonts w:eastAsia="Times New Roman" w:cstheme="minorHAnsi"/>
          <w:color w:val="000000"/>
          <w:sz w:val="28"/>
          <w:szCs w:val="28"/>
        </w:rPr>
        <w:t xml:space="preserve">students </w:t>
      </w:r>
      <w:del w:id="2229" w:author="ALE Editor" w:date="2022-12-05T16:20:00Z">
        <w:r w:rsidR="00D24A18" w:rsidRPr="009D51B2" w:rsidDel="00A305B2">
          <w:rPr>
            <w:rFonts w:eastAsia="Times New Roman" w:cstheme="minorHAnsi"/>
            <w:color w:val="000000"/>
            <w:sz w:val="28"/>
            <w:szCs w:val="28"/>
          </w:rPr>
          <w:delText xml:space="preserve">taking </w:delText>
        </w:r>
      </w:del>
      <w:ins w:id="2230" w:author="ALE Editor" w:date="2022-12-05T16:20:00Z">
        <w:r w:rsidR="00A305B2">
          <w:rPr>
            <w:rFonts w:eastAsia="Times New Roman" w:cstheme="minorHAnsi"/>
            <w:color w:val="000000"/>
            <w:sz w:val="28"/>
            <w:szCs w:val="28"/>
          </w:rPr>
          <w:t>take</w:t>
        </w:r>
        <w:r w:rsidR="00A305B2" w:rsidRPr="009D51B2">
          <w:rPr>
            <w:rFonts w:eastAsia="Times New Roman" w:cstheme="minorHAnsi"/>
            <w:color w:val="000000"/>
            <w:sz w:val="28"/>
            <w:szCs w:val="28"/>
          </w:rPr>
          <w:t xml:space="preserve"> </w:t>
        </w:r>
      </w:ins>
      <w:r w:rsidR="00D24A18" w:rsidRPr="009D51B2">
        <w:rPr>
          <w:rFonts w:eastAsia="Times New Roman" w:cstheme="minorHAnsi"/>
          <w:color w:val="000000"/>
          <w:sz w:val="28"/>
          <w:szCs w:val="28"/>
        </w:rPr>
        <w:t xml:space="preserve">an active </w:t>
      </w:r>
      <w:ins w:id="2231" w:author="ALE Editor" w:date="2022-12-05T16:20:00Z">
        <w:r w:rsidR="00A305B2">
          <w:rPr>
            <w:rFonts w:eastAsia="Times New Roman" w:cstheme="minorHAnsi"/>
            <w:color w:val="000000"/>
            <w:sz w:val="28"/>
            <w:szCs w:val="28"/>
          </w:rPr>
          <w:t xml:space="preserve">leadership </w:t>
        </w:r>
      </w:ins>
      <w:r w:rsidR="00D24A18" w:rsidRPr="009D51B2">
        <w:rPr>
          <w:rFonts w:eastAsia="Times New Roman" w:cstheme="minorHAnsi"/>
          <w:color w:val="000000"/>
          <w:sz w:val="28"/>
          <w:szCs w:val="28"/>
        </w:rPr>
        <w:t xml:space="preserve">role </w:t>
      </w:r>
      <w:del w:id="2232" w:author="ALE Editor" w:date="2022-12-05T16:20:00Z">
        <w:r w:rsidR="00D24A18" w:rsidRPr="009D51B2" w:rsidDel="00A305B2">
          <w:rPr>
            <w:rFonts w:eastAsia="Times New Roman" w:cstheme="minorHAnsi"/>
            <w:color w:val="000000"/>
            <w:sz w:val="28"/>
            <w:szCs w:val="28"/>
          </w:rPr>
          <w:delText xml:space="preserve">in </w:delText>
        </w:r>
        <w:r w:rsidRPr="009D51B2" w:rsidDel="00A305B2">
          <w:rPr>
            <w:rFonts w:eastAsia="Times New Roman" w:cstheme="minorHAnsi"/>
            <w:color w:val="000000"/>
            <w:sz w:val="28"/>
            <w:szCs w:val="28"/>
          </w:rPr>
          <w:delText>leading</w:delText>
        </w:r>
      </w:del>
      <w:ins w:id="2233" w:author="ALE Editor" w:date="2022-12-05T16:20:00Z">
        <w:r w:rsidR="00A305B2">
          <w:rPr>
            <w:rFonts w:eastAsia="Times New Roman" w:cstheme="minorHAnsi"/>
            <w:color w:val="000000"/>
            <w:sz w:val="28"/>
            <w:szCs w:val="28"/>
          </w:rPr>
          <w:t>at</w:t>
        </w:r>
      </w:ins>
      <w:r w:rsidRPr="009D51B2">
        <w:rPr>
          <w:rFonts w:eastAsia="Times New Roman" w:cstheme="minorHAnsi"/>
          <w:color w:val="000000"/>
          <w:sz w:val="28"/>
          <w:szCs w:val="28"/>
        </w:rPr>
        <w:t xml:space="preserve"> the school</w:t>
      </w:r>
      <w:r w:rsidR="00D24A18" w:rsidRPr="009D51B2">
        <w:rPr>
          <w:rFonts w:eastAsia="Times New Roman" w:cstheme="minorHAnsi"/>
          <w:color w:val="000000"/>
          <w:sz w:val="28"/>
          <w:szCs w:val="28"/>
        </w:rPr>
        <w:t xml:space="preserve">? </w:t>
      </w:r>
      <w:del w:id="2234" w:author="ALE Editor" w:date="2022-12-05T16:20:00Z">
        <w:r w:rsidR="00D24A18" w:rsidRPr="009D51B2" w:rsidDel="00A305B2">
          <w:rPr>
            <w:rFonts w:eastAsia="Times New Roman" w:cstheme="minorHAnsi"/>
            <w:color w:val="000000"/>
            <w:sz w:val="28"/>
            <w:szCs w:val="28"/>
          </w:rPr>
          <w:delText>Do they take part in the</w:delText>
        </w:r>
      </w:del>
      <w:ins w:id="2235" w:author="ALE Editor" w:date="2022-12-05T16:20:00Z">
        <w:r w:rsidR="00A305B2">
          <w:rPr>
            <w:rFonts w:eastAsia="Times New Roman" w:cstheme="minorHAnsi"/>
            <w:color w:val="000000"/>
            <w:sz w:val="28"/>
            <w:szCs w:val="28"/>
          </w:rPr>
          <w:t>Are they involved in</w:t>
        </w:r>
      </w:ins>
      <w:r w:rsidRPr="009D51B2">
        <w:rPr>
          <w:rFonts w:eastAsia="Times New Roman" w:cstheme="minorHAnsi"/>
          <w:color w:val="000000"/>
          <w:sz w:val="28"/>
          <w:szCs w:val="28"/>
        </w:rPr>
        <w:t xml:space="preserve"> decision</w:t>
      </w:r>
      <w:del w:id="2236" w:author="ALE Editor" w:date="2022-12-11T11:29:00Z">
        <w:r w:rsidRPr="009D51B2" w:rsidDel="007D4F02">
          <w:rPr>
            <w:rFonts w:eastAsia="Times New Roman" w:cstheme="minorHAnsi"/>
            <w:color w:val="000000"/>
            <w:sz w:val="28"/>
            <w:szCs w:val="28"/>
          </w:rPr>
          <w:delText>-</w:delText>
        </w:r>
      </w:del>
      <w:ins w:id="2237" w:author="ALE Editor" w:date="2022-12-11T11:29:00Z">
        <w:del w:id="2238" w:author="JA" w:date="2022-12-15T22:06:00Z">
          <w:r w:rsidR="007D4F02" w:rsidDel="00136E33">
            <w:rPr>
              <w:rFonts w:eastAsia="Times New Roman" w:cstheme="minorHAnsi"/>
              <w:color w:val="000000"/>
              <w:sz w:val="28"/>
              <w:szCs w:val="28"/>
            </w:rPr>
            <w:delText xml:space="preserve"> </w:delText>
          </w:r>
        </w:del>
      </w:ins>
      <w:ins w:id="2239" w:author="JA" w:date="2022-12-15T22:06:00Z">
        <w:r w:rsidR="00136E33">
          <w:rPr>
            <w:rFonts w:eastAsia="Times New Roman" w:cstheme="minorHAnsi"/>
            <w:color w:val="000000"/>
            <w:sz w:val="28"/>
            <w:szCs w:val="28"/>
          </w:rPr>
          <w:t>-</w:t>
        </w:r>
      </w:ins>
      <w:r w:rsidRPr="009D51B2">
        <w:rPr>
          <w:rFonts w:eastAsia="Times New Roman" w:cstheme="minorHAnsi"/>
          <w:color w:val="000000"/>
          <w:sz w:val="28"/>
          <w:szCs w:val="28"/>
        </w:rPr>
        <w:t>making</w:t>
      </w:r>
      <w:del w:id="2240" w:author="ALE Editor" w:date="2022-12-05T16:20:00Z">
        <w:r w:rsidR="00D24A18" w:rsidRPr="009D51B2" w:rsidDel="00A305B2">
          <w:rPr>
            <w:rFonts w:eastAsia="Times New Roman" w:cstheme="minorHAnsi"/>
            <w:color w:val="000000"/>
            <w:sz w:val="28"/>
            <w:szCs w:val="28"/>
          </w:rPr>
          <w:delText xml:space="preserve"> process</w:delText>
        </w:r>
      </w:del>
      <w:r w:rsidRPr="009D51B2">
        <w:rPr>
          <w:rFonts w:eastAsia="Times New Roman" w:cstheme="minorHAnsi"/>
          <w:color w:val="000000"/>
          <w:sz w:val="28"/>
          <w:szCs w:val="28"/>
        </w:rPr>
        <w:t>? Will they be included in the change</w:t>
      </w:r>
      <w:del w:id="2241" w:author="ALE Editor" w:date="2022-12-05T16:20:00Z">
        <w:r w:rsidR="00D24A18" w:rsidRPr="009D51B2" w:rsidDel="00A305B2">
          <w:rPr>
            <w:rFonts w:eastAsia="Times New Roman" w:cstheme="minorHAnsi"/>
            <w:color w:val="000000"/>
            <w:sz w:val="28"/>
            <w:szCs w:val="28"/>
          </w:rPr>
          <w:delText>-</w:delText>
        </w:r>
      </w:del>
      <w:ins w:id="2242" w:author="ALE Editor" w:date="2022-12-05T16:20:00Z">
        <w:r w:rsidR="00A305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process? </w:t>
      </w:r>
      <w:del w:id="2243" w:author="ALE Editor" w:date="2022-12-05T16:20:00Z">
        <w:r w:rsidRPr="009D51B2" w:rsidDel="00A305B2">
          <w:rPr>
            <w:rFonts w:eastAsia="Times New Roman" w:cstheme="minorHAnsi"/>
            <w:color w:val="000000"/>
            <w:sz w:val="28"/>
            <w:szCs w:val="28"/>
          </w:rPr>
          <w:delText>(</w:delText>
        </w:r>
      </w:del>
      <w:r w:rsidR="00213DF0" w:rsidRPr="009D51B2">
        <w:rPr>
          <w:rFonts w:eastAsia="Times New Roman" w:cstheme="minorHAnsi"/>
          <w:color w:val="000000"/>
          <w:sz w:val="28"/>
          <w:szCs w:val="28"/>
        </w:rPr>
        <w:t>If</w:t>
      </w:r>
      <w:r w:rsidRPr="009D51B2">
        <w:rPr>
          <w:rFonts w:eastAsia="Times New Roman" w:cstheme="minorHAnsi"/>
          <w:color w:val="000000"/>
          <w:sz w:val="28"/>
          <w:szCs w:val="28"/>
        </w:rPr>
        <w:t xml:space="preserve"> yes, how? </w:t>
      </w:r>
      <w:ins w:id="2244" w:author="ALE Editor" w:date="2022-12-05T16:20:00Z">
        <w:r w:rsidR="00A305B2">
          <w:rPr>
            <w:rFonts w:eastAsia="Times New Roman" w:cstheme="minorHAnsi"/>
            <w:color w:val="000000"/>
            <w:sz w:val="28"/>
            <w:szCs w:val="28"/>
          </w:rPr>
          <w:t>I</w:t>
        </w:r>
      </w:ins>
      <w:del w:id="2245" w:author="ALE Editor" w:date="2022-12-05T16:20:00Z">
        <w:r w:rsidRPr="009D51B2" w:rsidDel="00A305B2">
          <w:rPr>
            <w:rFonts w:eastAsia="Times New Roman" w:cstheme="minorHAnsi"/>
            <w:color w:val="000000"/>
            <w:sz w:val="28"/>
            <w:szCs w:val="28"/>
          </w:rPr>
          <w:delText>i</w:delText>
        </w:r>
      </w:del>
      <w:r w:rsidRPr="009D51B2">
        <w:rPr>
          <w:rFonts w:eastAsia="Times New Roman" w:cstheme="minorHAnsi"/>
          <w:color w:val="000000"/>
          <w:sz w:val="28"/>
          <w:szCs w:val="28"/>
        </w:rPr>
        <w:t>f no</w:t>
      </w:r>
      <w:ins w:id="2246" w:author="JA" w:date="2022-12-15T22:06:00Z">
        <w:r w:rsidR="00136E33">
          <w:rPr>
            <w:rFonts w:eastAsia="Times New Roman" w:cstheme="minorHAnsi"/>
            <w:color w:val="000000"/>
            <w:sz w:val="28"/>
            <w:szCs w:val="28"/>
          </w:rPr>
          <w:t>t</w:t>
        </w:r>
      </w:ins>
      <w:r w:rsidRPr="009D51B2">
        <w:rPr>
          <w:rFonts w:eastAsia="Times New Roman" w:cstheme="minorHAnsi"/>
          <w:color w:val="000000"/>
          <w:sz w:val="28"/>
          <w:szCs w:val="28"/>
        </w:rPr>
        <w:t>, why</w:t>
      </w:r>
      <w:ins w:id="2247" w:author="ALE Editor" w:date="2022-12-05T16:20:00Z">
        <w:r w:rsidR="00A305B2">
          <w:rPr>
            <w:rFonts w:eastAsia="Times New Roman" w:cstheme="minorHAnsi"/>
            <w:color w:val="000000"/>
            <w:sz w:val="28"/>
            <w:szCs w:val="28"/>
          </w:rPr>
          <w:t xml:space="preserve"> no</w:t>
        </w:r>
      </w:ins>
      <w:ins w:id="2248" w:author="ALE Editor" w:date="2022-12-05T16:21:00Z">
        <w:r w:rsidR="00A305B2">
          <w:rPr>
            <w:rFonts w:eastAsia="Times New Roman" w:cstheme="minorHAnsi"/>
            <w:color w:val="000000"/>
            <w:sz w:val="28"/>
            <w:szCs w:val="28"/>
          </w:rPr>
          <w:t>t</w:t>
        </w:r>
      </w:ins>
      <w:r w:rsidRPr="009D51B2">
        <w:rPr>
          <w:rFonts w:eastAsia="Times New Roman" w:cstheme="minorHAnsi"/>
          <w:color w:val="000000"/>
          <w:sz w:val="28"/>
          <w:szCs w:val="28"/>
        </w:rPr>
        <w:t>?</w:t>
      </w:r>
      <w:del w:id="2249" w:author="ALE Editor" w:date="2022-12-05T16:21:00Z">
        <w:r w:rsidRPr="009D51B2" w:rsidDel="00A305B2">
          <w:rPr>
            <w:rFonts w:eastAsia="Times New Roman" w:cstheme="minorHAnsi"/>
            <w:color w:val="000000"/>
            <w:sz w:val="28"/>
            <w:szCs w:val="28"/>
          </w:rPr>
          <w:delText>)</w:delText>
        </w:r>
      </w:del>
    </w:p>
    <w:p w14:paraId="2D63952C" w14:textId="77777777" w:rsidR="00706D70" w:rsidRPr="009D51B2" w:rsidRDefault="00706D70" w:rsidP="00706D70">
      <w:pPr>
        <w:shd w:val="clear" w:color="auto" w:fill="FFFFFF"/>
        <w:bidi w:val="0"/>
        <w:spacing w:line="276" w:lineRule="auto"/>
        <w:rPr>
          <w:rFonts w:eastAsia="Times New Roman" w:cstheme="minorHAnsi"/>
          <w:color w:val="000000"/>
          <w:sz w:val="28"/>
          <w:szCs w:val="28"/>
        </w:rPr>
      </w:pPr>
    </w:p>
    <w:p w14:paraId="605E8C01" w14:textId="77777777" w:rsidR="00E87824" w:rsidRPr="009D51B2" w:rsidRDefault="00E87824" w:rsidP="00E87824">
      <w:pPr>
        <w:pStyle w:val="ListParagraph"/>
        <w:ind w:left="793"/>
        <w:jc w:val="both"/>
        <w:rPr>
          <w:rFonts w:eastAsia="Times New Roman" w:cstheme="minorHAnsi"/>
          <w:color w:val="000000"/>
          <w:sz w:val="28"/>
          <w:szCs w:val="28"/>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6"/>
      </w:tblGrid>
      <w:tr w:rsidR="00195BAF" w:rsidRPr="009D51B2" w14:paraId="2ACD0DDC" w14:textId="77777777" w:rsidTr="00195BAF">
        <w:trPr>
          <w:trHeight w:val="4808"/>
        </w:trPr>
        <w:tc>
          <w:tcPr>
            <w:tcW w:w="9729" w:type="dxa"/>
          </w:tcPr>
          <w:p w14:paraId="262DE618" w14:textId="5DF84AF8" w:rsidR="00D24A18" w:rsidRPr="009D51B2" w:rsidRDefault="00195BAF" w:rsidP="00195BAF">
            <w:pPr>
              <w:shd w:val="clear" w:color="auto" w:fill="FFFFFF"/>
              <w:bidi w:val="0"/>
              <w:spacing w:after="150"/>
              <w:ind w:left="176"/>
              <w:rPr>
                <w:rFonts w:eastAsia="Times New Roman" w:cstheme="minorHAnsi"/>
                <w:color w:val="000000"/>
                <w:sz w:val="28"/>
                <w:szCs w:val="28"/>
              </w:rPr>
            </w:pPr>
            <w:r w:rsidRPr="009D51B2">
              <w:rPr>
                <w:rFonts w:eastAsia="Times New Roman" w:cstheme="minorHAnsi"/>
                <w:color w:val="000000"/>
                <w:sz w:val="28"/>
                <w:szCs w:val="28"/>
              </w:rPr>
              <w:t xml:space="preserve">Important points to </w:t>
            </w:r>
            <w:r w:rsidR="00D24A18" w:rsidRPr="009D51B2">
              <w:rPr>
                <w:rFonts w:eastAsia="Times New Roman" w:cstheme="minorHAnsi"/>
                <w:color w:val="000000"/>
                <w:sz w:val="28"/>
                <w:szCs w:val="28"/>
              </w:rPr>
              <w:t>assess</w:t>
            </w:r>
            <w:r w:rsidRPr="009D51B2">
              <w:rPr>
                <w:rFonts w:eastAsia="Times New Roman" w:cstheme="minorHAnsi"/>
                <w:color w:val="000000"/>
                <w:sz w:val="28"/>
                <w:szCs w:val="28"/>
              </w:rPr>
              <w:t xml:space="preserve"> at the end of the </w:t>
            </w:r>
            <w:del w:id="2250" w:author="JA" w:date="2022-12-15T22:08:00Z">
              <w:r w:rsidRPr="009D51B2" w:rsidDel="00F05CF0">
                <w:rPr>
                  <w:rFonts w:eastAsia="Times New Roman" w:cstheme="minorHAnsi"/>
                  <w:color w:val="000000"/>
                  <w:sz w:val="28"/>
                  <w:szCs w:val="28"/>
                </w:rPr>
                <w:delText>diagnos</w:delText>
              </w:r>
              <w:r w:rsidR="00D24A18" w:rsidRPr="009D51B2" w:rsidDel="00F05CF0">
                <w:rPr>
                  <w:rFonts w:eastAsia="Times New Roman" w:cstheme="minorHAnsi"/>
                  <w:color w:val="000000"/>
                  <w:sz w:val="28"/>
                  <w:szCs w:val="28"/>
                </w:rPr>
                <w:delText>tic</w:delText>
              </w:r>
              <w:r w:rsidRPr="009D51B2" w:rsidDel="00F05CF0">
                <w:rPr>
                  <w:rFonts w:eastAsia="Times New Roman" w:cstheme="minorHAnsi"/>
                  <w:color w:val="000000"/>
                  <w:sz w:val="28"/>
                  <w:szCs w:val="28"/>
                </w:rPr>
                <w:delText>s</w:delText>
              </w:r>
            </w:del>
            <w:ins w:id="2251" w:author="JA" w:date="2022-12-15T22:08:00Z">
              <w:r w:rsidR="00F05CF0">
                <w:rPr>
                  <w:rFonts w:eastAsia="Times New Roman" w:cstheme="minorHAnsi"/>
                  <w:color w:val="000000"/>
                  <w:sz w:val="28"/>
                  <w:szCs w:val="28"/>
                </w:rPr>
                <w:t>e</w:t>
              </w:r>
            </w:ins>
            <w:ins w:id="2252" w:author="JA" w:date="2022-12-15T22:09:00Z">
              <w:r w:rsidR="00F05CF0">
                <w:rPr>
                  <w:rFonts w:eastAsia="Times New Roman" w:cstheme="minorHAnsi"/>
                  <w:color w:val="000000"/>
                  <w:sz w:val="28"/>
                  <w:szCs w:val="28"/>
                </w:rPr>
                <w:t>valuation</w:t>
              </w:r>
            </w:ins>
            <w:r w:rsidRPr="009D51B2">
              <w:rPr>
                <w:rFonts w:eastAsia="Times New Roman" w:cstheme="minorHAnsi"/>
                <w:color w:val="000000"/>
                <w:sz w:val="28"/>
                <w:szCs w:val="28"/>
              </w:rPr>
              <w:t xml:space="preserve"> stage:</w:t>
            </w:r>
            <w:del w:id="2253" w:author="JA" w:date="2022-12-16T00:18:00Z">
              <w:r w:rsidRPr="009D51B2" w:rsidDel="005A0744">
                <w:rPr>
                  <w:rFonts w:eastAsia="Times New Roman" w:cstheme="minorHAnsi"/>
                  <w:color w:val="000000"/>
                  <w:sz w:val="28"/>
                  <w:szCs w:val="28"/>
                </w:rPr>
                <w:delText xml:space="preserve"> </w:delText>
              </w:r>
            </w:del>
          </w:p>
          <w:p w14:paraId="49E0F77E" w14:textId="675232DD" w:rsidR="00195BAF" w:rsidRPr="009D51B2" w:rsidRDefault="003A3E1D" w:rsidP="00D24A18">
            <w:pPr>
              <w:shd w:val="clear" w:color="auto" w:fill="FFFFFF"/>
              <w:bidi w:val="0"/>
              <w:spacing w:after="150"/>
              <w:ind w:left="176"/>
              <w:rPr>
                <w:rFonts w:eastAsia="Times New Roman" w:cstheme="minorHAnsi"/>
                <w:color w:val="000000"/>
                <w:sz w:val="28"/>
                <w:szCs w:val="28"/>
              </w:rPr>
            </w:pPr>
            <w:ins w:id="2254" w:author="ALE Editor" w:date="2022-12-05T16:29:00Z">
              <w:r>
                <w:rPr>
                  <w:rFonts w:eastAsia="Times New Roman" w:cstheme="minorHAnsi"/>
                  <w:color w:val="000000"/>
                  <w:sz w:val="28"/>
                  <w:szCs w:val="28"/>
                </w:rPr>
                <w:t>Is</w:t>
              </w:r>
            </w:ins>
            <w:ins w:id="2255" w:author="ALE Editor" w:date="2022-12-05T16:24:00Z">
              <w:r w:rsidR="00CF4D6D">
                <w:rPr>
                  <w:rFonts w:eastAsia="Times New Roman" w:cstheme="minorHAnsi"/>
                  <w:color w:val="000000"/>
                  <w:sz w:val="28"/>
                  <w:szCs w:val="28"/>
                </w:rPr>
                <w:t xml:space="preserve"> </w:t>
              </w:r>
            </w:ins>
            <w:del w:id="2256" w:author="ALE Editor" w:date="2022-12-05T16:24:00Z">
              <w:r w:rsidR="00D24A18" w:rsidRPr="009D51B2" w:rsidDel="00CF4D6D">
                <w:rPr>
                  <w:rFonts w:eastAsia="Times New Roman" w:cstheme="minorHAnsi"/>
                  <w:color w:val="000000"/>
                  <w:sz w:val="28"/>
                  <w:szCs w:val="28"/>
                </w:rPr>
                <w:delText>Does</w:delText>
              </w:r>
              <w:r w:rsidR="00195BAF" w:rsidRPr="009D51B2" w:rsidDel="00CF4D6D">
                <w:rPr>
                  <w:rFonts w:eastAsia="Times New Roman" w:cstheme="minorHAnsi"/>
                  <w:color w:val="000000"/>
                  <w:sz w:val="28"/>
                  <w:szCs w:val="28"/>
                </w:rPr>
                <w:delText xml:space="preserve"> </w:delText>
              </w:r>
            </w:del>
            <w:r w:rsidR="00195BAF" w:rsidRPr="009D51B2">
              <w:rPr>
                <w:rFonts w:eastAsia="Times New Roman" w:cstheme="minorHAnsi"/>
                <w:color w:val="000000"/>
                <w:sz w:val="28"/>
                <w:szCs w:val="28"/>
              </w:rPr>
              <w:t xml:space="preserve">the </w:t>
            </w:r>
            <w:r w:rsidR="00324B43" w:rsidRPr="009D51B2">
              <w:rPr>
                <w:rFonts w:eastAsia="Times New Roman" w:cstheme="minorHAnsi"/>
                <w:color w:val="000000"/>
                <w:sz w:val="28"/>
                <w:szCs w:val="28"/>
              </w:rPr>
              <w:t xml:space="preserve">school's </w:t>
            </w:r>
            <w:r w:rsidR="00195BAF" w:rsidRPr="009D51B2">
              <w:rPr>
                <w:rFonts w:eastAsia="Times New Roman" w:cstheme="minorHAnsi"/>
                <w:color w:val="000000"/>
                <w:sz w:val="28"/>
                <w:szCs w:val="28"/>
              </w:rPr>
              <w:t>vision</w:t>
            </w:r>
            <w:ins w:id="2257" w:author="ALE Editor" w:date="2022-12-05T16:28:00Z">
              <w:r>
                <w:rPr>
                  <w:rFonts w:eastAsia="Times New Roman" w:cstheme="minorHAnsi"/>
                  <w:color w:val="000000"/>
                  <w:sz w:val="28"/>
                  <w:szCs w:val="28"/>
                </w:rPr>
                <w:t>,</w:t>
              </w:r>
            </w:ins>
            <w:del w:id="2258" w:author="ALE Editor" w:date="2022-12-05T16:24:00Z">
              <w:r w:rsidR="00324B43" w:rsidRPr="009D51B2" w:rsidDel="00CF4D6D">
                <w:rPr>
                  <w:rFonts w:eastAsia="Times New Roman" w:cstheme="minorHAnsi"/>
                  <w:color w:val="000000"/>
                  <w:sz w:val="28"/>
                  <w:szCs w:val="28"/>
                </w:rPr>
                <w:delText>,</w:delText>
              </w:r>
            </w:del>
            <w:r w:rsidR="00195BAF" w:rsidRPr="009D51B2">
              <w:rPr>
                <w:rFonts w:eastAsia="Times New Roman" w:cstheme="minorHAnsi"/>
                <w:color w:val="000000"/>
                <w:sz w:val="28"/>
                <w:szCs w:val="28"/>
              </w:rPr>
              <w:t xml:space="preserve"> as expressed in </w:t>
            </w:r>
            <w:r w:rsidR="00324B43" w:rsidRPr="009D51B2">
              <w:rPr>
                <w:rFonts w:eastAsia="Times New Roman" w:cstheme="minorHAnsi"/>
                <w:color w:val="000000"/>
                <w:sz w:val="28"/>
                <w:szCs w:val="28"/>
              </w:rPr>
              <w:t>its</w:t>
            </w:r>
            <w:r w:rsidR="00195BAF" w:rsidRPr="009D51B2">
              <w:rPr>
                <w:rFonts w:eastAsia="Times New Roman" w:cstheme="minorHAnsi"/>
                <w:color w:val="000000"/>
                <w:sz w:val="28"/>
                <w:szCs w:val="28"/>
              </w:rPr>
              <w:t xml:space="preserve"> </w:t>
            </w:r>
            <w:ins w:id="2259" w:author="ALE Editor" w:date="2022-12-05T16:28:00Z">
              <w:r>
                <w:rPr>
                  <w:rFonts w:eastAsia="Times New Roman" w:cstheme="minorHAnsi"/>
                  <w:color w:val="000000"/>
                  <w:sz w:val="28"/>
                  <w:szCs w:val="28"/>
                </w:rPr>
                <w:t xml:space="preserve">own </w:t>
              </w:r>
            </w:ins>
            <w:r w:rsidR="00195BAF" w:rsidRPr="009D51B2">
              <w:rPr>
                <w:rFonts w:eastAsia="Times New Roman" w:cstheme="minorHAnsi"/>
                <w:color w:val="000000"/>
                <w:sz w:val="28"/>
                <w:szCs w:val="28"/>
              </w:rPr>
              <w:t>documents</w:t>
            </w:r>
            <w:r w:rsidR="00324B43" w:rsidRPr="009D51B2">
              <w:rPr>
                <w:rFonts w:eastAsia="Times New Roman" w:cstheme="minorHAnsi"/>
                <w:color w:val="000000"/>
                <w:sz w:val="28"/>
                <w:szCs w:val="28"/>
              </w:rPr>
              <w:t>,</w:t>
            </w:r>
            <w:ins w:id="2260" w:author="ALE Editor" w:date="2022-12-05T16:29:00Z">
              <w:r>
                <w:rPr>
                  <w:rFonts w:eastAsia="Times New Roman" w:cstheme="minorHAnsi"/>
                  <w:color w:val="000000"/>
                  <w:sz w:val="28"/>
                  <w:szCs w:val="28"/>
                </w:rPr>
                <w:t xml:space="preserve"> congruent with </w:t>
              </w:r>
            </w:ins>
            <w:del w:id="2261" w:author="ALE Editor" w:date="2022-12-05T16:29:00Z">
              <w:r w:rsidR="00195BAF" w:rsidRPr="009D51B2" w:rsidDel="003A3E1D">
                <w:rPr>
                  <w:rFonts w:eastAsia="Times New Roman" w:cstheme="minorHAnsi"/>
                  <w:color w:val="000000"/>
                  <w:sz w:val="28"/>
                  <w:szCs w:val="28"/>
                </w:rPr>
                <w:delText xml:space="preserve"> and </w:delText>
              </w:r>
            </w:del>
            <w:del w:id="2262" w:author="ALE Editor" w:date="2022-12-05T16:25:00Z">
              <w:r w:rsidR="00324B43" w:rsidRPr="009D51B2" w:rsidDel="00CF4D6D">
                <w:rPr>
                  <w:rFonts w:eastAsia="Times New Roman" w:cstheme="minorHAnsi"/>
                  <w:color w:val="000000"/>
                  <w:sz w:val="28"/>
                  <w:szCs w:val="28"/>
                </w:rPr>
                <w:delText xml:space="preserve">based on </w:delText>
              </w:r>
            </w:del>
            <w:r w:rsidR="00195BAF" w:rsidRPr="009D51B2">
              <w:rPr>
                <w:rFonts w:eastAsia="Times New Roman" w:cstheme="minorHAnsi"/>
                <w:color w:val="000000"/>
                <w:sz w:val="28"/>
                <w:szCs w:val="28"/>
              </w:rPr>
              <w:t>the findings of the diagnostic process</w:t>
            </w:r>
            <w:del w:id="2263" w:author="ALE Editor" w:date="2022-12-05T16:25:00Z">
              <w:r w:rsidR="00324B43" w:rsidRPr="009D51B2" w:rsidDel="00CF4D6D">
                <w:rPr>
                  <w:rFonts w:eastAsia="Times New Roman" w:cstheme="minorHAnsi"/>
                  <w:color w:val="000000"/>
                  <w:sz w:val="28"/>
                  <w:szCs w:val="28"/>
                </w:rPr>
                <w:delText xml:space="preserve"> correspond to the values of the proposed model</w:delText>
              </w:r>
            </w:del>
            <w:r w:rsidR="00195BAF" w:rsidRPr="009D51B2">
              <w:rPr>
                <w:rFonts w:eastAsia="Times New Roman" w:cstheme="minorHAnsi"/>
                <w:color w:val="000000"/>
                <w:sz w:val="28"/>
                <w:szCs w:val="28"/>
              </w:rPr>
              <w:t xml:space="preserve">? </w:t>
            </w:r>
            <w:del w:id="2264" w:author="ALE Editor" w:date="2022-12-05T16:29:00Z">
              <w:r w:rsidR="00324B43" w:rsidRPr="009D51B2" w:rsidDel="003A3E1D">
                <w:rPr>
                  <w:rFonts w:eastAsia="Times New Roman" w:cstheme="minorHAnsi"/>
                  <w:color w:val="000000"/>
                  <w:sz w:val="28"/>
                  <w:szCs w:val="28"/>
                </w:rPr>
                <w:delText>(</w:delText>
              </w:r>
            </w:del>
            <w:r w:rsidR="00195BAF" w:rsidRPr="009D51B2">
              <w:rPr>
                <w:rFonts w:eastAsia="Times New Roman" w:cstheme="minorHAnsi"/>
                <w:color w:val="000000"/>
                <w:sz w:val="28"/>
                <w:szCs w:val="28"/>
              </w:rPr>
              <w:t>If there are gaps</w:t>
            </w:r>
            <w:ins w:id="2265" w:author="ALE Editor" w:date="2022-12-05T16:29:00Z">
              <w:r>
                <w:rPr>
                  <w:rFonts w:eastAsia="Times New Roman" w:cstheme="minorHAnsi"/>
                  <w:color w:val="000000"/>
                  <w:sz w:val="28"/>
                  <w:szCs w:val="28"/>
                </w:rPr>
                <w:t xml:space="preserve"> between them</w:t>
              </w:r>
            </w:ins>
            <w:r w:rsidR="00324B43" w:rsidRPr="009D51B2">
              <w:rPr>
                <w:rFonts w:eastAsia="Times New Roman" w:cstheme="minorHAnsi"/>
                <w:color w:val="000000"/>
                <w:sz w:val="28"/>
                <w:szCs w:val="28"/>
              </w:rPr>
              <w:t>,</w:t>
            </w:r>
            <w:r w:rsidR="00195BAF" w:rsidRPr="009D51B2">
              <w:rPr>
                <w:rFonts w:eastAsia="Times New Roman" w:cstheme="minorHAnsi"/>
                <w:color w:val="000000"/>
                <w:sz w:val="28"/>
                <w:szCs w:val="28"/>
              </w:rPr>
              <w:t xml:space="preserve"> especially in terms of the </w:t>
            </w:r>
            <w:r w:rsidR="00324B43" w:rsidRPr="009D51B2">
              <w:rPr>
                <w:rFonts w:eastAsia="Times New Roman" w:cstheme="minorHAnsi"/>
                <w:color w:val="000000"/>
                <w:sz w:val="28"/>
                <w:szCs w:val="28"/>
              </w:rPr>
              <w:t>core change</w:t>
            </w:r>
            <w:r w:rsidR="00195BAF" w:rsidRPr="009D51B2">
              <w:rPr>
                <w:rFonts w:eastAsia="Times New Roman" w:cstheme="minorHAnsi"/>
                <w:color w:val="000000"/>
                <w:sz w:val="28"/>
                <w:szCs w:val="28"/>
              </w:rPr>
              <w:t xml:space="preserve"> </w:t>
            </w:r>
            <w:del w:id="2266" w:author="ALE Editor" w:date="2022-12-05T16:23:00Z">
              <w:r w:rsidR="00195BAF" w:rsidRPr="009D51B2" w:rsidDel="00CF4D6D">
                <w:rPr>
                  <w:rFonts w:eastAsia="Times New Roman" w:cstheme="minorHAnsi"/>
                  <w:color w:val="000000"/>
                  <w:sz w:val="28"/>
                  <w:szCs w:val="28"/>
                </w:rPr>
                <w:delText>axes</w:delText>
              </w:r>
            </w:del>
            <w:ins w:id="2267" w:author="ALE Editor" w:date="2022-12-05T16:23:00Z">
              <w:r w:rsidR="00CF4D6D">
                <w:rPr>
                  <w:rFonts w:eastAsia="Times New Roman" w:cstheme="minorHAnsi"/>
                  <w:color w:val="000000"/>
                  <w:sz w:val="28"/>
                  <w:szCs w:val="28"/>
                </w:rPr>
                <w:t>area</w:t>
              </w:r>
            </w:ins>
            <w:ins w:id="2268" w:author="ALE Editor" w:date="2022-12-11T11:31:00Z">
              <w:r w:rsidR="00CA5AC9">
                <w:rPr>
                  <w:rFonts w:eastAsia="Times New Roman" w:cstheme="minorHAnsi"/>
                  <w:color w:val="000000"/>
                  <w:sz w:val="28"/>
                  <w:szCs w:val="28"/>
                </w:rPr>
                <w:t>(</w:t>
              </w:r>
            </w:ins>
            <w:ins w:id="2269" w:author="ALE Editor" w:date="2022-12-05T16:23:00Z">
              <w:r w:rsidR="00CF4D6D">
                <w:rPr>
                  <w:rFonts w:eastAsia="Times New Roman" w:cstheme="minorHAnsi"/>
                  <w:color w:val="000000"/>
                  <w:sz w:val="28"/>
                  <w:szCs w:val="28"/>
                </w:rPr>
                <w:t>s</w:t>
              </w:r>
            </w:ins>
            <w:ins w:id="2270" w:author="ALE Editor" w:date="2022-12-11T11:31:00Z">
              <w:r w:rsidR="00CA5AC9">
                <w:rPr>
                  <w:rFonts w:eastAsia="Times New Roman" w:cstheme="minorHAnsi"/>
                  <w:color w:val="000000"/>
                  <w:sz w:val="28"/>
                  <w:szCs w:val="28"/>
                </w:rPr>
                <w:t>)</w:t>
              </w:r>
            </w:ins>
            <w:r w:rsidR="00324B43" w:rsidRPr="009D51B2">
              <w:rPr>
                <w:rFonts w:eastAsia="Times New Roman" w:cstheme="minorHAnsi"/>
                <w:color w:val="000000"/>
                <w:sz w:val="28"/>
                <w:szCs w:val="28"/>
              </w:rPr>
              <w:t>,</w:t>
            </w:r>
            <w:r w:rsidR="00195BAF" w:rsidRPr="009D51B2">
              <w:rPr>
                <w:rFonts w:eastAsia="Times New Roman" w:cstheme="minorHAnsi"/>
                <w:color w:val="000000"/>
                <w:sz w:val="28"/>
                <w:szCs w:val="28"/>
              </w:rPr>
              <w:t xml:space="preserve"> these must be </w:t>
            </w:r>
            <w:ins w:id="2271" w:author="ALE Editor" w:date="2022-12-05T16:30:00Z">
              <w:r>
                <w:rPr>
                  <w:rFonts w:eastAsia="Times New Roman" w:cstheme="minorHAnsi"/>
                  <w:color w:val="000000"/>
                  <w:sz w:val="28"/>
                  <w:szCs w:val="28"/>
                </w:rPr>
                <w:t xml:space="preserve">identified </w:t>
              </w:r>
              <w:del w:id="2272" w:author="ALE Editor" w:date="2022-12-11T11:31:00Z">
                <w:r w:rsidDel="00CA5AC9">
                  <w:rPr>
                    <w:rFonts w:eastAsia="Times New Roman" w:cstheme="minorHAnsi"/>
                    <w:color w:val="000000"/>
                    <w:sz w:val="28"/>
                    <w:szCs w:val="28"/>
                  </w:rPr>
                  <w:delText>to</w:delText>
                </w:r>
              </w:del>
            </w:ins>
            <w:ins w:id="2273" w:author="ALE Editor" w:date="2022-12-11T11:31:00Z">
              <w:r w:rsidR="00CA5AC9">
                <w:rPr>
                  <w:rFonts w:eastAsia="Times New Roman" w:cstheme="minorHAnsi"/>
                  <w:color w:val="000000"/>
                  <w:sz w:val="28"/>
                  <w:szCs w:val="28"/>
                </w:rPr>
                <w:t>so they can</w:t>
              </w:r>
            </w:ins>
            <w:ins w:id="2274" w:author="ALE Editor" w:date="2022-12-05T16:30:00Z">
              <w:r>
                <w:rPr>
                  <w:rFonts w:eastAsia="Times New Roman" w:cstheme="minorHAnsi"/>
                  <w:color w:val="000000"/>
                  <w:sz w:val="28"/>
                  <w:szCs w:val="28"/>
                </w:rPr>
                <w:t xml:space="preserve"> be </w:t>
              </w:r>
            </w:ins>
            <w:r w:rsidR="00195BAF" w:rsidRPr="009D51B2">
              <w:rPr>
                <w:rFonts w:eastAsia="Times New Roman" w:cstheme="minorHAnsi"/>
                <w:color w:val="000000"/>
                <w:sz w:val="28"/>
                <w:szCs w:val="28"/>
              </w:rPr>
              <w:t xml:space="preserve">discussed and </w:t>
            </w:r>
            <w:del w:id="2275" w:author="ALE Editor" w:date="2022-12-05T16:30:00Z">
              <w:r w:rsidR="00195BAF" w:rsidRPr="009D51B2" w:rsidDel="003A3E1D">
                <w:rPr>
                  <w:rFonts w:eastAsia="Times New Roman" w:cstheme="minorHAnsi"/>
                  <w:color w:val="000000"/>
                  <w:sz w:val="28"/>
                  <w:szCs w:val="28"/>
                </w:rPr>
                <w:delText>identified as points to work on</w:delText>
              </w:r>
            </w:del>
            <w:ins w:id="2276" w:author="ALE Editor" w:date="2022-12-05T16:30:00Z">
              <w:r>
                <w:rPr>
                  <w:rFonts w:eastAsia="Times New Roman" w:cstheme="minorHAnsi"/>
                  <w:color w:val="000000"/>
                  <w:sz w:val="28"/>
                  <w:szCs w:val="28"/>
                </w:rPr>
                <w:t>addressed</w:t>
              </w:r>
            </w:ins>
            <w:r w:rsidR="00195BAF" w:rsidRPr="009D51B2">
              <w:rPr>
                <w:rFonts w:eastAsia="Times New Roman" w:cstheme="minorHAnsi"/>
                <w:color w:val="000000"/>
                <w:sz w:val="28"/>
                <w:szCs w:val="28"/>
              </w:rPr>
              <w:t xml:space="preserve"> </w:t>
            </w:r>
            <w:r w:rsidR="00324B43" w:rsidRPr="009D51B2">
              <w:rPr>
                <w:rFonts w:eastAsia="Times New Roman" w:cstheme="minorHAnsi"/>
                <w:color w:val="000000"/>
                <w:sz w:val="28"/>
                <w:szCs w:val="28"/>
              </w:rPr>
              <w:t>later</w:t>
            </w:r>
            <w:del w:id="2277" w:author="ALE Editor" w:date="2022-12-05T16:30:00Z">
              <w:r w:rsidR="00324B43" w:rsidRPr="009D51B2" w:rsidDel="003A3E1D">
                <w:rPr>
                  <w:rFonts w:eastAsia="Times New Roman" w:cstheme="minorHAnsi"/>
                  <w:color w:val="000000"/>
                  <w:sz w:val="28"/>
                  <w:szCs w:val="28"/>
                </w:rPr>
                <w:delText>)</w:delText>
              </w:r>
            </w:del>
            <w:r w:rsidR="00195BAF" w:rsidRPr="009D51B2">
              <w:rPr>
                <w:rFonts w:eastAsia="Times New Roman" w:cstheme="minorHAnsi"/>
                <w:color w:val="000000"/>
                <w:sz w:val="28"/>
                <w:szCs w:val="28"/>
              </w:rPr>
              <w:t>.</w:t>
            </w:r>
          </w:p>
          <w:p w14:paraId="56836F45" w14:textId="21D5DD97" w:rsidR="00195BAF" w:rsidRPr="009D51B2" w:rsidRDefault="00431128" w:rsidP="00195BAF">
            <w:pPr>
              <w:shd w:val="clear" w:color="auto" w:fill="FFFFFF"/>
              <w:bidi w:val="0"/>
              <w:spacing w:after="150"/>
              <w:ind w:left="176"/>
              <w:rPr>
                <w:rFonts w:eastAsia="Times New Roman" w:cstheme="minorHAnsi"/>
                <w:color w:val="000000"/>
                <w:sz w:val="28"/>
                <w:szCs w:val="28"/>
              </w:rPr>
            </w:pPr>
            <w:del w:id="2278" w:author="ALE Editor" w:date="2022-12-11T11:35:00Z">
              <w:r w:rsidDel="00CA5AC9">
                <w:rPr>
                  <w:rFonts w:eastAsia="Times New Roman" w:cstheme="minorHAnsi"/>
                  <w:color w:val="000000"/>
                  <w:sz w:val="28"/>
                  <w:szCs w:val="28"/>
                </w:rPr>
                <w:delText xml:space="preserve">Is the school's </w:delText>
              </w:r>
              <w:r w:rsidRPr="009D51B2" w:rsidDel="00CA5AC9">
                <w:rPr>
                  <w:rFonts w:eastAsia="Times New Roman" w:cstheme="minorHAnsi"/>
                  <w:color w:val="000000"/>
                  <w:sz w:val="28"/>
                  <w:szCs w:val="28"/>
                </w:rPr>
                <w:delText xml:space="preserve">educational concept </w:delText>
              </w:r>
              <w:r w:rsidR="00195BAF" w:rsidRPr="009D51B2" w:rsidDel="00CA5AC9">
                <w:rPr>
                  <w:rFonts w:eastAsia="Times New Roman" w:cstheme="minorHAnsi"/>
                  <w:color w:val="000000"/>
                  <w:sz w:val="28"/>
                  <w:szCs w:val="28"/>
                </w:rPr>
                <w:delText>coherent</w:delText>
              </w:r>
            </w:del>
            <w:ins w:id="2279" w:author="ALE Editor" w:date="2022-12-11T11:35:00Z">
              <w:r w:rsidR="00CA5AC9">
                <w:rPr>
                  <w:rFonts w:eastAsia="Times New Roman" w:cstheme="minorHAnsi"/>
                  <w:color w:val="000000"/>
                  <w:sz w:val="28"/>
                  <w:szCs w:val="28"/>
                </w:rPr>
                <w:t xml:space="preserve">Have you identified </w:t>
              </w:r>
              <w:r w:rsidR="008A3A07">
                <w:rPr>
                  <w:rFonts w:eastAsia="Times New Roman" w:cstheme="minorHAnsi"/>
                  <w:color w:val="000000"/>
                  <w:sz w:val="28"/>
                  <w:szCs w:val="28"/>
                </w:rPr>
                <w:t xml:space="preserve">significant directions at the school that express </w:t>
              </w:r>
              <w:r w:rsidR="00CA5AC9">
                <w:rPr>
                  <w:rFonts w:eastAsia="Times New Roman" w:cstheme="minorHAnsi"/>
                  <w:color w:val="000000"/>
                  <w:sz w:val="28"/>
                  <w:szCs w:val="28"/>
                </w:rPr>
                <w:t xml:space="preserve">a consistent </w:t>
              </w:r>
              <w:del w:id="2280" w:author="JA" w:date="2022-12-15T22:05:00Z">
                <w:r w:rsidR="00CA5AC9" w:rsidDel="005336FC">
                  <w:rPr>
                    <w:rFonts w:eastAsia="Times New Roman" w:cstheme="minorHAnsi"/>
                    <w:color w:val="000000"/>
                    <w:sz w:val="28"/>
                    <w:szCs w:val="28"/>
                  </w:rPr>
                  <w:delText>perception</w:delText>
                </w:r>
              </w:del>
            </w:ins>
            <w:ins w:id="2281" w:author="JA" w:date="2022-12-15T22:05:00Z">
              <w:r w:rsidR="005336FC">
                <w:rPr>
                  <w:rFonts w:eastAsia="Times New Roman" w:cstheme="minorHAnsi"/>
                  <w:color w:val="000000"/>
                  <w:sz w:val="28"/>
                  <w:szCs w:val="28"/>
                </w:rPr>
                <w:t>approach</w:t>
              </w:r>
            </w:ins>
            <w:r w:rsidR="00195BAF" w:rsidRPr="009D51B2">
              <w:rPr>
                <w:rFonts w:eastAsia="Times New Roman" w:cstheme="minorHAnsi"/>
                <w:color w:val="000000"/>
                <w:sz w:val="28"/>
                <w:szCs w:val="28"/>
              </w:rPr>
              <w:t>? Does the school</w:t>
            </w:r>
            <w:ins w:id="2282" w:author="ALE Editor" w:date="2022-12-11T11:31:00Z">
              <w:r w:rsidR="00CA5AC9">
                <w:rPr>
                  <w:rFonts w:eastAsia="Times New Roman" w:cstheme="minorHAnsi"/>
                  <w:color w:val="000000"/>
                  <w:sz w:val="28"/>
                  <w:szCs w:val="28"/>
                </w:rPr>
                <w:t xml:space="preserve"> </w:t>
              </w:r>
            </w:ins>
            <w:ins w:id="2283" w:author="ALE Editor" w:date="2022-12-11T11:35:00Z">
              <w:r w:rsidR="008A3A07">
                <w:rPr>
                  <w:rFonts w:eastAsia="Times New Roman" w:cstheme="minorHAnsi"/>
                  <w:color w:val="000000"/>
                  <w:sz w:val="28"/>
                  <w:szCs w:val="28"/>
                </w:rPr>
                <w:t>staff</w:t>
              </w:r>
            </w:ins>
            <w:r w:rsidR="00195BAF" w:rsidRPr="009D51B2">
              <w:rPr>
                <w:rFonts w:eastAsia="Times New Roman" w:cstheme="minorHAnsi"/>
                <w:color w:val="000000"/>
                <w:sz w:val="28"/>
                <w:szCs w:val="28"/>
              </w:rPr>
              <w:t xml:space="preserve"> </w:t>
            </w:r>
            <w:del w:id="2284" w:author="ALE Editor" w:date="2022-12-11T11:36:00Z">
              <w:r w:rsidR="00195BAF" w:rsidRPr="009D51B2" w:rsidDel="008A3A07">
                <w:rPr>
                  <w:rFonts w:eastAsia="Times New Roman" w:cstheme="minorHAnsi"/>
                  <w:color w:val="000000"/>
                  <w:sz w:val="28"/>
                  <w:szCs w:val="28"/>
                </w:rPr>
                <w:delText xml:space="preserve">team </w:delText>
              </w:r>
            </w:del>
            <w:r w:rsidR="00195BAF" w:rsidRPr="009D51B2">
              <w:rPr>
                <w:rFonts w:eastAsia="Times New Roman" w:cstheme="minorHAnsi"/>
                <w:color w:val="000000"/>
                <w:sz w:val="28"/>
                <w:szCs w:val="28"/>
              </w:rPr>
              <w:t xml:space="preserve">express a </w:t>
            </w:r>
            <w:del w:id="2285" w:author="ALE Editor" w:date="2022-12-11T11:32:00Z">
              <w:r w:rsidR="00195BAF" w:rsidRPr="009D51B2" w:rsidDel="00CA5AC9">
                <w:rPr>
                  <w:rFonts w:eastAsia="Times New Roman" w:cstheme="minorHAnsi"/>
                  <w:color w:val="000000"/>
                  <w:sz w:val="28"/>
                  <w:szCs w:val="28"/>
                </w:rPr>
                <w:delText xml:space="preserve">distinct </w:delText>
              </w:r>
            </w:del>
            <w:del w:id="2286" w:author="ALE Editor" w:date="2022-12-05T16:35:00Z">
              <w:r w:rsidR="00195BAF" w:rsidRPr="009D51B2" w:rsidDel="003A3E1D">
                <w:rPr>
                  <w:rFonts w:eastAsia="Times New Roman" w:cstheme="minorHAnsi"/>
                  <w:color w:val="000000"/>
                  <w:sz w:val="28"/>
                  <w:szCs w:val="28"/>
                </w:rPr>
                <w:delText xml:space="preserve">priority </w:delText>
              </w:r>
            </w:del>
            <w:ins w:id="2287" w:author="ALE Editor" w:date="2022-12-05T16:35:00Z">
              <w:r w:rsidR="003A3E1D">
                <w:rPr>
                  <w:rFonts w:eastAsia="Times New Roman" w:cstheme="minorHAnsi"/>
                  <w:color w:val="000000"/>
                  <w:sz w:val="28"/>
                  <w:szCs w:val="28"/>
                </w:rPr>
                <w:t>preference</w:t>
              </w:r>
              <w:r w:rsidR="003A3E1D" w:rsidRPr="009D51B2">
                <w:rPr>
                  <w:rFonts w:eastAsia="Times New Roman" w:cstheme="minorHAnsi"/>
                  <w:color w:val="000000"/>
                  <w:sz w:val="28"/>
                  <w:szCs w:val="28"/>
                </w:rPr>
                <w:t xml:space="preserve"> </w:t>
              </w:r>
            </w:ins>
            <w:r w:rsidR="00195BAF" w:rsidRPr="009D51B2">
              <w:rPr>
                <w:rFonts w:eastAsia="Times New Roman" w:cstheme="minorHAnsi"/>
                <w:color w:val="000000"/>
                <w:sz w:val="28"/>
                <w:szCs w:val="28"/>
              </w:rPr>
              <w:t xml:space="preserve">for </w:t>
            </w:r>
            <w:r w:rsidR="00324B43" w:rsidRPr="009D51B2">
              <w:rPr>
                <w:rFonts w:eastAsia="Times New Roman" w:cstheme="minorHAnsi"/>
                <w:color w:val="000000"/>
                <w:sz w:val="28"/>
                <w:szCs w:val="28"/>
              </w:rPr>
              <w:t xml:space="preserve">a </w:t>
            </w:r>
            <w:ins w:id="2288" w:author="JA" w:date="2022-12-15T22:06:00Z">
              <w:r w:rsidR="00F122A1">
                <w:rPr>
                  <w:rFonts w:eastAsia="Times New Roman" w:cstheme="minorHAnsi"/>
                  <w:color w:val="000000"/>
                  <w:sz w:val="28"/>
                  <w:szCs w:val="28"/>
                </w:rPr>
                <w:t xml:space="preserve">particular </w:t>
              </w:r>
            </w:ins>
            <w:del w:id="2289" w:author="ALE Editor" w:date="2022-12-11T11:36:00Z">
              <w:r w:rsidR="00324B43" w:rsidRPr="009D51B2" w:rsidDel="008A3A07">
                <w:rPr>
                  <w:rFonts w:eastAsia="Times New Roman" w:cstheme="minorHAnsi"/>
                  <w:color w:val="000000"/>
                  <w:sz w:val="28"/>
                  <w:szCs w:val="28"/>
                </w:rPr>
                <w:delText>particular</w:delText>
              </w:r>
              <w:r w:rsidR="00195BAF" w:rsidRPr="009D51B2" w:rsidDel="008A3A07">
                <w:rPr>
                  <w:rFonts w:eastAsia="Times New Roman" w:cstheme="minorHAnsi"/>
                  <w:color w:val="000000"/>
                  <w:sz w:val="28"/>
                  <w:szCs w:val="28"/>
                </w:rPr>
                <w:delText xml:space="preserve"> </w:delText>
              </w:r>
            </w:del>
            <w:ins w:id="2290" w:author="ALE Editor" w:date="2022-12-11T11:36:00Z">
              <w:r w:rsidR="008A3A07">
                <w:rPr>
                  <w:rFonts w:eastAsia="Times New Roman" w:cstheme="minorHAnsi"/>
                  <w:color w:val="000000"/>
                  <w:sz w:val="28"/>
                  <w:szCs w:val="28"/>
                </w:rPr>
                <w:t>mode</w:t>
              </w:r>
              <w:r w:rsidR="008A3A07" w:rsidRPr="009D51B2">
                <w:rPr>
                  <w:rFonts w:eastAsia="Times New Roman" w:cstheme="minorHAnsi"/>
                  <w:color w:val="000000"/>
                  <w:sz w:val="28"/>
                  <w:szCs w:val="28"/>
                </w:rPr>
                <w:t xml:space="preserve"> </w:t>
              </w:r>
            </w:ins>
            <w:del w:id="2291" w:author="ALE Editor" w:date="2022-12-11T11:36:00Z">
              <w:r w:rsidR="00195BAF" w:rsidRPr="009D51B2" w:rsidDel="008A3A07">
                <w:rPr>
                  <w:rFonts w:eastAsia="Times New Roman" w:cstheme="minorHAnsi"/>
                  <w:color w:val="000000"/>
                  <w:sz w:val="28"/>
                  <w:szCs w:val="28"/>
                </w:rPr>
                <w:delText xml:space="preserve">method </w:delText>
              </w:r>
            </w:del>
            <w:r w:rsidR="00195BAF" w:rsidRPr="009D51B2">
              <w:rPr>
                <w:rFonts w:eastAsia="Times New Roman" w:cstheme="minorHAnsi"/>
                <w:color w:val="000000"/>
                <w:sz w:val="28"/>
                <w:szCs w:val="28"/>
              </w:rPr>
              <w:t xml:space="preserve">of action? If so, </w:t>
            </w:r>
            <w:del w:id="2292" w:author="JA" w:date="2022-12-15T22:07:00Z">
              <w:r w:rsidR="00195BAF" w:rsidRPr="009D51B2" w:rsidDel="00496471">
                <w:rPr>
                  <w:rFonts w:eastAsia="Times New Roman" w:cstheme="minorHAnsi"/>
                  <w:color w:val="000000"/>
                  <w:sz w:val="28"/>
                  <w:szCs w:val="28"/>
                </w:rPr>
                <w:delText xml:space="preserve">this </w:delText>
              </w:r>
              <w:r w:rsidR="00324B43" w:rsidRPr="009D51B2" w:rsidDel="00496471">
                <w:rPr>
                  <w:rFonts w:eastAsia="Times New Roman" w:cstheme="minorHAnsi"/>
                  <w:color w:val="000000"/>
                  <w:sz w:val="28"/>
                  <w:szCs w:val="28"/>
                </w:rPr>
                <w:delText>should</w:delText>
              </w:r>
            </w:del>
            <w:ins w:id="2293" w:author="JA" w:date="2022-12-15T22:07:00Z">
              <w:r w:rsidR="00496471">
                <w:rPr>
                  <w:rFonts w:eastAsia="Times New Roman" w:cstheme="minorHAnsi"/>
                  <w:color w:val="000000"/>
                  <w:sz w:val="28"/>
                  <w:szCs w:val="28"/>
                </w:rPr>
                <w:t xml:space="preserve">what it </w:t>
              </w:r>
            </w:ins>
            <w:ins w:id="2294" w:author="JA" w:date="2022-12-15T22:08:00Z">
              <w:r w:rsidR="00496471">
                <w:rPr>
                  <w:rFonts w:eastAsia="Times New Roman" w:cstheme="minorHAnsi"/>
                  <w:color w:val="000000"/>
                  <w:sz w:val="28"/>
                  <w:szCs w:val="28"/>
                </w:rPr>
                <w:t>is should be</w:t>
              </w:r>
            </w:ins>
            <w:r w:rsidR="00195BAF" w:rsidRPr="009D51B2">
              <w:rPr>
                <w:rFonts w:eastAsia="Times New Roman" w:cstheme="minorHAnsi"/>
                <w:color w:val="000000"/>
                <w:sz w:val="28"/>
                <w:szCs w:val="28"/>
              </w:rPr>
              <w:t xml:space="preserve"> </w:t>
            </w:r>
            <w:del w:id="2295" w:author="JA" w:date="2022-12-15T22:07:00Z">
              <w:r w:rsidR="00195BAF" w:rsidRPr="009D51B2" w:rsidDel="00F122A1">
                <w:rPr>
                  <w:rFonts w:eastAsia="Times New Roman" w:cstheme="minorHAnsi"/>
                  <w:color w:val="000000"/>
                  <w:sz w:val="28"/>
                  <w:szCs w:val="28"/>
                </w:rPr>
                <w:delText xml:space="preserve">be mirrored </w:delText>
              </w:r>
            </w:del>
            <w:ins w:id="2296" w:author="ALE Editor" w:date="2022-12-05T16:35:00Z">
              <w:del w:id="2297" w:author="JA" w:date="2022-12-15T22:07:00Z">
                <w:r w:rsidR="003A3E1D" w:rsidDel="00F122A1">
                  <w:rPr>
                    <w:rFonts w:eastAsia="Times New Roman" w:cstheme="minorHAnsi"/>
                    <w:color w:val="000000"/>
                    <w:sz w:val="28"/>
                    <w:szCs w:val="28"/>
                  </w:rPr>
                  <w:delText xml:space="preserve">reflected </w:delText>
                </w:r>
              </w:del>
            </w:ins>
            <w:ins w:id="2298" w:author="ALE Editor" w:date="2022-12-11T11:36:00Z">
              <w:del w:id="2299" w:author="JA" w:date="2022-12-15T22:06:00Z">
                <w:r w:rsidR="008A3A07" w:rsidDel="00136E33">
                  <w:rPr>
                    <w:rFonts w:eastAsia="Times New Roman" w:cstheme="minorHAnsi"/>
                    <w:color w:val="000000"/>
                    <w:sz w:val="28"/>
                    <w:szCs w:val="28"/>
                  </w:rPr>
                  <w:delText xml:space="preserve">back </w:delText>
                </w:r>
              </w:del>
            </w:ins>
            <w:ins w:id="2300" w:author="ALE Editor" w:date="2022-12-05T16:35:00Z">
              <w:del w:id="2301" w:author="JA" w:date="2022-12-15T22:07:00Z">
                <w:r w:rsidR="003A3E1D" w:rsidDel="00F122A1">
                  <w:rPr>
                    <w:rFonts w:eastAsia="Times New Roman" w:cstheme="minorHAnsi"/>
                    <w:color w:val="000000"/>
                    <w:sz w:val="28"/>
                    <w:szCs w:val="28"/>
                  </w:rPr>
                  <w:delText>back</w:delText>
                </w:r>
                <w:r w:rsidR="003A3E1D" w:rsidRPr="009D51B2" w:rsidDel="00F122A1">
                  <w:rPr>
                    <w:rFonts w:eastAsia="Times New Roman" w:cstheme="minorHAnsi"/>
                    <w:color w:val="000000"/>
                    <w:sz w:val="28"/>
                    <w:szCs w:val="28"/>
                  </w:rPr>
                  <w:delText xml:space="preserve"> </w:delText>
                </w:r>
              </w:del>
            </w:ins>
            <w:del w:id="2302" w:author="JA" w:date="2022-12-15T22:07:00Z">
              <w:r w:rsidR="00195BAF" w:rsidRPr="009D51B2" w:rsidDel="00F122A1">
                <w:rPr>
                  <w:rFonts w:eastAsia="Times New Roman" w:cstheme="minorHAnsi"/>
                  <w:color w:val="000000"/>
                  <w:sz w:val="28"/>
                  <w:szCs w:val="28"/>
                </w:rPr>
                <w:delText xml:space="preserve">back to the </w:delText>
              </w:r>
              <w:r w:rsidR="00324B43" w:rsidRPr="009D51B2" w:rsidDel="00F122A1">
                <w:rPr>
                  <w:rFonts w:eastAsia="Times New Roman" w:cstheme="minorHAnsi"/>
                  <w:color w:val="000000"/>
                  <w:sz w:val="28"/>
                  <w:szCs w:val="28"/>
                </w:rPr>
                <w:delText>staff</w:delText>
              </w:r>
            </w:del>
            <w:ins w:id="2303" w:author="JA" w:date="2022-12-15T22:07:00Z">
              <w:r w:rsidR="00F122A1">
                <w:rPr>
                  <w:rFonts w:eastAsia="Times New Roman" w:cstheme="minorHAnsi"/>
                  <w:color w:val="000000"/>
                  <w:sz w:val="28"/>
                  <w:szCs w:val="28"/>
                </w:rPr>
                <w:t>made clear</w:t>
              </w:r>
              <w:r w:rsidR="00496471">
                <w:rPr>
                  <w:rFonts w:eastAsia="Times New Roman" w:cstheme="minorHAnsi"/>
                  <w:color w:val="000000"/>
                  <w:sz w:val="28"/>
                  <w:szCs w:val="28"/>
                </w:rPr>
                <w:t xml:space="preserve"> </w:t>
              </w:r>
            </w:ins>
            <w:ins w:id="2304" w:author="JA" w:date="2022-12-15T22:08:00Z">
              <w:r w:rsidR="00496471">
                <w:rPr>
                  <w:rFonts w:eastAsia="Times New Roman" w:cstheme="minorHAnsi"/>
                  <w:color w:val="000000"/>
                  <w:sz w:val="28"/>
                  <w:szCs w:val="28"/>
                </w:rPr>
                <w:t>and evaluated for feasibility</w:t>
              </w:r>
            </w:ins>
            <w:del w:id="2305" w:author="JA" w:date="2022-12-15T22:08:00Z">
              <w:r w:rsidR="00324B43" w:rsidRPr="009D51B2" w:rsidDel="00496471">
                <w:rPr>
                  <w:rFonts w:eastAsia="Times New Roman" w:cstheme="minorHAnsi"/>
                  <w:color w:val="000000"/>
                  <w:sz w:val="28"/>
                  <w:szCs w:val="28"/>
                </w:rPr>
                <w:delText xml:space="preserve"> </w:delText>
              </w:r>
            </w:del>
            <w:del w:id="2306" w:author="ALE Editor" w:date="2022-12-05T16:35:00Z">
              <w:r w:rsidR="00324B43" w:rsidRPr="009D51B2" w:rsidDel="003A3E1D">
                <w:rPr>
                  <w:rFonts w:eastAsia="Times New Roman" w:cstheme="minorHAnsi"/>
                  <w:color w:val="000000"/>
                  <w:sz w:val="28"/>
                  <w:szCs w:val="28"/>
                </w:rPr>
                <w:delText>to be explicitly</w:delText>
              </w:r>
            </w:del>
            <w:ins w:id="2307" w:author="ALE Editor" w:date="2022-12-05T16:35:00Z">
              <w:del w:id="2308" w:author="JA" w:date="2022-12-15T22:08:00Z">
                <w:r w:rsidR="003A3E1D" w:rsidDel="00496471">
                  <w:rPr>
                    <w:rFonts w:eastAsia="Times New Roman" w:cstheme="minorHAnsi"/>
                    <w:color w:val="000000"/>
                    <w:sz w:val="28"/>
                    <w:szCs w:val="28"/>
                  </w:rPr>
                  <w:delText>for their</w:delText>
                </w:r>
              </w:del>
            </w:ins>
            <w:del w:id="2309" w:author="JA" w:date="2022-12-15T22:08:00Z">
              <w:r w:rsidR="00324B43" w:rsidRPr="009D51B2" w:rsidDel="00496471">
                <w:rPr>
                  <w:rFonts w:eastAsia="Times New Roman" w:cstheme="minorHAnsi"/>
                  <w:color w:val="000000"/>
                  <w:sz w:val="28"/>
                  <w:szCs w:val="28"/>
                </w:rPr>
                <w:delText xml:space="preserve"> </w:delText>
              </w:r>
            </w:del>
            <w:del w:id="2310" w:author="ALE Editor" w:date="2022-12-05T16:35:00Z">
              <w:r w:rsidR="00324B43" w:rsidRPr="009D51B2" w:rsidDel="003A3E1D">
                <w:rPr>
                  <w:rFonts w:eastAsia="Times New Roman" w:cstheme="minorHAnsi"/>
                  <w:color w:val="000000"/>
                  <w:sz w:val="28"/>
                  <w:szCs w:val="28"/>
                </w:rPr>
                <w:delText xml:space="preserve">reevaluated </w:delText>
              </w:r>
            </w:del>
            <w:ins w:id="2311" w:author="ALE Editor" w:date="2022-12-05T16:35:00Z">
              <w:del w:id="2312" w:author="JA" w:date="2022-12-15T22:08:00Z">
                <w:r w:rsidR="003A3E1D" w:rsidRPr="009D51B2" w:rsidDel="00496471">
                  <w:rPr>
                    <w:rFonts w:eastAsia="Times New Roman" w:cstheme="minorHAnsi"/>
                    <w:color w:val="000000"/>
                    <w:sz w:val="28"/>
                    <w:szCs w:val="28"/>
                  </w:rPr>
                  <w:delText>reevaluat</w:delText>
                </w:r>
                <w:r w:rsidR="003A3E1D" w:rsidDel="00496471">
                  <w:rPr>
                    <w:rFonts w:eastAsia="Times New Roman" w:cstheme="minorHAnsi"/>
                    <w:color w:val="000000"/>
                    <w:sz w:val="28"/>
                    <w:szCs w:val="28"/>
                  </w:rPr>
                  <w:delText>ion</w:delText>
                </w:r>
              </w:del>
            </w:ins>
            <w:del w:id="2313" w:author="ALE Editor" w:date="2022-12-05T16:36:00Z">
              <w:r w:rsidR="00324B43" w:rsidRPr="009D51B2" w:rsidDel="003A3E1D">
                <w:rPr>
                  <w:rFonts w:eastAsia="Times New Roman" w:cstheme="minorHAnsi"/>
                  <w:color w:val="000000"/>
                  <w:sz w:val="28"/>
                  <w:szCs w:val="28"/>
                </w:rPr>
                <w:delText>by them</w:delText>
              </w:r>
            </w:del>
            <w:r w:rsidR="00324B43" w:rsidRPr="009D51B2">
              <w:rPr>
                <w:rFonts w:eastAsia="Times New Roman" w:cstheme="minorHAnsi"/>
                <w:color w:val="000000"/>
                <w:sz w:val="28"/>
                <w:szCs w:val="28"/>
              </w:rPr>
              <w:t>.</w:t>
            </w:r>
            <w:r w:rsidR="00195BAF" w:rsidRPr="009D51B2">
              <w:rPr>
                <w:rFonts w:eastAsia="Times New Roman" w:cstheme="minorHAnsi"/>
                <w:color w:val="000000"/>
                <w:sz w:val="28"/>
                <w:szCs w:val="28"/>
              </w:rPr>
              <w:t xml:space="preserve"> </w:t>
            </w:r>
            <w:r w:rsidR="00324B43" w:rsidRPr="009D51B2">
              <w:rPr>
                <w:rFonts w:eastAsia="Times New Roman" w:cstheme="minorHAnsi"/>
                <w:color w:val="000000"/>
                <w:sz w:val="28"/>
                <w:szCs w:val="28"/>
              </w:rPr>
              <w:t>T</w:t>
            </w:r>
            <w:r w:rsidR="00195BAF" w:rsidRPr="009D51B2">
              <w:rPr>
                <w:rFonts w:eastAsia="Times New Roman" w:cstheme="minorHAnsi"/>
                <w:color w:val="000000"/>
                <w:sz w:val="28"/>
                <w:szCs w:val="28"/>
              </w:rPr>
              <w:t xml:space="preserve">he </w:t>
            </w:r>
            <w:del w:id="2314" w:author="ALE Editor" w:date="2022-12-05T16:36:00Z">
              <w:r w:rsidR="00195BAF" w:rsidRPr="009D51B2" w:rsidDel="003A3E1D">
                <w:rPr>
                  <w:rFonts w:eastAsia="Times New Roman" w:cstheme="minorHAnsi"/>
                  <w:color w:val="000000"/>
                  <w:sz w:val="28"/>
                  <w:szCs w:val="28"/>
                </w:rPr>
                <w:delText xml:space="preserve">accompanying </w:delText>
              </w:r>
            </w:del>
            <w:r w:rsidR="00D57EBD">
              <w:rPr>
                <w:rFonts w:eastAsia="Times New Roman" w:cstheme="minorHAnsi"/>
                <w:color w:val="000000"/>
                <w:sz w:val="28"/>
                <w:szCs w:val="28"/>
              </w:rPr>
              <w:t>consultant</w:t>
            </w:r>
            <w:r w:rsidR="00324B43" w:rsidRPr="009D51B2">
              <w:rPr>
                <w:rFonts w:eastAsia="Times New Roman" w:cstheme="minorHAnsi"/>
                <w:color w:val="000000"/>
                <w:sz w:val="28"/>
                <w:szCs w:val="28"/>
              </w:rPr>
              <w:t xml:space="preserve"> should take part in </w:t>
            </w:r>
            <w:del w:id="2315" w:author="ALE Editor" w:date="2022-12-05T16:36:00Z">
              <w:r w:rsidR="00324B43" w:rsidRPr="009D51B2" w:rsidDel="003A3E1D">
                <w:rPr>
                  <w:rFonts w:eastAsia="Times New Roman" w:cstheme="minorHAnsi"/>
                  <w:color w:val="000000"/>
                  <w:sz w:val="28"/>
                  <w:szCs w:val="28"/>
                </w:rPr>
                <w:delText>doing so</w:delText>
              </w:r>
            </w:del>
            <w:ins w:id="2316" w:author="ALE Editor" w:date="2022-12-05T16:36:00Z">
              <w:r w:rsidR="003A3E1D">
                <w:rPr>
                  <w:rFonts w:eastAsia="Times New Roman" w:cstheme="minorHAnsi"/>
                  <w:color w:val="000000"/>
                  <w:sz w:val="28"/>
                  <w:szCs w:val="28"/>
                </w:rPr>
                <w:t>this</w:t>
              </w:r>
            </w:ins>
            <w:ins w:id="2317" w:author="ALE Editor" w:date="2022-12-11T11:36:00Z">
              <w:r w:rsidR="008A3A07">
                <w:rPr>
                  <w:rFonts w:eastAsia="Times New Roman" w:cstheme="minorHAnsi"/>
                  <w:color w:val="000000"/>
                  <w:sz w:val="28"/>
                  <w:szCs w:val="28"/>
                </w:rPr>
                <w:t xml:space="preserve"> process</w:t>
              </w:r>
            </w:ins>
            <w:r w:rsidR="00195BAF" w:rsidRPr="009D51B2">
              <w:rPr>
                <w:rFonts w:eastAsia="Times New Roman" w:cstheme="minorHAnsi"/>
                <w:color w:val="000000"/>
                <w:sz w:val="28"/>
                <w:szCs w:val="28"/>
              </w:rPr>
              <w:t>.</w:t>
            </w:r>
          </w:p>
          <w:p w14:paraId="0B508362" w14:textId="48105238" w:rsidR="00195BAF" w:rsidRPr="009D51B2" w:rsidRDefault="00213DF0" w:rsidP="009830EB">
            <w:pPr>
              <w:shd w:val="clear" w:color="auto" w:fill="FFFFFF"/>
              <w:bidi w:val="0"/>
              <w:spacing w:after="150"/>
              <w:ind w:left="176"/>
              <w:rPr>
                <w:rFonts w:eastAsia="Times New Roman" w:cstheme="minorHAnsi"/>
                <w:color w:val="000000"/>
                <w:sz w:val="28"/>
                <w:szCs w:val="28"/>
              </w:rPr>
            </w:pPr>
            <w:r w:rsidRPr="009D51B2">
              <w:rPr>
                <w:rFonts w:eastAsia="Times New Roman" w:cstheme="minorHAnsi"/>
                <w:color w:val="000000"/>
                <w:sz w:val="28"/>
                <w:szCs w:val="28"/>
              </w:rPr>
              <w:t xml:space="preserve">Very important: if </w:t>
            </w:r>
            <w:del w:id="2318" w:author="ALE Editor" w:date="2022-12-05T16:36:00Z">
              <w:r w:rsidRPr="009D51B2" w:rsidDel="003A3E1D">
                <w:rPr>
                  <w:rFonts w:eastAsia="Times New Roman" w:cstheme="minorHAnsi"/>
                  <w:color w:val="000000"/>
                  <w:sz w:val="28"/>
                  <w:szCs w:val="28"/>
                </w:rPr>
                <w:delText xml:space="preserve">at the end of </w:delText>
              </w:r>
            </w:del>
            <w:r w:rsidRPr="009D51B2">
              <w:rPr>
                <w:rFonts w:eastAsia="Times New Roman" w:cstheme="minorHAnsi"/>
                <w:color w:val="000000"/>
                <w:sz w:val="28"/>
                <w:szCs w:val="28"/>
              </w:rPr>
              <w:t xml:space="preserve">the </w:t>
            </w:r>
            <w:del w:id="2319" w:author="JA" w:date="2022-12-15T22:08:00Z">
              <w:r w:rsidRPr="009D51B2" w:rsidDel="00F05CF0">
                <w:rPr>
                  <w:rFonts w:eastAsia="Times New Roman" w:cstheme="minorHAnsi"/>
                  <w:color w:val="000000"/>
                  <w:sz w:val="28"/>
                  <w:szCs w:val="28"/>
                </w:rPr>
                <w:delText>diagnostics</w:delText>
              </w:r>
            </w:del>
            <w:ins w:id="2320" w:author="JA" w:date="2022-12-15T22:08:00Z">
              <w:r w:rsidR="00F05CF0">
                <w:rPr>
                  <w:rFonts w:eastAsia="Times New Roman" w:cstheme="minorHAnsi"/>
                  <w:color w:val="000000"/>
                  <w:sz w:val="28"/>
                  <w:szCs w:val="28"/>
                </w:rPr>
                <w:t>evaluation</w:t>
              </w:r>
            </w:ins>
            <w:r w:rsidRPr="009D51B2">
              <w:rPr>
                <w:rFonts w:eastAsia="Times New Roman" w:cstheme="minorHAnsi"/>
                <w:color w:val="000000"/>
                <w:sz w:val="28"/>
                <w:szCs w:val="28"/>
              </w:rPr>
              <w:t xml:space="preserve"> </w:t>
            </w:r>
            <w:del w:id="2321" w:author="ALE Editor" w:date="2022-12-05T16:37:00Z">
              <w:r w:rsidRPr="009D51B2" w:rsidDel="00B21619">
                <w:rPr>
                  <w:rFonts w:eastAsia="Times New Roman" w:cstheme="minorHAnsi"/>
                  <w:color w:val="000000"/>
                  <w:sz w:val="28"/>
                  <w:szCs w:val="28"/>
                </w:rPr>
                <w:delText>stage</w:delText>
              </w:r>
            </w:del>
            <w:del w:id="2322" w:author="ALE Editor" w:date="2022-12-05T16:36:00Z">
              <w:r w:rsidRPr="009D51B2" w:rsidDel="003A3E1D">
                <w:rPr>
                  <w:rFonts w:eastAsia="Times New Roman" w:cstheme="minorHAnsi"/>
                  <w:color w:val="000000"/>
                  <w:sz w:val="28"/>
                  <w:szCs w:val="28"/>
                </w:rPr>
                <w:delText>,</w:delText>
              </w:r>
            </w:del>
            <w:ins w:id="2323" w:author="ALE Editor" w:date="2022-12-05T16:37:00Z">
              <w:r w:rsidR="00B21619">
                <w:rPr>
                  <w:rFonts w:eastAsia="Times New Roman" w:cstheme="minorHAnsi"/>
                  <w:color w:val="000000"/>
                  <w:sz w:val="28"/>
                  <w:szCs w:val="28"/>
                </w:rPr>
                <w:t>process</w:t>
              </w:r>
            </w:ins>
            <w:r w:rsidRPr="009D51B2">
              <w:rPr>
                <w:rFonts w:eastAsia="Times New Roman" w:cstheme="minorHAnsi"/>
                <w:color w:val="000000"/>
                <w:sz w:val="28"/>
                <w:szCs w:val="28"/>
              </w:rPr>
              <w:t xml:space="preserve"> and </w:t>
            </w:r>
            <w:del w:id="2324" w:author="ALE Editor" w:date="2022-12-05T16:36:00Z">
              <w:r w:rsidRPr="009D51B2" w:rsidDel="003A3E1D">
                <w:rPr>
                  <w:rFonts w:eastAsia="Times New Roman" w:cstheme="minorHAnsi"/>
                  <w:color w:val="000000"/>
                  <w:sz w:val="28"/>
                  <w:szCs w:val="28"/>
                </w:rPr>
                <w:delText>in consultation</w:delText>
              </w:r>
            </w:del>
            <w:ins w:id="2325" w:author="ALE Editor" w:date="2022-12-05T16:36:00Z">
              <w:r w:rsidR="003A3E1D">
                <w:rPr>
                  <w:rFonts w:eastAsia="Times New Roman" w:cstheme="minorHAnsi"/>
                  <w:color w:val="000000"/>
                  <w:sz w:val="28"/>
                  <w:szCs w:val="28"/>
                </w:rPr>
                <w:t>discussions</w:t>
              </w:r>
            </w:ins>
            <w:r w:rsidRPr="009D51B2">
              <w:rPr>
                <w:rFonts w:eastAsia="Times New Roman" w:cstheme="minorHAnsi"/>
                <w:color w:val="000000"/>
                <w:sz w:val="28"/>
                <w:szCs w:val="28"/>
              </w:rPr>
              <w:t xml:space="preserve"> with the </w:t>
            </w:r>
            <w:del w:id="2326" w:author="ALE Editor" w:date="2022-12-05T16:36:00Z">
              <w:r w:rsidRPr="009D51B2" w:rsidDel="003A3E1D">
                <w:rPr>
                  <w:rFonts w:eastAsia="Times New Roman" w:cstheme="minorHAnsi"/>
                  <w:color w:val="000000"/>
                  <w:sz w:val="28"/>
                  <w:szCs w:val="28"/>
                </w:rPr>
                <w:delText xml:space="preserve">accompanying </w:delText>
              </w:r>
            </w:del>
            <w:r w:rsidR="00D57EBD">
              <w:rPr>
                <w:rFonts w:eastAsia="Times New Roman" w:cstheme="minorHAnsi"/>
                <w:color w:val="000000"/>
                <w:sz w:val="28"/>
                <w:szCs w:val="28"/>
              </w:rPr>
              <w:t>consultant</w:t>
            </w:r>
            <w:ins w:id="2327" w:author="ALE Editor" w:date="2022-12-05T16:36:00Z">
              <w:r w:rsidR="003A3E1D">
                <w:rPr>
                  <w:rFonts w:eastAsia="Times New Roman" w:cstheme="minorHAnsi"/>
                  <w:color w:val="000000"/>
                  <w:sz w:val="28"/>
                  <w:szCs w:val="28"/>
                </w:rPr>
                <w:t xml:space="preserve"> indicate</w:t>
              </w:r>
            </w:ins>
            <w:del w:id="2328" w:author="ALE Editor" w:date="2022-12-05T16:36:00Z">
              <w:r w:rsidRPr="009D51B2" w:rsidDel="003A3E1D">
                <w:rPr>
                  <w:rFonts w:eastAsia="Times New Roman" w:cstheme="minorHAnsi"/>
                  <w:color w:val="000000"/>
                  <w:sz w:val="28"/>
                  <w:szCs w:val="28"/>
                </w:rPr>
                <w:delText>,</w:delText>
              </w:r>
            </w:del>
            <w:r w:rsidRPr="009D51B2">
              <w:rPr>
                <w:rFonts w:eastAsia="Times New Roman" w:cstheme="minorHAnsi"/>
                <w:color w:val="000000"/>
                <w:sz w:val="28"/>
                <w:szCs w:val="28"/>
              </w:rPr>
              <w:t xml:space="preserve"> a need </w:t>
            </w:r>
            <w:r w:rsidR="00033060" w:rsidRPr="009D51B2">
              <w:rPr>
                <w:rFonts w:eastAsia="Times New Roman" w:cstheme="minorHAnsi"/>
                <w:color w:val="000000"/>
                <w:sz w:val="28"/>
                <w:szCs w:val="28"/>
              </w:rPr>
              <w:t xml:space="preserve">to </w:t>
            </w:r>
            <w:del w:id="2329" w:author="ALE Editor" w:date="2022-12-05T16:36:00Z">
              <w:r w:rsidR="00033060" w:rsidRPr="009D51B2" w:rsidDel="003A3E1D">
                <w:rPr>
                  <w:rFonts w:eastAsia="Times New Roman" w:cstheme="minorHAnsi"/>
                  <w:color w:val="000000"/>
                  <w:sz w:val="28"/>
                  <w:szCs w:val="28"/>
                </w:rPr>
                <w:delText>make</w:delText>
              </w:r>
              <w:r w:rsidRPr="009D51B2" w:rsidDel="003A3E1D">
                <w:rPr>
                  <w:rFonts w:eastAsia="Times New Roman" w:cstheme="minorHAnsi"/>
                  <w:color w:val="000000"/>
                  <w:sz w:val="28"/>
                  <w:szCs w:val="28"/>
                </w:rPr>
                <w:delText xml:space="preserve"> a new inquiry into the</w:delText>
              </w:r>
            </w:del>
            <w:ins w:id="2330" w:author="ALE Editor" w:date="2022-12-05T16:36:00Z">
              <w:r w:rsidR="003A3E1D">
                <w:rPr>
                  <w:rFonts w:eastAsia="Times New Roman" w:cstheme="minorHAnsi"/>
                  <w:color w:val="000000"/>
                  <w:sz w:val="28"/>
                  <w:szCs w:val="28"/>
                </w:rPr>
                <w:t xml:space="preserve">reevaluate, update, or </w:t>
              </w:r>
            </w:ins>
            <w:ins w:id="2331" w:author="ALE Editor" w:date="2022-12-05T16:37:00Z">
              <w:r w:rsidR="00B21619">
                <w:rPr>
                  <w:rFonts w:eastAsia="Times New Roman" w:cstheme="minorHAnsi"/>
                  <w:color w:val="000000"/>
                  <w:sz w:val="28"/>
                  <w:szCs w:val="28"/>
                </w:rPr>
                <w:t>validate</w:t>
              </w:r>
            </w:ins>
            <w:ins w:id="2332" w:author="ALE Editor" w:date="2022-12-05T16:36:00Z">
              <w:r w:rsidR="003A3E1D">
                <w:rPr>
                  <w:rFonts w:eastAsia="Times New Roman" w:cstheme="minorHAnsi"/>
                  <w:color w:val="000000"/>
                  <w:sz w:val="28"/>
                  <w:szCs w:val="28"/>
                </w:rPr>
                <w:t xml:space="preserve"> the</w:t>
              </w:r>
            </w:ins>
            <w:r w:rsidRPr="009D51B2">
              <w:rPr>
                <w:rFonts w:eastAsia="Times New Roman" w:cstheme="minorHAnsi"/>
                <w:color w:val="000000"/>
                <w:sz w:val="28"/>
                <w:szCs w:val="28"/>
              </w:rPr>
              <w:t xml:space="preserve"> school's vision</w:t>
            </w:r>
            <w:ins w:id="2333" w:author="ALE Editor" w:date="2022-12-05T16:37:00Z">
              <w:r w:rsidR="00B21619">
                <w:rPr>
                  <w:rFonts w:eastAsia="Times New Roman" w:cstheme="minorHAnsi"/>
                  <w:color w:val="000000"/>
                  <w:sz w:val="28"/>
                  <w:szCs w:val="28"/>
                </w:rPr>
                <w:t>,</w:t>
              </w:r>
            </w:ins>
            <w:r w:rsidRPr="009D51B2">
              <w:rPr>
                <w:rFonts w:eastAsia="Times New Roman" w:cstheme="minorHAnsi"/>
                <w:color w:val="000000"/>
                <w:sz w:val="28"/>
                <w:szCs w:val="28"/>
              </w:rPr>
              <w:t xml:space="preserve"> </w:t>
            </w:r>
            <w:del w:id="2334" w:author="ALE Editor" w:date="2022-12-05T16:36:00Z">
              <w:r w:rsidRPr="009D51B2" w:rsidDel="003A3E1D">
                <w:rPr>
                  <w:rFonts w:eastAsia="Times New Roman" w:cstheme="minorHAnsi"/>
                  <w:color w:val="000000"/>
                  <w:sz w:val="28"/>
                  <w:szCs w:val="28"/>
                </w:rPr>
                <w:delText xml:space="preserve">(or:  to re-examine it, to update, validate of ratify </w:delText>
              </w:r>
              <w:r w:rsidR="00033060" w:rsidRPr="009D51B2" w:rsidDel="003A3E1D">
                <w:rPr>
                  <w:rFonts w:eastAsia="Times New Roman" w:cstheme="minorHAnsi"/>
                  <w:color w:val="000000"/>
                  <w:sz w:val="28"/>
                  <w:szCs w:val="28"/>
                </w:rPr>
                <w:delText>it</w:delText>
              </w:r>
              <w:r w:rsidRPr="009D51B2" w:rsidDel="003A3E1D">
                <w:rPr>
                  <w:rFonts w:eastAsia="Times New Roman" w:cstheme="minorHAnsi"/>
                  <w:color w:val="000000"/>
                  <w:sz w:val="28"/>
                  <w:szCs w:val="28"/>
                </w:rPr>
                <w:delText xml:space="preserve">), </w:delText>
              </w:r>
            </w:del>
            <w:r w:rsidR="00033060" w:rsidRPr="009D51B2">
              <w:rPr>
                <w:rFonts w:eastAsia="Times New Roman" w:cstheme="minorHAnsi"/>
                <w:color w:val="000000"/>
                <w:sz w:val="28"/>
                <w:szCs w:val="28"/>
              </w:rPr>
              <w:t>we</w:t>
            </w:r>
            <w:r w:rsidRPr="009D51B2">
              <w:rPr>
                <w:rFonts w:eastAsia="Times New Roman" w:cstheme="minorHAnsi"/>
                <w:color w:val="000000"/>
                <w:sz w:val="28"/>
                <w:szCs w:val="28"/>
              </w:rPr>
              <w:t xml:space="preserve"> </w:t>
            </w:r>
            <w:del w:id="2335" w:author="ALE Editor" w:date="2022-12-05T16:36:00Z">
              <w:r w:rsidRPr="009D51B2" w:rsidDel="003A3E1D">
                <w:rPr>
                  <w:rFonts w:eastAsia="Times New Roman" w:cstheme="minorHAnsi"/>
                  <w:color w:val="000000"/>
                  <w:sz w:val="28"/>
                  <w:szCs w:val="28"/>
                </w:rPr>
                <w:delText xml:space="preserve">advise </w:delText>
              </w:r>
            </w:del>
            <w:ins w:id="2336" w:author="ALE Editor" w:date="2022-12-05T16:36:00Z">
              <w:r w:rsidR="003A3E1D">
                <w:rPr>
                  <w:rFonts w:eastAsia="Times New Roman" w:cstheme="minorHAnsi"/>
                  <w:color w:val="000000"/>
                  <w:sz w:val="28"/>
                  <w:szCs w:val="28"/>
                </w:rPr>
                <w:t>suggest</w:t>
              </w:r>
              <w:r w:rsidR="003A3E1D" w:rsidRPr="009D51B2">
                <w:rPr>
                  <w:rFonts w:eastAsia="Times New Roman" w:cstheme="minorHAnsi"/>
                  <w:color w:val="000000"/>
                  <w:sz w:val="28"/>
                  <w:szCs w:val="28"/>
                </w:rPr>
                <w:t xml:space="preserve"> </w:t>
              </w:r>
            </w:ins>
            <w:del w:id="2337" w:author="ALE Editor" w:date="2022-12-05T16:37:00Z">
              <w:r w:rsidRPr="009D51B2" w:rsidDel="003A3E1D">
                <w:rPr>
                  <w:rFonts w:eastAsia="Times New Roman" w:cstheme="minorHAnsi"/>
                  <w:color w:val="000000"/>
                  <w:sz w:val="28"/>
                  <w:szCs w:val="28"/>
                </w:rPr>
                <w:delText xml:space="preserve">to </w:delText>
              </w:r>
            </w:del>
            <w:r w:rsidR="00033060" w:rsidRPr="009D51B2">
              <w:rPr>
                <w:rFonts w:eastAsia="Times New Roman" w:cstheme="minorHAnsi"/>
                <w:color w:val="000000"/>
                <w:sz w:val="28"/>
                <w:szCs w:val="28"/>
              </w:rPr>
              <w:t>follow</w:t>
            </w:r>
            <w:ins w:id="2338" w:author="ALE Editor" w:date="2022-12-05T16:37:00Z">
              <w:r w:rsidR="003A3E1D">
                <w:rPr>
                  <w:rFonts w:eastAsia="Times New Roman" w:cstheme="minorHAnsi"/>
                  <w:color w:val="000000"/>
                  <w:sz w:val="28"/>
                  <w:szCs w:val="28"/>
                </w:rPr>
                <w:t>ing</w:t>
              </w:r>
            </w:ins>
            <w:r w:rsidRPr="009D51B2">
              <w:rPr>
                <w:rFonts w:eastAsia="Times New Roman" w:cstheme="minorHAnsi"/>
                <w:color w:val="000000"/>
                <w:sz w:val="28"/>
                <w:szCs w:val="28"/>
              </w:rPr>
              <w:t xml:space="preserve"> the instructions </w:t>
            </w:r>
            <w:ins w:id="2339" w:author="ALE Editor" w:date="2022-12-11T11:36:00Z">
              <w:r w:rsidR="008A3A07">
                <w:rPr>
                  <w:rFonts w:eastAsia="Times New Roman" w:cstheme="minorHAnsi"/>
                  <w:color w:val="000000"/>
                  <w:sz w:val="28"/>
                  <w:szCs w:val="28"/>
                </w:rPr>
                <w:t>in the following section</w:t>
              </w:r>
            </w:ins>
            <w:ins w:id="2340" w:author="JA" w:date="2022-12-15T22:09:00Z">
              <w:r w:rsidR="008C4DD1">
                <w:rPr>
                  <w:rFonts w:eastAsia="Times New Roman" w:cstheme="minorHAnsi"/>
                  <w:color w:val="000000"/>
                  <w:sz w:val="28"/>
                  <w:szCs w:val="28"/>
                </w:rPr>
                <w:t xml:space="preserve"> that are dedicated to the topic of the school’s vision</w:t>
              </w:r>
            </w:ins>
            <w:del w:id="2341" w:author="ALE Editor" w:date="2022-12-11T11:36:00Z">
              <w:r w:rsidR="00033060" w:rsidRPr="009D51B2" w:rsidDel="008A3A07">
                <w:rPr>
                  <w:rFonts w:eastAsia="Times New Roman" w:cstheme="minorHAnsi"/>
                  <w:color w:val="000000"/>
                  <w:sz w:val="28"/>
                  <w:szCs w:val="28"/>
                </w:rPr>
                <w:delText>below</w:delText>
              </w:r>
            </w:del>
            <w:r w:rsidR="00431128">
              <w:rPr>
                <w:rFonts w:eastAsia="Times New Roman" w:cstheme="minorHAnsi"/>
                <w:color w:val="000000"/>
                <w:sz w:val="28"/>
                <w:szCs w:val="28"/>
              </w:rPr>
              <w:t>.</w:t>
            </w:r>
          </w:p>
        </w:tc>
      </w:tr>
    </w:tbl>
    <w:p w14:paraId="179980CC" w14:textId="77777777" w:rsidR="00E87824" w:rsidRPr="009D51B2" w:rsidRDefault="00E87824" w:rsidP="00E87824">
      <w:pPr>
        <w:ind w:left="793"/>
        <w:jc w:val="center"/>
        <w:rPr>
          <w:rFonts w:cstheme="minorHAnsi"/>
          <w:rtl/>
        </w:rPr>
      </w:pPr>
    </w:p>
    <w:p w14:paraId="76EEDDB6" w14:textId="77777777" w:rsidR="00706D70" w:rsidRPr="009D51B2" w:rsidRDefault="00706D70" w:rsidP="00706D70">
      <w:pPr>
        <w:shd w:val="clear" w:color="auto" w:fill="FFFFFF"/>
        <w:bidi w:val="0"/>
        <w:spacing w:line="276" w:lineRule="auto"/>
        <w:rPr>
          <w:rFonts w:eastAsia="Times New Roman" w:cstheme="minorHAnsi"/>
          <w:color w:val="000000"/>
          <w:sz w:val="32"/>
          <w:szCs w:val="32"/>
        </w:rPr>
      </w:pPr>
    </w:p>
    <w:p w14:paraId="44BC7385" w14:textId="77777777" w:rsidR="005266DB" w:rsidRPr="009D51B2" w:rsidRDefault="005266DB" w:rsidP="00706D70">
      <w:pPr>
        <w:shd w:val="clear" w:color="auto" w:fill="FFFFFF"/>
        <w:bidi w:val="0"/>
        <w:spacing w:line="276" w:lineRule="auto"/>
        <w:rPr>
          <w:rFonts w:eastAsia="Times New Roman" w:cstheme="minorHAnsi"/>
          <w:b/>
          <w:bCs/>
          <w:color w:val="000000"/>
          <w:sz w:val="28"/>
          <w:szCs w:val="28"/>
        </w:rPr>
      </w:pPr>
    </w:p>
    <w:p w14:paraId="0CA89E72" w14:textId="77777777" w:rsidR="005266DB" w:rsidRPr="009D51B2" w:rsidRDefault="005266DB" w:rsidP="005266DB">
      <w:pPr>
        <w:shd w:val="clear" w:color="auto" w:fill="FFFFFF"/>
        <w:bidi w:val="0"/>
        <w:spacing w:line="276" w:lineRule="auto"/>
        <w:rPr>
          <w:rFonts w:eastAsia="Times New Roman" w:cstheme="minorHAnsi"/>
          <w:b/>
          <w:bCs/>
          <w:color w:val="000000"/>
          <w:sz w:val="28"/>
          <w:szCs w:val="28"/>
        </w:rPr>
      </w:pPr>
    </w:p>
    <w:p w14:paraId="3BD328D2" w14:textId="77777777" w:rsidR="00033060" w:rsidRPr="009D51B2" w:rsidRDefault="00033060" w:rsidP="005266DB">
      <w:pPr>
        <w:shd w:val="clear" w:color="auto" w:fill="FFFFFF"/>
        <w:bidi w:val="0"/>
        <w:spacing w:line="276" w:lineRule="auto"/>
        <w:rPr>
          <w:rFonts w:eastAsia="Times New Roman" w:cstheme="minorHAnsi"/>
          <w:b/>
          <w:bCs/>
          <w:color w:val="000000"/>
          <w:sz w:val="28"/>
          <w:szCs w:val="28"/>
        </w:rPr>
      </w:pPr>
    </w:p>
    <w:p w14:paraId="2ED1DCFA" w14:textId="77777777" w:rsidR="00033060" w:rsidRPr="009D51B2" w:rsidRDefault="00033060" w:rsidP="00033060">
      <w:pPr>
        <w:shd w:val="clear" w:color="auto" w:fill="FFFFFF"/>
        <w:bidi w:val="0"/>
        <w:spacing w:line="276" w:lineRule="auto"/>
        <w:rPr>
          <w:rFonts w:eastAsia="Times New Roman" w:cstheme="minorHAnsi"/>
          <w:b/>
          <w:bCs/>
          <w:color w:val="000000"/>
          <w:sz w:val="28"/>
          <w:szCs w:val="28"/>
        </w:rPr>
      </w:pPr>
    </w:p>
    <w:p w14:paraId="441730BF" w14:textId="77777777" w:rsidR="00033060" w:rsidRPr="009D51B2" w:rsidRDefault="00033060" w:rsidP="00033060">
      <w:pPr>
        <w:shd w:val="clear" w:color="auto" w:fill="FFFFFF"/>
        <w:bidi w:val="0"/>
        <w:spacing w:line="276" w:lineRule="auto"/>
        <w:rPr>
          <w:rFonts w:eastAsia="Times New Roman" w:cstheme="minorHAnsi"/>
          <w:b/>
          <w:bCs/>
          <w:color w:val="000000"/>
          <w:sz w:val="28"/>
          <w:szCs w:val="28"/>
        </w:rPr>
      </w:pPr>
    </w:p>
    <w:p w14:paraId="48B5E5A1" w14:textId="77777777" w:rsidR="00033060" w:rsidRPr="009D51B2" w:rsidRDefault="00033060" w:rsidP="00033060">
      <w:pPr>
        <w:shd w:val="clear" w:color="auto" w:fill="FFFFFF"/>
        <w:bidi w:val="0"/>
        <w:spacing w:line="276" w:lineRule="auto"/>
        <w:rPr>
          <w:rFonts w:eastAsia="Times New Roman" w:cstheme="minorHAnsi"/>
          <w:b/>
          <w:bCs/>
          <w:color w:val="000000"/>
          <w:sz w:val="28"/>
          <w:szCs w:val="28"/>
        </w:rPr>
      </w:pPr>
    </w:p>
    <w:p w14:paraId="05372DF4" w14:textId="77777777" w:rsidR="00033060" w:rsidRPr="009D51B2" w:rsidRDefault="00033060" w:rsidP="00033060">
      <w:pPr>
        <w:shd w:val="clear" w:color="auto" w:fill="FFFFFF"/>
        <w:bidi w:val="0"/>
        <w:spacing w:line="276" w:lineRule="auto"/>
        <w:rPr>
          <w:rFonts w:eastAsia="Times New Roman" w:cstheme="minorHAnsi"/>
          <w:b/>
          <w:bCs/>
          <w:color w:val="000000"/>
          <w:sz w:val="28"/>
          <w:szCs w:val="28"/>
        </w:rPr>
      </w:pPr>
    </w:p>
    <w:p w14:paraId="30EAA2AA" w14:textId="77777777" w:rsidR="00033060" w:rsidRPr="009D51B2" w:rsidRDefault="00033060" w:rsidP="00033060">
      <w:pPr>
        <w:shd w:val="clear" w:color="auto" w:fill="FFFFFF"/>
        <w:bidi w:val="0"/>
        <w:spacing w:line="276" w:lineRule="auto"/>
        <w:rPr>
          <w:rFonts w:eastAsia="Times New Roman" w:cstheme="minorHAnsi"/>
          <w:b/>
          <w:bCs/>
          <w:color w:val="000000"/>
          <w:sz w:val="28"/>
          <w:szCs w:val="28"/>
        </w:rPr>
      </w:pPr>
    </w:p>
    <w:p w14:paraId="346F1000" w14:textId="77777777" w:rsidR="00033060" w:rsidRPr="009D51B2" w:rsidRDefault="00033060" w:rsidP="00033060">
      <w:pPr>
        <w:shd w:val="clear" w:color="auto" w:fill="FFFFFF"/>
        <w:bidi w:val="0"/>
        <w:spacing w:line="276" w:lineRule="auto"/>
        <w:rPr>
          <w:rFonts w:eastAsia="Times New Roman" w:cstheme="minorHAnsi"/>
          <w:b/>
          <w:bCs/>
          <w:color w:val="000000"/>
          <w:sz w:val="28"/>
          <w:szCs w:val="28"/>
        </w:rPr>
      </w:pPr>
    </w:p>
    <w:p w14:paraId="23C5AB57" w14:textId="77777777" w:rsidR="00033060" w:rsidRPr="009D51B2" w:rsidRDefault="00033060" w:rsidP="00033060">
      <w:pPr>
        <w:shd w:val="clear" w:color="auto" w:fill="FFFFFF"/>
        <w:bidi w:val="0"/>
        <w:spacing w:line="276" w:lineRule="auto"/>
        <w:rPr>
          <w:rFonts w:eastAsia="Times New Roman" w:cstheme="minorHAnsi"/>
          <w:b/>
          <w:bCs/>
          <w:color w:val="000000"/>
          <w:sz w:val="28"/>
          <w:szCs w:val="28"/>
        </w:rPr>
      </w:pPr>
    </w:p>
    <w:p w14:paraId="714AEC30" w14:textId="77777777" w:rsidR="00A87C75" w:rsidRDefault="00A87C75">
      <w:pPr>
        <w:bidi w:val="0"/>
        <w:rPr>
          <w:rFonts w:eastAsia="Times New Roman" w:cstheme="minorHAnsi"/>
          <w:b/>
          <w:bCs/>
          <w:color w:val="000000"/>
          <w:sz w:val="28"/>
          <w:szCs w:val="28"/>
        </w:rPr>
      </w:pPr>
      <w:r>
        <w:rPr>
          <w:rFonts w:eastAsia="Times New Roman" w:cstheme="minorHAnsi"/>
          <w:b/>
          <w:bCs/>
          <w:color w:val="000000"/>
          <w:sz w:val="28"/>
          <w:szCs w:val="28"/>
        </w:rPr>
        <w:br w:type="page"/>
      </w:r>
    </w:p>
    <w:p w14:paraId="6253E77E" w14:textId="399AA912" w:rsidR="00706D70" w:rsidRPr="009D51B2" w:rsidRDefault="00213DF0" w:rsidP="00033060">
      <w:pPr>
        <w:shd w:val="clear" w:color="auto" w:fill="FFFFFF"/>
        <w:bidi w:val="0"/>
        <w:spacing w:line="276" w:lineRule="auto"/>
        <w:rPr>
          <w:rFonts w:eastAsia="Times New Roman" w:cstheme="minorHAnsi"/>
          <w:b/>
          <w:bCs/>
          <w:color w:val="000000"/>
          <w:sz w:val="28"/>
          <w:szCs w:val="28"/>
        </w:rPr>
      </w:pPr>
      <w:del w:id="2342" w:author="ALE Editor" w:date="2022-12-05T16:46:00Z">
        <w:r w:rsidRPr="009D51B2" w:rsidDel="00B13245">
          <w:rPr>
            <w:rFonts w:eastAsia="Times New Roman" w:cstheme="minorHAnsi"/>
            <w:b/>
            <w:bCs/>
            <w:color w:val="000000"/>
            <w:sz w:val="28"/>
            <w:szCs w:val="28"/>
          </w:rPr>
          <w:lastRenderedPageBreak/>
          <w:delText>Expansion</w:delText>
        </w:r>
      </w:del>
      <w:ins w:id="2343" w:author="ALE Editor" w:date="2022-12-05T16:46:00Z">
        <w:r w:rsidR="00B13245">
          <w:rPr>
            <w:rFonts w:eastAsia="Times New Roman" w:cstheme="minorHAnsi"/>
            <w:b/>
            <w:bCs/>
            <w:color w:val="000000"/>
            <w:sz w:val="28"/>
            <w:szCs w:val="28"/>
          </w:rPr>
          <w:t>Extra</w:t>
        </w:r>
      </w:ins>
      <w:r w:rsidRPr="009D51B2">
        <w:rPr>
          <w:rFonts w:eastAsia="Times New Roman" w:cstheme="minorHAnsi"/>
          <w:b/>
          <w:bCs/>
          <w:color w:val="000000"/>
          <w:sz w:val="28"/>
          <w:szCs w:val="28"/>
        </w:rPr>
        <w:t xml:space="preserve">: </w:t>
      </w:r>
      <w:ins w:id="2344" w:author="JA" w:date="2022-12-16T00:14:00Z">
        <w:r w:rsidR="00C05A3D">
          <w:rPr>
            <w:rFonts w:eastAsia="Times New Roman" w:cstheme="minorHAnsi"/>
            <w:b/>
            <w:bCs/>
            <w:color w:val="000000"/>
            <w:sz w:val="28"/>
            <w:szCs w:val="28"/>
          </w:rPr>
          <w:t>For Schools That Need to Reevaluate Their Vision</w:t>
        </w:r>
      </w:ins>
      <w:del w:id="2345" w:author="JA" w:date="2022-12-16T00:14:00Z">
        <w:r w:rsidRPr="009D51B2" w:rsidDel="00C05A3D">
          <w:rPr>
            <w:rFonts w:eastAsia="Times New Roman" w:cstheme="minorHAnsi"/>
            <w:b/>
            <w:bCs/>
            <w:color w:val="000000"/>
            <w:sz w:val="28"/>
            <w:szCs w:val="28"/>
          </w:rPr>
          <w:delText>for schools in need of reexamin</w:delText>
        </w:r>
        <w:r w:rsidR="00033060" w:rsidRPr="009D51B2" w:rsidDel="00C05A3D">
          <w:rPr>
            <w:rFonts w:eastAsia="Times New Roman" w:cstheme="minorHAnsi"/>
            <w:b/>
            <w:bCs/>
            <w:color w:val="000000"/>
            <w:sz w:val="28"/>
            <w:szCs w:val="28"/>
          </w:rPr>
          <w:delText>ing</w:delText>
        </w:r>
        <w:r w:rsidRPr="009D51B2" w:rsidDel="00C05A3D">
          <w:rPr>
            <w:rFonts w:eastAsia="Times New Roman" w:cstheme="minorHAnsi"/>
            <w:b/>
            <w:bCs/>
            <w:color w:val="000000"/>
            <w:sz w:val="28"/>
            <w:szCs w:val="28"/>
          </w:rPr>
          <w:delText xml:space="preserve"> the school's vision</w:delText>
        </w:r>
      </w:del>
      <w:ins w:id="2346" w:author="ALE Editor" w:date="2022-12-05T16:46:00Z">
        <w:del w:id="2347" w:author="JA" w:date="2022-12-16T00:14:00Z">
          <w:r w:rsidR="00B13245" w:rsidDel="00C05A3D">
            <w:rPr>
              <w:rFonts w:eastAsia="Times New Roman" w:cstheme="minorHAnsi"/>
              <w:b/>
              <w:bCs/>
              <w:color w:val="000000"/>
              <w:sz w:val="28"/>
              <w:szCs w:val="28"/>
            </w:rPr>
            <w:delText>that need to reevaluate their vision</w:delText>
          </w:r>
        </w:del>
      </w:ins>
    </w:p>
    <w:p w14:paraId="47E4C8EE" w14:textId="77777777" w:rsidR="00213DF0" w:rsidRPr="009D51B2" w:rsidRDefault="00213DF0" w:rsidP="00213DF0">
      <w:pPr>
        <w:shd w:val="clear" w:color="auto" w:fill="FFFFFF"/>
        <w:bidi w:val="0"/>
        <w:spacing w:line="276" w:lineRule="auto"/>
        <w:rPr>
          <w:rFonts w:eastAsia="Times New Roman" w:cstheme="minorHAnsi"/>
          <w:b/>
          <w:bCs/>
          <w:color w:val="000000"/>
          <w:sz w:val="32"/>
          <w:szCs w:val="32"/>
        </w:rPr>
      </w:pPr>
    </w:p>
    <w:p w14:paraId="2EFD2B7A" w14:textId="1960F944" w:rsidR="00213DF0" w:rsidRPr="009D51B2" w:rsidRDefault="00213DF0" w:rsidP="00213DF0">
      <w:pPr>
        <w:shd w:val="clear" w:color="auto" w:fill="FFFFFF"/>
        <w:bidi w:val="0"/>
        <w:spacing w:line="276" w:lineRule="auto"/>
        <w:rPr>
          <w:rFonts w:eastAsia="Times New Roman" w:cstheme="minorHAnsi"/>
          <w:b/>
          <w:bCs/>
          <w:color w:val="000000"/>
          <w:sz w:val="32"/>
          <w:szCs w:val="32"/>
        </w:rPr>
      </w:pPr>
      <w:del w:id="2348" w:author="ALE Editor" w:date="2022-12-11T11:37:00Z">
        <w:r w:rsidRPr="009D51B2" w:rsidDel="008A3A07">
          <w:rPr>
            <w:rFonts w:eastAsia="Times New Roman" w:cstheme="minorHAnsi"/>
            <w:b/>
            <w:bCs/>
            <w:color w:val="000000"/>
            <w:sz w:val="32"/>
            <w:szCs w:val="32"/>
          </w:rPr>
          <w:delText xml:space="preserve">The School's Vision: </w:delText>
        </w:r>
      </w:del>
      <w:del w:id="2349" w:author="ALE Editor" w:date="2022-12-11T11:36:00Z">
        <w:r w:rsidRPr="009D51B2" w:rsidDel="008A3A07">
          <w:rPr>
            <w:rFonts w:eastAsia="Times New Roman" w:cstheme="minorHAnsi"/>
            <w:b/>
            <w:bCs/>
            <w:color w:val="000000"/>
            <w:sz w:val="32"/>
            <w:szCs w:val="32"/>
          </w:rPr>
          <w:delText>Inquiry and Update Stages</w:delText>
        </w:r>
      </w:del>
      <w:ins w:id="2350" w:author="ALE Editor" w:date="2022-12-11T11:37:00Z">
        <w:r w:rsidR="008A3A07">
          <w:rPr>
            <w:rFonts w:eastAsia="Times New Roman" w:cstheme="minorHAnsi"/>
            <w:b/>
            <w:bCs/>
            <w:color w:val="000000"/>
            <w:sz w:val="32"/>
            <w:szCs w:val="32"/>
          </w:rPr>
          <w:t>Reevaluating and Updating the School’s Vision</w:t>
        </w:r>
        <w:del w:id="2351" w:author="JA" w:date="2022-12-16T00:18:00Z">
          <w:r w:rsidR="008A3A07" w:rsidDel="005A0744">
            <w:rPr>
              <w:rFonts w:eastAsia="Times New Roman" w:cstheme="minorHAnsi"/>
              <w:b/>
              <w:bCs/>
              <w:color w:val="000000"/>
              <w:sz w:val="32"/>
              <w:szCs w:val="32"/>
            </w:rPr>
            <w:delText xml:space="preserve"> </w:delText>
          </w:r>
        </w:del>
      </w:ins>
    </w:p>
    <w:p w14:paraId="4179B911" w14:textId="77777777" w:rsidR="00213DF0" w:rsidRPr="009D51B2" w:rsidRDefault="00213DF0" w:rsidP="00213DF0">
      <w:pPr>
        <w:shd w:val="clear" w:color="auto" w:fill="FFFFFF"/>
        <w:bidi w:val="0"/>
        <w:spacing w:line="276" w:lineRule="auto"/>
        <w:rPr>
          <w:rFonts w:eastAsia="Times New Roman" w:cstheme="minorHAnsi"/>
          <w:b/>
          <w:bCs/>
          <w:color w:val="000000"/>
          <w:sz w:val="42"/>
          <w:szCs w:val="42"/>
        </w:rPr>
      </w:pPr>
    </w:p>
    <w:p w14:paraId="75BDA188" w14:textId="6E3660BA" w:rsidR="00E54515" w:rsidRPr="009D51B2" w:rsidRDefault="00E54515" w:rsidP="00E54515">
      <w:pPr>
        <w:shd w:val="clear" w:color="auto" w:fill="FFFFFF"/>
        <w:bidi w:val="0"/>
        <w:spacing w:after="150"/>
        <w:rPr>
          <w:rFonts w:eastAsia="Times New Roman" w:cstheme="minorHAnsi"/>
          <w:color w:val="000000"/>
          <w:sz w:val="28"/>
          <w:szCs w:val="28"/>
        </w:rPr>
      </w:pPr>
      <w:del w:id="2352" w:author="ALE Editor" w:date="2022-12-05T16:46:00Z">
        <w:r w:rsidRPr="009D51B2" w:rsidDel="00B13245">
          <w:rPr>
            <w:rFonts w:eastAsia="Times New Roman" w:cstheme="minorHAnsi"/>
            <w:color w:val="000000"/>
            <w:sz w:val="28"/>
            <w:szCs w:val="28"/>
          </w:rPr>
          <w:delText>The birth of a</w:delText>
        </w:r>
      </w:del>
      <w:ins w:id="2353" w:author="ALE Editor" w:date="2022-12-05T16:46:00Z">
        <w:r w:rsidR="00B13245">
          <w:rPr>
            <w:rFonts w:eastAsia="Times New Roman" w:cstheme="minorHAnsi"/>
            <w:color w:val="000000"/>
            <w:sz w:val="28"/>
            <w:szCs w:val="28"/>
          </w:rPr>
          <w:t>A</w:t>
        </w:r>
      </w:ins>
      <w:r w:rsidRPr="009D51B2">
        <w:rPr>
          <w:rFonts w:eastAsia="Times New Roman" w:cstheme="minorHAnsi"/>
          <w:color w:val="000000"/>
          <w:sz w:val="28"/>
          <w:szCs w:val="28"/>
        </w:rPr>
        <w:t xml:space="preserve">n educational vision </w:t>
      </w:r>
      <w:del w:id="2354" w:author="ALE Editor" w:date="2022-12-05T16:47:00Z">
        <w:r w:rsidRPr="009D51B2" w:rsidDel="00B13245">
          <w:rPr>
            <w:rFonts w:eastAsia="Times New Roman" w:cstheme="minorHAnsi"/>
            <w:color w:val="000000"/>
            <w:sz w:val="28"/>
            <w:szCs w:val="28"/>
          </w:rPr>
          <w:delText xml:space="preserve">starts </w:delText>
        </w:r>
      </w:del>
      <w:ins w:id="2355" w:author="ALE Editor" w:date="2022-12-05T16:47:00Z">
        <w:r w:rsidR="00B13245">
          <w:rPr>
            <w:rFonts w:eastAsia="Times New Roman" w:cstheme="minorHAnsi"/>
            <w:color w:val="000000"/>
            <w:sz w:val="28"/>
            <w:szCs w:val="28"/>
          </w:rPr>
          <w:t xml:space="preserve">is born from the </w:t>
        </w:r>
      </w:ins>
      <w:del w:id="2356" w:author="ALE Editor" w:date="2022-12-05T16:47:00Z">
        <w:r w:rsidRPr="009D51B2" w:rsidDel="00B13245">
          <w:rPr>
            <w:rFonts w:eastAsia="Times New Roman" w:cstheme="minorHAnsi"/>
            <w:color w:val="000000"/>
            <w:sz w:val="28"/>
            <w:szCs w:val="28"/>
          </w:rPr>
          <w:delText xml:space="preserve">with a personal </w:delText>
        </w:r>
      </w:del>
      <w:r w:rsidRPr="009D51B2">
        <w:rPr>
          <w:rFonts w:eastAsia="Times New Roman" w:cstheme="minorHAnsi"/>
          <w:color w:val="000000"/>
          <w:sz w:val="28"/>
          <w:szCs w:val="28"/>
        </w:rPr>
        <w:t>dream</w:t>
      </w:r>
      <w:ins w:id="2357" w:author="ALE Editor" w:date="2022-12-05T16:47:00Z">
        <w:r w:rsidR="00B13245">
          <w:rPr>
            <w:rFonts w:eastAsia="Times New Roman" w:cstheme="minorHAnsi"/>
            <w:color w:val="000000"/>
            <w:sz w:val="28"/>
            <w:szCs w:val="28"/>
          </w:rPr>
          <w:t>s</w:t>
        </w:r>
      </w:ins>
      <w:r w:rsidRPr="009D51B2">
        <w:rPr>
          <w:rFonts w:eastAsia="Times New Roman" w:cstheme="minorHAnsi"/>
          <w:color w:val="000000"/>
          <w:sz w:val="28"/>
          <w:szCs w:val="28"/>
        </w:rPr>
        <w:t xml:space="preserve"> of </w:t>
      </w:r>
      <w:del w:id="2358" w:author="ALE Editor" w:date="2022-12-05T16:47:00Z">
        <w:r w:rsidR="00033060" w:rsidRPr="009D51B2" w:rsidDel="00B13245">
          <w:rPr>
            <w:rFonts w:eastAsia="Times New Roman" w:cstheme="minorHAnsi"/>
            <w:color w:val="000000"/>
            <w:sz w:val="28"/>
            <w:szCs w:val="28"/>
          </w:rPr>
          <w:delText>people</w:delText>
        </w:r>
        <w:r w:rsidRPr="009D51B2" w:rsidDel="00B13245">
          <w:rPr>
            <w:rFonts w:eastAsia="Times New Roman" w:cstheme="minorHAnsi"/>
            <w:color w:val="000000"/>
            <w:sz w:val="28"/>
            <w:szCs w:val="28"/>
          </w:rPr>
          <w:delText xml:space="preserve"> </w:delText>
        </w:r>
      </w:del>
      <w:ins w:id="2359" w:author="ALE Editor" w:date="2022-12-05T16:47:00Z">
        <w:r w:rsidR="00B13245">
          <w:rPr>
            <w:rFonts w:eastAsia="Times New Roman" w:cstheme="minorHAnsi"/>
            <w:color w:val="000000"/>
            <w:sz w:val="28"/>
            <w:szCs w:val="28"/>
          </w:rPr>
          <w:t>individuals</w:t>
        </w:r>
        <w:r w:rsidR="00B1324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who </w:t>
      </w:r>
      <w:del w:id="2360" w:author="ALE Editor" w:date="2022-12-05T16:47:00Z">
        <w:r w:rsidRPr="009D51B2" w:rsidDel="00B13245">
          <w:rPr>
            <w:rFonts w:eastAsia="Times New Roman" w:cstheme="minorHAnsi"/>
            <w:color w:val="000000"/>
            <w:sz w:val="28"/>
            <w:szCs w:val="28"/>
          </w:rPr>
          <w:delText xml:space="preserve">wish </w:delText>
        </w:r>
      </w:del>
      <w:ins w:id="2361" w:author="ALE Editor" w:date="2022-12-05T16:47:00Z">
        <w:r w:rsidR="00B13245">
          <w:rPr>
            <w:rFonts w:eastAsia="Times New Roman" w:cstheme="minorHAnsi"/>
            <w:color w:val="000000"/>
            <w:sz w:val="28"/>
            <w:szCs w:val="28"/>
          </w:rPr>
          <w:t>want</w:t>
        </w:r>
        <w:r w:rsidR="00B13245" w:rsidRPr="009D51B2">
          <w:rPr>
            <w:rFonts w:eastAsia="Times New Roman" w:cstheme="minorHAnsi"/>
            <w:color w:val="000000"/>
            <w:sz w:val="28"/>
            <w:szCs w:val="28"/>
          </w:rPr>
          <w:t xml:space="preserve"> </w:t>
        </w:r>
      </w:ins>
      <w:r w:rsidR="00033060" w:rsidRPr="009D51B2">
        <w:rPr>
          <w:rFonts w:eastAsia="Times New Roman" w:cstheme="minorHAnsi"/>
          <w:color w:val="000000"/>
          <w:sz w:val="28"/>
          <w:szCs w:val="28"/>
        </w:rPr>
        <w:t>to</w:t>
      </w:r>
      <w:r w:rsidRPr="009D51B2">
        <w:rPr>
          <w:rFonts w:eastAsia="Times New Roman" w:cstheme="minorHAnsi"/>
          <w:color w:val="000000"/>
          <w:sz w:val="28"/>
          <w:szCs w:val="28"/>
        </w:rPr>
        <w:t xml:space="preserve"> make the world </w:t>
      </w:r>
      <w:ins w:id="2362" w:author="ALE Editor" w:date="2022-12-11T11:37:00Z">
        <w:r w:rsidR="008A3A07">
          <w:rPr>
            <w:rFonts w:eastAsia="Times New Roman" w:cstheme="minorHAnsi"/>
            <w:color w:val="000000"/>
            <w:sz w:val="28"/>
            <w:szCs w:val="28"/>
          </w:rPr>
          <w:t xml:space="preserve">a </w:t>
        </w:r>
      </w:ins>
      <w:r w:rsidR="00033060" w:rsidRPr="009D51B2">
        <w:rPr>
          <w:rFonts w:eastAsia="Times New Roman" w:cstheme="minorHAnsi"/>
          <w:color w:val="000000"/>
          <w:sz w:val="28"/>
          <w:szCs w:val="28"/>
        </w:rPr>
        <w:t xml:space="preserve">better </w:t>
      </w:r>
      <w:ins w:id="2363" w:author="ALE Editor" w:date="2022-12-11T11:37:00Z">
        <w:r w:rsidR="008A3A07">
          <w:rPr>
            <w:rFonts w:eastAsia="Times New Roman" w:cstheme="minorHAnsi"/>
            <w:color w:val="000000"/>
            <w:sz w:val="28"/>
            <w:szCs w:val="28"/>
          </w:rPr>
          <w:t xml:space="preserve">place </w:t>
        </w:r>
      </w:ins>
      <w:r w:rsidR="00033060" w:rsidRPr="009D51B2">
        <w:rPr>
          <w:rFonts w:eastAsia="Times New Roman" w:cstheme="minorHAnsi"/>
          <w:color w:val="000000"/>
          <w:sz w:val="28"/>
          <w:szCs w:val="28"/>
        </w:rPr>
        <w:t>and</w:t>
      </w:r>
      <w:r w:rsidRPr="009D51B2">
        <w:rPr>
          <w:rFonts w:eastAsia="Times New Roman" w:cstheme="minorHAnsi"/>
          <w:color w:val="000000"/>
          <w:sz w:val="28"/>
          <w:szCs w:val="28"/>
        </w:rPr>
        <w:t xml:space="preserve"> </w:t>
      </w:r>
      <w:ins w:id="2364" w:author="ALE Editor" w:date="2022-12-11T11:37:00Z">
        <w:r w:rsidR="008A3A07">
          <w:rPr>
            <w:rFonts w:eastAsia="Times New Roman" w:cstheme="minorHAnsi"/>
            <w:color w:val="000000"/>
            <w:sz w:val="28"/>
            <w:szCs w:val="28"/>
          </w:rPr>
          <w:t xml:space="preserve">who </w:t>
        </w:r>
      </w:ins>
      <w:r w:rsidR="00033060" w:rsidRPr="009D51B2">
        <w:rPr>
          <w:rFonts w:eastAsia="Times New Roman" w:cstheme="minorHAnsi"/>
          <w:color w:val="000000"/>
          <w:sz w:val="28"/>
          <w:szCs w:val="28"/>
        </w:rPr>
        <w:t>believe</w:t>
      </w:r>
      <w:r w:rsidRPr="009D51B2">
        <w:rPr>
          <w:rFonts w:eastAsia="Times New Roman" w:cstheme="minorHAnsi"/>
          <w:color w:val="000000"/>
          <w:sz w:val="28"/>
          <w:szCs w:val="28"/>
        </w:rPr>
        <w:t xml:space="preserve"> their </w:t>
      </w:r>
      <w:del w:id="2365" w:author="ALE Editor" w:date="2022-12-05T16:47:00Z">
        <w:r w:rsidR="00033060" w:rsidRPr="009D51B2" w:rsidDel="00B13245">
          <w:rPr>
            <w:rFonts w:eastAsia="Times New Roman" w:cstheme="minorHAnsi"/>
            <w:color w:val="000000"/>
            <w:sz w:val="28"/>
            <w:szCs w:val="28"/>
          </w:rPr>
          <w:delText>v</w:delText>
        </w:r>
        <w:r w:rsidRPr="009D51B2" w:rsidDel="00B13245">
          <w:rPr>
            <w:rFonts w:eastAsia="Times New Roman" w:cstheme="minorHAnsi"/>
            <w:color w:val="000000"/>
            <w:sz w:val="28"/>
            <w:szCs w:val="28"/>
          </w:rPr>
          <w:delText xml:space="preserve">ision </w:delText>
        </w:r>
      </w:del>
      <w:ins w:id="2366" w:author="ALE Editor" w:date="2022-12-05T16:47:00Z">
        <w:r w:rsidR="00B13245">
          <w:rPr>
            <w:rFonts w:eastAsia="Times New Roman" w:cstheme="minorHAnsi"/>
            <w:color w:val="000000"/>
            <w:sz w:val="28"/>
            <w:szCs w:val="28"/>
          </w:rPr>
          <w:t>vision</w:t>
        </w:r>
        <w:r w:rsidR="00B13245" w:rsidRPr="009D51B2">
          <w:rPr>
            <w:rFonts w:eastAsia="Times New Roman" w:cstheme="minorHAnsi"/>
            <w:color w:val="000000"/>
            <w:sz w:val="28"/>
            <w:szCs w:val="28"/>
          </w:rPr>
          <w:t xml:space="preserve"> </w:t>
        </w:r>
      </w:ins>
      <w:r w:rsidR="00033060" w:rsidRPr="009D51B2">
        <w:rPr>
          <w:rFonts w:eastAsia="Times New Roman" w:cstheme="minorHAnsi"/>
          <w:color w:val="000000"/>
          <w:sz w:val="28"/>
          <w:szCs w:val="28"/>
        </w:rPr>
        <w:t>can</w:t>
      </w:r>
      <w:r w:rsidRPr="009D51B2">
        <w:rPr>
          <w:rFonts w:eastAsia="Times New Roman" w:cstheme="minorHAnsi"/>
          <w:color w:val="000000"/>
          <w:sz w:val="28"/>
          <w:szCs w:val="28"/>
        </w:rPr>
        <w:t xml:space="preserve"> become </w:t>
      </w:r>
      <w:r w:rsidR="00033060" w:rsidRPr="009D51B2">
        <w:rPr>
          <w:rFonts w:eastAsia="Times New Roman" w:cstheme="minorHAnsi"/>
          <w:color w:val="000000"/>
          <w:sz w:val="28"/>
          <w:szCs w:val="28"/>
        </w:rPr>
        <w:t xml:space="preserve">a </w:t>
      </w:r>
      <w:r w:rsidRPr="009D51B2">
        <w:rPr>
          <w:rFonts w:eastAsia="Times New Roman" w:cstheme="minorHAnsi"/>
          <w:color w:val="000000"/>
          <w:sz w:val="28"/>
          <w:szCs w:val="28"/>
        </w:rPr>
        <w:t xml:space="preserve">reality. The </w:t>
      </w:r>
      <w:del w:id="2367" w:author="ALE Editor" w:date="2022-12-05T16:47:00Z">
        <w:r w:rsidRPr="009D51B2" w:rsidDel="00B13245">
          <w:rPr>
            <w:rFonts w:eastAsia="Times New Roman" w:cstheme="minorHAnsi"/>
            <w:color w:val="000000"/>
            <w:sz w:val="28"/>
            <w:szCs w:val="28"/>
          </w:rPr>
          <w:delText xml:space="preserve">dream </w:delText>
        </w:r>
      </w:del>
      <w:ins w:id="2368" w:author="ALE Editor" w:date="2022-12-05T16:47:00Z">
        <w:r w:rsidR="00B13245">
          <w:rPr>
            <w:rFonts w:eastAsia="Times New Roman" w:cstheme="minorHAnsi"/>
            <w:color w:val="000000"/>
            <w:sz w:val="28"/>
            <w:szCs w:val="28"/>
          </w:rPr>
          <w:t>vision</w:t>
        </w:r>
        <w:r w:rsidR="00B1324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can </w:t>
      </w:r>
      <w:r w:rsidR="00033060" w:rsidRPr="009D51B2">
        <w:rPr>
          <w:rFonts w:eastAsia="Times New Roman" w:cstheme="minorHAnsi"/>
          <w:color w:val="000000"/>
          <w:sz w:val="28"/>
          <w:szCs w:val="28"/>
        </w:rPr>
        <w:t>relate to</w:t>
      </w:r>
      <w:r w:rsidRPr="009D51B2">
        <w:rPr>
          <w:rFonts w:eastAsia="Times New Roman" w:cstheme="minorHAnsi"/>
          <w:color w:val="000000"/>
          <w:sz w:val="28"/>
          <w:szCs w:val="28"/>
        </w:rPr>
        <w:t xml:space="preserve"> students, </w:t>
      </w:r>
      <w:ins w:id="2369" w:author="ALE Editor" w:date="2022-12-05T16:48:00Z">
        <w:r w:rsidR="00B13245">
          <w:rPr>
            <w:rFonts w:eastAsia="Times New Roman" w:cstheme="minorHAnsi"/>
            <w:color w:val="000000"/>
            <w:sz w:val="28"/>
            <w:szCs w:val="28"/>
          </w:rPr>
          <w:t xml:space="preserve">the </w:t>
        </w:r>
      </w:ins>
      <w:del w:id="2370" w:author="ALE Editor" w:date="2022-12-05T16:47:00Z">
        <w:r w:rsidR="00033060" w:rsidRPr="009D51B2" w:rsidDel="00B13245">
          <w:rPr>
            <w:rFonts w:eastAsia="Times New Roman" w:cstheme="minorHAnsi"/>
            <w:color w:val="000000"/>
            <w:sz w:val="28"/>
            <w:szCs w:val="28"/>
          </w:rPr>
          <w:delText xml:space="preserve">to </w:delText>
        </w:r>
      </w:del>
      <w:r w:rsidR="00033060" w:rsidRPr="009D51B2">
        <w:rPr>
          <w:rFonts w:eastAsia="Times New Roman" w:cstheme="minorHAnsi"/>
          <w:color w:val="000000"/>
          <w:sz w:val="28"/>
          <w:szCs w:val="28"/>
        </w:rPr>
        <w:t>s</w:t>
      </w:r>
      <w:r w:rsidRPr="009D51B2">
        <w:rPr>
          <w:rFonts w:eastAsia="Times New Roman" w:cstheme="minorHAnsi"/>
          <w:color w:val="000000"/>
          <w:sz w:val="28"/>
          <w:szCs w:val="28"/>
        </w:rPr>
        <w:t xml:space="preserve">chool, </w:t>
      </w:r>
      <w:del w:id="2371" w:author="ALE Editor" w:date="2022-12-05T16:47:00Z">
        <w:r w:rsidR="00033060" w:rsidRPr="009D51B2" w:rsidDel="00B13245">
          <w:rPr>
            <w:rFonts w:eastAsia="Times New Roman" w:cstheme="minorHAnsi"/>
            <w:color w:val="000000"/>
            <w:sz w:val="28"/>
            <w:szCs w:val="28"/>
          </w:rPr>
          <w:delText xml:space="preserve">to </w:delText>
        </w:r>
      </w:del>
      <w:r w:rsidR="00033060" w:rsidRPr="009D51B2">
        <w:rPr>
          <w:rFonts w:eastAsia="Times New Roman" w:cstheme="minorHAnsi"/>
          <w:color w:val="000000"/>
          <w:sz w:val="28"/>
          <w:szCs w:val="28"/>
        </w:rPr>
        <w:t xml:space="preserve">the </w:t>
      </w:r>
      <w:r w:rsidRPr="009D51B2">
        <w:rPr>
          <w:rFonts w:eastAsia="Times New Roman" w:cstheme="minorHAnsi"/>
          <w:color w:val="000000"/>
          <w:sz w:val="28"/>
          <w:szCs w:val="28"/>
        </w:rPr>
        <w:t xml:space="preserve">community, </w:t>
      </w:r>
      <w:del w:id="2372" w:author="ALE Editor" w:date="2022-12-05T16:47:00Z">
        <w:r w:rsidRPr="009D51B2" w:rsidDel="00B13245">
          <w:rPr>
            <w:rFonts w:eastAsia="Times New Roman" w:cstheme="minorHAnsi"/>
            <w:color w:val="000000"/>
            <w:sz w:val="28"/>
            <w:szCs w:val="28"/>
          </w:rPr>
          <w:delText xml:space="preserve">and even </w:delText>
        </w:r>
        <w:r w:rsidR="00033060" w:rsidRPr="009D51B2" w:rsidDel="00B13245">
          <w:rPr>
            <w:rFonts w:eastAsia="Times New Roman" w:cstheme="minorHAnsi"/>
            <w:color w:val="000000"/>
            <w:sz w:val="28"/>
            <w:szCs w:val="28"/>
          </w:rPr>
          <w:delText xml:space="preserve">to </w:delText>
        </w:r>
        <w:r w:rsidRPr="009D51B2" w:rsidDel="00B13245">
          <w:rPr>
            <w:rFonts w:eastAsia="Times New Roman" w:cstheme="minorHAnsi"/>
            <w:color w:val="000000"/>
            <w:sz w:val="28"/>
            <w:szCs w:val="28"/>
          </w:rPr>
          <w:delText>the dreamer</w:delText>
        </w:r>
        <w:r w:rsidR="00033060" w:rsidRPr="009D51B2" w:rsidDel="00B13245">
          <w:rPr>
            <w:rFonts w:eastAsia="Times New Roman" w:cstheme="minorHAnsi"/>
            <w:color w:val="000000"/>
            <w:sz w:val="28"/>
            <w:szCs w:val="28"/>
          </w:rPr>
          <w:delText xml:space="preserve"> herself</w:delText>
        </w:r>
      </w:del>
      <w:ins w:id="2373" w:author="ALE Editor" w:date="2022-12-05T16:47:00Z">
        <w:r w:rsidR="00B13245">
          <w:rPr>
            <w:rFonts w:eastAsia="Times New Roman" w:cstheme="minorHAnsi"/>
            <w:color w:val="000000"/>
            <w:sz w:val="28"/>
            <w:szCs w:val="28"/>
          </w:rPr>
          <w:t xml:space="preserve">or even the </w:t>
        </w:r>
      </w:ins>
      <w:ins w:id="2374" w:author="ALE Editor" w:date="2022-12-05T16:54:00Z">
        <w:r w:rsidR="00B13245">
          <w:rPr>
            <w:rFonts w:eastAsia="Times New Roman" w:cstheme="minorHAnsi"/>
            <w:color w:val="000000"/>
            <w:sz w:val="28"/>
            <w:szCs w:val="28"/>
          </w:rPr>
          <w:t>dreamer</w:t>
        </w:r>
      </w:ins>
      <w:ins w:id="2375" w:author="ALE Editor" w:date="2022-12-05T16:59:00Z">
        <w:r w:rsidR="009D692A">
          <w:rPr>
            <w:rFonts w:eastAsia="Times New Roman" w:cstheme="minorHAnsi"/>
            <w:color w:val="000000"/>
            <w:sz w:val="28"/>
            <w:szCs w:val="28"/>
          </w:rPr>
          <w:t xml:space="preserve">’s </w:t>
        </w:r>
        <w:del w:id="2376" w:author="ALE Editor" w:date="2022-12-11T11:38:00Z">
          <w:r w:rsidR="009D692A" w:rsidDel="008A3A07">
            <w:rPr>
              <w:rFonts w:eastAsia="Times New Roman" w:cstheme="minorHAnsi"/>
              <w:color w:val="000000"/>
              <w:sz w:val="28"/>
              <w:szCs w:val="28"/>
            </w:rPr>
            <w:delText>home</w:delText>
          </w:r>
        </w:del>
      </w:ins>
      <w:ins w:id="2377" w:author="ALE Editor" w:date="2022-12-11T11:38:00Z">
        <w:r w:rsidR="008A3A07">
          <w:rPr>
            <w:rFonts w:eastAsia="Times New Roman" w:cstheme="minorHAnsi"/>
            <w:color w:val="000000"/>
            <w:sz w:val="28"/>
            <w:szCs w:val="28"/>
          </w:rPr>
          <w:t>own home</w:t>
        </w:r>
      </w:ins>
      <w:ins w:id="2378" w:author="ALE Editor" w:date="2022-12-05T16:59:00Z">
        <w:r w:rsidR="009D692A">
          <w:rPr>
            <w:rFonts w:eastAsia="Times New Roman" w:cstheme="minorHAnsi"/>
            <w:color w:val="000000"/>
            <w:sz w:val="28"/>
            <w:szCs w:val="28"/>
          </w:rPr>
          <w:t xml:space="preserve"> and personal goals</w:t>
        </w:r>
      </w:ins>
      <w:r w:rsidRPr="009D51B2">
        <w:rPr>
          <w:rFonts w:eastAsia="Times New Roman" w:cstheme="minorHAnsi"/>
          <w:color w:val="000000"/>
          <w:sz w:val="28"/>
          <w:szCs w:val="28"/>
        </w:rPr>
        <w:t xml:space="preserve">. To </w:t>
      </w:r>
      <w:ins w:id="2379" w:author="ALE Editor" w:date="2022-12-05T16:54:00Z">
        <w:r w:rsidR="00B13245">
          <w:rPr>
            <w:rFonts w:eastAsia="Times New Roman" w:cstheme="minorHAnsi"/>
            <w:color w:val="000000"/>
            <w:sz w:val="28"/>
            <w:szCs w:val="28"/>
          </w:rPr>
          <w:t xml:space="preserve">be </w:t>
        </w:r>
      </w:ins>
      <w:r w:rsidRPr="009D51B2">
        <w:rPr>
          <w:rFonts w:eastAsia="Times New Roman" w:cstheme="minorHAnsi"/>
          <w:color w:val="000000"/>
          <w:sz w:val="28"/>
          <w:szCs w:val="28"/>
        </w:rPr>
        <w:t>realize</w:t>
      </w:r>
      <w:ins w:id="2380" w:author="ALE Editor" w:date="2022-12-05T16:54:00Z">
        <w:r w:rsidR="00B13245">
          <w:rPr>
            <w:rFonts w:eastAsia="Times New Roman" w:cstheme="minorHAnsi"/>
            <w:color w:val="000000"/>
            <w:sz w:val="28"/>
            <w:szCs w:val="28"/>
          </w:rPr>
          <w:t xml:space="preserve">d, </w:t>
        </w:r>
      </w:ins>
      <w:del w:id="2381" w:author="ALE Editor" w:date="2022-12-05T16:54:00Z">
        <w:r w:rsidRPr="009D51B2" w:rsidDel="00B13245">
          <w:rPr>
            <w:rFonts w:eastAsia="Times New Roman" w:cstheme="minorHAnsi"/>
            <w:color w:val="000000"/>
            <w:sz w:val="28"/>
            <w:szCs w:val="28"/>
          </w:rPr>
          <w:delText xml:space="preserve"> the dream, it</w:delText>
        </w:r>
      </w:del>
      <w:ins w:id="2382" w:author="ALE Editor" w:date="2022-12-05T16:54:00Z">
        <w:r w:rsidR="00B13245">
          <w:rPr>
            <w:rFonts w:eastAsia="Times New Roman" w:cstheme="minorHAnsi"/>
            <w:color w:val="000000"/>
            <w:sz w:val="28"/>
            <w:szCs w:val="28"/>
          </w:rPr>
          <w:t>a dream</w:t>
        </w:r>
      </w:ins>
      <w:r w:rsidRPr="009D51B2">
        <w:rPr>
          <w:rFonts w:eastAsia="Times New Roman" w:cstheme="minorHAnsi"/>
          <w:color w:val="000000"/>
          <w:sz w:val="28"/>
          <w:szCs w:val="28"/>
        </w:rPr>
        <w:t xml:space="preserve"> must be </w:t>
      </w:r>
      <w:del w:id="2383" w:author="ALE Editor" w:date="2022-12-05T16:54:00Z">
        <w:r w:rsidRPr="009D51B2" w:rsidDel="00B13245">
          <w:rPr>
            <w:rFonts w:eastAsia="Times New Roman" w:cstheme="minorHAnsi"/>
            <w:color w:val="000000"/>
            <w:sz w:val="28"/>
            <w:szCs w:val="28"/>
          </w:rPr>
          <w:delText xml:space="preserve">translated </w:delText>
        </w:r>
      </w:del>
      <w:ins w:id="2384" w:author="ALE Editor" w:date="2022-12-05T16:54:00Z">
        <w:r w:rsidR="00B13245">
          <w:rPr>
            <w:rFonts w:eastAsia="Times New Roman" w:cstheme="minorHAnsi"/>
            <w:color w:val="000000"/>
            <w:sz w:val="28"/>
            <w:szCs w:val="28"/>
          </w:rPr>
          <w:t>transformed</w:t>
        </w:r>
        <w:r w:rsidR="00B1324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into a concrete vision</w:t>
      </w:r>
      <w:ins w:id="2385" w:author="ALE Editor" w:date="2022-12-05T16:54:00Z">
        <w:r w:rsidR="00B13245">
          <w:rPr>
            <w:rFonts w:eastAsia="Times New Roman" w:cstheme="minorHAnsi"/>
            <w:color w:val="000000"/>
            <w:sz w:val="28"/>
            <w:szCs w:val="28"/>
          </w:rPr>
          <w:t xml:space="preserve"> and </w:t>
        </w:r>
      </w:ins>
      <w:ins w:id="2386" w:author="ALE Editor" w:date="2022-12-11T11:38:00Z">
        <w:r w:rsidR="008A3A07">
          <w:rPr>
            <w:rFonts w:eastAsia="Times New Roman" w:cstheme="minorHAnsi"/>
            <w:color w:val="000000"/>
            <w:sz w:val="28"/>
            <w:szCs w:val="28"/>
          </w:rPr>
          <w:t xml:space="preserve">a </w:t>
        </w:r>
      </w:ins>
      <w:del w:id="2387" w:author="ALE Editor" w:date="2022-12-05T16:54:00Z">
        <w:r w:rsidR="00033060" w:rsidRPr="009D51B2" w:rsidDel="00B13245">
          <w:rPr>
            <w:rFonts w:eastAsia="Times New Roman" w:cstheme="minorHAnsi"/>
            <w:color w:val="000000"/>
            <w:sz w:val="28"/>
            <w:szCs w:val="28"/>
          </w:rPr>
          <w:delText>,</w:delText>
        </w:r>
        <w:r w:rsidRPr="009D51B2" w:rsidDel="00B13245">
          <w:rPr>
            <w:rFonts w:eastAsia="Times New Roman" w:cstheme="minorHAnsi"/>
            <w:color w:val="000000"/>
            <w:sz w:val="28"/>
            <w:szCs w:val="28"/>
          </w:rPr>
          <w:delText xml:space="preserve"> depict</w:delText>
        </w:r>
        <w:r w:rsidR="00033060" w:rsidRPr="009D51B2" w:rsidDel="00B13245">
          <w:rPr>
            <w:rFonts w:eastAsia="Times New Roman" w:cstheme="minorHAnsi"/>
            <w:color w:val="000000"/>
            <w:sz w:val="28"/>
            <w:szCs w:val="28"/>
          </w:rPr>
          <w:delText>ing</w:delText>
        </w:r>
        <w:r w:rsidRPr="009D51B2" w:rsidDel="00B13245">
          <w:rPr>
            <w:rFonts w:eastAsia="Times New Roman" w:cstheme="minorHAnsi"/>
            <w:color w:val="000000"/>
            <w:sz w:val="28"/>
            <w:szCs w:val="28"/>
          </w:rPr>
          <w:delText xml:space="preserve"> a </w:delText>
        </w:r>
        <w:r w:rsidR="00033060" w:rsidRPr="009D51B2" w:rsidDel="00B13245">
          <w:rPr>
            <w:rFonts w:eastAsia="Times New Roman" w:cstheme="minorHAnsi"/>
            <w:color w:val="000000"/>
            <w:sz w:val="28"/>
            <w:szCs w:val="28"/>
          </w:rPr>
          <w:delText>vivid</w:delText>
        </w:r>
        <w:r w:rsidRPr="009D51B2" w:rsidDel="00B13245">
          <w:rPr>
            <w:rFonts w:eastAsia="Times New Roman" w:cstheme="minorHAnsi"/>
            <w:color w:val="000000"/>
            <w:sz w:val="28"/>
            <w:szCs w:val="28"/>
          </w:rPr>
          <w:delText xml:space="preserve"> </w:delText>
        </w:r>
      </w:del>
      <w:ins w:id="2388" w:author="ALE Editor" w:date="2022-12-05T16:54:00Z">
        <w:r w:rsidR="00B13245">
          <w:rPr>
            <w:rFonts w:eastAsia="Times New Roman" w:cstheme="minorHAnsi"/>
            <w:color w:val="000000"/>
            <w:sz w:val="28"/>
            <w:szCs w:val="28"/>
          </w:rPr>
          <w:t>clear</w:t>
        </w:r>
        <w:r w:rsidR="00B1324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image of the desired future.</w:t>
      </w:r>
    </w:p>
    <w:p w14:paraId="06EACEE1" w14:textId="238B4A79" w:rsidR="00E54515" w:rsidRPr="009D51B2" w:rsidRDefault="00E54515" w:rsidP="00E54515">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A vision </w:t>
      </w:r>
      <w:del w:id="2389" w:author="ALE Editor" w:date="2022-12-05T16:55:00Z">
        <w:r w:rsidRPr="009D51B2" w:rsidDel="00B13245">
          <w:rPr>
            <w:rFonts w:eastAsia="Times New Roman" w:cstheme="minorHAnsi"/>
            <w:color w:val="000000"/>
            <w:sz w:val="28"/>
            <w:szCs w:val="28"/>
          </w:rPr>
          <w:delText xml:space="preserve">is </w:delText>
        </w:r>
      </w:del>
      <w:ins w:id="2390" w:author="ALE Editor" w:date="2022-12-05T16:55:00Z">
        <w:r w:rsidR="00B13245">
          <w:rPr>
            <w:rFonts w:eastAsia="Times New Roman" w:cstheme="minorHAnsi"/>
            <w:color w:val="000000"/>
            <w:sz w:val="28"/>
            <w:szCs w:val="28"/>
          </w:rPr>
          <w:t>serves as</w:t>
        </w:r>
        <w:r w:rsidR="00B1324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 compass </w:t>
      </w:r>
      <w:del w:id="2391" w:author="ALE Editor" w:date="2022-12-07T09:56:00Z">
        <w:r w:rsidRPr="009D51B2" w:rsidDel="00124D3E">
          <w:rPr>
            <w:rFonts w:eastAsia="Times New Roman" w:cstheme="minorHAnsi"/>
            <w:color w:val="000000"/>
            <w:sz w:val="28"/>
            <w:szCs w:val="28"/>
          </w:rPr>
          <w:delText xml:space="preserve">guiding </w:delText>
        </w:r>
      </w:del>
      <w:ins w:id="2392" w:author="ALE Editor" w:date="2022-12-07T09:56:00Z">
        <w:r w:rsidR="00124D3E">
          <w:rPr>
            <w:rFonts w:eastAsia="Times New Roman" w:cstheme="minorHAnsi"/>
            <w:color w:val="000000"/>
            <w:sz w:val="28"/>
            <w:szCs w:val="28"/>
          </w:rPr>
          <w:t>for</w:t>
        </w:r>
        <w:r w:rsidR="00124D3E" w:rsidRPr="009D51B2">
          <w:rPr>
            <w:rFonts w:eastAsia="Times New Roman" w:cstheme="minorHAnsi"/>
            <w:color w:val="000000"/>
            <w:sz w:val="28"/>
            <w:szCs w:val="28"/>
          </w:rPr>
          <w:t xml:space="preserve"> </w:t>
        </w:r>
      </w:ins>
      <w:del w:id="2393" w:author="ALE Editor" w:date="2022-12-05T16:55:00Z">
        <w:r w:rsidRPr="009D51B2" w:rsidDel="00B13245">
          <w:rPr>
            <w:rFonts w:eastAsia="Times New Roman" w:cstheme="minorHAnsi"/>
            <w:color w:val="000000"/>
            <w:sz w:val="28"/>
            <w:szCs w:val="28"/>
          </w:rPr>
          <w:delText xml:space="preserve">the </w:delText>
        </w:r>
      </w:del>
      <w:ins w:id="2394" w:author="ALE Editor" w:date="2022-12-07T09:56:00Z">
        <w:r w:rsidR="00124D3E">
          <w:rPr>
            <w:rFonts w:eastAsia="Times New Roman" w:cstheme="minorHAnsi"/>
            <w:color w:val="000000"/>
            <w:sz w:val="28"/>
            <w:szCs w:val="28"/>
          </w:rPr>
          <w:t xml:space="preserve">the </w:t>
        </w:r>
      </w:ins>
      <w:r w:rsidRPr="009D51B2">
        <w:rPr>
          <w:rFonts w:eastAsia="Times New Roman" w:cstheme="minorHAnsi"/>
          <w:color w:val="000000"/>
          <w:sz w:val="28"/>
          <w:szCs w:val="28"/>
        </w:rPr>
        <w:t>leader</w:t>
      </w:r>
      <w:ins w:id="2395" w:author="ALE Editor" w:date="2022-12-07T09:56:00Z">
        <w:r w:rsidR="00124D3E">
          <w:rPr>
            <w:rFonts w:eastAsia="Times New Roman" w:cstheme="minorHAnsi"/>
            <w:color w:val="000000"/>
            <w:sz w:val="28"/>
            <w:szCs w:val="28"/>
          </w:rPr>
          <w:t>s, guiding them</w:t>
        </w:r>
      </w:ins>
      <w:r w:rsidRPr="009D51B2">
        <w:rPr>
          <w:rFonts w:eastAsia="Times New Roman" w:cstheme="minorHAnsi"/>
          <w:color w:val="000000"/>
          <w:sz w:val="28"/>
          <w:szCs w:val="28"/>
        </w:rPr>
        <w:t xml:space="preserve"> </w:t>
      </w:r>
      <w:del w:id="2396" w:author="ALE Editor" w:date="2022-12-11T11:38:00Z">
        <w:r w:rsidRPr="009D51B2" w:rsidDel="008A3A07">
          <w:rPr>
            <w:rFonts w:eastAsia="Times New Roman" w:cstheme="minorHAnsi"/>
            <w:color w:val="000000"/>
            <w:sz w:val="28"/>
            <w:szCs w:val="28"/>
          </w:rPr>
          <w:delText>to find</w:delText>
        </w:r>
      </w:del>
      <w:ins w:id="2397" w:author="ALE Editor" w:date="2022-12-11T11:38:00Z">
        <w:r w:rsidR="008A3A07">
          <w:rPr>
            <w:rFonts w:eastAsia="Times New Roman" w:cstheme="minorHAnsi"/>
            <w:color w:val="000000"/>
            <w:sz w:val="28"/>
            <w:szCs w:val="28"/>
          </w:rPr>
          <w:t xml:space="preserve">along the </w:t>
        </w:r>
      </w:ins>
      <w:del w:id="2398" w:author="ALE Editor" w:date="2022-12-11T11:38:00Z">
        <w:r w:rsidRPr="009D51B2" w:rsidDel="008A3A07">
          <w:rPr>
            <w:rFonts w:eastAsia="Times New Roman" w:cstheme="minorHAnsi"/>
            <w:color w:val="000000"/>
            <w:sz w:val="28"/>
            <w:szCs w:val="28"/>
          </w:rPr>
          <w:delText xml:space="preserve"> </w:delText>
        </w:r>
      </w:del>
      <w:del w:id="2399" w:author="ALE Editor" w:date="2022-12-07T09:56:00Z">
        <w:r w:rsidRPr="009D51B2" w:rsidDel="00124D3E">
          <w:rPr>
            <w:rFonts w:eastAsia="Times New Roman" w:cstheme="minorHAnsi"/>
            <w:color w:val="000000"/>
            <w:sz w:val="28"/>
            <w:szCs w:val="28"/>
          </w:rPr>
          <w:delText xml:space="preserve">the </w:delText>
        </w:r>
      </w:del>
      <w:ins w:id="2400" w:author="ALE Editor" w:date="2022-12-07T09:56:00Z">
        <w:del w:id="2401" w:author="ALE Editor" w:date="2022-12-11T11:38:00Z">
          <w:r w:rsidR="00124D3E" w:rsidDel="008A3A07">
            <w:rPr>
              <w:rFonts w:eastAsia="Times New Roman" w:cstheme="minorHAnsi"/>
              <w:color w:val="000000"/>
              <w:sz w:val="28"/>
              <w:szCs w:val="28"/>
            </w:rPr>
            <w:delText>a</w:delText>
          </w:r>
          <w:r w:rsidR="00124D3E" w:rsidRPr="009D51B2" w:rsidDel="008A3A07">
            <w:rPr>
              <w:rFonts w:eastAsia="Times New Roman" w:cstheme="minorHAnsi"/>
              <w:color w:val="000000"/>
              <w:sz w:val="28"/>
              <w:szCs w:val="28"/>
            </w:rPr>
            <w:delText xml:space="preserve"> </w:delText>
          </w:r>
        </w:del>
      </w:ins>
      <w:r w:rsidRPr="009D51B2">
        <w:rPr>
          <w:rFonts w:eastAsia="Times New Roman" w:cstheme="minorHAnsi"/>
          <w:color w:val="000000"/>
          <w:sz w:val="28"/>
          <w:szCs w:val="28"/>
        </w:rPr>
        <w:t xml:space="preserve">path </w:t>
      </w:r>
      <w:del w:id="2402" w:author="ALE Editor" w:date="2022-12-05T16:55:00Z">
        <w:r w:rsidRPr="009D51B2" w:rsidDel="00B13245">
          <w:rPr>
            <w:rFonts w:eastAsia="Times New Roman" w:cstheme="minorHAnsi"/>
            <w:color w:val="000000"/>
            <w:sz w:val="28"/>
            <w:szCs w:val="28"/>
          </w:rPr>
          <w:delText xml:space="preserve">for </w:delText>
        </w:r>
      </w:del>
      <w:ins w:id="2403" w:author="ALE Editor" w:date="2022-12-05T16:55:00Z">
        <w:r w:rsidR="00B13245">
          <w:rPr>
            <w:rFonts w:eastAsia="Times New Roman" w:cstheme="minorHAnsi"/>
            <w:color w:val="000000"/>
            <w:sz w:val="28"/>
            <w:szCs w:val="28"/>
          </w:rPr>
          <w:t>toward</w:t>
        </w:r>
        <w:del w:id="2404" w:author="JA" w:date="2022-12-15T22:16:00Z">
          <w:r w:rsidR="00B13245" w:rsidDel="00D04A17">
            <w:rPr>
              <w:rFonts w:eastAsia="Times New Roman" w:cstheme="minorHAnsi"/>
              <w:color w:val="000000"/>
              <w:sz w:val="28"/>
              <w:szCs w:val="28"/>
            </w:rPr>
            <w:delText>s</w:delText>
          </w:r>
        </w:del>
        <w:r w:rsidR="00B13245" w:rsidRPr="009D51B2">
          <w:rPr>
            <w:rFonts w:eastAsia="Times New Roman" w:cstheme="minorHAnsi"/>
            <w:color w:val="000000"/>
            <w:sz w:val="28"/>
            <w:szCs w:val="28"/>
          </w:rPr>
          <w:t xml:space="preserve"> </w:t>
        </w:r>
      </w:ins>
      <w:ins w:id="2405" w:author="ALE Editor" w:date="2022-12-07T09:56:00Z">
        <w:r w:rsidR="00124D3E">
          <w:rPr>
            <w:rFonts w:eastAsia="Times New Roman" w:cstheme="minorHAnsi"/>
            <w:color w:val="000000"/>
            <w:sz w:val="28"/>
            <w:szCs w:val="28"/>
          </w:rPr>
          <w:t xml:space="preserve">the desired </w:t>
        </w:r>
      </w:ins>
      <w:r w:rsidRPr="009D51B2">
        <w:rPr>
          <w:rFonts w:eastAsia="Times New Roman" w:cstheme="minorHAnsi"/>
          <w:color w:val="000000"/>
          <w:sz w:val="28"/>
          <w:szCs w:val="28"/>
        </w:rPr>
        <w:t>change.</w:t>
      </w:r>
    </w:p>
    <w:p w14:paraId="790F3393" w14:textId="59A090F9" w:rsidR="00E54515" w:rsidRPr="009D51B2" w:rsidRDefault="00E54515" w:rsidP="00E54515">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A vision </w:t>
      </w:r>
      <w:del w:id="2406" w:author="ALE Editor" w:date="2022-12-11T11:38:00Z">
        <w:r w:rsidRPr="009D51B2" w:rsidDel="008A3A07">
          <w:rPr>
            <w:rFonts w:eastAsia="Times New Roman" w:cstheme="minorHAnsi"/>
            <w:color w:val="000000"/>
            <w:sz w:val="28"/>
            <w:szCs w:val="28"/>
          </w:rPr>
          <w:delText xml:space="preserve">is the basis to </w:delText>
        </w:r>
      </w:del>
      <w:del w:id="2407" w:author="ALE Editor" w:date="2022-12-05T17:00:00Z">
        <w:r w:rsidRPr="009D51B2" w:rsidDel="009D692A">
          <w:rPr>
            <w:rFonts w:eastAsia="Times New Roman" w:cstheme="minorHAnsi"/>
            <w:color w:val="000000"/>
            <w:sz w:val="28"/>
            <w:szCs w:val="28"/>
          </w:rPr>
          <w:delText xml:space="preserve">harness </w:delText>
        </w:r>
      </w:del>
      <w:ins w:id="2408" w:author="ALE Editor" w:date="2022-12-05T17:00:00Z">
        <w:r w:rsidR="009D692A">
          <w:rPr>
            <w:rFonts w:eastAsia="Times New Roman" w:cstheme="minorHAnsi"/>
            <w:color w:val="000000"/>
            <w:sz w:val="28"/>
            <w:szCs w:val="28"/>
          </w:rPr>
          <w:t>inspire</w:t>
        </w:r>
      </w:ins>
      <w:ins w:id="2409" w:author="ALE Editor" w:date="2022-12-11T11:38:00Z">
        <w:r w:rsidR="008A3A07">
          <w:rPr>
            <w:rFonts w:eastAsia="Times New Roman" w:cstheme="minorHAnsi"/>
            <w:color w:val="000000"/>
            <w:sz w:val="28"/>
            <w:szCs w:val="28"/>
          </w:rPr>
          <w:t>s</w:t>
        </w:r>
      </w:ins>
      <w:ins w:id="2410" w:author="ALE Editor" w:date="2022-12-05T17:00:00Z">
        <w:r w:rsidR="009D692A"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action, </w:t>
      </w:r>
      <w:del w:id="2411" w:author="ALE Editor" w:date="2022-12-05T16:59:00Z">
        <w:r w:rsidRPr="009D51B2" w:rsidDel="009D692A">
          <w:rPr>
            <w:rFonts w:eastAsia="Times New Roman" w:cstheme="minorHAnsi"/>
            <w:color w:val="000000"/>
            <w:sz w:val="28"/>
            <w:szCs w:val="28"/>
          </w:rPr>
          <w:delText xml:space="preserve">to </w:delText>
        </w:r>
      </w:del>
      <w:r w:rsidRPr="009D51B2">
        <w:rPr>
          <w:rFonts w:eastAsia="Times New Roman" w:cstheme="minorHAnsi"/>
          <w:color w:val="000000"/>
          <w:sz w:val="28"/>
          <w:szCs w:val="28"/>
        </w:rPr>
        <w:t>strengthen</w:t>
      </w:r>
      <w:ins w:id="2412" w:author="ALE Editor" w:date="2022-12-11T11:38:00Z">
        <w:r w:rsidR="008A3A07">
          <w:rPr>
            <w:rFonts w:eastAsia="Times New Roman" w:cstheme="minorHAnsi"/>
            <w:color w:val="000000"/>
            <w:sz w:val="28"/>
            <w:szCs w:val="28"/>
          </w:rPr>
          <w:t>s</w:t>
        </w:r>
      </w:ins>
      <w:r w:rsidRPr="009D51B2">
        <w:rPr>
          <w:rFonts w:eastAsia="Times New Roman" w:cstheme="minorHAnsi"/>
          <w:color w:val="000000"/>
          <w:sz w:val="28"/>
          <w:szCs w:val="28"/>
        </w:rPr>
        <w:t xml:space="preserve"> commitment</w:t>
      </w:r>
      <w:ins w:id="2413" w:author="JA" w:date="2022-12-15T22:16:00Z">
        <w:r w:rsidR="00D04A17">
          <w:rPr>
            <w:rFonts w:eastAsia="Times New Roman" w:cstheme="minorHAnsi"/>
            <w:color w:val="000000"/>
            <w:sz w:val="28"/>
            <w:szCs w:val="28"/>
          </w:rPr>
          <w:t>,</w:t>
        </w:r>
      </w:ins>
      <w:del w:id="2414" w:author="ALE Editor" w:date="2022-12-05T16:55:00Z">
        <w:r w:rsidRPr="009D51B2" w:rsidDel="00B13245">
          <w:rPr>
            <w:rFonts w:eastAsia="Times New Roman" w:cstheme="minorHAnsi"/>
            <w:color w:val="000000"/>
            <w:sz w:val="28"/>
            <w:szCs w:val="28"/>
          </w:rPr>
          <w:delText>s</w:delText>
        </w:r>
      </w:del>
      <w:r w:rsidRPr="009D51B2">
        <w:rPr>
          <w:rFonts w:eastAsia="Times New Roman" w:cstheme="minorHAnsi"/>
          <w:color w:val="000000"/>
          <w:sz w:val="28"/>
          <w:szCs w:val="28"/>
        </w:rPr>
        <w:t xml:space="preserve"> and </w:t>
      </w:r>
      <w:del w:id="2415" w:author="ALE Editor" w:date="2022-12-05T16:55:00Z">
        <w:r w:rsidRPr="009D51B2" w:rsidDel="00B13245">
          <w:rPr>
            <w:rFonts w:eastAsia="Times New Roman" w:cstheme="minorHAnsi"/>
            <w:color w:val="000000"/>
            <w:sz w:val="28"/>
            <w:szCs w:val="28"/>
          </w:rPr>
          <w:delText xml:space="preserve">to </w:delText>
        </w:r>
      </w:del>
      <w:r w:rsidRPr="009D51B2">
        <w:rPr>
          <w:rFonts w:eastAsia="Times New Roman" w:cstheme="minorHAnsi"/>
          <w:color w:val="000000"/>
          <w:sz w:val="28"/>
          <w:szCs w:val="28"/>
        </w:rPr>
        <w:t>deepen</w:t>
      </w:r>
      <w:ins w:id="2416" w:author="ALE Editor" w:date="2022-12-11T11:38:00Z">
        <w:r w:rsidR="008A3A07">
          <w:rPr>
            <w:rFonts w:eastAsia="Times New Roman" w:cstheme="minorHAnsi"/>
            <w:color w:val="000000"/>
            <w:sz w:val="28"/>
            <w:szCs w:val="28"/>
          </w:rPr>
          <w:t>s</w:t>
        </w:r>
      </w:ins>
      <w:r w:rsidRPr="009D51B2">
        <w:rPr>
          <w:rFonts w:eastAsia="Times New Roman" w:cstheme="minorHAnsi"/>
          <w:color w:val="000000"/>
          <w:sz w:val="28"/>
          <w:szCs w:val="28"/>
        </w:rPr>
        <w:t xml:space="preserve"> meaning for all the partners within the organization (Benvenisti, </w:t>
      </w:r>
      <w:del w:id="2417" w:author="ALE Editor" w:date="2022-12-05T16:55:00Z">
        <w:r w:rsidRPr="009D51B2" w:rsidDel="00B13245">
          <w:rPr>
            <w:rFonts w:eastAsia="Times New Roman" w:cstheme="minorHAnsi"/>
            <w:color w:val="000000"/>
            <w:sz w:val="28"/>
            <w:szCs w:val="28"/>
          </w:rPr>
          <w:delText xml:space="preserve"> </w:delText>
        </w:r>
      </w:del>
      <w:r w:rsidRPr="009D51B2">
        <w:rPr>
          <w:rFonts w:eastAsia="Times New Roman" w:cstheme="minorHAnsi"/>
          <w:color w:val="000000"/>
          <w:sz w:val="28"/>
          <w:szCs w:val="28"/>
        </w:rPr>
        <w:t>2007</w:t>
      </w:r>
      <w:del w:id="2418" w:author="ALE Editor" w:date="2022-12-05T16:55:00Z">
        <w:r w:rsidRPr="009D51B2" w:rsidDel="00B13245">
          <w:rPr>
            <w:rFonts w:eastAsia="Times New Roman" w:cstheme="minorHAnsi"/>
            <w:color w:val="000000"/>
            <w:sz w:val="28"/>
            <w:szCs w:val="28"/>
          </w:rPr>
          <w:delText xml:space="preserve"> </w:delText>
        </w:r>
      </w:del>
      <w:r w:rsidRPr="009D51B2">
        <w:rPr>
          <w:rFonts w:eastAsia="Times New Roman" w:cstheme="minorHAnsi"/>
          <w:color w:val="000000"/>
          <w:sz w:val="28"/>
          <w:szCs w:val="28"/>
        </w:rPr>
        <w:t>).</w:t>
      </w:r>
    </w:p>
    <w:p w14:paraId="573A8430" w14:textId="791F51B0" w:rsidR="00E54515" w:rsidRPr="009D51B2" w:rsidRDefault="00E54515" w:rsidP="00E54515">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The school's </w:t>
      </w:r>
      <w:r w:rsidR="00033060" w:rsidRPr="009D51B2">
        <w:rPr>
          <w:rFonts w:eastAsia="Times New Roman" w:cstheme="minorHAnsi"/>
          <w:color w:val="000000"/>
          <w:sz w:val="28"/>
          <w:szCs w:val="28"/>
        </w:rPr>
        <w:t>v</w:t>
      </w:r>
      <w:r w:rsidRPr="009D51B2">
        <w:rPr>
          <w:rFonts w:eastAsia="Times New Roman" w:cstheme="minorHAnsi"/>
          <w:color w:val="000000"/>
          <w:sz w:val="28"/>
          <w:szCs w:val="28"/>
        </w:rPr>
        <w:t xml:space="preserve">ision includes three components: </w:t>
      </w:r>
      <w:r w:rsidR="000C05E9" w:rsidRPr="009D51B2">
        <w:rPr>
          <w:rFonts w:eastAsia="Times New Roman" w:cstheme="minorHAnsi"/>
          <w:color w:val="000000"/>
          <w:sz w:val="28"/>
          <w:szCs w:val="28"/>
        </w:rPr>
        <w:t xml:space="preserve">a sense of </w:t>
      </w:r>
      <w:del w:id="2419" w:author="ALE Editor" w:date="2022-12-05T19:13:00Z">
        <w:r w:rsidRPr="009D51B2" w:rsidDel="006A5BE6">
          <w:rPr>
            <w:rFonts w:eastAsia="Times New Roman" w:cstheme="minorHAnsi"/>
            <w:color w:val="000000"/>
            <w:sz w:val="28"/>
            <w:szCs w:val="28"/>
          </w:rPr>
          <w:delText>calling</w:delText>
        </w:r>
      </w:del>
      <w:ins w:id="2420" w:author="ALE Editor" w:date="2022-12-05T19:13:00Z">
        <w:r w:rsidR="006A5BE6">
          <w:rPr>
            <w:rFonts w:eastAsia="Times New Roman" w:cstheme="minorHAnsi"/>
            <w:color w:val="000000"/>
            <w:sz w:val="28"/>
            <w:szCs w:val="28"/>
          </w:rPr>
          <w:t>purpose</w:t>
        </w:r>
      </w:ins>
      <w:r w:rsidRPr="009D51B2">
        <w:rPr>
          <w:rFonts w:eastAsia="Times New Roman" w:cstheme="minorHAnsi"/>
          <w:color w:val="000000"/>
          <w:sz w:val="28"/>
          <w:szCs w:val="28"/>
        </w:rPr>
        <w:t>, an image of the future, and core values.</w:t>
      </w:r>
    </w:p>
    <w:p w14:paraId="7AEE13F4" w14:textId="77777777" w:rsidR="00213DF0" w:rsidRPr="009D51B2" w:rsidRDefault="00213DF0" w:rsidP="00213DF0">
      <w:pPr>
        <w:shd w:val="clear" w:color="auto" w:fill="FFFFFF"/>
        <w:bidi w:val="0"/>
        <w:spacing w:line="276" w:lineRule="auto"/>
        <w:rPr>
          <w:rFonts w:eastAsia="Times New Roman" w:cstheme="minorHAnsi"/>
          <w:color w:val="000000"/>
          <w:sz w:val="30"/>
          <w:szCs w:val="30"/>
        </w:rPr>
      </w:pPr>
    </w:p>
    <w:p w14:paraId="1A8074C6" w14:textId="38477221" w:rsidR="00EB0EE0" w:rsidRPr="009D51B2" w:rsidRDefault="00582D04" w:rsidP="00EB0EE0">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Each</w:t>
      </w:r>
      <w:r w:rsidR="00EB0EE0" w:rsidRPr="009D51B2">
        <w:rPr>
          <w:rFonts w:eastAsia="Times New Roman" w:cstheme="minorHAnsi"/>
          <w:color w:val="000000"/>
          <w:sz w:val="28"/>
          <w:szCs w:val="28"/>
        </w:rPr>
        <w:t xml:space="preserve"> </w:t>
      </w:r>
      <w:r w:rsidR="000C05E9" w:rsidRPr="009D51B2">
        <w:rPr>
          <w:rFonts w:eastAsia="Times New Roman" w:cstheme="minorHAnsi"/>
          <w:color w:val="000000"/>
          <w:sz w:val="28"/>
          <w:szCs w:val="28"/>
        </w:rPr>
        <w:t>component</w:t>
      </w:r>
      <w:r w:rsidR="00EB0EE0" w:rsidRPr="009D51B2">
        <w:rPr>
          <w:rFonts w:eastAsia="Times New Roman" w:cstheme="minorHAnsi"/>
          <w:color w:val="000000"/>
          <w:sz w:val="28"/>
          <w:szCs w:val="28"/>
        </w:rPr>
        <w:t xml:space="preserve"> of the vision respond</w:t>
      </w:r>
      <w:r w:rsidRPr="009D51B2">
        <w:rPr>
          <w:rFonts w:eastAsia="Times New Roman" w:cstheme="minorHAnsi"/>
          <w:color w:val="000000"/>
          <w:sz w:val="28"/>
          <w:szCs w:val="28"/>
        </w:rPr>
        <w:t>s</w:t>
      </w:r>
      <w:r w:rsidR="00EB0EE0" w:rsidRPr="009D51B2">
        <w:rPr>
          <w:rFonts w:eastAsia="Times New Roman" w:cstheme="minorHAnsi"/>
          <w:color w:val="000000"/>
          <w:sz w:val="28"/>
          <w:szCs w:val="28"/>
        </w:rPr>
        <w:t xml:space="preserve"> to </w:t>
      </w:r>
      <w:r w:rsidRPr="009D51B2">
        <w:rPr>
          <w:rFonts w:eastAsia="Times New Roman" w:cstheme="minorHAnsi"/>
          <w:color w:val="000000"/>
          <w:sz w:val="28"/>
          <w:szCs w:val="28"/>
        </w:rPr>
        <w:t xml:space="preserve">one of these </w:t>
      </w:r>
      <w:r w:rsidR="00EB0EE0" w:rsidRPr="009D51B2">
        <w:rPr>
          <w:rFonts w:eastAsia="Times New Roman" w:cstheme="minorHAnsi"/>
          <w:color w:val="000000"/>
          <w:sz w:val="28"/>
          <w:szCs w:val="28"/>
        </w:rPr>
        <w:t>three basic questions:</w:t>
      </w:r>
      <w:del w:id="2421" w:author="JA" w:date="2022-12-16T00:18:00Z">
        <w:r w:rsidR="00EB0EE0" w:rsidRPr="009D51B2" w:rsidDel="005A0744">
          <w:rPr>
            <w:rFonts w:eastAsia="Times New Roman" w:cstheme="minorHAnsi"/>
            <w:color w:val="000000"/>
            <w:sz w:val="28"/>
            <w:szCs w:val="28"/>
          </w:rPr>
          <w:delText xml:space="preserve"> </w:delText>
        </w:r>
      </w:del>
    </w:p>
    <w:p w14:paraId="4D0C9098" w14:textId="27F24052" w:rsidR="00EB0EE0" w:rsidRPr="009D51B2" w:rsidRDefault="00EB0EE0" w:rsidP="00EB0EE0">
      <w:pPr>
        <w:shd w:val="clear" w:color="auto" w:fill="FFFFFF"/>
        <w:bidi w:val="0"/>
        <w:spacing w:after="150"/>
        <w:rPr>
          <w:rFonts w:eastAsia="Times New Roman" w:cstheme="minorHAnsi"/>
          <w:color w:val="000000"/>
          <w:sz w:val="28"/>
          <w:szCs w:val="28"/>
        </w:rPr>
      </w:pPr>
      <w:r w:rsidRPr="009D51B2">
        <w:rPr>
          <w:rFonts w:eastAsia="Times New Roman" w:cstheme="minorHAnsi"/>
          <w:b/>
          <w:bCs/>
          <w:color w:val="000000"/>
          <w:sz w:val="28"/>
          <w:szCs w:val="28"/>
        </w:rPr>
        <w:t>Why</w:t>
      </w:r>
      <w:r w:rsidRPr="009D51B2">
        <w:rPr>
          <w:rFonts w:eastAsia="Times New Roman" w:cstheme="minorHAnsi"/>
          <w:color w:val="000000"/>
          <w:sz w:val="28"/>
          <w:szCs w:val="28"/>
        </w:rPr>
        <w:t xml:space="preserve"> –</w:t>
      </w:r>
      <w:del w:id="2422" w:author="ALE Editor" w:date="2022-12-05T17:00:00Z">
        <w:r w:rsidRPr="009D51B2" w:rsidDel="009D692A">
          <w:rPr>
            <w:rFonts w:eastAsia="Times New Roman" w:cstheme="minorHAnsi"/>
            <w:color w:val="000000"/>
            <w:sz w:val="28"/>
            <w:szCs w:val="28"/>
          </w:rPr>
          <w:delText xml:space="preserve"> what for? </w:delText>
        </w:r>
      </w:del>
      <w:r w:rsidRPr="009D51B2">
        <w:rPr>
          <w:rFonts w:eastAsia="Times New Roman" w:cstheme="minorHAnsi"/>
          <w:color w:val="000000"/>
          <w:sz w:val="28"/>
          <w:szCs w:val="28"/>
        </w:rPr>
        <w:t xml:space="preserve">What is the </w:t>
      </w:r>
      <w:del w:id="2423" w:author="ALE Editor" w:date="2022-12-05T17:00:00Z">
        <w:r w:rsidRPr="009D51B2" w:rsidDel="009D692A">
          <w:rPr>
            <w:rFonts w:eastAsia="Times New Roman" w:cstheme="minorHAnsi"/>
            <w:color w:val="000000"/>
            <w:sz w:val="28"/>
            <w:szCs w:val="28"/>
          </w:rPr>
          <w:delText xml:space="preserve">big </w:delText>
        </w:r>
      </w:del>
      <w:ins w:id="2424" w:author="ALE Editor" w:date="2022-12-05T17:00:00Z">
        <w:r w:rsidR="009D692A">
          <w:rPr>
            <w:rFonts w:eastAsia="Times New Roman" w:cstheme="minorHAnsi"/>
            <w:color w:val="000000"/>
            <w:sz w:val="28"/>
            <w:szCs w:val="28"/>
          </w:rPr>
          <w:t>overriding</w:t>
        </w:r>
        <w:r w:rsidR="009D692A" w:rsidRPr="009D51B2">
          <w:rPr>
            <w:rFonts w:eastAsia="Times New Roman" w:cstheme="minorHAnsi"/>
            <w:color w:val="000000"/>
            <w:sz w:val="28"/>
            <w:szCs w:val="28"/>
          </w:rPr>
          <w:t xml:space="preserve"> </w:t>
        </w:r>
      </w:ins>
      <w:del w:id="2425" w:author="ALE Editor" w:date="2022-12-05T17:00:00Z">
        <w:r w:rsidRPr="009D51B2" w:rsidDel="009D692A">
          <w:rPr>
            <w:rFonts w:eastAsia="Times New Roman" w:cstheme="minorHAnsi"/>
            <w:color w:val="000000"/>
            <w:sz w:val="28"/>
            <w:szCs w:val="28"/>
          </w:rPr>
          <w:delText xml:space="preserve">purpose </w:delText>
        </w:r>
      </w:del>
      <w:ins w:id="2426" w:author="ALE Editor" w:date="2022-12-05T17:00:00Z">
        <w:r w:rsidR="009D692A">
          <w:rPr>
            <w:rFonts w:eastAsia="Times New Roman" w:cstheme="minorHAnsi"/>
            <w:color w:val="000000"/>
            <w:sz w:val="28"/>
            <w:szCs w:val="28"/>
          </w:rPr>
          <w:t>goal</w:t>
        </w:r>
        <w:del w:id="2427" w:author="ALE Editor" w:date="2022-12-11T11:39:00Z">
          <w:r w:rsidR="009D692A" w:rsidDel="008A3A07">
            <w:rPr>
              <w:rFonts w:eastAsia="Times New Roman" w:cstheme="minorHAnsi"/>
              <w:color w:val="000000"/>
              <w:sz w:val="28"/>
              <w:szCs w:val="28"/>
            </w:rPr>
            <w:delText>,</w:delText>
          </w:r>
        </w:del>
        <w:r w:rsidR="009D692A">
          <w:rPr>
            <w:rFonts w:eastAsia="Times New Roman" w:cstheme="minorHAnsi"/>
            <w:color w:val="000000"/>
            <w:sz w:val="28"/>
            <w:szCs w:val="28"/>
          </w:rPr>
          <w:t xml:space="preserve"> </w:t>
        </w:r>
      </w:ins>
      <w:ins w:id="2428" w:author="JA" w:date="2022-12-16T00:12:00Z">
        <w:r w:rsidR="00BF6A65">
          <w:rPr>
            <w:rFonts w:eastAsia="Times New Roman" w:cstheme="minorHAnsi"/>
            <w:color w:val="000000"/>
            <w:sz w:val="28"/>
            <w:szCs w:val="28"/>
          </w:rPr>
          <w:t>toward</w:t>
        </w:r>
      </w:ins>
      <w:ins w:id="2429" w:author="ALE Editor" w:date="2022-12-05T17:00:00Z">
        <w:del w:id="2430" w:author="JA" w:date="2022-12-16T00:12:00Z">
          <w:r w:rsidR="009D692A" w:rsidDel="00BF6A65">
            <w:rPr>
              <w:rFonts w:eastAsia="Times New Roman" w:cstheme="minorHAnsi"/>
              <w:color w:val="000000"/>
              <w:sz w:val="28"/>
              <w:szCs w:val="28"/>
            </w:rPr>
            <w:delText>towards</w:delText>
          </w:r>
        </w:del>
        <w:r w:rsidR="009D692A">
          <w:rPr>
            <w:rFonts w:eastAsia="Times New Roman" w:cstheme="minorHAnsi"/>
            <w:color w:val="000000"/>
            <w:sz w:val="28"/>
            <w:szCs w:val="28"/>
          </w:rPr>
          <w:t xml:space="preserve"> </w:t>
        </w:r>
      </w:ins>
      <w:del w:id="2431" w:author="ALE Editor" w:date="2022-12-05T17:00:00Z">
        <w:r w:rsidRPr="009D51B2" w:rsidDel="009D692A">
          <w:rPr>
            <w:rFonts w:eastAsia="Times New Roman" w:cstheme="minorHAnsi"/>
            <w:color w:val="000000"/>
            <w:sz w:val="28"/>
            <w:szCs w:val="28"/>
          </w:rPr>
          <w:delText xml:space="preserve">for </w:delText>
        </w:r>
      </w:del>
      <w:r w:rsidRPr="009D51B2">
        <w:rPr>
          <w:rFonts w:eastAsia="Times New Roman" w:cstheme="minorHAnsi"/>
          <w:color w:val="000000"/>
          <w:sz w:val="28"/>
          <w:szCs w:val="28"/>
        </w:rPr>
        <w:t xml:space="preserve">which we </w:t>
      </w:r>
      <w:r w:rsidR="000C05E9" w:rsidRPr="009D51B2">
        <w:rPr>
          <w:rFonts w:eastAsia="Times New Roman" w:cstheme="minorHAnsi"/>
          <w:color w:val="000000"/>
          <w:sz w:val="28"/>
          <w:szCs w:val="28"/>
        </w:rPr>
        <w:t xml:space="preserve">are </w:t>
      </w:r>
      <w:del w:id="2432" w:author="ALE Editor" w:date="2022-12-05T17:00:00Z">
        <w:r w:rsidR="000C05E9" w:rsidRPr="009D51B2" w:rsidDel="009D692A">
          <w:rPr>
            <w:rFonts w:eastAsia="Times New Roman" w:cstheme="minorHAnsi"/>
            <w:color w:val="000000"/>
            <w:sz w:val="28"/>
            <w:szCs w:val="28"/>
          </w:rPr>
          <w:delText>doing things</w:delText>
        </w:r>
      </w:del>
      <w:ins w:id="2433" w:author="ALE Editor" w:date="2022-12-05T17:00:00Z">
        <w:del w:id="2434" w:author="ALE Editor" w:date="2022-12-11T11:39:00Z">
          <w:r w:rsidR="009D692A" w:rsidDel="008A3A07">
            <w:rPr>
              <w:rFonts w:eastAsia="Times New Roman" w:cstheme="minorHAnsi"/>
              <w:color w:val="000000"/>
              <w:sz w:val="28"/>
              <w:szCs w:val="28"/>
            </w:rPr>
            <w:delText>acting</w:delText>
          </w:r>
        </w:del>
      </w:ins>
      <w:ins w:id="2435" w:author="ALE Editor" w:date="2022-12-11T11:39:00Z">
        <w:r w:rsidR="008A3A07">
          <w:rPr>
            <w:rFonts w:eastAsia="Times New Roman" w:cstheme="minorHAnsi"/>
            <w:color w:val="000000"/>
            <w:sz w:val="28"/>
            <w:szCs w:val="28"/>
          </w:rPr>
          <w:t>moving</w:t>
        </w:r>
      </w:ins>
      <w:r w:rsidRPr="009D51B2">
        <w:rPr>
          <w:rFonts w:eastAsia="Times New Roman" w:cstheme="minorHAnsi"/>
          <w:color w:val="000000"/>
          <w:sz w:val="28"/>
          <w:szCs w:val="28"/>
        </w:rPr>
        <w:t>?</w:t>
      </w:r>
      <w:del w:id="2436" w:author="JA" w:date="2022-12-16T00:18:00Z">
        <w:r w:rsidRPr="009D51B2" w:rsidDel="005A0744">
          <w:rPr>
            <w:rFonts w:eastAsia="Times New Roman" w:cstheme="minorHAnsi"/>
            <w:color w:val="000000"/>
            <w:sz w:val="28"/>
            <w:szCs w:val="28"/>
          </w:rPr>
          <w:delText xml:space="preserve"> </w:delText>
        </w:r>
      </w:del>
    </w:p>
    <w:p w14:paraId="7613E7B0" w14:textId="139A4596" w:rsidR="00EB0EE0" w:rsidRPr="009D51B2" w:rsidRDefault="00EB0EE0" w:rsidP="00EB0EE0">
      <w:pPr>
        <w:shd w:val="clear" w:color="auto" w:fill="FFFFFF"/>
        <w:bidi w:val="0"/>
        <w:spacing w:after="150"/>
        <w:rPr>
          <w:rFonts w:eastAsia="Times New Roman" w:cstheme="minorHAnsi"/>
          <w:color w:val="000000"/>
          <w:sz w:val="28"/>
          <w:szCs w:val="28"/>
        </w:rPr>
      </w:pPr>
      <w:r w:rsidRPr="009D51B2">
        <w:rPr>
          <w:rFonts w:eastAsia="Times New Roman" w:cstheme="minorHAnsi"/>
          <w:b/>
          <w:bCs/>
          <w:color w:val="000000"/>
          <w:sz w:val="28"/>
          <w:szCs w:val="28"/>
        </w:rPr>
        <w:t>What</w:t>
      </w:r>
      <w:r w:rsidRPr="009D51B2">
        <w:rPr>
          <w:rFonts w:eastAsia="Times New Roman" w:cstheme="minorHAnsi"/>
          <w:color w:val="000000"/>
          <w:sz w:val="28"/>
          <w:szCs w:val="28"/>
        </w:rPr>
        <w:t xml:space="preserve"> – </w:t>
      </w:r>
      <w:del w:id="2437" w:author="ALE Editor" w:date="2022-12-11T11:39:00Z">
        <w:r w:rsidRPr="009D51B2" w:rsidDel="008A3A07">
          <w:rPr>
            <w:rFonts w:eastAsia="Times New Roman" w:cstheme="minorHAnsi"/>
            <w:color w:val="000000"/>
            <w:sz w:val="28"/>
            <w:szCs w:val="28"/>
          </w:rPr>
          <w:delText xml:space="preserve">what </w:delText>
        </w:r>
      </w:del>
      <w:ins w:id="2438" w:author="ALE Editor" w:date="2022-12-11T11:39:00Z">
        <w:r w:rsidR="008A3A07">
          <w:rPr>
            <w:rFonts w:eastAsia="Times New Roman" w:cstheme="minorHAnsi"/>
            <w:color w:val="000000"/>
            <w:sz w:val="28"/>
            <w:szCs w:val="28"/>
          </w:rPr>
          <w:t>W</w:t>
        </w:r>
        <w:r w:rsidR="008A3A07" w:rsidRPr="009D51B2">
          <w:rPr>
            <w:rFonts w:eastAsia="Times New Roman" w:cstheme="minorHAnsi"/>
            <w:color w:val="000000"/>
            <w:sz w:val="28"/>
            <w:szCs w:val="28"/>
          </w:rPr>
          <w:t xml:space="preserve">hat </w:t>
        </w:r>
      </w:ins>
      <w:r w:rsidRPr="009D51B2">
        <w:rPr>
          <w:rFonts w:eastAsia="Times New Roman" w:cstheme="minorHAnsi"/>
          <w:color w:val="000000"/>
          <w:sz w:val="28"/>
          <w:szCs w:val="28"/>
        </w:rPr>
        <w:t xml:space="preserve">is </w:t>
      </w:r>
      <w:del w:id="2439" w:author="ALE Editor" w:date="2022-12-11T11:39:00Z">
        <w:r w:rsidRPr="009D51B2" w:rsidDel="008A3A07">
          <w:rPr>
            <w:rFonts w:eastAsia="Times New Roman" w:cstheme="minorHAnsi"/>
            <w:color w:val="000000"/>
            <w:sz w:val="28"/>
            <w:szCs w:val="28"/>
          </w:rPr>
          <w:delText>the best</w:delText>
        </w:r>
      </w:del>
      <w:ins w:id="2440" w:author="ALE Editor" w:date="2022-12-11T11:39:00Z">
        <w:r w:rsidR="008A3A07">
          <w:rPr>
            <w:rFonts w:eastAsia="Times New Roman" w:cstheme="minorHAnsi"/>
            <w:color w:val="000000"/>
            <w:sz w:val="28"/>
            <w:szCs w:val="28"/>
          </w:rPr>
          <w:t>our</w:t>
        </w:r>
      </w:ins>
      <w:r w:rsidRPr="009D51B2">
        <w:rPr>
          <w:rFonts w:eastAsia="Times New Roman" w:cstheme="minorHAnsi"/>
          <w:color w:val="000000"/>
          <w:sz w:val="28"/>
          <w:szCs w:val="28"/>
        </w:rPr>
        <w:t xml:space="preserve"> </w:t>
      </w:r>
      <w:del w:id="2441" w:author="ALE Editor" w:date="2022-12-05T17:01:00Z">
        <w:r w:rsidRPr="009D51B2" w:rsidDel="009D692A">
          <w:rPr>
            <w:rFonts w:eastAsia="Times New Roman" w:cstheme="minorHAnsi"/>
            <w:color w:val="000000"/>
            <w:sz w:val="28"/>
            <w:szCs w:val="28"/>
          </w:rPr>
          <w:delText xml:space="preserve">image </w:delText>
        </w:r>
      </w:del>
      <w:ins w:id="2442" w:author="ALE Editor" w:date="2022-12-05T17:01:00Z">
        <w:r w:rsidR="009D692A">
          <w:rPr>
            <w:rFonts w:eastAsia="Times New Roman" w:cstheme="minorHAnsi"/>
            <w:color w:val="000000"/>
            <w:sz w:val="28"/>
            <w:szCs w:val="28"/>
          </w:rPr>
          <w:t>vision</w:t>
        </w:r>
        <w:r w:rsidR="009D692A" w:rsidRPr="009D51B2">
          <w:rPr>
            <w:rFonts w:eastAsia="Times New Roman" w:cstheme="minorHAnsi"/>
            <w:color w:val="000000"/>
            <w:sz w:val="28"/>
            <w:szCs w:val="28"/>
          </w:rPr>
          <w:t xml:space="preserve"> </w:t>
        </w:r>
      </w:ins>
      <w:del w:id="2443" w:author="ALE Editor" w:date="2022-12-11T11:39:00Z">
        <w:r w:rsidRPr="009D51B2" w:rsidDel="008A3A07">
          <w:rPr>
            <w:rFonts w:eastAsia="Times New Roman" w:cstheme="minorHAnsi"/>
            <w:color w:val="000000"/>
            <w:sz w:val="28"/>
            <w:szCs w:val="28"/>
          </w:rPr>
          <w:delText xml:space="preserve">of </w:delText>
        </w:r>
      </w:del>
      <w:ins w:id="2444" w:author="ALE Editor" w:date="2022-12-11T11:39:00Z">
        <w:r w:rsidR="008A3A07">
          <w:rPr>
            <w:rFonts w:eastAsia="Times New Roman" w:cstheme="minorHAnsi"/>
            <w:color w:val="000000"/>
            <w:sz w:val="28"/>
            <w:szCs w:val="28"/>
          </w:rPr>
          <w:t xml:space="preserve">for the best </w:t>
        </w:r>
      </w:ins>
      <w:del w:id="2445" w:author="ALE Editor" w:date="2022-12-11T11:39:00Z">
        <w:r w:rsidRPr="009D51B2" w:rsidDel="008A3A07">
          <w:rPr>
            <w:rFonts w:eastAsia="Times New Roman" w:cstheme="minorHAnsi"/>
            <w:color w:val="000000"/>
            <w:sz w:val="28"/>
            <w:szCs w:val="28"/>
          </w:rPr>
          <w:delText xml:space="preserve">the </w:delText>
        </w:r>
      </w:del>
      <w:r w:rsidRPr="009D51B2">
        <w:rPr>
          <w:rFonts w:eastAsia="Times New Roman" w:cstheme="minorHAnsi"/>
          <w:color w:val="000000"/>
          <w:sz w:val="28"/>
          <w:szCs w:val="28"/>
        </w:rPr>
        <w:t xml:space="preserve">future we </w:t>
      </w:r>
      <w:r w:rsidR="000C05E9" w:rsidRPr="009D51B2">
        <w:rPr>
          <w:rFonts w:eastAsia="Times New Roman" w:cstheme="minorHAnsi"/>
          <w:color w:val="000000"/>
          <w:sz w:val="28"/>
          <w:szCs w:val="28"/>
        </w:rPr>
        <w:t xml:space="preserve">can </w:t>
      </w:r>
      <w:del w:id="2446" w:author="ALE Editor" w:date="2022-12-05T17:01:00Z">
        <w:r w:rsidR="000C05E9" w:rsidRPr="009D51B2" w:rsidDel="009D692A">
          <w:rPr>
            <w:rFonts w:eastAsia="Times New Roman" w:cstheme="minorHAnsi"/>
            <w:color w:val="000000"/>
            <w:sz w:val="28"/>
            <w:szCs w:val="28"/>
          </w:rPr>
          <w:delText>think of</w:delText>
        </w:r>
      </w:del>
      <w:ins w:id="2447" w:author="ALE Editor" w:date="2022-12-05T17:01:00Z">
        <w:r w:rsidR="009D692A">
          <w:rPr>
            <w:rFonts w:eastAsia="Times New Roman" w:cstheme="minorHAnsi"/>
            <w:color w:val="000000"/>
            <w:sz w:val="28"/>
            <w:szCs w:val="28"/>
          </w:rPr>
          <w:t>imagine</w:t>
        </w:r>
      </w:ins>
      <w:r w:rsidRPr="009D51B2">
        <w:rPr>
          <w:rFonts w:eastAsia="Times New Roman" w:cstheme="minorHAnsi"/>
          <w:color w:val="000000"/>
          <w:sz w:val="28"/>
          <w:szCs w:val="28"/>
        </w:rPr>
        <w:t>?</w:t>
      </w:r>
      <w:del w:id="2448" w:author="JA" w:date="2022-12-16T00:18:00Z">
        <w:r w:rsidRPr="009D51B2" w:rsidDel="005A0744">
          <w:rPr>
            <w:rFonts w:eastAsia="Times New Roman" w:cstheme="minorHAnsi"/>
            <w:color w:val="000000"/>
            <w:sz w:val="28"/>
            <w:szCs w:val="28"/>
          </w:rPr>
          <w:delText xml:space="preserve"> </w:delText>
        </w:r>
      </w:del>
    </w:p>
    <w:p w14:paraId="74AC4E49" w14:textId="2B8671D6" w:rsidR="00EB0EE0" w:rsidRPr="009D51B2" w:rsidRDefault="00EB0EE0" w:rsidP="00EB0EE0">
      <w:pPr>
        <w:shd w:val="clear" w:color="auto" w:fill="FFFFFF"/>
        <w:bidi w:val="0"/>
        <w:spacing w:after="150"/>
        <w:rPr>
          <w:rFonts w:eastAsia="Times New Roman" w:cstheme="minorHAnsi"/>
          <w:color w:val="000000"/>
          <w:sz w:val="28"/>
          <w:szCs w:val="28"/>
        </w:rPr>
      </w:pPr>
      <w:r w:rsidRPr="009D51B2">
        <w:rPr>
          <w:rFonts w:eastAsia="Times New Roman" w:cstheme="minorHAnsi"/>
          <w:b/>
          <w:bCs/>
          <w:color w:val="000000"/>
          <w:sz w:val="28"/>
          <w:szCs w:val="28"/>
        </w:rPr>
        <w:t>How</w:t>
      </w:r>
      <w:r w:rsidRPr="009D51B2">
        <w:rPr>
          <w:rFonts w:eastAsia="Times New Roman" w:cstheme="minorHAnsi"/>
          <w:color w:val="000000"/>
          <w:sz w:val="28"/>
          <w:szCs w:val="28"/>
        </w:rPr>
        <w:t xml:space="preserve"> –</w:t>
      </w:r>
      <w:del w:id="2449" w:author="ALE Editor" w:date="2022-12-05T17:01:00Z">
        <w:r w:rsidRPr="009D51B2" w:rsidDel="009D692A">
          <w:rPr>
            <w:rFonts w:eastAsia="Times New Roman" w:cstheme="minorHAnsi"/>
            <w:color w:val="000000"/>
            <w:sz w:val="28"/>
            <w:szCs w:val="28"/>
          </w:rPr>
          <w:delText xml:space="preserve"> </w:delText>
        </w:r>
      </w:del>
      <w:ins w:id="2450" w:author="ALE Editor" w:date="2022-12-05T17:01:00Z">
        <w:r w:rsidR="009D692A">
          <w:rPr>
            <w:rFonts w:eastAsia="Times New Roman" w:cstheme="minorHAnsi"/>
            <w:color w:val="000000"/>
            <w:sz w:val="28"/>
            <w:szCs w:val="28"/>
          </w:rPr>
          <w:t xml:space="preserve"> How will we </w:t>
        </w:r>
      </w:ins>
      <w:del w:id="2451" w:author="ALE Editor" w:date="2022-12-05T17:01:00Z">
        <w:r w:rsidRPr="009D51B2" w:rsidDel="009D692A">
          <w:rPr>
            <w:rFonts w:eastAsia="Times New Roman" w:cstheme="minorHAnsi"/>
            <w:color w:val="000000"/>
            <w:sz w:val="28"/>
            <w:szCs w:val="28"/>
          </w:rPr>
          <w:delText xml:space="preserve">how, </w:delText>
        </w:r>
        <w:r w:rsidR="000C05E9" w:rsidRPr="009D51B2" w:rsidDel="009D692A">
          <w:rPr>
            <w:rFonts w:eastAsia="Times New Roman" w:cstheme="minorHAnsi"/>
            <w:color w:val="000000"/>
            <w:sz w:val="28"/>
            <w:szCs w:val="28"/>
          </w:rPr>
          <w:delText>based on</w:delText>
        </w:r>
        <w:r w:rsidRPr="009D51B2" w:rsidDel="009D692A">
          <w:rPr>
            <w:rFonts w:eastAsia="Times New Roman" w:cstheme="minorHAnsi"/>
            <w:color w:val="000000"/>
            <w:sz w:val="28"/>
            <w:szCs w:val="28"/>
          </w:rPr>
          <w:delText xml:space="preserve"> which values, can we </w:delText>
        </w:r>
      </w:del>
      <w:r w:rsidRPr="009D51B2">
        <w:rPr>
          <w:rFonts w:eastAsia="Times New Roman" w:cstheme="minorHAnsi"/>
          <w:color w:val="000000"/>
          <w:sz w:val="28"/>
          <w:szCs w:val="28"/>
        </w:rPr>
        <w:t>realize our purpose</w:t>
      </w:r>
      <w:ins w:id="2452" w:author="ALE Editor" w:date="2022-12-05T17:01:00Z">
        <w:r w:rsidR="009D692A">
          <w:rPr>
            <w:rFonts w:eastAsia="Times New Roman" w:cstheme="minorHAnsi"/>
            <w:color w:val="000000"/>
            <w:sz w:val="28"/>
            <w:szCs w:val="28"/>
          </w:rPr>
          <w:t>, and based on what values</w:t>
        </w:r>
      </w:ins>
      <w:r w:rsidRPr="009D51B2">
        <w:rPr>
          <w:rFonts w:eastAsia="Times New Roman" w:cstheme="minorHAnsi"/>
          <w:color w:val="000000"/>
          <w:sz w:val="28"/>
          <w:szCs w:val="28"/>
        </w:rPr>
        <w:t>?</w:t>
      </w:r>
    </w:p>
    <w:p w14:paraId="11443065" w14:textId="2668940C" w:rsidR="00EB0EE0" w:rsidRPr="009D51B2" w:rsidRDefault="000C05E9" w:rsidP="00EB0EE0">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The </w:t>
      </w:r>
      <w:r w:rsidR="00EB0EE0" w:rsidRPr="009D51B2">
        <w:rPr>
          <w:rFonts w:eastAsia="Times New Roman" w:cstheme="minorHAnsi"/>
          <w:color w:val="000000"/>
          <w:sz w:val="28"/>
          <w:szCs w:val="28"/>
        </w:rPr>
        <w:t>response</w:t>
      </w:r>
      <w:ins w:id="2453" w:author="ALE Editor" w:date="2022-12-05T17:01:00Z">
        <w:r w:rsidR="009D692A">
          <w:rPr>
            <w:rFonts w:eastAsia="Times New Roman" w:cstheme="minorHAnsi"/>
            <w:color w:val="000000"/>
            <w:sz w:val="28"/>
            <w:szCs w:val="28"/>
          </w:rPr>
          <w:t>s</w:t>
        </w:r>
      </w:ins>
      <w:r w:rsidR="00EB0EE0" w:rsidRPr="009D51B2">
        <w:rPr>
          <w:rFonts w:eastAsia="Times New Roman" w:cstheme="minorHAnsi"/>
          <w:color w:val="000000"/>
          <w:sz w:val="28"/>
          <w:szCs w:val="28"/>
        </w:rPr>
        <w:t xml:space="preserve"> to these questions </w:t>
      </w:r>
      <w:r w:rsidRPr="009D51B2">
        <w:rPr>
          <w:rFonts w:eastAsia="Times New Roman" w:cstheme="minorHAnsi"/>
          <w:color w:val="000000"/>
          <w:sz w:val="28"/>
          <w:szCs w:val="28"/>
        </w:rPr>
        <w:t>enable</w:t>
      </w:r>
      <w:del w:id="2454" w:author="ALE Editor" w:date="2022-12-05T17:02:00Z">
        <w:r w:rsidRPr="009D51B2" w:rsidDel="009D692A">
          <w:rPr>
            <w:rFonts w:eastAsia="Times New Roman" w:cstheme="minorHAnsi"/>
            <w:color w:val="000000"/>
            <w:sz w:val="28"/>
            <w:szCs w:val="28"/>
          </w:rPr>
          <w:delText>s</w:delText>
        </w:r>
      </w:del>
      <w:r w:rsidRPr="009D51B2">
        <w:rPr>
          <w:rFonts w:eastAsia="Times New Roman" w:cstheme="minorHAnsi"/>
          <w:color w:val="000000"/>
          <w:sz w:val="28"/>
          <w:szCs w:val="28"/>
        </w:rPr>
        <w:t xml:space="preserve"> </w:t>
      </w:r>
      <w:ins w:id="2455" w:author="JA" w:date="2022-12-15T22:16:00Z">
        <w:r w:rsidR="00D04A17">
          <w:rPr>
            <w:rFonts w:eastAsia="Times New Roman" w:cstheme="minorHAnsi"/>
            <w:color w:val="000000"/>
            <w:sz w:val="28"/>
            <w:szCs w:val="28"/>
          </w:rPr>
          <w:t xml:space="preserve">the </w:t>
        </w:r>
      </w:ins>
      <w:del w:id="2456" w:author="ALE Editor" w:date="2022-12-05T17:02:00Z">
        <w:r w:rsidRPr="009D51B2" w:rsidDel="009D692A">
          <w:rPr>
            <w:rFonts w:eastAsia="Times New Roman" w:cstheme="minorHAnsi"/>
            <w:color w:val="000000"/>
            <w:sz w:val="28"/>
            <w:szCs w:val="28"/>
          </w:rPr>
          <w:delText xml:space="preserve">to </w:delText>
        </w:r>
      </w:del>
      <w:del w:id="2457" w:author="ALE Editor" w:date="2022-12-05T17:01:00Z">
        <w:r w:rsidRPr="009D51B2" w:rsidDel="009D692A">
          <w:rPr>
            <w:rFonts w:eastAsia="Times New Roman" w:cstheme="minorHAnsi"/>
            <w:color w:val="000000"/>
            <w:sz w:val="28"/>
            <w:szCs w:val="28"/>
          </w:rPr>
          <w:delText xml:space="preserve">form </w:delText>
        </w:r>
      </w:del>
      <w:ins w:id="2458" w:author="ALE Editor" w:date="2022-12-05T17:01:00Z">
        <w:r w:rsidR="009D692A">
          <w:rPr>
            <w:rFonts w:eastAsia="Times New Roman" w:cstheme="minorHAnsi"/>
            <w:color w:val="000000"/>
            <w:sz w:val="28"/>
            <w:szCs w:val="28"/>
          </w:rPr>
          <w:t>development</w:t>
        </w:r>
        <w:r w:rsidR="009D692A" w:rsidRPr="009D51B2">
          <w:rPr>
            <w:rFonts w:eastAsia="Times New Roman" w:cstheme="minorHAnsi"/>
            <w:color w:val="000000"/>
            <w:sz w:val="28"/>
            <w:szCs w:val="28"/>
          </w:rPr>
          <w:t xml:space="preserve"> </w:t>
        </w:r>
      </w:ins>
      <w:del w:id="2459" w:author="ALE Editor" w:date="2022-12-05T17:02:00Z">
        <w:r w:rsidRPr="009D51B2" w:rsidDel="009D692A">
          <w:rPr>
            <w:rFonts w:eastAsia="Times New Roman" w:cstheme="minorHAnsi"/>
            <w:color w:val="000000"/>
            <w:sz w:val="28"/>
            <w:szCs w:val="28"/>
          </w:rPr>
          <w:delText>a</w:delText>
        </w:r>
        <w:r w:rsidR="00EB0EE0" w:rsidRPr="009D51B2" w:rsidDel="009D692A">
          <w:rPr>
            <w:rFonts w:eastAsia="Times New Roman" w:cstheme="minorHAnsi"/>
            <w:color w:val="000000"/>
            <w:sz w:val="28"/>
            <w:szCs w:val="28"/>
          </w:rPr>
          <w:delText xml:space="preserve"> </w:delText>
        </w:r>
      </w:del>
      <w:ins w:id="2460" w:author="ALE Editor" w:date="2022-12-05T17:02:00Z">
        <w:r w:rsidR="009D692A">
          <w:rPr>
            <w:rFonts w:eastAsia="Times New Roman" w:cstheme="minorHAnsi"/>
            <w:color w:val="000000"/>
            <w:sz w:val="28"/>
            <w:szCs w:val="28"/>
          </w:rPr>
          <w:t>of a</w:t>
        </w:r>
        <w:r w:rsidR="009D692A" w:rsidRPr="009D51B2">
          <w:rPr>
            <w:rFonts w:eastAsia="Times New Roman" w:cstheme="minorHAnsi"/>
            <w:color w:val="000000"/>
            <w:sz w:val="28"/>
            <w:szCs w:val="28"/>
          </w:rPr>
          <w:t xml:space="preserve"> </w:t>
        </w:r>
      </w:ins>
      <w:r w:rsidRPr="009D51B2">
        <w:rPr>
          <w:rFonts w:eastAsia="Times New Roman" w:cstheme="minorHAnsi"/>
          <w:color w:val="000000"/>
          <w:sz w:val="28"/>
          <w:szCs w:val="28"/>
        </w:rPr>
        <w:t>practical, feasible</w:t>
      </w:r>
      <w:r w:rsidR="00EB0EE0" w:rsidRPr="009D51B2">
        <w:rPr>
          <w:rFonts w:eastAsia="Times New Roman" w:cstheme="minorHAnsi"/>
          <w:color w:val="000000"/>
          <w:sz w:val="28"/>
          <w:szCs w:val="28"/>
        </w:rPr>
        <w:t>, work</w:t>
      </w:r>
      <w:ins w:id="2461" w:author="JA" w:date="2022-12-15T22:16:00Z">
        <w:r w:rsidR="00D04A17">
          <w:rPr>
            <w:rFonts w:eastAsia="Times New Roman" w:cstheme="minorHAnsi"/>
            <w:color w:val="000000"/>
            <w:sz w:val="28"/>
            <w:szCs w:val="28"/>
          </w:rPr>
          <w:t xml:space="preserve"> </w:t>
        </w:r>
      </w:ins>
      <w:r w:rsidRPr="009D51B2">
        <w:rPr>
          <w:rFonts w:eastAsia="Times New Roman" w:cstheme="minorHAnsi"/>
          <w:color w:val="000000"/>
          <w:sz w:val="28"/>
          <w:szCs w:val="28"/>
        </w:rPr>
        <w:t>plan</w:t>
      </w:r>
      <w:r w:rsidR="00EB0EE0" w:rsidRPr="009D51B2">
        <w:rPr>
          <w:rFonts w:eastAsia="Times New Roman" w:cstheme="minorHAnsi"/>
          <w:color w:val="000000"/>
          <w:sz w:val="28"/>
          <w:szCs w:val="28"/>
        </w:rPr>
        <w:t>.</w:t>
      </w:r>
    </w:p>
    <w:p w14:paraId="00015F7F" w14:textId="77777777" w:rsidR="00C43E83" w:rsidRPr="009D51B2" w:rsidRDefault="00C43E83" w:rsidP="00C43E83">
      <w:pPr>
        <w:shd w:val="clear" w:color="auto" w:fill="FFFFFF"/>
        <w:bidi w:val="0"/>
        <w:spacing w:after="150"/>
        <w:rPr>
          <w:rFonts w:eastAsia="Times New Roman" w:cstheme="minorHAnsi"/>
          <w:color w:val="000000"/>
          <w:sz w:val="28"/>
          <w:szCs w:val="28"/>
        </w:rPr>
      </w:pPr>
    </w:p>
    <w:p w14:paraId="35FE0A4C" w14:textId="77777777" w:rsidR="008A3A07" w:rsidRDefault="008A3A07">
      <w:pPr>
        <w:bidi w:val="0"/>
        <w:rPr>
          <w:ins w:id="2462" w:author="ALE Editor" w:date="2022-12-11T11:39:00Z"/>
          <w:rFonts w:eastAsia="Times New Roman" w:cstheme="minorHAnsi"/>
          <w:color w:val="000000"/>
          <w:sz w:val="28"/>
          <w:szCs w:val="28"/>
        </w:rPr>
      </w:pPr>
      <w:ins w:id="2463" w:author="ALE Editor" w:date="2022-12-11T11:39:00Z">
        <w:r>
          <w:rPr>
            <w:rFonts w:eastAsia="Times New Roman" w:cstheme="minorHAnsi"/>
            <w:color w:val="000000"/>
            <w:sz w:val="28"/>
            <w:szCs w:val="28"/>
          </w:rPr>
          <w:br w:type="page"/>
        </w:r>
      </w:ins>
    </w:p>
    <w:p w14:paraId="4FB94595" w14:textId="206C3D06" w:rsidR="00C43E83" w:rsidRPr="009D51B2" w:rsidRDefault="00C43E83" w:rsidP="00BE11A0">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lastRenderedPageBreak/>
        <w:t>The</w:t>
      </w:r>
      <w:r w:rsidR="00582D04" w:rsidRPr="009D51B2">
        <w:rPr>
          <w:rFonts w:eastAsia="Times New Roman" w:cstheme="minorHAnsi"/>
          <w:color w:val="000000"/>
          <w:sz w:val="28"/>
          <w:szCs w:val="28"/>
        </w:rPr>
        <w:t>re</w:t>
      </w:r>
      <w:r w:rsidRPr="009D51B2">
        <w:rPr>
          <w:rFonts w:eastAsia="Times New Roman" w:cstheme="minorHAnsi"/>
          <w:color w:val="000000"/>
          <w:sz w:val="28"/>
          <w:szCs w:val="28"/>
        </w:rPr>
        <w:t xml:space="preserve"> are four main reasons to </w:t>
      </w:r>
      <w:del w:id="2464" w:author="ALE Editor" w:date="2022-12-05T17:02:00Z">
        <w:r w:rsidR="000C05E9" w:rsidRPr="009D51B2" w:rsidDel="00173CB4">
          <w:rPr>
            <w:rFonts w:eastAsia="Times New Roman" w:cstheme="minorHAnsi"/>
            <w:color w:val="000000"/>
            <w:sz w:val="28"/>
            <w:szCs w:val="28"/>
          </w:rPr>
          <w:delText>shape</w:delText>
        </w:r>
        <w:r w:rsidRPr="009D51B2" w:rsidDel="00173CB4">
          <w:rPr>
            <w:rFonts w:eastAsia="Times New Roman" w:cstheme="minorHAnsi"/>
            <w:color w:val="000000"/>
            <w:sz w:val="28"/>
            <w:szCs w:val="28"/>
          </w:rPr>
          <w:delText xml:space="preserve"> </w:delText>
        </w:r>
      </w:del>
      <w:ins w:id="2465" w:author="ALE Editor" w:date="2022-12-05T17:02:00Z">
        <w:r w:rsidR="00173CB4">
          <w:rPr>
            <w:rFonts w:eastAsia="Times New Roman" w:cstheme="minorHAnsi"/>
            <w:color w:val="000000"/>
            <w:sz w:val="28"/>
            <w:szCs w:val="28"/>
          </w:rPr>
          <w:t>develop</w:t>
        </w:r>
        <w:r w:rsidR="00173CB4"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 </w:t>
      </w:r>
      <w:r w:rsidR="000C05E9" w:rsidRPr="009D51B2">
        <w:rPr>
          <w:rFonts w:eastAsia="Times New Roman" w:cstheme="minorHAnsi"/>
          <w:color w:val="000000"/>
          <w:sz w:val="28"/>
          <w:szCs w:val="28"/>
        </w:rPr>
        <w:t xml:space="preserve">vision for </w:t>
      </w:r>
      <w:ins w:id="2466" w:author="ALE Editor" w:date="2022-12-11T11:40:00Z">
        <w:r w:rsidR="008A3A07">
          <w:rPr>
            <w:rFonts w:eastAsia="Times New Roman" w:cstheme="minorHAnsi"/>
            <w:color w:val="000000"/>
            <w:sz w:val="28"/>
            <w:szCs w:val="28"/>
          </w:rPr>
          <w:t xml:space="preserve">the </w:t>
        </w:r>
      </w:ins>
      <w:r w:rsidRPr="009D51B2">
        <w:rPr>
          <w:rFonts w:eastAsia="Times New Roman" w:cstheme="minorHAnsi"/>
          <w:color w:val="000000"/>
          <w:sz w:val="28"/>
          <w:szCs w:val="28"/>
        </w:rPr>
        <w:t>school</w:t>
      </w:r>
      <w:del w:id="2467" w:author="ALE Editor" w:date="2022-12-11T11:40:00Z">
        <w:r w:rsidR="000C05E9" w:rsidRPr="009D51B2" w:rsidDel="008A3A07">
          <w:rPr>
            <w:rFonts w:eastAsia="Times New Roman" w:cstheme="minorHAnsi"/>
            <w:color w:val="000000"/>
            <w:sz w:val="28"/>
            <w:szCs w:val="28"/>
          </w:rPr>
          <w:delText>s</w:delText>
        </w:r>
      </w:del>
      <w:r w:rsidRPr="009D51B2">
        <w:rPr>
          <w:rFonts w:eastAsia="Times New Roman" w:cstheme="minorHAnsi"/>
          <w:color w:val="000000"/>
          <w:sz w:val="28"/>
          <w:szCs w:val="28"/>
        </w:rPr>
        <w:t>:</w:t>
      </w:r>
      <w:del w:id="2468" w:author="JA" w:date="2022-12-16T00:18:00Z">
        <w:r w:rsidRPr="009D51B2" w:rsidDel="005A0744">
          <w:rPr>
            <w:rFonts w:eastAsia="Times New Roman" w:cstheme="minorHAnsi"/>
            <w:color w:val="000000"/>
            <w:sz w:val="28"/>
            <w:szCs w:val="28"/>
          </w:rPr>
          <w:delText xml:space="preserve"> </w:delText>
        </w:r>
      </w:del>
    </w:p>
    <w:p w14:paraId="11AF32AF" w14:textId="651594EB" w:rsidR="00C43E83" w:rsidRPr="009D51B2" w:rsidRDefault="00C43E83">
      <w:pPr>
        <w:shd w:val="clear" w:color="auto" w:fill="FFFFFF"/>
        <w:bidi w:val="0"/>
        <w:spacing w:after="150"/>
        <w:ind w:left="360" w:hanging="360"/>
        <w:rPr>
          <w:rFonts w:eastAsia="Times New Roman" w:cstheme="minorHAnsi"/>
          <w:color w:val="000000"/>
          <w:sz w:val="28"/>
          <w:szCs w:val="28"/>
        </w:rPr>
        <w:pPrChange w:id="2469" w:author="ALE Editor" w:date="2022-12-11T11:40:00Z">
          <w:pPr>
            <w:shd w:val="clear" w:color="auto" w:fill="FFFFFF"/>
            <w:bidi w:val="0"/>
            <w:spacing w:after="150"/>
          </w:pPr>
        </w:pPrChange>
      </w:pPr>
      <w:r w:rsidRPr="009D51B2">
        <w:rPr>
          <w:rFonts w:eastAsia="Times New Roman" w:cstheme="minorHAnsi"/>
          <w:color w:val="000000"/>
          <w:sz w:val="28"/>
          <w:szCs w:val="28"/>
        </w:rPr>
        <w:t xml:space="preserve">1. </w:t>
      </w:r>
      <w:r w:rsidRPr="009D51B2">
        <w:rPr>
          <w:rFonts w:eastAsia="Times New Roman" w:cstheme="minorHAnsi"/>
          <w:b/>
          <w:bCs/>
          <w:color w:val="000000"/>
          <w:sz w:val="28"/>
          <w:szCs w:val="28"/>
        </w:rPr>
        <w:t>Meaning:</w:t>
      </w:r>
      <w:r w:rsidRPr="009D51B2">
        <w:rPr>
          <w:rFonts w:eastAsia="Times New Roman" w:cstheme="minorHAnsi"/>
          <w:color w:val="000000"/>
          <w:sz w:val="28"/>
          <w:szCs w:val="28"/>
        </w:rPr>
        <w:t xml:space="preserve"> </w:t>
      </w:r>
      <w:ins w:id="2470" w:author="ALE Editor" w:date="2022-12-11T11:41:00Z">
        <w:r w:rsidR="008A3A07">
          <w:rPr>
            <w:rFonts w:eastAsia="Times New Roman" w:cstheme="minorHAnsi"/>
            <w:color w:val="000000"/>
            <w:sz w:val="28"/>
            <w:szCs w:val="28"/>
          </w:rPr>
          <w:t>T</w:t>
        </w:r>
      </w:ins>
      <w:del w:id="2471" w:author="ALE Editor" w:date="2022-12-11T11:41:00Z">
        <w:r w:rsidRPr="009D51B2" w:rsidDel="008A3A07">
          <w:rPr>
            <w:rFonts w:eastAsia="Times New Roman" w:cstheme="minorHAnsi"/>
            <w:color w:val="000000"/>
            <w:sz w:val="28"/>
            <w:szCs w:val="28"/>
          </w:rPr>
          <w:delText>t</w:delText>
        </w:r>
      </w:del>
      <w:r w:rsidRPr="009D51B2">
        <w:rPr>
          <w:rFonts w:eastAsia="Times New Roman" w:cstheme="minorHAnsi"/>
          <w:color w:val="000000"/>
          <w:sz w:val="28"/>
          <w:szCs w:val="28"/>
        </w:rPr>
        <w:t xml:space="preserve">he vision is vital for creating a sense of meaning for everyone at </w:t>
      </w:r>
      <w:ins w:id="2472" w:author="ALE Editor" w:date="2022-12-05T17:04:00Z">
        <w:r w:rsidR="00173CB4">
          <w:rPr>
            <w:rFonts w:eastAsia="Times New Roman" w:cstheme="minorHAnsi"/>
            <w:color w:val="000000"/>
            <w:sz w:val="28"/>
            <w:szCs w:val="28"/>
          </w:rPr>
          <w:t xml:space="preserve">the </w:t>
        </w:r>
      </w:ins>
      <w:r w:rsidRPr="009D51B2">
        <w:rPr>
          <w:rFonts w:eastAsia="Times New Roman" w:cstheme="minorHAnsi"/>
          <w:color w:val="000000"/>
          <w:sz w:val="28"/>
          <w:szCs w:val="28"/>
        </w:rPr>
        <w:t xml:space="preserve">school. Most people have a hard time </w:t>
      </w:r>
      <w:del w:id="2473" w:author="ALE Editor" w:date="2022-12-05T17:04:00Z">
        <w:r w:rsidRPr="009D51B2" w:rsidDel="00173CB4">
          <w:rPr>
            <w:rFonts w:eastAsia="Times New Roman" w:cstheme="minorHAnsi"/>
            <w:color w:val="000000"/>
            <w:sz w:val="28"/>
            <w:szCs w:val="28"/>
          </w:rPr>
          <w:delText xml:space="preserve">imagining </w:delText>
        </w:r>
      </w:del>
      <w:ins w:id="2474" w:author="ALE Editor" w:date="2022-12-05T17:04:00Z">
        <w:r w:rsidR="00173CB4">
          <w:rPr>
            <w:rFonts w:eastAsia="Times New Roman" w:cstheme="minorHAnsi"/>
            <w:color w:val="000000"/>
            <w:sz w:val="28"/>
            <w:szCs w:val="28"/>
          </w:rPr>
          <w:t>thinking about</w:t>
        </w:r>
        <w:r w:rsidR="00173CB4"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future, and they need </w:t>
      </w:r>
      <w:del w:id="2475" w:author="JA" w:date="2022-12-15T22:17:00Z">
        <w:r w:rsidR="000C05E9" w:rsidRPr="009D51B2" w:rsidDel="00D04A17">
          <w:rPr>
            <w:rFonts w:eastAsia="Times New Roman" w:cstheme="minorHAnsi"/>
            <w:color w:val="000000"/>
            <w:sz w:val="28"/>
            <w:szCs w:val="28"/>
          </w:rPr>
          <w:delText xml:space="preserve">a </w:delText>
        </w:r>
      </w:del>
      <w:ins w:id="2476" w:author="JA" w:date="2022-12-15T22:17:00Z">
        <w:r w:rsidR="00D04A17">
          <w:rPr>
            <w:rFonts w:eastAsia="Times New Roman" w:cstheme="minorHAnsi"/>
            <w:color w:val="000000"/>
            <w:sz w:val="28"/>
            <w:szCs w:val="28"/>
          </w:rPr>
          <w:t>the</w:t>
        </w:r>
        <w:r w:rsidR="00D04A17" w:rsidRPr="009D51B2">
          <w:rPr>
            <w:rFonts w:eastAsia="Times New Roman" w:cstheme="minorHAnsi"/>
            <w:color w:val="000000"/>
            <w:sz w:val="28"/>
            <w:szCs w:val="28"/>
          </w:rPr>
          <w:t xml:space="preserve"> </w:t>
        </w:r>
      </w:ins>
      <w:r w:rsidRPr="009D51B2">
        <w:rPr>
          <w:rFonts w:eastAsia="Times New Roman" w:cstheme="minorHAnsi"/>
          <w:color w:val="000000"/>
          <w:sz w:val="28"/>
          <w:szCs w:val="28"/>
        </w:rPr>
        <w:t>vision to connect their current actions with a</w:t>
      </w:r>
      <w:r w:rsidR="000C05E9" w:rsidRPr="009D51B2">
        <w:rPr>
          <w:rFonts w:eastAsia="Times New Roman" w:cstheme="minorHAnsi"/>
          <w:color w:val="000000"/>
          <w:sz w:val="28"/>
          <w:szCs w:val="28"/>
        </w:rPr>
        <w:t>n</w:t>
      </w:r>
      <w:r w:rsidRPr="009D51B2">
        <w:rPr>
          <w:rFonts w:eastAsia="Times New Roman" w:cstheme="minorHAnsi"/>
          <w:color w:val="000000"/>
          <w:sz w:val="28"/>
          <w:szCs w:val="28"/>
        </w:rPr>
        <w:t xml:space="preserve"> </w:t>
      </w:r>
      <w:r w:rsidR="000C05E9" w:rsidRPr="009D51B2">
        <w:rPr>
          <w:rFonts w:eastAsia="Times New Roman" w:cstheme="minorHAnsi"/>
          <w:color w:val="000000"/>
          <w:sz w:val="28"/>
          <w:szCs w:val="28"/>
        </w:rPr>
        <w:t xml:space="preserve">image of the </w:t>
      </w:r>
      <w:r w:rsidRPr="009D51B2">
        <w:rPr>
          <w:rFonts w:eastAsia="Times New Roman" w:cstheme="minorHAnsi"/>
          <w:color w:val="000000"/>
          <w:sz w:val="28"/>
          <w:szCs w:val="28"/>
        </w:rPr>
        <w:t>future.</w:t>
      </w:r>
    </w:p>
    <w:p w14:paraId="093824D7" w14:textId="48071F94" w:rsidR="00C43E83" w:rsidRPr="009D51B2" w:rsidRDefault="00C43E83">
      <w:pPr>
        <w:shd w:val="clear" w:color="auto" w:fill="FFFFFF"/>
        <w:bidi w:val="0"/>
        <w:spacing w:after="150"/>
        <w:ind w:left="360" w:hanging="360"/>
        <w:rPr>
          <w:rFonts w:eastAsia="Times New Roman" w:cstheme="minorHAnsi"/>
          <w:color w:val="000000"/>
          <w:sz w:val="28"/>
          <w:szCs w:val="28"/>
        </w:rPr>
        <w:pPrChange w:id="2477" w:author="ALE Editor" w:date="2022-12-11T11:40:00Z">
          <w:pPr>
            <w:shd w:val="clear" w:color="auto" w:fill="FFFFFF"/>
            <w:bidi w:val="0"/>
            <w:spacing w:after="150"/>
          </w:pPr>
        </w:pPrChange>
      </w:pPr>
      <w:r w:rsidRPr="009D51B2">
        <w:rPr>
          <w:rFonts w:eastAsia="Times New Roman" w:cstheme="minorHAnsi"/>
          <w:color w:val="000000"/>
          <w:sz w:val="28"/>
          <w:szCs w:val="28"/>
        </w:rPr>
        <w:t xml:space="preserve">2. </w:t>
      </w:r>
      <w:r w:rsidRPr="009D51B2">
        <w:rPr>
          <w:rFonts w:eastAsia="Times New Roman" w:cstheme="minorHAnsi"/>
          <w:b/>
          <w:bCs/>
          <w:color w:val="000000"/>
          <w:sz w:val="28"/>
          <w:szCs w:val="28"/>
        </w:rPr>
        <w:t>Coherence</w:t>
      </w:r>
      <w:r w:rsidRPr="009D51B2">
        <w:rPr>
          <w:rFonts w:eastAsia="Times New Roman" w:cstheme="minorHAnsi"/>
          <w:color w:val="000000"/>
          <w:sz w:val="28"/>
          <w:szCs w:val="28"/>
        </w:rPr>
        <w:t xml:space="preserve">: </w:t>
      </w:r>
      <w:del w:id="2478" w:author="ALE Editor" w:date="2022-12-11T11:40:00Z">
        <w:r w:rsidRPr="009D51B2" w:rsidDel="008A3A07">
          <w:rPr>
            <w:rFonts w:eastAsia="Times New Roman" w:cstheme="minorHAnsi"/>
            <w:color w:val="000000"/>
            <w:sz w:val="28"/>
            <w:szCs w:val="28"/>
          </w:rPr>
          <w:delText xml:space="preserve"> </w:delText>
        </w:r>
      </w:del>
      <w:ins w:id="2479" w:author="ALE Editor" w:date="2022-12-11T11:41:00Z">
        <w:r w:rsidR="008A3A07">
          <w:rPr>
            <w:rFonts w:eastAsia="Times New Roman" w:cstheme="minorHAnsi"/>
            <w:color w:val="000000"/>
            <w:sz w:val="28"/>
            <w:szCs w:val="28"/>
          </w:rPr>
          <w:t>T</w:t>
        </w:r>
      </w:ins>
      <w:del w:id="2480" w:author="ALE Editor" w:date="2022-12-11T11:41:00Z">
        <w:r w:rsidRPr="009D51B2" w:rsidDel="008A3A07">
          <w:rPr>
            <w:rFonts w:eastAsia="Times New Roman" w:cstheme="minorHAnsi"/>
            <w:color w:val="000000"/>
            <w:sz w:val="28"/>
            <w:szCs w:val="28"/>
          </w:rPr>
          <w:delText>t</w:delText>
        </w:r>
      </w:del>
      <w:r w:rsidRPr="009D51B2">
        <w:rPr>
          <w:rFonts w:eastAsia="Times New Roman" w:cstheme="minorHAnsi"/>
          <w:color w:val="000000"/>
          <w:sz w:val="28"/>
          <w:szCs w:val="28"/>
        </w:rPr>
        <w:t xml:space="preserve">he vision creates </w:t>
      </w:r>
      <w:del w:id="2481" w:author="ALE Editor" w:date="2022-12-05T17:13:00Z">
        <w:r w:rsidRPr="009D51B2" w:rsidDel="001C146C">
          <w:rPr>
            <w:rFonts w:eastAsia="Times New Roman" w:cstheme="minorHAnsi"/>
            <w:color w:val="000000"/>
            <w:sz w:val="28"/>
            <w:szCs w:val="28"/>
          </w:rPr>
          <w:delText xml:space="preserve">coherence </w:delText>
        </w:r>
      </w:del>
      <w:ins w:id="2482" w:author="ALE Editor" w:date="2022-12-05T17:13:00Z">
        <w:r w:rsidR="001C146C">
          <w:rPr>
            <w:rFonts w:eastAsia="Times New Roman" w:cstheme="minorHAnsi"/>
            <w:color w:val="000000"/>
            <w:sz w:val="28"/>
            <w:szCs w:val="28"/>
          </w:rPr>
          <w:t>c</w:t>
        </w:r>
      </w:ins>
      <w:ins w:id="2483" w:author="ALE Editor" w:date="2022-12-05T17:14:00Z">
        <w:r w:rsidR="001C146C">
          <w:rPr>
            <w:rFonts w:eastAsia="Times New Roman" w:cstheme="minorHAnsi"/>
            <w:color w:val="000000"/>
            <w:sz w:val="28"/>
            <w:szCs w:val="28"/>
          </w:rPr>
          <w:t>onsistency</w:t>
        </w:r>
      </w:ins>
      <w:ins w:id="2484" w:author="ALE Editor" w:date="2022-12-05T17:13:00Z">
        <w:r w:rsidR="001C146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by aligning the decisions and actions </w:t>
      </w:r>
      <w:r w:rsidR="00075C12" w:rsidRPr="009D51B2">
        <w:rPr>
          <w:rFonts w:eastAsia="Times New Roman" w:cstheme="minorHAnsi"/>
          <w:color w:val="000000"/>
          <w:sz w:val="28"/>
          <w:szCs w:val="28"/>
        </w:rPr>
        <w:t xml:space="preserve">of the </w:t>
      </w:r>
      <w:r w:rsidRPr="009D51B2">
        <w:rPr>
          <w:rFonts w:eastAsia="Times New Roman" w:cstheme="minorHAnsi"/>
          <w:color w:val="000000"/>
          <w:sz w:val="28"/>
          <w:szCs w:val="28"/>
        </w:rPr>
        <w:t>school</w:t>
      </w:r>
      <w:ins w:id="2485" w:author="ALE Editor" w:date="2022-12-05T17:14:00Z">
        <w:r w:rsidR="001C146C">
          <w:rPr>
            <w:rFonts w:eastAsia="Times New Roman" w:cstheme="minorHAnsi"/>
            <w:color w:val="000000"/>
            <w:sz w:val="28"/>
            <w:szCs w:val="28"/>
          </w:rPr>
          <w:t xml:space="preserve"> around it</w:t>
        </w:r>
      </w:ins>
      <w:del w:id="2486" w:author="ALE Editor" w:date="2022-12-05T17:05:00Z">
        <w:r w:rsidR="000C05E9" w:rsidRPr="009D51B2" w:rsidDel="00173CB4">
          <w:rPr>
            <w:rFonts w:eastAsia="Times New Roman" w:cstheme="minorHAnsi"/>
            <w:color w:val="000000"/>
            <w:sz w:val="28"/>
            <w:szCs w:val="28"/>
          </w:rPr>
          <w:delText xml:space="preserve"> together</w:delText>
        </w:r>
      </w:del>
      <w:r w:rsidR="00075C12" w:rsidRPr="009D51B2">
        <w:rPr>
          <w:rFonts w:eastAsia="Times New Roman" w:cstheme="minorHAnsi"/>
          <w:color w:val="000000"/>
          <w:sz w:val="28"/>
          <w:szCs w:val="28"/>
        </w:rPr>
        <w:t>.</w:t>
      </w:r>
      <w:r w:rsidRPr="009D51B2">
        <w:rPr>
          <w:rFonts w:eastAsia="Times New Roman" w:cstheme="minorHAnsi"/>
          <w:color w:val="000000"/>
          <w:sz w:val="28"/>
          <w:szCs w:val="28"/>
        </w:rPr>
        <w:t xml:space="preserve"> It serves as a </w:t>
      </w:r>
      <w:del w:id="2487" w:author="ALE Editor" w:date="2022-12-11T11:41:00Z">
        <w:r w:rsidRPr="009D51B2" w:rsidDel="008A3A07">
          <w:rPr>
            <w:rFonts w:eastAsia="Times New Roman" w:cstheme="minorHAnsi"/>
            <w:color w:val="000000"/>
            <w:sz w:val="28"/>
            <w:szCs w:val="28"/>
          </w:rPr>
          <w:delText>'</w:delText>
        </w:r>
      </w:del>
      <w:r w:rsidRPr="009D51B2">
        <w:rPr>
          <w:rFonts w:eastAsia="Times New Roman" w:cstheme="minorHAnsi"/>
          <w:color w:val="000000"/>
          <w:sz w:val="28"/>
          <w:szCs w:val="28"/>
        </w:rPr>
        <w:t>roadmap</w:t>
      </w:r>
      <w:del w:id="2488" w:author="ALE Editor" w:date="2022-12-11T11:41:00Z">
        <w:r w:rsidRPr="009D51B2" w:rsidDel="008A3A07">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r w:rsidR="00075C12" w:rsidRPr="009D51B2">
        <w:rPr>
          <w:rFonts w:eastAsia="Times New Roman" w:cstheme="minorHAnsi"/>
          <w:color w:val="000000"/>
          <w:sz w:val="28"/>
          <w:szCs w:val="28"/>
        </w:rPr>
        <w:t>for</w:t>
      </w:r>
      <w:r w:rsidRPr="009D51B2">
        <w:rPr>
          <w:rFonts w:eastAsia="Times New Roman" w:cstheme="minorHAnsi"/>
          <w:color w:val="000000"/>
          <w:sz w:val="28"/>
          <w:szCs w:val="28"/>
        </w:rPr>
        <w:t xml:space="preserve"> </w:t>
      </w:r>
      <w:del w:id="2489" w:author="JA" w:date="2022-12-15T22:17:00Z">
        <w:r w:rsidR="00075C12" w:rsidRPr="009D51B2" w:rsidDel="00D04A17">
          <w:rPr>
            <w:rFonts w:eastAsia="Times New Roman" w:cstheme="minorHAnsi"/>
            <w:color w:val="000000"/>
            <w:sz w:val="28"/>
            <w:szCs w:val="28"/>
          </w:rPr>
          <w:delText xml:space="preserve">decision </w:delText>
        </w:r>
      </w:del>
      <w:ins w:id="2490" w:author="JA" w:date="2022-12-15T22:17:00Z">
        <w:r w:rsidR="00D04A17" w:rsidRPr="009D51B2">
          <w:rPr>
            <w:rFonts w:eastAsia="Times New Roman" w:cstheme="minorHAnsi"/>
            <w:color w:val="000000"/>
            <w:sz w:val="28"/>
            <w:szCs w:val="28"/>
          </w:rPr>
          <w:t>decision</w:t>
        </w:r>
        <w:r w:rsidR="00D04A17">
          <w:rPr>
            <w:rFonts w:eastAsia="Times New Roman" w:cstheme="minorHAnsi"/>
            <w:color w:val="000000"/>
            <w:sz w:val="28"/>
            <w:szCs w:val="28"/>
          </w:rPr>
          <w:t>-</w:t>
        </w:r>
      </w:ins>
      <w:r w:rsidR="00075C12" w:rsidRPr="009D51B2">
        <w:rPr>
          <w:rFonts w:eastAsia="Times New Roman" w:cstheme="minorHAnsi"/>
          <w:color w:val="000000"/>
          <w:sz w:val="28"/>
          <w:szCs w:val="28"/>
        </w:rPr>
        <w:t>making</w:t>
      </w:r>
      <w:r w:rsidRPr="009D51B2">
        <w:rPr>
          <w:rFonts w:eastAsia="Times New Roman" w:cstheme="minorHAnsi"/>
          <w:color w:val="000000"/>
          <w:sz w:val="28"/>
          <w:szCs w:val="28"/>
        </w:rPr>
        <w:t xml:space="preserve"> </w:t>
      </w:r>
      <w:del w:id="2491" w:author="ALE Editor" w:date="2022-12-05T17:14:00Z">
        <w:r w:rsidR="00075C12" w:rsidRPr="009D51B2" w:rsidDel="001C146C">
          <w:rPr>
            <w:rFonts w:eastAsia="Times New Roman" w:cstheme="minorHAnsi"/>
            <w:color w:val="000000"/>
            <w:sz w:val="28"/>
            <w:szCs w:val="28"/>
          </w:rPr>
          <w:delText>for</w:delText>
        </w:r>
        <w:r w:rsidRPr="009D51B2" w:rsidDel="001C146C">
          <w:rPr>
            <w:rFonts w:eastAsia="Times New Roman" w:cstheme="minorHAnsi"/>
            <w:color w:val="000000"/>
            <w:sz w:val="28"/>
            <w:szCs w:val="28"/>
          </w:rPr>
          <w:delText xml:space="preserve"> </w:delText>
        </w:r>
      </w:del>
      <w:ins w:id="2492" w:author="ALE Editor" w:date="2022-12-05T17:14:00Z">
        <w:r w:rsidR="001C146C">
          <w:rPr>
            <w:rFonts w:eastAsia="Times New Roman" w:cstheme="minorHAnsi"/>
            <w:color w:val="000000"/>
            <w:sz w:val="28"/>
            <w:szCs w:val="28"/>
          </w:rPr>
          <w:t>at</w:t>
        </w:r>
        <w:r w:rsidR="001C146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the school.</w:t>
      </w:r>
    </w:p>
    <w:p w14:paraId="49EA0799" w14:textId="7542D6CE" w:rsidR="00C43E83" w:rsidRPr="009D51B2" w:rsidRDefault="00C43E83">
      <w:pPr>
        <w:shd w:val="clear" w:color="auto" w:fill="FFFFFF"/>
        <w:bidi w:val="0"/>
        <w:spacing w:after="150"/>
        <w:ind w:left="360" w:hanging="360"/>
        <w:rPr>
          <w:rFonts w:eastAsia="Times New Roman" w:cstheme="minorHAnsi"/>
          <w:color w:val="000000"/>
          <w:sz w:val="28"/>
          <w:szCs w:val="28"/>
        </w:rPr>
        <w:pPrChange w:id="2493" w:author="ALE Editor" w:date="2022-12-11T11:40:00Z">
          <w:pPr>
            <w:shd w:val="clear" w:color="auto" w:fill="FFFFFF"/>
            <w:bidi w:val="0"/>
            <w:spacing w:after="150"/>
          </w:pPr>
        </w:pPrChange>
      </w:pPr>
      <w:r w:rsidRPr="009D51B2">
        <w:rPr>
          <w:rFonts w:eastAsia="Times New Roman" w:cstheme="minorHAnsi"/>
          <w:color w:val="000000"/>
          <w:sz w:val="28"/>
          <w:szCs w:val="28"/>
        </w:rPr>
        <w:t xml:space="preserve">3. </w:t>
      </w:r>
      <w:r w:rsidRPr="009D51B2">
        <w:rPr>
          <w:rFonts w:eastAsia="Times New Roman" w:cstheme="minorHAnsi"/>
          <w:b/>
          <w:bCs/>
          <w:color w:val="000000"/>
          <w:sz w:val="28"/>
          <w:szCs w:val="28"/>
        </w:rPr>
        <w:t>Cohesion</w:t>
      </w:r>
      <w:r w:rsidRPr="009D51B2">
        <w:rPr>
          <w:rFonts w:eastAsia="Times New Roman" w:cstheme="minorHAnsi"/>
          <w:color w:val="000000"/>
          <w:sz w:val="28"/>
          <w:szCs w:val="28"/>
        </w:rPr>
        <w:t xml:space="preserve">: </w:t>
      </w:r>
      <w:ins w:id="2494" w:author="ALE Editor" w:date="2022-12-11T11:41:00Z">
        <w:r w:rsidR="008A3A07">
          <w:rPr>
            <w:rFonts w:eastAsia="Times New Roman" w:cstheme="minorHAnsi"/>
            <w:color w:val="000000"/>
            <w:sz w:val="28"/>
            <w:szCs w:val="28"/>
          </w:rPr>
          <w:t>T</w:t>
        </w:r>
      </w:ins>
      <w:del w:id="2495" w:author="ALE Editor" w:date="2022-12-11T11:41:00Z">
        <w:r w:rsidRPr="009D51B2" w:rsidDel="008A3A07">
          <w:rPr>
            <w:rFonts w:eastAsia="Times New Roman" w:cstheme="minorHAnsi"/>
            <w:color w:val="000000"/>
            <w:sz w:val="28"/>
            <w:szCs w:val="28"/>
          </w:rPr>
          <w:delText>t</w:delText>
        </w:r>
      </w:del>
      <w:r w:rsidRPr="009D51B2">
        <w:rPr>
          <w:rFonts w:eastAsia="Times New Roman" w:cstheme="minorHAnsi"/>
          <w:color w:val="000000"/>
          <w:sz w:val="28"/>
          <w:szCs w:val="28"/>
        </w:rPr>
        <w:t>he vision creates commitment and cohesion among the school</w:t>
      </w:r>
      <w:del w:id="2496" w:author="ALE Editor" w:date="2022-12-11T11:41:00Z">
        <w:r w:rsidRPr="009D51B2" w:rsidDel="008A3A07">
          <w:rPr>
            <w:rFonts w:eastAsia="Times New Roman" w:cstheme="minorHAnsi"/>
            <w:color w:val="000000"/>
            <w:sz w:val="28"/>
            <w:szCs w:val="28"/>
          </w:rPr>
          <w:delText>'s</w:delText>
        </w:r>
      </w:del>
      <w:r w:rsidRPr="009D51B2">
        <w:rPr>
          <w:rFonts w:eastAsia="Times New Roman" w:cstheme="minorHAnsi"/>
          <w:color w:val="000000"/>
          <w:sz w:val="28"/>
          <w:szCs w:val="28"/>
        </w:rPr>
        <w:t xml:space="preserve"> </w:t>
      </w:r>
      <w:del w:id="2497" w:author="ALE Editor" w:date="2022-12-11T11:41:00Z">
        <w:r w:rsidRPr="009D51B2" w:rsidDel="008A3A07">
          <w:rPr>
            <w:rFonts w:eastAsia="Times New Roman" w:cstheme="minorHAnsi"/>
            <w:color w:val="000000"/>
            <w:sz w:val="28"/>
            <w:szCs w:val="28"/>
          </w:rPr>
          <w:delText>team</w:delText>
        </w:r>
      </w:del>
      <w:ins w:id="2498" w:author="ALE Editor" w:date="2022-12-11T11:41:00Z">
        <w:r w:rsidR="008A3A07">
          <w:rPr>
            <w:rFonts w:eastAsia="Times New Roman" w:cstheme="minorHAnsi"/>
            <w:color w:val="000000"/>
            <w:sz w:val="28"/>
            <w:szCs w:val="28"/>
          </w:rPr>
          <w:t>staff</w:t>
        </w:r>
      </w:ins>
      <w:r w:rsidRPr="009D51B2">
        <w:rPr>
          <w:rFonts w:eastAsia="Times New Roman" w:cstheme="minorHAnsi"/>
          <w:color w:val="000000"/>
          <w:sz w:val="28"/>
          <w:szCs w:val="28"/>
        </w:rPr>
        <w:t xml:space="preserve">. It </w:t>
      </w:r>
      <w:del w:id="2499" w:author="ALE Editor" w:date="2022-12-05T17:15:00Z">
        <w:r w:rsidRPr="009D51B2" w:rsidDel="001C146C">
          <w:rPr>
            <w:rFonts w:eastAsia="Times New Roman" w:cstheme="minorHAnsi"/>
            <w:color w:val="000000"/>
            <w:sz w:val="28"/>
            <w:szCs w:val="28"/>
          </w:rPr>
          <w:delText xml:space="preserve">creates </w:delText>
        </w:r>
      </w:del>
      <w:ins w:id="2500" w:author="ALE Editor" w:date="2022-12-05T17:15:00Z">
        <w:r w:rsidR="001C146C">
          <w:rPr>
            <w:rFonts w:eastAsia="Times New Roman" w:cstheme="minorHAnsi"/>
            <w:color w:val="000000"/>
            <w:sz w:val="28"/>
            <w:szCs w:val="28"/>
          </w:rPr>
          <w:t>gives them</w:t>
        </w:r>
        <w:r w:rsidR="001C146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 common language </w:t>
      </w:r>
      <w:r w:rsidR="005C13B9" w:rsidRPr="009D51B2">
        <w:rPr>
          <w:rFonts w:eastAsia="Times New Roman" w:cstheme="minorHAnsi"/>
          <w:color w:val="000000"/>
          <w:sz w:val="28"/>
          <w:szCs w:val="28"/>
        </w:rPr>
        <w:t xml:space="preserve">and </w:t>
      </w:r>
      <w:ins w:id="2501" w:author="ALE Editor" w:date="2022-12-05T17:16:00Z">
        <w:r w:rsidR="001C146C">
          <w:rPr>
            <w:rFonts w:eastAsia="Times New Roman" w:cstheme="minorHAnsi"/>
            <w:color w:val="000000"/>
            <w:sz w:val="28"/>
            <w:szCs w:val="28"/>
          </w:rPr>
          <w:t xml:space="preserve">an </w:t>
        </w:r>
      </w:ins>
      <w:del w:id="2502" w:author="ALE Editor" w:date="2022-12-05T17:15:00Z">
        <w:r w:rsidRPr="009D51B2" w:rsidDel="001C146C">
          <w:rPr>
            <w:rFonts w:eastAsia="Times New Roman" w:cstheme="minorHAnsi"/>
            <w:color w:val="000000"/>
            <w:sz w:val="28"/>
            <w:szCs w:val="28"/>
          </w:rPr>
          <w:delText xml:space="preserve">a common </w:delText>
        </w:r>
      </w:del>
      <w:r w:rsidRPr="009D51B2">
        <w:rPr>
          <w:rFonts w:eastAsia="Times New Roman" w:cstheme="minorHAnsi"/>
          <w:color w:val="000000"/>
          <w:sz w:val="28"/>
          <w:szCs w:val="28"/>
        </w:rPr>
        <w:t xml:space="preserve">image of the future </w:t>
      </w:r>
      <w:ins w:id="2503" w:author="JA" w:date="2022-12-16T00:12:00Z">
        <w:r w:rsidR="00BF6A65">
          <w:rPr>
            <w:rFonts w:eastAsia="Times New Roman" w:cstheme="minorHAnsi"/>
            <w:color w:val="000000"/>
            <w:sz w:val="28"/>
            <w:szCs w:val="28"/>
          </w:rPr>
          <w:t>toward</w:t>
        </w:r>
      </w:ins>
      <w:del w:id="2504" w:author="JA" w:date="2022-12-16T00:12:00Z">
        <w:r w:rsidRPr="009D51B2" w:rsidDel="00BF6A65">
          <w:rPr>
            <w:rFonts w:eastAsia="Times New Roman" w:cstheme="minorHAnsi"/>
            <w:color w:val="000000"/>
            <w:sz w:val="28"/>
            <w:szCs w:val="28"/>
          </w:rPr>
          <w:delText>to</w:delText>
        </w:r>
      </w:del>
      <w:ins w:id="2505" w:author="ALE Editor" w:date="2022-12-05T17:15:00Z">
        <w:del w:id="2506" w:author="JA" w:date="2022-12-16T00:12:00Z">
          <w:r w:rsidR="001C146C" w:rsidDel="00BF6A65">
            <w:rPr>
              <w:rFonts w:eastAsia="Times New Roman" w:cstheme="minorHAnsi"/>
              <w:color w:val="000000"/>
              <w:sz w:val="28"/>
              <w:szCs w:val="28"/>
            </w:rPr>
            <w:delText>wards</w:delText>
          </w:r>
        </w:del>
      </w:ins>
      <w:r w:rsidRPr="009D51B2">
        <w:rPr>
          <w:rFonts w:eastAsia="Times New Roman" w:cstheme="minorHAnsi"/>
          <w:color w:val="000000"/>
          <w:sz w:val="28"/>
          <w:szCs w:val="28"/>
        </w:rPr>
        <w:t xml:space="preserve"> which everyone aspires.</w:t>
      </w:r>
    </w:p>
    <w:p w14:paraId="32325AF7" w14:textId="593486B5" w:rsidR="00C43E83" w:rsidRPr="009D51B2" w:rsidRDefault="005C13B9">
      <w:pPr>
        <w:shd w:val="clear" w:color="auto" w:fill="FFFFFF"/>
        <w:bidi w:val="0"/>
        <w:spacing w:after="150"/>
        <w:ind w:left="360" w:hanging="360"/>
        <w:rPr>
          <w:rFonts w:eastAsia="Times New Roman" w:cstheme="minorHAnsi"/>
          <w:color w:val="000000"/>
          <w:sz w:val="28"/>
          <w:szCs w:val="28"/>
        </w:rPr>
        <w:pPrChange w:id="2507" w:author="ALE Editor" w:date="2022-12-11T11:40:00Z">
          <w:pPr>
            <w:shd w:val="clear" w:color="auto" w:fill="FFFFFF"/>
            <w:bidi w:val="0"/>
            <w:spacing w:after="150"/>
          </w:pPr>
        </w:pPrChange>
      </w:pPr>
      <w:r w:rsidRPr="009D51B2">
        <w:rPr>
          <w:rFonts w:eastAsia="Times New Roman" w:cstheme="minorHAnsi"/>
          <w:color w:val="000000"/>
          <w:sz w:val="28"/>
          <w:szCs w:val="28"/>
        </w:rPr>
        <w:t>4</w:t>
      </w:r>
      <w:r w:rsidR="00C43E83" w:rsidRPr="009D51B2">
        <w:rPr>
          <w:rFonts w:eastAsia="Times New Roman" w:cstheme="minorHAnsi"/>
          <w:color w:val="000000"/>
          <w:sz w:val="28"/>
          <w:szCs w:val="28"/>
        </w:rPr>
        <w:t xml:space="preserve">. </w:t>
      </w:r>
      <w:r w:rsidR="00C43E83" w:rsidRPr="009D51B2">
        <w:rPr>
          <w:rFonts w:eastAsia="Times New Roman" w:cstheme="minorHAnsi"/>
          <w:b/>
          <w:bCs/>
          <w:color w:val="000000"/>
          <w:sz w:val="28"/>
          <w:szCs w:val="28"/>
        </w:rPr>
        <w:t>Leadership</w:t>
      </w:r>
      <w:r w:rsidRPr="009D51B2">
        <w:rPr>
          <w:rFonts w:eastAsia="Times New Roman" w:cstheme="minorHAnsi"/>
          <w:color w:val="000000"/>
          <w:sz w:val="28"/>
          <w:szCs w:val="28"/>
        </w:rPr>
        <w:t>:</w:t>
      </w:r>
      <w:r w:rsidR="00C43E83" w:rsidRPr="009D51B2">
        <w:rPr>
          <w:rFonts w:eastAsia="Times New Roman" w:cstheme="minorHAnsi"/>
          <w:color w:val="000000"/>
          <w:sz w:val="28"/>
          <w:szCs w:val="28"/>
        </w:rPr>
        <w:t xml:space="preserve"> </w:t>
      </w:r>
      <w:del w:id="2508" w:author="ALE Editor" w:date="2022-12-11T11:41:00Z">
        <w:r w:rsidRPr="009D51B2" w:rsidDel="008A3A07">
          <w:rPr>
            <w:rFonts w:eastAsia="Times New Roman" w:cstheme="minorHAnsi"/>
            <w:color w:val="000000"/>
            <w:sz w:val="28"/>
            <w:szCs w:val="28"/>
          </w:rPr>
          <w:delText>a</w:delText>
        </w:r>
        <w:r w:rsidR="00C43E83" w:rsidRPr="009D51B2" w:rsidDel="008A3A07">
          <w:rPr>
            <w:rFonts w:eastAsia="Times New Roman" w:cstheme="minorHAnsi"/>
            <w:color w:val="000000"/>
            <w:sz w:val="28"/>
            <w:szCs w:val="28"/>
          </w:rPr>
          <w:delText xml:space="preserve"> </w:delText>
        </w:r>
      </w:del>
      <w:ins w:id="2509" w:author="ALE Editor" w:date="2022-12-11T11:41:00Z">
        <w:r w:rsidR="008A3A07">
          <w:rPr>
            <w:rFonts w:eastAsia="Times New Roman" w:cstheme="minorHAnsi"/>
            <w:color w:val="000000"/>
            <w:sz w:val="28"/>
            <w:szCs w:val="28"/>
          </w:rPr>
          <w:t>A</w:t>
        </w:r>
        <w:r w:rsidR="008A3A07" w:rsidRPr="009D51B2">
          <w:rPr>
            <w:rFonts w:eastAsia="Times New Roman" w:cstheme="minorHAnsi"/>
            <w:color w:val="000000"/>
            <w:sz w:val="28"/>
            <w:szCs w:val="28"/>
          </w:rPr>
          <w:t xml:space="preserve"> </w:t>
        </w:r>
      </w:ins>
      <w:r w:rsidR="00C43E83" w:rsidRPr="009D51B2">
        <w:rPr>
          <w:rFonts w:eastAsia="Times New Roman" w:cstheme="minorHAnsi"/>
          <w:color w:val="000000"/>
          <w:sz w:val="28"/>
          <w:szCs w:val="28"/>
        </w:rPr>
        <w:t xml:space="preserve">vision is a central component in </w:t>
      </w:r>
      <w:r w:rsidRPr="009D51B2">
        <w:rPr>
          <w:rFonts w:eastAsia="Times New Roman" w:cstheme="minorHAnsi"/>
          <w:color w:val="000000"/>
          <w:sz w:val="28"/>
          <w:szCs w:val="28"/>
        </w:rPr>
        <w:t>formative</w:t>
      </w:r>
      <w:r w:rsidR="00C43E83" w:rsidRPr="009D51B2">
        <w:rPr>
          <w:rFonts w:eastAsia="Times New Roman" w:cstheme="minorHAnsi"/>
          <w:color w:val="000000"/>
          <w:sz w:val="28"/>
          <w:szCs w:val="28"/>
        </w:rPr>
        <w:t xml:space="preserve"> leadership</w:t>
      </w:r>
      <w:r w:rsidRPr="009D51B2">
        <w:rPr>
          <w:rFonts w:eastAsia="Times New Roman" w:cstheme="minorHAnsi"/>
          <w:color w:val="000000"/>
          <w:sz w:val="28"/>
          <w:szCs w:val="28"/>
        </w:rPr>
        <w:t>.</w:t>
      </w:r>
      <w:r w:rsidR="00C43E83" w:rsidRPr="009D51B2">
        <w:rPr>
          <w:rFonts w:eastAsia="Times New Roman" w:cstheme="minorHAnsi"/>
          <w:color w:val="000000"/>
          <w:sz w:val="28"/>
          <w:szCs w:val="28"/>
        </w:rPr>
        <w:t xml:space="preserve"> </w:t>
      </w:r>
      <w:ins w:id="2510" w:author="JA" w:date="2022-12-15T22:18:00Z">
        <w:r w:rsidR="00D04A17">
          <w:rPr>
            <w:rFonts w:eastAsia="Times New Roman" w:cstheme="minorHAnsi"/>
            <w:color w:val="000000"/>
            <w:sz w:val="28"/>
            <w:szCs w:val="28"/>
          </w:rPr>
          <w:t>F</w:t>
        </w:r>
        <w:r w:rsidR="00D04A17" w:rsidRPr="009D51B2">
          <w:rPr>
            <w:rFonts w:eastAsia="Times New Roman" w:cstheme="minorHAnsi"/>
            <w:color w:val="000000"/>
            <w:sz w:val="28"/>
            <w:szCs w:val="28"/>
          </w:rPr>
          <w:t>orm</w:t>
        </w:r>
        <w:r w:rsidR="00D04A17">
          <w:rPr>
            <w:rFonts w:eastAsia="Times New Roman" w:cstheme="minorHAnsi"/>
            <w:color w:val="000000"/>
            <w:sz w:val="28"/>
            <w:szCs w:val="28"/>
          </w:rPr>
          <w:t>ulat</w:t>
        </w:r>
        <w:r w:rsidR="00D04A17">
          <w:rPr>
            <w:rFonts w:eastAsia="Times New Roman" w:cstheme="minorHAnsi"/>
            <w:color w:val="000000"/>
            <w:sz w:val="28"/>
            <w:szCs w:val="28"/>
          </w:rPr>
          <w:t>ing a</w:t>
        </w:r>
        <w:r w:rsidR="00D04A17" w:rsidRPr="009D51B2">
          <w:rPr>
            <w:rFonts w:eastAsia="Times New Roman" w:cstheme="minorHAnsi"/>
            <w:color w:val="000000"/>
            <w:sz w:val="28"/>
            <w:szCs w:val="28"/>
          </w:rPr>
          <w:t xml:space="preserve"> vision</w:t>
        </w:r>
        <w:r w:rsidR="00D04A17">
          <w:rPr>
            <w:rFonts w:eastAsia="Times New Roman" w:cstheme="minorHAnsi"/>
            <w:color w:val="000000"/>
            <w:sz w:val="28"/>
            <w:szCs w:val="28"/>
          </w:rPr>
          <w:t xml:space="preserve"> </w:t>
        </w:r>
      </w:ins>
      <w:del w:id="2511" w:author="ALE Editor" w:date="2022-12-05T17:16:00Z">
        <w:r w:rsidRPr="009D51B2" w:rsidDel="00D95FD9">
          <w:rPr>
            <w:rFonts w:eastAsia="Times New Roman" w:cstheme="minorHAnsi"/>
            <w:color w:val="000000"/>
            <w:sz w:val="28"/>
            <w:szCs w:val="28"/>
          </w:rPr>
          <w:delText>F</w:delText>
        </w:r>
        <w:r w:rsidR="00C43E83" w:rsidRPr="009D51B2" w:rsidDel="00D95FD9">
          <w:rPr>
            <w:rFonts w:eastAsia="Times New Roman" w:cstheme="minorHAnsi"/>
            <w:color w:val="000000"/>
            <w:sz w:val="28"/>
            <w:szCs w:val="28"/>
          </w:rPr>
          <w:delText>orm</w:delText>
        </w:r>
      </w:del>
      <w:ins w:id="2512" w:author="ALE Editor" w:date="2022-12-05T17:16:00Z">
        <w:del w:id="2513" w:author="JA" w:date="2022-12-15T22:18:00Z">
          <w:r w:rsidR="00D95FD9" w:rsidDel="00A077B0">
            <w:rPr>
              <w:rFonts w:eastAsia="Times New Roman" w:cstheme="minorHAnsi"/>
              <w:color w:val="000000"/>
              <w:sz w:val="28"/>
              <w:szCs w:val="28"/>
            </w:rPr>
            <w:delText>Th</w:delText>
          </w:r>
        </w:del>
      </w:ins>
      <w:ins w:id="2514" w:author="ALE Editor" w:date="2022-12-05T17:17:00Z">
        <w:del w:id="2515" w:author="JA" w:date="2022-12-15T22:18:00Z">
          <w:r w:rsidR="00D95FD9" w:rsidDel="00A077B0">
            <w:rPr>
              <w:rFonts w:eastAsia="Times New Roman" w:cstheme="minorHAnsi"/>
              <w:color w:val="000000"/>
              <w:sz w:val="28"/>
              <w:szCs w:val="28"/>
            </w:rPr>
            <w:delText>e</w:delText>
          </w:r>
        </w:del>
      </w:ins>
      <w:ins w:id="2516" w:author="JA" w:date="2022-12-15T22:18:00Z">
        <w:r w:rsidR="00A077B0">
          <w:rPr>
            <w:rFonts w:eastAsia="Times New Roman" w:cstheme="minorHAnsi"/>
            <w:color w:val="000000"/>
            <w:sz w:val="28"/>
            <w:szCs w:val="28"/>
          </w:rPr>
          <w:t>is a key task for the</w:t>
        </w:r>
      </w:ins>
      <w:ins w:id="2517" w:author="ALE Editor" w:date="2022-12-05T17:17:00Z">
        <w:r w:rsidR="00D95FD9">
          <w:rPr>
            <w:rFonts w:eastAsia="Times New Roman" w:cstheme="minorHAnsi"/>
            <w:color w:val="000000"/>
            <w:sz w:val="28"/>
            <w:szCs w:val="28"/>
          </w:rPr>
          <w:t xml:space="preserve"> school</w:t>
        </w:r>
      </w:ins>
      <w:ins w:id="2518" w:author="ALE Editor" w:date="2022-12-07T09:57:00Z">
        <w:r w:rsidR="00124D3E">
          <w:rPr>
            <w:rFonts w:eastAsia="Times New Roman" w:cstheme="minorHAnsi"/>
            <w:color w:val="000000"/>
            <w:sz w:val="28"/>
            <w:szCs w:val="28"/>
          </w:rPr>
          <w:t>’s</w:t>
        </w:r>
      </w:ins>
      <w:ins w:id="2519" w:author="ALE Editor" w:date="2022-12-05T17:17:00Z">
        <w:r w:rsidR="00D95FD9">
          <w:rPr>
            <w:rFonts w:eastAsia="Times New Roman" w:cstheme="minorHAnsi"/>
            <w:color w:val="000000"/>
            <w:sz w:val="28"/>
            <w:szCs w:val="28"/>
          </w:rPr>
          <w:t xml:space="preserve"> leaders</w:t>
        </w:r>
      </w:ins>
      <w:ins w:id="2520" w:author="ALE Editor" w:date="2022-12-07T09:57:00Z">
        <w:r w:rsidR="00124D3E">
          <w:rPr>
            <w:rFonts w:eastAsia="Times New Roman" w:cstheme="minorHAnsi"/>
            <w:color w:val="000000"/>
            <w:sz w:val="28"/>
            <w:szCs w:val="28"/>
          </w:rPr>
          <w:t xml:space="preserve">hip team </w:t>
        </w:r>
        <w:del w:id="2521" w:author="JA" w:date="2022-12-15T22:18:00Z">
          <w:r w:rsidR="00124D3E" w:rsidDel="00A077B0">
            <w:rPr>
              <w:rFonts w:eastAsia="Times New Roman" w:cstheme="minorHAnsi"/>
              <w:color w:val="000000"/>
              <w:sz w:val="28"/>
              <w:szCs w:val="28"/>
            </w:rPr>
            <w:delText>should</w:delText>
          </w:r>
        </w:del>
      </w:ins>
      <w:ins w:id="2522" w:author="ALE Editor" w:date="2022-12-05T17:17:00Z">
        <w:del w:id="2523" w:author="JA" w:date="2022-12-15T22:18:00Z">
          <w:r w:rsidR="00D95FD9" w:rsidDel="00A077B0">
            <w:rPr>
              <w:rFonts w:eastAsia="Times New Roman" w:cstheme="minorHAnsi"/>
              <w:color w:val="000000"/>
              <w:sz w:val="28"/>
              <w:szCs w:val="28"/>
            </w:rPr>
            <w:delText xml:space="preserve"> </w:delText>
          </w:r>
          <w:r w:rsidR="00D95FD9" w:rsidDel="00D04A17">
            <w:rPr>
              <w:rFonts w:eastAsia="Times New Roman" w:cstheme="minorHAnsi"/>
              <w:color w:val="000000"/>
              <w:sz w:val="28"/>
              <w:szCs w:val="28"/>
            </w:rPr>
            <w:delText>f</w:delText>
          </w:r>
        </w:del>
      </w:ins>
      <w:ins w:id="2524" w:author="ALE Editor" w:date="2022-12-05T17:16:00Z">
        <w:del w:id="2525" w:author="JA" w:date="2022-12-15T22:18:00Z">
          <w:r w:rsidR="00D95FD9" w:rsidRPr="009D51B2" w:rsidDel="00D04A17">
            <w:rPr>
              <w:rFonts w:eastAsia="Times New Roman" w:cstheme="minorHAnsi"/>
              <w:color w:val="000000"/>
              <w:sz w:val="28"/>
              <w:szCs w:val="28"/>
            </w:rPr>
            <w:delText>orm</w:delText>
          </w:r>
          <w:r w:rsidR="00D95FD9" w:rsidDel="00D04A17">
            <w:rPr>
              <w:rFonts w:eastAsia="Times New Roman" w:cstheme="minorHAnsi"/>
              <w:color w:val="000000"/>
              <w:sz w:val="28"/>
              <w:szCs w:val="28"/>
            </w:rPr>
            <w:delText>ulat</w:delText>
          </w:r>
        </w:del>
      </w:ins>
      <w:ins w:id="2526" w:author="ALE Editor" w:date="2022-12-05T17:17:00Z">
        <w:del w:id="2527" w:author="JA" w:date="2022-12-15T22:18:00Z">
          <w:r w:rsidR="00D95FD9" w:rsidDel="00D04A17">
            <w:rPr>
              <w:rFonts w:eastAsia="Times New Roman" w:cstheme="minorHAnsi"/>
              <w:color w:val="000000"/>
              <w:sz w:val="28"/>
              <w:szCs w:val="28"/>
            </w:rPr>
            <w:delText>e</w:delText>
          </w:r>
        </w:del>
      </w:ins>
      <w:ins w:id="2528" w:author="ALE Editor" w:date="2022-12-05T17:16:00Z">
        <w:del w:id="2529" w:author="JA" w:date="2022-12-15T22:18:00Z">
          <w:r w:rsidR="00D95FD9" w:rsidDel="00D04A17">
            <w:rPr>
              <w:rFonts w:eastAsia="Times New Roman" w:cstheme="minorHAnsi"/>
              <w:color w:val="000000"/>
              <w:sz w:val="28"/>
              <w:szCs w:val="28"/>
            </w:rPr>
            <w:delText xml:space="preserve"> </w:delText>
          </w:r>
        </w:del>
      </w:ins>
      <w:del w:id="2530" w:author="JA" w:date="2022-12-15T22:18:00Z">
        <w:r w:rsidR="00C43E83" w:rsidRPr="009D51B2" w:rsidDel="00D04A17">
          <w:rPr>
            <w:rFonts w:eastAsia="Times New Roman" w:cstheme="minorHAnsi"/>
            <w:color w:val="000000"/>
            <w:sz w:val="28"/>
            <w:szCs w:val="28"/>
          </w:rPr>
          <w:delText xml:space="preserve">ing </w:delText>
        </w:r>
        <w:r w:rsidRPr="009D51B2" w:rsidDel="00D04A17">
          <w:rPr>
            <w:rFonts w:eastAsia="Times New Roman" w:cstheme="minorHAnsi"/>
            <w:color w:val="000000"/>
            <w:sz w:val="28"/>
            <w:szCs w:val="28"/>
          </w:rPr>
          <w:delText>the</w:delText>
        </w:r>
      </w:del>
      <w:ins w:id="2531" w:author="ALE Editor" w:date="2022-12-11T11:41:00Z">
        <w:del w:id="2532" w:author="JA" w:date="2022-12-15T22:18:00Z">
          <w:r w:rsidR="008A3A07" w:rsidDel="00D04A17">
            <w:rPr>
              <w:rFonts w:eastAsia="Times New Roman" w:cstheme="minorHAnsi"/>
              <w:color w:val="000000"/>
              <w:sz w:val="28"/>
              <w:szCs w:val="28"/>
            </w:rPr>
            <w:delText>its</w:delText>
          </w:r>
        </w:del>
      </w:ins>
      <w:del w:id="2533" w:author="JA" w:date="2022-12-15T22:18:00Z">
        <w:r w:rsidRPr="009D51B2" w:rsidDel="00D04A17">
          <w:rPr>
            <w:rFonts w:eastAsia="Times New Roman" w:cstheme="minorHAnsi"/>
            <w:color w:val="000000"/>
            <w:sz w:val="28"/>
            <w:szCs w:val="28"/>
          </w:rPr>
          <w:delText xml:space="preserve"> </w:delText>
        </w:r>
        <w:r w:rsidR="00075C12" w:rsidRPr="009D51B2" w:rsidDel="00D04A17">
          <w:rPr>
            <w:rFonts w:eastAsia="Times New Roman" w:cstheme="minorHAnsi"/>
            <w:color w:val="000000"/>
            <w:sz w:val="28"/>
            <w:szCs w:val="28"/>
          </w:rPr>
          <w:delText>vision</w:delText>
        </w:r>
      </w:del>
      <w:ins w:id="2534" w:author="ALE Editor" w:date="2022-12-11T11:41:00Z">
        <w:del w:id="2535" w:author="JA" w:date="2022-12-15T22:18:00Z">
          <w:r w:rsidR="008A3A07" w:rsidDel="00D04A17">
            <w:rPr>
              <w:rFonts w:eastAsia="Times New Roman" w:cstheme="minorHAnsi"/>
              <w:color w:val="000000"/>
              <w:sz w:val="28"/>
              <w:szCs w:val="28"/>
            </w:rPr>
            <w:delText xml:space="preserve"> </w:delText>
          </w:r>
          <w:r w:rsidR="008A3A07" w:rsidDel="00A077B0">
            <w:rPr>
              <w:rFonts w:eastAsia="Times New Roman" w:cstheme="minorHAnsi"/>
              <w:color w:val="000000"/>
              <w:sz w:val="28"/>
              <w:szCs w:val="28"/>
            </w:rPr>
            <w:delText xml:space="preserve">to </w:delText>
          </w:r>
        </w:del>
      </w:ins>
      <w:ins w:id="2536" w:author="ALE Editor" w:date="2022-12-07T09:57:00Z">
        <w:del w:id="2537" w:author="JA" w:date="2022-12-15T22:18:00Z">
          <w:r w:rsidR="00124D3E" w:rsidDel="00A077B0">
            <w:rPr>
              <w:rFonts w:eastAsia="Times New Roman" w:cstheme="minorHAnsi"/>
              <w:color w:val="000000"/>
              <w:sz w:val="28"/>
              <w:szCs w:val="28"/>
            </w:rPr>
            <w:delText xml:space="preserve">. </w:delText>
          </w:r>
        </w:del>
      </w:ins>
      <w:del w:id="2538" w:author="JA" w:date="2022-12-15T22:18:00Z">
        <w:r w:rsidR="00075C12" w:rsidRPr="009D51B2" w:rsidDel="00A077B0">
          <w:rPr>
            <w:rFonts w:eastAsia="Times New Roman" w:cstheme="minorHAnsi"/>
            <w:color w:val="000000"/>
            <w:sz w:val="28"/>
            <w:szCs w:val="28"/>
          </w:rPr>
          <w:delText xml:space="preserve"> is</w:delText>
        </w:r>
        <w:r w:rsidR="00C43E83" w:rsidRPr="009D51B2" w:rsidDel="00A077B0">
          <w:rPr>
            <w:rFonts w:eastAsia="Times New Roman" w:cstheme="minorHAnsi"/>
            <w:color w:val="000000"/>
            <w:sz w:val="28"/>
            <w:szCs w:val="28"/>
          </w:rPr>
          <w:delText xml:space="preserve"> the r</w:delText>
        </w:r>
        <w:r w:rsidRPr="009D51B2" w:rsidDel="00A077B0">
          <w:rPr>
            <w:rFonts w:eastAsia="Times New Roman" w:cstheme="minorHAnsi"/>
            <w:color w:val="000000"/>
            <w:sz w:val="28"/>
            <w:szCs w:val="28"/>
          </w:rPr>
          <w:delText>o</w:delText>
        </w:r>
        <w:r w:rsidR="00C43E83" w:rsidRPr="009D51B2" w:rsidDel="00A077B0">
          <w:rPr>
            <w:rFonts w:eastAsia="Times New Roman" w:cstheme="minorHAnsi"/>
            <w:color w:val="000000"/>
            <w:sz w:val="28"/>
            <w:szCs w:val="28"/>
          </w:rPr>
          <w:delText>le of the school leaders</w:delText>
        </w:r>
        <w:r w:rsidR="00075C12" w:rsidRPr="009D51B2" w:rsidDel="00A077B0">
          <w:rPr>
            <w:rFonts w:eastAsia="Times New Roman" w:cstheme="minorHAnsi"/>
            <w:color w:val="000000"/>
            <w:sz w:val="28"/>
            <w:szCs w:val="28"/>
          </w:rPr>
          <w:delText>,</w:delText>
        </w:r>
        <w:r w:rsidR="00C43E83" w:rsidRPr="009D51B2" w:rsidDel="00A077B0">
          <w:rPr>
            <w:rFonts w:eastAsia="Times New Roman" w:cstheme="minorHAnsi"/>
            <w:color w:val="000000"/>
            <w:sz w:val="28"/>
            <w:szCs w:val="28"/>
          </w:rPr>
          <w:delText xml:space="preserve"> and i</w:delText>
        </w:r>
      </w:del>
      <w:ins w:id="2539" w:author="ALE Editor" w:date="2022-12-07T09:57:00Z">
        <w:del w:id="2540" w:author="JA" w:date="2022-12-15T22:18:00Z">
          <w:r w:rsidR="00124D3E" w:rsidDel="00A077B0">
            <w:rPr>
              <w:rFonts w:eastAsia="Times New Roman" w:cstheme="minorHAnsi"/>
              <w:color w:val="000000"/>
              <w:sz w:val="28"/>
              <w:szCs w:val="28"/>
            </w:rPr>
            <w:delText>I</w:delText>
          </w:r>
        </w:del>
      </w:ins>
      <w:del w:id="2541" w:author="JA" w:date="2022-12-15T22:18:00Z">
        <w:r w:rsidR="00C43E83" w:rsidRPr="009D51B2" w:rsidDel="00A077B0">
          <w:rPr>
            <w:rFonts w:eastAsia="Times New Roman" w:cstheme="minorHAnsi"/>
            <w:color w:val="000000"/>
            <w:sz w:val="28"/>
            <w:szCs w:val="28"/>
          </w:rPr>
          <w:delText xml:space="preserve">t is </w:delText>
        </w:r>
      </w:del>
      <w:ins w:id="2542" w:author="ALE Editor" w:date="2022-12-05T17:19:00Z">
        <w:del w:id="2543" w:author="JA" w:date="2022-12-15T22:18:00Z">
          <w:r w:rsidR="00D95FD9" w:rsidDel="00A077B0">
            <w:rPr>
              <w:rFonts w:eastAsia="Times New Roman" w:cstheme="minorHAnsi"/>
              <w:color w:val="000000"/>
              <w:sz w:val="28"/>
              <w:szCs w:val="28"/>
            </w:rPr>
            <w:delText>serves as</w:delText>
          </w:r>
          <w:r w:rsidR="00D95FD9" w:rsidRPr="009D51B2" w:rsidDel="00A077B0">
            <w:rPr>
              <w:rFonts w:eastAsia="Times New Roman" w:cstheme="minorHAnsi"/>
              <w:color w:val="000000"/>
              <w:sz w:val="28"/>
              <w:szCs w:val="28"/>
            </w:rPr>
            <w:delText xml:space="preserve"> </w:delText>
          </w:r>
        </w:del>
      </w:ins>
      <w:del w:id="2544" w:author="JA" w:date="2022-12-15T22:18:00Z">
        <w:r w:rsidR="00C43E83" w:rsidRPr="009D51B2" w:rsidDel="00A077B0">
          <w:rPr>
            <w:rFonts w:eastAsia="Times New Roman" w:cstheme="minorHAnsi"/>
            <w:color w:val="000000"/>
            <w:sz w:val="28"/>
            <w:szCs w:val="28"/>
          </w:rPr>
          <w:delText>a</w:delText>
        </w:r>
      </w:del>
      <w:ins w:id="2545" w:author="JA" w:date="2022-12-15T22:18:00Z">
        <w:r w:rsidR="00A077B0">
          <w:rPr>
            <w:rFonts w:eastAsia="Times New Roman" w:cstheme="minorHAnsi"/>
            <w:color w:val="000000"/>
            <w:sz w:val="28"/>
            <w:szCs w:val="28"/>
          </w:rPr>
          <w:t>and it is a</w:t>
        </w:r>
      </w:ins>
      <w:r w:rsidR="00C43E83" w:rsidRPr="009D51B2">
        <w:rPr>
          <w:rFonts w:eastAsia="Times New Roman" w:cstheme="minorHAnsi"/>
          <w:color w:val="000000"/>
          <w:sz w:val="28"/>
          <w:szCs w:val="28"/>
        </w:rPr>
        <w:t xml:space="preserve"> </w:t>
      </w:r>
      <w:del w:id="2546" w:author="ALE Editor" w:date="2022-12-05T17:19:00Z">
        <w:r w:rsidR="00C43E83" w:rsidRPr="009D51B2" w:rsidDel="00D95FD9">
          <w:rPr>
            <w:rFonts w:eastAsia="Times New Roman" w:cstheme="minorHAnsi"/>
            <w:color w:val="000000"/>
            <w:sz w:val="28"/>
            <w:szCs w:val="28"/>
          </w:rPr>
          <w:delText xml:space="preserve">significant </w:delText>
        </w:r>
      </w:del>
      <w:ins w:id="2547" w:author="ALE Editor" w:date="2022-12-05T17:19:00Z">
        <w:r w:rsidR="00D95FD9">
          <w:rPr>
            <w:rFonts w:eastAsia="Times New Roman" w:cstheme="minorHAnsi"/>
            <w:color w:val="000000"/>
            <w:sz w:val="28"/>
            <w:szCs w:val="28"/>
          </w:rPr>
          <w:t>meaningful</w:t>
        </w:r>
        <w:r w:rsidR="00D95FD9" w:rsidRPr="009D51B2">
          <w:rPr>
            <w:rFonts w:eastAsia="Times New Roman" w:cstheme="minorHAnsi"/>
            <w:color w:val="000000"/>
            <w:sz w:val="28"/>
            <w:szCs w:val="28"/>
          </w:rPr>
          <w:t xml:space="preserve"> </w:t>
        </w:r>
      </w:ins>
      <w:r w:rsidR="00C43E83" w:rsidRPr="009D51B2">
        <w:rPr>
          <w:rFonts w:eastAsia="Times New Roman" w:cstheme="minorHAnsi"/>
          <w:color w:val="000000"/>
          <w:sz w:val="28"/>
          <w:szCs w:val="28"/>
        </w:rPr>
        <w:t xml:space="preserve">and </w:t>
      </w:r>
      <w:r w:rsidR="00075C12" w:rsidRPr="009D51B2">
        <w:rPr>
          <w:rFonts w:eastAsia="Times New Roman" w:cstheme="minorHAnsi"/>
          <w:color w:val="000000"/>
          <w:sz w:val="28"/>
          <w:szCs w:val="28"/>
        </w:rPr>
        <w:t>p</w:t>
      </w:r>
      <w:r w:rsidR="00C43E83" w:rsidRPr="009D51B2">
        <w:rPr>
          <w:rFonts w:eastAsia="Times New Roman" w:cstheme="minorHAnsi"/>
          <w:color w:val="000000"/>
          <w:sz w:val="28"/>
          <w:szCs w:val="28"/>
        </w:rPr>
        <w:t xml:space="preserve">owerful asset </w:t>
      </w:r>
      <w:del w:id="2548" w:author="ALE Editor" w:date="2022-12-11T11:41:00Z">
        <w:r w:rsidR="00C43E83" w:rsidRPr="009D51B2" w:rsidDel="008A3A07">
          <w:rPr>
            <w:rFonts w:eastAsia="Times New Roman" w:cstheme="minorHAnsi"/>
            <w:color w:val="000000"/>
            <w:sz w:val="28"/>
            <w:szCs w:val="28"/>
          </w:rPr>
          <w:delText xml:space="preserve">to </w:delText>
        </w:r>
        <w:r w:rsidR="005F19A0" w:rsidRPr="009D51B2" w:rsidDel="008A3A07">
          <w:rPr>
            <w:rFonts w:eastAsia="Times New Roman" w:cstheme="minorHAnsi"/>
            <w:color w:val="000000"/>
            <w:sz w:val="28"/>
            <w:szCs w:val="28"/>
          </w:rPr>
          <w:delText>guide</w:delText>
        </w:r>
      </w:del>
      <w:ins w:id="2549" w:author="ALE Editor" w:date="2022-12-11T11:41:00Z">
        <w:del w:id="2550" w:author="JA" w:date="2022-12-15T22:18:00Z">
          <w:r w:rsidR="008A3A07" w:rsidDel="00A077B0">
            <w:rPr>
              <w:rFonts w:eastAsia="Times New Roman" w:cstheme="minorHAnsi"/>
              <w:color w:val="000000"/>
              <w:sz w:val="28"/>
              <w:szCs w:val="28"/>
            </w:rPr>
            <w:delText>guidi</w:delText>
          </w:r>
        </w:del>
      </w:ins>
      <w:ins w:id="2551" w:author="ALE Editor" w:date="2022-12-11T11:42:00Z">
        <w:del w:id="2552" w:author="JA" w:date="2022-12-15T22:18:00Z">
          <w:r w:rsidR="008A3A07" w:rsidDel="00A077B0">
            <w:rPr>
              <w:rFonts w:eastAsia="Times New Roman" w:cstheme="minorHAnsi"/>
              <w:color w:val="000000"/>
              <w:sz w:val="28"/>
              <w:szCs w:val="28"/>
            </w:rPr>
            <w:delText>ng</w:delText>
          </w:r>
        </w:del>
      </w:ins>
      <w:del w:id="2553" w:author="JA" w:date="2022-12-15T22:18:00Z">
        <w:r w:rsidR="00C43E83" w:rsidRPr="009D51B2" w:rsidDel="00A077B0">
          <w:rPr>
            <w:rFonts w:eastAsia="Times New Roman" w:cstheme="minorHAnsi"/>
            <w:color w:val="000000"/>
            <w:sz w:val="28"/>
            <w:szCs w:val="28"/>
          </w:rPr>
          <w:delText xml:space="preserve"> </w:delText>
        </w:r>
        <w:r w:rsidRPr="009D51B2" w:rsidDel="00A077B0">
          <w:rPr>
            <w:rFonts w:eastAsia="Times New Roman" w:cstheme="minorHAnsi"/>
            <w:color w:val="000000"/>
            <w:sz w:val="28"/>
            <w:szCs w:val="28"/>
          </w:rPr>
          <w:delText xml:space="preserve">the </w:delText>
        </w:r>
      </w:del>
      <w:ins w:id="2554" w:author="ALE Editor" w:date="2022-12-07T09:57:00Z">
        <w:del w:id="2555" w:author="JA" w:date="2022-12-15T22:18:00Z">
          <w:r w:rsidR="00124D3E" w:rsidDel="00A077B0">
            <w:rPr>
              <w:rFonts w:eastAsia="Times New Roman" w:cstheme="minorHAnsi"/>
              <w:color w:val="000000"/>
              <w:sz w:val="28"/>
              <w:szCs w:val="28"/>
            </w:rPr>
            <w:delText xml:space="preserve">school along the </w:delText>
          </w:r>
        </w:del>
      </w:ins>
      <w:del w:id="2556" w:author="JA" w:date="2022-12-15T22:18:00Z">
        <w:r w:rsidRPr="009D51B2" w:rsidDel="00A077B0">
          <w:rPr>
            <w:rFonts w:eastAsia="Times New Roman" w:cstheme="minorHAnsi"/>
            <w:color w:val="000000"/>
            <w:sz w:val="28"/>
            <w:szCs w:val="28"/>
          </w:rPr>
          <w:delText>school's</w:delText>
        </w:r>
        <w:r w:rsidR="00C43E83" w:rsidRPr="009D51B2" w:rsidDel="00A077B0">
          <w:rPr>
            <w:rFonts w:eastAsia="Times New Roman" w:cstheme="minorHAnsi"/>
            <w:color w:val="000000"/>
            <w:sz w:val="28"/>
            <w:szCs w:val="28"/>
          </w:rPr>
          <w:delText xml:space="preserve"> </w:delText>
        </w:r>
        <w:r w:rsidRPr="009D51B2" w:rsidDel="00A077B0">
          <w:rPr>
            <w:rFonts w:eastAsia="Times New Roman" w:cstheme="minorHAnsi"/>
            <w:color w:val="000000"/>
            <w:sz w:val="28"/>
            <w:szCs w:val="28"/>
          </w:rPr>
          <w:delText>path forward</w:delText>
        </w:r>
      </w:del>
      <w:ins w:id="2557" w:author="ALE Editor" w:date="2022-12-07T09:57:00Z">
        <w:del w:id="2558" w:author="JA" w:date="2022-12-15T22:18:00Z">
          <w:r w:rsidR="00124D3E" w:rsidDel="00A077B0">
            <w:rPr>
              <w:rFonts w:eastAsia="Times New Roman" w:cstheme="minorHAnsi"/>
              <w:color w:val="000000"/>
              <w:sz w:val="28"/>
              <w:szCs w:val="28"/>
            </w:rPr>
            <w:delText>towards change</w:delText>
          </w:r>
        </w:del>
      </w:ins>
      <w:ins w:id="2559" w:author="JA" w:date="2022-12-15T22:18:00Z">
        <w:r w:rsidR="00A077B0">
          <w:rPr>
            <w:rFonts w:eastAsia="Times New Roman" w:cstheme="minorHAnsi"/>
            <w:color w:val="000000"/>
            <w:sz w:val="28"/>
            <w:szCs w:val="28"/>
          </w:rPr>
          <w:t>in</w:t>
        </w:r>
      </w:ins>
      <w:ins w:id="2560" w:author="JA" w:date="2022-12-15T22:19:00Z">
        <w:r w:rsidR="00A077B0">
          <w:rPr>
            <w:rFonts w:eastAsia="Times New Roman" w:cstheme="minorHAnsi"/>
            <w:color w:val="000000"/>
            <w:sz w:val="28"/>
            <w:szCs w:val="28"/>
          </w:rPr>
          <w:t xml:space="preserve"> shaping the path of the school</w:t>
        </w:r>
      </w:ins>
      <w:r w:rsidRPr="009D51B2">
        <w:rPr>
          <w:rFonts w:eastAsia="Times New Roman" w:cstheme="minorHAnsi"/>
          <w:color w:val="000000"/>
          <w:sz w:val="28"/>
          <w:szCs w:val="28"/>
        </w:rPr>
        <w:t>.</w:t>
      </w:r>
    </w:p>
    <w:p w14:paraId="50D87C2A" w14:textId="6468C5D9" w:rsidR="00C43E83" w:rsidRDefault="00C43E83" w:rsidP="00C43E83">
      <w:pPr>
        <w:shd w:val="clear" w:color="auto" w:fill="FFFFFF"/>
        <w:bidi w:val="0"/>
        <w:spacing w:after="150"/>
        <w:rPr>
          <w:ins w:id="2561" w:author="ALE Editor" w:date="2022-12-05T17:22:00Z"/>
          <w:rFonts w:eastAsia="Times New Roman" w:cstheme="minorHAnsi"/>
          <w:color w:val="000000"/>
          <w:sz w:val="28"/>
          <w:szCs w:val="28"/>
        </w:rPr>
      </w:pPr>
    </w:p>
    <w:p w14:paraId="227AFD16" w14:textId="266E66A4" w:rsidR="00D95FD9" w:rsidRDefault="00D95FD9" w:rsidP="00D95FD9">
      <w:pPr>
        <w:shd w:val="clear" w:color="auto" w:fill="FFFFFF"/>
        <w:bidi w:val="0"/>
        <w:spacing w:after="150"/>
        <w:rPr>
          <w:ins w:id="2562" w:author="ALE Editor" w:date="2022-12-05T17:24:00Z"/>
          <w:rFonts w:eastAsia="Times New Roman" w:cstheme="minorHAnsi"/>
          <w:color w:val="000000"/>
          <w:sz w:val="28"/>
          <w:szCs w:val="28"/>
        </w:rPr>
      </w:pPr>
      <w:ins w:id="2563" w:author="ALE Editor" w:date="2022-12-05T17:22:00Z">
        <w:r>
          <w:rPr>
            <w:rFonts w:eastAsia="Times New Roman" w:cstheme="minorHAnsi"/>
            <w:color w:val="000000"/>
            <w:sz w:val="28"/>
            <w:szCs w:val="28"/>
          </w:rPr>
          <w:t>Four c</w:t>
        </w:r>
        <w:r w:rsidRPr="00D95FD9">
          <w:rPr>
            <w:rFonts w:eastAsia="Times New Roman" w:cstheme="minorHAnsi"/>
            <w:color w:val="000000"/>
            <w:sz w:val="28"/>
            <w:szCs w:val="28"/>
          </w:rPr>
          <w:t xml:space="preserve">haracteristics of an </w:t>
        </w:r>
        <w:commentRangeStart w:id="2564"/>
        <w:r w:rsidRPr="00D95FD9">
          <w:rPr>
            <w:rFonts w:eastAsia="Times New Roman" w:cstheme="minorHAnsi"/>
            <w:color w:val="000000"/>
            <w:sz w:val="28"/>
            <w:szCs w:val="28"/>
          </w:rPr>
          <w:t>effective</w:t>
        </w:r>
      </w:ins>
      <w:commentRangeEnd w:id="2564"/>
      <w:ins w:id="2565" w:author="ALE Editor" w:date="2022-12-05T19:10:00Z">
        <w:r w:rsidR="00594A04">
          <w:rPr>
            <w:rStyle w:val="CommentReference"/>
          </w:rPr>
          <w:commentReference w:id="2564"/>
        </w:r>
      </w:ins>
      <w:ins w:id="2566" w:author="ALE Editor" w:date="2022-12-05T17:22:00Z">
        <w:r w:rsidRPr="00D95FD9">
          <w:rPr>
            <w:rFonts w:eastAsia="Times New Roman" w:cstheme="minorHAnsi"/>
            <w:color w:val="000000"/>
            <w:sz w:val="28"/>
            <w:szCs w:val="28"/>
          </w:rPr>
          <w:t xml:space="preserve"> school vision:</w:t>
        </w:r>
      </w:ins>
    </w:p>
    <w:p w14:paraId="74646443" w14:textId="5A46D59C" w:rsidR="00D95FD9" w:rsidRDefault="00D95FD9" w:rsidP="00D95FD9">
      <w:pPr>
        <w:pStyle w:val="ListParagraph"/>
        <w:numPr>
          <w:ilvl w:val="0"/>
          <w:numId w:val="25"/>
        </w:numPr>
        <w:shd w:val="clear" w:color="auto" w:fill="FFFFFF"/>
        <w:bidi w:val="0"/>
        <w:spacing w:after="150"/>
        <w:rPr>
          <w:ins w:id="2567" w:author="ALE Editor" w:date="2022-12-05T17:31:00Z"/>
          <w:rFonts w:eastAsia="Times New Roman" w:cstheme="minorHAnsi"/>
          <w:color w:val="000000"/>
          <w:sz w:val="28"/>
          <w:szCs w:val="28"/>
        </w:rPr>
      </w:pPr>
      <w:ins w:id="2568" w:author="ALE Editor" w:date="2022-12-05T17:24:00Z">
        <w:r w:rsidRPr="00D95FD9">
          <w:rPr>
            <w:rFonts w:eastAsia="Times New Roman" w:cstheme="minorHAnsi"/>
            <w:color w:val="000000"/>
            <w:sz w:val="28"/>
            <w:szCs w:val="28"/>
          </w:rPr>
          <w:t xml:space="preserve">At </w:t>
        </w:r>
      </w:ins>
      <w:ins w:id="2569" w:author="JA" w:date="2022-12-15T22:19:00Z">
        <w:r w:rsidR="00A077B0">
          <w:rPr>
            <w:rFonts w:eastAsia="Times New Roman" w:cstheme="minorHAnsi"/>
            <w:color w:val="000000"/>
            <w:sz w:val="28"/>
            <w:szCs w:val="28"/>
          </w:rPr>
          <w:t xml:space="preserve">its </w:t>
        </w:r>
      </w:ins>
      <w:ins w:id="2570" w:author="ALE Editor" w:date="2022-12-05T17:24:00Z">
        <w:r>
          <w:rPr>
            <w:rFonts w:eastAsia="Times New Roman" w:cstheme="minorHAnsi"/>
            <w:color w:val="000000"/>
            <w:sz w:val="28"/>
            <w:szCs w:val="28"/>
          </w:rPr>
          <w:t>core, it</w:t>
        </w:r>
        <w:r w:rsidRPr="00D95FD9">
          <w:rPr>
            <w:rFonts w:eastAsia="Times New Roman" w:cstheme="minorHAnsi"/>
            <w:color w:val="000000"/>
            <w:sz w:val="28"/>
            <w:szCs w:val="28"/>
          </w:rPr>
          <w:t xml:space="preserve"> is a broad and cohesive </w:t>
        </w:r>
        <w:r w:rsidRPr="00D95FD9">
          <w:rPr>
            <w:rFonts w:eastAsia="Times New Roman" w:cstheme="minorHAnsi"/>
            <w:b/>
            <w:bCs/>
            <w:color w:val="000000"/>
            <w:sz w:val="28"/>
            <w:szCs w:val="28"/>
            <w:rPrChange w:id="2571" w:author="ALE Editor" w:date="2022-12-05T17:24:00Z">
              <w:rPr>
                <w:rFonts w:eastAsia="Times New Roman" w:cstheme="minorHAnsi"/>
                <w:color w:val="000000"/>
                <w:sz w:val="28"/>
                <w:szCs w:val="28"/>
              </w:rPr>
            </w:rPrChange>
          </w:rPr>
          <w:t>educational</w:t>
        </w:r>
      </w:ins>
      <w:ins w:id="2572" w:author="ALE Editor" w:date="2022-12-05T17:31:00Z">
        <w:r w:rsidR="005E1F16">
          <w:rPr>
            <w:rFonts w:eastAsia="Times New Roman" w:cstheme="minorHAnsi"/>
            <w:b/>
            <w:bCs/>
            <w:color w:val="000000"/>
            <w:sz w:val="28"/>
            <w:szCs w:val="28"/>
          </w:rPr>
          <w:t xml:space="preserve">, </w:t>
        </w:r>
      </w:ins>
      <w:ins w:id="2573" w:author="ALE Editor" w:date="2022-12-05T17:24:00Z">
        <w:r w:rsidRPr="00D95FD9">
          <w:rPr>
            <w:rFonts w:eastAsia="Times New Roman" w:cstheme="minorHAnsi"/>
            <w:b/>
            <w:bCs/>
            <w:color w:val="000000"/>
            <w:sz w:val="28"/>
            <w:szCs w:val="28"/>
            <w:rPrChange w:id="2574" w:author="ALE Editor" w:date="2022-12-05T17:24:00Z">
              <w:rPr>
                <w:rFonts w:eastAsia="Times New Roman" w:cstheme="minorHAnsi"/>
                <w:color w:val="000000"/>
                <w:sz w:val="28"/>
                <w:szCs w:val="28"/>
              </w:rPr>
            </w:rPrChange>
          </w:rPr>
          <w:t>pedagogical worldview</w:t>
        </w:r>
        <w:r w:rsidRPr="00D95FD9">
          <w:rPr>
            <w:rFonts w:eastAsia="Times New Roman" w:cstheme="minorHAnsi"/>
            <w:color w:val="000000"/>
            <w:sz w:val="28"/>
            <w:szCs w:val="28"/>
          </w:rPr>
          <w:t>.</w:t>
        </w:r>
      </w:ins>
    </w:p>
    <w:p w14:paraId="1223FBB9" w14:textId="0E45349C" w:rsidR="005E1F16" w:rsidRDefault="005E1F16" w:rsidP="005E1F16">
      <w:pPr>
        <w:pStyle w:val="ListParagraph"/>
        <w:numPr>
          <w:ilvl w:val="0"/>
          <w:numId w:val="25"/>
        </w:numPr>
        <w:shd w:val="clear" w:color="auto" w:fill="FFFFFF"/>
        <w:bidi w:val="0"/>
        <w:spacing w:after="150"/>
        <w:rPr>
          <w:ins w:id="2575" w:author="ALE Editor" w:date="2022-12-05T17:32:00Z"/>
          <w:rFonts w:eastAsia="Times New Roman" w:cstheme="minorHAnsi"/>
          <w:color w:val="000000"/>
          <w:sz w:val="28"/>
          <w:szCs w:val="28"/>
        </w:rPr>
      </w:pPr>
      <w:ins w:id="2576" w:author="ALE Editor" w:date="2022-12-05T17:31:00Z">
        <w:r>
          <w:rPr>
            <w:rFonts w:eastAsia="Times New Roman" w:cstheme="minorHAnsi"/>
            <w:color w:val="000000"/>
            <w:sz w:val="28"/>
            <w:szCs w:val="28"/>
          </w:rPr>
          <w:t>It has the</w:t>
        </w:r>
        <w:r w:rsidRPr="005E1F16">
          <w:rPr>
            <w:rFonts w:eastAsia="Times New Roman" w:cstheme="minorHAnsi"/>
            <w:color w:val="000000"/>
            <w:sz w:val="28"/>
            <w:szCs w:val="28"/>
          </w:rPr>
          <w:t xml:space="preserve"> power to </w:t>
        </w:r>
        <w:r w:rsidRPr="005E1F16">
          <w:rPr>
            <w:rFonts w:eastAsia="Times New Roman" w:cstheme="minorHAnsi"/>
            <w:b/>
            <w:bCs/>
            <w:color w:val="000000"/>
            <w:sz w:val="28"/>
            <w:szCs w:val="28"/>
            <w:rPrChange w:id="2577" w:author="ALE Editor" w:date="2022-12-05T17:35:00Z">
              <w:rPr>
                <w:rFonts w:eastAsia="Times New Roman" w:cstheme="minorHAnsi"/>
                <w:color w:val="000000"/>
                <w:sz w:val="28"/>
                <w:szCs w:val="28"/>
              </w:rPr>
            </w:rPrChange>
          </w:rPr>
          <w:t xml:space="preserve">recruit </w:t>
        </w:r>
      </w:ins>
      <w:ins w:id="2578" w:author="ALE Editor" w:date="2022-12-05T17:32:00Z">
        <w:r w:rsidRPr="005E1F16">
          <w:rPr>
            <w:rFonts w:eastAsia="Times New Roman" w:cstheme="minorHAnsi"/>
            <w:b/>
            <w:bCs/>
            <w:color w:val="000000"/>
            <w:sz w:val="28"/>
            <w:szCs w:val="28"/>
            <w:rPrChange w:id="2579" w:author="ALE Editor" w:date="2022-12-05T17:35:00Z">
              <w:rPr>
                <w:rFonts w:eastAsia="Times New Roman" w:cstheme="minorHAnsi"/>
                <w:color w:val="000000"/>
                <w:sz w:val="28"/>
                <w:szCs w:val="28"/>
              </w:rPr>
            </w:rPrChange>
          </w:rPr>
          <w:t>partners</w:t>
        </w:r>
      </w:ins>
      <w:ins w:id="2580" w:author="ALE Editor" w:date="2022-12-05T17:31:00Z">
        <w:r w:rsidRPr="005E1F16">
          <w:rPr>
            <w:rFonts w:eastAsia="Times New Roman" w:cstheme="minorHAnsi"/>
            <w:b/>
            <w:bCs/>
            <w:color w:val="000000"/>
            <w:sz w:val="28"/>
            <w:szCs w:val="28"/>
            <w:rPrChange w:id="2581" w:author="ALE Editor" w:date="2022-12-05T17:35:00Z">
              <w:rPr>
                <w:rFonts w:eastAsia="Times New Roman" w:cstheme="minorHAnsi"/>
                <w:color w:val="000000"/>
                <w:sz w:val="28"/>
                <w:szCs w:val="28"/>
              </w:rPr>
            </w:rPrChange>
          </w:rPr>
          <w:t xml:space="preserve"> and motivate them</w:t>
        </w:r>
        <w:r w:rsidRPr="005E1F16">
          <w:rPr>
            <w:rFonts w:eastAsia="Times New Roman" w:cstheme="minorHAnsi"/>
            <w:color w:val="000000"/>
            <w:sz w:val="28"/>
            <w:szCs w:val="28"/>
          </w:rPr>
          <w:t xml:space="preserve"> to </w:t>
        </w:r>
      </w:ins>
      <w:ins w:id="2582" w:author="ALE Editor" w:date="2022-12-05T17:32:00Z">
        <w:r>
          <w:rPr>
            <w:rFonts w:eastAsia="Times New Roman" w:cstheme="minorHAnsi"/>
            <w:color w:val="000000"/>
            <w:sz w:val="28"/>
            <w:szCs w:val="28"/>
          </w:rPr>
          <w:t>take action</w:t>
        </w:r>
      </w:ins>
      <w:ins w:id="2583" w:author="ALE Editor" w:date="2022-12-05T17:31:00Z">
        <w:r w:rsidRPr="005E1F16">
          <w:rPr>
            <w:rFonts w:eastAsia="Times New Roman" w:cstheme="minorHAnsi"/>
            <w:color w:val="000000"/>
            <w:sz w:val="28"/>
            <w:szCs w:val="28"/>
          </w:rPr>
          <w:t xml:space="preserve"> </w:t>
        </w:r>
      </w:ins>
      <w:ins w:id="2584" w:author="ALE Editor" w:date="2022-12-05T17:32:00Z">
        <w:r>
          <w:rPr>
            <w:rFonts w:eastAsia="Times New Roman" w:cstheme="minorHAnsi"/>
            <w:color w:val="000000"/>
            <w:sz w:val="28"/>
            <w:szCs w:val="28"/>
          </w:rPr>
          <w:t>together</w:t>
        </w:r>
      </w:ins>
      <w:ins w:id="2585" w:author="ALE Editor" w:date="2022-12-05T17:31:00Z">
        <w:r w:rsidRPr="005E1F16">
          <w:rPr>
            <w:rFonts w:eastAsia="Times New Roman" w:cstheme="minorHAnsi"/>
            <w:color w:val="000000"/>
            <w:sz w:val="28"/>
            <w:szCs w:val="28"/>
          </w:rPr>
          <w:t>.</w:t>
        </w:r>
      </w:ins>
    </w:p>
    <w:p w14:paraId="10000FD4" w14:textId="2AB62E17" w:rsidR="005E1F16" w:rsidRDefault="005E1F16" w:rsidP="005E1F16">
      <w:pPr>
        <w:pStyle w:val="ListParagraph"/>
        <w:numPr>
          <w:ilvl w:val="0"/>
          <w:numId w:val="25"/>
        </w:numPr>
        <w:shd w:val="clear" w:color="auto" w:fill="FFFFFF"/>
        <w:bidi w:val="0"/>
        <w:spacing w:after="150"/>
        <w:rPr>
          <w:ins w:id="2586" w:author="ALE Editor" w:date="2022-12-05T17:35:00Z"/>
          <w:rFonts w:eastAsia="Times New Roman" w:cstheme="minorHAnsi"/>
          <w:color w:val="000000"/>
          <w:sz w:val="28"/>
          <w:szCs w:val="28"/>
        </w:rPr>
      </w:pPr>
      <w:ins w:id="2587" w:author="ALE Editor" w:date="2022-12-05T17:34:00Z">
        <w:r>
          <w:rPr>
            <w:rFonts w:eastAsia="Times New Roman" w:cstheme="minorHAnsi"/>
            <w:color w:val="000000"/>
            <w:sz w:val="28"/>
            <w:szCs w:val="28"/>
          </w:rPr>
          <w:t xml:space="preserve">It presents a </w:t>
        </w:r>
        <w:r w:rsidRPr="005E1F16">
          <w:rPr>
            <w:rFonts w:eastAsia="Times New Roman" w:cstheme="minorHAnsi"/>
            <w:b/>
            <w:bCs/>
            <w:color w:val="000000"/>
            <w:sz w:val="28"/>
            <w:szCs w:val="28"/>
            <w:rPrChange w:id="2588" w:author="ALE Editor" w:date="2022-12-05T17:34:00Z">
              <w:rPr>
                <w:rFonts w:eastAsia="Times New Roman" w:cstheme="minorHAnsi"/>
                <w:color w:val="000000"/>
                <w:sz w:val="28"/>
                <w:szCs w:val="28"/>
              </w:rPr>
            </w:rPrChange>
          </w:rPr>
          <w:t>c</w:t>
        </w:r>
      </w:ins>
      <w:ins w:id="2589" w:author="ALE Editor" w:date="2022-12-05T17:32:00Z">
        <w:r w:rsidRPr="005E1F16">
          <w:rPr>
            <w:rFonts w:eastAsia="Times New Roman" w:cstheme="minorHAnsi"/>
            <w:b/>
            <w:bCs/>
            <w:color w:val="000000"/>
            <w:sz w:val="28"/>
            <w:szCs w:val="28"/>
            <w:rPrChange w:id="2590" w:author="ALE Editor" w:date="2022-12-05T17:34:00Z">
              <w:rPr>
                <w:rFonts w:eastAsia="Times New Roman" w:cstheme="minorHAnsi"/>
                <w:color w:val="000000"/>
                <w:sz w:val="28"/>
                <w:szCs w:val="28"/>
              </w:rPr>
            </w:rPrChange>
          </w:rPr>
          <w:t>learly communicated</w:t>
        </w:r>
      </w:ins>
      <w:ins w:id="2591" w:author="ALE Editor" w:date="2022-12-05T17:33:00Z">
        <w:r>
          <w:rPr>
            <w:rFonts w:eastAsia="Times New Roman" w:cstheme="minorHAnsi"/>
            <w:color w:val="000000"/>
            <w:sz w:val="28"/>
            <w:szCs w:val="28"/>
          </w:rPr>
          <w:t xml:space="preserve"> </w:t>
        </w:r>
      </w:ins>
      <w:ins w:id="2592" w:author="ALE Editor" w:date="2022-12-05T17:34:00Z">
        <w:r>
          <w:rPr>
            <w:rFonts w:eastAsia="Times New Roman" w:cstheme="minorHAnsi"/>
            <w:color w:val="000000"/>
            <w:sz w:val="28"/>
            <w:szCs w:val="28"/>
          </w:rPr>
          <w:t>image</w:t>
        </w:r>
      </w:ins>
      <w:ins w:id="2593" w:author="ALE Editor" w:date="2022-12-05T17:32:00Z">
        <w:r w:rsidRPr="005E1F16">
          <w:rPr>
            <w:rFonts w:eastAsia="Times New Roman" w:cstheme="minorHAnsi"/>
            <w:color w:val="000000"/>
            <w:sz w:val="28"/>
            <w:szCs w:val="28"/>
          </w:rPr>
          <w:t xml:space="preserve"> of the desired future and the </w:t>
        </w:r>
      </w:ins>
      <w:ins w:id="2594" w:author="ALE Editor" w:date="2022-12-05T17:33:00Z">
        <w:r>
          <w:rPr>
            <w:rFonts w:eastAsia="Times New Roman" w:cstheme="minorHAnsi"/>
            <w:color w:val="000000"/>
            <w:sz w:val="28"/>
            <w:szCs w:val="28"/>
          </w:rPr>
          <w:t xml:space="preserve">anticipated </w:t>
        </w:r>
      </w:ins>
      <w:ins w:id="2595" w:author="ALE Editor" w:date="2022-12-05T17:32:00Z">
        <w:r w:rsidRPr="005E1F16">
          <w:rPr>
            <w:rFonts w:eastAsia="Times New Roman" w:cstheme="minorHAnsi"/>
            <w:color w:val="000000"/>
            <w:sz w:val="28"/>
            <w:szCs w:val="28"/>
          </w:rPr>
          <w:t xml:space="preserve">results. Goals and objectives can be derived from </w:t>
        </w:r>
      </w:ins>
      <w:ins w:id="2596" w:author="ALE Editor" w:date="2022-12-05T17:34:00Z">
        <w:r>
          <w:rPr>
            <w:rFonts w:eastAsia="Times New Roman" w:cstheme="minorHAnsi"/>
            <w:color w:val="000000"/>
            <w:sz w:val="28"/>
            <w:szCs w:val="28"/>
          </w:rPr>
          <w:t>the vision</w:t>
        </w:r>
      </w:ins>
      <w:ins w:id="2597" w:author="ALE Editor" w:date="2022-12-05T17:32:00Z">
        <w:r w:rsidRPr="005E1F16">
          <w:rPr>
            <w:rFonts w:eastAsia="Times New Roman" w:cstheme="minorHAnsi"/>
            <w:color w:val="000000"/>
            <w:sz w:val="28"/>
            <w:szCs w:val="28"/>
          </w:rPr>
          <w:t>.</w:t>
        </w:r>
      </w:ins>
    </w:p>
    <w:p w14:paraId="2A12E07A" w14:textId="40D09840" w:rsidR="005E1F16" w:rsidRPr="00D95FD9" w:rsidRDefault="005E1F16">
      <w:pPr>
        <w:pStyle w:val="ListParagraph"/>
        <w:numPr>
          <w:ilvl w:val="0"/>
          <w:numId w:val="25"/>
        </w:numPr>
        <w:shd w:val="clear" w:color="auto" w:fill="FFFFFF"/>
        <w:bidi w:val="0"/>
        <w:spacing w:after="150"/>
        <w:rPr>
          <w:rFonts w:eastAsia="Times New Roman" w:cstheme="minorHAnsi"/>
          <w:color w:val="000000"/>
          <w:sz w:val="28"/>
          <w:szCs w:val="28"/>
          <w:rPrChange w:id="2598" w:author="ALE Editor" w:date="2022-12-05T17:24:00Z">
            <w:rPr/>
          </w:rPrChange>
        </w:rPr>
        <w:pPrChange w:id="2599" w:author="ALE Editor" w:date="2022-12-05T17:35:00Z">
          <w:pPr>
            <w:shd w:val="clear" w:color="auto" w:fill="FFFFFF"/>
            <w:bidi w:val="0"/>
            <w:spacing w:after="150"/>
          </w:pPr>
        </w:pPrChange>
      </w:pPr>
      <w:ins w:id="2600" w:author="ALE Editor" w:date="2022-12-05T17:35:00Z">
        <w:r w:rsidRPr="005E1F16">
          <w:rPr>
            <w:rFonts w:eastAsia="Times New Roman" w:cstheme="minorHAnsi"/>
            <w:color w:val="000000"/>
            <w:sz w:val="28"/>
            <w:szCs w:val="28"/>
          </w:rPr>
          <w:t xml:space="preserve">It </w:t>
        </w:r>
      </w:ins>
      <w:ins w:id="2601" w:author="ALE Editor" w:date="2022-12-05T17:36:00Z">
        <w:r w:rsidR="00416658">
          <w:rPr>
            <w:rFonts w:eastAsia="Times New Roman" w:cstheme="minorHAnsi"/>
            <w:color w:val="000000"/>
            <w:sz w:val="28"/>
            <w:szCs w:val="28"/>
          </w:rPr>
          <w:t>pertains to the</w:t>
        </w:r>
      </w:ins>
      <w:ins w:id="2602" w:author="ALE Editor" w:date="2022-12-05T17:35:00Z">
        <w:r w:rsidRPr="005E1F16">
          <w:rPr>
            <w:rFonts w:eastAsia="Times New Roman" w:cstheme="minorHAnsi"/>
            <w:color w:val="000000"/>
            <w:sz w:val="28"/>
            <w:szCs w:val="28"/>
          </w:rPr>
          <w:t xml:space="preserve"> </w:t>
        </w:r>
        <w:r w:rsidRPr="00416658">
          <w:rPr>
            <w:rFonts w:eastAsia="Times New Roman" w:cstheme="minorHAnsi"/>
            <w:b/>
            <w:bCs/>
            <w:color w:val="000000"/>
            <w:sz w:val="28"/>
            <w:szCs w:val="28"/>
            <w:rPrChange w:id="2603" w:author="ALE Editor" w:date="2022-12-05T17:36:00Z">
              <w:rPr>
                <w:rFonts w:eastAsia="Times New Roman" w:cstheme="minorHAnsi"/>
                <w:color w:val="000000"/>
                <w:sz w:val="28"/>
                <w:szCs w:val="28"/>
              </w:rPr>
            </w:rPrChange>
          </w:rPr>
          <w:t>specific school context</w:t>
        </w:r>
        <w:r w:rsidRPr="005E1F16">
          <w:rPr>
            <w:rFonts w:eastAsia="Times New Roman" w:cstheme="minorHAnsi"/>
            <w:color w:val="000000"/>
            <w:sz w:val="28"/>
            <w:szCs w:val="28"/>
          </w:rPr>
          <w:t xml:space="preserve"> - the vision should refer</w:t>
        </w:r>
      </w:ins>
      <w:ins w:id="2604" w:author="ALE Editor" w:date="2022-12-05T19:09:00Z">
        <w:r w:rsidR="00594A04">
          <w:rPr>
            <w:rFonts w:eastAsia="Times New Roman" w:cstheme="minorHAnsi"/>
            <w:color w:val="000000"/>
            <w:sz w:val="28"/>
            <w:szCs w:val="28"/>
          </w:rPr>
          <w:t xml:space="preserve">, in a concrete way, </w:t>
        </w:r>
      </w:ins>
      <w:ins w:id="2605" w:author="ALE Editor" w:date="2022-12-05T17:35:00Z">
        <w:r w:rsidRPr="005E1F16">
          <w:rPr>
            <w:rFonts w:eastAsia="Times New Roman" w:cstheme="minorHAnsi"/>
            <w:color w:val="000000"/>
            <w:sz w:val="28"/>
            <w:szCs w:val="28"/>
          </w:rPr>
          <w:t>to the student population, the specific time</w:t>
        </w:r>
        <w:del w:id="2606" w:author="JA" w:date="2022-12-15T22:19:00Z">
          <w:r w:rsidRPr="005E1F16" w:rsidDel="0030533B">
            <w:rPr>
              <w:rFonts w:eastAsia="Times New Roman" w:cstheme="minorHAnsi"/>
              <w:color w:val="000000"/>
              <w:sz w:val="28"/>
              <w:szCs w:val="28"/>
            </w:rPr>
            <w:delText xml:space="preserve"> </w:delText>
          </w:r>
        </w:del>
      </w:ins>
      <w:ins w:id="2607" w:author="ALE Editor" w:date="2022-12-05T19:10:00Z">
        <w:del w:id="2608" w:author="JA" w:date="2022-12-15T22:19:00Z">
          <w:r w:rsidR="00594A04" w:rsidDel="0030533B">
            <w:rPr>
              <w:rFonts w:eastAsia="Times New Roman" w:cstheme="minorHAnsi"/>
              <w:color w:val="000000"/>
              <w:sz w:val="28"/>
              <w:szCs w:val="28"/>
            </w:rPr>
            <w:delText>period</w:delText>
          </w:r>
        </w:del>
        <w:r w:rsidR="00594A04">
          <w:rPr>
            <w:rFonts w:eastAsia="Times New Roman" w:cstheme="minorHAnsi"/>
            <w:color w:val="000000"/>
            <w:sz w:val="28"/>
            <w:szCs w:val="28"/>
          </w:rPr>
          <w:t xml:space="preserve"> </w:t>
        </w:r>
      </w:ins>
      <w:ins w:id="2609" w:author="ALE Editor" w:date="2022-12-05T17:35:00Z">
        <w:del w:id="2610" w:author="JA" w:date="2022-12-15T22:20:00Z">
          <w:r w:rsidRPr="005E1F16" w:rsidDel="0030533B">
            <w:rPr>
              <w:rFonts w:eastAsia="Times New Roman" w:cstheme="minorHAnsi"/>
              <w:color w:val="000000"/>
              <w:sz w:val="28"/>
              <w:szCs w:val="28"/>
            </w:rPr>
            <w:delText xml:space="preserve">in which </w:delText>
          </w:r>
        </w:del>
        <w:r w:rsidRPr="005E1F16">
          <w:rPr>
            <w:rFonts w:eastAsia="Times New Roman" w:cstheme="minorHAnsi"/>
            <w:color w:val="000000"/>
            <w:sz w:val="28"/>
            <w:szCs w:val="28"/>
          </w:rPr>
          <w:t>it was formulated</w:t>
        </w:r>
      </w:ins>
      <w:ins w:id="2611" w:author="ALE Editor" w:date="2022-12-05T19:10:00Z">
        <w:r w:rsidR="00594A04">
          <w:rPr>
            <w:rFonts w:eastAsia="Times New Roman" w:cstheme="minorHAnsi"/>
            <w:color w:val="000000"/>
            <w:sz w:val="28"/>
            <w:szCs w:val="28"/>
          </w:rPr>
          <w:t>,</w:t>
        </w:r>
      </w:ins>
      <w:ins w:id="2612" w:author="ALE Editor" w:date="2022-12-05T17:35:00Z">
        <w:r w:rsidRPr="005E1F16">
          <w:rPr>
            <w:rFonts w:eastAsia="Times New Roman" w:cstheme="minorHAnsi"/>
            <w:color w:val="000000"/>
            <w:sz w:val="28"/>
            <w:szCs w:val="28"/>
          </w:rPr>
          <w:t xml:space="preserve"> and the </w:t>
        </w:r>
      </w:ins>
      <w:ins w:id="2613" w:author="ALE Editor" w:date="2022-12-05T19:10:00Z">
        <w:r w:rsidR="00594A04">
          <w:rPr>
            <w:rFonts w:eastAsia="Times New Roman" w:cstheme="minorHAnsi"/>
            <w:color w:val="000000"/>
            <w:sz w:val="28"/>
            <w:szCs w:val="28"/>
          </w:rPr>
          <w:t xml:space="preserve">social </w:t>
        </w:r>
      </w:ins>
      <w:ins w:id="2614" w:author="ALE Editor" w:date="2022-12-05T17:35:00Z">
        <w:r w:rsidRPr="005E1F16">
          <w:rPr>
            <w:rFonts w:eastAsia="Times New Roman" w:cstheme="minorHAnsi"/>
            <w:color w:val="000000"/>
            <w:sz w:val="28"/>
            <w:szCs w:val="28"/>
          </w:rPr>
          <w:t xml:space="preserve">context </w:t>
        </w:r>
      </w:ins>
      <w:ins w:id="2615" w:author="ALE Editor" w:date="2022-12-05T19:10:00Z">
        <w:r w:rsidR="00594A04">
          <w:rPr>
            <w:rFonts w:eastAsia="Times New Roman" w:cstheme="minorHAnsi"/>
            <w:color w:val="000000"/>
            <w:sz w:val="28"/>
            <w:szCs w:val="28"/>
          </w:rPr>
          <w:t>in</w:t>
        </w:r>
      </w:ins>
      <w:ins w:id="2616" w:author="ALE Editor" w:date="2022-12-05T17:35:00Z">
        <w:r w:rsidRPr="005E1F16">
          <w:rPr>
            <w:rFonts w:eastAsia="Times New Roman" w:cstheme="minorHAnsi"/>
            <w:color w:val="000000"/>
            <w:sz w:val="28"/>
            <w:szCs w:val="28"/>
          </w:rPr>
          <w:t xml:space="preserve"> which the school operates.</w:t>
        </w:r>
      </w:ins>
    </w:p>
    <w:p w14:paraId="1C202735" w14:textId="124BE346" w:rsidR="00F3761A" w:rsidRPr="009D51B2" w:rsidRDefault="005F19A0" w:rsidP="00F3761A">
      <w:pPr>
        <w:shd w:val="clear" w:color="auto" w:fill="FFFFFF"/>
        <w:bidi w:val="0"/>
        <w:spacing w:after="150"/>
        <w:rPr>
          <w:rFonts w:eastAsia="Times New Roman" w:cstheme="minorHAnsi"/>
          <w:b/>
          <w:bCs/>
          <w:color w:val="000000"/>
          <w:sz w:val="30"/>
          <w:szCs w:val="30"/>
        </w:rPr>
      </w:pPr>
      <w:del w:id="2617" w:author="ALE Editor" w:date="2022-12-05T19:11:00Z">
        <w:r w:rsidRPr="009D51B2" w:rsidDel="00594A04">
          <w:rPr>
            <w:rFonts w:eastAsia="Times New Roman" w:cstheme="minorHAnsi"/>
            <w:b/>
            <w:bCs/>
            <w:color w:val="000000"/>
            <w:sz w:val="30"/>
            <w:szCs w:val="30"/>
          </w:rPr>
          <w:delText>Shap</w:delText>
        </w:r>
        <w:r w:rsidR="00F3761A" w:rsidRPr="009D51B2" w:rsidDel="00594A04">
          <w:rPr>
            <w:rFonts w:eastAsia="Times New Roman" w:cstheme="minorHAnsi"/>
            <w:b/>
            <w:bCs/>
            <w:color w:val="000000"/>
            <w:sz w:val="30"/>
            <w:szCs w:val="30"/>
          </w:rPr>
          <w:delText xml:space="preserve">ing </w:delText>
        </w:r>
      </w:del>
      <w:ins w:id="2618" w:author="ALE Editor" w:date="2022-12-05T19:11:00Z">
        <w:r w:rsidR="00594A04">
          <w:rPr>
            <w:rFonts w:eastAsia="Times New Roman" w:cstheme="minorHAnsi"/>
            <w:b/>
            <w:bCs/>
            <w:color w:val="000000"/>
            <w:sz w:val="30"/>
            <w:szCs w:val="30"/>
          </w:rPr>
          <w:t>Formulating</w:t>
        </w:r>
        <w:r w:rsidR="00594A04" w:rsidRPr="009D51B2">
          <w:rPr>
            <w:rFonts w:eastAsia="Times New Roman" w:cstheme="minorHAnsi"/>
            <w:b/>
            <w:bCs/>
            <w:color w:val="000000"/>
            <w:sz w:val="30"/>
            <w:szCs w:val="30"/>
          </w:rPr>
          <w:t xml:space="preserve"> </w:t>
        </w:r>
      </w:ins>
      <w:r w:rsidR="00F3761A" w:rsidRPr="009D51B2">
        <w:rPr>
          <w:rFonts w:eastAsia="Times New Roman" w:cstheme="minorHAnsi"/>
          <w:b/>
          <w:bCs/>
          <w:color w:val="000000"/>
          <w:sz w:val="30"/>
          <w:szCs w:val="30"/>
        </w:rPr>
        <w:t>the vision</w:t>
      </w:r>
    </w:p>
    <w:p w14:paraId="188CEED4" w14:textId="11B7B1CB" w:rsidR="00F3761A" w:rsidRPr="009D51B2" w:rsidRDefault="005F19A0" w:rsidP="00F3761A">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In</w:t>
      </w:r>
      <w:r w:rsidR="00F3761A" w:rsidRPr="009D51B2">
        <w:rPr>
          <w:rFonts w:eastAsia="Times New Roman" w:cstheme="minorHAnsi"/>
          <w:color w:val="000000"/>
          <w:sz w:val="28"/>
          <w:szCs w:val="28"/>
        </w:rPr>
        <w:t xml:space="preserve"> </w:t>
      </w:r>
      <w:del w:id="2619" w:author="ALE Editor" w:date="2022-12-05T19:11:00Z">
        <w:r w:rsidRPr="009D51B2" w:rsidDel="00594A04">
          <w:rPr>
            <w:rFonts w:eastAsia="Times New Roman" w:cstheme="minorHAnsi"/>
            <w:color w:val="000000"/>
            <w:sz w:val="28"/>
            <w:szCs w:val="28"/>
          </w:rPr>
          <w:delText>shaping</w:delText>
        </w:r>
        <w:r w:rsidR="00F3761A" w:rsidRPr="009D51B2" w:rsidDel="00594A04">
          <w:rPr>
            <w:rFonts w:eastAsia="Times New Roman" w:cstheme="minorHAnsi"/>
            <w:color w:val="000000"/>
            <w:sz w:val="28"/>
            <w:szCs w:val="28"/>
          </w:rPr>
          <w:delText xml:space="preserve"> </w:delText>
        </w:r>
      </w:del>
      <w:ins w:id="2620" w:author="ALE Editor" w:date="2022-12-05T19:11:00Z">
        <w:r w:rsidR="00594A04">
          <w:rPr>
            <w:rFonts w:eastAsia="Times New Roman" w:cstheme="minorHAnsi"/>
            <w:color w:val="000000"/>
            <w:sz w:val="28"/>
            <w:szCs w:val="28"/>
          </w:rPr>
          <w:t>formulating</w:t>
        </w:r>
        <w:r w:rsidR="00594A04" w:rsidRPr="009D51B2">
          <w:rPr>
            <w:rFonts w:eastAsia="Times New Roman" w:cstheme="minorHAnsi"/>
            <w:color w:val="000000"/>
            <w:sz w:val="28"/>
            <w:szCs w:val="28"/>
          </w:rPr>
          <w:t xml:space="preserve"> </w:t>
        </w:r>
      </w:ins>
      <w:r w:rsidR="00F3761A" w:rsidRPr="009D51B2">
        <w:rPr>
          <w:rFonts w:eastAsia="Times New Roman" w:cstheme="minorHAnsi"/>
          <w:color w:val="000000"/>
          <w:sz w:val="28"/>
          <w:szCs w:val="28"/>
        </w:rPr>
        <w:t>the vision</w:t>
      </w:r>
      <w:r w:rsidRPr="009D51B2">
        <w:rPr>
          <w:rFonts w:eastAsia="Times New Roman" w:cstheme="minorHAnsi"/>
          <w:color w:val="000000"/>
          <w:sz w:val="28"/>
          <w:szCs w:val="28"/>
        </w:rPr>
        <w:t>,</w:t>
      </w:r>
      <w:r w:rsidR="00F3761A" w:rsidRPr="009D51B2">
        <w:rPr>
          <w:rFonts w:eastAsia="Times New Roman" w:cstheme="minorHAnsi"/>
          <w:color w:val="000000"/>
          <w:sz w:val="28"/>
          <w:szCs w:val="28"/>
        </w:rPr>
        <w:t xml:space="preserve"> it is important to </w:t>
      </w:r>
      <w:r w:rsidRPr="009D51B2">
        <w:rPr>
          <w:rFonts w:eastAsia="Times New Roman" w:cstheme="minorHAnsi"/>
          <w:color w:val="000000"/>
          <w:sz w:val="28"/>
          <w:szCs w:val="28"/>
        </w:rPr>
        <w:t>consider</w:t>
      </w:r>
      <w:r w:rsidR="00F3761A" w:rsidRPr="009D51B2">
        <w:rPr>
          <w:rFonts w:eastAsia="Times New Roman" w:cstheme="minorHAnsi"/>
          <w:color w:val="000000"/>
          <w:sz w:val="28"/>
          <w:szCs w:val="28"/>
        </w:rPr>
        <w:t xml:space="preserve"> each of </w:t>
      </w:r>
      <w:del w:id="2621" w:author="ALE Editor" w:date="2022-12-05T17:19:00Z">
        <w:r w:rsidR="00F3761A" w:rsidRPr="009D51B2" w:rsidDel="00D95FD9">
          <w:rPr>
            <w:rFonts w:eastAsia="Times New Roman" w:cstheme="minorHAnsi"/>
            <w:color w:val="000000"/>
            <w:sz w:val="28"/>
            <w:szCs w:val="28"/>
          </w:rPr>
          <w:delText>the vision</w:delText>
        </w:r>
        <w:r w:rsidRPr="009D51B2" w:rsidDel="00D95FD9">
          <w:rPr>
            <w:rFonts w:eastAsia="Times New Roman" w:cstheme="minorHAnsi"/>
            <w:color w:val="000000"/>
            <w:sz w:val="28"/>
            <w:szCs w:val="28"/>
          </w:rPr>
          <w:delText>'s</w:delText>
        </w:r>
        <w:r w:rsidR="00F3761A" w:rsidRPr="009D51B2" w:rsidDel="00D95FD9">
          <w:rPr>
            <w:rFonts w:eastAsia="Times New Roman" w:cstheme="minorHAnsi"/>
            <w:color w:val="000000"/>
            <w:sz w:val="28"/>
            <w:szCs w:val="28"/>
          </w:rPr>
          <w:delText xml:space="preserve"> </w:delText>
        </w:r>
      </w:del>
      <w:ins w:id="2622" w:author="ALE Editor" w:date="2022-12-05T19:11:00Z">
        <w:r w:rsidR="00594A04">
          <w:rPr>
            <w:rFonts w:eastAsia="Times New Roman" w:cstheme="minorHAnsi"/>
            <w:color w:val="000000"/>
            <w:sz w:val="28"/>
            <w:szCs w:val="28"/>
          </w:rPr>
          <w:t>the following</w:t>
        </w:r>
      </w:ins>
      <w:ins w:id="2623" w:author="ALE Editor" w:date="2022-12-05T17:19:00Z">
        <w:r w:rsidR="00D95FD9" w:rsidRPr="009D51B2">
          <w:rPr>
            <w:rFonts w:eastAsia="Times New Roman" w:cstheme="minorHAnsi"/>
            <w:color w:val="000000"/>
            <w:sz w:val="28"/>
            <w:szCs w:val="28"/>
          </w:rPr>
          <w:t xml:space="preserve"> </w:t>
        </w:r>
      </w:ins>
      <w:r w:rsidR="00F3761A" w:rsidRPr="009D51B2">
        <w:rPr>
          <w:rFonts w:eastAsia="Times New Roman" w:cstheme="minorHAnsi"/>
          <w:color w:val="000000"/>
          <w:sz w:val="28"/>
          <w:szCs w:val="28"/>
        </w:rPr>
        <w:t>components</w:t>
      </w:r>
      <w:del w:id="2624" w:author="ALE Editor" w:date="2022-12-05T17:19:00Z">
        <w:r w:rsidR="00F3761A" w:rsidRPr="009D51B2" w:rsidDel="00D95FD9">
          <w:rPr>
            <w:rFonts w:eastAsia="Times New Roman" w:cstheme="minorHAnsi"/>
            <w:color w:val="000000"/>
            <w:sz w:val="28"/>
            <w:szCs w:val="28"/>
          </w:rPr>
          <w:delText xml:space="preserve"> described </w:delText>
        </w:r>
        <w:r w:rsidR="005E35AA" w:rsidDel="00D95FD9">
          <w:rPr>
            <w:rFonts w:eastAsia="Times New Roman" w:cstheme="minorHAnsi"/>
            <w:color w:val="000000"/>
            <w:sz w:val="28"/>
            <w:szCs w:val="28"/>
          </w:rPr>
          <w:delText>here</w:delText>
        </w:r>
      </w:del>
      <w:r w:rsidR="00F3761A" w:rsidRPr="009D51B2">
        <w:rPr>
          <w:rFonts w:eastAsia="Times New Roman" w:cstheme="minorHAnsi"/>
          <w:color w:val="000000"/>
          <w:sz w:val="28"/>
          <w:szCs w:val="28"/>
        </w:rPr>
        <w:t xml:space="preserve">: </w:t>
      </w:r>
      <w:del w:id="2625" w:author="ALE Editor" w:date="2022-12-05T19:11:00Z">
        <w:r w:rsidR="005E35AA" w:rsidDel="00594A04">
          <w:rPr>
            <w:rFonts w:eastAsia="Times New Roman" w:cstheme="minorHAnsi"/>
            <w:color w:val="000000"/>
            <w:sz w:val="28"/>
            <w:szCs w:val="28"/>
          </w:rPr>
          <w:delText xml:space="preserve">a </w:delText>
        </w:r>
      </w:del>
      <w:r w:rsidR="005E35AA">
        <w:rPr>
          <w:rFonts w:eastAsia="Times New Roman" w:cstheme="minorHAnsi"/>
          <w:color w:val="000000"/>
          <w:sz w:val="28"/>
          <w:szCs w:val="28"/>
        </w:rPr>
        <w:t xml:space="preserve">sense of </w:t>
      </w:r>
      <w:del w:id="2626" w:author="ALE Editor" w:date="2022-12-05T19:12:00Z">
        <w:r w:rsidR="005E35AA" w:rsidDel="006A5BE6">
          <w:rPr>
            <w:rFonts w:eastAsia="Times New Roman" w:cstheme="minorHAnsi"/>
            <w:color w:val="000000"/>
            <w:sz w:val="28"/>
            <w:szCs w:val="28"/>
          </w:rPr>
          <w:delText>calling</w:delText>
        </w:r>
      </w:del>
      <w:ins w:id="2627" w:author="ALE Editor" w:date="2022-12-05T19:12:00Z">
        <w:r w:rsidR="006A5BE6">
          <w:rPr>
            <w:rFonts w:eastAsia="Times New Roman" w:cstheme="minorHAnsi"/>
            <w:color w:val="000000"/>
            <w:sz w:val="28"/>
            <w:szCs w:val="28"/>
          </w:rPr>
          <w:t>pu</w:t>
        </w:r>
      </w:ins>
      <w:ins w:id="2628" w:author="ALE Editor" w:date="2022-12-05T19:13:00Z">
        <w:r w:rsidR="006A5BE6">
          <w:rPr>
            <w:rFonts w:eastAsia="Times New Roman" w:cstheme="minorHAnsi"/>
            <w:color w:val="000000"/>
            <w:sz w:val="28"/>
            <w:szCs w:val="28"/>
          </w:rPr>
          <w:t>rpose</w:t>
        </w:r>
      </w:ins>
      <w:r w:rsidR="00F3761A" w:rsidRPr="009D51B2">
        <w:rPr>
          <w:rFonts w:eastAsia="Times New Roman" w:cstheme="minorHAnsi"/>
          <w:color w:val="000000"/>
          <w:sz w:val="28"/>
          <w:szCs w:val="28"/>
        </w:rPr>
        <w:t xml:space="preserve">, </w:t>
      </w:r>
      <w:ins w:id="2629" w:author="JA" w:date="2022-12-15T22:20:00Z">
        <w:r w:rsidR="0030533B">
          <w:rPr>
            <w:rFonts w:eastAsia="Times New Roman" w:cstheme="minorHAnsi"/>
            <w:color w:val="000000"/>
            <w:sz w:val="28"/>
            <w:szCs w:val="28"/>
          </w:rPr>
          <w:t xml:space="preserve">the </w:t>
        </w:r>
      </w:ins>
      <w:del w:id="2630" w:author="ALE Editor" w:date="2022-12-05T19:11:00Z">
        <w:r w:rsidR="00F3761A" w:rsidRPr="009D51B2" w:rsidDel="00594A04">
          <w:rPr>
            <w:rFonts w:eastAsia="Times New Roman" w:cstheme="minorHAnsi"/>
            <w:color w:val="000000"/>
            <w:sz w:val="28"/>
            <w:szCs w:val="28"/>
          </w:rPr>
          <w:delText xml:space="preserve">an </w:delText>
        </w:r>
      </w:del>
      <w:r w:rsidR="00F3761A" w:rsidRPr="009D51B2">
        <w:rPr>
          <w:rFonts w:eastAsia="Times New Roman" w:cstheme="minorHAnsi"/>
          <w:color w:val="000000"/>
          <w:sz w:val="28"/>
          <w:szCs w:val="28"/>
        </w:rPr>
        <w:t xml:space="preserve">image of the future, </w:t>
      </w:r>
      <w:ins w:id="2631" w:author="ALE Editor" w:date="2022-12-05T17:19:00Z">
        <w:r w:rsidR="00D95FD9">
          <w:rPr>
            <w:rFonts w:eastAsia="Times New Roman" w:cstheme="minorHAnsi"/>
            <w:color w:val="000000"/>
            <w:sz w:val="28"/>
            <w:szCs w:val="28"/>
          </w:rPr>
          <w:t xml:space="preserve">and </w:t>
        </w:r>
      </w:ins>
      <w:r w:rsidR="00F3761A" w:rsidRPr="009D51B2">
        <w:rPr>
          <w:rFonts w:eastAsia="Times New Roman" w:cstheme="minorHAnsi"/>
          <w:color w:val="000000"/>
          <w:sz w:val="28"/>
          <w:szCs w:val="28"/>
        </w:rPr>
        <w:t>core values.</w:t>
      </w:r>
    </w:p>
    <w:p w14:paraId="71B2F4EF" w14:textId="77777777" w:rsidR="00F3761A" w:rsidRPr="009D51B2" w:rsidRDefault="00F3761A" w:rsidP="00F3761A">
      <w:pPr>
        <w:shd w:val="clear" w:color="auto" w:fill="FFFFFF"/>
        <w:bidi w:val="0"/>
        <w:spacing w:after="150"/>
        <w:rPr>
          <w:rFonts w:eastAsia="Times New Roman" w:cstheme="minorHAnsi"/>
          <w:color w:val="000000"/>
          <w:sz w:val="30"/>
          <w:szCs w:val="30"/>
        </w:rPr>
      </w:pPr>
      <w:r w:rsidRPr="009D51B2">
        <w:rPr>
          <w:rFonts w:eastAsia="Times New Roman" w:cstheme="minorHAnsi"/>
          <w:b/>
          <w:bCs/>
          <w:color w:val="000000"/>
          <w:sz w:val="30"/>
          <w:szCs w:val="30"/>
        </w:rPr>
        <w:t>Purpose</w:t>
      </w:r>
      <w:r w:rsidRPr="009D51B2">
        <w:rPr>
          <w:rFonts w:eastAsia="Times New Roman" w:cstheme="minorHAnsi"/>
          <w:color w:val="000000"/>
          <w:sz w:val="30"/>
          <w:szCs w:val="30"/>
        </w:rPr>
        <w:t xml:space="preserve">: why do we </w:t>
      </w:r>
      <w:r w:rsidR="005F19A0" w:rsidRPr="009D51B2">
        <w:rPr>
          <w:rFonts w:eastAsia="Times New Roman" w:cstheme="minorHAnsi"/>
          <w:color w:val="000000"/>
          <w:sz w:val="30"/>
          <w:szCs w:val="30"/>
        </w:rPr>
        <w:t>do things</w:t>
      </w:r>
      <w:r w:rsidRPr="009D51B2">
        <w:rPr>
          <w:rFonts w:eastAsia="Times New Roman" w:cstheme="minorHAnsi"/>
          <w:color w:val="000000"/>
          <w:sz w:val="30"/>
          <w:szCs w:val="30"/>
        </w:rPr>
        <w:t>?</w:t>
      </w:r>
    </w:p>
    <w:p w14:paraId="796B5E52" w14:textId="0518DE59" w:rsidR="00F3761A" w:rsidRPr="009D51B2" w:rsidRDefault="00F3761A" w:rsidP="00F3761A">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The purpose includes the </w:t>
      </w:r>
      <w:ins w:id="2632" w:author="ALE Editor" w:date="2022-12-05T19:14:00Z">
        <w:r w:rsidR="006A5BE6">
          <w:rPr>
            <w:rFonts w:eastAsia="Times New Roman" w:cstheme="minorHAnsi"/>
            <w:color w:val="000000"/>
            <w:sz w:val="28"/>
            <w:szCs w:val="28"/>
          </w:rPr>
          <w:t xml:space="preserve">organization’s </w:t>
        </w:r>
      </w:ins>
      <w:r w:rsidR="00F5789A" w:rsidRPr="009D51B2">
        <w:rPr>
          <w:rFonts w:eastAsia="Times New Roman" w:cstheme="minorHAnsi"/>
          <w:color w:val="000000"/>
          <w:sz w:val="28"/>
          <w:szCs w:val="28"/>
        </w:rPr>
        <w:t>raison d'être</w:t>
      </w:r>
      <w:del w:id="2633" w:author="ALE Editor" w:date="2022-12-05T19:14:00Z">
        <w:r w:rsidR="00F5789A" w:rsidRPr="009D51B2" w:rsidDel="006A5BE6">
          <w:rPr>
            <w:rFonts w:eastAsia="Times New Roman" w:cstheme="minorHAnsi"/>
            <w:color w:val="000000"/>
            <w:sz w:val="28"/>
            <w:szCs w:val="28"/>
          </w:rPr>
          <w:delText xml:space="preserve"> </w:delText>
        </w:r>
        <w:r w:rsidRPr="009D51B2" w:rsidDel="006A5BE6">
          <w:rPr>
            <w:rFonts w:eastAsia="Times New Roman" w:cstheme="minorHAnsi"/>
            <w:color w:val="000000"/>
            <w:sz w:val="28"/>
            <w:szCs w:val="28"/>
          </w:rPr>
          <w:delText>of the organization</w:delText>
        </w:r>
      </w:del>
      <w:r w:rsidRPr="009D51B2">
        <w:rPr>
          <w:rFonts w:eastAsia="Times New Roman" w:cstheme="minorHAnsi"/>
          <w:color w:val="000000"/>
          <w:sz w:val="28"/>
          <w:szCs w:val="28"/>
        </w:rPr>
        <w:t xml:space="preserve">. To </w:t>
      </w:r>
      <w:del w:id="2634" w:author="ALE Editor" w:date="2022-12-05T19:14:00Z">
        <w:r w:rsidRPr="009D51B2" w:rsidDel="006A5BE6">
          <w:rPr>
            <w:rFonts w:eastAsia="Times New Roman" w:cstheme="minorHAnsi"/>
            <w:color w:val="000000"/>
            <w:sz w:val="28"/>
            <w:szCs w:val="28"/>
          </w:rPr>
          <w:delText>find out what that</w:delText>
        </w:r>
      </w:del>
      <w:ins w:id="2635" w:author="ALE Editor" w:date="2022-12-05T19:14:00Z">
        <w:r w:rsidR="006A5BE6">
          <w:rPr>
            <w:rFonts w:eastAsia="Times New Roman" w:cstheme="minorHAnsi"/>
            <w:color w:val="000000"/>
            <w:sz w:val="28"/>
            <w:szCs w:val="28"/>
          </w:rPr>
          <w:t>discover the</w:t>
        </w:r>
      </w:ins>
      <w:r w:rsidRPr="009D51B2">
        <w:rPr>
          <w:rFonts w:eastAsia="Times New Roman" w:cstheme="minorHAnsi"/>
          <w:color w:val="000000"/>
          <w:sz w:val="28"/>
          <w:szCs w:val="28"/>
        </w:rPr>
        <w:t xml:space="preserve"> purpose</w:t>
      </w:r>
      <w:del w:id="2636" w:author="ALE Editor" w:date="2022-12-05T19:14:00Z">
        <w:r w:rsidRPr="009D51B2" w:rsidDel="006A5BE6">
          <w:rPr>
            <w:rFonts w:eastAsia="Times New Roman" w:cstheme="minorHAnsi"/>
            <w:color w:val="000000"/>
            <w:sz w:val="28"/>
            <w:szCs w:val="28"/>
          </w:rPr>
          <w:delText xml:space="preserve"> is</w:delText>
        </w:r>
      </w:del>
      <w:r w:rsidR="005F19A0"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del w:id="2637" w:author="ALE Editor" w:date="2022-12-05T19:14:00Z">
        <w:r w:rsidRPr="009D51B2" w:rsidDel="006A5BE6">
          <w:rPr>
            <w:rFonts w:eastAsia="Times New Roman" w:cstheme="minorHAnsi"/>
            <w:color w:val="000000"/>
            <w:sz w:val="28"/>
            <w:szCs w:val="28"/>
          </w:rPr>
          <w:delText xml:space="preserve">we </w:delText>
        </w:r>
        <w:r w:rsidR="005F19A0" w:rsidRPr="009D51B2" w:rsidDel="006A5BE6">
          <w:rPr>
            <w:rFonts w:eastAsia="Times New Roman" w:cstheme="minorHAnsi"/>
            <w:color w:val="000000"/>
            <w:sz w:val="28"/>
            <w:szCs w:val="28"/>
          </w:rPr>
          <w:delText>should</w:delText>
        </w:r>
        <w:r w:rsidRPr="009D51B2" w:rsidDel="006A5BE6">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ask: why do </w:t>
      </w:r>
      <w:r w:rsidR="005F19A0" w:rsidRPr="009D51B2">
        <w:rPr>
          <w:rFonts w:eastAsia="Times New Roman" w:cstheme="minorHAnsi"/>
          <w:color w:val="000000"/>
          <w:sz w:val="28"/>
          <w:szCs w:val="28"/>
        </w:rPr>
        <w:t xml:space="preserve">we </w:t>
      </w:r>
      <w:del w:id="2638" w:author="ALE Editor" w:date="2022-12-05T19:14:00Z">
        <w:r w:rsidR="005F19A0" w:rsidRPr="009D51B2" w:rsidDel="006A5BE6">
          <w:rPr>
            <w:rFonts w:eastAsia="Times New Roman" w:cstheme="minorHAnsi"/>
            <w:color w:val="000000"/>
            <w:sz w:val="28"/>
            <w:szCs w:val="28"/>
          </w:rPr>
          <w:delText>do things</w:delText>
        </w:r>
      </w:del>
      <w:ins w:id="2639" w:author="ALE Editor" w:date="2022-12-05T19:14:00Z">
        <w:r w:rsidR="006A5BE6">
          <w:rPr>
            <w:rFonts w:eastAsia="Times New Roman" w:cstheme="minorHAnsi"/>
            <w:color w:val="000000"/>
            <w:sz w:val="28"/>
            <w:szCs w:val="28"/>
          </w:rPr>
          <w:t>exist</w:t>
        </w:r>
      </w:ins>
      <w:r w:rsidRPr="009D51B2">
        <w:rPr>
          <w:rFonts w:eastAsia="Times New Roman" w:cstheme="minorHAnsi"/>
          <w:color w:val="000000"/>
          <w:sz w:val="28"/>
          <w:szCs w:val="28"/>
        </w:rPr>
        <w:t>? </w:t>
      </w:r>
      <w:del w:id="2640" w:author="ALE Editor" w:date="2022-12-05T19:13:00Z">
        <w:r w:rsidRPr="009D51B2" w:rsidDel="006A5BE6">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The </w:t>
      </w:r>
      <w:del w:id="2641" w:author="ALE Editor" w:date="2022-12-05T19:14:00Z">
        <w:r w:rsidRPr="009D51B2" w:rsidDel="006A5BE6">
          <w:rPr>
            <w:rFonts w:eastAsia="Times New Roman" w:cstheme="minorHAnsi"/>
            <w:color w:val="000000"/>
            <w:sz w:val="28"/>
            <w:szCs w:val="28"/>
          </w:rPr>
          <w:delText xml:space="preserve">response </w:delText>
        </w:r>
      </w:del>
      <w:ins w:id="2642" w:author="ALE Editor" w:date="2022-12-05T19:14:00Z">
        <w:r w:rsidR="006A5BE6">
          <w:rPr>
            <w:rFonts w:eastAsia="Times New Roman" w:cstheme="minorHAnsi"/>
            <w:color w:val="000000"/>
            <w:sz w:val="28"/>
            <w:szCs w:val="28"/>
          </w:rPr>
          <w:t>answer</w:t>
        </w:r>
        <w:r w:rsidR="006A5BE6" w:rsidRPr="009D51B2">
          <w:rPr>
            <w:rFonts w:eastAsia="Times New Roman" w:cstheme="minorHAnsi"/>
            <w:color w:val="000000"/>
            <w:sz w:val="28"/>
            <w:szCs w:val="28"/>
          </w:rPr>
          <w:t xml:space="preserve"> </w:t>
        </w:r>
      </w:ins>
      <w:del w:id="2643" w:author="ALE Editor" w:date="2022-12-05T19:14:00Z">
        <w:r w:rsidRPr="009D51B2" w:rsidDel="006A5BE6">
          <w:rPr>
            <w:rFonts w:eastAsia="Times New Roman" w:cstheme="minorHAnsi"/>
            <w:color w:val="000000"/>
            <w:sz w:val="28"/>
            <w:szCs w:val="28"/>
          </w:rPr>
          <w:delText xml:space="preserve">to this question </w:delText>
        </w:r>
      </w:del>
      <w:r w:rsidRPr="009D51B2">
        <w:rPr>
          <w:rFonts w:eastAsia="Times New Roman" w:cstheme="minorHAnsi"/>
          <w:color w:val="000000"/>
          <w:sz w:val="28"/>
          <w:szCs w:val="28"/>
        </w:rPr>
        <w:t>must be short and precise.</w:t>
      </w:r>
    </w:p>
    <w:p w14:paraId="270E6667" w14:textId="736DC520" w:rsidR="005F19A0" w:rsidRPr="009D51B2" w:rsidRDefault="00F3761A" w:rsidP="00F3761A">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The purpose provides </w:t>
      </w:r>
      <w:r w:rsidR="005F19A0" w:rsidRPr="009D51B2">
        <w:rPr>
          <w:rFonts w:eastAsia="Times New Roman" w:cstheme="minorHAnsi"/>
          <w:color w:val="000000"/>
          <w:sz w:val="28"/>
          <w:szCs w:val="28"/>
        </w:rPr>
        <w:t>guidance</w:t>
      </w:r>
      <w:r w:rsidRPr="009D51B2">
        <w:rPr>
          <w:rFonts w:eastAsia="Times New Roman" w:cstheme="minorHAnsi"/>
          <w:color w:val="000000"/>
          <w:sz w:val="28"/>
          <w:szCs w:val="28"/>
        </w:rPr>
        <w:t xml:space="preserve"> and inspiration</w:t>
      </w:r>
      <w:r w:rsidR="005F19A0"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r w:rsidR="005F19A0" w:rsidRPr="009D51B2">
        <w:rPr>
          <w:rFonts w:eastAsia="Times New Roman" w:cstheme="minorHAnsi"/>
          <w:color w:val="000000"/>
          <w:sz w:val="28"/>
          <w:szCs w:val="28"/>
        </w:rPr>
        <w:t>I</w:t>
      </w:r>
      <w:r w:rsidRPr="009D51B2">
        <w:rPr>
          <w:rFonts w:eastAsia="Times New Roman" w:cstheme="minorHAnsi"/>
          <w:color w:val="000000"/>
          <w:sz w:val="28"/>
          <w:szCs w:val="28"/>
        </w:rPr>
        <w:t xml:space="preserve">t is the </w:t>
      </w:r>
      <w:del w:id="2644" w:author="ALE Editor" w:date="2022-12-05T19:15:00Z">
        <w:r w:rsidR="005F19A0" w:rsidRPr="009D51B2" w:rsidDel="006A5BE6">
          <w:rPr>
            <w:rFonts w:eastAsia="Times New Roman" w:cstheme="minorHAnsi"/>
            <w:color w:val="000000"/>
            <w:sz w:val="28"/>
            <w:szCs w:val="28"/>
          </w:rPr>
          <w:delText>n</w:delText>
        </w:r>
        <w:r w:rsidRPr="009D51B2" w:rsidDel="006A5BE6">
          <w:rPr>
            <w:rFonts w:eastAsia="Times New Roman" w:cstheme="minorHAnsi"/>
            <w:color w:val="000000"/>
            <w:sz w:val="28"/>
            <w:szCs w:val="28"/>
          </w:rPr>
          <w:delText xml:space="preserve">orthern </w:delText>
        </w:r>
      </w:del>
      <w:ins w:id="2645" w:author="ALE Editor" w:date="2022-12-05T19:15:00Z">
        <w:r w:rsidR="006A5BE6">
          <w:rPr>
            <w:rFonts w:eastAsia="Times New Roman" w:cstheme="minorHAnsi"/>
            <w:color w:val="000000"/>
            <w:sz w:val="28"/>
            <w:szCs w:val="28"/>
          </w:rPr>
          <w:t>N</w:t>
        </w:r>
        <w:r w:rsidR="006A5BE6" w:rsidRPr="009D51B2">
          <w:rPr>
            <w:rFonts w:eastAsia="Times New Roman" w:cstheme="minorHAnsi"/>
            <w:color w:val="000000"/>
            <w:sz w:val="28"/>
            <w:szCs w:val="28"/>
          </w:rPr>
          <w:t xml:space="preserve">orth </w:t>
        </w:r>
      </w:ins>
      <w:del w:id="2646" w:author="ALE Editor" w:date="2022-12-05T19:16:00Z">
        <w:r w:rsidR="005F19A0" w:rsidRPr="009D51B2" w:rsidDel="006A5BE6">
          <w:rPr>
            <w:rFonts w:eastAsia="Times New Roman" w:cstheme="minorHAnsi"/>
            <w:color w:val="000000"/>
            <w:sz w:val="28"/>
            <w:szCs w:val="28"/>
          </w:rPr>
          <w:delText>s</w:delText>
        </w:r>
        <w:r w:rsidRPr="009D51B2" w:rsidDel="006A5BE6">
          <w:rPr>
            <w:rFonts w:eastAsia="Times New Roman" w:cstheme="minorHAnsi"/>
            <w:color w:val="000000"/>
            <w:sz w:val="28"/>
            <w:szCs w:val="28"/>
          </w:rPr>
          <w:delText xml:space="preserve">tar </w:delText>
        </w:r>
      </w:del>
      <w:ins w:id="2647" w:author="ALE Editor" w:date="2022-12-05T19:16:00Z">
        <w:r w:rsidR="006A5BE6">
          <w:rPr>
            <w:rFonts w:eastAsia="Times New Roman" w:cstheme="minorHAnsi"/>
            <w:color w:val="000000"/>
            <w:sz w:val="28"/>
            <w:szCs w:val="28"/>
          </w:rPr>
          <w:t>S</w:t>
        </w:r>
        <w:r w:rsidR="006A5BE6" w:rsidRPr="009D51B2">
          <w:rPr>
            <w:rFonts w:eastAsia="Times New Roman" w:cstheme="minorHAnsi"/>
            <w:color w:val="000000"/>
            <w:sz w:val="28"/>
            <w:szCs w:val="28"/>
          </w:rPr>
          <w:t xml:space="preserve">tar </w:t>
        </w:r>
      </w:ins>
      <w:r w:rsidRPr="009D51B2">
        <w:rPr>
          <w:rFonts w:eastAsia="Times New Roman" w:cstheme="minorHAnsi"/>
          <w:color w:val="000000"/>
          <w:sz w:val="28"/>
          <w:szCs w:val="28"/>
        </w:rPr>
        <w:t xml:space="preserve">by which we navigate </w:t>
      </w:r>
      <w:del w:id="2648" w:author="ALE Editor" w:date="2022-12-05T19:15:00Z">
        <w:r w:rsidRPr="009D51B2" w:rsidDel="006A5BE6">
          <w:rPr>
            <w:rFonts w:eastAsia="Times New Roman" w:cstheme="minorHAnsi"/>
            <w:color w:val="000000"/>
            <w:sz w:val="28"/>
            <w:szCs w:val="28"/>
          </w:rPr>
          <w:delText>our way</w:delText>
        </w:r>
        <w:r w:rsidR="005F19A0" w:rsidRPr="009D51B2" w:rsidDel="006A5BE6">
          <w:rPr>
            <w:rFonts w:eastAsia="Times New Roman" w:cstheme="minorHAnsi"/>
            <w:color w:val="000000"/>
            <w:sz w:val="28"/>
            <w:szCs w:val="28"/>
          </w:rPr>
          <w:delText xml:space="preserve"> to</w:delText>
        </w:r>
      </w:del>
      <w:ins w:id="2649" w:author="JA" w:date="2022-12-16T00:12:00Z">
        <w:r w:rsidR="00BF6A65">
          <w:rPr>
            <w:rFonts w:eastAsia="Times New Roman" w:cstheme="minorHAnsi"/>
            <w:color w:val="000000"/>
            <w:sz w:val="28"/>
            <w:szCs w:val="28"/>
          </w:rPr>
          <w:t>toward</w:t>
        </w:r>
      </w:ins>
      <w:ins w:id="2650" w:author="ALE Editor" w:date="2022-12-05T19:15:00Z">
        <w:del w:id="2651" w:author="JA" w:date="2022-12-16T00:12:00Z">
          <w:r w:rsidR="006A5BE6" w:rsidDel="00BF6A65">
            <w:rPr>
              <w:rFonts w:eastAsia="Times New Roman" w:cstheme="minorHAnsi"/>
              <w:color w:val="000000"/>
              <w:sz w:val="28"/>
              <w:szCs w:val="28"/>
            </w:rPr>
            <w:delText>towards</w:delText>
          </w:r>
        </w:del>
      </w:ins>
      <w:r w:rsidR="005F19A0" w:rsidRPr="009D51B2">
        <w:rPr>
          <w:rFonts w:eastAsia="Times New Roman" w:cstheme="minorHAnsi"/>
          <w:color w:val="000000"/>
          <w:sz w:val="28"/>
          <w:szCs w:val="28"/>
        </w:rPr>
        <w:t xml:space="preserve"> our destination</w:t>
      </w:r>
      <w:r w:rsidRPr="009D51B2">
        <w:rPr>
          <w:rFonts w:eastAsia="Times New Roman" w:cstheme="minorHAnsi"/>
          <w:color w:val="000000"/>
          <w:sz w:val="28"/>
          <w:szCs w:val="28"/>
        </w:rPr>
        <w:t xml:space="preserve">: </w:t>
      </w:r>
      <w:del w:id="2652" w:author="ALE Editor" w:date="2022-12-05T19:16:00Z">
        <w:r w:rsidRPr="009D51B2" w:rsidDel="006A5BE6">
          <w:rPr>
            <w:rFonts w:eastAsia="Times New Roman" w:cstheme="minorHAnsi"/>
            <w:color w:val="000000"/>
            <w:sz w:val="28"/>
            <w:szCs w:val="28"/>
          </w:rPr>
          <w:delText xml:space="preserve">perpetually </w:delText>
        </w:r>
      </w:del>
      <w:ins w:id="2653" w:author="ALE Editor" w:date="2022-12-05T19:16:00Z">
        <w:r w:rsidR="006A5BE6">
          <w:rPr>
            <w:rFonts w:eastAsia="Times New Roman" w:cstheme="minorHAnsi"/>
            <w:color w:val="000000"/>
            <w:sz w:val="28"/>
            <w:szCs w:val="28"/>
          </w:rPr>
          <w:t>always</w:t>
        </w:r>
        <w:r w:rsidR="006A5BE6"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moving </w:t>
      </w:r>
      <w:ins w:id="2654" w:author="JA" w:date="2022-12-16T00:12:00Z">
        <w:r w:rsidR="00BF6A65">
          <w:rPr>
            <w:rFonts w:eastAsia="Times New Roman" w:cstheme="minorHAnsi"/>
            <w:color w:val="000000"/>
            <w:sz w:val="28"/>
            <w:szCs w:val="28"/>
          </w:rPr>
          <w:t>toward</w:t>
        </w:r>
      </w:ins>
      <w:del w:id="2655" w:author="JA" w:date="2022-12-16T00:12:00Z">
        <w:r w:rsidRPr="009D51B2" w:rsidDel="00BF6A65">
          <w:rPr>
            <w:rFonts w:eastAsia="Times New Roman" w:cstheme="minorHAnsi"/>
            <w:color w:val="000000"/>
            <w:sz w:val="28"/>
            <w:szCs w:val="28"/>
          </w:rPr>
          <w:delText>towards</w:delText>
        </w:r>
      </w:del>
      <w:r w:rsidRPr="009D51B2">
        <w:rPr>
          <w:rFonts w:eastAsia="Times New Roman" w:cstheme="minorHAnsi"/>
          <w:color w:val="000000"/>
          <w:sz w:val="28"/>
          <w:szCs w:val="28"/>
        </w:rPr>
        <w:t xml:space="preserve"> it, </w:t>
      </w:r>
      <w:r w:rsidR="005F19A0" w:rsidRPr="009D51B2">
        <w:rPr>
          <w:rFonts w:eastAsia="Times New Roman" w:cstheme="minorHAnsi"/>
          <w:color w:val="000000"/>
          <w:sz w:val="28"/>
          <w:szCs w:val="28"/>
        </w:rPr>
        <w:t xml:space="preserve">but </w:t>
      </w:r>
      <w:r w:rsidRPr="009D51B2">
        <w:rPr>
          <w:rFonts w:eastAsia="Times New Roman" w:cstheme="minorHAnsi"/>
          <w:color w:val="000000"/>
          <w:sz w:val="28"/>
          <w:szCs w:val="28"/>
        </w:rPr>
        <w:t xml:space="preserve">never </w:t>
      </w:r>
      <w:del w:id="2656" w:author="ALE Editor" w:date="2022-12-05T19:15:00Z">
        <w:r w:rsidRPr="009D51B2" w:rsidDel="006A5BE6">
          <w:rPr>
            <w:rFonts w:eastAsia="Times New Roman" w:cstheme="minorHAnsi"/>
            <w:color w:val="000000"/>
            <w:sz w:val="28"/>
            <w:szCs w:val="28"/>
          </w:rPr>
          <w:delText xml:space="preserve">to </w:delText>
        </w:r>
      </w:del>
      <w:r w:rsidRPr="009D51B2">
        <w:rPr>
          <w:rFonts w:eastAsia="Times New Roman" w:cstheme="minorHAnsi"/>
          <w:color w:val="000000"/>
          <w:sz w:val="28"/>
          <w:szCs w:val="28"/>
        </w:rPr>
        <w:t>reach</w:t>
      </w:r>
      <w:ins w:id="2657" w:author="ALE Editor" w:date="2022-12-05T19:15:00Z">
        <w:r w:rsidR="006A5BE6">
          <w:rPr>
            <w:rFonts w:eastAsia="Times New Roman" w:cstheme="minorHAnsi"/>
            <w:color w:val="000000"/>
            <w:sz w:val="28"/>
            <w:szCs w:val="28"/>
          </w:rPr>
          <w:t>ing</w:t>
        </w:r>
      </w:ins>
      <w:r w:rsidRPr="009D51B2">
        <w:rPr>
          <w:rFonts w:eastAsia="Times New Roman" w:cstheme="minorHAnsi"/>
          <w:color w:val="000000"/>
          <w:sz w:val="28"/>
          <w:szCs w:val="28"/>
        </w:rPr>
        <w:t xml:space="preserve"> it. </w:t>
      </w:r>
      <w:del w:id="2658" w:author="ALE Editor" w:date="2022-12-05T19:16:00Z">
        <w:r w:rsidR="005F19A0" w:rsidRPr="009D51B2" w:rsidDel="006A5BE6">
          <w:rPr>
            <w:rFonts w:eastAsia="Times New Roman" w:cstheme="minorHAnsi"/>
            <w:color w:val="000000"/>
            <w:sz w:val="28"/>
            <w:szCs w:val="28"/>
          </w:rPr>
          <w:delText>A</w:delText>
        </w:r>
        <w:r w:rsidRPr="009D51B2" w:rsidDel="006A5BE6">
          <w:rPr>
            <w:rFonts w:eastAsia="Times New Roman" w:cstheme="minorHAnsi"/>
            <w:color w:val="000000"/>
            <w:sz w:val="28"/>
            <w:szCs w:val="28"/>
          </w:rPr>
          <w:delText xml:space="preserve"> </w:delText>
        </w:r>
      </w:del>
      <w:ins w:id="2659" w:author="ALE Editor" w:date="2022-12-05T19:16:00Z">
        <w:r w:rsidR="006A5BE6">
          <w:rPr>
            <w:rFonts w:eastAsia="Times New Roman" w:cstheme="minorHAnsi"/>
            <w:color w:val="000000"/>
            <w:sz w:val="28"/>
            <w:szCs w:val="28"/>
          </w:rPr>
          <w:t>The</w:t>
        </w:r>
        <w:r w:rsidR="006A5BE6"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purpose </w:t>
      </w:r>
      <w:del w:id="2660" w:author="ALE Editor" w:date="2022-12-05T19:15:00Z">
        <w:r w:rsidRPr="009D51B2" w:rsidDel="006A5BE6">
          <w:rPr>
            <w:rFonts w:eastAsia="Times New Roman" w:cstheme="minorHAnsi"/>
            <w:color w:val="000000"/>
            <w:sz w:val="28"/>
            <w:szCs w:val="28"/>
          </w:rPr>
          <w:delText>withstand</w:delText>
        </w:r>
        <w:r w:rsidR="005F19A0" w:rsidRPr="009D51B2" w:rsidDel="006A5BE6">
          <w:rPr>
            <w:rFonts w:eastAsia="Times New Roman" w:cstheme="minorHAnsi"/>
            <w:color w:val="000000"/>
            <w:sz w:val="28"/>
            <w:szCs w:val="28"/>
          </w:rPr>
          <w:delText>s</w:delText>
        </w:r>
        <w:r w:rsidRPr="009D51B2" w:rsidDel="006A5BE6">
          <w:rPr>
            <w:rFonts w:eastAsia="Times New Roman" w:cstheme="minorHAnsi"/>
            <w:color w:val="000000"/>
            <w:sz w:val="28"/>
            <w:szCs w:val="28"/>
          </w:rPr>
          <w:delText xml:space="preserve"> </w:delText>
        </w:r>
      </w:del>
      <w:ins w:id="2661" w:author="ALE Editor" w:date="2022-12-05T19:15:00Z">
        <w:r w:rsidR="006A5BE6">
          <w:rPr>
            <w:rFonts w:eastAsia="Times New Roman" w:cstheme="minorHAnsi"/>
            <w:color w:val="000000"/>
            <w:sz w:val="28"/>
            <w:szCs w:val="28"/>
          </w:rPr>
          <w:t>remains,</w:t>
        </w:r>
        <w:r w:rsidR="006A5BE6"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even </w:t>
      </w:r>
      <w:del w:id="2662" w:author="ALE Editor" w:date="2022-12-05T19:16:00Z">
        <w:r w:rsidRPr="009D51B2" w:rsidDel="006A5BE6">
          <w:rPr>
            <w:rFonts w:eastAsia="Times New Roman" w:cstheme="minorHAnsi"/>
            <w:color w:val="000000"/>
            <w:sz w:val="28"/>
            <w:szCs w:val="28"/>
          </w:rPr>
          <w:delText xml:space="preserve">through </w:delText>
        </w:r>
      </w:del>
      <w:ins w:id="2663" w:author="ALE Editor" w:date="2022-12-05T19:16:00Z">
        <w:r w:rsidR="006A5BE6">
          <w:rPr>
            <w:rFonts w:eastAsia="Times New Roman" w:cstheme="minorHAnsi"/>
            <w:color w:val="000000"/>
            <w:sz w:val="28"/>
            <w:szCs w:val="28"/>
          </w:rPr>
          <w:t>when the reality</w:t>
        </w:r>
        <w:r w:rsidR="006A5BE6" w:rsidRPr="009D51B2">
          <w:rPr>
            <w:rFonts w:eastAsia="Times New Roman" w:cstheme="minorHAnsi"/>
            <w:color w:val="000000"/>
            <w:sz w:val="28"/>
            <w:szCs w:val="28"/>
          </w:rPr>
          <w:t xml:space="preserve"> </w:t>
        </w:r>
      </w:ins>
      <w:r w:rsidRPr="009D51B2">
        <w:rPr>
          <w:rFonts w:eastAsia="Times New Roman" w:cstheme="minorHAnsi"/>
          <w:color w:val="000000"/>
          <w:sz w:val="28"/>
          <w:szCs w:val="28"/>
        </w:rPr>
        <w:t>chang</w:t>
      </w:r>
      <w:r w:rsidR="005F19A0" w:rsidRPr="009D51B2">
        <w:rPr>
          <w:rFonts w:eastAsia="Times New Roman" w:cstheme="minorHAnsi"/>
          <w:color w:val="000000"/>
          <w:sz w:val="28"/>
          <w:szCs w:val="28"/>
        </w:rPr>
        <w:t>e</w:t>
      </w:r>
      <w:ins w:id="2664" w:author="ALE Editor" w:date="2022-12-05T19:16:00Z">
        <w:r w:rsidR="006A5BE6">
          <w:rPr>
            <w:rFonts w:eastAsia="Times New Roman" w:cstheme="minorHAnsi"/>
            <w:color w:val="000000"/>
            <w:sz w:val="28"/>
            <w:szCs w:val="28"/>
          </w:rPr>
          <w:t>s</w:t>
        </w:r>
      </w:ins>
      <w:r w:rsidRPr="009D51B2">
        <w:rPr>
          <w:rFonts w:eastAsia="Times New Roman" w:cstheme="minorHAnsi"/>
          <w:color w:val="000000"/>
          <w:sz w:val="28"/>
          <w:szCs w:val="28"/>
        </w:rPr>
        <w:t>.</w:t>
      </w:r>
      <w:del w:id="2665" w:author="JA" w:date="2022-12-16T00:18:00Z">
        <w:r w:rsidRPr="009D51B2" w:rsidDel="005A0744">
          <w:rPr>
            <w:rFonts w:eastAsia="Times New Roman" w:cstheme="minorHAnsi"/>
            <w:color w:val="000000"/>
            <w:sz w:val="28"/>
            <w:szCs w:val="28"/>
          </w:rPr>
          <w:delText xml:space="preserve"> </w:delText>
        </w:r>
      </w:del>
    </w:p>
    <w:p w14:paraId="6E7B4592" w14:textId="7A62BF89" w:rsidR="00F3761A" w:rsidRPr="009D51B2" w:rsidRDefault="005F19A0" w:rsidP="005F19A0">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lastRenderedPageBreak/>
        <w:t>Most</w:t>
      </w:r>
      <w:r w:rsidR="00F3761A" w:rsidRPr="009D51B2">
        <w:rPr>
          <w:rFonts w:eastAsia="Times New Roman" w:cstheme="minorHAnsi"/>
          <w:color w:val="000000"/>
          <w:sz w:val="28"/>
          <w:szCs w:val="28"/>
        </w:rPr>
        <w:t xml:space="preserve"> schools have a common purpose, focused </w:t>
      </w:r>
      <w:del w:id="2666" w:author="JA" w:date="2022-12-15T22:21:00Z">
        <w:r w:rsidR="00F3761A" w:rsidRPr="009D51B2" w:rsidDel="0030533B">
          <w:rPr>
            <w:rFonts w:eastAsia="Times New Roman" w:cstheme="minorHAnsi"/>
            <w:color w:val="000000"/>
            <w:sz w:val="28"/>
            <w:szCs w:val="28"/>
          </w:rPr>
          <w:delText xml:space="preserve">around </w:delText>
        </w:r>
      </w:del>
      <w:ins w:id="2667" w:author="JA" w:date="2022-12-15T22:21:00Z">
        <w:r w:rsidR="0030533B">
          <w:rPr>
            <w:rFonts w:eastAsia="Times New Roman" w:cstheme="minorHAnsi"/>
            <w:color w:val="000000"/>
            <w:sz w:val="28"/>
            <w:szCs w:val="28"/>
          </w:rPr>
          <w:t>on</w:t>
        </w:r>
        <w:r w:rsidR="0030533B" w:rsidRPr="009D51B2">
          <w:rPr>
            <w:rFonts w:eastAsia="Times New Roman" w:cstheme="minorHAnsi"/>
            <w:color w:val="000000"/>
            <w:sz w:val="28"/>
            <w:szCs w:val="28"/>
          </w:rPr>
          <w:t xml:space="preserve"> </w:t>
        </w:r>
      </w:ins>
      <w:r w:rsidR="00F3761A" w:rsidRPr="009D51B2">
        <w:rPr>
          <w:rFonts w:eastAsia="Times New Roman" w:cstheme="minorHAnsi"/>
          <w:color w:val="000000"/>
          <w:sz w:val="28"/>
          <w:szCs w:val="28"/>
        </w:rPr>
        <w:t>three main axes:</w:t>
      </w:r>
    </w:p>
    <w:p w14:paraId="0A28EF2C" w14:textId="5530546F" w:rsidR="00F3761A" w:rsidRPr="009D51B2" w:rsidRDefault="00F3761A" w:rsidP="00F3761A">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30"/>
          <w:szCs w:val="30"/>
        </w:rPr>
        <w:t>a</w:t>
      </w:r>
      <w:r w:rsidRPr="009D51B2">
        <w:rPr>
          <w:rFonts w:eastAsia="Times New Roman" w:cstheme="minorHAnsi"/>
          <w:color w:val="000000"/>
          <w:sz w:val="28"/>
          <w:szCs w:val="28"/>
        </w:rPr>
        <w:t xml:space="preserve">. Teaching and </w:t>
      </w:r>
      <w:del w:id="2668" w:author="ALE Editor" w:date="2022-12-11T11:43:00Z">
        <w:r w:rsidRPr="009D51B2" w:rsidDel="00A87897">
          <w:rPr>
            <w:rFonts w:eastAsia="Times New Roman" w:cstheme="minorHAnsi"/>
            <w:color w:val="000000"/>
            <w:sz w:val="28"/>
            <w:szCs w:val="28"/>
          </w:rPr>
          <w:delText>studying </w:delText>
        </w:r>
      </w:del>
      <w:ins w:id="2669" w:author="ALE Editor" w:date="2022-12-11T11:43:00Z">
        <w:r w:rsidR="00A87897">
          <w:rPr>
            <w:rFonts w:eastAsia="Times New Roman" w:cstheme="minorHAnsi"/>
            <w:color w:val="000000"/>
            <w:sz w:val="28"/>
            <w:szCs w:val="28"/>
          </w:rPr>
          <w:t>learning</w:t>
        </w:r>
        <w:del w:id="2670" w:author="JA" w:date="2022-12-16T00:18:00Z">
          <w:r w:rsidR="00A87897" w:rsidRPr="009D51B2" w:rsidDel="005A0744">
            <w:rPr>
              <w:rFonts w:eastAsia="Times New Roman" w:cstheme="minorHAnsi"/>
              <w:color w:val="000000"/>
              <w:sz w:val="28"/>
              <w:szCs w:val="28"/>
            </w:rPr>
            <w:delText> </w:delText>
          </w:r>
        </w:del>
      </w:ins>
    </w:p>
    <w:p w14:paraId="5F6C2BA5" w14:textId="3A24113F" w:rsidR="00F3761A" w:rsidRPr="009D51B2" w:rsidRDefault="00F3761A" w:rsidP="00F3761A">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b. Identity</w:t>
      </w:r>
      <w:del w:id="2671" w:author="JA" w:date="2022-12-16T00:18:00Z">
        <w:r w:rsidRPr="009D51B2" w:rsidDel="005A0744">
          <w:rPr>
            <w:rFonts w:eastAsia="Times New Roman" w:cstheme="minorHAnsi"/>
            <w:color w:val="000000"/>
            <w:sz w:val="28"/>
            <w:szCs w:val="28"/>
          </w:rPr>
          <w:delText> </w:delText>
        </w:r>
      </w:del>
    </w:p>
    <w:p w14:paraId="53D34FC7" w14:textId="4E6783D8" w:rsidR="00F3761A" w:rsidRPr="009D51B2" w:rsidRDefault="00F3761A" w:rsidP="00F3761A">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c. </w:t>
      </w:r>
      <w:del w:id="2672" w:author="ALE Editor" w:date="2022-12-05T19:20:00Z">
        <w:r w:rsidRPr="009D51B2" w:rsidDel="006A5BE6">
          <w:rPr>
            <w:rFonts w:eastAsia="Times New Roman" w:cstheme="minorHAnsi"/>
            <w:color w:val="000000"/>
            <w:sz w:val="28"/>
            <w:szCs w:val="28"/>
          </w:rPr>
          <w:delText>Developing personality</w:delText>
        </w:r>
      </w:del>
      <w:ins w:id="2673" w:author="ALE Editor" w:date="2022-12-05T19:20:00Z">
        <w:r w:rsidR="006A5BE6">
          <w:rPr>
            <w:rFonts w:eastAsia="Times New Roman" w:cstheme="minorHAnsi"/>
            <w:color w:val="000000"/>
            <w:sz w:val="28"/>
            <w:szCs w:val="28"/>
          </w:rPr>
          <w:t>Personal development</w:t>
        </w:r>
      </w:ins>
      <w:r w:rsidRPr="009D51B2">
        <w:rPr>
          <w:rFonts w:eastAsia="Times New Roman" w:cstheme="minorHAnsi"/>
          <w:color w:val="000000"/>
          <w:sz w:val="28"/>
          <w:szCs w:val="28"/>
        </w:rPr>
        <w:t xml:space="preserve"> (emotional</w:t>
      </w:r>
      <w:del w:id="2674" w:author="ALE Editor" w:date="2022-12-05T19:20:00Z">
        <w:r w:rsidRPr="009D51B2" w:rsidDel="006A5BE6">
          <w:rPr>
            <w:rFonts w:eastAsia="Times New Roman" w:cstheme="minorHAnsi"/>
            <w:color w:val="000000"/>
            <w:sz w:val="28"/>
            <w:szCs w:val="28"/>
          </w:rPr>
          <w:delText>ly</w:delText>
        </w:r>
      </w:del>
      <w:r w:rsidRPr="009D51B2">
        <w:rPr>
          <w:rFonts w:eastAsia="Times New Roman" w:cstheme="minorHAnsi"/>
          <w:color w:val="000000"/>
          <w:sz w:val="28"/>
          <w:szCs w:val="28"/>
        </w:rPr>
        <w:t>, social</w:t>
      </w:r>
      <w:del w:id="2675" w:author="ALE Editor" w:date="2022-12-05T19:20:00Z">
        <w:r w:rsidRPr="009D51B2" w:rsidDel="006A5BE6">
          <w:rPr>
            <w:rFonts w:eastAsia="Times New Roman" w:cstheme="minorHAnsi"/>
            <w:color w:val="000000"/>
            <w:sz w:val="28"/>
            <w:szCs w:val="28"/>
          </w:rPr>
          <w:delText>ly</w:delText>
        </w:r>
      </w:del>
      <w:r w:rsidRPr="009D51B2">
        <w:rPr>
          <w:rFonts w:eastAsia="Times New Roman" w:cstheme="minorHAnsi"/>
          <w:color w:val="000000"/>
          <w:sz w:val="28"/>
          <w:szCs w:val="28"/>
        </w:rPr>
        <w:t xml:space="preserve">, </w:t>
      </w:r>
      <w:r w:rsidR="005F19A0" w:rsidRPr="009D51B2">
        <w:rPr>
          <w:rFonts w:eastAsia="Times New Roman" w:cstheme="minorHAnsi"/>
          <w:color w:val="000000"/>
          <w:sz w:val="28"/>
          <w:szCs w:val="28"/>
        </w:rPr>
        <w:t>behavioral</w:t>
      </w:r>
      <w:del w:id="2676" w:author="ALE Editor" w:date="2022-12-05T19:20:00Z">
        <w:r w:rsidR="005F19A0" w:rsidRPr="009D51B2" w:rsidDel="006A5BE6">
          <w:rPr>
            <w:rFonts w:eastAsia="Times New Roman" w:cstheme="minorHAnsi"/>
            <w:color w:val="000000"/>
            <w:sz w:val="28"/>
            <w:szCs w:val="28"/>
          </w:rPr>
          <w:delText>ly</w:delText>
        </w:r>
      </w:del>
      <w:r w:rsidR="005F19A0"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del w:id="2677" w:author="ALE Editor" w:date="2022-12-05T19:20:00Z">
        <w:r w:rsidRPr="009D51B2" w:rsidDel="006A5BE6">
          <w:rPr>
            <w:rFonts w:eastAsia="Times New Roman" w:cstheme="minorHAnsi"/>
            <w:color w:val="000000"/>
            <w:sz w:val="28"/>
            <w:szCs w:val="28"/>
          </w:rPr>
          <w:delText>and more</w:delText>
        </w:r>
      </w:del>
      <w:ins w:id="2678" w:author="ALE Editor" w:date="2022-12-05T19:20:00Z">
        <w:r w:rsidR="006A5BE6">
          <w:rPr>
            <w:rFonts w:eastAsia="Times New Roman" w:cstheme="minorHAnsi"/>
            <w:color w:val="000000"/>
            <w:sz w:val="28"/>
            <w:szCs w:val="28"/>
          </w:rPr>
          <w:t>etc.</w:t>
        </w:r>
      </w:ins>
      <w:r w:rsidRPr="009D51B2">
        <w:rPr>
          <w:rFonts w:eastAsia="Times New Roman" w:cstheme="minorHAnsi"/>
          <w:color w:val="000000"/>
          <w:sz w:val="28"/>
          <w:szCs w:val="28"/>
        </w:rPr>
        <w:t>)</w:t>
      </w:r>
      <w:del w:id="2679" w:author="ALE Editor" w:date="2022-12-05T19:21:00Z">
        <w:r w:rsidRPr="009D51B2" w:rsidDel="006A5BE6">
          <w:rPr>
            <w:rFonts w:eastAsia="Times New Roman" w:cstheme="minorHAnsi"/>
            <w:color w:val="000000"/>
            <w:sz w:val="28"/>
            <w:szCs w:val="28"/>
          </w:rPr>
          <w:delText>.</w:delText>
        </w:r>
      </w:del>
    </w:p>
    <w:p w14:paraId="6CA86247" w14:textId="7A10FA15" w:rsidR="00F3761A" w:rsidRPr="009D51B2" w:rsidRDefault="00F3761A" w:rsidP="00F3761A">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Within the common </w:t>
      </w:r>
      <w:commentRangeStart w:id="2680"/>
      <w:r w:rsidRPr="009D51B2">
        <w:rPr>
          <w:rFonts w:eastAsia="Times New Roman" w:cstheme="minorHAnsi"/>
          <w:color w:val="000000"/>
          <w:sz w:val="28"/>
          <w:szCs w:val="28"/>
        </w:rPr>
        <w:t>purpose</w:t>
      </w:r>
      <w:commentRangeEnd w:id="2680"/>
      <w:r w:rsidR="00151283">
        <w:rPr>
          <w:rStyle w:val="CommentReference"/>
        </w:rPr>
        <w:commentReference w:id="2680"/>
      </w:r>
      <w:r w:rsidRPr="009D51B2">
        <w:rPr>
          <w:rFonts w:eastAsia="Times New Roman" w:cstheme="minorHAnsi"/>
          <w:color w:val="000000"/>
          <w:sz w:val="28"/>
          <w:szCs w:val="28"/>
        </w:rPr>
        <w:t>, </w:t>
      </w:r>
      <w:r w:rsidRPr="00151283">
        <w:rPr>
          <w:rFonts w:eastAsia="Times New Roman" w:cstheme="minorHAnsi"/>
          <w:b/>
          <w:bCs/>
          <w:color w:val="000000"/>
          <w:sz w:val="28"/>
          <w:szCs w:val="28"/>
          <w:rPrChange w:id="2681" w:author="ALE Editor" w:date="2022-12-05T19:23:00Z">
            <w:rPr>
              <w:rFonts w:eastAsia="Times New Roman" w:cstheme="minorHAnsi"/>
              <w:color w:val="000000"/>
              <w:sz w:val="28"/>
              <w:szCs w:val="28"/>
            </w:rPr>
          </w:rPrChange>
        </w:rPr>
        <w:t xml:space="preserve">each school has its own unique </w:t>
      </w:r>
      <w:del w:id="2682" w:author="ALE Editor" w:date="2022-12-05T19:23:00Z">
        <w:r w:rsidRPr="00151283" w:rsidDel="00151283">
          <w:rPr>
            <w:rFonts w:eastAsia="Times New Roman" w:cstheme="minorHAnsi"/>
            <w:b/>
            <w:bCs/>
            <w:color w:val="000000"/>
            <w:sz w:val="28"/>
            <w:szCs w:val="28"/>
            <w:rPrChange w:id="2683" w:author="ALE Editor" w:date="2022-12-05T19:23:00Z">
              <w:rPr>
                <w:rFonts w:eastAsia="Times New Roman" w:cstheme="minorHAnsi"/>
                <w:color w:val="000000"/>
                <w:sz w:val="28"/>
                <w:szCs w:val="28"/>
              </w:rPr>
            </w:rPrChange>
          </w:rPr>
          <w:delText>tone</w:delText>
        </w:r>
      </w:del>
      <w:ins w:id="2684" w:author="ALE Editor" w:date="2022-12-05T19:23:00Z">
        <w:r w:rsidR="00151283" w:rsidRPr="00151283">
          <w:rPr>
            <w:rFonts w:eastAsia="Times New Roman" w:cstheme="minorHAnsi"/>
            <w:b/>
            <w:bCs/>
            <w:color w:val="000000"/>
            <w:sz w:val="28"/>
            <w:szCs w:val="28"/>
            <w:rPrChange w:id="2685" w:author="ALE Editor" w:date="2022-12-05T19:23:00Z">
              <w:rPr>
                <w:rFonts w:eastAsia="Times New Roman" w:cstheme="minorHAnsi"/>
                <w:color w:val="000000"/>
                <w:sz w:val="28"/>
                <w:szCs w:val="28"/>
              </w:rPr>
            </w:rPrChange>
          </w:rPr>
          <w:t>voice</w:t>
        </w:r>
      </w:ins>
      <w:r w:rsidRPr="009D51B2">
        <w:rPr>
          <w:rFonts w:eastAsia="Times New Roman" w:cstheme="minorHAnsi"/>
          <w:color w:val="000000"/>
          <w:sz w:val="28"/>
          <w:szCs w:val="28"/>
        </w:rPr>
        <w:t>.</w:t>
      </w:r>
    </w:p>
    <w:p w14:paraId="12CF2798" w14:textId="77777777" w:rsidR="00213DF0" w:rsidRPr="009D51B2" w:rsidRDefault="00213DF0" w:rsidP="00213DF0">
      <w:pPr>
        <w:shd w:val="clear" w:color="auto" w:fill="FFFFFF"/>
        <w:bidi w:val="0"/>
        <w:spacing w:line="276" w:lineRule="auto"/>
        <w:rPr>
          <w:rFonts w:eastAsia="Times New Roman" w:cstheme="minorHAnsi"/>
          <w:color w:val="000000"/>
          <w:sz w:val="30"/>
          <w:szCs w:val="30"/>
        </w:rPr>
      </w:pPr>
    </w:p>
    <w:p w14:paraId="302EB7FA" w14:textId="77777777" w:rsidR="008246E5" w:rsidRPr="009D51B2" w:rsidRDefault="008246E5" w:rsidP="008246E5">
      <w:pPr>
        <w:shd w:val="clear" w:color="auto" w:fill="FFFFFF"/>
        <w:bidi w:val="0"/>
        <w:spacing w:after="150"/>
        <w:rPr>
          <w:rFonts w:eastAsia="Times New Roman" w:cstheme="minorHAnsi"/>
          <w:b/>
          <w:bCs/>
          <w:color w:val="000000"/>
          <w:sz w:val="30"/>
          <w:szCs w:val="30"/>
        </w:rPr>
      </w:pPr>
      <w:r w:rsidRPr="009D51B2">
        <w:rPr>
          <w:rFonts w:eastAsia="Times New Roman" w:cstheme="minorHAnsi"/>
          <w:b/>
          <w:bCs/>
          <w:color w:val="000000"/>
          <w:sz w:val="30"/>
          <w:szCs w:val="30"/>
        </w:rPr>
        <w:t>What is our image of the future?</w:t>
      </w:r>
    </w:p>
    <w:p w14:paraId="0B54CFC9" w14:textId="3F730AA1" w:rsidR="008246E5" w:rsidRPr="009D51B2" w:rsidRDefault="008246E5" w:rsidP="008246E5">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The purpose is the heart of the vision, and the </w:t>
      </w:r>
      <w:r w:rsidR="005F19A0" w:rsidRPr="009D51B2">
        <w:rPr>
          <w:rFonts w:eastAsia="Times New Roman" w:cstheme="minorHAnsi"/>
          <w:color w:val="000000"/>
          <w:sz w:val="28"/>
          <w:szCs w:val="28"/>
        </w:rPr>
        <w:t xml:space="preserve">image of the </w:t>
      </w:r>
      <w:r w:rsidRPr="009D51B2">
        <w:rPr>
          <w:rFonts w:eastAsia="Times New Roman" w:cstheme="minorHAnsi"/>
          <w:color w:val="000000"/>
          <w:sz w:val="28"/>
          <w:szCs w:val="28"/>
        </w:rPr>
        <w:t xml:space="preserve">future is its </w:t>
      </w:r>
      <w:commentRangeStart w:id="2686"/>
      <w:del w:id="2687" w:author="ALE Editor" w:date="2022-12-05T19:29:00Z">
        <w:r w:rsidR="005E35AA" w:rsidDel="00151283">
          <w:rPr>
            <w:rFonts w:eastAsia="Times New Roman" w:cstheme="minorHAnsi"/>
            <w:color w:val="000000"/>
            <w:sz w:val="28"/>
            <w:szCs w:val="28"/>
          </w:rPr>
          <w:delText>road</w:delText>
        </w:r>
        <w:commentRangeEnd w:id="2686"/>
        <w:r w:rsidR="00151283" w:rsidDel="00151283">
          <w:rPr>
            <w:rStyle w:val="CommentReference"/>
          </w:rPr>
          <w:commentReference w:id="2686"/>
        </w:r>
        <w:r w:rsidR="005E35AA" w:rsidDel="00151283">
          <w:rPr>
            <w:rFonts w:eastAsia="Times New Roman" w:cstheme="minorHAnsi"/>
            <w:color w:val="000000"/>
            <w:sz w:val="28"/>
            <w:szCs w:val="28"/>
          </w:rPr>
          <w:delText xml:space="preserve"> map</w:delText>
        </w:r>
      </w:del>
      <w:ins w:id="2688" w:author="ALE Editor" w:date="2022-12-05T19:29:00Z">
        <w:r w:rsidR="00151283">
          <w:rPr>
            <w:rFonts w:eastAsia="Times New Roman" w:cstheme="minorHAnsi"/>
            <w:color w:val="000000"/>
            <w:sz w:val="28"/>
            <w:szCs w:val="28"/>
          </w:rPr>
          <w:t>body</w:t>
        </w:r>
      </w:ins>
      <w:r w:rsidRPr="009D51B2">
        <w:rPr>
          <w:rFonts w:eastAsia="Times New Roman" w:cstheme="minorHAnsi"/>
          <w:color w:val="000000"/>
          <w:sz w:val="28"/>
          <w:szCs w:val="28"/>
        </w:rPr>
        <w:t xml:space="preserve">. </w:t>
      </w:r>
      <w:r w:rsidR="005F19A0" w:rsidRPr="009D51B2">
        <w:rPr>
          <w:rFonts w:eastAsia="Times New Roman" w:cstheme="minorHAnsi"/>
          <w:color w:val="000000"/>
          <w:sz w:val="28"/>
          <w:szCs w:val="28"/>
        </w:rPr>
        <w:t xml:space="preserve">The </w:t>
      </w:r>
      <w:r w:rsidRPr="009D51B2">
        <w:rPr>
          <w:rFonts w:eastAsia="Times New Roman" w:cstheme="minorHAnsi"/>
          <w:color w:val="000000"/>
          <w:sz w:val="28"/>
          <w:szCs w:val="28"/>
        </w:rPr>
        <w:t xml:space="preserve">vision </w:t>
      </w:r>
      <w:ins w:id="2689" w:author="ALE Editor" w:date="2022-12-05T19:29:00Z">
        <w:r w:rsidR="00151283">
          <w:rPr>
            <w:rFonts w:eastAsia="Times New Roman" w:cstheme="minorHAnsi"/>
            <w:color w:val="000000"/>
            <w:sz w:val="28"/>
            <w:szCs w:val="28"/>
          </w:rPr>
          <w:t xml:space="preserve">provides </w:t>
        </w:r>
      </w:ins>
      <w:del w:id="2690" w:author="ALE Editor" w:date="2022-12-05T19:29:00Z">
        <w:r w:rsidRPr="009D51B2" w:rsidDel="00151283">
          <w:rPr>
            <w:rFonts w:eastAsia="Times New Roman" w:cstheme="minorHAnsi"/>
            <w:color w:val="000000"/>
            <w:sz w:val="28"/>
            <w:szCs w:val="28"/>
          </w:rPr>
          <w:delText>guide those who follow it</w:delText>
        </w:r>
      </w:del>
      <w:ins w:id="2691" w:author="ALE Editor" w:date="2022-12-05T19:29:00Z">
        <w:r w:rsidR="00151283">
          <w:rPr>
            <w:rFonts w:eastAsia="Times New Roman" w:cstheme="minorHAnsi"/>
            <w:color w:val="000000"/>
            <w:sz w:val="28"/>
            <w:szCs w:val="28"/>
          </w:rPr>
          <w:t>guidance</w:t>
        </w:r>
      </w:ins>
      <w:r w:rsidRPr="009D51B2">
        <w:rPr>
          <w:rFonts w:eastAsia="Times New Roman" w:cstheme="minorHAnsi"/>
          <w:color w:val="000000"/>
          <w:sz w:val="28"/>
          <w:szCs w:val="28"/>
        </w:rPr>
        <w:t xml:space="preserve"> and </w:t>
      </w:r>
      <w:del w:id="2692" w:author="ALE Editor" w:date="2022-12-05T19:29:00Z">
        <w:r w:rsidR="00A05DE3" w:rsidRPr="009D51B2" w:rsidDel="00151283">
          <w:rPr>
            <w:rFonts w:eastAsia="Times New Roman" w:cstheme="minorHAnsi"/>
            <w:color w:val="000000"/>
            <w:sz w:val="28"/>
            <w:szCs w:val="28"/>
          </w:rPr>
          <w:delText xml:space="preserve">highlights </w:delText>
        </w:r>
      </w:del>
      <w:ins w:id="2693" w:author="ALE Editor" w:date="2022-12-05T20:40:00Z">
        <w:r w:rsidR="00771D19">
          <w:rPr>
            <w:rFonts w:eastAsia="Times New Roman" w:cstheme="minorHAnsi"/>
            <w:color w:val="000000"/>
            <w:sz w:val="28"/>
            <w:szCs w:val="28"/>
          </w:rPr>
          <w:t>lights the way toward</w:t>
        </w:r>
        <w:del w:id="2694" w:author="JA" w:date="2022-12-15T22:21:00Z">
          <w:r w:rsidR="00771D19" w:rsidDel="0030533B">
            <w:rPr>
              <w:rFonts w:eastAsia="Times New Roman" w:cstheme="minorHAnsi"/>
              <w:color w:val="000000"/>
              <w:sz w:val="28"/>
              <w:szCs w:val="28"/>
            </w:rPr>
            <w:delText>s</w:delText>
          </w:r>
        </w:del>
      </w:ins>
      <w:ins w:id="2695" w:author="ALE Editor" w:date="2022-12-05T19:29:00Z">
        <w:r w:rsidR="00151283"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w:t>
      </w:r>
      <w:ins w:id="2696" w:author="ALE Editor" w:date="2022-12-05T19:30:00Z">
        <w:r w:rsidR="00151283">
          <w:rPr>
            <w:rFonts w:eastAsia="Times New Roman" w:cstheme="minorHAnsi"/>
            <w:color w:val="000000"/>
            <w:sz w:val="28"/>
            <w:szCs w:val="28"/>
          </w:rPr>
          <w:t xml:space="preserve">desired </w:t>
        </w:r>
      </w:ins>
      <w:r w:rsidRPr="009D51B2">
        <w:rPr>
          <w:rFonts w:eastAsia="Times New Roman" w:cstheme="minorHAnsi"/>
          <w:color w:val="000000"/>
          <w:sz w:val="28"/>
          <w:szCs w:val="28"/>
        </w:rPr>
        <w:t>achievements</w:t>
      </w:r>
      <w:del w:id="2697" w:author="ALE Editor" w:date="2022-12-05T19:30:00Z">
        <w:r w:rsidRPr="009D51B2" w:rsidDel="00151283">
          <w:rPr>
            <w:rFonts w:eastAsia="Times New Roman" w:cstheme="minorHAnsi"/>
            <w:color w:val="000000"/>
            <w:sz w:val="28"/>
            <w:szCs w:val="28"/>
          </w:rPr>
          <w:delText xml:space="preserve"> to be </w:delText>
        </w:r>
        <w:r w:rsidR="00A05DE3" w:rsidRPr="009D51B2" w:rsidDel="00151283">
          <w:rPr>
            <w:rFonts w:eastAsia="Times New Roman" w:cstheme="minorHAnsi"/>
            <w:color w:val="000000"/>
            <w:sz w:val="28"/>
            <w:szCs w:val="28"/>
          </w:rPr>
          <w:delText>attained</w:delText>
        </w:r>
      </w:del>
      <w:r w:rsidRPr="009D51B2">
        <w:rPr>
          <w:rFonts w:eastAsia="Times New Roman" w:cstheme="minorHAnsi"/>
          <w:color w:val="000000"/>
          <w:sz w:val="28"/>
          <w:szCs w:val="28"/>
        </w:rPr>
        <w:t>. </w:t>
      </w:r>
      <w:del w:id="2698" w:author="ALE Editor" w:date="2022-12-05T19:29:00Z">
        <w:r w:rsidRPr="009D51B2" w:rsidDel="00151283">
          <w:rPr>
            <w:rFonts w:eastAsia="Times New Roman" w:cstheme="minorHAnsi"/>
            <w:color w:val="000000"/>
            <w:sz w:val="28"/>
            <w:szCs w:val="28"/>
          </w:rPr>
          <w:delText xml:space="preserve"> </w:delText>
        </w:r>
      </w:del>
      <w:del w:id="2699" w:author="ALE Editor" w:date="2022-12-05T19:30:00Z">
        <w:r w:rsidR="00A05DE3" w:rsidRPr="009D51B2" w:rsidDel="00151283">
          <w:rPr>
            <w:rFonts w:eastAsia="Times New Roman" w:cstheme="minorHAnsi"/>
            <w:color w:val="000000"/>
            <w:sz w:val="28"/>
            <w:szCs w:val="28"/>
          </w:rPr>
          <w:delText>P</w:delText>
        </w:r>
        <w:r w:rsidRPr="009D51B2" w:rsidDel="00151283">
          <w:rPr>
            <w:rFonts w:eastAsia="Times New Roman" w:cstheme="minorHAnsi"/>
            <w:color w:val="000000"/>
            <w:sz w:val="28"/>
            <w:szCs w:val="28"/>
          </w:rPr>
          <w:delText>ainting as detailed as possible image of the future</w:delText>
        </w:r>
        <w:r w:rsidR="00A05DE3" w:rsidRPr="009D51B2" w:rsidDel="00151283">
          <w:rPr>
            <w:rFonts w:eastAsia="Times New Roman" w:cstheme="minorHAnsi"/>
            <w:color w:val="000000"/>
            <w:sz w:val="28"/>
            <w:szCs w:val="28"/>
          </w:rPr>
          <w:delText xml:space="preserve"> is the way to do that</w:delText>
        </w:r>
      </w:del>
      <w:ins w:id="2700" w:author="ALE Editor" w:date="2022-12-05T19:30:00Z">
        <w:r w:rsidR="00151283">
          <w:rPr>
            <w:rFonts w:eastAsia="Times New Roman" w:cstheme="minorHAnsi"/>
            <w:color w:val="000000"/>
            <w:sz w:val="28"/>
            <w:szCs w:val="28"/>
          </w:rPr>
          <w:t>The image of the future should be as detailed as possible</w:t>
        </w:r>
      </w:ins>
      <w:r w:rsidR="00A05DE3" w:rsidRPr="009D51B2">
        <w:rPr>
          <w:rFonts w:eastAsia="Times New Roman" w:cstheme="minorHAnsi"/>
          <w:color w:val="000000"/>
          <w:sz w:val="28"/>
          <w:szCs w:val="28"/>
        </w:rPr>
        <w:t xml:space="preserve">: </w:t>
      </w:r>
      <w:r w:rsidRPr="009D51B2">
        <w:rPr>
          <w:rFonts w:eastAsia="Times New Roman" w:cstheme="minorHAnsi"/>
          <w:color w:val="000000"/>
          <w:sz w:val="28"/>
          <w:szCs w:val="28"/>
        </w:rPr>
        <w:t>an actual visual image</w:t>
      </w:r>
      <w:ins w:id="2701" w:author="ALE Editor" w:date="2022-12-05T19:30:00Z">
        <w:r w:rsidR="00151283">
          <w:rPr>
            <w:rFonts w:eastAsia="Times New Roman" w:cstheme="minorHAnsi"/>
            <w:color w:val="000000"/>
            <w:sz w:val="28"/>
            <w:szCs w:val="28"/>
          </w:rPr>
          <w:t xml:space="preserve">. </w:t>
        </w:r>
      </w:ins>
      <w:del w:id="2702" w:author="ALE Editor" w:date="2022-12-05T19:30:00Z">
        <w:r w:rsidR="00A05DE3" w:rsidRPr="009D51B2" w:rsidDel="00151283">
          <w:rPr>
            <w:rFonts w:eastAsia="Times New Roman" w:cstheme="minorHAnsi"/>
            <w:color w:val="000000"/>
            <w:sz w:val="28"/>
            <w:szCs w:val="28"/>
          </w:rPr>
          <w:delText xml:space="preserve"> –</w:delText>
        </w:r>
        <w:r w:rsidRPr="009D51B2" w:rsidDel="00151283">
          <w:rPr>
            <w:rFonts w:eastAsia="Times New Roman" w:cstheme="minorHAnsi"/>
            <w:color w:val="000000"/>
            <w:sz w:val="28"/>
            <w:szCs w:val="28"/>
          </w:rPr>
          <w:delText xml:space="preserve"> w</w:delText>
        </w:r>
      </w:del>
      <w:ins w:id="2703" w:author="ALE Editor" w:date="2022-12-05T19:30:00Z">
        <w:r w:rsidR="00151283">
          <w:rPr>
            <w:rFonts w:eastAsia="Times New Roman" w:cstheme="minorHAnsi"/>
            <w:color w:val="000000"/>
            <w:sz w:val="28"/>
            <w:szCs w:val="28"/>
          </w:rPr>
          <w:t>W</w:t>
        </w:r>
      </w:ins>
      <w:r w:rsidRPr="009D51B2">
        <w:rPr>
          <w:rFonts w:eastAsia="Times New Roman" w:cstheme="minorHAnsi"/>
          <w:color w:val="000000"/>
          <w:sz w:val="28"/>
          <w:szCs w:val="28"/>
        </w:rPr>
        <w:t xml:space="preserve">hat do we see in our </w:t>
      </w:r>
      <w:r w:rsidR="00A05DE3" w:rsidRPr="009D51B2">
        <w:rPr>
          <w:rFonts w:eastAsia="Times New Roman" w:cstheme="minorHAnsi"/>
          <w:color w:val="000000"/>
          <w:sz w:val="28"/>
          <w:szCs w:val="28"/>
        </w:rPr>
        <w:t>m</w:t>
      </w:r>
      <w:r w:rsidRPr="009D51B2">
        <w:rPr>
          <w:rFonts w:eastAsia="Times New Roman" w:cstheme="minorHAnsi"/>
          <w:color w:val="000000"/>
          <w:sz w:val="28"/>
          <w:szCs w:val="28"/>
        </w:rPr>
        <w:t xml:space="preserve">ind's </w:t>
      </w:r>
      <w:r w:rsidR="00A05DE3" w:rsidRPr="009D51B2">
        <w:rPr>
          <w:rFonts w:eastAsia="Times New Roman" w:cstheme="minorHAnsi"/>
          <w:color w:val="000000"/>
          <w:sz w:val="28"/>
          <w:szCs w:val="28"/>
        </w:rPr>
        <w:t>e</w:t>
      </w:r>
      <w:r w:rsidRPr="009D51B2">
        <w:rPr>
          <w:rFonts w:eastAsia="Times New Roman" w:cstheme="minorHAnsi"/>
          <w:color w:val="000000"/>
          <w:sz w:val="28"/>
          <w:szCs w:val="28"/>
        </w:rPr>
        <w:t xml:space="preserve">ye when we think about our best </w:t>
      </w:r>
      <w:r w:rsidR="00A05DE3" w:rsidRPr="009D51B2">
        <w:rPr>
          <w:rFonts w:eastAsia="Times New Roman" w:cstheme="minorHAnsi"/>
          <w:color w:val="000000"/>
          <w:sz w:val="28"/>
          <w:szCs w:val="28"/>
        </w:rPr>
        <w:t xml:space="preserve">possible </w:t>
      </w:r>
      <w:r w:rsidRPr="009D51B2">
        <w:rPr>
          <w:rFonts w:eastAsia="Times New Roman" w:cstheme="minorHAnsi"/>
          <w:color w:val="000000"/>
          <w:sz w:val="28"/>
          <w:szCs w:val="28"/>
        </w:rPr>
        <w:t xml:space="preserve">future? </w:t>
      </w:r>
      <w:r w:rsidR="00A05DE3" w:rsidRPr="009D51B2">
        <w:rPr>
          <w:rFonts w:eastAsia="Times New Roman" w:cstheme="minorHAnsi"/>
          <w:color w:val="000000"/>
          <w:sz w:val="28"/>
          <w:szCs w:val="28"/>
        </w:rPr>
        <w:t xml:space="preserve">A useful </w:t>
      </w:r>
      <w:r w:rsidRPr="009D51B2">
        <w:rPr>
          <w:rFonts w:eastAsia="Times New Roman" w:cstheme="minorHAnsi"/>
          <w:color w:val="000000"/>
          <w:sz w:val="28"/>
          <w:szCs w:val="28"/>
        </w:rPr>
        <w:t xml:space="preserve">image of the future is </w:t>
      </w:r>
      <w:del w:id="2704" w:author="ALE Editor" w:date="2022-12-05T19:30:00Z">
        <w:r w:rsidRPr="009D51B2" w:rsidDel="00151283">
          <w:rPr>
            <w:rFonts w:eastAsia="Times New Roman" w:cstheme="minorHAnsi"/>
            <w:color w:val="000000"/>
            <w:sz w:val="28"/>
            <w:szCs w:val="28"/>
          </w:rPr>
          <w:delText xml:space="preserve">an </w:delText>
        </w:r>
      </w:del>
      <w:r w:rsidRPr="009D51B2">
        <w:rPr>
          <w:rFonts w:eastAsia="Times New Roman" w:cstheme="minorHAnsi"/>
          <w:color w:val="000000"/>
          <w:sz w:val="28"/>
          <w:szCs w:val="28"/>
        </w:rPr>
        <w:t>exciting</w:t>
      </w:r>
      <w:del w:id="2705" w:author="ALE Editor" w:date="2022-12-05T19:30:00Z">
        <w:r w:rsidRPr="009D51B2" w:rsidDel="00151283">
          <w:rPr>
            <w:rFonts w:eastAsia="Times New Roman" w:cstheme="minorHAnsi"/>
            <w:color w:val="000000"/>
            <w:sz w:val="28"/>
            <w:szCs w:val="28"/>
          </w:rPr>
          <w:delText xml:space="preserve"> one</w:delText>
        </w:r>
      </w:del>
      <w:r w:rsidRPr="009D51B2">
        <w:rPr>
          <w:rFonts w:eastAsia="Times New Roman" w:cstheme="minorHAnsi"/>
          <w:color w:val="000000"/>
          <w:sz w:val="28"/>
          <w:szCs w:val="28"/>
        </w:rPr>
        <w:t>, m</w:t>
      </w:r>
      <w:r w:rsidR="00A05DE3" w:rsidRPr="009D51B2">
        <w:rPr>
          <w:rFonts w:eastAsia="Times New Roman" w:cstheme="minorHAnsi"/>
          <w:color w:val="000000"/>
          <w:sz w:val="28"/>
          <w:szCs w:val="28"/>
        </w:rPr>
        <w:t>otivating</w:t>
      </w:r>
      <w:r w:rsidRPr="009D51B2">
        <w:rPr>
          <w:rFonts w:eastAsia="Times New Roman" w:cstheme="minorHAnsi"/>
          <w:color w:val="000000"/>
          <w:sz w:val="28"/>
          <w:szCs w:val="28"/>
        </w:rPr>
        <w:t xml:space="preserve"> the school's team to realize it.</w:t>
      </w:r>
    </w:p>
    <w:p w14:paraId="4FB3FCF4" w14:textId="1FF728F3" w:rsidR="008246E5" w:rsidRPr="009D51B2" w:rsidDel="00151283" w:rsidRDefault="008246E5" w:rsidP="008246E5">
      <w:pPr>
        <w:shd w:val="clear" w:color="auto" w:fill="FFFFFF"/>
        <w:bidi w:val="0"/>
        <w:spacing w:after="150"/>
        <w:rPr>
          <w:del w:id="2706" w:author="ALE Editor" w:date="2022-12-05T19:29:00Z"/>
          <w:rFonts w:eastAsia="Times New Roman" w:cstheme="minorHAnsi"/>
          <w:color w:val="000000"/>
          <w:sz w:val="28"/>
          <w:szCs w:val="28"/>
        </w:rPr>
      </w:pPr>
    </w:p>
    <w:p w14:paraId="46FBF98D" w14:textId="4E3C4270" w:rsidR="00A87C75" w:rsidDel="00151283" w:rsidRDefault="00A87C75" w:rsidP="008246E5">
      <w:pPr>
        <w:shd w:val="clear" w:color="auto" w:fill="FFFFFF"/>
        <w:bidi w:val="0"/>
        <w:spacing w:after="150"/>
        <w:rPr>
          <w:del w:id="2707" w:author="ALE Editor" w:date="2022-12-05T19:29:00Z"/>
          <w:rFonts w:eastAsia="Times New Roman" w:cstheme="minorHAnsi"/>
          <w:color w:val="000000"/>
          <w:sz w:val="28"/>
          <w:szCs w:val="28"/>
        </w:rPr>
      </w:pPr>
    </w:p>
    <w:p w14:paraId="4BA1790D" w14:textId="77777777" w:rsidR="00A87C75" w:rsidRDefault="00A87C75" w:rsidP="00A87C75">
      <w:pPr>
        <w:shd w:val="clear" w:color="auto" w:fill="FFFFFF"/>
        <w:bidi w:val="0"/>
        <w:spacing w:after="150"/>
        <w:rPr>
          <w:rFonts w:eastAsia="Times New Roman" w:cstheme="minorHAnsi"/>
          <w:color w:val="000000"/>
          <w:sz w:val="28"/>
          <w:szCs w:val="28"/>
        </w:rPr>
      </w:pPr>
    </w:p>
    <w:p w14:paraId="0CADD7F8" w14:textId="14B67F72" w:rsidR="008246E5" w:rsidRPr="009D51B2" w:rsidRDefault="008246E5" w:rsidP="00A87C75">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Characteristics of </w:t>
      </w:r>
      <w:r w:rsidR="00A05DE3" w:rsidRPr="009D51B2">
        <w:rPr>
          <w:rFonts w:eastAsia="Times New Roman" w:cstheme="minorHAnsi"/>
          <w:color w:val="000000"/>
          <w:sz w:val="28"/>
          <w:szCs w:val="28"/>
        </w:rPr>
        <w:t xml:space="preserve">the </w:t>
      </w:r>
      <w:del w:id="2708" w:author="ALE Editor" w:date="2022-12-05T20:40:00Z">
        <w:r w:rsidR="00A05DE3" w:rsidRPr="009D51B2" w:rsidDel="00771D19">
          <w:rPr>
            <w:rFonts w:eastAsia="Times New Roman" w:cstheme="minorHAnsi"/>
            <w:color w:val="000000"/>
            <w:sz w:val="28"/>
            <w:szCs w:val="28"/>
          </w:rPr>
          <w:delText>desired</w:delText>
        </w:r>
        <w:r w:rsidRPr="009D51B2" w:rsidDel="00771D19">
          <w:rPr>
            <w:rFonts w:eastAsia="Times New Roman" w:cstheme="minorHAnsi"/>
            <w:color w:val="000000"/>
            <w:sz w:val="28"/>
            <w:szCs w:val="28"/>
          </w:rPr>
          <w:delText xml:space="preserve"> </w:delText>
        </w:r>
      </w:del>
      <w:r w:rsidR="00A05DE3" w:rsidRPr="009D51B2">
        <w:rPr>
          <w:rFonts w:eastAsia="Times New Roman" w:cstheme="minorHAnsi"/>
          <w:color w:val="000000"/>
          <w:sz w:val="28"/>
          <w:szCs w:val="28"/>
        </w:rPr>
        <w:t xml:space="preserve">image of the </w:t>
      </w:r>
      <w:ins w:id="2709" w:author="ALE Editor" w:date="2022-12-05T20:40:00Z">
        <w:r w:rsidR="00771D19">
          <w:rPr>
            <w:rFonts w:eastAsia="Times New Roman" w:cstheme="minorHAnsi"/>
            <w:color w:val="000000"/>
            <w:sz w:val="28"/>
            <w:szCs w:val="28"/>
          </w:rPr>
          <w:t xml:space="preserve">desired </w:t>
        </w:r>
      </w:ins>
      <w:r w:rsidRPr="009D51B2">
        <w:rPr>
          <w:rFonts w:eastAsia="Times New Roman" w:cstheme="minorHAnsi"/>
          <w:color w:val="000000"/>
          <w:sz w:val="28"/>
          <w:szCs w:val="28"/>
        </w:rPr>
        <w:t>future:</w:t>
      </w:r>
      <w:del w:id="2710" w:author="JA" w:date="2022-12-16T00:18:00Z">
        <w:r w:rsidRPr="009D51B2" w:rsidDel="005A0744">
          <w:rPr>
            <w:rFonts w:eastAsia="Times New Roman" w:cstheme="minorHAnsi"/>
            <w:color w:val="000000"/>
            <w:sz w:val="28"/>
            <w:szCs w:val="28"/>
          </w:rPr>
          <w:delText> </w:delText>
        </w:r>
      </w:del>
    </w:p>
    <w:p w14:paraId="0442FC52" w14:textId="52D74941" w:rsidR="008246E5" w:rsidRPr="009D51B2" w:rsidRDefault="008246E5">
      <w:pPr>
        <w:pStyle w:val="ListParagraph"/>
        <w:numPr>
          <w:ilvl w:val="0"/>
          <w:numId w:val="7"/>
        </w:num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The image is detailed</w:t>
      </w:r>
      <w:ins w:id="2711" w:author="ALE Editor" w:date="2022-12-05T20:42:00Z">
        <w:r w:rsidR="00771D19">
          <w:rPr>
            <w:rFonts w:eastAsia="Times New Roman" w:cstheme="minorHAnsi"/>
            <w:color w:val="000000"/>
            <w:sz w:val="28"/>
            <w:szCs w:val="28"/>
          </w:rPr>
          <w:t xml:space="preserve">, with </w:t>
        </w:r>
      </w:ins>
      <w:del w:id="2712" w:author="ALE Editor" w:date="2022-12-05T20:42:00Z">
        <w:r w:rsidRPr="009D51B2" w:rsidDel="00771D19">
          <w:rPr>
            <w:rFonts w:eastAsia="Times New Roman" w:cstheme="minorHAnsi"/>
            <w:color w:val="000000"/>
            <w:sz w:val="28"/>
            <w:szCs w:val="28"/>
          </w:rPr>
          <w:delText xml:space="preserve"> and includes </w:delText>
        </w:r>
      </w:del>
      <w:ins w:id="2713" w:author="ALE Editor" w:date="2022-12-05T20:42:00Z">
        <w:r w:rsidR="00771D19">
          <w:rPr>
            <w:rFonts w:eastAsia="Times New Roman" w:cstheme="minorHAnsi"/>
            <w:color w:val="000000"/>
            <w:sz w:val="28"/>
            <w:szCs w:val="28"/>
          </w:rPr>
          <w:t xml:space="preserve">vivid, </w:t>
        </w:r>
      </w:ins>
      <w:r w:rsidRPr="009D51B2">
        <w:rPr>
          <w:rFonts w:eastAsia="Times New Roman" w:cstheme="minorHAnsi"/>
          <w:color w:val="000000"/>
          <w:sz w:val="28"/>
          <w:szCs w:val="28"/>
        </w:rPr>
        <w:t xml:space="preserve">tangible </w:t>
      </w:r>
      <w:ins w:id="2714" w:author="ALE Editor" w:date="2022-12-05T20:42:00Z">
        <w:del w:id="2715" w:author="JA" w:date="2022-12-15T22:21:00Z">
          <w:r w:rsidR="00771D19" w:rsidDel="0030533B">
            <w:rPr>
              <w:rFonts w:eastAsia="Times New Roman" w:cstheme="minorHAnsi"/>
              <w:color w:val="000000"/>
              <w:sz w:val="28"/>
              <w:szCs w:val="28"/>
            </w:rPr>
            <w:delText xml:space="preserve">and clear </w:delText>
          </w:r>
        </w:del>
      </w:ins>
      <w:del w:id="2716" w:author="ALE Editor" w:date="2022-12-05T20:42:00Z">
        <w:r w:rsidRPr="009D51B2" w:rsidDel="00771D19">
          <w:rPr>
            <w:rFonts w:eastAsia="Times New Roman" w:cstheme="minorHAnsi"/>
            <w:color w:val="000000"/>
            <w:sz w:val="28"/>
            <w:szCs w:val="28"/>
          </w:rPr>
          <w:delText xml:space="preserve">expressions </w:delText>
        </w:r>
      </w:del>
      <w:ins w:id="2717" w:author="ALE Editor" w:date="2022-12-05T20:42:00Z">
        <w:r w:rsidR="00771D19">
          <w:rPr>
            <w:rFonts w:eastAsia="Times New Roman" w:cstheme="minorHAnsi"/>
            <w:color w:val="000000"/>
            <w:sz w:val="28"/>
            <w:szCs w:val="28"/>
          </w:rPr>
          <w:t>depictions of</w:t>
        </w:r>
        <w:r w:rsidR="00771D19" w:rsidRPr="009D51B2">
          <w:rPr>
            <w:rFonts w:eastAsia="Times New Roman" w:cstheme="minorHAnsi"/>
            <w:color w:val="000000"/>
            <w:sz w:val="28"/>
            <w:szCs w:val="28"/>
          </w:rPr>
          <w:t xml:space="preserve"> </w:t>
        </w:r>
      </w:ins>
      <w:del w:id="2718" w:author="ALE Editor" w:date="2022-12-05T20:42:00Z">
        <w:r w:rsidRPr="009D51B2" w:rsidDel="00771D19">
          <w:rPr>
            <w:rFonts w:eastAsia="Times New Roman" w:cstheme="minorHAnsi"/>
            <w:color w:val="000000"/>
            <w:sz w:val="28"/>
            <w:szCs w:val="28"/>
          </w:rPr>
          <w:delText xml:space="preserve">for </w:delText>
        </w:r>
      </w:del>
      <w:del w:id="2719" w:author="ALE Editor" w:date="2022-12-05T20:43:00Z">
        <w:r w:rsidRPr="009D51B2" w:rsidDel="00771D19">
          <w:rPr>
            <w:rFonts w:eastAsia="Times New Roman" w:cstheme="minorHAnsi"/>
            <w:color w:val="000000"/>
            <w:sz w:val="28"/>
            <w:szCs w:val="28"/>
          </w:rPr>
          <w:delText>success</w:delText>
        </w:r>
      </w:del>
      <w:ins w:id="2720" w:author="ALE Editor" w:date="2022-12-05T20:43:00Z">
        <w:r w:rsidR="00771D19">
          <w:rPr>
            <w:rFonts w:eastAsia="Times New Roman" w:cstheme="minorHAnsi"/>
            <w:color w:val="000000"/>
            <w:sz w:val="28"/>
            <w:szCs w:val="28"/>
          </w:rPr>
          <w:t>the desired future</w:t>
        </w:r>
      </w:ins>
      <w:del w:id="2721" w:author="ALE Editor" w:date="2022-12-05T20:42:00Z">
        <w:r w:rsidRPr="009D51B2" w:rsidDel="00771D19">
          <w:rPr>
            <w:rFonts w:eastAsia="Times New Roman" w:cstheme="minorHAnsi"/>
            <w:color w:val="000000"/>
            <w:sz w:val="28"/>
            <w:szCs w:val="28"/>
          </w:rPr>
          <w:delText>, vivid</w:delText>
        </w:r>
        <w:r w:rsidR="00A05DE3" w:rsidRPr="009D51B2" w:rsidDel="00771D19">
          <w:rPr>
            <w:rFonts w:eastAsia="Times New Roman" w:cstheme="minorHAnsi"/>
            <w:color w:val="000000"/>
            <w:sz w:val="28"/>
            <w:szCs w:val="28"/>
          </w:rPr>
          <w:delText>ly</w:delText>
        </w:r>
        <w:r w:rsidRPr="009D51B2" w:rsidDel="00771D19">
          <w:rPr>
            <w:rFonts w:eastAsia="Times New Roman" w:cstheme="minorHAnsi"/>
            <w:color w:val="000000"/>
            <w:sz w:val="28"/>
            <w:szCs w:val="28"/>
          </w:rPr>
          <w:delText xml:space="preserve"> depict</w:delText>
        </w:r>
        <w:r w:rsidR="00A05DE3" w:rsidRPr="009D51B2" w:rsidDel="00771D19">
          <w:rPr>
            <w:rFonts w:eastAsia="Times New Roman" w:cstheme="minorHAnsi"/>
            <w:color w:val="000000"/>
            <w:sz w:val="28"/>
            <w:szCs w:val="28"/>
          </w:rPr>
          <w:delText>ed</w:delText>
        </w:r>
      </w:del>
      <w:r w:rsidR="00A05DE3" w:rsidRPr="009D51B2">
        <w:rPr>
          <w:rFonts w:eastAsia="Times New Roman" w:cstheme="minorHAnsi"/>
          <w:color w:val="000000"/>
          <w:sz w:val="28"/>
          <w:szCs w:val="28"/>
        </w:rPr>
        <w:t>.</w:t>
      </w:r>
    </w:p>
    <w:p w14:paraId="18D6843F" w14:textId="3843FEEC" w:rsidR="008246E5" w:rsidRPr="009D51B2" w:rsidRDefault="008246E5">
      <w:pPr>
        <w:pStyle w:val="ListParagraph"/>
        <w:numPr>
          <w:ilvl w:val="0"/>
          <w:numId w:val="7"/>
        </w:num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The image expresses ambitious goals.</w:t>
      </w:r>
      <w:del w:id="2722" w:author="JA" w:date="2022-12-16T00:18:00Z">
        <w:r w:rsidRPr="009D51B2" w:rsidDel="005A0744">
          <w:rPr>
            <w:rFonts w:eastAsia="Times New Roman" w:cstheme="minorHAnsi"/>
            <w:color w:val="000000"/>
            <w:sz w:val="28"/>
            <w:szCs w:val="28"/>
          </w:rPr>
          <w:delText> </w:delText>
        </w:r>
      </w:del>
    </w:p>
    <w:p w14:paraId="789C3009" w14:textId="71E5AF80" w:rsidR="008246E5" w:rsidRPr="009D51B2" w:rsidRDefault="008246E5">
      <w:pPr>
        <w:pStyle w:val="ListParagraph"/>
        <w:numPr>
          <w:ilvl w:val="0"/>
          <w:numId w:val="7"/>
        </w:num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The image </w:t>
      </w:r>
      <w:r w:rsidR="00ED6611" w:rsidRPr="009D51B2">
        <w:rPr>
          <w:rFonts w:eastAsia="Times New Roman" w:cstheme="minorHAnsi"/>
          <w:color w:val="000000"/>
          <w:sz w:val="28"/>
          <w:szCs w:val="28"/>
        </w:rPr>
        <w:t>corresponds with</w:t>
      </w:r>
      <w:r w:rsidRPr="009D51B2">
        <w:rPr>
          <w:rFonts w:eastAsia="Times New Roman" w:cstheme="minorHAnsi"/>
          <w:color w:val="000000"/>
          <w:sz w:val="28"/>
          <w:szCs w:val="28"/>
        </w:rPr>
        <w:t xml:space="preserve"> the </w:t>
      </w:r>
      <w:r w:rsidR="00A05DE3" w:rsidRPr="009D51B2">
        <w:rPr>
          <w:rFonts w:eastAsia="Times New Roman" w:cstheme="minorHAnsi"/>
          <w:color w:val="000000"/>
          <w:sz w:val="28"/>
          <w:szCs w:val="28"/>
        </w:rPr>
        <w:t>purpose</w:t>
      </w:r>
      <w:del w:id="2723" w:author="JA" w:date="2022-12-15T22:21:00Z">
        <w:r w:rsidR="00ED6611" w:rsidRPr="009D51B2" w:rsidDel="0030533B">
          <w:rPr>
            <w:rFonts w:eastAsia="Times New Roman" w:cstheme="minorHAnsi"/>
            <w:color w:val="000000"/>
            <w:sz w:val="28"/>
            <w:szCs w:val="28"/>
          </w:rPr>
          <w:delText>,</w:delText>
        </w:r>
      </w:del>
      <w:r w:rsidR="00A05DE3" w:rsidRPr="009D51B2">
        <w:rPr>
          <w:rFonts w:eastAsia="Times New Roman" w:cstheme="minorHAnsi"/>
          <w:color w:val="000000"/>
          <w:sz w:val="28"/>
          <w:szCs w:val="28"/>
        </w:rPr>
        <w:t xml:space="preserve"> and</w:t>
      </w:r>
      <w:r w:rsidRPr="009D51B2">
        <w:rPr>
          <w:rFonts w:eastAsia="Times New Roman" w:cstheme="minorHAnsi"/>
          <w:color w:val="000000"/>
          <w:sz w:val="28"/>
          <w:szCs w:val="28"/>
        </w:rPr>
        <w:t xml:space="preserve"> translates it into concrete concepts.</w:t>
      </w:r>
    </w:p>
    <w:p w14:paraId="1AEBD098" w14:textId="7C75E18D" w:rsidR="008246E5" w:rsidRPr="009D51B2" w:rsidRDefault="008246E5">
      <w:pPr>
        <w:pStyle w:val="ListParagraph"/>
        <w:numPr>
          <w:ilvl w:val="0"/>
          <w:numId w:val="7"/>
        </w:num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The image relates to a set time frame</w:t>
      </w:r>
      <w:ins w:id="2724" w:author="ALE Editor" w:date="2022-12-11T11:43:00Z">
        <w:r w:rsidR="00A87897">
          <w:rPr>
            <w:rFonts w:eastAsia="Times New Roman" w:cstheme="minorHAnsi"/>
            <w:color w:val="000000"/>
            <w:sz w:val="28"/>
            <w:szCs w:val="28"/>
          </w:rPr>
          <w:t>, loo</w:t>
        </w:r>
      </w:ins>
      <w:ins w:id="2725" w:author="ALE Editor" w:date="2022-12-11T11:44:00Z">
        <w:r w:rsidR="00A87897">
          <w:rPr>
            <w:rFonts w:eastAsia="Times New Roman" w:cstheme="minorHAnsi"/>
            <w:color w:val="000000"/>
            <w:sz w:val="28"/>
            <w:szCs w:val="28"/>
          </w:rPr>
          <w:t>king</w:t>
        </w:r>
      </w:ins>
      <w:del w:id="2726" w:author="ALE Editor" w:date="2022-12-11T11:43:00Z">
        <w:r w:rsidRPr="009D51B2" w:rsidDel="00A87897">
          <w:rPr>
            <w:rFonts w:eastAsia="Times New Roman" w:cstheme="minorHAnsi"/>
            <w:color w:val="000000"/>
            <w:sz w:val="28"/>
            <w:szCs w:val="28"/>
          </w:rPr>
          <w:delText>:</w:delText>
        </w:r>
      </w:del>
      <w:r w:rsidRPr="009D51B2">
        <w:rPr>
          <w:rFonts w:eastAsia="Times New Roman" w:cstheme="minorHAnsi"/>
          <w:color w:val="000000"/>
          <w:sz w:val="28"/>
          <w:szCs w:val="28"/>
        </w:rPr>
        <w:t xml:space="preserve"> a few years </w:t>
      </w:r>
      <w:r w:rsidR="00ED6611" w:rsidRPr="009D51B2">
        <w:rPr>
          <w:rFonts w:eastAsia="Times New Roman" w:cstheme="minorHAnsi"/>
          <w:color w:val="000000"/>
          <w:sz w:val="28"/>
          <w:szCs w:val="28"/>
        </w:rPr>
        <w:t>ahead (</w:t>
      </w:r>
      <w:r w:rsidRPr="009D51B2">
        <w:rPr>
          <w:rFonts w:eastAsia="Times New Roman" w:cstheme="minorHAnsi"/>
          <w:color w:val="000000"/>
          <w:sz w:val="28"/>
          <w:szCs w:val="28"/>
        </w:rPr>
        <w:t>at least five!)</w:t>
      </w:r>
    </w:p>
    <w:p w14:paraId="63AE0C7E" w14:textId="533B17C4" w:rsidR="008246E5" w:rsidRPr="009D51B2" w:rsidRDefault="008246E5">
      <w:pPr>
        <w:pStyle w:val="ListParagraph"/>
        <w:numPr>
          <w:ilvl w:val="0"/>
          <w:numId w:val="7"/>
        </w:numPr>
        <w:shd w:val="clear" w:color="auto" w:fill="FFFFFF"/>
        <w:bidi w:val="0"/>
        <w:spacing w:after="150"/>
        <w:rPr>
          <w:rFonts w:eastAsia="Times New Roman" w:cstheme="minorHAnsi"/>
          <w:color w:val="000000"/>
          <w:sz w:val="28"/>
          <w:szCs w:val="28"/>
        </w:rPr>
      </w:pPr>
      <w:del w:id="2727" w:author="ALE Editor" w:date="2022-12-05T20:44:00Z">
        <w:r w:rsidRPr="009D51B2" w:rsidDel="00771D19">
          <w:rPr>
            <w:rFonts w:eastAsia="Times New Roman" w:cstheme="minorHAnsi"/>
            <w:color w:val="000000"/>
            <w:sz w:val="28"/>
            <w:szCs w:val="28"/>
          </w:rPr>
          <w:delText xml:space="preserve">while </w:delText>
        </w:r>
      </w:del>
      <w:ins w:id="2728" w:author="ALE Editor" w:date="2022-12-05T20:44:00Z">
        <w:r w:rsidR="00771D19">
          <w:rPr>
            <w:rFonts w:eastAsia="Times New Roman" w:cstheme="minorHAnsi"/>
            <w:color w:val="000000"/>
            <w:sz w:val="28"/>
            <w:szCs w:val="28"/>
          </w:rPr>
          <w:t>W</w:t>
        </w:r>
        <w:r w:rsidR="00771D19" w:rsidRPr="009D51B2">
          <w:rPr>
            <w:rFonts w:eastAsia="Times New Roman" w:cstheme="minorHAnsi"/>
            <w:color w:val="000000"/>
            <w:sz w:val="28"/>
            <w:szCs w:val="28"/>
          </w:rPr>
          <w:t xml:space="preserve">hile </w:t>
        </w:r>
      </w:ins>
      <w:r w:rsidRPr="009D51B2">
        <w:rPr>
          <w:rFonts w:eastAsia="Times New Roman" w:cstheme="minorHAnsi"/>
          <w:color w:val="000000"/>
          <w:sz w:val="28"/>
          <w:szCs w:val="28"/>
        </w:rPr>
        <w:t xml:space="preserve">the vision is </w:t>
      </w:r>
      <w:del w:id="2729" w:author="ALE Editor" w:date="2022-12-11T11:44:00Z">
        <w:r w:rsidRPr="009D51B2" w:rsidDel="00A87897">
          <w:rPr>
            <w:rFonts w:eastAsia="Times New Roman" w:cstheme="minorHAnsi"/>
            <w:color w:val="000000"/>
            <w:sz w:val="28"/>
            <w:szCs w:val="28"/>
          </w:rPr>
          <w:delText xml:space="preserve">steady </w:delText>
        </w:r>
      </w:del>
      <w:ins w:id="2730" w:author="ALE Editor" w:date="2022-12-11T11:44:00Z">
        <w:r w:rsidR="00A87897">
          <w:rPr>
            <w:rFonts w:eastAsia="Times New Roman" w:cstheme="minorHAnsi"/>
            <w:color w:val="000000"/>
            <w:sz w:val="28"/>
            <w:szCs w:val="28"/>
          </w:rPr>
          <w:t>stable</w:t>
        </w:r>
        <w:r w:rsidR="00A87897" w:rsidRPr="009D51B2">
          <w:rPr>
            <w:rFonts w:eastAsia="Times New Roman" w:cstheme="minorHAnsi"/>
            <w:color w:val="000000"/>
            <w:sz w:val="28"/>
            <w:szCs w:val="28"/>
          </w:rPr>
          <w:t xml:space="preserve"> </w:t>
        </w:r>
      </w:ins>
      <w:r w:rsidRPr="009D51B2">
        <w:rPr>
          <w:rFonts w:eastAsia="Times New Roman" w:cstheme="minorHAnsi"/>
          <w:color w:val="000000"/>
          <w:sz w:val="28"/>
          <w:szCs w:val="28"/>
        </w:rPr>
        <w:t>and unchanging, the image of the future may change</w:t>
      </w:r>
      <w:ins w:id="2731" w:author="ALE Editor" w:date="2022-12-11T11:44:00Z">
        <w:r w:rsidR="00A87897">
          <w:rPr>
            <w:rFonts w:eastAsia="Times New Roman" w:cstheme="minorHAnsi"/>
            <w:color w:val="000000"/>
            <w:sz w:val="28"/>
            <w:szCs w:val="28"/>
          </w:rPr>
          <w:t xml:space="preserve">. Once </w:t>
        </w:r>
      </w:ins>
      <w:del w:id="2732" w:author="ALE Editor" w:date="2022-12-11T11:44:00Z">
        <w:r w:rsidRPr="009D51B2" w:rsidDel="00A87897">
          <w:rPr>
            <w:rFonts w:eastAsia="Times New Roman" w:cstheme="minorHAnsi"/>
            <w:color w:val="000000"/>
            <w:sz w:val="28"/>
            <w:szCs w:val="28"/>
          </w:rPr>
          <w:delText xml:space="preserve">, especially if </w:delText>
        </w:r>
      </w:del>
      <w:r w:rsidRPr="009D51B2">
        <w:rPr>
          <w:rFonts w:eastAsia="Times New Roman" w:cstheme="minorHAnsi"/>
          <w:color w:val="000000"/>
          <w:sz w:val="28"/>
          <w:szCs w:val="28"/>
        </w:rPr>
        <w:t xml:space="preserve">it </w:t>
      </w:r>
      <w:del w:id="2733" w:author="ALE Editor" w:date="2022-12-05T20:44:00Z">
        <w:r w:rsidRPr="009D51B2" w:rsidDel="00771D19">
          <w:rPr>
            <w:rFonts w:eastAsia="Times New Roman" w:cstheme="minorHAnsi"/>
            <w:color w:val="000000"/>
            <w:sz w:val="28"/>
            <w:szCs w:val="28"/>
          </w:rPr>
          <w:delText xml:space="preserve">had </w:delText>
        </w:r>
      </w:del>
      <w:ins w:id="2734" w:author="ALE Editor" w:date="2022-12-05T20:44:00Z">
        <w:r w:rsidR="00771D19" w:rsidRPr="009D51B2">
          <w:rPr>
            <w:rFonts w:eastAsia="Times New Roman" w:cstheme="minorHAnsi"/>
            <w:color w:val="000000"/>
            <w:sz w:val="28"/>
            <w:szCs w:val="28"/>
          </w:rPr>
          <w:t>ha</w:t>
        </w:r>
        <w:r w:rsidR="00771D19">
          <w:rPr>
            <w:rFonts w:eastAsia="Times New Roman" w:cstheme="minorHAnsi"/>
            <w:color w:val="000000"/>
            <w:sz w:val="28"/>
            <w:szCs w:val="28"/>
          </w:rPr>
          <w:t>s</w:t>
        </w:r>
        <w:r w:rsidR="00771D19" w:rsidRPr="009D51B2">
          <w:rPr>
            <w:rFonts w:eastAsia="Times New Roman" w:cstheme="minorHAnsi"/>
            <w:color w:val="000000"/>
            <w:sz w:val="28"/>
            <w:szCs w:val="28"/>
          </w:rPr>
          <w:t xml:space="preserve"> </w:t>
        </w:r>
      </w:ins>
      <w:r w:rsidRPr="009D51B2">
        <w:rPr>
          <w:rFonts w:eastAsia="Times New Roman" w:cstheme="minorHAnsi"/>
          <w:color w:val="000000"/>
          <w:sz w:val="28"/>
          <w:szCs w:val="28"/>
        </w:rPr>
        <w:t>already been achieved</w:t>
      </w:r>
      <w:r w:rsidR="00ED6611"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del w:id="2735" w:author="ALE Editor" w:date="2022-12-11T11:44:00Z">
        <w:r w:rsidRPr="009D51B2" w:rsidDel="00A87897">
          <w:rPr>
            <w:rFonts w:eastAsia="Times New Roman" w:cstheme="minorHAnsi"/>
            <w:color w:val="000000"/>
            <w:sz w:val="28"/>
            <w:szCs w:val="28"/>
          </w:rPr>
          <w:delText xml:space="preserve">and </w:delText>
        </w:r>
      </w:del>
      <w:r w:rsidR="00ED6611" w:rsidRPr="009D51B2">
        <w:rPr>
          <w:rFonts w:eastAsia="Times New Roman" w:cstheme="minorHAnsi"/>
          <w:color w:val="000000"/>
          <w:sz w:val="28"/>
          <w:szCs w:val="28"/>
        </w:rPr>
        <w:t xml:space="preserve">a </w:t>
      </w:r>
      <w:r w:rsidRPr="009D51B2">
        <w:rPr>
          <w:rFonts w:eastAsia="Times New Roman" w:cstheme="minorHAnsi"/>
          <w:color w:val="000000"/>
          <w:sz w:val="28"/>
          <w:szCs w:val="28"/>
        </w:rPr>
        <w:t xml:space="preserve">new image needs to be </w:t>
      </w:r>
      <w:del w:id="2736" w:author="ALE Editor" w:date="2022-12-05T20:44:00Z">
        <w:r w:rsidRPr="009D51B2" w:rsidDel="00771D19">
          <w:rPr>
            <w:rFonts w:eastAsia="Times New Roman" w:cstheme="minorHAnsi"/>
            <w:color w:val="000000"/>
            <w:sz w:val="28"/>
            <w:szCs w:val="28"/>
          </w:rPr>
          <w:delText>painted</w:delText>
        </w:r>
      </w:del>
      <w:ins w:id="2737" w:author="ALE Editor" w:date="2022-12-05T20:44:00Z">
        <w:r w:rsidR="00771D19">
          <w:rPr>
            <w:rFonts w:eastAsia="Times New Roman" w:cstheme="minorHAnsi"/>
            <w:color w:val="000000"/>
            <w:sz w:val="28"/>
            <w:szCs w:val="28"/>
          </w:rPr>
          <w:t>created</w:t>
        </w:r>
      </w:ins>
      <w:r w:rsidRPr="009D51B2">
        <w:rPr>
          <w:rFonts w:eastAsia="Times New Roman" w:cstheme="minorHAnsi"/>
          <w:color w:val="000000"/>
          <w:sz w:val="28"/>
          <w:szCs w:val="28"/>
        </w:rPr>
        <w:t>.</w:t>
      </w:r>
    </w:p>
    <w:p w14:paraId="27221D3C" w14:textId="77777777" w:rsidR="00213DF0" w:rsidRPr="009D51B2" w:rsidRDefault="00213DF0" w:rsidP="00213DF0">
      <w:pPr>
        <w:shd w:val="clear" w:color="auto" w:fill="FFFFFF"/>
        <w:bidi w:val="0"/>
        <w:spacing w:line="276" w:lineRule="auto"/>
        <w:rPr>
          <w:rFonts w:eastAsia="Times New Roman" w:cstheme="minorHAnsi"/>
          <w:color w:val="000000"/>
          <w:sz w:val="28"/>
          <w:szCs w:val="28"/>
        </w:rPr>
      </w:pPr>
    </w:p>
    <w:p w14:paraId="62C84A01" w14:textId="2688EAF9" w:rsidR="00770B2A" w:rsidRPr="009D51B2" w:rsidRDefault="00770B2A" w:rsidP="00770B2A">
      <w:pPr>
        <w:shd w:val="clear" w:color="auto" w:fill="FFFFFF"/>
        <w:bidi w:val="0"/>
        <w:spacing w:after="150"/>
        <w:rPr>
          <w:rFonts w:eastAsia="Times New Roman" w:cstheme="minorHAnsi"/>
          <w:b/>
          <w:bCs/>
          <w:color w:val="000000"/>
          <w:sz w:val="30"/>
          <w:szCs w:val="30"/>
        </w:rPr>
      </w:pPr>
      <w:r w:rsidRPr="009D51B2">
        <w:rPr>
          <w:rFonts w:eastAsia="Times New Roman" w:cstheme="minorHAnsi"/>
          <w:b/>
          <w:bCs/>
          <w:color w:val="000000"/>
          <w:sz w:val="30"/>
          <w:szCs w:val="30"/>
        </w:rPr>
        <w:t xml:space="preserve">Core values: </w:t>
      </w:r>
      <w:r w:rsidRPr="009D51B2">
        <w:rPr>
          <w:rFonts w:eastAsia="Times New Roman" w:cstheme="minorHAnsi"/>
          <w:color w:val="000000"/>
          <w:sz w:val="30"/>
          <w:szCs w:val="30"/>
        </w:rPr>
        <w:t xml:space="preserve">which values </w:t>
      </w:r>
      <w:ins w:id="2738" w:author="ALE Editor" w:date="2022-12-05T20:45:00Z">
        <w:del w:id="2739" w:author="JA" w:date="2022-12-15T22:21:00Z">
          <w:r w:rsidR="00771D19" w:rsidDel="0030533B">
            <w:rPr>
              <w:rFonts w:eastAsia="Times New Roman" w:cstheme="minorHAnsi"/>
              <w:color w:val="000000"/>
              <w:sz w:val="30"/>
              <w:szCs w:val="30"/>
            </w:rPr>
            <w:delText xml:space="preserve">will </w:delText>
          </w:r>
        </w:del>
      </w:ins>
      <w:del w:id="2740" w:author="ALE Editor" w:date="2022-12-05T20:45:00Z">
        <w:r w:rsidRPr="009D51B2" w:rsidDel="00771D19">
          <w:rPr>
            <w:rFonts w:eastAsia="Times New Roman" w:cstheme="minorHAnsi"/>
            <w:color w:val="000000"/>
            <w:sz w:val="30"/>
            <w:szCs w:val="30"/>
          </w:rPr>
          <w:delText xml:space="preserve">are to </w:delText>
        </w:r>
      </w:del>
      <w:r w:rsidRPr="009D51B2">
        <w:rPr>
          <w:rFonts w:eastAsia="Times New Roman" w:cstheme="minorHAnsi"/>
          <w:color w:val="000000"/>
          <w:sz w:val="30"/>
          <w:szCs w:val="30"/>
        </w:rPr>
        <w:t>guide us?</w:t>
      </w:r>
    </w:p>
    <w:p w14:paraId="38CC05F2" w14:textId="7651F102" w:rsidR="00770B2A" w:rsidRPr="009D51B2" w:rsidRDefault="00A402AE" w:rsidP="00770B2A">
      <w:pPr>
        <w:shd w:val="clear" w:color="auto" w:fill="FFFFFF"/>
        <w:bidi w:val="0"/>
        <w:spacing w:after="150"/>
        <w:rPr>
          <w:rFonts w:eastAsia="Times New Roman" w:cstheme="minorHAnsi"/>
          <w:color w:val="000000"/>
          <w:sz w:val="28"/>
          <w:szCs w:val="28"/>
        </w:rPr>
      </w:pPr>
      <w:del w:id="2741" w:author="ALE Editor" w:date="2022-12-11T11:44:00Z">
        <w:r w:rsidRPr="009D51B2" w:rsidDel="00A87897">
          <w:rPr>
            <w:rFonts w:eastAsia="Times New Roman" w:cstheme="minorHAnsi"/>
            <w:color w:val="000000"/>
            <w:sz w:val="28"/>
            <w:szCs w:val="28"/>
          </w:rPr>
          <w:delText>By "</w:delText>
        </w:r>
        <w:r w:rsidR="00770B2A" w:rsidRPr="009D51B2" w:rsidDel="00A87897">
          <w:rPr>
            <w:rFonts w:eastAsia="Times New Roman" w:cstheme="minorHAnsi"/>
            <w:color w:val="000000"/>
            <w:sz w:val="28"/>
            <w:szCs w:val="28"/>
          </w:rPr>
          <w:delText>c</w:delText>
        </w:r>
      </w:del>
      <w:ins w:id="2742" w:author="ALE Editor" w:date="2022-12-11T11:44:00Z">
        <w:r w:rsidR="00A87897">
          <w:rPr>
            <w:rFonts w:eastAsia="Times New Roman" w:cstheme="minorHAnsi"/>
            <w:color w:val="000000"/>
            <w:sz w:val="28"/>
            <w:szCs w:val="28"/>
          </w:rPr>
          <w:t>C</w:t>
        </w:r>
      </w:ins>
      <w:r w:rsidR="00770B2A" w:rsidRPr="009D51B2">
        <w:rPr>
          <w:rFonts w:eastAsia="Times New Roman" w:cstheme="minorHAnsi"/>
          <w:color w:val="000000"/>
          <w:sz w:val="28"/>
          <w:szCs w:val="28"/>
        </w:rPr>
        <w:t>ore values</w:t>
      </w:r>
      <w:del w:id="2743" w:author="ALE Editor" w:date="2022-12-11T11:44:00Z">
        <w:r w:rsidRPr="009D51B2" w:rsidDel="00A87897">
          <w:rPr>
            <w:rFonts w:eastAsia="Times New Roman" w:cstheme="minorHAnsi"/>
            <w:color w:val="000000"/>
            <w:sz w:val="28"/>
            <w:szCs w:val="28"/>
          </w:rPr>
          <w:delText>"</w:delText>
        </w:r>
      </w:del>
      <w:r w:rsidR="00770B2A" w:rsidRPr="009D51B2">
        <w:rPr>
          <w:rFonts w:eastAsia="Times New Roman" w:cstheme="minorHAnsi"/>
          <w:color w:val="000000"/>
          <w:sz w:val="28"/>
          <w:szCs w:val="28"/>
        </w:rPr>
        <w:t xml:space="preserve"> </w:t>
      </w:r>
      <w:del w:id="2744" w:author="ALE Editor" w:date="2022-12-11T11:44:00Z">
        <w:r w:rsidRPr="009D51B2" w:rsidDel="00A87897">
          <w:rPr>
            <w:rFonts w:eastAsia="Times New Roman" w:cstheme="minorHAnsi"/>
            <w:color w:val="000000"/>
            <w:sz w:val="28"/>
            <w:szCs w:val="28"/>
          </w:rPr>
          <w:delText xml:space="preserve">we </w:delText>
        </w:r>
      </w:del>
      <w:r w:rsidRPr="009D51B2">
        <w:rPr>
          <w:rFonts w:eastAsia="Times New Roman" w:cstheme="minorHAnsi"/>
          <w:color w:val="000000"/>
          <w:sz w:val="28"/>
          <w:szCs w:val="28"/>
        </w:rPr>
        <w:t xml:space="preserve">refer to </w:t>
      </w:r>
      <w:r w:rsidR="00770B2A" w:rsidRPr="009D51B2">
        <w:rPr>
          <w:rFonts w:eastAsia="Times New Roman" w:cstheme="minorHAnsi"/>
          <w:color w:val="000000"/>
          <w:sz w:val="28"/>
          <w:szCs w:val="28"/>
        </w:rPr>
        <w:t xml:space="preserve">a system of guiding principles that </w:t>
      </w:r>
      <w:r w:rsidRPr="009D51B2">
        <w:rPr>
          <w:rFonts w:eastAsia="Times New Roman" w:cstheme="minorHAnsi"/>
          <w:color w:val="000000"/>
          <w:sz w:val="28"/>
          <w:szCs w:val="28"/>
        </w:rPr>
        <w:t xml:space="preserve">direct </w:t>
      </w:r>
      <w:r w:rsidR="00770B2A" w:rsidRPr="009D51B2">
        <w:rPr>
          <w:rFonts w:eastAsia="Times New Roman" w:cstheme="minorHAnsi"/>
          <w:color w:val="000000"/>
          <w:sz w:val="28"/>
          <w:szCs w:val="28"/>
        </w:rPr>
        <w:t xml:space="preserve">the organization's team </w:t>
      </w:r>
      <w:r w:rsidRPr="009D51B2">
        <w:rPr>
          <w:rFonts w:eastAsia="Times New Roman" w:cstheme="minorHAnsi"/>
          <w:color w:val="000000"/>
          <w:sz w:val="28"/>
          <w:szCs w:val="28"/>
        </w:rPr>
        <w:t>in</w:t>
      </w:r>
      <w:r w:rsidR="00770B2A" w:rsidRPr="009D51B2">
        <w:rPr>
          <w:rFonts w:eastAsia="Times New Roman" w:cstheme="minorHAnsi"/>
          <w:color w:val="000000"/>
          <w:sz w:val="28"/>
          <w:szCs w:val="28"/>
        </w:rPr>
        <w:t xml:space="preserve"> mak</w:t>
      </w:r>
      <w:r w:rsidRPr="009D51B2">
        <w:rPr>
          <w:rFonts w:eastAsia="Times New Roman" w:cstheme="minorHAnsi"/>
          <w:color w:val="000000"/>
          <w:sz w:val="28"/>
          <w:szCs w:val="28"/>
        </w:rPr>
        <w:t>ing</w:t>
      </w:r>
      <w:r w:rsidR="00770B2A" w:rsidRPr="009D51B2">
        <w:rPr>
          <w:rFonts w:eastAsia="Times New Roman" w:cstheme="minorHAnsi"/>
          <w:color w:val="000000"/>
          <w:sz w:val="28"/>
          <w:szCs w:val="28"/>
        </w:rPr>
        <w:t xml:space="preserve"> ethical choices and tak</w:t>
      </w:r>
      <w:r w:rsidRPr="009D51B2">
        <w:rPr>
          <w:rFonts w:eastAsia="Times New Roman" w:cstheme="minorHAnsi"/>
          <w:color w:val="000000"/>
          <w:sz w:val="28"/>
          <w:szCs w:val="28"/>
        </w:rPr>
        <w:t>ing</w:t>
      </w:r>
      <w:r w:rsidR="00770B2A" w:rsidRPr="009D51B2">
        <w:rPr>
          <w:rFonts w:eastAsia="Times New Roman" w:cstheme="minorHAnsi"/>
          <w:color w:val="000000"/>
          <w:sz w:val="28"/>
          <w:szCs w:val="28"/>
        </w:rPr>
        <w:t xml:space="preserve"> action</w:t>
      </w:r>
      <w:del w:id="2745" w:author="JA" w:date="2022-12-15T22:22:00Z">
        <w:r w:rsidRPr="009D51B2" w:rsidDel="0030533B">
          <w:rPr>
            <w:rFonts w:eastAsia="Times New Roman" w:cstheme="minorHAnsi"/>
            <w:color w:val="000000"/>
            <w:sz w:val="28"/>
            <w:szCs w:val="28"/>
          </w:rPr>
          <w:delText>s</w:delText>
        </w:r>
      </w:del>
      <w:r w:rsidR="00770B2A" w:rsidRPr="009D51B2">
        <w:rPr>
          <w:rFonts w:eastAsia="Times New Roman" w:cstheme="minorHAnsi"/>
          <w:color w:val="000000"/>
          <w:sz w:val="28"/>
          <w:szCs w:val="28"/>
        </w:rPr>
        <w:t xml:space="preserve">. They </w:t>
      </w:r>
      <w:del w:id="2746" w:author="ALE Editor" w:date="2022-12-05T20:46:00Z">
        <w:r w:rsidR="00770B2A" w:rsidRPr="009D51B2" w:rsidDel="00771D19">
          <w:rPr>
            <w:rFonts w:eastAsia="Times New Roman" w:cstheme="minorHAnsi"/>
            <w:color w:val="000000"/>
            <w:sz w:val="28"/>
            <w:szCs w:val="28"/>
          </w:rPr>
          <w:delText xml:space="preserve">are a </w:delText>
        </w:r>
      </w:del>
      <w:r w:rsidR="00770B2A" w:rsidRPr="009D51B2">
        <w:rPr>
          <w:rFonts w:eastAsia="Times New Roman" w:cstheme="minorHAnsi"/>
          <w:color w:val="000000"/>
          <w:sz w:val="28"/>
          <w:szCs w:val="28"/>
        </w:rPr>
        <w:t>declar</w:t>
      </w:r>
      <w:del w:id="2747" w:author="ALE Editor" w:date="2022-12-05T20:46:00Z">
        <w:r w:rsidR="00770B2A" w:rsidRPr="009D51B2" w:rsidDel="00771D19">
          <w:rPr>
            <w:rFonts w:eastAsia="Times New Roman" w:cstheme="minorHAnsi"/>
            <w:color w:val="000000"/>
            <w:sz w:val="28"/>
            <w:szCs w:val="28"/>
          </w:rPr>
          <w:delText>ation</w:delText>
        </w:r>
      </w:del>
      <w:ins w:id="2748" w:author="ALE Editor" w:date="2022-12-05T20:46:00Z">
        <w:r w:rsidR="00771D19">
          <w:rPr>
            <w:rFonts w:eastAsia="Times New Roman" w:cstheme="minorHAnsi"/>
            <w:color w:val="000000"/>
            <w:sz w:val="28"/>
            <w:szCs w:val="28"/>
          </w:rPr>
          <w:t xml:space="preserve">e: </w:t>
        </w:r>
      </w:ins>
      <w:del w:id="2749" w:author="ALE Editor" w:date="2022-12-05T20:46:00Z">
        <w:r w:rsidR="00770B2A" w:rsidRPr="009D51B2" w:rsidDel="00771D19">
          <w:rPr>
            <w:rFonts w:eastAsia="Times New Roman" w:cstheme="minorHAnsi"/>
            <w:color w:val="000000"/>
            <w:sz w:val="28"/>
            <w:szCs w:val="28"/>
          </w:rPr>
          <w:delText xml:space="preserve"> along the lines of </w:delText>
        </w:r>
      </w:del>
      <w:r w:rsidR="00770B2A" w:rsidRPr="009D51B2">
        <w:rPr>
          <w:rFonts w:eastAsia="Times New Roman" w:cstheme="minorHAnsi"/>
          <w:color w:val="000000"/>
          <w:sz w:val="28"/>
          <w:szCs w:val="28"/>
        </w:rPr>
        <w:t>"</w:t>
      </w:r>
      <w:ins w:id="2750" w:author="ALE Editor" w:date="2022-12-05T20:46:00Z">
        <w:r w:rsidR="00771D19">
          <w:rPr>
            <w:rFonts w:eastAsia="Times New Roman" w:cstheme="minorHAnsi"/>
            <w:color w:val="000000"/>
            <w:sz w:val="28"/>
            <w:szCs w:val="28"/>
          </w:rPr>
          <w:t>T</w:t>
        </w:r>
      </w:ins>
      <w:del w:id="2751" w:author="ALE Editor" w:date="2022-12-05T20:46:00Z">
        <w:r w:rsidR="00770B2A" w:rsidRPr="009D51B2" w:rsidDel="00771D19">
          <w:rPr>
            <w:rFonts w:eastAsia="Times New Roman" w:cstheme="minorHAnsi"/>
            <w:color w:val="000000"/>
            <w:sz w:val="28"/>
            <w:szCs w:val="28"/>
          </w:rPr>
          <w:delText>t</w:delText>
        </w:r>
      </w:del>
      <w:r w:rsidR="00770B2A" w:rsidRPr="009D51B2">
        <w:rPr>
          <w:rFonts w:eastAsia="Times New Roman" w:cstheme="minorHAnsi"/>
          <w:color w:val="000000"/>
          <w:sz w:val="28"/>
          <w:szCs w:val="28"/>
        </w:rPr>
        <w:t>his is how we do things</w:t>
      </w:r>
      <w:del w:id="2752" w:author="ALE Editor" w:date="2022-12-05T20:46:00Z">
        <w:r w:rsidR="00770B2A" w:rsidRPr="009D51B2" w:rsidDel="00771D19">
          <w:rPr>
            <w:rFonts w:eastAsia="Times New Roman" w:cstheme="minorHAnsi"/>
            <w:color w:val="000000"/>
            <w:sz w:val="28"/>
            <w:szCs w:val="28"/>
          </w:rPr>
          <w:delText xml:space="preserve"> here</w:delText>
        </w:r>
      </w:del>
      <w:r w:rsidR="00770B2A" w:rsidRPr="009D51B2">
        <w:rPr>
          <w:rFonts w:eastAsia="Times New Roman" w:cstheme="minorHAnsi"/>
          <w:color w:val="000000"/>
          <w:sz w:val="28"/>
          <w:szCs w:val="28"/>
        </w:rPr>
        <w:t>; this is what matters</w:t>
      </w:r>
      <w:ins w:id="2753" w:author="ALE Editor" w:date="2022-12-05T20:46:00Z">
        <w:r w:rsidR="00771D19">
          <w:rPr>
            <w:rFonts w:eastAsia="Times New Roman" w:cstheme="minorHAnsi"/>
            <w:color w:val="000000"/>
            <w:sz w:val="28"/>
            <w:szCs w:val="28"/>
          </w:rPr>
          <w:t xml:space="preserve"> here</w:t>
        </w:r>
      </w:ins>
      <w:del w:id="2754" w:author="ALE Editor" w:date="2022-12-05T20:46:00Z">
        <w:r w:rsidR="00770B2A" w:rsidRPr="009D51B2" w:rsidDel="00771D19">
          <w:rPr>
            <w:rFonts w:eastAsia="Times New Roman" w:cstheme="minorHAnsi"/>
            <w:color w:val="000000"/>
            <w:sz w:val="28"/>
            <w:szCs w:val="28"/>
          </w:rPr>
          <w:delText xml:space="preserve"> here</w:delText>
        </w:r>
      </w:del>
      <w:r w:rsidR="00770B2A" w:rsidRPr="009D51B2">
        <w:rPr>
          <w:rFonts w:eastAsia="Times New Roman" w:cstheme="minorHAnsi"/>
          <w:color w:val="000000"/>
          <w:sz w:val="28"/>
          <w:szCs w:val="28"/>
        </w:rPr>
        <w:t>".</w:t>
      </w:r>
    </w:p>
    <w:p w14:paraId="060CD8E1" w14:textId="545C3B07" w:rsidR="00770B2A" w:rsidRPr="009D51B2" w:rsidRDefault="00770B2A" w:rsidP="00770B2A">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One </w:t>
      </w:r>
      <w:del w:id="2755" w:author="ALE Editor" w:date="2022-12-11T11:45:00Z">
        <w:r w:rsidRPr="009D51B2" w:rsidDel="00A87897">
          <w:rPr>
            <w:rFonts w:eastAsia="Times New Roman" w:cstheme="minorHAnsi"/>
            <w:color w:val="000000"/>
            <w:sz w:val="28"/>
            <w:szCs w:val="28"/>
          </w:rPr>
          <w:delText>of the difficulties</w:delText>
        </w:r>
      </w:del>
      <w:ins w:id="2756" w:author="ALE Editor" w:date="2022-12-11T11:45:00Z">
        <w:r w:rsidR="00A87897">
          <w:rPr>
            <w:rFonts w:eastAsia="Times New Roman" w:cstheme="minorHAnsi"/>
            <w:color w:val="000000"/>
            <w:sz w:val="28"/>
            <w:szCs w:val="28"/>
          </w:rPr>
          <w:t>difficulty</w:t>
        </w:r>
      </w:ins>
      <w:r w:rsidRPr="009D51B2">
        <w:rPr>
          <w:rFonts w:eastAsia="Times New Roman" w:cstheme="minorHAnsi"/>
          <w:color w:val="000000"/>
          <w:sz w:val="28"/>
          <w:szCs w:val="28"/>
        </w:rPr>
        <w:t xml:space="preserve"> </w:t>
      </w:r>
      <w:del w:id="2757" w:author="ALE Editor" w:date="2022-12-11T11:45:00Z">
        <w:r w:rsidRPr="009D51B2" w:rsidDel="00A87897">
          <w:rPr>
            <w:rFonts w:eastAsia="Times New Roman" w:cstheme="minorHAnsi"/>
            <w:color w:val="000000"/>
            <w:sz w:val="28"/>
            <w:szCs w:val="28"/>
          </w:rPr>
          <w:delText xml:space="preserve">regarding </w:delText>
        </w:r>
      </w:del>
      <w:ins w:id="2758" w:author="ALE Editor" w:date="2022-12-11T11:45:00Z">
        <w:r w:rsidR="00A87897">
          <w:rPr>
            <w:rFonts w:eastAsia="Times New Roman" w:cstheme="minorHAnsi"/>
            <w:color w:val="000000"/>
            <w:sz w:val="28"/>
            <w:szCs w:val="28"/>
          </w:rPr>
          <w:t xml:space="preserve">is that </w:t>
        </w:r>
      </w:ins>
      <w:ins w:id="2759" w:author="ALE Editor" w:date="2022-12-05T20:50:00Z">
        <w:r w:rsidR="000545DE">
          <w:rPr>
            <w:rFonts w:eastAsia="Times New Roman" w:cstheme="minorHAnsi"/>
            <w:color w:val="000000"/>
            <w:sz w:val="28"/>
            <w:szCs w:val="28"/>
          </w:rPr>
          <w:t xml:space="preserve">schools’ </w:t>
        </w:r>
      </w:ins>
      <w:r w:rsidRPr="009D51B2">
        <w:rPr>
          <w:rFonts w:eastAsia="Times New Roman" w:cstheme="minorHAnsi"/>
          <w:color w:val="000000"/>
          <w:sz w:val="28"/>
          <w:szCs w:val="28"/>
        </w:rPr>
        <w:t xml:space="preserve">core values </w:t>
      </w:r>
      <w:del w:id="2760" w:author="ALE Editor" w:date="2022-12-05T20:50:00Z">
        <w:r w:rsidRPr="009D51B2" w:rsidDel="000545DE">
          <w:rPr>
            <w:rFonts w:eastAsia="Times New Roman" w:cstheme="minorHAnsi"/>
            <w:color w:val="000000"/>
            <w:sz w:val="28"/>
            <w:szCs w:val="28"/>
          </w:rPr>
          <w:delText xml:space="preserve">in schools </w:delText>
        </w:r>
      </w:del>
      <w:del w:id="2761" w:author="ALE Editor" w:date="2022-12-11T11:45:00Z">
        <w:r w:rsidRPr="009D51B2" w:rsidDel="00A87897">
          <w:rPr>
            <w:rFonts w:eastAsia="Times New Roman" w:cstheme="minorHAnsi"/>
            <w:color w:val="000000"/>
            <w:sz w:val="28"/>
            <w:szCs w:val="28"/>
          </w:rPr>
          <w:delText xml:space="preserve">is that they </w:delText>
        </w:r>
      </w:del>
      <w:r w:rsidRPr="009D51B2">
        <w:rPr>
          <w:rFonts w:eastAsia="Times New Roman" w:cstheme="minorHAnsi"/>
          <w:color w:val="000000"/>
          <w:sz w:val="28"/>
          <w:szCs w:val="28"/>
        </w:rPr>
        <w:t>tend to be repetitive</w:t>
      </w:r>
      <w:r w:rsidR="00A402AE" w:rsidRPr="009D51B2">
        <w:rPr>
          <w:rFonts w:eastAsia="Times New Roman" w:cstheme="minorHAnsi"/>
          <w:color w:val="000000"/>
          <w:sz w:val="28"/>
          <w:szCs w:val="28"/>
        </w:rPr>
        <w:t>,</w:t>
      </w:r>
      <w:r w:rsidRPr="009D51B2">
        <w:rPr>
          <w:rFonts w:eastAsia="Times New Roman" w:cstheme="minorHAnsi"/>
          <w:color w:val="000000"/>
          <w:sz w:val="28"/>
          <w:szCs w:val="28"/>
        </w:rPr>
        <w:t xml:space="preserve"> predictable, </w:t>
      </w:r>
      <w:r w:rsidR="00A402AE" w:rsidRPr="009D51B2">
        <w:rPr>
          <w:rFonts w:eastAsia="Times New Roman" w:cstheme="minorHAnsi"/>
          <w:color w:val="000000"/>
          <w:sz w:val="28"/>
          <w:szCs w:val="28"/>
        </w:rPr>
        <w:t>unclear,</w:t>
      </w:r>
      <w:r w:rsidRPr="009D51B2">
        <w:rPr>
          <w:rFonts w:eastAsia="Times New Roman" w:cstheme="minorHAnsi"/>
          <w:color w:val="000000"/>
          <w:sz w:val="28"/>
          <w:szCs w:val="28"/>
        </w:rPr>
        <w:t xml:space="preserve"> and vague. Concepts such as human dignity, excellence, partnership</w:t>
      </w:r>
      <w:r w:rsidR="00A402AE" w:rsidRPr="009D51B2">
        <w:rPr>
          <w:rFonts w:eastAsia="Times New Roman" w:cstheme="minorHAnsi"/>
          <w:color w:val="000000"/>
          <w:sz w:val="28"/>
          <w:szCs w:val="28"/>
        </w:rPr>
        <w:t xml:space="preserve">, etc., are </w:t>
      </w:r>
      <w:del w:id="2762" w:author="ALE Editor" w:date="2022-12-05T20:50:00Z">
        <w:r w:rsidR="00A402AE" w:rsidRPr="009D51B2" w:rsidDel="000545DE">
          <w:rPr>
            <w:rFonts w:eastAsia="Times New Roman" w:cstheme="minorHAnsi"/>
            <w:color w:val="000000"/>
            <w:sz w:val="28"/>
            <w:szCs w:val="28"/>
          </w:rPr>
          <w:delText>replicated</w:delText>
        </w:r>
        <w:r w:rsidRPr="009D51B2" w:rsidDel="000545DE">
          <w:rPr>
            <w:rFonts w:eastAsia="Times New Roman" w:cstheme="minorHAnsi"/>
            <w:color w:val="000000"/>
            <w:sz w:val="28"/>
            <w:szCs w:val="28"/>
          </w:rPr>
          <w:delText xml:space="preserve"> </w:delText>
        </w:r>
      </w:del>
      <w:ins w:id="2763" w:author="ALE Editor" w:date="2022-12-05T20:52:00Z">
        <w:r w:rsidR="000545DE">
          <w:rPr>
            <w:rFonts w:eastAsia="Times New Roman" w:cstheme="minorHAnsi"/>
            <w:color w:val="000000"/>
            <w:sz w:val="28"/>
            <w:szCs w:val="28"/>
          </w:rPr>
          <w:t>found</w:t>
        </w:r>
      </w:ins>
      <w:ins w:id="2764" w:author="ALE Editor" w:date="2022-12-05T20:50:00Z">
        <w:r w:rsidR="000545DE"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on </w:t>
      </w:r>
      <w:del w:id="2765" w:author="ALE Editor" w:date="2022-12-05T20:52:00Z">
        <w:r w:rsidRPr="009D51B2" w:rsidDel="000545DE">
          <w:rPr>
            <w:rFonts w:eastAsia="Times New Roman" w:cstheme="minorHAnsi"/>
            <w:color w:val="000000"/>
            <w:sz w:val="28"/>
            <w:szCs w:val="28"/>
          </w:rPr>
          <w:delText xml:space="preserve">the </w:delText>
        </w:r>
      </w:del>
      <w:ins w:id="2766" w:author="ALE Editor" w:date="2022-12-05T20:50:00Z">
        <w:r w:rsidR="000545DE">
          <w:rPr>
            <w:rFonts w:eastAsia="Times New Roman" w:cstheme="minorHAnsi"/>
            <w:color w:val="000000"/>
            <w:sz w:val="28"/>
            <w:szCs w:val="28"/>
          </w:rPr>
          <w:t xml:space="preserve">many schools’ lists of </w:t>
        </w:r>
      </w:ins>
      <w:r w:rsidRPr="009D51B2">
        <w:rPr>
          <w:rFonts w:eastAsia="Times New Roman" w:cstheme="minorHAnsi"/>
          <w:color w:val="000000"/>
          <w:sz w:val="28"/>
          <w:szCs w:val="28"/>
        </w:rPr>
        <w:t>values</w:t>
      </w:r>
      <w:ins w:id="2767" w:author="ALE Editor" w:date="2022-12-11T11:46:00Z">
        <w:r w:rsidR="006D1A4A">
          <w:rPr>
            <w:rFonts w:eastAsia="Times New Roman" w:cstheme="minorHAnsi"/>
            <w:color w:val="000000"/>
            <w:sz w:val="28"/>
            <w:szCs w:val="28"/>
          </w:rPr>
          <w:t xml:space="preserve">. These </w:t>
        </w:r>
      </w:ins>
      <w:ins w:id="2768" w:author="ALE Editor" w:date="2022-12-05T20:52:00Z">
        <w:del w:id="2769" w:author="ALE Editor" w:date="2022-12-11T11:46:00Z">
          <w:r w:rsidR="000545DE" w:rsidDel="006D1A4A">
            <w:rPr>
              <w:rFonts w:eastAsia="Times New Roman" w:cstheme="minorHAnsi"/>
              <w:color w:val="000000"/>
              <w:sz w:val="28"/>
              <w:szCs w:val="28"/>
            </w:rPr>
            <w:delText xml:space="preserve"> and </w:delText>
          </w:r>
        </w:del>
        <w:r w:rsidR="000545DE">
          <w:rPr>
            <w:rFonts w:eastAsia="Times New Roman" w:cstheme="minorHAnsi"/>
            <w:color w:val="000000"/>
            <w:sz w:val="28"/>
            <w:szCs w:val="28"/>
          </w:rPr>
          <w:t xml:space="preserve">may be </w:t>
        </w:r>
      </w:ins>
      <w:ins w:id="2770" w:author="ALE Editor" w:date="2022-12-05T20:54:00Z">
        <w:del w:id="2771" w:author="ALE Editor" w:date="2022-12-11T11:46:00Z">
          <w:r w:rsidR="000545DE" w:rsidDel="006D1A4A">
            <w:rPr>
              <w:rFonts w:eastAsia="Times New Roman" w:cstheme="minorHAnsi"/>
              <w:color w:val="000000"/>
              <w:sz w:val="28"/>
              <w:szCs w:val="28"/>
            </w:rPr>
            <w:delText>sufficient</w:delText>
          </w:r>
        </w:del>
      </w:ins>
      <w:ins w:id="2772" w:author="ALE Editor" w:date="2022-12-11T11:46:00Z">
        <w:r w:rsidR="006D1A4A">
          <w:rPr>
            <w:rFonts w:eastAsia="Times New Roman" w:cstheme="minorHAnsi"/>
            <w:color w:val="000000"/>
            <w:sz w:val="28"/>
            <w:szCs w:val="28"/>
          </w:rPr>
          <w:t xml:space="preserve">adequate </w:t>
        </w:r>
      </w:ins>
      <w:ins w:id="2773" w:author="ALE Editor" w:date="2022-12-05T20:52:00Z">
        <w:del w:id="2774" w:author="ALE Editor" w:date="2022-12-11T11:46:00Z">
          <w:r w:rsidR="000545DE" w:rsidDel="006D1A4A">
            <w:rPr>
              <w:rFonts w:eastAsia="Times New Roman" w:cstheme="minorHAnsi"/>
              <w:color w:val="000000"/>
              <w:sz w:val="28"/>
              <w:szCs w:val="28"/>
            </w:rPr>
            <w:delText xml:space="preserve"> </w:delText>
          </w:r>
        </w:del>
        <w:r w:rsidR="000545DE">
          <w:rPr>
            <w:rFonts w:eastAsia="Times New Roman" w:cstheme="minorHAnsi"/>
            <w:color w:val="000000"/>
            <w:sz w:val="28"/>
            <w:szCs w:val="28"/>
          </w:rPr>
          <w:t>for</w:t>
        </w:r>
      </w:ins>
      <w:ins w:id="2775" w:author="ALE Editor" w:date="2022-12-05T20:53:00Z">
        <w:r w:rsidR="000545DE">
          <w:rPr>
            <w:rFonts w:eastAsia="Times New Roman" w:cstheme="minorHAnsi"/>
            <w:color w:val="000000"/>
            <w:sz w:val="28"/>
            <w:szCs w:val="28"/>
          </w:rPr>
          <w:t xml:space="preserve"> </w:t>
        </w:r>
        <w:del w:id="2776" w:author="ALE Editor" w:date="2022-12-11T11:46:00Z">
          <w:r w:rsidR="000545DE" w:rsidDel="006D1A4A">
            <w:rPr>
              <w:rFonts w:eastAsia="Times New Roman" w:cstheme="minorHAnsi"/>
              <w:color w:val="000000"/>
              <w:sz w:val="28"/>
              <w:szCs w:val="28"/>
            </w:rPr>
            <w:delText>the purpose of</w:delText>
          </w:r>
        </w:del>
      </w:ins>
      <w:ins w:id="2777" w:author="ALE Editor" w:date="2022-12-05T20:52:00Z">
        <w:del w:id="2778" w:author="ALE Editor" w:date="2022-12-11T11:46:00Z">
          <w:r w:rsidR="000545DE" w:rsidDel="006D1A4A">
            <w:rPr>
              <w:rFonts w:eastAsia="Times New Roman" w:cstheme="minorHAnsi"/>
              <w:color w:val="000000"/>
              <w:sz w:val="28"/>
              <w:szCs w:val="28"/>
            </w:rPr>
            <w:delText xml:space="preserve"> indicating</w:delText>
          </w:r>
        </w:del>
      </w:ins>
      <w:ins w:id="2779" w:author="ALE Editor" w:date="2022-12-11T11:46:00Z">
        <w:r w:rsidR="006D1A4A">
          <w:rPr>
            <w:rFonts w:eastAsia="Times New Roman" w:cstheme="minorHAnsi"/>
            <w:color w:val="000000"/>
            <w:sz w:val="28"/>
            <w:szCs w:val="28"/>
          </w:rPr>
          <w:t>outlining</w:t>
        </w:r>
      </w:ins>
      <w:ins w:id="2780" w:author="ALE Editor" w:date="2022-12-05T20:52:00Z">
        <w:r w:rsidR="000545DE">
          <w:rPr>
            <w:rFonts w:eastAsia="Times New Roman" w:cstheme="minorHAnsi"/>
            <w:color w:val="000000"/>
            <w:sz w:val="28"/>
            <w:szCs w:val="28"/>
          </w:rPr>
          <w:t xml:space="preserve"> </w:t>
        </w:r>
      </w:ins>
      <w:ins w:id="2781" w:author="ALE Editor" w:date="2022-12-05T20:54:00Z">
        <w:r w:rsidR="000545DE">
          <w:rPr>
            <w:rFonts w:eastAsia="Times New Roman" w:cstheme="minorHAnsi"/>
            <w:color w:val="000000"/>
            <w:sz w:val="28"/>
            <w:szCs w:val="28"/>
          </w:rPr>
          <w:t xml:space="preserve">the general realm of </w:t>
        </w:r>
      </w:ins>
      <w:ins w:id="2782" w:author="ALE Editor" w:date="2022-12-05T20:52:00Z">
        <w:r w:rsidR="000545DE">
          <w:rPr>
            <w:rFonts w:eastAsia="Times New Roman" w:cstheme="minorHAnsi"/>
            <w:color w:val="000000"/>
            <w:sz w:val="28"/>
            <w:szCs w:val="28"/>
          </w:rPr>
          <w:t>value</w:t>
        </w:r>
      </w:ins>
      <w:ins w:id="2783" w:author="ALE Editor" w:date="2022-12-11T11:46:00Z">
        <w:r w:rsidR="006D1A4A">
          <w:rPr>
            <w:rFonts w:eastAsia="Times New Roman" w:cstheme="minorHAnsi"/>
            <w:color w:val="000000"/>
            <w:sz w:val="28"/>
            <w:szCs w:val="28"/>
          </w:rPr>
          <w:t xml:space="preserve">, but it is worthwhile </w:t>
        </w:r>
      </w:ins>
      <w:ins w:id="2784" w:author="ALE Editor" w:date="2022-12-05T20:52:00Z">
        <w:del w:id="2785" w:author="ALE Editor" w:date="2022-12-11T11:46:00Z">
          <w:r w:rsidR="000545DE" w:rsidDel="006D1A4A">
            <w:rPr>
              <w:rFonts w:eastAsia="Times New Roman" w:cstheme="minorHAnsi"/>
              <w:color w:val="000000"/>
              <w:sz w:val="28"/>
              <w:szCs w:val="28"/>
            </w:rPr>
            <w:delText>s</w:delText>
          </w:r>
        </w:del>
      </w:ins>
      <w:ins w:id="2786" w:author="ALE Editor" w:date="2022-12-05T20:55:00Z">
        <w:del w:id="2787" w:author="ALE Editor" w:date="2022-12-11T11:46:00Z">
          <w:r w:rsidR="000545DE" w:rsidDel="006D1A4A">
            <w:rPr>
              <w:rFonts w:eastAsia="Times New Roman" w:cstheme="minorHAnsi"/>
              <w:color w:val="000000"/>
              <w:sz w:val="28"/>
              <w:szCs w:val="28"/>
            </w:rPr>
            <w:delText xml:space="preserve">. </w:delText>
          </w:r>
          <w:commentRangeStart w:id="2788"/>
          <w:r w:rsidR="000545DE" w:rsidDel="006D1A4A">
            <w:rPr>
              <w:rFonts w:eastAsia="Times New Roman" w:cstheme="minorHAnsi"/>
              <w:color w:val="000000"/>
              <w:sz w:val="28"/>
              <w:szCs w:val="28"/>
            </w:rPr>
            <w:delText>However</w:delText>
          </w:r>
        </w:del>
        <w:commentRangeEnd w:id="2788"/>
        <w:r w:rsidR="000545DE">
          <w:rPr>
            <w:rStyle w:val="CommentReference"/>
          </w:rPr>
          <w:commentReference w:id="2788"/>
        </w:r>
        <w:del w:id="2789" w:author="ALE Editor" w:date="2022-12-11T11:46:00Z">
          <w:r w:rsidR="000545DE" w:rsidDel="006D1A4A">
            <w:rPr>
              <w:rFonts w:eastAsia="Times New Roman" w:cstheme="minorHAnsi"/>
              <w:color w:val="000000"/>
              <w:sz w:val="28"/>
              <w:szCs w:val="28"/>
            </w:rPr>
            <w:delText xml:space="preserve">, </w:delText>
          </w:r>
        </w:del>
      </w:ins>
      <w:ins w:id="2790" w:author="ALE Editor" w:date="2022-12-05T20:57:00Z">
        <w:del w:id="2791" w:author="ALE Editor" w:date="2022-12-11T11:46:00Z">
          <w:r w:rsidR="000545DE" w:rsidDel="006D1A4A">
            <w:rPr>
              <w:rFonts w:eastAsia="Times New Roman" w:cstheme="minorHAnsi"/>
              <w:color w:val="000000"/>
              <w:sz w:val="28"/>
              <w:szCs w:val="28"/>
            </w:rPr>
            <w:delText xml:space="preserve">it is worthwhile </w:delText>
          </w:r>
        </w:del>
      </w:ins>
      <w:del w:id="2792" w:author="ALE Editor" w:date="2022-12-05T20:50:00Z">
        <w:r w:rsidR="00A402AE" w:rsidRPr="009D51B2" w:rsidDel="000545DE">
          <w:rPr>
            <w:rFonts w:eastAsia="Times New Roman" w:cstheme="minorHAnsi"/>
            <w:color w:val="000000"/>
            <w:sz w:val="28"/>
            <w:szCs w:val="28"/>
          </w:rPr>
          <w:delText>-</w:delText>
        </w:r>
        <w:r w:rsidRPr="009D51B2" w:rsidDel="000545DE">
          <w:rPr>
            <w:rFonts w:eastAsia="Times New Roman" w:cstheme="minorHAnsi"/>
            <w:color w:val="000000"/>
            <w:sz w:val="28"/>
            <w:szCs w:val="28"/>
          </w:rPr>
          <w:delText>list of many schools</w:delText>
        </w:r>
      </w:del>
      <w:del w:id="2793" w:author="ALE Editor" w:date="2022-12-05T20:55:00Z">
        <w:r w:rsidRPr="009D51B2" w:rsidDel="000545DE">
          <w:rPr>
            <w:rFonts w:eastAsia="Times New Roman" w:cstheme="minorHAnsi"/>
            <w:color w:val="000000"/>
            <w:sz w:val="28"/>
            <w:szCs w:val="28"/>
          </w:rPr>
          <w:delText xml:space="preserve">. </w:delText>
        </w:r>
        <w:r w:rsidR="00A402AE" w:rsidRPr="009D51B2" w:rsidDel="000545DE">
          <w:rPr>
            <w:rFonts w:eastAsia="Times New Roman" w:cstheme="minorHAnsi"/>
            <w:color w:val="000000"/>
            <w:sz w:val="28"/>
            <w:szCs w:val="28"/>
          </w:rPr>
          <w:delText xml:space="preserve">While they may correspond </w:delText>
        </w:r>
      </w:del>
      <w:del w:id="2794" w:author="ALE Editor" w:date="2022-12-05T20:51:00Z">
        <w:r w:rsidR="00A402AE" w:rsidRPr="009D51B2" w:rsidDel="000545DE">
          <w:rPr>
            <w:rFonts w:eastAsia="Times New Roman" w:cstheme="minorHAnsi"/>
            <w:color w:val="000000"/>
            <w:sz w:val="28"/>
            <w:szCs w:val="28"/>
          </w:rPr>
          <w:delText xml:space="preserve">well </w:delText>
        </w:r>
      </w:del>
      <w:del w:id="2795" w:author="ALE Editor" w:date="2022-12-05T20:55:00Z">
        <w:r w:rsidR="00A402AE" w:rsidRPr="009D51B2" w:rsidDel="000545DE">
          <w:rPr>
            <w:rFonts w:eastAsia="Times New Roman" w:cstheme="minorHAnsi"/>
            <w:color w:val="000000"/>
            <w:sz w:val="28"/>
            <w:szCs w:val="28"/>
          </w:rPr>
          <w:delText>with the school's purpose, such values lack</w:delText>
        </w:r>
        <w:r w:rsidRPr="009D51B2" w:rsidDel="000545DE">
          <w:rPr>
            <w:rFonts w:eastAsia="Times New Roman" w:cstheme="minorHAnsi"/>
            <w:color w:val="000000"/>
            <w:sz w:val="28"/>
            <w:szCs w:val="28"/>
          </w:rPr>
          <w:delText xml:space="preserve"> strength and </w:delText>
        </w:r>
        <w:r w:rsidR="00A402AE" w:rsidRPr="009D51B2" w:rsidDel="000545DE">
          <w:rPr>
            <w:rFonts w:eastAsia="Times New Roman" w:cstheme="minorHAnsi"/>
            <w:color w:val="000000"/>
            <w:sz w:val="28"/>
            <w:szCs w:val="28"/>
          </w:rPr>
          <w:delText>distinct</w:delText>
        </w:r>
        <w:r w:rsidRPr="009D51B2" w:rsidDel="000545DE">
          <w:rPr>
            <w:rFonts w:eastAsia="Times New Roman" w:cstheme="minorHAnsi"/>
            <w:color w:val="000000"/>
            <w:sz w:val="28"/>
            <w:szCs w:val="28"/>
          </w:rPr>
          <w:delText xml:space="preserve"> meaning</w:delText>
        </w:r>
        <w:r w:rsidR="00A402AE" w:rsidRPr="009D51B2" w:rsidDel="000545DE">
          <w:rPr>
            <w:rFonts w:eastAsia="Times New Roman" w:cstheme="minorHAnsi"/>
            <w:color w:val="000000"/>
            <w:sz w:val="28"/>
            <w:szCs w:val="28"/>
          </w:rPr>
          <w:delText>.</w:delText>
        </w:r>
        <w:r w:rsidRPr="009D51B2" w:rsidDel="000545DE">
          <w:rPr>
            <w:rFonts w:eastAsia="Times New Roman" w:cstheme="minorHAnsi"/>
            <w:color w:val="000000"/>
            <w:sz w:val="28"/>
            <w:szCs w:val="28"/>
          </w:rPr>
          <w:delText xml:space="preserve"> </w:delText>
        </w:r>
        <w:r w:rsidR="00A402AE" w:rsidRPr="009D51B2" w:rsidDel="000545DE">
          <w:rPr>
            <w:rFonts w:eastAsia="Times New Roman" w:cstheme="minorHAnsi"/>
            <w:color w:val="000000"/>
            <w:sz w:val="28"/>
            <w:szCs w:val="28"/>
          </w:rPr>
          <w:delText xml:space="preserve">It is therefore important </w:delText>
        </w:r>
      </w:del>
      <w:r w:rsidR="00A402AE" w:rsidRPr="009D51B2">
        <w:rPr>
          <w:rFonts w:eastAsia="Times New Roman" w:cstheme="minorHAnsi"/>
          <w:color w:val="000000"/>
          <w:sz w:val="28"/>
          <w:szCs w:val="28"/>
        </w:rPr>
        <w:t xml:space="preserve">to </w:t>
      </w:r>
      <w:del w:id="2796" w:author="ALE Editor" w:date="2022-12-05T20:56:00Z">
        <w:r w:rsidR="00A402AE" w:rsidRPr="009D51B2" w:rsidDel="000545DE">
          <w:rPr>
            <w:rFonts w:eastAsia="Times New Roman" w:cstheme="minorHAnsi"/>
            <w:color w:val="000000"/>
            <w:sz w:val="28"/>
            <w:szCs w:val="28"/>
          </w:rPr>
          <w:delText xml:space="preserve">form a </w:delText>
        </w:r>
        <w:r w:rsidRPr="009D51B2" w:rsidDel="000545DE">
          <w:rPr>
            <w:rFonts w:eastAsia="Times New Roman" w:cstheme="minorHAnsi"/>
            <w:color w:val="000000"/>
            <w:sz w:val="28"/>
            <w:szCs w:val="28"/>
          </w:rPr>
          <w:delText xml:space="preserve">unique version </w:delText>
        </w:r>
        <w:r w:rsidR="00A402AE" w:rsidRPr="009D51B2" w:rsidDel="000545DE">
          <w:rPr>
            <w:rFonts w:eastAsia="Times New Roman" w:cstheme="minorHAnsi"/>
            <w:color w:val="000000"/>
            <w:sz w:val="28"/>
            <w:szCs w:val="28"/>
          </w:rPr>
          <w:delText>of core value</w:delText>
        </w:r>
        <w:r w:rsidR="000C5BED" w:rsidRPr="009D51B2" w:rsidDel="000545DE">
          <w:rPr>
            <w:rFonts w:eastAsia="Times New Roman" w:cstheme="minorHAnsi"/>
            <w:color w:val="000000"/>
            <w:sz w:val="28"/>
            <w:szCs w:val="28"/>
          </w:rPr>
          <w:delText>s</w:delText>
        </w:r>
      </w:del>
      <w:ins w:id="2797" w:author="ALE Editor" w:date="2022-12-05T20:56:00Z">
        <w:r w:rsidR="000545DE">
          <w:rPr>
            <w:rFonts w:eastAsia="Times New Roman" w:cstheme="minorHAnsi"/>
            <w:color w:val="000000"/>
            <w:sz w:val="28"/>
            <w:szCs w:val="28"/>
          </w:rPr>
          <w:t>define specific and strong values</w:t>
        </w:r>
      </w:ins>
      <w:del w:id="2798" w:author="ALE Editor" w:date="2022-12-05T20:57:00Z">
        <w:r w:rsidR="000C5BED" w:rsidRPr="009D51B2" w:rsidDel="000545DE">
          <w:rPr>
            <w:rFonts w:eastAsia="Times New Roman" w:cstheme="minorHAnsi"/>
            <w:color w:val="000000"/>
            <w:sz w:val="28"/>
            <w:szCs w:val="28"/>
          </w:rPr>
          <w:delText>,</w:delText>
        </w:r>
      </w:del>
      <w:r w:rsidR="000C5BED" w:rsidRPr="009D51B2">
        <w:rPr>
          <w:rFonts w:eastAsia="Times New Roman" w:cstheme="minorHAnsi"/>
          <w:color w:val="000000"/>
          <w:sz w:val="28"/>
          <w:szCs w:val="28"/>
        </w:rPr>
        <w:t xml:space="preserve"> </w:t>
      </w:r>
      <w:del w:id="2799" w:author="ALE Editor" w:date="2022-12-05T20:57:00Z">
        <w:r w:rsidR="000C5BED" w:rsidRPr="009D51B2" w:rsidDel="000545DE">
          <w:rPr>
            <w:rFonts w:eastAsia="Times New Roman" w:cstheme="minorHAnsi"/>
            <w:color w:val="000000"/>
            <w:sz w:val="28"/>
            <w:szCs w:val="28"/>
          </w:rPr>
          <w:delText xml:space="preserve">both </w:delText>
        </w:r>
      </w:del>
      <w:ins w:id="2800" w:author="ALE Editor" w:date="2022-12-05T20:57:00Z">
        <w:r w:rsidR="000545DE">
          <w:rPr>
            <w:rFonts w:eastAsia="Times New Roman" w:cstheme="minorHAnsi"/>
            <w:color w:val="000000"/>
            <w:sz w:val="28"/>
            <w:szCs w:val="28"/>
          </w:rPr>
          <w:t xml:space="preserve">that </w:t>
        </w:r>
        <w:r w:rsidR="000545DE">
          <w:rPr>
            <w:rFonts w:eastAsia="Times New Roman" w:cstheme="minorHAnsi"/>
            <w:color w:val="000000"/>
            <w:sz w:val="28"/>
            <w:szCs w:val="28"/>
          </w:rPr>
          <w:lastRenderedPageBreak/>
          <w:t>are</w:t>
        </w:r>
        <w:r w:rsidR="000545DE" w:rsidRPr="009D51B2">
          <w:rPr>
            <w:rFonts w:eastAsia="Times New Roman" w:cstheme="minorHAnsi"/>
            <w:color w:val="000000"/>
            <w:sz w:val="28"/>
            <w:szCs w:val="28"/>
          </w:rPr>
          <w:t xml:space="preserve"> </w:t>
        </w:r>
      </w:ins>
      <w:r w:rsidRPr="009D51B2">
        <w:rPr>
          <w:rFonts w:eastAsia="Times New Roman" w:cstheme="minorHAnsi"/>
          <w:color w:val="000000"/>
          <w:sz w:val="28"/>
          <w:szCs w:val="28"/>
        </w:rPr>
        <w:t>authentic</w:t>
      </w:r>
      <w:ins w:id="2801" w:author="ALE Editor" w:date="2022-12-05T20:57:00Z">
        <w:r w:rsidR="000545DE">
          <w:rPr>
            <w:rFonts w:eastAsia="Times New Roman" w:cstheme="minorHAnsi"/>
            <w:color w:val="000000"/>
            <w:sz w:val="28"/>
            <w:szCs w:val="28"/>
          </w:rPr>
          <w:t xml:space="preserve"> and unique to the school, and </w:t>
        </w:r>
      </w:ins>
      <w:del w:id="2802" w:author="ALE Editor" w:date="2022-12-05T20:57:00Z">
        <w:r w:rsidRPr="009D51B2" w:rsidDel="000545DE">
          <w:rPr>
            <w:rFonts w:eastAsia="Times New Roman" w:cstheme="minorHAnsi"/>
            <w:color w:val="000000"/>
            <w:sz w:val="28"/>
            <w:szCs w:val="28"/>
          </w:rPr>
          <w:delText xml:space="preserve"> and </w:delText>
        </w:r>
      </w:del>
      <w:del w:id="2803" w:author="ALE Editor" w:date="2022-12-11T11:46:00Z">
        <w:r w:rsidRPr="009D51B2" w:rsidDel="006D1A4A">
          <w:rPr>
            <w:rFonts w:eastAsia="Times New Roman" w:cstheme="minorHAnsi"/>
            <w:color w:val="000000"/>
            <w:sz w:val="28"/>
            <w:szCs w:val="28"/>
          </w:rPr>
          <w:delText>necessary for</w:delText>
        </w:r>
      </w:del>
      <w:ins w:id="2804" w:author="ALE Editor" w:date="2022-12-11T11:46:00Z">
        <w:r w:rsidR="006D1A4A">
          <w:rPr>
            <w:rFonts w:eastAsia="Times New Roman" w:cstheme="minorHAnsi"/>
            <w:color w:val="000000"/>
            <w:sz w:val="28"/>
            <w:szCs w:val="28"/>
          </w:rPr>
          <w:t>relevant to</w:t>
        </w:r>
      </w:ins>
      <w:r w:rsidRPr="009D51B2">
        <w:rPr>
          <w:rFonts w:eastAsia="Times New Roman" w:cstheme="minorHAnsi"/>
          <w:color w:val="000000"/>
          <w:sz w:val="28"/>
          <w:szCs w:val="28"/>
        </w:rPr>
        <w:t xml:space="preserve"> </w:t>
      </w:r>
      <w:r w:rsidR="000C5BED" w:rsidRPr="009D51B2">
        <w:rPr>
          <w:rFonts w:eastAsia="Times New Roman" w:cstheme="minorHAnsi"/>
          <w:color w:val="000000"/>
          <w:sz w:val="28"/>
          <w:szCs w:val="28"/>
        </w:rPr>
        <w:t>the</w:t>
      </w:r>
      <w:r w:rsidRPr="009D51B2">
        <w:rPr>
          <w:rFonts w:eastAsia="Times New Roman" w:cstheme="minorHAnsi"/>
          <w:color w:val="000000"/>
          <w:sz w:val="28"/>
          <w:szCs w:val="28"/>
        </w:rPr>
        <w:t xml:space="preserve"> school's </w:t>
      </w:r>
      <w:del w:id="2805" w:author="ALE Editor" w:date="2022-12-05T20:44:00Z">
        <w:r w:rsidRPr="009D51B2" w:rsidDel="00771D19">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future, </w:t>
      </w:r>
      <w:del w:id="2806" w:author="ALE Editor" w:date="2022-12-05T20:57:00Z">
        <w:r w:rsidRPr="009D51B2" w:rsidDel="000545DE">
          <w:rPr>
            <w:rFonts w:eastAsia="Times New Roman" w:cstheme="minorHAnsi"/>
            <w:color w:val="000000"/>
            <w:sz w:val="28"/>
            <w:szCs w:val="28"/>
          </w:rPr>
          <w:delText xml:space="preserve">its </w:delText>
        </w:r>
      </w:del>
      <w:r w:rsidRPr="009D51B2">
        <w:rPr>
          <w:rFonts w:eastAsia="Times New Roman" w:cstheme="minorHAnsi"/>
          <w:color w:val="000000"/>
          <w:sz w:val="28"/>
          <w:szCs w:val="28"/>
        </w:rPr>
        <w:t xml:space="preserve">needs, </w:t>
      </w:r>
      <w:del w:id="2807" w:author="ALE Editor" w:date="2022-12-05T20:57:00Z">
        <w:r w:rsidRPr="009D51B2" w:rsidDel="000545DE">
          <w:rPr>
            <w:rFonts w:eastAsia="Times New Roman" w:cstheme="minorHAnsi"/>
            <w:color w:val="000000"/>
            <w:sz w:val="28"/>
            <w:szCs w:val="28"/>
          </w:rPr>
          <w:delText xml:space="preserve">its </w:delText>
        </w:r>
      </w:del>
      <w:r w:rsidRPr="009D51B2">
        <w:rPr>
          <w:rFonts w:eastAsia="Times New Roman" w:cstheme="minorHAnsi"/>
          <w:color w:val="000000"/>
          <w:sz w:val="28"/>
          <w:szCs w:val="28"/>
        </w:rPr>
        <w:t>goals</w:t>
      </w:r>
      <w:ins w:id="2808" w:author="ALE Editor" w:date="2022-12-11T11:47:00Z">
        <w:r w:rsidR="006D1A4A">
          <w:rPr>
            <w:rFonts w:eastAsia="Times New Roman" w:cstheme="minorHAnsi"/>
            <w:color w:val="000000"/>
            <w:sz w:val="28"/>
            <w:szCs w:val="28"/>
          </w:rPr>
          <w:t xml:space="preserve">, </w:t>
        </w:r>
      </w:ins>
      <w:del w:id="2809" w:author="ALE Editor" w:date="2022-12-11T11:47:00Z">
        <w:r w:rsidRPr="009D51B2" w:rsidDel="006D1A4A">
          <w:rPr>
            <w:rFonts w:eastAsia="Times New Roman" w:cstheme="minorHAnsi"/>
            <w:color w:val="000000"/>
            <w:sz w:val="28"/>
            <w:szCs w:val="28"/>
          </w:rPr>
          <w:delText xml:space="preserve"> </w:delText>
        </w:r>
      </w:del>
      <w:r w:rsidRPr="009D51B2">
        <w:rPr>
          <w:rFonts w:eastAsia="Times New Roman" w:cstheme="minorHAnsi"/>
          <w:color w:val="000000"/>
          <w:sz w:val="28"/>
          <w:szCs w:val="28"/>
        </w:rPr>
        <w:t>and vision.</w:t>
      </w:r>
    </w:p>
    <w:p w14:paraId="35E8D98D" w14:textId="77777777" w:rsidR="0056653B" w:rsidRPr="009D51B2" w:rsidRDefault="0056653B" w:rsidP="0056653B">
      <w:pPr>
        <w:shd w:val="clear" w:color="auto" w:fill="FFFFFF"/>
        <w:bidi w:val="0"/>
        <w:spacing w:after="150"/>
        <w:rPr>
          <w:rFonts w:eastAsia="Times New Roman" w:cstheme="minorHAnsi"/>
          <w:color w:val="000000"/>
          <w:sz w:val="28"/>
          <w:szCs w:val="28"/>
        </w:rPr>
      </w:pPr>
    </w:p>
    <w:p w14:paraId="40EEB756" w14:textId="6C6D5623" w:rsidR="0056653B" w:rsidRPr="00A87C75" w:rsidRDefault="0056653B" w:rsidP="0056653B">
      <w:pPr>
        <w:shd w:val="clear" w:color="auto" w:fill="FFFFFF"/>
        <w:bidi w:val="0"/>
        <w:spacing w:after="150"/>
        <w:rPr>
          <w:rFonts w:eastAsia="Times New Roman" w:cstheme="minorHAnsi"/>
          <w:b/>
          <w:bCs/>
          <w:color w:val="000000"/>
          <w:sz w:val="28"/>
          <w:szCs w:val="28"/>
        </w:rPr>
      </w:pPr>
      <w:r w:rsidRPr="00A87C75">
        <w:rPr>
          <w:rFonts w:eastAsia="Times New Roman" w:cstheme="minorHAnsi"/>
          <w:b/>
          <w:bCs/>
          <w:color w:val="000000"/>
          <w:sz w:val="28"/>
          <w:szCs w:val="28"/>
        </w:rPr>
        <w:t xml:space="preserve">Actualizing the </w:t>
      </w:r>
      <w:del w:id="2810" w:author="ALE Editor" w:date="2022-12-11T11:47:00Z">
        <w:r w:rsidRPr="00A87C75" w:rsidDel="006D1A4A">
          <w:rPr>
            <w:rFonts w:eastAsia="Times New Roman" w:cstheme="minorHAnsi"/>
            <w:b/>
            <w:bCs/>
            <w:color w:val="000000"/>
            <w:sz w:val="28"/>
            <w:szCs w:val="28"/>
          </w:rPr>
          <w:delText>vision</w:delText>
        </w:r>
      </w:del>
      <w:ins w:id="2811" w:author="ALE Editor" w:date="2022-12-11T11:47:00Z">
        <w:r w:rsidR="006D1A4A">
          <w:rPr>
            <w:rFonts w:eastAsia="Times New Roman" w:cstheme="minorHAnsi"/>
            <w:b/>
            <w:bCs/>
            <w:color w:val="000000"/>
            <w:sz w:val="28"/>
            <w:szCs w:val="28"/>
          </w:rPr>
          <w:t>V</w:t>
        </w:r>
        <w:r w:rsidR="006D1A4A" w:rsidRPr="00A87C75">
          <w:rPr>
            <w:rFonts w:eastAsia="Times New Roman" w:cstheme="minorHAnsi"/>
            <w:b/>
            <w:bCs/>
            <w:color w:val="000000"/>
            <w:sz w:val="28"/>
            <w:szCs w:val="28"/>
          </w:rPr>
          <w:t>ision</w:t>
        </w:r>
      </w:ins>
    </w:p>
    <w:p w14:paraId="20FC322A" w14:textId="5A2CC90A" w:rsidR="0056653B" w:rsidRPr="009D51B2" w:rsidRDefault="0056653B" w:rsidP="0056653B">
      <w:pPr>
        <w:shd w:val="clear" w:color="auto" w:fill="FFFFFF"/>
        <w:bidi w:val="0"/>
        <w:spacing w:after="150"/>
        <w:rPr>
          <w:rFonts w:eastAsia="Times New Roman" w:cstheme="minorHAnsi"/>
          <w:color w:val="000000"/>
          <w:sz w:val="28"/>
          <w:szCs w:val="28"/>
        </w:rPr>
      </w:pPr>
      <w:del w:id="2812" w:author="ALE Editor" w:date="2022-12-05T21:01:00Z">
        <w:r w:rsidRPr="009D51B2" w:rsidDel="00822FEA">
          <w:rPr>
            <w:rFonts w:eastAsia="Times New Roman" w:cstheme="minorHAnsi"/>
            <w:color w:val="000000"/>
            <w:sz w:val="28"/>
            <w:szCs w:val="28"/>
          </w:rPr>
          <w:delText xml:space="preserve">The </w:delText>
        </w:r>
      </w:del>
      <w:ins w:id="2813" w:author="ALE Editor" w:date="2022-12-05T21:01:00Z">
        <w:del w:id="2814" w:author="ALE Editor" w:date="2022-12-11T11:47:00Z">
          <w:r w:rsidR="00822FEA" w:rsidDel="006D1A4A">
            <w:rPr>
              <w:rFonts w:eastAsia="Times New Roman" w:cstheme="minorHAnsi"/>
              <w:color w:val="000000"/>
              <w:sz w:val="28"/>
              <w:szCs w:val="28"/>
            </w:rPr>
            <w:delText>In the</w:delText>
          </w:r>
          <w:r w:rsidR="00822FEA" w:rsidRPr="009D51B2" w:rsidDel="006D1A4A">
            <w:rPr>
              <w:rFonts w:eastAsia="Times New Roman" w:cstheme="minorHAnsi"/>
              <w:color w:val="000000"/>
              <w:sz w:val="28"/>
              <w:szCs w:val="28"/>
            </w:rPr>
            <w:delText xml:space="preserve"> </w:delText>
          </w:r>
        </w:del>
      </w:ins>
      <w:del w:id="2815" w:author="ALE Editor" w:date="2022-12-11T11:47:00Z">
        <w:r w:rsidRPr="009D51B2" w:rsidDel="006D1A4A">
          <w:rPr>
            <w:rFonts w:eastAsia="Times New Roman" w:cstheme="minorHAnsi"/>
            <w:color w:val="000000"/>
            <w:sz w:val="28"/>
            <w:szCs w:val="28"/>
          </w:rPr>
          <w:delText>stage of actualizing</w:delText>
        </w:r>
      </w:del>
      <w:ins w:id="2816" w:author="ALE Editor" w:date="2022-12-11T11:47:00Z">
        <w:r w:rsidR="006D1A4A">
          <w:rPr>
            <w:rFonts w:eastAsia="Times New Roman" w:cstheme="minorHAnsi"/>
            <w:color w:val="000000"/>
            <w:sz w:val="28"/>
            <w:szCs w:val="28"/>
          </w:rPr>
          <w:t>To actualize</w:t>
        </w:r>
      </w:ins>
      <w:r w:rsidRPr="009D51B2">
        <w:rPr>
          <w:rFonts w:eastAsia="Times New Roman" w:cstheme="minorHAnsi"/>
          <w:color w:val="000000"/>
          <w:sz w:val="28"/>
          <w:szCs w:val="28"/>
        </w:rPr>
        <w:t xml:space="preserve"> the vision</w:t>
      </w:r>
      <w:ins w:id="2817" w:author="ALE Editor" w:date="2022-12-05T21:01:00Z">
        <w:r w:rsidR="00822FEA">
          <w:rPr>
            <w:rFonts w:eastAsia="Times New Roman" w:cstheme="minorHAnsi"/>
            <w:color w:val="000000"/>
            <w:sz w:val="28"/>
            <w:szCs w:val="28"/>
          </w:rPr>
          <w:t>,</w:t>
        </w:r>
      </w:ins>
      <w:r w:rsidRPr="009D51B2">
        <w:rPr>
          <w:rFonts w:eastAsia="Times New Roman" w:cstheme="minorHAnsi"/>
          <w:color w:val="000000"/>
          <w:sz w:val="28"/>
          <w:szCs w:val="28"/>
        </w:rPr>
        <w:t xml:space="preserve"> </w:t>
      </w:r>
      <w:del w:id="2818" w:author="ALE Editor" w:date="2022-12-05T21:01:00Z">
        <w:r w:rsidR="008E3519" w:rsidRPr="009D51B2" w:rsidDel="00822FEA">
          <w:rPr>
            <w:rFonts w:eastAsia="Times New Roman" w:cstheme="minorHAnsi"/>
            <w:color w:val="000000"/>
            <w:sz w:val="28"/>
            <w:szCs w:val="28"/>
          </w:rPr>
          <w:delText>is when</w:delText>
        </w:r>
        <w:r w:rsidRPr="009D51B2" w:rsidDel="00822FEA">
          <w:rPr>
            <w:rFonts w:eastAsia="Times New Roman" w:cstheme="minorHAnsi"/>
            <w:color w:val="000000"/>
            <w:sz w:val="28"/>
            <w:szCs w:val="28"/>
          </w:rPr>
          <w:delText xml:space="preserve"> </w:delText>
        </w:r>
      </w:del>
      <w:del w:id="2819" w:author="ALE Editor" w:date="2022-12-05T21:04:00Z">
        <w:r w:rsidRPr="009D51B2" w:rsidDel="00822FEA">
          <w:rPr>
            <w:rFonts w:eastAsia="Times New Roman" w:cstheme="minorHAnsi"/>
            <w:color w:val="000000"/>
            <w:sz w:val="28"/>
            <w:szCs w:val="28"/>
          </w:rPr>
          <w:delText xml:space="preserve">we </w:delText>
        </w:r>
      </w:del>
      <w:del w:id="2820" w:author="ALE Editor" w:date="2022-12-05T21:01:00Z">
        <w:r w:rsidRPr="009D51B2" w:rsidDel="00822FEA">
          <w:rPr>
            <w:rFonts w:eastAsia="Times New Roman" w:cstheme="minorHAnsi"/>
            <w:color w:val="000000"/>
            <w:sz w:val="28"/>
            <w:szCs w:val="28"/>
          </w:rPr>
          <w:delText xml:space="preserve">transfuse </w:delText>
        </w:r>
      </w:del>
      <w:del w:id="2821" w:author="ALE Editor" w:date="2022-12-05T21:04:00Z">
        <w:r w:rsidRPr="009D51B2" w:rsidDel="00822FEA">
          <w:rPr>
            <w:rFonts w:eastAsia="Times New Roman" w:cstheme="minorHAnsi"/>
            <w:color w:val="000000"/>
            <w:sz w:val="28"/>
            <w:szCs w:val="28"/>
          </w:rPr>
          <w:delText>it</w:delText>
        </w:r>
      </w:del>
      <w:ins w:id="2822" w:author="ALE Editor" w:date="2022-12-05T21:04:00Z">
        <w:r w:rsidR="00822FEA">
          <w:rPr>
            <w:rFonts w:eastAsia="Times New Roman" w:cstheme="minorHAnsi"/>
            <w:color w:val="000000"/>
            <w:sz w:val="28"/>
            <w:szCs w:val="28"/>
          </w:rPr>
          <w:t>it</w:t>
        </w:r>
      </w:ins>
      <w:ins w:id="2823" w:author="ALE Editor" w:date="2022-12-11T11:47:00Z">
        <w:r w:rsidR="006D1A4A">
          <w:rPr>
            <w:rFonts w:eastAsia="Times New Roman" w:cstheme="minorHAnsi"/>
            <w:color w:val="000000"/>
            <w:sz w:val="28"/>
            <w:szCs w:val="28"/>
          </w:rPr>
          <w:t xml:space="preserve"> must be</w:t>
        </w:r>
      </w:ins>
      <w:ins w:id="2824" w:author="ALE Editor" w:date="2022-12-05T21:04:00Z">
        <w:del w:id="2825" w:author="ALE Editor" w:date="2022-12-11T11:47:00Z">
          <w:r w:rsidR="00822FEA" w:rsidDel="006D1A4A">
            <w:rPr>
              <w:rFonts w:eastAsia="Times New Roman" w:cstheme="minorHAnsi"/>
              <w:color w:val="000000"/>
              <w:sz w:val="28"/>
              <w:szCs w:val="28"/>
            </w:rPr>
            <w:delText xml:space="preserve"> is</w:delText>
          </w:r>
        </w:del>
        <w:r w:rsidR="00822FEA">
          <w:rPr>
            <w:rFonts w:eastAsia="Times New Roman" w:cstheme="minorHAnsi"/>
            <w:color w:val="000000"/>
            <w:sz w:val="28"/>
            <w:szCs w:val="28"/>
          </w:rPr>
          <w:t xml:space="preserve"> ‘translated’</w:t>
        </w:r>
      </w:ins>
      <w:r w:rsidRPr="009D51B2">
        <w:rPr>
          <w:rFonts w:eastAsia="Times New Roman" w:cstheme="minorHAnsi"/>
          <w:color w:val="000000"/>
          <w:sz w:val="28"/>
          <w:szCs w:val="28"/>
        </w:rPr>
        <w:t xml:space="preserve"> </w:t>
      </w:r>
      <w:ins w:id="2826" w:author="ALE Editor" w:date="2022-12-05T21:01:00Z">
        <w:r w:rsidR="00822FEA">
          <w:rPr>
            <w:rFonts w:eastAsia="Times New Roman" w:cstheme="minorHAnsi"/>
            <w:color w:val="000000"/>
            <w:sz w:val="28"/>
            <w:szCs w:val="28"/>
          </w:rPr>
          <w:t xml:space="preserve">in a concrete way </w:t>
        </w:r>
      </w:ins>
      <w:r w:rsidRPr="009D51B2">
        <w:rPr>
          <w:rFonts w:eastAsia="Times New Roman" w:cstheme="minorHAnsi"/>
          <w:color w:val="000000"/>
          <w:sz w:val="28"/>
          <w:szCs w:val="28"/>
        </w:rPr>
        <w:t xml:space="preserve">into every </w:t>
      </w:r>
      <w:del w:id="2827" w:author="ALE Editor" w:date="2022-12-05T21:01:00Z">
        <w:r w:rsidR="008E3519" w:rsidRPr="009D51B2" w:rsidDel="00822FEA">
          <w:rPr>
            <w:rFonts w:eastAsia="Times New Roman" w:cstheme="minorHAnsi"/>
            <w:color w:val="000000"/>
            <w:sz w:val="28"/>
            <w:szCs w:val="28"/>
          </w:rPr>
          <w:delText xml:space="preserve">dimension </w:delText>
        </w:r>
      </w:del>
      <w:ins w:id="2828" w:author="ALE Editor" w:date="2022-12-05T21:01:00Z">
        <w:r w:rsidR="00822FEA">
          <w:rPr>
            <w:rFonts w:eastAsia="Times New Roman" w:cstheme="minorHAnsi"/>
            <w:color w:val="000000"/>
            <w:sz w:val="28"/>
            <w:szCs w:val="28"/>
          </w:rPr>
          <w:t>aspect</w:t>
        </w:r>
        <w:r w:rsidR="00822FEA" w:rsidRPr="009D51B2">
          <w:rPr>
            <w:rFonts w:eastAsia="Times New Roman" w:cstheme="minorHAnsi"/>
            <w:color w:val="000000"/>
            <w:sz w:val="28"/>
            <w:szCs w:val="28"/>
          </w:rPr>
          <w:t xml:space="preserve"> </w:t>
        </w:r>
      </w:ins>
      <w:r w:rsidR="008E3519" w:rsidRPr="009D51B2">
        <w:rPr>
          <w:rFonts w:eastAsia="Times New Roman" w:cstheme="minorHAnsi"/>
          <w:color w:val="000000"/>
          <w:sz w:val="28"/>
          <w:szCs w:val="28"/>
        </w:rPr>
        <w:t>of</w:t>
      </w:r>
      <w:r w:rsidRPr="009D51B2">
        <w:rPr>
          <w:rFonts w:eastAsia="Times New Roman" w:cstheme="minorHAnsi"/>
          <w:color w:val="000000"/>
          <w:sz w:val="28"/>
          <w:szCs w:val="28"/>
        </w:rPr>
        <w:t xml:space="preserve"> </w:t>
      </w:r>
      <w:del w:id="2829" w:author="ALE Editor" w:date="2022-12-05T21:01:00Z">
        <w:r w:rsidRPr="009D51B2" w:rsidDel="00822FEA">
          <w:rPr>
            <w:rFonts w:eastAsia="Times New Roman" w:cstheme="minorHAnsi"/>
            <w:color w:val="000000"/>
            <w:sz w:val="28"/>
            <w:szCs w:val="28"/>
          </w:rPr>
          <w:delText xml:space="preserve">the </w:delText>
        </w:r>
      </w:del>
      <w:r w:rsidRPr="009D51B2">
        <w:rPr>
          <w:rFonts w:eastAsia="Times New Roman" w:cstheme="minorHAnsi"/>
          <w:color w:val="000000"/>
          <w:sz w:val="28"/>
          <w:szCs w:val="28"/>
        </w:rPr>
        <w:t>school</w:t>
      </w:r>
      <w:del w:id="2830" w:author="ALE Editor" w:date="2022-12-05T21:01:00Z">
        <w:r w:rsidRPr="009D51B2" w:rsidDel="00822FEA">
          <w:rPr>
            <w:rFonts w:eastAsia="Times New Roman" w:cstheme="minorHAnsi"/>
            <w:color w:val="000000"/>
            <w:sz w:val="28"/>
            <w:szCs w:val="28"/>
          </w:rPr>
          <w:delText>'s</w:delText>
        </w:r>
      </w:del>
      <w:r w:rsidRPr="009D51B2">
        <w:rPr>
          <w:rFonts w:eastAsia="Times New Roman" w:cstheme="minorHAnsi"/>
          <w:color w:val="000000"/>
          <w:sz w:val="28"/>
          <w:szCs w:val="28"/>
        </w:rPr>
        <w:t xml:space="preserve"> life. One </w:t>
      </w:r>
      <w:del w:id="2831" w:author="ALE Editor" w:date="2022-12-05T21:01:00Z">
        <w:r w:rsidRPr="009D51B2" w:rsidDel="00822FEA">
          <w:rPr>
            <w:rFonts w:eastAsia="Times New Roman" w:cstheme="minorHAnsi"/>
            <w:color w:val="000000"/>
            <w:sz w:val="28"/>
            <w:szCs w:val="28"/>
          </w:rPr>
          <w:delText xml:space="preserve">of the </w:delText>
        </w:r>
      </w:del>
      <w:r w:rsidRPr="009D51B2">
        <w:rPr>
          <w:rFonts w:eastAsia="Times New Roman" w:cstheme="minorHAnsi"/>
          <w:color w:val="000000"/>
          <w:sz w:val="28"/>
          <w:szCs w:val="28"/>
        </w:rPr>
        <w:t>potential problem</w:t>
      </w:r>
      <w:del w:id="2832" w:author="ALE Editor" w:date="2022-12-05T21:01:00Z">
        <w:r w:rsidRPr="009D51B2" w:rsidDel="00822FEA">
          <w:rPr>
            <w:rFonts w:eastAsia="Times New Roman" w:cstheme="minorHAnsi"/>
            <w:color w:val="000000"/>
            <w:sz w:val="28"/>
            <w:szCs w:val="28"/>
          </w:rPr>
          <w:delText>s</w:delText>
        </w:r>
      </w:del>
      <w:r w:rsidRPr="009D51B2">
        <w:rPr>
          <w:rFonts w:eastAsia="Times New Roman" w:cstheme="minorHAnsi"/>
          <w:color w:val="000000"/>
          <w:sz w:val="28"/>
          <w:szCs w:val="28"/>
        </w:rPr>
        <w:t xml:space="preserve"> is that there </w:t>
      </w:r>
      <w:r w:rsidR="008E3519" w:rsidRPr="009D51B2">
        <w:rPr>
          <w:rFonts w:eastAsia="Times New Roman" w:cstheme="minorHAnsi"/>
          <w:color w:val="000000"/>
          <w:sz w:val="28"/>
          <w:szCs w:val="28"/>
        </w:rPr>
        <w:t>m</w:t>
      </w:r>
      <w:r w:rsidRPr="009D51B2">
        <w:rPr>
          <w:rFonts w:eastAsia="Times New Roman" w:cstheme="minorHAnsi"/>
          <w:color w:val="000000"/>
          <w:sz w:val="28"/>
          <w:szCs w:val="28"/>
        </w:rPr>
        <w:t xml:space="preserve">ay be a gap between the vision and how it is </w:t>
      </w:r>
      <w:del w:id="2833" w:author="ALE Editor" w:date="2022-12-11T11:48:00Z">
        <w:r w:rsidR="008E3519" w:rsidRPr="009D51B2" w:rsidDel="006D1A4A">
          <w:rPr>
            <w:rFonts w:eastAsia="Times New Roman" w:cstheme="minorHAnsi"/>
            <w:color w:val="000000"/>
            <w:sz w:val="28"/>
            <w:szCs w:val="28"/>
          </w:rPr>
          <w:delText>realized</w:delText>
        </w:r>
      </w:del>
      <w:ins w:id="2834" w:author="ALE Editor" w:date="2022-12-11T11:48:00Z">
        <w:r w:rsidR="006D1A4A">
          <w:rPr>
            <w:rFonts w:eastAsia="Times New Roman" w:cstheme="minorHAnsi"/>
            <w:color w:val="000000"/>
            <w:sz w:val="28"/>
            <w:szCs w:val="28"/>
          </w:rPr>
          <w:t>actualized</w:t>
        </w:r>
      </w:ins>
      <w:r w:rsidRPr="009D51B2">
        <w:rPr>
          <w:rFonts w:eastAsia="Times New Roman" w:cstheme="minorHAnsi"/>
          <w:color w:val="000000"/>
          <w:sz w:val="28"/>
          <w:szCs w:val="28"/>
        </w:rPr>
        <w:t xml:space="preserve">. </w:t>
      </w:r>
      <w:del w:id="2835" w:author="ALE Editor" w:date="2022-12-05T21:01:00Z">
        <w:r w:rsidRPr="009D51B2" w:rsidDel="00822FEA">
          <w:rPr>
            <w:rFonts w:eastAsia="Times New Roman" w:cstheme="minorHAnsi"/>
            <w:color w:val="000000"/>
            <w:sz w:val="28"/>
            <w:szCs w:val="28"/>
          </w:rPr>
          <w:delText>For that we must</w:delText>
        </w:r>
        <w:r w:rsidR="008E3519" w:rsidRPr="009D51B2" w:rsidDel="00822FEA">
          <w:rPr>
            <w:rFonts w:eastAsia="Times New Roman" w:cstheme="minorHAnsi"/>
            <w:color w:val="000000"/>
            <w:sz w:val="28"/>
            <w:szCs w:val="28"/>
          </w:rPr>
          <w:delText xml:space="preserve"> position</w:delText>
        </w:r>
        <w:r w:rsidRPr="009D51B2" w:rsidDel="00822FEA">
          <w:rPr>
            <w:rFonts w:eastAsia="Times New Roman" w:cstheme="minorHAnsi"/>
            <w:color w:val="000000"/>
            <w:sz w:val="28"/>
            <w:szCs w:val="28"/>
          </w:rPr>
          <w:delText xml:space="preserve"> t</w:delText>
        </w:r>
      </w:del>
      <w:ins w:id="2836" w:author="ALE Editor" w:date="2022-12-05T21:01:00Z">
        <w:r w:rsidR="00822FEA">
          <w:rPr>
            <w:rFonts w:eastAsia="Times New Roman" w:cstheme="minorHAnsi"/>
            <w:color w:val="000000"/>
            <w:sz w:val="28"/>
            <w:szCs w:val="28"/>
          </w:rPr>
          <w:t>T</w:t>
        </w:r>
      </w:ins>
      <w:r w:rsidRPr="009D51B2">
        <w:rPr>
          <w:rFonts w:eastAsia="Times New Roman" w:cstheme="minorHAnsi"/>
          <w:color w:val="000000"/>
          <w:sz w:val="28"/>
          <w:szCs w:val="28"/>
        </w:rPr>
        <w:t xml:space="preserve">he </w:t>
      </w:r>
      <w:del w:id="2837" w:author="ALE Editor" w:date="2022-12-05T21:02:00Z">
        <w:r w:rsidRPr="009D51B2" w:rsidDel="00822FEA">
          <w:rPr>
            <w:rFonts w:eastAsia="Times New Roman" w:cstheme="minorHAnsi"/>
            <w:color w:val="000000"/>
            <w:sz w:val="28"/>
            <w:szCs w:val="28"/>
          </w:rPr>
          <w:delText xml:space="preserve">vision </w:delText>
        </w:r>
        <w:r w:rsidR="008E3519" w:rsidRPr="009D51B2" w:rsidDel="00822FEA">
          <w:rPr>
            <w:rFonts w:eastAsia="Times New Roman" w:cstheme="minorHAnsi"/>
            <w:color w:val="000000"/>
            <w:sz w:val="28"/>
            <w:szCs w:val="28"/>
          </w:rPr>
          <w:delText>vis-a-vis</w:delText>
        </w:r>
        <w:r w:rsidRPr="009D51B2" w:rsidDel="00822FEA">
          <w:rPr>
            <w:rFonts w:eastAsia="Times New Roman" w:cstheme="minorHAnsi"/>
            <w:color w:val="000000"/>
            <w:sz w:val="28"/>
            <w:szCs w:val="28"/>
          </w:rPr>
          <w:delText xml:space="preserve"> the </w:delText>
        </w:r>
      </w:del>
      <w:r w:rsidR="008E3519" w:rsidRPr="009D51B2">
        <w:rPr>
          <w:rFonts w:eastAsia="Times New Roman" w:cstheme="minorHAnsi"/>
          <w:color w:val="000000"/>
          <w:sz w:val="28"/>
          <w:szCs w:val="28"/>
        </w:rPr>
        <w:t>school's</w:t>
      </w:r>
      <w:r w:rsidRPr="009D51B2">
        <w:rPr>
          <w:rFonts w:eastAsia="Times New Roman" w:cstheme="minorHAnsi"/>
          <w:color w:val="000000"/>
          <w:sz w:val="28"/>
          <w:szCs w:val="28"/>
        </w:rPr>
        <w:t xml:space="preserve"> activit</w:t>
      </w:r>
      <w:r w:rsidR="008E3519" w:rsidRPr="009D51B2">
        <w:rPr>
          <w:rFonts w:eastAsia="Times New Roman" w:cstheme="minorHAnsi"/>
          <w:color w:val="000000"/>
          <w:sz w:val="28"/>
          <w:szCs w:val="28"/>
        </w:rPr>
        <w:t>ies</w:t>
      </w:r>
      <w:r w:rsidRPr="009D51B2">
        <w:rPr>
          <w:rFonts w:eastAsia="Times New Roman" w:cstheme="minorHAnsi"/>
          <w:color w:val="000000"/>
          <w:sz w:val="28"/>
          <w:szCs w:val="28"/>
        </w:rPr>
        <w:t>,</w:t>
      </w:r>
      <w:r w:rsidRPr="009D51B2">
        <w:rPr>
          <w:rFonts w:eastAsia="Times New Roman" w:cstheme="minorHAnsi"/>
          <w:color w:val="000000"/>
          <w:sz w:val="30"/>
          <w:szCs w:val="30"/>
        </w:rPr>
        <w:t xml:space="preserve"> </w:t>
      </w:r>
      <w:del w:id="2838" w:author="ALE Editor" w:date="2022-12-05T21:02:00Z">
        <w:r w:rsidR="008E3519" w:rsidRPr="009D51B2" w:rsidDel="00822FEA">
          <w:rPr>
            <w:rFonts w:eastAsia="Times New Roman" w:cstheme="minorHAnsi"/>
            <w:color w:val="000000"/>
            <w:sz w:val="28"/>
            <w:szCs w:val="28"/>
          </w:rPr>
          <w:delText xml:space="preserve">its </w:delText>
        </w:r>
      </w:del>
      <w:r w:rsidR="008E3519" w:rsidRPr="009D51B2">
        <w:rPr>
          <w:rFonts w:eastAsia="Times New Roman" w:cstheme="minorHAnsi"/>
          <w:color w:val="000000"/>
          <w:sz w:val="28"/>
          <w:szCs w:val="28"/>
        </w:rPr>
        <w:t>administration, and practices</w:t>
      </w:r>
      <w:del w:id="2839" w:author="JA" w:date="2022-12-15T22:22:00Z">
        <w:r w:rsidRPr="009D51B2" w:rsidDel="0030533B">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ins w:id="2840" w:author="ALE Editor" w:date="2022-12-05T21:05:00Z">
        <w:r w:rsidR="00822FEA">
          <w:rPr>
            <w:rFonts w:eastAsia="Times New Roman" w:cstheme="minorHAnsi"/>
            <w:color w:val="000000"/>
            <w:sz w:val="28"/>
            <w:szCs w:val="28"/>
          </w:rPr>
          <w:t xml:space="preserve">must be </w:t>
        </w:r>
      </w:ins>
      <w:ins w:id="2841" w:author="ALE Editor" w:date="2022-12-05T21:06:00Z">
        <w:r w:rsidR="00822FEA">
          <w:rPr>
            <w:rFonts w:eastAsia="Times New Roman" w:cstheme="minorHAnsi"/>
            <w:color w:val="000000"/>
            <w:sz w:val="28"/>
            <w:szCs w:val="28"/>
          </w:rPr>
          <w:t xml:space="preserve">viewed in light of the vision in order </w:t>
        </w:r>
      </w:ins>
      <w:del w:id="2842" w:author="ALE Editor" w:date="2022-12-05T21:06:00Z">
        <w:r w:rsidRPr="009D51B2" w:rsidDel="00822FEA">
          <w:rPr>
            <w:rFonts w:eastAsia="Times New Roman" w:cstheme="minorHAnsi"/>
            <w:color w:val="000000"/>
            <w:sz w:val="28"/>
            <w:szCs w:val="28"/>
          </w:rPr>
          <w:delText xml:space="preserve">and </w:delText>
        </w:r>
      </w:del>
      <w:r w:rsidRPr="009D51B2">
        <w:rPr>
          <w:rFonts w:eastAsia="Times New Roman" w:cstheme="minorHAnsi"/>
          <w:color w:val="000000"/>
          <w:sz w:val="28"/>
          <w:szCs w:val="28"/>
        </w:rPr>
        <w:t xml:space="preserve">to answer the question: how </w:t>
      </w:r>
      <w:del w:id="2843" w:author="ALE Editor" w:date="2022-12-05T21:06:00Z">
        <w:r w:rsidRPr="009D51B2" w:rsidDel="00822FEA">
          <w:rPr>
            <w:rFonts w:eastAsia="Times New Roman" w:cstheme="minorHAnsi"/>
            <w:color w:val="000000"/>
            <w:sz w:val="28"/>
            <w:szCs w:val="28"/>
          </w:rPr>
          <w:delText xml:space="preserve">must </w:delText>
        </w:r>
      </w:del>
      <w:ins w:id="2844" w:author="ALE Editor" w:date="2022-12-05T21:06:00Z">
        <w:r w:rsidR="00822FEA">
          <w:rPr>
            <w:rFonts w:eastAsia="Times New Roman" w:cstheme="minorHAnsi"/>
            <w:color w:val="000000"/>
            <w:sz w:val="28"/>
            <w:szCs w:val="28"/>
          </w:rPr>
          <w:t>should</w:t>
        </w:r>
        <w:r w:rsidR="00822FEA" w:rsidRPr="009D51B2">
          <w:rPr>
            <w:rFonts w:eastAsia="Times New Roman" w:cstheme="minorHAnsi"/>
            <w:color w:val="000000"/>
            <w:sz w:val="28"/>
            <w:szCs w:val="28"/>
          </w:rPr>
          <w:t xml:space="preserve"> </w:t>
        </w:r>
      </w:ins>
      <w:r w:rsidRPr="009D51B2">
        <w:rPr>
          <w:rFonts w:eastAsia="Times New Roman" w:cstheme="minorHAnsi"/>
          <w:color w:val="000000"/>
          <w:sz w:val="28"/>
          <w:szCs w:val="28"/>
        </w:rPr>
        <w:t>we act in this specific area</w:t>
      </w:r>
      <w:ins w:id="2845" w:author="ALE Editor" w:date="2022-12-11T11:48:00Z">
        <w:r w:rsidR="006D1A4A">
          <w:rPr>
            <w:rFonts w:eastAsia="Times New Roman" w:cstheme="minorHAnsi"/>
            <w:color w:val="000000"/>
            <w:sz w:val="28"/>
            <w:szCs w:val="28"/>
          </w:rPr>
          <w:t xml:space="preserve">, </w:t>
        </w:r>
        <w:del w:id="2846" w:author="JA" w:date="2022-12-15T22:22:00Z">
          <w:r w:rsidR="006D1A4A" w:rsidDel="0030533B">
            <w:rPr>
              <w:rFonts w:eastAsia="Times New Roman" w:cstheme="minorHAnsi"/>
              <w:color w:val="000000"/>
              <w:sz w:val="28"/>
              <w:szCs w:val="28"/>
            </w:rPr>
            <w:delText>in order</w:delText>
          </w:r>
        </w:del>
      </w:ins>
      <w:del w:id="2847" w:author="JA" w:date="2022-12-15T22:22:00Z">
        <w:r w:rsidRPr="009D51B2" w:rsidDel="0030533B">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to actualize </w:t>
      </w:r>
      <w:del w:id="2848" w:author="ALE Editor" w:date="2022-12-11T11:48:00Z">
        <w:r w:rsidRPr="009D51B2" w:rsidDel="006D1A4A">
          <w:rPr>
            <w:rFonts w:eastAsia="Times New Roman" w:cstheme="minorHAnsi"/>
            <w:color w:val="000000"/>
            <w:sz w:val="28"/>
            <w:szCs w:val="28"/>
          </w:rPr>
          <w:delText xml:space="preserve">the </w:delText>
        </w:r>
      </w:del>
      <w:ins w:id="2849" w:author="ALE Editor" w:date="2022-12-11T11:48:00Z">
        <w:r w:rsidR="006D1A4A">
          <w:rPr>
            <w:rFonts w:eastAsia="Times New Roman" w:cstheme="minorHAnsi"/>
            <w:color w:val="000000"/>
            <w:sz w:val="28"/>
            <w:szCs w:val="28"/>
          </w:rPr>
          <w:t>ou</w:t>
        </w:r>
        <w:del w:id="2850" w:author="JA" w:date="2022-12-15T22:22:00Z">
          <w:r w:rsidR="006D1A4A" w:rsidDel="0030533B">
            <w:rPr>
              <w:rFonts w:eastAsia="Times New Roman" w:cstheme="minorHAnsi"/>
              <w:color w:val="000000"/>
              <w:sz w:val="28"/>
              <w:szCs w:val="28"/>
            </w:rPr>
            <w:delText>t</w:delText>
          </w:r>
        </w:del>
      </w:ins>
      <w:ins w:id="2851" w:author="JA" w:date="2022-12-15T22:22:00Z">
        <w:r w:rsidR="0030533B">
          <w:rPr>
            <w:rFonts w:eastAsia="Times New Roman" w:cstheme="minorHAnsi"/>
            <w:color w:val="000000"/>
            <w:sz w:val="28"/>
            <w:szCs w:val="28"/>
          </w:rPr>
          <w:t>r</w:t>
        </w:r>
      </w:ins>
      <w:ins w:id="2852" w:author="ALE Editor" w:date="2022-12-11T11:48:00Z">
        <w:r w:rsidR="006D1A4A" w:rsidRPr="009D51B2">
          <w:rPr>
            <w:rFonts w:eastAsia="Times New Roman" w:cstheme="minorHAnsi"/>
            <w:color w:val="000000"/>
            <w:sz w:val="28"/>
            <w:szCs w:val="28"/>
          </w:rPr>
          <w:t xml:space="preserve"> </w:t>
        </w:r>
      </w:ins>
      <w:r w:rsidRPr="009D51B2">
        <w:rPr>
          <w:rFonts w:eastAsia="Times New Roman" w:cstheme="minorHAnsi"/>
          <w:color w:val="000000"/>
          <w:sz w:val="28"/>
          <w:szCs w:val="28"/>
        </w:rPr>
        <w:t>vision?</w:t>
      </w:r>
    </w:p>
    <w:p w14:paraId="061D3985" w14:textId="23977AA7" w:rsidR="0056653B" w:rsidRPr="009D51B2" w:rsidRDefault="0056653B" w:rsidP="0056653B">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We have chosen to focus on four areas </w:t>
      </w:r>
      <w:r w:rsidR="008E3519" w:rsidRPr="009D51B2">
        <w:rPr>
          <w:rFonts w:eastAsia="Times New Roman" w:cstheme="minorHAnsi"/>
          <w:color w:val="000000"/>
          <w:sz w:val="28"/>
          <w:szCs w:val="28"/>
        </w:rPr>
        <w:t>for actualizing the school's vision (</w:t>
      </w:r>
      <w:r w:rsidRPr="009D51B2">
        <w:rPr>
          <w:rFonts w:eastAsia="Times New Roman" w:cstheme="minorHAnsi"/>
          <w:color w:val="000000"/>
          <w:sz w:val="28"/>
          <w:szCs w:val="28"/>
        </w:rPr>
        <w:t xml:space="preserve">naturally there are </w:t>
      </w:r>
      <w:r w:rsidR="004B630A" w:rsidRPr="009D51B2">
        <w:rPr>
          <w:rFonts w:eastAsia="Times New Roman" w:cstheme="minorHAnsi"/>
          <w:color w:val="000000"/>
          <w:sz w:val="28"/>
          <w:szCs w:val="28"/>
        </w:rPr>
        <w:t>others, depending</w:t>
      </w:r>
      <w:r w:rsidRPr="009D51B2">
        <w:rPr>
          <w:rFonts w:eastAsia="Times New Roman" w:cstheme="minorHAnsi"/>
          <w:color w:val="000000"/>
          <w:sz w:val="28"/>
          <w:szCs w:val="28"/>
        </w:rPr>
        <w:t xml:space="preserve"> on the specific school):</w:t>
      </w:r>
      <w:del w:id="2853" w:author="JA" w:date="2022-12-16T00:18:00Z">
        <w:r w:rsidRPr="009D51B2" w:rsidDel="005A0744">
          <w:rPr>
            <w:rFonts w:eastAsia="Times New Roman" w:cstheme="minorHAnsi"/>
            <w:color w:val="000000"/>
            <w:sz w:val="28"/>
            <w:szCs w:val="28"/>
          </w:rPr>
          <w:delText> </w:delText>
        </w:r>
      </w:del>
    </w:p>
    <w:p w14:paraId="2A346900" w14:textId="4415D222" w:rsidR="0056653B" w:rsidRPr="009D51B2" w:rsidRDefault="0056653B" w:rsidP="004B630A">
      <w:pPr>
        <w:pStyle w:val="ListParagraph"/>
        <w:numPr>
          <w:ilvl w:val="1"/>
          <w:numId w:val="21"/>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Teaching and </w:t>
      </w:r>
      <w:del w:id="2854" w:author="ALE Editor" w:date="2022-12-11T11:48:00Z">
        <w:r w:rsidR="008E3519" w:rsidRPr="009D51B2" w:rsidDel="006D1A4A">
          <w:rPr>
            <w:rFonts w:eastAsia="Times New Roman" w:cstheme="minorHAnsi"/>
            <w:color w:val="000000"/>
            <w:sz w:val="28"/>
            <w:szCs w:val="28"/>
          </w:rPr>
          <w:delText>studying</w:delText>
        </w:r>
      </w:del>
      <w:ins w:id="2855" w:author="ALE Editor" w:date="2022-12-11T11:48:00Z">
        <w:r w:rsidR="006D1A4A">
          <w:rPr>
            <w:rFonts w:eastAsia="Times New Roman" w:cstheme="minorHAnsi"/>
            <w:color w:val="000000"/>
            <w:sz w:val="28"/>
            <w:szCs w:val="28"/>
          </w:rPr>
          <w:t>learning</w:t>
        </w:r>
      </w:ins>
      <w:del w:id="2856" w:author="ALE Editor" w:date="2022-12-11T11:48:00Z">
        <w:r w:rsidR="008E3519" w:rsidRPr="009D51B2" w:rsidDel="006D1A4A">
          <w:rPr>
            <w:rFonts w:eastAsia="Times New Roman" w:cstheme="minorHAnsi"/>
            <w:color w:val="000000"/>
            <w:sz w:val="28"/>
            <w:szCs w:val="28"/>
          </w:rPr>
          <w:delText>.</w:delText>
        </w:r>
      </w:del>
    </w:p>
    <w:p w14:paraId="37ACFBFE" w14:textId="0549271F" w:rsidR="0056653B" w:rsidRPr="009D51B2" w:rsidRDefault="0056653B" w:rsidP="004B630A">
      <w:pPr>
        <w:pStyle w:val="ListParagraph"/>
        <w:numPr>
          <w:ilvl w:val="1"/>
          <w:numId w:val="21"/>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The school's </w:t>
      </w:r>
      <w:del w:id="2857" w:author="ALE Editor" w:date="2022-12-11T11:48:00Z">
        <w:r w:rsidRPr="009D51B2" w:rsidDel="006D1A4A">
          <w:rPr>
            <w:rFonts w:eastAsia="Times New Roman" w:cstheme="minorHAnsi"/>
            <w:color w:val="000000"/>
            <w:sz w:val="28"/>
            <w:szCs w:val="28"/>
          </w:rPr>
          <w:delText>team </w:delText>
        </w:r>
      </w:del>
      <w:ins w:id="2858" w:author="ALE Editor" w:date="2022-12-11T11:48:00Z">
        <w:r w:rsidR="006D1A4A">
          <w:rPr>
            <w:rFonts w:eastAsia="Times New Roman" w:cstheme="minorHAnsi"/>
            <w:color w:val="000000"/>
            <w:sz w:val="28"/>
            <w:szCs w:val="28"/>
          </w:rPr>
          <w:t>staff</w:t>
        </w:r>
        <w:del w:id="2859" w:author="JA" w:date="2022-12-16T00:18:00Z">
          <w:r w:rsidR="006D1A4A" w:rsidRPr="009D51B2" w:rsidDel="005A0744">
            <w:rPr>
              <w:rFonts w:eastAsia="Times New Roman" w:cstheme="minorHAnsi"/>
              <w:color w:val="000000"/>
              <w:sz w:val="28"/>
              <w:szCs w:val="28"/>
            </w:rPr>
            <w:delText> </w:delText>
          </w:r>
        </w:del>
      </w:ins>
    </w:p>
    <w:p w14:paraId="024C14B2" w14:textId="77777777" w:rsidR="0056653B" w:rsidRPr="009D51B2" w:rsidRDefault="004B630A" w:rsidP="004B630A">
      <w:pPr>
        <w:pStyle w:val="ListParagraph"/>
        <w:numPr>
          <w:ilvl w:val="1"/>
          <w:numId w:val="21"/>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The students</w:t>
      </w:r>
    </w:p>
    <w:p w14:paraId="3BC2A6D6" w14:textId="6B9BF1D3" w:rsidR="0056653B" w:rsidRPr="009D51B2" w:rsidRDefault="0056653B" w:rsidP="004B630A">
      <w:pPr>
        <w:pStyle w:val="ListParagraph"/>
        <w:numPr>
          <w:ilvl w:val="1"/>
          <w:numId w:val="21"/>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The </w:t>
      </w:r>
      <w:r w:rsidR="004B630A" w:rsidRPr="009D51B2">
        <w:rPr>
          <w:rFonts w:eastAsia="Times New Roman" w:cstheme="minorHAnsi"/>
          <w:color w:val="000000"/>
          <w:sz w:val="28"/>
          <w:szCs w:val="28"/>
        </w:rPr>
        <w:t xml:space="preserve">school's </w:t>
      </w:r>
      <w:r w:rsidRPr="009D51B2">
        <w:rPr>
          <w:rFonts w:eastAsia="Times New Roman" w:cstheme="minorHAnsi"/>
          <w:color w:val="000000"/>
          <w:sz w:val="28"/>
          <w:szCs w:val="28"/>
        </w:rPr>
        <w:t>surrounding</w:t>
      </w:r>
      <w:ins w:id="2860" w:author="ALE Editor" w:date="2022-12-05T21:06:00Z">
        <w:r w:rsidR="00822FEA">
          <w:rPr>
            <w:rFonts w:eastAsia="Times New Roman" w:cstheme="minorHAnsi"/>
            <w:color w:val="000000"/>
            <w:sz w:val="28"/>
            <w:szCs w:val="28"/>
          </w:rPr>
          <w:t xml:space="preserve"> environment</w:t>
        </w:r>
      </w:ins>
      <w:r w:rsidRPr="009D51B2">
        <w:rPr>
          <w:rFonts w:eastAsia="Times New Roman" w:cstheme="minorHAnsi"/>
          <w:color w:val="000000"/>
          <w:sz w:val="28"/>
          <w:szCs w:val="28"/>
        </w:rPr>
        <w:t>: </w:t>
      </w:r>
      <w:del w:id="2861" w:author="JA" w:date="2022-12-16T00:18:00Z">
        <w:r w:rsidRPr="009D51B2" w:rsidDel="005A0744">
          <w:rPr>
            <w:rFonts w:eastAsia="Times New Roman" w:cstheme="minorHAnsi"/>
            <w:color w:val="000000"/>
            <w:sz w:val="28"/>
            <w:szCs w:val="28"/>
          </w:rPr>
          <w:delText xml:space="preserve"> </w:delText>
        </w:r>
      </w:del>
      <w:r w:rsidRPr="009D51B2">
        <w:rPr>
          <w:rFonts w:eastAsia="Times New Roman" w:cstheme="minorHAnsi"/>
          <w:color w:val="000000"/>
          <w:sz w:val="28"/>
          <w:szCs w:val="28"/>
        </w:rPr>
        <w:t>parents and community</w:t>
      </w:r>
    </w:p>
    <w:p w14:paraId="35874619" w14:textId="77777777" w:rsidR="004B630A" w:rsidRPr="009D51B2" w:rsidRDefault="004B630A" w:rsidP="004B630A">
      <w:pPr>
        <w:pStyle w:val="ListParagraph"/>
        <w:shd w:val="clear" w:color="auto" w:fill="FFFFFF"/>
        <w:bidi w:val="0"/>
        <w:ind w:left="1440"/>
        <w:rPr>
          <w:rFonts w:eastAsia="Times New Roman" w:cstheme="minorHAnsi"/>
          <w:color w:val="000000"/>
          <w:sz w:val="28"/>
          <w:szCs w:val="28"/>
        </w:rPr>
      </w:pPr>
    </w:p>
    <w:p w14:paraId="2198FC35" w14:textId="626E8A8E" w:rsidR="0056653B" w:rsidRPr="009D51B2" w:rsidRDefault="004B630A" w:rsidP="0056653B">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S</w:t>
      </w:r>
      <w:r w:rsidR="0056653B" w:rsidRPr="009D51B2">
        <w:rPr>
          <w:rFonts w:eastAsia="Times New Roman" w:cstheme="minorHAnsi"/>
          <w:color w:val="000000"/>
          <w:sz w:val="28"/>
          <w:szCs w:val="28"/>
        </w:rPr>
        <w:t xml:space="preserve">ummary: </w:t>
      </w:r>
      <w:del w:id="2862" w:author="ALE Editor" w:date="2022-12-11T11:48:00Z">
        <w:r w:rsidR="0056653B" w:rsidRPr="009D51B2" w:rsidDel="006D1A4A">
          <w:rPr>
            <w:rFonts w:eastAsia="Times New Roman" w:cstheme="minorHAnsi"/>
            <w:color w:val="000000"/>
            <w:sz w:val="28"/>
            <w:szCs w:val="28"/>
          </w:rPr>
          <w:delText xml:space="preserve">the </w:delText>
        </w:r>
      </w:del>
      <w:ins w:id="2863" w:author="ALE Editor" w:date="2022-12-11T11:48:00Z">
        <w:r w:rsidR="006D1A4A">
          <w:rPr>
            <w:rFonts w:eastAsia="Times New Roman" w:cstheme="minorHAnsi"/>
            <w:color w:val="000000"/>
            <w:sz w:val="28"/>
            <w:szCs w:val="28"/>
          </w:rPr>
          <w:t>T</w:t>
        </w:r>
        <w:r w:rsidR="006D1A4A" w:rsidRPr="009D51B2">
          <w:rPr>
            <w:rFonts w:eastAsia="Times New Roman" w:cstheme="minorHAnsi"/>
            <w:color w:val="000000"/>
            <w:sz w:val="28"/>
            <w:szCs w:val="28"/>
          </w:rPr>
          <w:t xml:space="preserve">he </w:t>
        </w:r>
      </w:ins>
      <w:r w:rsidR="0056653B" w:rsidRPr="009D51B2">
        <w:rPr>
          <w:rFonts w:eastAsia="Times New Roman" w:cstheme="minorHAnsi"/>
          <w:color w:val="000000"/>
          <w:sz w:val="28"/>
          <w:szCs w:val="28"/>
        </w:rPr>
        <w:t>process of actualizing the vision</w:t>
      </w:r>
      <w:del w:id="2864" w:author="JA" w:date="2022-12-16T00:18:00Z">
        <w:r w:rsidR="0056653B" w:rsidRPr="009D51B2" w:rsidDel="005A0744">
          <w:rPr>
            <w:rFonts w:eastAsia="Times New Roman" w:cstheme="minorHAnsi"/>
            <w:color w:val="000000"/>
            <w:sz w:val="28"/>
            <w:szCs w:val="28"/>
          </w:rPr>
          <w:delText> </w:delText>
        </w:r>
      </w:del>
    </w:p>
    <w:p w14:paraId="05104FE7" w14:textId="6F55953B" w:rsidR="0056653B" w:rsidRPr="009D51B2" w:rsidRDefault="004B630A" w:rsidP="0056653B">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To</w:t>
      </w:r>
      <w:r w:rsidR="0056653B" w:rsidRPr="009D51B2">
        <w:rPr>
          <w:rFonts w:eastAsia="Times New Roman" w:cstheme="minorHAnsi"/>
          <w:color w:val="000000"/>
          <w:sz w:val="28"/>
          <w:szCs w:val="28"/>
        </w:rPr>
        <w:t xml:space="preserve"> actualize the vision </w:t>
      </w:r>
      <w:del w:id="2865" w:author="ALE Editor" w:date="2022-12-05T21:16:00Z">
        <w:r w:rsidR="0056653B" w:rsidRPr="009D51B2" w:rsidDel="005A7D8E">
          <w:rPr>
            <w:rFonts w:eastAsia="Times New Roman" w:cstheme="minorHAnsi"/>
            <w:color w:val="000000"/>
            <w:sz w:val="28"/>
            <w:szCs w:val="28"/>
          </w:rPr>
          <w:delText xml:space="preserve">in </w:delText>
        </w:r>
      </w:del>
      <w:ins w:id="2866" w:author="ALE Editor" w:date="2022-12-05T21:16:00Z">
        <w:del w:id="2867" w:author="ALE Editor" w:date="2022-12-11T11:48:00Z">
          <w:r w:rsidR="005A7D8E" w:rsidDel="006D1A4A">
            <w:rPr>
              <w:rFonts w:eastAsia="Times New Roman" w:cstheme="minorHAnsi"/>
              <w:color w:val="000000"/>
              <w:sz w:val="28"/>
              <w:szCs w:val="28"/>
            </w:rPr>
            <w:delText>with</w:delText>
          </w:r>
        </w:del>
      </w:ins>
      <w:ins w:id="2868" w:author="ALE Editor" w:date="2022-12-11T11:48:00Z">
        <w:r w:rsidR="006D1A4A">
          <w:rPr>
            <w:rFonts w:eastAsia="Times New Roman" w:cstheme="minorHAnsi"/>
            <w:color w:val="000000"/>
            <w:sz w:val="28"/>
            <w:szCs w:val="28"/>
          </w:rPr>
          <w:t>through</w:t>
        </w:r>
      </w:ins>
      <w:ins w:id="2869" w:author="ALE Editor" w:date="2022-12-05T21:16:00Z">
        <w:r w:rsidR="005A7D8E" w:rsidRPr="009D51B2">
          <w:rPr>
            <w:rFonts w:eastAsia="Times New Roman" w:cstheme="minorHAnsi"/>
            <w:color w:val="000000"/>
            <w:sz w:val="28"/>
            <w:szCs w:val="28"/>
          </w:rPr>
          <w:t xml:space="preserve"> </w:t>
        </w:r>
      </w:ins>
      <w:r w:rsidR="0056653B" w:rsidRPr="009D51B2">
        <w:rPr>
          <w:rFonts w:eastAsia="Times New Roman" w:cstheme="minorHAnsi"/>
          <w:color w:val="000000"/>
          <w:sz w:val="28"/>
          <w:szCs w:val="28"/>
        </w:rPr>
        <w:t>a</w:t>
      </w:r>
      <w:ins w:id="2870" w:author="ALE Editor" w:date="2022-12-05T21:16:00Z">
        <w:r w:rsidR="005A7D8E">
          <w:rPr>
            <w:rFonts w:eastAsia="Times New Roman" w:cstheme="minorHAnsi"/>
            <w:color w:val="000000"/>
            <w:sz w:val="28"/>
            <w:szCs w:val="28"/>
          </w:rPr>
          <w:t>n orderly</w:t>
        </w:r>
      </w:ins>
      <w:ins w:id="2871" w:author="ALE Editor" w:date="2022-12-11T11:48:00Z">
        <w:r w:rsidR="006D1A4A">
          <w:rPr>
            <w:rFonts w:eastAsia="Times New Roman" w:cstheme="minorHAnsi"/>
            <w:color w:val="000000"/>
            <w:sz w:val="28"/>
            <w:szCs w:val="28"/>
          </w:rPr>
          <w:t>,</w:t>
        </w:r>
      </w:ins>
      <w:r w:rsidR="0056653B" w:rsidRPr="009D51B2">
        <w:rPr>
          <w:rFonts w:eastAsia="Times New Roman" w:cstheme="minorHAnsi"/>
          <w:color w:val="000000"/>
          <w:sz w:val="28"/>
          <w:szCs w:val="28"/>
        </w:rPr>
        <w:t xml:space="preserve"> </w:t>
      </w:r>
      <w:r w:rsidRPr="009D51B2">
        <w:rPr>
          <w:rFonts w:eastAsia="Times New Roman" w:cstheme="minorHAnsi"/>
          <w:color w:val="000000"/>
          <w:sz w:val="28"/>
          <w:szCs w:val="28"/>
        </w:rPr>
        <w:t xml:space="preserve">methodical </w:t>
      </w:r>
      <w:del w:id="2872" w:author="ALE Editor" w:date="2022-12-05T21:16:00Z">
        <w:r w:rsidRPr="009D51B2" w:rsidDel="005A7D8E">
          <w:rPr>
            <w:rFonts w:eastAsia="Times New Roman" w:cstheme="minorHAnsi"/>
            <w:color w:val="000000"/>
            <w:sz w:val="28"/>
            <w:szCs w:val="28"/>
          </w:rPr>
          <w:delText>m</w:delText>
        </w:r>
        <w:r w:rsidR="0056653B" w:rsidRPr="009D51B2" w:rsidDel="005A7D8E">
          <w:rPr>
            <w:rFonts w:eastAsia="Times New Roman" w:cstheme="minorHAnsi"/>
            <w:color w:val="000000"/>
            <w:sz w:val="28"/>
            <w:szCs w:val="28"/>
          </w:rPr>
          <w:delText>an</w:delText>
        </w:r>
        <w:r w:rsidRPr="009D51B2" w:rsidDel="005A7D8E">
          <w:rPr>
            <w:rFonts w:eastAsia="Times New Roman" w:cstheme="minorHAnsi"/>
            <w:color w:val="000000"/>
            <w:sz w:val="28"/>
            <w:szCs w:val="28"/>
          </w:rPr>
          <w:delText>ne</w:delText>
        </w:r>
        <w:r w:rsidR="0056653B" w:rsidRPr="009D51B2" w:rsidDel="005A7D8E">
          <w:rPr>
            <w:rFonts w:eastAsia="Times New Roman" w:cstheme="minorHAnsi"/>
            <w:color w:val="000000"/>
            <w:sz w:val="28"/>
            <w:szCs w:val="28"/>
          </w:rPr>
          <w:delText>r</w:delText>
        </w:r>
      </w:del>
      <w:ins w:id="2873" w:author="ALE Editor" w:date="2022-12-05T21:16:00Z">
        <w:r w:rsidR="005A7D8E">
          <w:rPr>
            <w:rFonts w:eastAsia="Times New Roman" w:cstheme="minorHAnsi"/>
            <w:color w:val="000000"/>
            <w:sz w:val="28"/>
            <w:szCs w:val="28"/>
          </w:rPr>
          <w:t>management process</w:t>
        </w:r>
      </w:ins>
      <w:r w:rsidR="0056653B" w:rsidRPr="009D51B2">
        <w:rPr>
          <w:rFonts w:eastAsia="Times New Roman" w:cstheme="minorHAnsi"/>
          <w:color w:val="000000"/>
          <w:sz w:val="28"/>
          <w:szCs w:val="28"/>
        </w:rPr>
        <w:t xml:space="preserve">, </w:t>
      </w:r>
      <w:r w:rsidRPr="009D51B2">
        <w:rPr>
          <w:rFonts w:eastAsia="Times New Roman" w:cstheme="minorHAnsi"/>
          <w:color w:val="000000"/>
          <w:sz w:val="28"/>
          <w:szCs w:val="28"/>
        </w:rPr>
        <w:t>free from</w:t>
      </w:r>
      <w:r w:rsidR="0056653B" w:rsidRPr="009D51B2">
        <w:rPr>
          <w:rFonts w:eastAsia="Times New Roman" w:cstheme="minorHAnsi"/>
          <w:color w:val="000000"/>
          <w:sz w:val="28"/>
          <w:szCs w:val="28"/>
        </w:rPr>
        <w:t xml:space="preserve"> daily pressures, it is </w:t>
      </w:r>
      <w:del w:id="2874" w:author="ALE Editor" w:date="2022-12-11T11:49:00Z">
        <w:r w:rsidR="0056653B" w:rsidRPr="009D51B2" w:rsidDel="006D1A4A">
          <w:rPr>
            <w:rFonts w:eastAsia="Times New Roman" w:cstheme="minorHAnsi"/>
            <w:color w:val="000000"/>
            <w:sz w:val="28"/>
            <w:szCs w:val="28"/>
          </w:rPr>
          <w:delText xml:space="preserve">advised </w:delText>
        </w:r>
      </w:del>
      <w:ins w:id="2875" w:author="ALE Editor" w:date="2022-12-11T11:49:00Z">
        <w:r w:rsidR="006D1A4A">
          <w:rPr>
            <w:rFonts w:eastAsia="Times New Roman" w:cstheme="minorHAnsi"/>
            <w:color w:val="000000"/>
            <w:sz w:val="28"/>
            <w:szCs w:val="28"/>
          </w:rPr>
          <w:t>suggested</w:t>
        </w:r>
        <w:r w:rsidR="006D1A4A" w:rsidRPr="009D51B2">
          <w:rPr>
            <w:rFonts w:eastAsia="Times New Roman" w:cstheme="minorHAnsi"/>
            <w:color w:val="000000"/>
            <w:sz w:val="28"/>
            <w:szCs w:val="28"/>
          </w:rPr>
          <w:t xml:space="preserve"> </w:t>
        </w:r>
      </w:ins>
      <w:r w:rsidR="0056653B" w:rsidRPr="009D51B2">
        <w:rPr>
          <w:rFonts w:eastAsia="Times New Roman" w:cstheme="minorHAnsi"/>
          <w:color w:val="000000"/>
          <w:sz w:val="28"/>
          <w:szCs w:val="28"/>
        </w:rPr>
        <w:t xml:space="preserve">to </w:t>
      </w:r>
      <w:del w:id="2876" w:author="ALE Editor" w:date="2022-12-11T11:49:00Z">
        <w:r w:rsidR="0056653B" w:rsidRPr="009D51B2" w:rsidDel="006D1A4A">
          <w:rPr>
            <w:rFonts w:eastAsia="Times New Roman" w:cstheme="minorHAnsi"/>
            <w:color w:val="000000"/>
            <w:sz w:val="28"/>
            <w:szCs w:val="28"/>
          </w:rPr>
          <w:delText>act according to the following</w:delText>
        </w:r>
      </w:del>
      <w:ins w:id="2877" w:author="ALE Editor" w:date="2022-12-11T11:49:00Z">
        <w:r w:rsidR="006D1A4A">
          <w:rPr>
            <w:rFonts w:eastAsia="Times New Roman" w:cstheme="minorHAnsi"/>
            <w:color w:val="000000"/>
            <w:sz w:val="28"/>
            <w:szCs w:val="28"/>
          </w:rPr>
          <w:t>follow these</w:t>
        </w:r>
      </w:ins>
      <w:r w:rsidR="0056653B" w:rsidRPr="009D51B2">
        <w:rPr>
          <w:rFonts w:eastAsia="Times New Roman" w:cstheme="minorHAnsi"/>
          <w:color w:val="000000"/>
          <w:sz w:val="28"/>
          <w:szCs w:val="28"/>
        </w:rPr>
        <w:t xml:space="preserve"> guiding principles</w:t>
      </w:r>
      <w:ins w:id="2878" w:author="ALE Editor" w:date="2022-12-11T11:49:00Z">
        <w:r w:rsidR="006D1A4A">
          <w:rPr>
            <w:rFonts w:eastAsia="Times New Roman" w:cstheme="minorHAnsi"/>
            <w:color w:val="000000"/>
            <w:sz w:val="28"/>
            <w:szCs w:val="28"/>
          </w:rPr>
          <w:t>:</w:t>
        </w:r>
      </w:ins>
      <w:del w:id="2879" w:author="ALE Editor" w:date="2022-12-11T11:49:00Z">
        <w:r w:rsidR="0056653B" w:rsidRPr="009D51B2" w:rsidDel="006D1A4A">
          <w:rPr>
            <w:rFonts w:eastAsia="Times New Roman" w:cstheme="minorHAnsi"/>
            <w:color w:val="000000"/>
            <w:sz w:val="28"/>
            <w:szCs w:val="28"/>
          </w:rPr>
          <w:delText>,</w:delText>
        </w:r>
      </w:del>
    </w:p>
    <w:p w14:paraId="5DD611CE" w14:textId="6E4393F0" w:rsidR="0056653B" w:rsidRPr="009D51B2" w:rsidRDefault="004B630A">
      <w:pPr>
        <w:pStyle w:val="ListParagraph"/>
        <w:numPr>
          <w:ilvl w:val="0"/>
          <w:numId w:val="8"/>
        </w:numPr>
        <w:shd w:val="clear" w:color="auto" w:fill="FFFFFF"/>
        <w:bidi w:val="0"/>
        <w:spacing w:after="150"/>
        <w:rPr>
          <w:rFonts w:eastAsia="Times New Roman" w:cstheme="minorHAnsi"/>
          <w:color w:val="000000"/>
          <w:sz w:val="28"/>
          <w:szCs w:val="28"/>
        </w:rPr>
      </w:pPr>
      <w:del w:id="2880" w:author="ALE Editor" w:date="2022-12-05T21:16:00Z">
        <w:r w:rsidRPr="009D51B2" w:rsidDel="005A7D8E">
          <w:rPr>
            <w:rFonts w:eastAsia="Times New Roman" w:cstheme="minorHAnsi"/>
            <w:color w:val="000000"/>
            <w:sz w:val="28"/>
            <w:szCs w:val="28"/>
          </w:rPr>
          <w:delText>Shap</w:delText>
        </w:r>
        <w:r w:rsidR="0056653B" w:rsidRPr="009D51B2" w:rsidDel="005A7D8E">
          <w:rPr>
            <w:rFonts w:eastAsia="Times New Roman" w:cstheme="minorHAnsi"/>
            <w:color w:val="000000"/>
            <w:sz w:val="28"/>
            <w:szCs w:val="28"/>
          </w:rPr>
          <w:delText xml:space="preserve">ing </w:delText>
        </w:r>
      </w:del>
      <w:ins w:id="2881" w:author="ALE Editor" w:date="2022-12-05T21:16:00Z">
        <w:r w:rsidR="005A7D8E">
          <w:rPr>
            <w:rFonts w:eastAsia="Times New Roman" w:cstheme="minorHAnsi"/>
            <w:color w:val="000000"/>
            <w:sz w:val="28"/>
            <w:szCs w:val="28"/>
          </w:rPr>
          <w:t>Develop</w:t>
        </w:r>
        <w:r w:rsidR="005A7D8E" w:rsidRPr="009D51B2">
          <w:rPr>
            <w:rFonts w:eastAsia="Times New Roman" w:cstheme="minorHAnsi"/>
            <w:color w:val="000000"/>
            <w:sz w:val="28"/>
            <w:szCs w:val="28"/>
          </w:rPr>
          <w:t xml:space="preserve"> </w:t>
        </w:r>
      </w:ins>
      <w:r w:rsidR="0056653B" w:rsidRPr="009D51B2">
        <w:rPr>
          <w:rFonts w:eastAsia="Times New Roman" w:cstheme="minorHAnsi"/>
          <w:color w:val="000000"/>
          <w:sz w:val="28"/>
          <w:szCs w:val="28"/>
        </w:rPr>
        <w:t>a vision.</w:t>
      </w:r>
    </w:p>
    <w:p w14:paraId="7875F136" w14:textId="68C5CC4D" w:rsidR="0056653B" w:rsidRPr="009D51B2" w:rsidRDefault="0056653B">
      <w:pPr>
        <w:pStyle w:val="ListParagraph"/>
        <w:numPr>
          <w:ilvl w:val="0"/>
          <w:numId w:val="8"/>
        </w:num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Set</w:t>
      </w:r>
      <w:del w:id="2882" w:author="ALE Editor" w:date="2022-12-05T21:16:00Z">
        <w:r w:rsidRPr="009D51B2" w:rsidDel="005A7D8E">
          <w:rPr>
            <w:rFonts w:eastAsia="Times New Roman" w:cstheme="minorHAnsi"/>
            <w:color w:val="000000"/>
            <w:sz w:val="28"/>
            <w:szCs w:val="28"/>
          </w:rPr>
          <w:delText>ting</w:delText>
        </w:r>
      </w:del>
      <w:r w:rsidRPr="009D51B2">
        <w:rPr>
          <w:rFonts w:eastAsia="Times New Roman" w:cstheme="minorHAnsi"/>
          <w:color w:val="000000"/>
          <w:sz w:val="28"/>
          <w:szCs w:val="28"/>
        </w:rPr>
        <w:t xml:space="preserve"> long-term</w:t>
      </w:r>
      <w:r w:rsidR="004B630A"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r w:rsidR="004B630A" w:rsidRPr="009D51B2">
        <w:rPr>
          <w:rFonts w:eastAsia="Times New Roman" w:cstheme="minorHAnsi"/>
          <w:color w:val="000000"/>
          <w:sz w:val="28"/>
          <w:szCs w:val="28"/>
        </w:rPr>
        <w:t xml:space="preserve">strategic </w:t>
      </w:r>
      <w:r w:rsidRPr="009D51B2">
        <w:rPr>
          <w:rFonts w:eastAsia="Times New Roman" w:cstheme="minorHAnsi"/>
          <w:color w:val="000000"/>
          <w:sz w:val="28"/>
          <w:szCs w:val="28"/>
        </w:rPr>
        <w:t>goals</w:t>
      </w:r>
      <w:r w:rsidR="004B630A" w:rsidRPr="009D51B2">
        <w:rPr>
          <w:rFonts w:eastAsia="Times New Roman" w:cstheme="minorHAnsi"/>
          <w:color w:val="000000"/>
          <w:sz w:val="28"/>
          <w:szCs w:val="28"/>
        </w:rPr>
        <w:t>,</w:t>
      </w:r>
      <w:r w:rsidRPr="009D51B2">
        <w:rPr>
          <w:rFonts w:eastAsia="Times New Roman" w:cstheme="minorHAnsi"/>
          <w:color w:val="000000"/>
          <w:sz w:val="28"/>
          <w:szCs w:val="28"/>
        </w:rPr>
        <w:t xml:space="preserve"> derived from the vision</w:t>
      </w:r>
      <w:r w:rsidR="004B630A" w:rsidRPr="009D51B2">
        <w:rPr>
          <w:rFonts w:eastAsia="Times New Roman" w:cstheme="minorHAnsi"/>
          <w:color w:val="000000"/>
          <w:sz w:val="28"/>
          <w:szCs w:val="28"/>
        </w:rPr>
        <w:t xml:space="preserve">: </w:t>
      </w:r>
      <w:ins w:id="2883" w:author="ALE Editor" w:date="2022-12-05T21:17:00Z">
        <w:r w:rsidR="005A7D8E">
          <w:rPr>
            <w:rFonts w:eastAsia="Times New Roman" w:cstheme="minorHAnsi"/>
            <w:color w:val="000000"/>
            <w:sz w:val="28"/>
            <w:szCs w:val="28"/>
          </w:rPr>
          <w:t xml:space="preserve">anticipate </w:t>
        </w:r>
      </w:ins>
      <w:r w:rsidR="004B630A" w:rsidRPr="009D51B2">
        <w:rPr>
          <w:rFonts w:eastAsia="Times New Roman" w:cstheme="minorHAnsi"/>
          <w:color w:val="000000"/>
          <w:sz w:val="28"/>
          <w:szCs w:val="28"/>
        </w:rPr>
        <w:t>w</w:t>
      </w:r>
      <w:r w:rsidRPr="009D51B2">
        <w:rPr>
          <w:rFonts w:eastAsia="Times New Roman" w:cstheme="minorHAnsi"/>
          <w:color w:val="000000"/>
          <w:sz w:val="28"/>
          <w:szCs w:val="28"/>
        </w:rPr>
        <w:t xml:space="preserve">here the school </w:t>
      </w:r>
      <w:r w:rsidR="004B630A" w:rsidRPr="009D51B2">
        <w:rPr>
          <w:rFonts w:eastAsia="Times New Roman" w:cstheme="minorHAnsi"/>
          <w:color w:val="000000"/>
          <w:sz w:val="28"/>
          <w:szCs w:val="28"/>
        </w:rPr>
        <w:t>expects</w:t>
      </w:r>
      <w:r w:rsidRPr="009D51B2">
        <w:rPr>
          <w:rFonts w:eastAsia="Times New Roman" w:cstheme="minorHAnsi"/>
          <w:color w:val="000000"/>
          <w:sz w:val="28"/>
          <w:szCs w:val="28"/>
        </w:rPr>
        <w:t xml:space="preserve"> to be in five years</w:t>
      </w:r>
      <w:ins w:id="2884" w:author="ALE Editor" w:date="2022-12-05T21:06:00Z">
        <w:del w:id="2885" w:author="JA" w:date="2022-12-15T22:23:00Z">
          <w:r w:rsidR="00822FEA" w:rsidDel="0030533B">
            <w:rPr>
              <w:rFonts w:eastAsia="Times New Roman" w:cstheme="minorHAnsi"/>
              <w:color w:val="000000"/>
              <w:sz w:val="28"/>
              <w:szCs w:val="28"/>
            </w:rPr>
            <w:delText>’</w:delText>
          </w:r>
        </w:del>
      </w:ins>
      <w:del w:id="2886" w:author="JA" w:date="2022-12-15T22:23:00Z">
        <w:r w:rsidR="004B630A" w:rsidRPr="009D51B2" w:rsidDel="0030533B">
          <w:rPr>
            <w:rFonts w:eastAsia="Times New Roman" w:cstheme="minorHAnsi"/>
            <w:color w:val="000000"/>
            <w:sz w:val="28"/>
            <w:szCs w:val="28"/>
          </w:rPr>
          <w:delText xml:space="preserve"> time</w:delText>
        </w:r>
      </w:del>
      <w:r w:rsidRPr="009D51B2">
        <w:rPr>
          <w:rFonts w:eastAsia="Times New Roman" w:cstheme="minorHAnsi"/>
          <w:color w:val="000000"/>
          <w:sz w:val="28"/>
          <w:szCs w:val="28"/>
        </w:rPr>
        <w:t>.</w:t>
      </w:r>
    </w:p>
    <w:p w14:paraId="5FB39B9A" w14:textId="17CD50BC" w:rsidR="0056653B" w:rsidRPr="009D51B2" w:rsidRDefault="005A7D8E">
      <w:pPr>
        <w:pStyle w:val="ListParagraph"/>
        <w:numPr>
          <w:ilvl w:val="0"/>
          <w:numId w:val="8"/>
        </w:numPr>
        <w:shd w:val="clear" w:color="auto" w:fill="FFFFFF"/>
        <w:bidi w:val="0"/>
        <w:spacing w:after="150"/>
        <w:rPr>
          <w:rFonts w:eastAsia="Times New Roman" w:cstheme="minorHAnsi"/>
          <w:color w:val="000000"/>
          <w:sz w:val="28"/>
          <w:szCs w:val="28"/>
        </w:rPr>
      </w:pPr>
      <w:ins w:id="2887" w:author="ALE Editor" w:date="2022-12-05T21:17:00Z">
        <w:r>
          <w:rPr>
            <w:rFonts w:eastAsia="Times New Roman" w:cstheme="minorHAnsi"/>
            <w:color w:val="000000"/>
            <w:sz w:val="28"/>
            <w:szCs w:val="28"/>
          </w:rPr>
          <w:t>Set s</w:t>
        </w:r>
      </w:ins>
      <w:del w:id="2888" w:author="ALE Editor" w:date="2022-12-05T21:17:00Z">
        <w:r w:rsidR="0056653B" w:rsidRPr="009D51B2" w:rsidDel="005A7D8E">
          <w:rPr>
            <w:rFonts w:eastAsia="Times New Roman" w:cstheme="minorHAnsi"/>
            <w:color w:val="000000"/>
            <w:sz w:val="28"/>
            <w:szCs w:val="28"/>
          </w:rPr>
          <w:delText>S</w:delText>
        </w:r>
      </w:del>
      <w:r w:rsidR="0056653B" w:rsidRPr="009D51B2">
        <w:rPr>
          <w:rFonts w:eastAsia="Times New Roman" w:cstheme="minorHAnsi"/>
          <w:color w:val="000000"/>
          <w:sz w:val="28"/>
          <w:szCs w:val="28"/>
        </w:rPr>
        <w:t xml:space="preserve">hort-term </w:t>
      </w:r>
      <w:del w:id="2889" w:author="ALE Editor" w:date="2022-12-11T11:50:00Z">
        <w:r w:rsidR="0056653B" w:rsidRPr="009D51B2" w:rsidDel="006D1A4A">
          <w:rPr>
            <w:rFonts w:eastAsia="Times New Roman" w:cstheme="minorHAnsi"/>
            <w:color w:val="000000"/>
            <w:sz w:val="28"/>
            <w:szCs w:val="28"/>
          </w:rPr>
          <w:delText>goals (</w:delText>
        </w:r>
      </w:del>
      <w:r w:rsidR="0056653B" w:rsidRPr="009D51B2">
        <w:rPr>
          <w:rFonts w:eastAsia="Times New Roman" w:cstheme="minorHAnsi"/>
          <w:color w:val="000000"/>
          <w:sz w:val="28"/>
          <w:szCs w:val="28"/>
        </w:rPr>
        <w:t>objectives</w:t>
      </w:r>
      <w:del w:id="2890" w:author="ALE Editor" w:date="2022-12-11T11:50:00Z">
        <w:r w:rsidR="0056653B" w:rsidRPr="009D51B2" w:rsidDel="006D1A4A">
          <w:rPr>
            <w:rFonts w:eastAsia="Times New Roman" w:cstheme="minorHAnsi"/>
            <w:color w:val="000000"/>
            <w:sz w:val="28"/>
            <w:szCs w:val="28"/>
          </w:rPr>
          <w:delText>)</w:delText>
        </w:r>
      </w:del>
      <w:ins w:id="2891" w:author="ALE Editor" w:date="2022-12-11T11:49:00Z">
        <w:r w:rsidR="006D1A4A">
          <w:rPr>
            <w:rFonts w:eastAsia="Times New Roman" w:cstheme="minorHAnsi"/>
            <w:color w:val="000000"/>
            <w:sz w:val="28"/>
            <w:szCs w:val="28"/>
          </w:rPr>
          <w:t xml:space="preserve"> for</w:t>
        </w:r>
      </w:ins>
      <w:del w:id="2892" w:author="ALE Editor" w:date="2022-12-11T11:49:00Z">
        <w:r w:rsidR="0056653B" w:rsidRPr="009D51B2" w:rsidDel="006D1A4A">
          <w:rPr>
            <w:rFonts w:eastAsia="Times New Roman" w:cstheme="minorHAnsi"/>
            <w:color w:val="000000"/>
            <w:sz w:val="28"/>
            <w:szCs w:val="28"/>
          </w:rPr>
          <w:delText>:</w:delText>
        </w:r>
      </w:del>
      <w:r w:rsidR="0056653B" w:rsidRPr="009D51B2">
        <w:rPr>
          <w:rFonts w:eastAsia="Times New Roman" w:cstheme="minorHAnsi"/>
          <w:color w:val="000000"/>
          <w:sz w:val="28"/>
          <w:szCs w:val="28"/>
        </w:rPr>
        <w:t xml:space="preserve"> what </w:t>
      </w:r>
      <w:del w:id="2893" w:author="ALE Editor" w:date="2022-12-05T21:17:00Z">
        <w:r w:rsidR="0056653B" w:rsidRPr="009D51B2" w:rsidDel="005A7D8E">
          <w:rPr>
            <w:rFonts w:eastAsia="Times New Roman" w:cstheme="minorHAnsi"/>
            <w:color w:val="000000"/>
            <w:sz w:val="28"/>
            <w:szCs w:val="28"/>
          </w:rPr>
          <w:delText>is required to do on the</w:delText>
        </w:r>
      </w:del>
      <w:ins w:id="2894" w:author="ALE Editor" w:date="2022-12-05T21:17:00Z">
        <w:r>
          <w:rPr>
            <w:rFonts w:eastAsia="Times New Roman" w:cstheme="minorHAnsi"/>
            <w:color w:val="000000"/>
            <w:sz w:val="28"/>
            <w:szCs w:val="28"/>
          </w:rPr>
          <w:t xml:space="preserve">must be done </w:t>
        </w:r>
        <w:del w:id="2895" w:author="ALE Editor" w:date="2022-12-11T11:49:00Z">
          <w:r w:rsidDel="006D1A4A">
            <w:rPr>
              <w:rFonts w:eastAsia="Times New Roman" w:cstheme="minorHAnsi"/>
              <w:color w:val="000000"/>
              <w:sz w:val="28"/>
              <w:szCs w:val="28"/>
            </w:rPr>
            <w:delText>in the</w:delText>
          </w:r>
        </w:del>
      </w:ins>
      <w:del w:id="2896" w:author="ALE Editor" w:date="2022-12-11T11:49:00Z">
        <w:r w:rsidR="0056653B" w:rsidRPr="009D51B2" w:rsidDel="006D1A4A">
          <w:rPr>
            <w:rFonts w:eastAsia="Times New Roman" w:cstheme="minorHAnsi"/>
            <w:color w:val="000000"/>
            <w:sz w:val="28"/>
            <w:szCs w:val="28"/>
          </w:rPr>
          <w:delText xml:space="preserve"> short-term </w:delText>
        </w:r>
      </w:del>
      <w:r w:rsidR="0056653B" w:rsidRPr="009D51B2">
        <w:rPr>
          <w:rFonts w:eastAsia="Times New Roman" w:cstheme="minorHAnsi"/>
          <w:color w:val="000000"/>
          <w:sz w:val="28"/>
          <w:szCs w:val="28"/>
        </w:rPr>
        <w:t xml:space="preserve">to achieve the </w:t>
      </w:r>
      <w:ins w:id="2897" w:author="ALE Editor" w:date="2022-12-11T11:50:00Z">
        <w:r w:rsidR="006D1A4A">
          <w:rPr>
            <w:rFonts w:eastAsia="Times New Roman" w:cstheme="minorHAnsi"/>
            <w:color w:val="000000"/>
            <w:sz w:val="28"/>
            <w:szCs w:val="28"/>
          </w:rPr>
          <w:t xml:space="preserve">broader </w:t>
        </w:r>
      </w:ins>
      <w:r w:rsidR="004B630A" w:rsidRPr="009D51B2">
        <w:rPr>
          <w:rFonts w:eastAsia="Times New Roman" w:cstheme="minorHAnsi"/>
          <w:color w:val="000000"/>
          <w:sz w:val="28"/>
          <w:szCs w:val="28"/>
        </w:rPr>
        <w:t>s</w:t>
      </w:r>
      <w:r w:rsidR="0056653B" w:rsidRPr="009D51B2">
        <w:rPr>
          <w:rFonts w:eastAsia="Times New Roman" w:cstheme="minorHAnsi"/>
          <w:color w:val="000000"/>
          <w:sz w:val="28"/>
          <w:szCs w:val="28"/>
        </w:rPr>
        <w:t>trategic goals.</w:t>
      </w:r>
    </w:p>
    <w:p w14:paraId="08654DDF" w14:textId="089F00DD" w:rsidR="0056653B" w:rsidRPr="009D51B2" w:rsidRDefault="002227C9">
      <w:pPr>
        <w:pStyle w:val="ListParagraph"/>
        <w:numPr>
          <w:ilvl w:val="0"/>
          <w:numId w:val="8"/>
        </w:num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Form</w:t>
      </w:r>
      <w:ins w:id="2898" w:author="ALE Editor" w:date="2022-12-05T21:17:00Z">
        <w:r w:rsidR="005A7D8E">
          <w:rPr>
            <w:rFonts w:eastAsia="Times New Roman" w:cstheme="minorHAnsi"/>
            <w:color w:val="000000"/>
            <w:sz w:val="28"/>
            <w:szCs w:val="28"/>
          </w:rPr>
          <w:t>ulate</w:t>
        </w:r>
      </w:ins>
      <w:del w:id="2899" w:author="ALE Editor" w:date="2022-12-05T21:17:00Z">
        <w:r w:rsidRPr="009D51B2" w:rsidDel="005A7D8E">
          <w:rPr>
            <w:rFonts w:eastAsia="Times New Roman" w:cstheme="minorHAnsi"/>
            <w:color w:val="000000"/>
            <w:sz w:val="28"/>
            <w:szCs w:val="28"/>
          </w:rPr>
          <w:delText>ing</w:delText>
        </w:r>
      </w:del>
      <w:r w:rsidRPr="009D51B2">
        <w:rPr>
          <w:rFonts w:eastAsia="Times New Roman" w:cstheme="minorHAnsi"/>
          <w:color w:val="000000"/>
          <w:sz w:val="28"/>
          <w:szCs w:val="28"/>
        </w:rPr>
        <w:t xml:space="preserve"> optimal</w:t>
      </w:r>
      <w:r w:rsidR="0056653B" w:rsidRPr="009D51B2">
        <w:rPr>
          <w:rFonts w:eastAsia="Times New Roman" w:cstheme="minorHAnsi"/>
          <w:color w:val="000000"/>
          <w:sz w:val="28"/>
          <w:szCs w:val="28"/>
        </w:rPr>
        <w:t xml:space="preserve"> courses of action to achiev</w:t>
      </w:r>
      <w:r w:rsidR="004B630A" w:rsidRPr="009D51B2">
        <w:rPr>
          <w:rFonts w:eastAsia="Times New Roman" w:cstheme="minorHAnsi"/>
          <w:color w:val="000000"/>
          <w:sz w:val="28"/>
          <w:szCs w:val="28"/>
        </w:rPr>
        <w:t>e</w:t>
      </w:r>
      <w:r w:rsidR="0056653B" w:rsidRPr="009D51B2">
        <w:rPr>
          <w:rFonts w:eastAsia="Times New Roman" w:cstheme="minorHAnsi"/>
          <w:color w:val="000000"/>
          <w:sz w:val="28"/>
          <w:szCs w:val="28"/>
        </w:rPr>
        <w:t xml:space="preserve"> the goals and objectives</w:t>
      </w:r>
      <w:del w:id="2900" w:author="ALE Editor" w:date="2022-12-05T21:17:00Z">
        <w:r w:rsidR="0056653B" w:rsidRPr="009D51B2" w:rsidDel="005A7D8E">
          <w:rPr>
            <w:rFonts w:eastAsia="Times New Roman" w:cstheme="minorHAnsi"/>
            <w:color w:val="000000"/>
            <w:sz w:val="28"/>
            <w:szCs w:val="28"/>
          </w:rPr>
          <w:delText xml:space="preserve"> we have set</w:delText>
        </w:r>
      </w:del>
      <w:r w:rsidR="0056653B" w:rsidRPr="009D51B2">
        <w:rPr>
          <w:rFonts w:eastAsia="Times New Roman" w:cstheme="minorHAnsi"/>
          <w:color w:val="000000"/>
          <w:sz w:val="28"/>
          <w:szCs w:val="28"/>
        </w:rPr>
        <w:t>.</w:t>
      </w:r>
    </w:p>
    <w:p w14:paraId="31691F35" w14:textId="31156BD9" w:rsidR="0056653B" w:rsidRPr="009D51B2" w:rsidRDefault="0056653B">
      <w:pPr>
        <w:pStyle w:val="ListParagraph"/>
        <w:numPr>
          <w:ilvl w:val="0"/>
          <w:numId w:val="8"/>
        </w:numPr>
        <w:shd w:val="clear" w:color="auto" w:fill="FFFFFF"/>
        <w:bidi w:val="0"/>
        <w:spacing w:after="150"/>
        <w:rPr>
          <w:rFonts w:eastAsia="Times New Roman" w:cstheme="minorHAnsi"/>
          <w:color w:val="000000"/>
          <w:sz w:val="28"/>
          <w:szCs w:val="28"/>
        </w:rPr>
      </w:pPr>
      <w:del w:id="2901" w:author="ALE Editor" w:date="2022-12-05T21:17:00Z">
        <w:r w:rsidRPr="009D51B2" w:rsidDel="005A7D8E">
          <w:rPr>
            <w:rFonts w:eastAsia="Times New Roman" w:cstheme="minorHAnsi"/>
            <w:color w:val="000000"/>
            <w:sz w:val="28"/>
            <w:szCs w:val="28"/>
          </w:rPr>
          <w:delText>Constructing</w:delText>
        </w:r>
      </w:del>
      <w:ins w:id="2902" w:author="ALE Editor" w:date="2022-12-05T21:19:00Z">
        <w:r w:rsidR="005A7D8E">
          <w:rPr>
            <w:rFonts w:eastAsia="Times New Roman" w:cstheme="minorHAnsi"/>
            <w:color w:val="000000"/>
            <w:sz w:val="28"/>
            <w:szCs w:val="28"/>
          </w:rPr>
          <w:t>Implement</w:t>
        </w:r>
      </w:ins>
      <w:ins w:id="2903" w:author="ALE Editor" w:date="2022-12-05T21:17:00Z">
        <w:r w:rsidR="005A7D8E">
          <w:rPr>
            <w:rFonts w:eastAsia="Times New Roman" w:cstheme="minorHAnsi"/>
            <w:color w:val="000000"/>
            <w:sz w:val="28"/>
            <w:szCs w:val="28"/>
          </w:rPr>
          <w:t xml:space="preserve"> a</w:t>
        </w:r>
      </w:ins>
      <w:r w:rsidRPr="009D51B2">
        <w:rPr>
          <w:rFonts w:eastAsia="Times New Roman" w:cstheme="minorHAnsi"/>
          <w:color w:val="000000"/>
          <w:sz w:val="28"/>
          <w:szCs w:val="28"/>
        </w:rPr>
        <w:t xml:space="preserve"> </w:t>
      </w:r>
      <w:del w:id="2904" w:author="ALE Editor" w:date="2022-12-05T21:18:00Z">
        <w:r w:rsidRPr="009D51B2" w:rsidDel="005A7D8E">
          <w:rPr>
            <w:rFonts w:eastAsia="Times New Roman" w:cstheme="minorHAnsi"/>
            <w:color w:val="000000"/>
            <w:sz w:val="28"/>
            <w:szCs w:val="28"/>
          </w:rPr>
          <w:delText xml:space="preserve">evaluation </w:delText>
        </w:r>
      </w:del>
      <w:r w:rsidRPr="009D51B2">
        <w:rPr>
          <w:rFonts w:eastAsia="Times New Roman" w:cstheme="minorHAnsi"/>
          <w:color w:val="000000"/>
          <w:sz w:val="28"/>
          <w:szCs w:val="28"/>
        </w:rPr>
        <w:t>process</w:t>
      </w:r>
      <w:del w:id="2905" w:author="ALE Editor" w:date="2022-12-05T21:17:00Z">
        <w:r w:rsidRPr="009D51B2" w:rsidDel="005A7D8E">
          <w:rPr>
            <w:rFonts w:eastAsia="Times New Roman" w:cstheme="minorHAnsi"/>
            <w:color w:val="000000"/>
            <w:sz w:val="28"/>
            <w:szCs w:val="28"/>
          </w:rPr>
          <w:delText>es</w:delText>
        </w:r>
      </w:del>
      <w:r w:rsidRPr="009D51B2">
        <w:rPr>
          <w:rFonts w:eastAsia="Times New Roman" w:cstheme="minorHAnsi"/>
          <w:color w:val="000000"/>
          <w:sz w:val="28"/>
          <w:szCs w:val="28"/>
        </w:rPr>
        <w:t xml:space="preserve"> to </w:t>
      </w:r>
      <w:ins w:id="2906" w:author="ALE Editor" w:date="2022-12-05T21:18:00Z">
        <w:r w:rsidR="005A7D8E">
          <w:rPr>
            <w:rFonts w:eastAsia="Times New Roman" w:cstheme="minorHAnsi"/>
            <w:color w:val="000000"/>
            <w:sz w:val="28"/>
            <w:szCs w:val="28"/>
          </w:rPr>
          <w:t xml:space="preserve">evaluate and </w:t>
        </w:r>
      </w:ins>
      <w:del w:id="2907" w:author="ALE Editor" w:date="2022-12-05T21:17:00Z">
        <w:r w:rsidRPr="009D51B2" w:rsidDel="005A7D8E">
          <w:rPr>
            <w:rFonts w:eastAsia="Times New Roman" w:cstheme="minorHAnsi"/>
            <w:color w:val="000000"/>
            <w:sz w:val="28"/>
            <w:szCs w:val="28"/>
          </w:rPr>
          <w:delText xml:space="preserve">allow an </w:delText>
        </w:r>
      </w:del>
      <w:r w:rsidR="004B630A" w:rsidRPr="009D51B2">
        <w:rPr>
          <w:rFonts w:eastAsia="Times New Roman" w:cstheme="minorHAnsi"/>
          <w:color w:val="000000"/>
          <w:sz w:val="28"/>
          <w:szCs w:val="28"/>
        </w:rPr>
        <w:t>assess</w:t>
      </w:r>
      <w:del w:id="2908" w:author="ALE Editor" w:date="2022-12-05T21:18:00Z">
        <w:r w:rsidR="004B630A" w:rsidRPr="009D51B2" w:rsidDel="005A7D8E">
          <w:rPr>
            <w:rFonts w:eastAsia="Times New Roman" w:cstheme="minorHAnsi"/>
            <w:color w:val="000000"/>
            <w:sz w:val="28"/>
            <w:szCs w:val="28"/>
          </w:rPr>
          <w:delText>ment</w:delText>
        </w:r>
      </w:del>
      <w:r w:rsidRPr="009D51B2">
        <w:rPr>
          <w:rFonts w:eastAsia="Times New Roman" w:cstheme="minorHAnsi"/>
          <w:color w:val="000000"/>
          <w:sz w:val="28"/>
          <w:szCs w:val="28"/>
        </w:rPr>
        <w:t xml:space="preserve"> </w:t>
      </w:r>
      <w:del w:id="2909" w:author="ALE Editor" w:date="2022-12-05T21:18:00Z">
        <w:r w:rsidRPr="009D51B2" w:rsidDel="005A7D8E">
          <w:rPr>
            <w:rFonts w:eastAsia="Times New Roman" w:cstheme="minorHAnsi"/>
            <w:color w:val="000000"/>
            <w:sz w:val="28"/>
            <w:szCs w:val="28"/>
          </w:rPr>
          <w:delText xml:space="preserve">of </w:delText>
        </w:r>
      </w:del>
      <w:r w:rsidRPr="009D51B2">
        <w:rPr>
          <w:rFonts w:eastAsia="Times New Roman" w:cstheme="minorHAnsi"/>
          <w:color w:val="000000"/>
          <w:sz w:val="28"/>
          <w:szCs w:val="28"/>
        </w:rPr>
        <w:t xml:space="preserve">the </w:t>
      </w:r>
      <w:ins w:id="2910" w:author="ALE Editor" w:date="2022-12-05T21:18:00Z">
        <w:del w:id="2911" w:author="ALE Editor" w:date="2022-12-11T11:50:00Z">
          <w:r w:rsidR="005A7D8E" w:rsidDel="006D1A4A">
            <w:rPr>
              <w:rFonts w:eastAsia="Times New Roman" w:cstheme="minorHAnsi"/>
              <w:color w:val="000000"/>
              <w:sz w:val="28"/>
              <w:szCs w:val="28"/>
            </w:rPr>
            <w:delText xml:space="preserve">level of </w:delText>
          </w:r>
        </w:del>
      </w:ins>
      <w:r w:rsidRPr="009D51B2">
        <w:rPr>
          <w:rFonts w:eastAsia="Times New Roman" w:cstheme="minorHAnsi"/>
          <w:color w:val="000000"/>
          <w:sz w:val="28"/>
          <w:szCs w:val="28"/>
        </w:rPr>
        <w:t xml:space="preserve">effectiveness </w:t>
      </w:r>
      <w:del w:id="2912" w:author="ALE Editor" w:date="2022-12-11T11:50:00Z">
        <w:r w:rsidRPr="009D51B2" w:rsidDel="006D1A4A">
          <w:rPr>
            <w:rFonts w:eastAsia="Times New Roman" w:cstheme="minorHAnsi"/>
            <w:color w:val="000000"/>
            <w:sz w:val="28"/>
            <w:szCs w:val="28"/>
          </w:rPr>
          <w:delText xml:space="preserve">in </w:delText>
        </w:r>
      </w:del>
      <w:ins w:id="2913" w:author="ALE Editor" w:date="2022-12-11T11:50:00Z">
        <w:r w:rsidR="006D1A4A">
          <w:rPr>
            <w:rFonts w:eastAsia="Times New Roman" w:cstheme="minorHAnsi"/>
            <w:color w:val="000000"/>
            <w:sz w:val="28"/>
            <w:szCs w:val="28"/>
          </w:rPr>
          <w:t>of</w:t>
        </w:r>
        <w:r w:rsidR="006D1A4A" w:rsidRPr="009D51B2">
          <w:rPr>
            <w:rFonts w:eastAsia="Times New Roman" w:cstheme="minorHAnsi"/>
            <w:color w:val="000000"/>
            <w:sz w:val="28"/>
            <w:szCs w:val="28"/>
          </w:rPr>
          <w:t xml:space="preserve"> </w:t>
        </w:r>
      </w:ins>
      <w:r w:rsidRPr="009D51B2">
        <w:rPr>
          <w:rFonts w:eastAsia="Times New Roman" w:cstheme="minorHAnsi"/>
          <w:color w:val="000000"/>
          <w:sz w:val="28"/>
          <w:szCs w:val="28"/>
        </w:rPr>
        <w:t>achieving the goals.</w:t>
      </w:r>
    </w:p>
    <w:p w14:paraId="28DEFAC3" w14:textId="60CF9F42" w:rsidR="0056653B" w:rsidRPr="009D51B2" w:rsidRDefault="0056653B">
      <w:pPr>
        <w:pStyle w:val="ListParagraph"/>
        <w:numPr>
          <w:ilvl w:val="0"/>
          <w:numId w:val="8"/>
        </w:numPr>
        <w:shd w:val="clear" w:color="auto" w:fill="FFFFFF"/>
        <w:bidi w:val="0"/>
        <w:spacing w:after="150"/>
        <w:rPr>
          <w:rFonts w:eastAsia="Times New Roman" w:cstheme="minorHAnsi"/>
          <w:color w:val="000000"/>
          <w:sz w:val="28"/>
          <w:szCs w:val="28"/>
        </w:rPr>
      </w:pPr>
      <w:del w:id="2914" w:author="ALE Editor" w:date="2022-12-05T21:19:00Z">
        <w:r w:rsidRPr="009D51B2" w:rsidDel="005A7D8E">
          <w:rPr>
            <w:rFonts w:eastAsia="Times New Roman" w:cstheme="minorHAnsi"/>
            <w:color w:val="000000"/>
            <w:sz w:val="28"/>
            <w:szCs w:val="28"/>
          </w:rPr>
          <w:delText>Form</w:delText>
        </w:r>
      </w:del>
      <w:del w:id="2915" w:author="ALE Editor" w:date="2022-12-05T21:18:00Z">
        <w:r w:rsidRPr="009D51B2" w:rsidDel="005A7D8E">
          <w:rPr>
            <w:rFonts w:eastAsia="Times New Roman" w:cstheme="minorHAnsi"/>
            <w:color w:val="000000"/>
            <w:sz w:val="28"/>
            <w:szCs w:val="28"/>
          </w:rPr>
          <w:delText>ing</w:delText>
        </w:r>
      </w:del>
      <w:del w:id="2916" w:author="ALE Editor" w:date="2022-12-05T21:19:00Z">
        <w:r w:rsidRPr="009D51B2" w:rsidDel="005A7D8E">
          <w:rPr>
            <w:rFonts w:eastAsia="Times New Roman" w:cstheme="minorHAnsi"/>
            <w:color w:val="000000"/>
            <w:sz w:val="28"/>
            <w:szCs w:val="28"/>
          </w:rPr>
          <w:delText xml:space="preserve"> the ability for</w:delText>
        </w:r>
      </w:del>
      <w:ins w:id="2917" w:author="ALE Editor" w:date="2022-12-05T21:19:00Z">
        <w:r w:rsidR="005A7D8E">
          <w:rPr>
            <w:rFonts w:eastAsia="Times New Roman" w:cstheme="minorHAnsi"/>
            <w:color w:val="000000"/>
            <w:sz w:val="28"/>
            <w:szCs w:val="28"/>
          </w:rPr>
          <w:t>Develop the</w:t>
        </w:r>
      </w:ins>
      <w:r w:rsidRPr="009D51B2">
        <w:rPr>
          <w:rFonts w:eastAsia="Times New Roman" w:cstheme="minorHAnsi"/>
          <w:color w:val="000000"/>
          <w:sz w:val="28"/>
          <w:szCs w:val="28"/>
        </w:rPr>
        <w:t xml:space="preserve"> </w:t>
      </w:r>
      <w:ins w:id="2918" w:author="ALE Editor" w:date="2022-12-05T21:19:00Z">
        <w:r w:rsidR="005A7D8E">
          <w:rPr>
            <w:rFonts w:eastAsia="Times New Roman" w:cstheme="minorHAnsi"/>
            <w:color w:val="000000"/>
            <w:sz w:val="28"/>
            <w:szCs w:val="28"/>
          </w:rPr>
          <w:t xml:space="preserve">capacity for ongoing and </w:t>
        </w:r>
      </w:ins>
      <w:r w:rsidRPr="009D51B2">
        <w:rPr>
          <w:rFonts w:eastAsia="Times New Roman" w:cstheme="minorHAnsi"/>
          <w:color w:val="000000"/>
          <w:sz w:val="28"/>
          <w:szCs w:val="28"/>
        </w:rPr>
        <w:t>organizational learning</w:t>
      </w:r>
      <w:r w:rsidR="004B630A"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r w:rsidR="004B630A" w:rsidRPr="009D51B2">
        <w:rPr>
          <w:rFonts w:eastAsia="Times New Roman" w:cstheme="minorHAnsi"/>
          <w:color w:val="000000"/>
          <w:sz w:val="28"/>
          <w:szCs w:val="28"/>
        </w:rPr>
        <w:t>the</w:t>
      </w:r>
      <w:r w:rsidRPr="009D51B2">
        <w:rPr>
          <w:rFonts w:eastAsia="Times New Roman" w:cstheme="minorHAnsi"/>
          <w:color w:val="000000"/>
          <w:sz w:val="28"/>
          <w:szCs w:val="28"/>
        </w:rPr>
        <w:t xml:space="preserve"> </w:t>
      </w:r>
      <w:r w:rsidR="004B630A" w:rsidRPr="009D51B2">
        <w:rPr>
          <w:rFonts w:eastAsia="Times New Roman" w:cstheme="minorHAnsi"/>
          <w:color w:val="000000"/>
          <w:sz w:val="28"/>
          <w:szCs w:val="28"/>
        </w:rPr>
        <w:t>ability</w:t>
      </w:r>
      <w:r w:rsidRPr="009D51B2">
        <w:rPr>
          <w:rFonts w:eastAsia="Times New Roman" w:cstheme="minorHAnsi"/>
          <w:color w:val="000000"/>
          <w:sz w:val="28"/>
          <w:szCs w:val="28"/>
        </w:rPr>
        <w:t xml:space="preserve"> to draw </w:t>
      </w:r>
      <w:r w:rsidR="004B630A" w:rsidRPr="009D51B2">
        <w:rPr>
          <w:rFonts w:eastAsia="Times New Roman" w:cstheme="minorHAnsi"/>
          <w:color w:val="000000"/>
          <w:sz w:val="28"/>
          <w:szCs w:val="28"/>
        </w:rPr>
        <w:t>conclusions</w:t>
      </w:r>
      <w:r w:rsidR="004B630A" w:rsidRPr="009D51B2">
        <w:rPr>
          <w:rFonts w:eastAsia="Times New Roman" w:cstheme="minorHAnsi"/>
          <w:color w:val="000000"/>
          <w:sz w:val="28"/>
          <w:szCs w:val="28"/>
          <w:rtl/>
        </w:rPr>
        <w:t xml:space="preserve"> </w:t>
      </w:r>
      <w:r w:rsidR="004B630A" w:rsidRPr="009D51B2">
        <w:rPr>
          <w:rFonts w:eastAsia="Times New Roman" w:cstheme="minorHAnsi"/>
          <w:color w:val="000000"/>
          <w:sz w:val="28"/>
          <w:szCs w:val="28"/>
        </w:rPr>
        <w:t>from</w:t>
      </w:r>
      <w:r w:rsidRPr="009D51B2">
        <w:rPr>
          <w:rFonts w:eastAsia="Times New Roman" w:cstheme="minorHAnsi"/>
          <w:color w:val="000000"/>
          <w:sz w:val="28"/>
          <w:szCs w:val="28"/>
        </w:rPr>
        <w:t xml:space="preserve"> past actions, </w:t>
      </w:r>
      <w:del w:id="2919" w:author="ALE Editor" w:date="2022-12-05T21:19:00Z">
        <w:r w:rsidR="004B630A" w:rsidRPr="009D51B2" w:rsidDel="005A7D8E">
          <w:rPr>
            <w:rFonts w:eastAsia="Times New Roman" w:cstheme="minorHAnsi"/>
            <w:color w:val="000000"/>
            <w:sz w:val="28"/>
            <w:szCs w:val="28"/>
          </w:rPr>
          <w:delText xml:space="preserve">to </w:delText>
        </w:r>
      </w:del>
      <w:r w:rsidRPr="009D51B2">
        <w:rPr>
          <w:rFonts w:eastAsia="Times New Roman" w:cstheme="minorHAnsi"/>
          <w:color w:val="000000"/>
          <w:sz w:val="28"/>
          <w:szCs w:val="28"/>
        </w:rPr>
        <w:t xml:space="preserve">learn from </w:t>
      </w:r>
      <w:del w:id="2920" w:author="ALE Editor" w:date="2022-12-05T21:19:00Z">
        <w:r w:rsidR="004B630A" w:rsidRPr="009D51B2" w:rsidDel="005A7D8E">
          <w:rPr>
            <w:rFonts w:eastAsia="Times New Roman" w:cstheme="minorHAnsi"/>
            <w:color w:val="000000"/>
            <w:sz w:val="28"/>
            <w:szCs w:val="28"/>
          </w:rPr>
          <w:delText xml:space="preserve">our </w:delText>
        </w:r>
      </w:del>
      <w:r w:rsidRPr="009D51B2">
        <w:rPr>
          <w:rFonts w:eastAsia="Times New Roman" w:cstheme="minorHAnsi"/>
          <w:color w:val="000000"/>
          <w:sz w:val="28"/>
          <w:szCs w:val="28"/>
        </w:rPr>
        <w:t>mistakes</w:t>
      </w:r>
      <w:ins w:id="2921" w:author="ALE Editor" w:date="2022-12-11T11:50:00Z">
        <w:r w:rsidR="006D1A4A">
          <w:rPr>
            <w:rFonts w:eastAsia="Times New Roman" w:cstheme="minorHAnsi"/>
            <w:color w:val="000000"/>
            <w:sz w:val="28"/>
            <w:szCs w:val="28"/>
          </w:rPr>
          <w:t>,</w:t>
        </w:r>
      </w:ins>
      <w:r w:rsidRPr="009D51B2">
        <w:rPr>
          <w:rFonts w:eastAsia="Times New Roman" w:cstheme="minorHAnsi"/>
          <w:color w:val="000000"/>
          <w:sz w:val="28"/>
          <w:szCs w:val="28"/>
        </w:rPr>
        <w:t xml:space="preserve"> and </w:t>
      </w:r>
      <w:del w:id="2922" w:author="ALE Editor" w:date="2022-12-05T21:20:00Z">
        <w:r w:rsidRPr="009D51B2" w:rsidDel="005A7D8E">
          <w:rPr>
            <w:rFonts w:eastAsia="Times New Roman" w:cstheme="minorHAnsi"/>
            <w:color w:val="000000"/>
            <w:sz w:val="28"/>
            <w:szCs w:val="28"/>
          </w:rPr>
          <w:delText>get better</w:delText>
        </w:r>
      </w:del>
      <w:ins w:id="2923" w:author="ALE Editor" w:date="2022-12-05T21:20:00Z">
        <w:r w:rsidR="005A7D8E">
          <w:rPr>
            <w:rFonts w:eastAsia="Times New Roman" w:cstheme="minorHAnsi"/>
            <w:color w:val="000000"/>
            <w:sz w:val="28"/>
            <w:szCs w:val="28"/>
          </w:rPr>
          <w:t>improve</w:t>
        </w:r>
      </w:ins>
      <w:r w:rsidRPr="009D51B2">
        <w:rPr>
          <w:rFonts w:eastAsia="Times New Roman" w:cstheme="minorHAnsi"/>
          <w:color w:val="000000"/>
          <w:sz w:val="28"/>
          <w:szCs w:val="28"/>
        </w:rPr>
        <w:t>.</w:t>
      </w:r>
    </w:p>
    <w:p w14:paraId="0D46E1C3" w14:textId="670E5D17" w:rsidR="0056653B" w:rsidRPr="009D51B2" w:rsidRDefault="004B630A">
      <w:pPr>
        <w:pStyle w:val="ListParagraph"/>
        <w:numPr>
          <w:ilvl w:val="0"/>
          <w:numId w:val="8"/>
        </w:numPr>
        <w:shd w:val="clear" w:color="auto" w:fill="FFFFFF"/>
        <w:bidi w:val="0"/>
        <w:spacing w:after="150"/>
        <w:rPr>
          <w:rFonts w:eastAsia="Times New Roman" w:cstheme="minorHAnsi"/>
          <w:color w:val="000000"/>
          <w:sz w:val="28"/>
          <w:szCs w:val="28"/>
        </w:rPr>
      </w:pPr>
      <w:del w:id="2924" w:author="ALE Editor" w:date="2022-12-05T21:20:00Z">
        <w:r w:rsidRPr="009D51B2" w:rsidDel="005A7D8E">
          <w:rPr>
            <w:rFonts w:eastAsia="Times New Roman" w:cstheme="minorHAnsi"/>
            <w:color w:val="000000"/>
            <w:sz w:val="28"/>
            <w:szCs w:val="28"/>
          </w:rPr>
          <w:delText xml:space="preserve">Shaping </w:delText>
        </w:r>
      </w:del>
      <w:ins w:id="2925" w:author="ALE Editor" w:date="2022-12-05T21:20:00Z">
        <w:r w:rsidR="005A7D8E">
          <w:rPr>
            <w:rFonts w:eastAsia="Times New Roman" w:cstheme="minorHAnsi"/>
            <w:color w:val="000000"/>
            <w:sz w:val="28"/>
            <w:szCs w:val="28"/>
          </w:rPr>
          <w:t>Develop</w:t>
        </w:r>
        <w:r w:rsidR="005A7D8E" w:rsidRPr="009D51B2">
          <w:rPr>
            <w:rFonts w:eastAsia="Times New Roman" w:cstheme="minorHAnsi"/>
            <w:color w:val="000000"/>
            <w:sz w:val="28"/>
            <w:szCs w:val="28"/>
          </w:rPr>
          <w:t xml:space="preserve"> </w:t>
        </w:r>
      </w:ins>
      <w:r w:rsidR="0056653B" w:rsidRPr="009D51B2">
        <w:rPr>
          <w:rFonts w:eastAsia="Times New Roman" w:cstheme="minorHAnsi"/>
          <w:color w:val="000000"/>
          <w:sz w:val="28"/>
          <w:szCs w:val="28"/>
        </w:rPr>
        <w:t xml:space="preserve">a new vision: keep thinking </w:t>
      </w:r>
      <w:del w:id="2926" w:author="ALE Editor" w:date="2022-12-11T11:50:00Z">
        <w:r w:rsidR="0056653B" w:rsidRPr="009D51B2" w:rsidDel="006D1A4A">
          <w:rPr>
            <w:rFonts w:eastAsia="Times New Roman" w:cstheme="minorHAnsi"/>
            <w:color w:val="000000"/>
            <w:sz w:val="28"/>
            <w:szCs w:val="28"/>
          </w:rPr>
          <w:delText>forward</w:delText>
        </w:r>
      </w:del>
      <w:ins w:id="2927" w:author="ALE Editor" w:date="2022-12-11T11:50:00Z">
        <w:r w:rsidR="006D1A4A">
          <w:rPr>
            <w:rFonts w:eastAsia="Times New Roman" w:cstheme="minorHAnsi"/>
            <w:color w:val="000000"/>
            <w:sz w:val="28"/>
            <w:szCs w:val="28"/>
          </w:rPr>
          <w:t>ahead</w:t>
        </w:r>
      </w:ins>
      <w:r w:rsidR="0056653B" w:rsidRPr="009D51B2">
        <w:rPr>
          <w:rFonts w:eastAsia="Times New Roman" w:cstheme="minorHAnsi"/>
          <w:color w:val="000000"/>
          <w:sz w:val="28"/>
          <w:szCs w:val="28"/>
        </w:rPr>
        <w:t>.</w:t>
      </w:r>
    </w:p>
    <w:p w14:paraId="734F9DEC" w14:textId="77777777" w:rsidR="0056653B" w:rsidRPr="009D51B2" w:rsidRDefault="0056653B" w:rsidP="0056653B">
      <w:pPr>
        <w:shd w:val="clear" w:color="auto" w:fill="FFFFFF"/>
        <w:bidi w:val="0"/>
        <w:spacing w:after="150"/>
        <w:rPr>
          <w:rFonts w:eastAsia="Times New Roman" w:cstheme="minorHAnsi"/>
          <w:color w:val="000000"/>
          <w:sz w:val="28"/>
          <w:szCs w:val="28"/>
        </w:rPr>
      </w:pPr>
    </w:p>
    <w:p w14:paraId="506A6DC1" w14:textId="77777777" w:rsidR="00213DF0" w:rsidRPr="009D51B2" w:rsidRDefault="00213DF0" w:rsidP="00213DF0">
      <w:pPr>
        <w:shd w:val="clear" w:color="auto" w:fill="FFFFFF"/>
        <w:bidi w:val="0"/>
        <w:spacing w:line="276" w:lineRule="auto"/>
        <w:rPr>
          <w:rFonts w:eastAsia="Times New Roman" w:cstheme="minorHAnsi"/>
          <w:color w:val="000000"/>
          <w:sz w:val="32"/>
          <w:szCs w:val="32"/>
        </w:rPr>
      </w:pPr>
    </w:p>
    <w:p w14:paraId="1E016B3E" w14:textId="1EC51844" w:rsidR="009D51B2" w:rsidRPr="009D51B2" w:rsidRDefault="009D51B2">
      <w:pPr>
        <w:bidi w:val="0"/>
        <w:rPr>
          <w:rFonts w:eastAsia="Times New Roman" w:cstheme="minorHAnsi"/>
          <w:b/>
          <w:bCs/>
          <w:color w:val="000000"/>
          <w:sz w:val="36"/>
          <w:szCs w:val="36"/>
        </w:rPr>
      </w:pPr>
      <w:del w:id="2928" w:author="ALE Editor" w:date="2022-12-11T11:50:00Z">
        <w:r w:rsidRPr="009D51B2" w:rsidDel="006D1A4A">
          <w:rPr>
            <w:rFonts w:eastAsia="Times New Roman" w:cstheme="minorHAnsi"/>
            <w:b/>
            <w:bCs/>
            <w:color w:val="000000"/>
            <w:sz w:val="36"/>
            <w:szCs w:val="36"/>
          </w:rPr>
          <w:br w:type="page"/>
        </w:r>
      </w:del>
    </w:p>
    <w:p w14:paraId="377BF31B" w14:textId="3878B22E" w:rsidR="00213DF0" w:rsidRPr="00EB60D1" w:rsidRDefault="00DB7038" w:rsidP="00213DF0">
      <w:pPr>
        <w:shd w:val="clear" w:color="auto" w:fill="FFFFFF"/>
        <w:bidi w:val="0"/>
        <w:spacing w:line="276" w:lineRule="auto"/>
        <w:rPr>
          <w:rFonts w:eastAsia="Times New Roman" w:cstheme="minorHAnsi"/>
          <w:b/>
          <w:bCs/>
          <w:color w:val="000000"/>
          <w:sz w:val="48"/>
          <w:szCs w:val="48"/>
        </w:rPr>
      </w:pPr>
      <w:r w:rsidRPr="00EB60D1">
        <w:rPr>
          <w:rFonts w:eastAsia="Times New Roman" w:cstheme="minorHAnsi"/>
          <w:b/>
          <w:bCs/>
          <w:color w:val="000000"/>
          <w:sz w:val="48"/>
          <w:szCs w:val="48"/>
        </w:rPr>
        <w:lastRenderedPageBreak/>
        <w:t xml:space="preserve">Stage 2. Choosing a </w:t>
      </w:r>
      <w:del w:id="2929" w:author="ALE Editor" w:date="2022-12-11T11:51:00Z">
        <w:r w:rsidRPr="00EB60D1" w:rsidDel="001662E7">
          <w:rPr>
            <w:rFonts w:eastAsia="Times New Roman" w:cstheme="minorHAnsi"/>
            <w:b/>
            <w:bCs/>
            <w:color w:val="000000"/>
            <w:sz w:val="48"/>
            <w:szCs w:val="48"/>
          </w:rPr>
          <w:delText xml:space="preserve">spearhead </w:delText>
        </w:r>
      </w:del>
      <w:ins w:id="2930" w:author="ALE Editor" w:date="2022-12-11T11:51:00Z">
        <w:r w:rsidR="001662E7">
          <w:rPr>
            <w:rFonts w:eastAsia="Times New Roman" w:cstheme="minorHAnsi"/>
            <w:b/>
            <w:bCs/>
            <w:color w:val="000000"/>
            <w:sz w:val="48"/>
            <w:szCs w:val="48"/>
          </w:rPr>
          <w:t>S</w:t>
        </w:r>
        <w:r w:rsidR="001662E7" w:rsidRPr="00EB60D1">
          <w:rPr>
            <w:rFonts w:eastAsia="Times New Roman" w:cstheme="minorHAnsi"/>
            <w:b/>
            <w:bCs/>
            <w:color w:val="000000"/>
            <w:sz w:val="48"/>
            <w:szCs w:val="48"/>
          </w:rPr>
          <w:t xml:space="preserve">pearhead </w:t>
        </w:r>
      </w:ins>
      <w:del w:id="2931" w:author="ALE Editor" w:date="2022-12-11T11:51:00Z">
        <w:r w:rsidRPr="00EB60D1" w:rsidDel="001662E7">
          <w:rPr>
            <w:rFonts w:eastAsia="Times New Roman" w:cstheme="minorHAnsi"/>
            <w:b/>
            <w:bCs/>
            <w:color w:val="000000"/>
            <w:sz w:val="48"/>
            <w:szCs w:val="48"/>
          </w:rPr>
          <w:delText>to lead</w:delText>
        </w:r>
      </w:del>
      <w:ins w:id="2932" w:author="ALE Editor" w:date="2022-12-11T11:51:00Z">
        <w:r w:rsidR="001662E7">
          <w:rPr>
            <w:rFonts w:eastAsia="Times New Roman" w:cstheme="minorHAnsi"/>
            <w:b/>
            <w:bCs/>
            <w:color w:val="000000"/>
            <w:sz w:val="48"/>
            <w:szCs w:val="48"/>
          </w:rPr>
          <w:t>for</w:t>
        </w:r>
      </w:ins>
      <w:r w:rsidRPr="00EB60D1">
        <w:rPr>
          <w:rFonts w:eastAsia="Times New Roman" w:cstheme="minorHAnsi"/>
          <w:b/>
          <w:bCs/>
          <w:color w:val="000000"/>
          <w:sz w:val="48"/>
          <w:szCs w:val="48"/>
        </w:rPr>
        <w:t xml:space="preserve"> the </w:t>
      </w:r>
      <w:del w:id="2933" w:author="ALE Editor" w:date="2022-12-11T11:51:00Z">
        <w:r w:rsidRPr="00EB60D1" w:rsidDel="001662E7">
          <w:rPr>
            <w:rFonts w:eastAsia="Times New Roman" w:cstheme="minorHAnsi"/>
            <w:b/>
            <w:bCs/>
            <w:color w:val="000000"/>
            <w:sz w:val="48"/>
            <w:szCs w:val="48"/>
          </w:rPr>
          <w:delText>change</w:delText>
        </w:r>
      </w:del>
      <w:ins w:id="2934" w:author="ALE Editor" w:date="2022-12-11T11:51:00Z">
        <w:r w:rsidR="001662E7">
          <w:rPr>
            <w:rFonts w:eastAsia="Times New Roman" w:cstheme="minorHAnsi"/>
            <w:b/>
            <w:bCs/>
            <w:color w:val="000000"/>
            <w:sz w:val="48"/>
            <w:szCs w:val="48"/>
          </w:rPr>
          <w:t>C</w:t>
        </w:r>
        <w:r w:rsidR="001662E7" w:rsidRPr="00EB60D1">
          <w:rPr>
            <w:rFonts w:eastAsia="Times New Roman" w:cstheme="minorHAnsi"/>
            <w:b/>
            <w:bCs/>
            <w:color w:val="000000"/>
            <w:sz w:val="48"/>
            <w:szCs w:val="48"/>
          </w:rPr>
          <w:t>hange</w:t>
        </w:r>
      </w:ins>
    </w:p>
    <w:p w14:paraId="292A1486" w14:textId="77777777" w:rsidR="00C53BDF" w:rsidRPr="009D51B2" w:rsidRDefault="00C53BDF" w:rsidP="00C53BDF">
      <w:pPr>
        <w:shd w:val="clear" w:color="auto" w:fill="FFFFFF"/>
        <w:bidi w:val="0"/>
        <w:spacing w:line="276" w:lineRule="auto"/>
        <w:rPr>
          <w:rFonts w:eastAsia="Times New Roman" w:cstheme="minorHAnsi"/>
          <w:color w:val="000000"/>
          <w:sz w:val="28"/>
          <w:szCs w:val="28"/>
        </w:rPr>
      </w:pPr>
    </w:p>
    <w:p w14:paraId="6D1D2DC5" w14:textId="45C64F90" w:rsidR="001662E7" w:rsidRDefault="00C53BDF" w:rsidP="00C53BDF">
      <w:pPr>
        <w:shd w:val="clear" w:color="auto" w:fill="FFFFFF"/>
        <w:bidi w:val="0"/>
        <w:rPr>
          <w:ins w:id="2935" w:author="ALE Editor" w:date="2022-12-11T11:55:00Z"/>
          <w:rFonts w:eastAsia="Times New Roman" w:cstheme="minorHAnsi"/>
          <w:color w:val="000000"/>
          <w:sz w:val="28"/>
          <w:szCs w:val="28"/>
        </w:rPr>
      </w:pPr>
      <w:del w:id="2936" w:author="ALE Editor" w:date="2022-12-06T09:11:00Z">
        <w:r w:rsidRPr="009D51B2" w:rsidDel="00422AAA">
          <w:rPr>
            <w:rFonts w:eastAsia="Times New Roman" w:cstheme="minorHAnsi"/>
            <w:color w:val="000000"/>
            <w:sz w:val="28"/>
            <w:szCs w:val="28"/>
          </w:rPr>
          <w:delText xml:space="preserve">The </w:delText>
        </w:r>
      </w:del>
      <w:ins w:id="2937" w:author="ALE Editor" w:date="2022-12-06T09:11:00Z">
        <w:r w:rsidR="00422AAA">
          <w:rPr>
            <w:rFonts w:eastAsia="Times New Roman" w:cstheme="minorHAnsi"/>
            <w:color w:val="000000"/>
            <w:sz w:val="28"/>
            <w:szCs w:val="28"/>
          </w:rPr>
          <w:t>Once t</w:t>
        </w:r>
        <w:r w:rsidR="00422AAA" w:rsidRPr="009D51B2">
          <w:rPr>
            <w:rFonts w:eastAsia="Times New Roman" w:cstheme="minorHAnsi"/>
            <w:color w:val="000000"/>
            <w:sz w:val="28"/>
            <w:szCs w:val="28"/>
          </w:rPr>
          <w:t xml:space="preserve">he </w:t>
        </w:r>
      </w:ins>
      <w:del w:id="2938" w:author="ALE Editor" w:date="2022-12-06T09:11:00Z">
        <w:r w:rsidRPr="009D51B2" w:rsidDel="00422AAA">
          <w:rPr>
            <w:rFonts w:eastAsia="Times New Roman" w:cstheme="minorHAnsi"/>
            <w:color w:val="000000"/>
            <w:sz w:val="28"/>
            <w:szCs w:val="28"/>
          </w:rPr>
          <w:delText xml:space="preserve">Diagnostics </w:delText>
        </w:r>
      </w:del>
      <w:ins w:id="2939" w:author="ALE Editor" w:date="2022-12-06T09:11:00Z">
        <w:r w:rsidR="00422AAA">
          <w:rPr>
            <w:rFonts w:eastAsia="Times New Roman" w:cstheme="minorHAnsi"/>
            <w:color w:val="000000"/>
            <w:sz w:val="28"/>
            <w:szCs w:val="28"/>
          </w:rPr>
          <w:t>d</w:t>
        </w:r>
        <w:r w:rsidR="00422AAA" w:rsidRPr="009D51B2">
          <w:rPr>
            <w:rFonts w:eastAsia="Times New Roman" w:cstheme="minorHAnsi"/>
            <w:color w:val="000000"/>
            <w:sz w:val="28"/>
            <w:szCs w:val="28"/>
          </w:rPr>
          <w:t xml:space="preserve">iagnostics </w:t>
        </w:r>
      </w:ins>
      <w:r w:rsidRPr="009D51B2">
        <w:rPr>
          <w:rFonts w:eastAsia="Times New Roman" w:cstheme="minorHAnsi"/>
          <w:color w:val="000000"/>
          <w:sz w:val="28"/>
          <w:szCs w:val="28"/>
        </w:rPr>
        <w:t xml:space="preserve">and mapping stage is </w:t>
      </w:r>
      <w:del w:id="2940" w:author="ALE Editor" w:date="2022-12-06T09:11:00Z">
        <w:r w:rsidRPr="009D51B2" w:rsidDel="00422AAA">
          <w:rPr>
            <w:rFonts w:eastAsia="Times New Roman" w:cstheme="minorHAnsi"/>
            <w:color w:val="000000"/>
            <w:sz w:val="28"/>
            <w:szCs w:val="28"/>
          </w:rPr>
          <w:delText>behind us.</w:delText>
        </w:r>
      </w:del>
      <w:ins w:id="2941" w:author="ALE Editor" w:date="2022-12-06T09:21:00Z">
        <w:del w:id="2942" w:author="ALE Editor" w:date="2022-12-11T11:51:00Z">
          <w:r w:rsidR="00422AAA" w:rsidDel="001662E7">
            <w:rPr>
              <w:rFonts w:eastAsia="Times New Roman" w:cstheme="minorHAnsi"/>
              <w:color w:val="000000"/>
              <w:sz w:val="28"/>
              <w:szCs w:val="28"/>
            </w:rPr>
            <w:delText>behind us</w:delText>
          </w:r>
        </w:del>
      </w:ins>
      <w:ins w:id="2943" w:author="ALE Editor" w:date="2022-12-11T11:51:00Z">
        <w:r w:rsidR="001662E7">
          <w:rPr>
            <w:rFonts w:eastAsia="Times New Roman" w:cstheme="minorHAnsi"/>
            <w:color w:val="000000"/>
            <w:sz w:val="28"/>
            <w:szCs w:val="28"/>
          </w:rPr>
          <w:t>complete</w:t>
        </w:r>
      </w:ins>
      <w:ins w:id="2944" w:author="ALE Editor" w:date="2022-12-06T09:11:00Z">
        <w:r w:rsidR="00422AAA">
          <w:rPr>
            <w:rFonts w:eastAsia="Times New Roman" w:cstheme="minorHAnsi"/>
            <w:color w:val="000000"/>
            <w:sz w:val="28"/>
            <w:szCs w:val="28"/>
          </w:rPr>
          <w:t xml:space="preserve">, </w:t>
        </w:r>
      </w:ins>
      <w:del w:id="2945" w:author="ALE Editor" w:date="2022-12-06T09:11:00Z">
        <w:r w:rsidRPr="009D51B2" w:rsidDel="00422AAA">
          <w:rPr>
            <w:rFonts w:eastAsia="Times New Roman" w:cstheme="minorHAnsi"/>
            <w:color w:val="000000"/>
            <w:sz w:val="28"/>
            <w:szCs w:val="28"/>
          </w:rPr>
          <w:delText xml:space="preserve"> W</w:delText>
        </w:r>
      </w:del>
      <w:ins w:id="2946" w:author="ALE Editor" w:date="2022-12-06T09:11:00Z">
        <w:r w:rsidR="00422AAA">
          <w:rPr>
            <w:rFonts w:eastAsia="Times New Roman" w:cstheme="minorHAnsi"/>
            <w:color w:val="000000"/>
            <w:sz w:val="28"/>
            <w:szCs w:val="28"/>
          </w:rPr>
          <w:t>w</w:t>
        </w:r>
      </w:ins>
      <w:r w:rsidRPr="009D51B2">
        <w:rPr>
          <w:rFonts w:eastAsia="Times New Roman" w:cstheme="minorHAnsi"/>
          <w:color w:val="000000"/>
          <w:sz w:val="28"/>
          <w:szCs w:val="28"/>
        </w:rPr>
        <w:t xml:space="preserve">e </w:t>
      </w:r>
      <w:ins w:id="2947" w:author="ALE Editor" w:date="2022-12-06T09:12:00Z">
        <w:r w:rsidR="00422AAA">
          <w:rPr>
            <w:rFonts w:eastAsia="Times New Roman" w:cstheme="minorHAnsi"/>
            <w:color w:val="000000"/>
            <w:sz w:val="28"/>
            <w:szCs w:val="28"/>
          </w:rPr>
          <w:t xml:space="preserve">should </w:t>
        </w:r>
      </w:ins>
      <w:del w:id="2948" w:author="ALE Editor" w:date="2022-12-06T09:11:00Z">
        <w:r w:rsidRPr="009D51B2" w:rsidDel="00422AAA">
          <w:rPr>
            <w:rFonts w:eastAsia="Times New Roman" w:cstheme="minorHAnsi"/>
            <w:color w:val="000000"/>
            <w:sz w:val="28"/>
            <w:szCs w:val="28"/>
          </w:rPr>
          <w:delText xml:space="preserve">now </w:delText>
        </w:r>
      </w:del>
      <w:r w:rsidR="00AC293C" w:rsidRPr="009D51B2">
        <w:rPr>
          <w:rFonts w:eastAsia="Times New Roman" w:cstheme="minorHAnsi"/>
          <w:color w:val="000000"/>
          <w:sz w:val="28"/>
          <w:szCs w:val="28"/>
        </w:rPr>
        <w:t>have</w:t>
      </w:r>
      <w:r w:rsidRPr="009D51B2">
        <w:rPr>
          <w:rFonts w:eastAsia="Times New Roman" w:cstheme="minorHAnsi"/>
          <w:color w:val="000000"/>
          <w:sz w:val="28"/>
          <w:szCs w:val="28"/>
        </w:rPr>
        <w:t> </w:t>
      </w:r>
      <w:del w:id="2949" w:author="ALE Editor" w:date="2022-12-06T09:11:00Z">
        <w:r w:rsidRPr="009D51B2" w:rsidDel="00422AAA">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a </w:t>
      </w:r>
      <w:del w:id="2950" w:author="ALE Editor" w:date="2022-12-06T09:11:00Z">
        <w:r w:rsidRPr="009D51B2" w:rsidDel="00422AAA">
          <w:rPr>
            <w:rFonts w:eastAsia="Times New Roman" w:cstheme="minorHAnsi"/>
            <w:color w:val="000000"/>
            <w:sz w:val="28"/>
            <w:szCs w:val="28"/>
          </w:rPr>
          <w:delText>situation</w:delText>
        </w:r>
      </w:del>
      <w:ins w:id="2951" w:author="ALE Editor" w:date="2022-12-06T09:11:00Z">
        <w:r w:rsidR="00422AAA">
          <w:rPr>
            <w:rFonts w:eastAsia="Times New Roman" w:cstheme="minorHAnsi"/>
            <w:color w:val="000000"/>
            <w:sz w:val="28"/>
            <w:szCs w:val="28"/>
          </w:rPr>
          <w:t>status</w:t>
        </w:r>
      </w:ins>
      <w:del w:id="2952" w:author="ALE Editor" w:date="2022-12-06T09:11:00Z">
        <w:r w:rsidR="00AC293C" w:rsidRPr="009D51B2" w:rsidDel="00422AAA">
          <w:rPr>
            <w:rFonts w:eastAsia="Times New Roman" w:cstheme="minorHAnsi"/>
            <w:color w:val="000000"/>
            <w:sz w:val="28"/>
            <w:szCs w:val="28"/>
          </w:rPr>
          <w:delText>-</w:delText>
        </w:r>
      </w:del>
      <w:ins w:id="2953" w:author="ALE Editor" w:date="2022-12-06T09:11:00Z">
        <w:r w:rsidR="00422AAA">
          <w:rPr>
            <w:rFonts w:eastAsia="Times New Roman" w:cstheme="minorHAnsi"/>
            <w:color w:val="000000"/>
            <w:sz w:val="28"/>
            <w:szCs w:val="28"/>
          </w:rPr>
          <w:t xml:space="preserve"> </w:t>
        </w:r>
      </w:ins>
      <w:r w:rsidRPr="009D51B2">
        <w:rPr>
          <w:rFonts w:eastAsia="Times New Roman" w:cstheme="minorHAnsi"/>
          <w:color w:val="000000"/>
          <w:sz w:val="28"/>
          <w:szCs w:val="28"/>
        </w:rPr>
        <w:t xml:space="preserve">report </w:t>
      </w:r>
      <w:del w:id="2954" w:author="ALE Editor" w:date="2022-12-06T09:12:00Z">
        <w:r w:rsidRPr="009D51B2" w:rsidDel="00422AAA">
          <w:rPr>
            <w:rFonts w:eastAsia="Times New Roman" w:cstheme="minorHAnsi"/>
            <w:color w:val="000000"/>
            <w:sz w:val="28"/>
            <w:szCs w:val="28"/>
          </w:rPr>
          <w:delText xml:space="preserve">which </w:delText>
        </w:r>
      </w:del>
      <w:ins w:id="2955" w:author="ALE Editor" w:date="2022-12-06T09:12:00Z">
        <w:r w:rsidR="00422AAA">
          <w:rPr>
            <w:rFonts w:eastAsia="Times New Roman" w:cstheme="minorHAnsi"/>
            <w:color w:val="000000"/>
            <w:sz w:val="28"/>
            <w:szCs w:val="28"/>
          </w:rPr>
          <w:t>that</w:t>
        </w:r>
        <w:r w:rsidR="00422AAA"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includes: the school's vision and </w:t>
      </w:r>
      <w:del w:id="2956" w:author="ALE Editor" w:date="2022-12-06T09:35:00Z">
        <w:r w:rsidRPr="009D51B2" w:rsidDel="00A66085">
          <w:rPr>
            <w:rFonts w:eastAsia="Times New Roman" w:cstheme="minorHAnsi"/>
            <w:color w:val="000000"/>
            <w:sz w:val="28"/>
            <w:szCs w:val="28"/>
          </w:rPr>
          <w:delText xml:space="preserve">its </w:delText>
        </w:r>
      </w:del>
      <w:r w:rsidR="00AC293C" w:rsidRPr="009D51B2">
        <w:rPr>
          <w:rFonts w:eastAsia="Times New Roman" w:cstheme="minorHAnsi"/>
          <w:color w:val="000000"/>
          <w:sz w:val="28"/>
          <w:szCs w:val="28"/>
        </w:rPr>
        <w:t xml:space="preserve">image of the </w:t>
      </w:r>
      <w:r w:rsidRPr="009D51B2">
        <w:rPr>
          <w:rFonts w:eastAsia="Times New Roman" w:cstheme="minorHAnsi"/>
          <w:color w:val="000000"/>
          <w:sz w:val="28"/>
          <w:szCs w:val="28"/>
        </w:rPr>
        <w:t>future (</w:t>
      </w:r>
      <w:del w:id="2957" w:author="ALE Editor" w:date="2022-12-06T09:12:00Z">
        <w:r w:rsidRPr="009D51B2" w:rsidDel="00422AAA">
          <w:rPr>
            <w:rFonts w:eastAsia="Times New Roman" w:cstheme="minorHAnsi"/>
            <w:color w:val="000000"/>
            <w:sz w:val="28"/>
            <w:szCs w:val="28"/>
          </w:rPr>
          <w:delText xml:space="preserve">weather </w:delText>
        </w:r>
      </w:del>
      <w:ins w:id="2958" w:author="ALE Editor" w:date="2022-12-06T09:12:00Z">
        <w:r w:rsidR="00422AAA">
          <w:rPr>
            <w:rFonts w:eastAsia="Times New Roman" w:cstheme="minorHAnsi"/>
            <w:color w:val="000000"/>
            <w:sz w:val="28"/>
            <w:szCs w:val="28"/>
          </w:rPr>
          <w:t>whether</w:t>
        </w:r>
        <w:r w:rsidR="00422AAA" w:rsidRPr="009D51B2">
          <w:rPr>
            <w:rFonts w:eastAsia="Times New Roman" w:cstheme="minorHAnsi"/>
            <w:color w:val="000000"/>
            <w:sz w:val="28"/>
            <w:szCs w:val="28"/>
          </w:rPr>
          <w:t xml:space="preserve"> </w:t>
        </w:r>
      </w:ins>
      <w:commentRangeStart w:id="2959"/>
      <w:r w:rsidRPr="009D51B2">
        <w:rPr>
          <w:rFonts w:eastAsia="Times New Roman" w:cstheme="minorHAnsi"/>
          <w:color w:val="000000"/>
          <w:sz w:val="28"/>
          <w:szCs w:val="28"/>
        </w:rPr>
        <w:t>we</w:t>
      </w:r>
      <w:del w:id="2960" w:author="ALE Editor" w:date="2022-12-06T09:24:00Z">
        <w:r w:rsidR="00AC293C" w:rsidRPr="009D51B2" w:rsidDel="003212FB">
          <w:rPr>
            <w:rFonts w:eastAsia="Times New Roman" w:cstheme="minorHAnsi"/>
            <w:color w:val="000000"/>
            <w:sz w:val="28"/>
            <w:szCs w:val="28"/>
          </w:rPr>
          <w:delText>'</w:delText>
        </w:r>
        <w:r w:rsidRPr="009D51B2" w:rsidDel="003212FB">
          <w:rPr>
            <w:rFonts w:eastAsia="Times New Roman" w:cstheme="minorHAnsi"/>
            <w:color w:val="000000"/>
            <w:sz w:val="28"/>
            <w:szCs w:val="28"/>
          </w:rPr>
          <w:delText>ve</w:delText>
        </w:r>
      </w:del>
      <w:r w:rsidRPr="009D51B2">
        <w:rPr>
          <w:rFonts w:eastAsia="Times New Roman" w:cstheme="minorHAnsi"/>
          <w:color w:val="000000"/>
          <w:sz w:val="28"/>
          <w:szCs w:val="28"/>
        </w:rPr>
        <w:t xml:space="preserve"> </w:t>
      </w:r>
      <w:commentRangeEnd w:id="2959"/>
      <w:r w:rsidR="001662E7">
        <w:rPr>
          <w:rStyle w:val="CommentReference"/>
        </w:rPr>
        <w:commentReference w:id="2959"/>
      </w:r>
      <w:r w:rsidRPr="009D51B2">
        <w:rPr>
          <w:rFonts w:eastAsia="Times New Roman" w:cstheme="minorHAnsi"/>
          <w:color w:val="000000"/>
          <w:sz w:val="28"/>
          <w:szCs w:val="28"/>
        </w:rPr>
        <w:t xml:space="preserve">drafted the vision or </w:t>
      </w:r>
      <w:del w:id="2961" w:author="ALE Editor" w:date="2022-12-06T09:24:00Z">
        <w:r w:rsidRPr="009D51B2" w:rsidDel="003212FB">
          <w:rPr>
            <w:rFonts w:eastAsia="Times New Roman" w:cstheme="minorHAnsi"/>
            <w:color w:val="000000"/>
            <w:sz w:val="28"/>
            <w:szCs w:val="28"/>
          </w:rPr>
          <w:delText xml:space="preserve">have </w:delText>
        </w:r>
      </w:del>
      <w:r w:rsidRPr="009D51B2">
        <w:rPr>
          <w:rFonts w:eastAsia="Times New Roman" w:cstheme="minorHAnsi"/>
          <w:color w:val="000000"/>
          <w:sz w:val="28"/>
          <w:szCs w:val="28"/>
        </w:rPr>
        <w:t xml:space="preserve">assisted in </w:t>
      </w:r>
      <w:del w:id="2962" w:author="ALE Editor" w:date="2022-12-06T09:24:00Z">
        <w:r w:rsidRPr="009D51B2" w:rsidDel="003212FB">
          <w:rPr>
            <w:rFonts w:eastAsia="Times New Roman" w:cstheme="minorHAnsi"/>
            <w:color w:val="000000"/>
            <w:sz w:val="28"/>
            <w:szCs w:val="28"/>
          </w:rPr>
          <w:delText xml:space="preserve">rewriting </w:delText>
        </w:r>
      </w:del>
      <w:ins w:id="2963" w:author="ALE Editor" w:date="2022-12-06T09:24:00Z">
        <w:r w:rsidR="003212FB">
          <w:rPr>
            <w:rFonts w:eastAsia="Times New Roman" w:cstheme="minorHAnsi"/>
            <w:color w:val="000000"/>
            <w:sz w:val="28"/>
            <w:szCs w:val="28"/>
          </w:rPr>
          <w:t>revising or focusing</w:t>
        </w:r>
        <w:r w:rsidR="003212F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it); the </w:t>
      </w:r>
      <w:ins w:id="2964" w:author="ALE Editor" w:date="2022-12-06T09:25:00Z">
        <w:r w:rsidR="003212FB">
          <w:rPr>
            <w:rFonts w:eastAsia="Times New Roman" w:cstheme="minorHAnsi"/>
            <w:color w:val="000000"/>
            <w:sz w:val="28"/>
            <w:szCs w:val="28"/>
          </w:rPr>
          <w:t xml:space="preserve">school’s </w:t>
        </w:r>
      </w:ins>
      <w:r w:rsidRPr="009D51B2">
        <w:rPr>
          <w:rFonts w:eastAsia="Times New Roman" w:cstheme="minorHAnsi"/>
          <w:color w:val="000000"/>
          <w:sz w:val="28"/>
          <w:szCs w:val="28"/>
        </w:rPr>
        <w:t>unique features</w:t>
      </w:r>
      <w:ins w:id="2965" w:author="ALE Editor" w:date="2022-12-06T09:26:00Z">
        <w:r w:rsidR="003212FB">
          <w:rPr>
            <w:rFonts w:eastAsia="Times New Roman" w:cstheme="minorHAnsi"/>
            <w:color w:val="000000"/>
            <w:sz w:val="28"/>
            <w:szCs w:val="28"/>
          </w:rPr>
          <w:t xml:space="preserve"> (if any were identified)</w:t>
        </w:r>
      </w:ins>
      <w:del w:id="2966" w:author="ALE Editor" w:date="2022-12-06T09:25:00Z">
        <w:r w:rsidRPr="009D51B2" w:rsidDel="003212FB">
          <w:rPr>
            <w:rFonts w:eastAsia="Times New Roman" w:cstheme="minorHAnsi"/>
            <w:color w:val="000000"/>
            <w:sz w:val="28"/>
            <w:szCs w:val="28"/>
          </w:rPr>
          <w:delText xml:space="preserve"> of the school</w:delText>
        </w:r>
      </w:del>
      <w:r w:rsidRPr="009D51B2">
        <w:rPr>
          <w:rFonts w:eastAsia="Times New Roman" w:cstheme="minorHAnsi"/>
          <w:color w:val="000000"/>
          <w:sz w:val="28"/>
          <w:szCs w:val="28"/>
        </w:rPr>
        <w:t xml:space="preserve">; the teaching </w:t>
      </w:r>
      <w:del w:id="2967" w:author="ALE Editor" w:date="2022-12-06T09:27:00Z">
        <w:r w:rsidRPr="009D51B2" w:rsidDel="003212FB">
          <w:rPr>
            <w:rFonts w:eastAsia="Times New Roman" w:cstheme="minorHAnsi"/>
            <w:color w:val="000000"/>
            <w:sz w:val="28"/>
            <w:szCs w:val="28"/>
          </w:rPr>
          <w:delText xml:space="preserve">team's </w:delText>
        </w:r>
      </w:del>
      <w:ins w:id="2968" w:author="ALE Editor" w:date="2022-12-06T09:27:00Z">
        <w:r w:rsidR="003212FB">
          <w:rPr>
            <w:rFonts w:eastAsia="Times New Roman" w:cstheme="minorHAnsi"/>
            <w:color w:val="000000"/>
            <w:sz w:val="28"/>
            <w:szCs w:val="28"/>
          </w:rPr>
          <w:t>staff’s</w:t>
        </w:r>
        <w:r w:rsidR="003212FB" w:rsidRPr="009D51B2">
          <w:rPr>
            <w:rFonts w:eastAsia="Times New Roman" w:cstheme="minorHAnsi"/>
            <w:color w:val="000000"/>
            <w:sz w:val="28"/>
            <w:szCs w:val="28"/>
          </w:rPr>
          <w:t xml:space="preserve"> </w:t>
        </w:r>
      </w:ins>
      <w:del w:id="2969" w:author="ALE Editor" w:date="2022-12-06T09:25:00Z">
        <w:r w:rsidRPr="009D51B2" w:rsidDel="003212FB">
          <w:rPr>
            <w:rFonts w:eastAsia="Times New Roman" w:cstheme="minorHAnsi"/>
            <w:color w:val="000000"/>
            <w:sz w:val="28"/>
            <w:szCs w:val="28"/>
          </w:rPr>
          <w:delText xml:space="preserve">leading </w:delText>
        </w:r>
      </w:del>
      <w:ins w:id="2970" w:author="ALE Editor" w:date="2022-12-06T09:25:00Z">
        <w:r w:rsidR="003212FB">
          <w:rPr>
            <w:rFonts w:eastAsia="Times New Roman" w:cstheme="minorHAnsi"/>
            <w:color w:val="000000"/>
            <w:sz w:val="28"/>
            <w:szCs w:val="28"/>
          </w:rPr>
          <w:t>main</w:t>
        </w:r>
        <w:r w:rsidR="003212F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pedagogical </w:t>
      </w:r>
      <w:del w:id="2971" w:author="ALE Editor" w:date="2022-12-06T09:25:00Z">
        <w:r w:rsidRPr="009D51B2" w:rsidDel="003212FB">
          <w:rPr>
            <w:rFonts w:eastAsia="Times New Roman" w:cstheme="minorHAnsi"/>
            <w:color w:val="000000"/>
            <w:sz w:val="28"/>
            <w:szCs w:val="28"/>
          </w:rPr>
          <w:delText>concept</w:delText>
        </w:r>
      </w:del>
      <w:ins w:id="2972" w:author="ALE Editor" w:date="2022-12-06T09:25:00Z">
        <w:r w:rsidR="003212FB">
          <w:rPr>
            <w:rFonts w:eastAsia="Times New Roman" w:cstheme="minorHAnsi"/>
            <w:color w:val="000000"/>
            <w:sz w:val="28"/>
            <w:szCs w:val="28"/>
          </w:rPr>
          <w:t>approach</w:t>
        </w:r>
      </w:ins>
      <w:r w:rsidRPr="009D51B2">
        <w:rPr>
          <w:rFonts w:eastAsia="Times New Roman" w:cstheme="minorHAnsi"/>
          <w:color w:val="000000"/>
          <w:sz w:val="28"/>
          <w:szCs w:val="28"/>
        </w:rPr>
        <w:t xml:space="preserve">; </w:t>
      </w:r>
      <w:del w:id="2973" w:author="ALE Editor" w:date="2022-12-06T09:36:00Z">
        <w:r w:rsidRPr="009D51B2" w:rsidDel="00A66085">
          <w:rPr>
            <w:rFonts w:eastAsia="Times New Roman" w:cstheme="minorHAnsi"/>
            <w:color w:val="000000"/>
            <w:sz w:val="28"/>
            <w:szCs w:val="28"/>
          </w:rPr>
          <w:delText>the coherence of the</w:delText>
        </w:r>
      </w:del>
      <w:ins w:id="2974" w:author="ALE Editor" w:date="2022-12-06T09:36:00Z">
        <w:r w:rsidR="00A66085">
          <w:rPr>
            <w:rFonts w:eastAsia="Times New Roman" w:cstheme="minorHAnsi"/>
            <w:color w:val="000000"/>
            <w:sz w:val="28"/>
            <w:szCs w:val="28"/>
          </w:rPr>
          <w:t>whether the</w:t>
        </w:r>
      </w:ins>
      <w:ins w:id="2975" w:author="ALE Editor" w:date="2022-12-11T11:54:00Z">
        <w:r w:rsidR="001662E7">
          <w:rPr>
            <w:rFonts w:eastAsia="Times New Roman" w:cstheme="minorHAnsi"/>
            <w:color w:val="000000"/>
            <w:sz w:val="28"/>
            <w:szCs w:val="28"/>
          </w:rPr>
          <w:t xml:space="preserve">re is a coherent </w:t>
        </w:r>
      </w:ins>
      <w:del w:id="2976" w:author="ALE Editor" w:date="2022-12-11T11:54:00Z">
        <w:r w:rsidRPr="009D51B2" w:rsidDel="001662E7">
          <w:rPr>
            <w:rFonts w:eastAsia="Times New Roman" w:cstheme="minorHAnsi"/>
            <w:color w:val="000000"/>
            <w:sz w:val="28"/>
            <w:szCs w:val="28"/>
          </w:rPr>
          <w:delText xml:space="preserve"> </w:delText>
        </w:r>
      </w:del>
      <w:del w:id="2977" w:author="ALE Editor" w:date="2022-12-06T09:27:00Z">
        <w:r w:rsidRPr="009D51B2" w:rsidDel="003212FB">
          <w:rPr>
            <w:rFonts w:eastAsia="Times New Roman" w:cstheme="minorHAnsi"/>
            <w:color w:val="000000"/>
            <w:sz w:val="28"/>
            <w:szCs w:val="28"/>
          </w:rPr>
          <w:delText xml:space="preserve">teaching </w:delText>
        </w:r>
        <w:r w:rsidR="00D57EBD" w:rsidDel="003212FB">
          <w:rPr>
            <w:rFonts w:eastAsia="Times New Roman" w:cstheme="minorHAnsi"/>
            <w:color w:val="000000"/>
            <w:sz w:val="28"/>
            <w:szCs w:val="28"/>
          </w:rPr>
          <w:delText>process</w:delText>
        </w:r>
      </w:del>
      <w:ins w:id="2978" w:author="ALE Editor" w:date="2022-12-06T09:27:00Z">
        <w:r w:rsidR="003212FB">
          <w:rPr>
            <w:rFonts w:eastAsia="Times New Roman" w:cstheme="minorHAnsi"/>
            <w:color w:val="000000"/>
            <w:sz w:val="28"/>
            <w:szCs w:val="28"/>
          </w:rPr>
          <w:t>curriculum</w:t>
        </w:r>
        <w:del w:id="2979" w:author="ALE Editor" w:date="2022-12-11T11:54:00Z">
          <w:r w:rsidR="003212FB" w:rsidDel="001662E7">
            <w:rPr>
              <w:rFonts w:eastAsia="Times New Roman" w:cstheme="minorHAnsi"/>
              <w:color w:val="000000"/>
              <w:sz w:val="28"/>
              <w:szCs w:val="28"/>
            </w:rPr>
            <w:delText xml:space="preserve"> </w:delText>
          </w:r>
        </w:del>
      </w:ins>
      <w:ins w:id="2980" w:author="ALE Editor" w:date="2022-12-06T09:36:00Z">
        <w:del w:id="2981" w:author="ALE Editor" w:date="2022-12-11T11:54:00Z">
          <w:r w:rsidR="00A66085" w:rsidDel="001662E7">
            <w:rPr>
              <w:rFonts w:eastAsia="Times New Roman" w:cstheme="minorHAnsi"/>
              <w:color w:val="000000"/>
              <w:sz w:val="28"/>
              <w:szCs w:val="28"/>
            </w:rPr>
            <w:delText>is coherent</w:delText>
          </w:r>
        </w:del>
      </w:ins>
      <w:ins w:id="2982" w:author="ALE Editor" w:date="2022-12-11T11:54:00Z">
        <w:r w:rsidR="001662E7">
          <w:rPr>
            <w:rFonts w:eastAsia="Times New Roman" w:cstheme="minorHAnsi"/>
            <w:color w:val="000000"/>
            <w:sz w:val="28"/>
            <w:szCs w:val="28"/>
          </w:rPr>
          <w:t>; the emphases of the curriculum</w:t>
        </w:r>
      </w:ins>
      <w:ins w:id="2983" w:author="ALE Editor" w:date="2022-12-06T09:36:00Z">
        <w:del w:id="2984" w:author="ALE Editor" w:date="2022-12-11T11:54:00Z">
          <w:r w:rsidR="00A66085" w:rsidDel="001662E7">
            <w:rPr>
              <w:rFonts w:eastAsia="Times New Roman" w:cstheme="minorHAnsi"/>
              <w:color w:val="000000"/>
              <w:sz w:val="28"/>
              <w:szCs w:val="28"/>
            </w:rPr>
            <w:delText xml:space="preserve"> and its</w:delText>
          </w:r>
        </w:del>
      </w:ins>
      <w:ins w:id="2985" w:author="ALE Editor" w:date="2022-12-06T09:37:00Z">
        <w:del w:id="2986" w:author="ALE Editor" w:date="2022-12-11T11:54:00Z">
          <w:r w:rsidR="00A66085" w:rsidDel="001662E7">
            <w:rPr>
              <w:rFonts w:eastAsia="Times New Roman" w:cstheme="minorHAnsi"/>
              <w:color w:val="000000"/>
              <w:sz w:val="28"/>
              <w:szCs w:val="28"/>
            </w:rPr>
            <w:delText xml:space="preserve"> </w:delText>
          </w:r>
        </w:del>
      </w:ins>
      <w:ins w:id="2987" w:author="ALE Editor" w:date="2022-12-06T09:36:00Z">
        <w:del w:id="2988" w:author="ALE Editor" w:date="2022-12-11T11:54:00Z">
          <w:r w:rsidR="00A66085" w:rsidDel="001662E7">
            <w:rPr>
              <w:rFonts w:eastAsia="Times New Roman" w:cstheme="minorHAnsi"/>
              <w:color w:val="000000"/>
              <w:sz w:val="28"/>
              <w:szCs w:val="28"/>
            </w:rPr>
            <w:delText>em</w:delText>
          </w:r>
        </w:del>
      </w:ins>
      <w:ins w:id="2989" w:author="ALE Editor" w:date="2022-12-06T09:37:00Z">
        <w:del w:id="2990" w:author="ALE Editor" w:date="2022-12-11T11:54:00Z">
          <w:r w:rsidR="00A66085" w:rsidDel="001662E7">
            <w:rPr>
              <w:rFonts w:eastAsia="Times New Roman" w:cstheme="minorHAnsi"/>
              <w:color w:val="000000"/>
              <w:sz w:val="28"/>
              <w:szCs w:val="28"/>
            </w:rPr>
            <w:delText>phases</w:delText>
          </w:r>
        </w:del>
      </w:ins>
      <w:r w:rsidRPr="009D51B2">
        <w:rPr>
          <w:rFonts w:eastAsia="Times New Roman" w:cstheme="minorHAnsi"/>
          <w:color w:val="000000"/>
          <w:sz w:val="28"/>
          <w:szCs w:val="28"/>
        </w:rPr>
        <w:t xml:space="preserve">; the </w:t>
      </w:r>
      <w:r w:rsidR="005E35AA">
        <w:rPr>
          <w:rFonts w:eastAsia="Times New Roman" w:cstheme="minorHAnsi"/>
          <w:color w:val="000000"/>
          <w:sz w:val="28"/>
          <w:szCs w:val="28"/>
        </w:rPr>
        <w:t xml:space="preserve">atmosphere </w:t>
      </w:r>
      <w:del w:id="2991" w:author="ALE Editor" w:date="2022-12-06T09:25:00Z">
        <w:r w:rsidR="005E35AA" w:rsidDel="003212FB">
          <w:rPr>
            <w:rFonts w:eastAsia="Times New Roman" w:cstheme="minorHAnsi"/>
            <w:color w:val="000000"/>
            <w:sz w:val="28"/>
            <w:szCs w:val="28"/>
          </w:rPr>
          <w:delText>with</w:delText>
        </w:r>
      </w:del>
      <w:r w:rsidR="005E35AA">
        <w:rPr>
          <w:rFonts w:eastAsia="Times New Roman" w:cstheme="minorHAnsi"/>
          <w:color w:val="000000"/>
          <w:sz w:val="28"/>
          <w:szCs w:val="28"/>
        </w:rPr>
        <w:t xml:space="preserve">in </w:t>
      </w:r>
      <w:ins w:id="2992" w:author="ALE Editor" w:date="2022-12-06T09:25:00Z">
        <w:r w:rsidR="003212FB">
          <w:rPr>
            <w:rFonts w:eastAsia="Times New Roman" w:cstheme="minorHAnsi"/>
            <w:color w:val="000000"/>
            <w:sz w:val="28"/>
            <w:szCs w:val="28"/>
          </w:rPr>
          <w:t xml:space="preserve">the </w:t>
        </w:r>
      </w:ins>
      <w:r w:rsidRPr="009D51B2">
        <w:rPr>
          <w:rFonts w:eastAsia="Times New Roman" w:cstheme="minorHAnsi"/>
          <w:color w:val="000000"/>
          <w:sz w:val="28"/>
          <w:szCs w:val="28"/>
        </w:rPr>
        <w:t xml:space="preserve">teachers' room; evaluation methods; the issues pertaining to the infrastructure of Jewish studies in the school; the </w:t>
      </w:r>
      <w:ins w:id="2993" w:author="ALE Editor" w:date="2022-12-06T09:37:00Z">
        <w:r w:rsidR="00A66085">
          <w:rPr>
            <w:rFonts w:eastAsia="Times New Roman" w:cstheme="minorHAnsi"/>
            <w:color w:val="000000"/>
            <w:sz w:val="28"/>
            <w:szCs w:val="28"/>
          </w:rPr>
          <w:t xml:space="preserve">teachers’ level of </w:t>
        </w:r>
      </w:ins>
      <w:r w:rsidRPr="009D51B2">
        <w:rPr>
          <w:rFonts w:eastAsia="Times New Roman" w:cstheme="minorHAnsi"/>
          <w:color w:val="000000"/>
          <w:sz w:val="28"/>
          <w:szCs w:val="28"/>
        </w:rPr>
        <w:t>proficiency</w:t>
      </w:r>
      <w:del w:id="2994" w:author="ALE Editor" w:date="2022-12-06T09:37:00Z">
        <w:r w:rsidRPr="009D51B2" w:rsidDel="00A66085">
          <w:rPr>
            <w:rFonts w:eastAsia="Times New Roman" w:cstheme="minorHAnsi"/>
            <w:color w:val="000000"/>
            <w:sz w:val="28"/>
            <w:szCs w:val="28"/>
          </w:rPr>
          <w:delText xml:space="preserve"> and level of the teachers</w:delText>
        </w:r>
      </w:del>
      <w:r w:rsidRPr="009D51B2">
        <w:rPr>
          <w:rFonts w:eastAsia="Times New Roman" w:cstheme="minorHAnsi"/>
          <w:color w:val="000000"/>
          <w:sz w:val="28"/>
          <w:szCs w:val="28"/>
        </w:rPr>
        <w:t xml:space="preserve">; the </w:t>
      </w:r>
      <w:ins w:id="2995" w:author="ALE Editor" w:date="2022-12-06T09:53:00Z">
        <w:r w:rsidR="006A53EA">
          <w:rPr>
            <w:rFonts w:eastAsia="Times New Roman" w:cstheme="minorHAnsi"/>
            <w:color w:val="000000"/>
            <w:sz w:val="28"/>
            <w:szCs w:val="28"/>
          </w:rPr>
          <w:t xml:space="preserve">attitude </w:t>
        </w:r>
      </w:ins>
      <w:ins w:id="2996" w:author="JA" w:date="2022-12-16T00:12:00Z">
        <w:r w:rsidR="00BF6A65">
          <w:rPr>
            <w:rFonts w:eastAsia="Times New Roman" w:cstheme="minorHAnsi"/>
            <w:color w:val="000000"/>
            <w:sz w:val="28"/>
            <w:szCs w:val="28"/>
          </w:rPr>
          <w:t>toward</w:t>
        </w:r>
      </w:ins>
      <w:ins w:id="2997" w:author="ALE Editor" w:date="2022-12-06T09:53:00Z">
        <w:del w:id="2998" w:author="JA" w:date="2022-12-16T00:12:00Z">
          <w:r w:rsidR="006A53EA" w:rsidDel="00BF6A65">
            <w:rPr>
              <w:rFonts w:eastAsia="Times New Roman" w:cstheme="minorHAnsi"/>
              <w:color w:val="000000"/>
              <w:sz w:val="28"/>
              <w:szCs w:val="28"/>
            </w:rPr>
            <w:delText>towards</w:delText>
          </w:r>
        </w:del>
        <w:r w:rsidR="006A53EA">
          <w:rPr>
            <w:rFonts w:eastAsia="Times New Roman" w:cstheme="minorHAnsi"/>
            <w:color w:val="000000"/>
            <w:sz w:val="28"/>
            <w:szCs w:val="28"/>
          </w:rPr>
          <w:t xml:space="preserve"> </w:t>
        </w:r>
      </w:ins>
      <w:del w:id="2999" w:author="ALE Editor" w:date="2022-12-06T09:53:00Z">
        <w:r w:rsidRPr="009D51B2" w:rsidDel="006A53EA">
          <w:rPr>
            <w:rFonts w:eastAsia="Times New Roman" w:cstheme="minorHAnsi"/>
            <w:color w:val="000000"/>
            <w:sz w:val="28"/>
            <w:szCs w:val="28"/>
          </w:rPr>
          <w:delText xml:space="preserve">level of </w:delText>
        </w:r>
      </w:del>
      <w:r w:rsidRPr="009D51B2">
        <w:rPr>
          <w:rFonts w:eastAsia="Times New Roman" w:cstheme="minorHAnsi"/>
          <w:color w:val="000000"/>
          <w:sz w:val="28"/>
          <w:szCs w:val="28"/>
        </w:rPr>
        <w:t xml:space="preserve">Hebrew </w:t>
      </w:r>
      <w:del w:id="3000" w:author="ALE Editor" w:date="2022-12-06T09:37:00Z">
        <w:r w:rsidRPr="009D51B2" w:rsidDel="00A66085">
          <w:rPr>
            <w:rFonts w:eastAsia="Times New Roman" w:cstheme="minorHAnsi"/>
            <w:color w:val="000000"/>
            <w:sz w:val="28"/>
            <w:szCs w:val="28"/>
          </w:rPr>
          <w:delText xml:space="preserve">teaching </w:delText>
        </w:r>
      </w:del>
      <w:ins w:id="3001" w:author="ALE Editor" w:date="2022-12-06T09:37:00Z">
        <w:r w:rsidR="00A66085">
          <w:rPr>
            <w:rFonts w:eastAsia="Times New Roman" w:cstheme="minorHAnsi"/>
            <w:color w:val="000000"/>
            <w:sz w:val="28"/>
            <w:szCs w:val="28"/>
          </w:rPr>
          <w:t>instruction</w:t>
        </w:r>
      </w:ins>
      <w:ins w:id="3002" w:author="ALE Editor" w:date="2022-12-06T09:53:00Z">
        <w:r w:rsidR="006A53EA">
          <w:rPr>
            <w:rFonts w:eastAsia="Times New Roman" w:cstheme="minorHAnsi"/>
            <w:color w:val="000000"/>
            <w:sz w:val="28"/>
            <w:szCs w:val="28"/>
          </w:rPr>
          <w:t>, the level of teaching,</w:t>
        </w:r>
      </w:ins>
      <w:ins w:id="3003" w:author="ALE Editor" w:date="2022-12-06T09:37:00Z">
        <w:r w:rsidR="00A6608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and the presence of </w:t>
      </w:r>
      <w:del w:id="3004" w:author="ALE Editor" w:date="2022-12-11T11:55:00Z">
        <w:r w:rsidRPr="009D51B2" w:rsidDel="001662E7">
          <w:rPr>
            <w:rFonts w:eastAsia="Times New Roman" w:cstheme="minorHAnsi"/>
            <w:color w:val="000000"/>
            <w:sz w:val="28"/>
            <w:szCs w:val="28"/>
          </w:rPr>
          <w:delText xml:space="preserve">the </w:delText>
        </w:r>
      </w:del>
      <w:r w:rsidRPr="009D51B2">
        <w:rPr>
          <w:rFonts w:eastAsia="Times New Roman" w:cstheme="minorHAnsi"/>
          <w:color w:val="000000"/>
          <w:sz w:val="28"/>
          <w:szCs w:val="28"/>
        </w:rPr>
        <w:t xml:space="preserve">Hebrew </w:t>
      </w:r>
      <w:del w:id="3005" w:author="ALE Editor" w:date="2022-12-11T11:55:00Z">
        <w:r w:rsidRPr="009D51B2" w:rsidDel="001662E7">
          <w:rPr>
            <w:rFonts w:eastAsia="Times New Roman" w:cstheme="minorHAnsi"/>
            <w:color w:val="000000"/>
            <w:sz w:val="28"/>
            <w:szCs w:val="28"/>
          </w:rPr>
          <w:delText xml:space="preserve">language </w:delText>
        </w:r>
      </w:del>
      <w:r w:rsidRPr="009D51B2">
        <w:rPr>
          <w:rFonts w:eastAsia="Times New Roman" w:cstheme="minorHAnsi"/>
          <w:color w:val="000000"/>
          <w:sz w:val="28"/>
          <w:szCs w:val="28"/>
        </w:rPr>
        <w:t xml:space="preserve">in </w:t>
      </w:r>
      <w:ins w:id="3006" w:author="ALE Editor" w:date="2022-12-11T11:55:00Z">
        <w:r w:rsidR="001662E7">
          <w:rPr>
            <w:rFonts w:eastAsia="Times New Roman" w:cstheme="minorHAnsi"/>
            <w:color w:val="000000"/>
            <w:sz w:val="28"/>
            <w:szCs w:val="28"/>
          </w:rPr>
          <w:t xml:space="preserve">the </w:t>
        </w:r>
      </w:ins>
      <w:r w:rsidRPr="009D51B2">
        <w:rPr>
          <w:rFonts w:eastAsia="Times New Roman" w:cstheme="minorHAnsi"/>
          <w:color w:val="000000"/>
          <w:sz w:val="28"/>
          <w:szCs w:val="28"/>
        </w:rPr>
        <w:t xml:space="preserve">school; </w:t>
      </w:r>
      <w:ins w:id="3007" w:author="ALE Editor" w:date="2022-12-06T09:53:00Z">
        <w:r w:rsidR="006A53EA">
          <w:rPr>
            <w:rFonts w:eastAsia="Times New Roman" w:cstheme="minorHAnsi"/>
            <w:color w:val="000000"/>
            <w:sz w:val="28"/>
            <w:szCs w:val="28"/>
          </w:rPr>
          <w:t xml:space="preserve">the attitude </w:t>
        </w:r>
      </w:ins>
      <w:ins w:id="3008" w:author="JA" w:date="2022-12-16T00:12:00Z">
        <w:r w:rsidR="00BF6A65">
          <w:rPr>
            <w:rFonts w:eastAsia="Times New Roman" w:cstheme="minorHAnsi"/>
            <w:color w:val="000000"/>
            <w:sz w:val="28"/>
            <w:szCs w:val="28"/>
          </w:rPr>
          <w:t>toward</w:t>
        </w:r>
      </w:ins>
      <w:ins w:id="3009" w:author="ALE Editor" w:date="2022-12-06T09:53:00Z">
        <w:del w:id="3010" w:author="JA" w:date="2022-12-16T00:12:00Z">
          <w:r w:rsidR="006A53EA" w:rsidDel="00BF6A65">
            <w:rPr>
              <w:rFonts w:eastAsia="Times New Roman" w:cstheme="minorHAnsi"/>
              <w:color w:val="000000"/>
              <w:sz w:val="28"/>
              <w:szCs w:val="28"/>
            </w:rPr>
            <w:delText>towards</w:delText>
          </w:r>
        </w:del>
        <w:r w:rsidR="006A53EA">
          <w:rPr>
            <w:rFonts w:eastAsia="Times New Roman" w:cstheme="minorHAnsi"/>
            <w:color w:val="000000"/>
            <w:sz w:val="28"/>
            <w:szCs w:val="28"/>
          </w:rPr>
          <w:t xml:space="preserve"> and </w:t>
        </w:r>
        <w:del w:id="3011" w:author="ALE Editor" w:date="2022-12-11T11:55:00Z">
          <w:r w:rsidR="006A53EA" w:rsidDel="001662E7">
            <w:rPr>
              <w:rFonts w:eastAsia="Times New Roman" w:cstheme="minorHAnsi"/>
              <w:color w:val="000000"/>
              <w:sz w:val="28"/>
              <w:szCs w:val="28"/>
            </w:rPr>
            <w:delText>application</w:delText>
          </w:r>
        </w:del>
      </w:ins>
      <w:ins w:id="3012" w:author="ALE Editor" w:date="2022-12-11T11:55:00Z">
        <w:r w:rsidR="001662E7">
          <w:rPr>
            <w:rFonts w:eastAsia="Times New Roman" w:cstheme="minorHAnsi"/>
            <w:color w:val="000000"/>
            <w:sz w:val="28"/>
            <w:szCs w:val="28"/>
          </w:rPr>
          <w:t>use</w:t>
        </w:r>
      </w:ins>
      <w:ins w:id="3013" w:author="ALE Editor" w:date="2022-12-06T09:53:00Z">
        <w:r w:rsidR="006A53EA">
          <w:rPr>
            <w:rFonts w:eastAsia="Times New Roman" w:cstheme="minorHAnsi"/>
            <w:color w:val="000000"/>
            <w:sz w:val="28"/>
            <w:szCs w:val="28"/>
          </w:rPr>
          <w:t xml:space="preserve"> of </w:t>
        </w:r>
      </w:ins>
      <w:r w:rsidRPr="009D51B2">
        <w:rPr>
          <w:rFonts w:eastAsia="Times New Roman" w:cstheme="minorHAnsi"/>
          <w:color w:val="000000"/>
          <w:sz w:val="28"/>
          <w:szCs w:val="28"/>
        </w:rPr>
        <w:t>experien</w:t>
      </w:r>
      <w:r w:rsidR="00AC293C" w:rsidRPr="009D51B2">
        <w:rPr>
          <w:rFonts w:eastAsia="Times New Roman" w:cstheme="minorHAnsi"/>
          <w:color w:val="000000"/>
          <w:sz w:val="28"/>
          <w:szCs w:val="28"/>
        </w:rPr>
        <w:t xml:space="preserve">tial </w:t>
      </w:r>
      <w:del w:id="3014" w:author="ALE Editor" w:date="2022-12-06T09:54:00Z">
        <w:r w:rsidR="00AC293C" w:rsidRPr="009D51B2" w:rsidDel="006A53EA">
          <w:rPr>
            <w:rFonts w:eastAsia="Times New Roman" w:cstheme="minorHAnsi"/>
            <w:color w:val="000000"/>
            <w:sz w:val="28"/>
            <w:szCs w:val="28"/>
          </w:rPr>
          <w:delText>teaching</w:delText>
        </w:r>
      </w:del>
      <w:ins w:id="3015" w:author="ALE Editor" w:date="2022-12-06T09:54:00Z">
        <w:r w:rsidR="006A53EA">
          <w:rPr>
            <w:rFonts w:eastAsia="Times New Roman" w:cstheme="minorHAnsi"/>
            <w:color w:val="000000"/>
            <w:sz w:val="28"/>
            <w:szCs w:val="28"/>
          </w:rPr>
          <w:t>learning</w:t>
        </w:r>
      </w:ins>
      <w:r w:rsidRPr="009D51B2">
        <w:rPr>
          <w:rFonts w:eastAsia="Times New Roman" w:cstheme="minorHAnsi"/>
          <w:color w:val="000000"/>
          <w:sz w:val="28"/>
          <w:szCs w:val="28"/>
        </w:rPr>
        <w:t>; </w:t>
      </w:r>
      <w:del w:id="3016" w:author="ALE Editor" w:date="2022-12-06T09:54:00Z">
        <w:r w:rsidRPr="009D51B2" w:rsidDel="006A53EA">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the dynamics of the school's community and the involvement of the parents; </w:t>
      </w:r>
      <w:r w:rsidR="00AC293C" w:rsidRPr="009D51B2">
        <w:rPr>
          <w:rFonts w:eastAsia="Times New Roman" w:cstheme="minorHAnsi"/>
          <w:color w:val="000000"/>
          <w:sz w:val="28"/>
          <w:szCs w:val="28"/>
        </w:rPr>
        <w:t xml:space="preserve">a </w:t>
      </w:r>
      <w:r w:rsidRPr="009D51B2">
        <w:rPr>
          <w:rFonts w:eastAsia="Times New Roman" w:cstheme="minorHAnsi"/>
          <w:color w:val="000000"/>
          <w:sz w:val="28"/>
          <w:szCs w:val="28"/>
        </w:rPr>
        <w:t xml:space="preserve">mapping </w:t>
      </w:r>
      <w:r w:rsidR="00AC293C" w:rsidRPr="009D51B2">
        <w:rPr>
          <w:rFonts w:eastAsia="Times New Roman" w:cstheme="minorHAnsi"/>
          <w:color w:val="000000"/>
          <w:sz w:val="28"/>
          <w:szCs w:val="28"/>
        </w:rPr>
        <w:t xml:space="preserve">of </w:t>
      </w:r>
      <w:r w:rsidRPr="009D51B2">
        <w:rPr>
          <w:rFonts w:eastAsia="Times New Roman" w:cstheme="minorHAnsi"/>
          <w:color w:val="000000"/>
          <w:sz w:val="28"/>
          <w:szCs w:val="28"/>
        </w:rPr>
        <w:t xml:space="preserve">the </w:t>
      </w:r>
      <w:del w:id="3017" w:author="ALE Editor" w:date="2022-12-06T18:53:00Z">
        <w:r w:rsidRPr="009D51B2" w:rsidDel="0080453F">
          <w:rPr>
            <w:rFonts w:eastAsia="Times New Roman" w:cstheme="minorHAnsi"/>
            <w:color w:val="000000"/>
            <w:sz w:val="28"/>
            <w:szCs w:val="28"/>
          </w:rPr>
          <w:delText xml:space="preserve">engines </w:delText>
        </w:r>
      </w:del>
      <w:ins w:id="3018" w:author="ALE Editor" w:date="2022-12-06T18:53:00Z">
        <w:r w:rsidR="0080453F">
          <w:rPr>
            <w:rFonts w:eastAsia="Times New Roman" w:cstheme="minorHAnsi"/>
            <w:color w:val="000000"/>
            <w:sz w:val="28"/>
            <w:szCs w:val="28"/>
          </w:rPr>
          <w:t>drivers</w:t>
        </w:r>
        <w:r w:rsidR="0080453F" w:rsidRPr="009D51B2">
          <w:rPr>
            <w:rFonts w:eastAsia="Times New Roman" w:cstheme="minorHAnsi"/>
            <w:color w:val="000000"/>
            <w:sz w:val="28"/>
            <w:szCs w:val="28"/>
          </w:rPr>
          <w:t xml:space="preserve"> </w:t>
        </w:r>
      </w:ins>
      <w:r w:rsidRPr="009D51B2">
        <w:rPr>
          <w:rFonts w:eastAsia="Times New Roman" w:cstheme="minorHAnsi"/>
          <w:color w:val="000000"/>
          <w:sz w:val="28"/>
          <w:szCs w:val="28"/>
        </w:rPr>
        <w:t>for change in the school.</w:t>
      </w:r>
      <w:del w:id="3019" w:author="JA" w:date="2022-12-16T00:18:00Z">
        <w:r w:rsidRPr="009D51B2" w:rsidDel="005A0744">
          <w:rPr>
            <w:rFonts w:eastAsia="Times New Roman" w:cstheme="minorHAnsi"/>
            <w:color w:val="000000"/>
            <w:sz w:val="28"/>
            <w:szCs w:val="28"/>
          </w:rPr>
          <w:delText> </w:delText>
        </w:r>
      </w:del>
    </w:p>
    <w:p w14:paraId="79010E6A" w14:textId="77777777" w:rsidR="001662E7" w:rsidRDefault="001662E7" w:rsidP="001662E7">
      <w:pPr>
        <w:shd w:val="clear" w:color="auto" w:fill="FFFFFF"/>
        <w:bidi w:val="0"/>
        <w:rPr>
          <w:ins w:id="3020" w:author="ALE Editor" w:date="2022-12-11T11:55:00Z"/>
          <w:rFonts w:eastAsia="Times New Roman" w:cstheme="minorHAnsi"/>
          <w:color w:val="000000"/>
          <w:sz w:val="28"/>
          <w:szCs w:val="28"/>
        </w:rPr>
      </w:pPr>
    </w:p>
    <w:p w14:paraId="4E62179E" w14:textId="02119EAD" w:rsidR="00C53BDF" w:rsidRPr="009D51B2" w:rsidRDefault="00C53BDF" w:rsidP="001662E7">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We are now on </w:t>
      </w:r>
      <w:r w:rsidR="00AC293C" w:rsidRPr="009D51B2">
        <w:rPr>
          <w:rFonts w:eastAsia="Times New Roman" w:cstheme="minorHAnsi"/>
          <w:color w:val="000000"/>
          <w:sz w:val="28"/>
          <w:szCs w:val="28"/>
        </w:rPr>
        <w:t>s</w:t>
      </w:r>
      <w:r w:rsidRPr="009D51B2">
        <w:rPr>
          <w:rFonts w:eastAsia="Times New Roman" w:cstheme="minorHAnsi"/>
          <w:color w:val="000000"/>
          <w:sz w:val="28"/>
          <w:szCs w:val="28"/>
        </w:rPr>
        <w:t xml:space="preserve">olid </w:t>
      </w:r>
      <w:r w:rsidR="00AC293C" w:rsidRPr="009D51B2">
        <w:rPr>
          <w:rFonts w:eastAsia="Times New Roman" w:cstheme="minorHAnsi"/>
          <w:color w:val="000000"/>
          <w:sz w:val="28"/>
          <w:szCs w:val="28"/>
        </w:rPr>
        <w:t>g</w:t>
      </w:r>
      <w:r w:rsidRPr="009D51B2">
        <w:rPr>
          <w:rFonts w:eastAsia="Times New Roman" w:cstheme="minorHAnsi"/>
          <w:color w:val="000000"/>
          <w:sz w:val="28"/>
          <w:szCs w:val="28"/>
        </w:rPr>
        <w:t>round.</w:t>
      </w:r>
    </w:p>
    <w:p w14:paraId="2430F86B" w14:textId="77777777" w:rsidR="00C53BDF" w:rsidRPr="009D51B2" w:rsidRDefault="00C53BDF" w:rsidP="00C53BDF">
      <w:pPr>
        <w:shd w:val="clear" w:color="auto" w:fill="FFFFFF"/>
        <w:bidi w:val="0"/>
        <w:rPr>
          <w:rFonts w:eastAsia="Times New Roman" w:cstheme="minorHAnsi"/>
          <w:color w:val="000000"/>
          <w:sz w:val="28"/>
          <w:szCs w:val="28"/>
        </w:rPr>
      </w:pPr>
    </w:p>
    <w:p w14:paraId="05B6E98E" w14:textId="77777777" w:rsidR="00AC293C" w:rsidRPr="009D51B2" w:rsidDel="001662E7" w:rsidRDefault="00AC293C" w:rsidP="00C53BDF">
      <w:pPr>
        <w:shd w:val="clear" w:color="auto" w:fill="FFFFFF"/>
        <w:bidi w:val="0"/>
        <w:rPr>
          <w:del w:id="3021" w:author="ALE Editor" w:date="2022-12-11T11:55:00Z"/>
          <w:rFonts w:eastAsia="Times New Roman" w:cstheme="minorHAnsi"/>
          <w:color w:val="000000"/>
          <w:sz w:val="28"/>
          <w:szCs w:val="28"/>
        </w:rPr>
      </w:pPr>
    </w:p>
    <w:p w14:paraId="552AA767" w14:textId="5FD8D082" w:rsidR="00C53BDF" w:rsidRPr="009D51B2" w:rsidRDefault="00C53BDF" w:rsidP="00AC293C">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At this stage, we must assist the </w:t>
      </w:r>
      <w:ins w:id="3022" w:author="ALE Editor" w:date="2022-12-06T09:37:00Z">
        <w:r w:rsidR="00A66085">
          <w:rPr>
            <w:rFonts w:eastAsia="Times New Roman" w:cstheme="minorHAnsi"/>
            <w:color w:val="000000"/>
            <w:sz w:val="28"/>
            <w:szCs w:val="28"/>
          </w:rPr>
          <w:t xml:space="preserve">team </w:t>
        </w:r>
      </w:ins>
      <w:r w:rsidRPr="009D51B2">
        <w:rPr>
          <w:rFonts w:eastAsia="Times New Roman" w:cstheme="minorHAnsi"/>
          <w:color w:val="000000"/>
          <w:sz w:val="28"/>
          <w:szCs w:val="28"/>
        </w:rPr>
        <w:t xml:space="preserve">leading </w:t>
      </w:r>
      <w:del w:id="3023" w:author="ALE Editor" w:date="2022-12-06T09:38:00Z">
        <w:r w:rsidRPr="009D51B2" w:rsidDel="00A66085">
          <w:rPr>
            <w:rFonts w:eastAsia="Times New Roman" w:cstheme="minorHAnsi"/>
            <w:color w:val="000000"/>
            <w:sz w:val="28"/>
            <w:szCs w:val="28"/>
          </w:rPr>
          <w:delText>team of the</w:delText>
        </w:r>
      </w:del>
      <w:ins w:id="3024" w:author="ALE Editor" w:date="2022-12-06T09:38:00Z">
        <w:r w:rsidR="00A66085">
          <w:rPr>
            <w:rFonts w:eastAsia="Times New Roman" w:cstheme="minorHAnsi"/>
            <w:color w:val="000000"/>
            <w:sz w:val="28"/>
            <w:szCs w:val="28"/>
          </w:rPr>
          <w:t>the change at the</w:t>
        </w:r>
      </w:ins>
      <w:r w:rsidRPr="009D51B2">
        <w:rPr>
          <w:rFonts w:eastAsia="Times New Roman" w:cstheme="minorHAnsi"/>
          <w:color w:val="000000"/>
          <w:sz w:val="28"/>
          <w:szCs w:val="28"/>
        </w:rPr>
        <w:t xml:space="preserve"> school to determine which </w:t>
      </w:r>
      <w:del w:id="3025" w:author="ALE Editor" w:date="2022-12-11T11:55:00Z">
        <w:r w:rsidRPr="009D51B2" w:rsidDel="00E90D0F">
          <w:rPr>
            <w:rFonts w:eastAsia="Times New Roman" w:cstheme="minorHAnsi"/>
            <w:color w:val="000000"/>
            <w:sz w:val="28"/>
            <w:szCs w:val="28"/>
          </w:rPr>
          <w:delText xml:space="preserve">of the three </w:delText>
        </w:r>
      </w:del>
      <w:del w:id="3026" w:author="ALE Editor" w:date="2022-12-06T09:38:00Z">
        <w:r w:rsidRPr="009D51B2" w:rsidDel="00A66085">
          <w:rPr>
            <w:rFonts w:eastAsia="Times New Roman" w:cstheme="minorHAnsi"/>
            <w:color w:val="000000"/>
            <w:sz w:val="28"/>
            <w:szCs w:val="28"/>
          </w:rPr>
          <w:delText xml:space="preserve">axes </w:delText>
        </w:r>
      </w:del>
      <w:ins w:id="3027" w:author="ALE Editor" w:date="2022-12-06T09:38:00Z">
        <w:r w:rsidR="00A66085">
          <w:rPr>
            <w:rFonts w:eastAsia="Times New Roman" w:cstheme="minorHAnsi"/>
            <w:color w:val="000000"/>
            <w:sz w:val="28"/>
            <w:szCs w:val="28"/>
          </w:rPr>
          <w:t>area</w:t>
        </w:r>
      </w:ins>
      <w:ins w:id="3028" w:author="ALE Editor" w:date="2022-12-11T11:56:00Z">
        <w:r w:rsidR="00E90D0F">
          <w:rPr>
            <w:rFonts w:eastAsia="Times New Roman" w:cstheme="minorHAnsi"/>
            <w:color w:val="000000"/>
            <w:sz w:val="28"/>
            <w:szCs w:val="28"/>
          </w:rPr>
          <w:t xml:space="preserve"> they want to focus on: </w:t>
        </w:r>
      </w:ins>
      <w:commentRangeStart w:id="3029"/>
      <w:ins w:id="3030" w:author="ALE Editor" w:date="2022-12-06T09:38:00Z">
        <w:del w:id="3031" w:author="ALE Editor" w:date="2022-12-11T11:56:00Z">
          <w:r w:rsidR="00A66085" w:rsidDel="00E90D0F">
            <w:rPr>
              <w:rFonts w:eastAsia="Times New Roman" w:cstheme="minorHAnsi"/>
              <w:color w:val="000000"/>
              <w:sz w:val="28"/>
              <w:szCs w:val="28"/>
            </w:rPr>
            <w:delText>s</w:delText>
          </w:r>
          <w:r w:rsidR="00A66085" w:rsidRPr="009D51B2" w:rsidDel="00E90D0F">
            <w:rPr>
              <w:rFonts w:eastAsia="Times New Roman" w:cstheme="minorHAnsi"/>
              <w:color w:val="000000"/>
              <w:sz w:val="28"/>
              <w:szCs w:val="28"/>
            </w:rPr>
            <w:delText xml:space="preserve"> </w:delText>
          </w:r>
        </w:del>
      </w:ins>
      <w:del w:id="3032" w:author="ALE Editor" w:date="2022-12-11T11:56:00Z">
        <w:r w:rsidRPr="009D51B2" w:rsidDel="00E90D0F">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Jewish </w:t>
      </w:r>
      <w:del w:id="3033" w:author="ALE Editor" w:date="2022-12-11T11:55:00Z">
        <w:r w:rsidRPr="009D51B2" w:rsidDel="00E90D0F">
          <w:rPr>
            <w:rFonts w:eastAsia="Times New Roman" w:cstheme="minorHAnsi"/>
            <w:color w:val="000000"/>
            <w:sz w:val="28"/>
            <w:szCs w:val="28"/>
          </w:rPr>
          <w:delText>studies</w:delText>
        </w:r>
      </w:del>
      <w:ins w:id="3034" w:author="ALE Editor" w:date="2022-12-11T11:55:00Z">
        <w:r w:rsidR="00E90D0F">
          <w:rPr>
            <w:rFonts w:eastAsia="Times New Roman" w:cstheme="minorHAnsi"/>
            <w:color w:val="000000"/>
            <w:sz w:val="28"/>
            <w:szCs w:val="28"/>
          </w:rPr>
          <w:t>identity</w:t>
        </w:r>
      </w:ins>
      <w:ins w:id="3035" w:author="ALE Editor" w:date="2022-12-11T11:56:00Z">
        <w:r w:rsidR="00E90D0F">
          <w:rPr>
            <w:rFonts w:eastAsia="Times New Roman" w:cstheme="minorHAnsi"/>
            <w:color w:val="000000"/>
            <w:sz w:val="28"/>
            <w:szCs w:val="28"/>
          </w:rPr>
          <w:t>/Jewish studies</w:t>
        </w:r>
        <w:commentRangeEnd w:id="3029"/>
        <w:r w:rsidR="00E90D0F">
          <w:rPr>
            <w:rStyle w:val="CommentReference"/>
          </w:rPr>
          <w:commentReference w:id="3029"/>
        </w:r>
      </w:ins>
      <w:r w:rsidRPr="009D51B2">
        <w:rPr>
          <w:rFonts w:eastAsia="Times New Roman" w:cstheme="minorHAnsi"/>
          <w:color w:val="000000"/>
          <w:sz w:val="28"/>
          <w:szCs w:val="28"/>
        </w:rPr>
        <w:t xml:space="preserve">, </w:t>
      </w:r>
      <w:ins w:id="3036" w:author="ALE Editor" w:date="2022-12-11T11:55:00Z">
        <w:r w:rsidR="00E90D0F">
          <w:rPr>
            <w:rFonts w:eastAsia="Times New Roman" w:cstheme="minorHAnsi"/>
            <w:color w:val="000000"/>
            <w:sz w:val="28"/>
            <w:szCs w:val="28"/>
          </w:rPr>
          <w:t xml:space="preserve">Jewish </w:t>
        </w:r>
      </w:ins>
      <w:r w:rsidR="00AC293C" w:rsidRPr="009D51B2">
        <w:rPr>
          <w:rFonts w:eastAsia="Times New Roman" w:cstheme="minorHAnsi"/>
          <w:color w:val="000000"/>
          <w:sz w:val="28"/>
          <w:szCs w:val="28"/>
        </w:rPr>
        <w:t>community,</w:t>
      </w:r>
      <w:r w:rsidRPr="009D51B2">
        <w:rPr>
          <w:rFonts w:eastAsia="Times New Roman" w:cstheme="minorHAnsi"/>
          <w:color w:val="000000"/>
          <w:sz w:val="28"/>
          <w:szCs w:val="28"/>
        </w:rPr>
        <w:t xml:space="preserve"> and ties to Israel</w:t>
      </w:r>
      <w:del w:id="3037" w:author="ALE Editor" w:date="2022-12-11T11:56:00Z">
        <w:r w:rsidRPr="009D51B2" w:rsidDel="00E90D0F">
          <w:rPr>
            <w:rFonts w:eastAsia="Times New Roman" w:cstheme="minorHAnsi"/>
            <w:color w:val="000000"/>
            <w:sz w:val="28"/>
            <w:szCs w:val="28"/>
          </w:rPr>
          <w:delText xml:space="preserve"> - they wish to focus on</w:delText>
        </w:r>
      </w:del>
      <w:r w:rsidRPr="009D51B2">
        <w:rPr>
          <w:rFonts w:eastAsia="Times New Roman" w:cstheme="minorHAnsi"/>
          <w:color w:val="000000"/>
          <w:sz w:val="28"/>
          <w:szCs w:val="28"/>
        </w:rPr>
        <w:t>.</w:t>
      </w:r>
    </w:p>
    <w:p w14:paraId="60650ACF" w14:textId="77777777" w:rsidR="00C53BDF" w:rsidRPr="009D51B2" w:rsidRDefault="00C53BDF" w:rsidP="00C53BDF">
      <w:pPr>
        <w:shd w:val="clear" w:color="auto" w:fill="FFFFFF"/>
        <w:bidi w:val="0"/>
        <w:rPr>
          <w:rFonts w:eastAsia="Times New Roman" w:cstheme="minorHAnsi"/>
          <w:color w:val="000000"/>
          <w:sz w:val="28"/>
          <w:szCs w:val="28"/>
        </w:rPr>
      </w:pPr>
    </w:p>
    <w:p w14:paraId="1F5C92B9" w14:textId="59D67BE9" w:rsidR="00C53BDF" w:rsidRPr="009D51B2" w:rsidRDefault="00C53BDF" w:rsidP="00C53BDF">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It is worth mentioning that selecting one </w:t>
      </w:r>
      <w:del w:id="3038" w:author="ALE Editor" w:date="2022-12-06T09:38:00Z">
        <w:r w:rsidRPr="009D51B2" w:rsidDel="00A66085">
          <w:rPr>
            <w:rFonts w:eastAsia="Times New Roman" w:cstheme="minorHAnsi"/>
            <w:color w:val="000000"/>
            <w:sz w:val="28"/>
            <w:szCs w:val="28"/>
          </w:rPr>
          <w:delText xml:space="preserve">axis </w:delText>
        </w:r>
      </w:del>
      <w:ins w:id="3039" w:author="ALE Editor" w:date="2022-12-06T09:38:00Z">
        <w:r w:rsidR="00A66085">
          <w:rPr>
            <w:rFonts w:eastAsia="Times New Roman" w:cstheme="minorHAnsi"/>
            <w:color w:val="000000"/>
            <w:sz w:val="28"/>
            <w:szCs w:val="28"/>
          </w:rPr>
          <w:t>area</w:t>
        </w:r>
        <w:r w:rsidR="00A6608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does not mean ignoring or neglecting the other</w:t>
      </w:r>
      <w:ins w:id="3040" w:author="ALE Editor" w:date="2022-12-06T09:38:00Z">
        <w:r w:rsidR="00A66085">
          <w:rPr>
            <w:rFonts w:eastAsia="Times New Roman" w:cstheme="minorHAnsi"/>
            <w:color w:val="000000"/>
            <w:sz w:val="28"/>
            <w:szCs w:val="28"/>
          </w:rPr>
          <w:t>s</w:t>
        </w:r>
      </w:ins>
      <w:del w:id="3041" w:author="ALE Editor" w:date="2022-12-06T09:38:00Z">
        <w:r w:rsidRPr="009D51B2" w:rsidDel="00A66085">
          <w:rPr>
            <w:rFonts w:eastAsia="Times New Roman" w:cstheme="minorHAnsi"/>
            <w:color w:val="000000"/>
            <w:sz w:val="28"/>
            <w:szCs w:val="28"/>
          </w:rPr>
          <w:delText xml:space="preserve"> ones</w:delText>
        </w:r>
      </w:del>
      <w:r w:rsidRPr="009D51B2">
        <w:rPr>
          <w:rFonts w:eastAsia="Times New Roman" w:cstheme="minorHAnsi"/>
          <w:color w:val="000000"/>
          <w:sz w:val="28"/>
          <w:szCs w:val="28"/>
        </w:rPr>
        <w:t xml:space="preserve">. Clearly, all three </w:t>
      </w:r>
      <w:del w:id="3042" w:author="ALE Editor" w:date="2022-12-06T09:38:00Z">
        <w:r w:rsidRPr="009D51B2" w:rsidDel="00A66085">
          <w:rPr>
            <w:rFonts w:eastAsia="Times New Roman" w:cstheme="minorHAnsi"/>
            <w:color w:val="000000"/>
            <w:sz w:val="28"/>
            <w:szCs w:val="28"/>
          </w:rPr>
          <w:delText xml:space="preserve">axes </w:delText>
        </w:r>
      </w:del>
      <w:ins w:id="3043" w:author="ALE Editor" w:date="2022-12-06T09:38:00Z">
        <w:del w:id="3044" w:author="ALE Editor" w:date="2022-12-11T11:56:00Z">
          <w:r w:rsidR="00A66085" w:rsidDel="00E90D0F">
            <w:rPr>
              <w:rFonts w:eastAsia="Times New Roman" w:cstheme="minorHAnsi"/>
              <w:color w:val="000000"/>
              <w:sz w:val="28"/>
              <w:szCs w:val="28"/>
            </w:rPr>
            <w:delText>areas</w:delText>
          </w:r>
          <w:r w:rsidR="00A66085" w:rsidRPr="009D51B2" w:rsidDel="00E90D0F">
            <w:rPr>
              <w:rFonts w:eastAsia="Times New Roman" w:cstheme="minorHAnsi"/>
              <w:color w:val="000000"/>
              <w:sz w:val="28"/>
              <w:szCs w:val="28"/>
            </w:rPr>
            <w:delText xml:space="preserve"> </w:delText>
          </w:r>
        </w:del>
      </w:ins>
      <w:r w:rsidRPr="009D51B2">
        <w:rPr>
          <w:rFonts w:eastAsia="Times New Roman" w:cstheme="minorHAnsi"/>
          <w:color w:val="000000"/>
          <w:sz w:val="28"/>
          <w:szCs w:val="28"/>
        </w:rPr>
        <w:t>are intertwined in many respects</w:t>
      </w:r>
      <w:ins w:id="3045" w:author="ALE Editor" w:date="2022-12-06T09:38:00Z">
        <w:r w:rsidR="00A66085">
          <w:rPr>
            <w:rFonts w:eastAsia="Times New Roman" w:cstheme="minorHAnsi"/>
            <w:color w:val="000000"/>
            <w:sz w:val="28"/>
            <w:szCs w:val="28"/>
          </w:rPr>
          <w:t>.</w:t>
        </w:r>
      </w:ins>
      <w:del w:id="3046" w:author="ALE Editor" w:date="2022-12-06T09:38:00Z">
        <w:r w:rsidRPr="009D51B2" w:rsidDel="00A66085">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3047" w:author="ALE Editor" w:date="2022-12-06T09:38:00Z">
        <w:r w:rsidRPr="009D51B2" w:rsidDel="00A66085">
          <w:rPr>
            <w:rFonts w:eastAsia="Times New Roman" w:cstheme="minorHAnsi"/>
            <w:color w:val="000000"/>
            <w:sz w:val="28"/>
            <w:szCs w:val="28"/>
          </w:rPr>
          <w:delText>and so we</w:delText>
        </w:r>
      </w:del>
      <w:ins w:id="3048" w:author="ALE Editor" w:date="2022-12-06T09:38:00Z">
        <w:r w:rsidR="00A66085">
          <w:rPr>
            <w:rFonts w:eastAsia="Times New Roman" w:cstheme="minorHAnsi"/>
            <w:color w:val="000000"/>
            <w:sz w:val="28"/>
            <w:szCs w:val="28"/>
          </w:rPr>
          <w:t>We</w:t>
        </w:r>
      </w:ins>
      <w:r w:rsidRPr="009D51B2">
        <w:rPr>
          <w:rFonts w:eastAsia="Times New Roman" w:cstheme="minorHAnsi"/>
          <w:color w:val="000000"/>
          <w:sz w:val="28"/>
          <w:szCs w:val="28"/>
        </w:rPr>
        <w:t xml:space="preserve"> suggest </w:t>
      </w:r>
      <w:r w:rsidR="00AC293C" w:rsidRPr="009D51B2">
        <w:rPr>
          <w:rFonts w:eastAsia="Times New Roman" w:cstheme="minorHAnsi"/>
          <w:color w:val="000000"/>
          <w:sz w:val="28"/>
          <w:szCs w:val="28"/>
        </w:rPr>
        <w:t>viewing</w:t>
      </w:r>
      <w:r w:rsidRPr="009D51B2">
        <w:rPr>
          <w:rFonts w:eastAsia="Times New Roman" w:cstheme="minorHAnsi"/>
          <w:color w:val="000000"/>
          <w:sz w:val="28"/>
          <w:szCs w:val="28"/>
        </w:rPr>
        <w:t xml:space="preserve"> </w:t>
      </w:r>
      <w:del w:id="3049" w:author="ALE Editor" w:date="2022-12-11T11:57:00Z">
        <w:r w:rsidRPr="009D51B2" w:rsidDel="00E90D0F">
          <w:rPr>
            <w:rFonts w:eastAsia="Times New Roman" w:cstheme="minorHAnsi"/>
            <w:color w:val="000000"/>
            <w:sz w:val="28"/>
            <w:szCs w:val="28"/>
          </w:rPr>
          <w:delText xml:space="preserve">the selection of </w:delText>
        </w:r>
      </w:del>
      <w:r w:rsidRPr="009D51B2">
        <w:rPr>
          <w:rFonts w:eastAsia="Times New Roman" w:cstheme="minorHAnsi"/>
          <w:color w:val="000000"/>
          <w:sz w:val="28"/>
          <w:szCs w:val="28"/>
        </w:rPr>
        <w:t xml:space="preserve">one </w:t>
      </w:r>
      <w:del w:id="3050" w:author="ALE Editor" w:date="2022-12-06T09:38:00Z">
        <w:r w:rsidRPr="009D51B2" w:rsidDel="00A66085">
          <w:rPr>
            <w:rFonts w:eastAsia="Times New Roman" w:cstheme="minorHAnsi"/>
            <w:color w:val="000000"/>
            <w:sz w:val="28"/>
            <w:szCs w:val="28"/>
          </w:rPr>
          <w:delText xml:space="preserve">axis </w:delText>
        </w:r>
      </w:del>
      <w:ins w:id="3051" w:author="ALE Editor" w:date="2022-12-06T09:38:00Z">
        <w:r w:rsidR="00A66085">
          <w:rPr>
            <w:rFonts w:eastAsia="Times New Roman" w:cstheme="minorHAnsi"/>
            <w:color w:val="000000"/>
            <w:sz w:val="28"/>
            <w:szCs w:val="28"/>
          </w:rPr>
          <w:t>area</w:t>
        </w:r>
        <w:r w:rsidR="00A66085" w:rsidRPr="009D51B2">
          <w:rPr>
            <w:rFonts w:eastAsia="Times New Roman" w:cstheme="minorHAnsi"/>
            <w:color w:val="000000"/>
            <w:sz w:val="28"/>
            <w:szCs w:val="28"/>
          </w:rPr>
          <w:t xml:space="preserve"> </w:t>
        </w:r>
      </w:ins>
      <w:del w:id="3052" w:author="ALE Editor" w:date="2022-12-06T09:38:00Z">
        <w:r w:rsidRPr="009D51B2" w:rsidDel="00A66085">
          <w:rPr>
            <w:rFonts w:eastAsia="Times New Roman" w:cstheme="minorHAnsi"/>
            <w:color w:val="000000"/>
            <w:sz w:val="28"/>
            <w:szCs w:val="28"/>
          </w:rPr>
          <w:delText xml:space="preserve">over the others </w:delText>
        </w:r>
      </w:del>
      <w:r w:rsidRPr="009D51B2">
        <w:rPr>
          <w:rFonts w:eastAsia="Times New Roman" w:cstheme="minorHAnsi"/>
          <w:color w:val="000000"/>
          <w:sz w:val="28"/>
          <w:szCs w:val="28"/>
        </w:rPr>
        <w:t>a</w:t>
      </w:r>
      <w:ins w:id="3053" w:author="ALE Editor" w:date="2022-12-06T09:38:00Z">
        <w:r w:rsidR="00A66085">
          <w:rPr>
            <w:rFonts w:eastAsia="Times New Roman" w:cstheme="minorHAnsi"/>
            <w:color w:val="000000"/>
            <w:sz w:val="28"/>
            <w:szCs w:val="28"/>
          </w:rPr>
          <w:t>s</w:t>
        </w:r>
      </w:ins>
      <w:r w:rsidRPr="009D51B2">
        <w:rPr>
          <w:rFonts w:eastAsia="Times New Roman" w:cstheme="minorHAnsi"/>
          <w:color w:val="000000"/>
          <w:sz w:val="28"/>
          <w:szCs w:val="28"/>
        </w:rPr>
        <w:t xml:space="preserve"> </w:t>
      </w:r>
      <w:del w:id="3054" w:author="ALE Editor" w:date="2022-12-11T11:57:00Z">
        <w:r w:rsidR="00BE18FB" w:rsidDel="00E90D0F">
          <w:rPr>
            <w:rFonts w:eastAsia="Times New Roman" w:cstheme="minorHAnsi"/>
            <w:color w:val="000000"/>
            <w:sz w:val="28"/>
            <w:szCs w:val="28"/>
          </w:rPr>
          <w:delText xml:space="preserve">choice of </w:delText>
        </w:r>
      </w:del>
      <w:r w:rsidR="00BE18FB">
        <w:rPr>
          <w:rFonts w:eastAsia="Times New Roman" w:cstheme="minorHAnsi"/>
          <w:color w:val="000000"/>
          <w:sz w:val="28"/>
          <w:szCs w:val="28"/>
        </w:rPr>
        <w:t xml:space="preserve">a </w:t>
      </w:r>
      <w:del w:id="3055" w:author="ALE Editor" w:date="2022-12-11T11:57:00Z">
        <w:r w:rsidR="00BE18FB" w:rsidDel="00E90D0F">
          <w:rPr>
            <w:rFonts w:eastAsia="Times New Roman" w:cstheme="minorHAnsi"/>
            <w:color w:val="000000"/>
            <w:sz w:val="28"/>
            <w:szCs w:val="28"/>
          </w:rPr>
          <w:delText>"</w:delText>
        </w:r>
      </w:del>
      <w:del w:id="3056" w:author="ALE Editor" w:date="2022-12-11T11:58:00Z">
        <w:r w:rsidRPr="009D51B2" w:rsidDel="00E90D0F">
          <w:rPr>
            <w:rFonts w:eastAsia="Times New Roman" w:cstheme="minorHAnsi"/>
            <w:color w:val="000000"/>
            <w:sz w:val="28"/>
            <w:szCs w:val="28"/>
          </w:rPr>
          <w:delText>course</w:delText>
        </w:r>
      </w:del>
      <w:ins w:id="3057" w:author="ALE Editor" w:date="2022-12-11T11:58:00Z">
        <w:r w:rsidR="00E90D0F">
          <w:rPr>
            <w:rFonts w:eastAsia="Times New Roman" w:cstheme="minorHAnsi"/>
            <w:color w:val="000000"/>
            <w:sz w:val="28"/>
            <w:szCs w:val="28"/>
          </w:rPr>
          <w:t>realm for</w:t>
        </w:r>
      </w:ins>
      <w:del w:id="3058" w:author="ALE Editor" w:date="2022-12-11T11:58:00Z">
        <w:r w:rsidRPr="009D51B2" w:rsidDel="00E90D0F">
          <w:rPr>
            <w:rFonts w:eastAsia="Times New Roman" w:cstheme="minorHAnsi"/>
            <w:color w:val="000000"/>
            <w:sz w:val="28"/>
            <w:szCs w:val="28"/>
          </w:rPr>
          <w:delText xml:space="preserve"> of</w:delText>
        </w:r>
      </w:del>
      <w:r w:rsidRPr="009D51B2">
        <w:rPr>
          <w:rFonts w:eastAsia="Times New Roman" w:cstheme="minorHAnsi"/>
          <w:color w:val="000000"/>
          <w:sz w:val="28"/>
          <w:szCs w:val="28"/>
        </w:rPr>
        <w:t xml:space="preserve"> action</w:t>
      </w:r>
      <w:del w:id="3059" w:author="ALE Editor" w:date="2022-12-11T11:57:00Z">
        <w:r w:rsidR="00BE18FB" w:rsidDel="00E90D0F">
          <w:rPr>
            <w:rFonts w:eastAsia="Times New Roman" w:cstheme="minorHAnsi"/>
            <w:color w:val="000000"/>
            <w:sz w:val="28"/>
            <w:szCs w:val="28"/>
          </w:rPr>
          <w:delText>"</w:delText>
        </w:r>
      </w:del>
      <w:r w:rsidR="00BE18FB">
        <w:rPr>
          <w:rFonts w:eastAsia="Times New Roman" w:cstheme="minorHAnsi"/>
          <w:color w:val="000000"/>
          <w:sz w:val="28"/>
          <w:szCs w:val="28"/>
        </w:rPr>
        <w:t>,</w:t>
      </w:r>
      <w:r w:rsidRPr="009D51B2">
        <w:rPr>
          <w:rFonts w:eastAsia="Times New Roman" w:cstheme="minorHAnsi"/>
          <w:color w:val="000000"/>
          <w:sz w:val="28"/>
          <w:szCs w:val="28"/>
        </w:rPr>
        <w:t xml:space="preserve"> rather than a</w:t>
      </w:r>
      <w:ins w:id="3060" w:author="ALE Editor" w:date="2022-12-11T11:57:00Z">
        <w:r w:rsidR="00E90D0F">
          <w:rPr>
            <w:rFonts w:eastAsia="Times New Roman" w:cstheme="minorHAnsi"/>
            <w:color w:val="000000"/>
            <w:sz w:val="28"/>
            <w:szCs w:val="28"/>
          </w:rPr>
          <w:t xml:space="preserve">n absolute </w:t>
        </w:r>
      </w:ins>
      <w:del w:id="3061" w:author="ALE Editor" w:date="2022-12-11T11:57:00Z">
        <w:r w:rsidRPr="009D51B2" w:rsidDel="00E90D0F">
          <w:rPr>
            <w:rFonts w:eastAsia="Times New Roman" w:cstheme="minorHAnsi"/>
            <w:color w:val="000000"/>
            <w:sz w:val="28"/>
            <w:szCs w:val="28"/>
          </w:rPr>
          <w:delText xml:space="preserve"> normative</w:delText>
        </w:r>
        <w:r w:rsidR="00BE18FB" w:rsidDel="00E90D0F">
          <w:rPr>
            <w:rFonts w:eastAsia="Times New Roman" w:cstheme="minorHAnsi"/>
            <w:color w:val="000000"/>
            <w:sz w:val="28"/>
            <w:szCs w:val="28"/>
          </w:rPr>
          <w:delText xml:space="preserve"> </w:delText>
        </w:r>
      </w:del>
      <w:r w:rsidR="00BE18FB">
        <w:rPr>
          <w:rFonts w:eastAsia="Times New Roman" w:cstheme="minorHAnsi"/>
          <w:color w:val="000000"/>
          <w:sz w:val="28"/>
          <w:szCs w:val="28"/>
        </w:rPr>
        <w:t>choice</w:t>
      </w:r>
      <w:r w:rsidRPr="009D51B2">
        <w:rPr>
          <w:rFonts w:eastAsia="Times New Roman" w:cstheme="minorHAnsi"/>
          <w:color w:val="000000"/>
          <w:sz w:val="28"/>
          <w:szCs w:val="28"/>
        </w:rPr>
        <w:t xml:space="preserve">. In any case, </w:t>
      </w:r>
      <w:del w:id="3062" w:author="ALE Editor" w:date="2022-12-06T09:39:00Z">
        <w:r w:rsidRPr="009D51B2" w:rsidDel="00A66085">
          <w:rPr>
            <w:rFonts w:eastAsia="Times New Roman" w:cstheme="minorHAnsi"/>
            <w:color w:val="000000"/>
            <w:sz w:val="28"/>
            <w:szCs w:val="28"/>
          </w:rPr>
          <w:delText xml:space="preserve">the dialogue </w:delText>
        </w:r>
      </w:del>
      <w:ins w:id="3063" w:author="ALE Editor" w:date="2022-12-06T09:39:00Z">
        <w:r w:rsidR="00A66085">
          <w:rPr>
            <w:rFonts w:eastAsia="Times New Roman" w:cstheme="minorHAnsi"/>
            <w:color w:val="000000"/>
            <w:sz w:val="28"/>
            <w:szCs w:val="28"/>
          </w:rPr>
          <w:t>discussions</w:t>
        </w:r>
        <w:r w:rsidR="00A6608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with the </w:t>
      </w:r>
      <w:del w:id="3064" w:author="ALE Editor" w:date="2022-12-06T09:39:00Z">
        <w:r w:rsidRPr="009D51B2" w:rsidDel="00A66085">
          <w:rPr>
            <w:rFonts w:eastAsia="Times New Roman" w:cstheme="minorHAnsi"/>
            <w:color w:val="000000"/>
            <w:sz w:val="28"/>
            <w:szCs w:val="28"/>
          </w:rPr>
          <w:delText xml:space="preserve">accompanying </w:delText>
        </w:r>
      </w:del>
      <w:r w:rsidR="00D57EBD">
        <w:rPr>
          <w:rFonts w:eastAsia="Times New Roman" w:cstheme="minorHAnsi"/>
          <w:color w:val="000000"/>
          <w:sz w:val="28"/>
          <w:szCs w:val="28"/>
        </w:rPr>
        <w:t>consultant</w:t>
      </w:r>
      <w:r w:rsidRPr="009D51B2">
        <w:rPr>
          <w:rFonts w:eastAsia="Times New Roman" w:cstheme="minorHAnsi"/>
          <w:color w:val="000000"/>
          <w:sz w:val="28"/>
          <w:szCs w:val="28"/>
        </w:rPr>
        <w:t xml:space="preserve"> may </w:t>
      </w:r>
      <w:r w:rsidR="00E72270" w:rsidRPr="009D51B2">
        <w:rPr>
          <w:rFonts w:eastAsia="Times New Roman" w:cstheme="minorHAnsi"/>
          <w:color w:val="000000"/>
          <w:sz w:val="28"/>
          <w:szCs w:val="28"/>
        </w:rPr>
        <w:t>lead to</w:t>
      </w:r>
      <w:r w:rsidRPr="009D51B2">
        <w:rPr>
          <w:rFonts w:eastAsia="Times New Roman" w:cstheme="minorHAnsi"/>
          <w:color w:val="000000"/>
          <w:sz w:val="28"/>
          <w:szCs w:val="28"/>
        </w:rPr>
        <w:t xml:space="preserve"> choosing more than one </w:t>
      </w:r>
      <w:del w:id="3065" w:author="ALE Editor" w:date="2022-12-06T09:39:00Z">
        <w:r w:rsidRPr="009D51B2" w:rsidDel="00A66085">
          <w:rPr>
            <w:rFonts w:eastAsia="Times New Roman" w:cstheme="minorHAnsi"/>
            <w:color w:val="000000"/>
            <w:sz w:val="28"/>
            <w:szCs w:val="28"/>
          </w:rPr>
          <w:delText xml:space="preserve">axis </w:delText>
        </w:r>
      </w:del>
      <w:ins w:id="3066" w:author="ALE Editor" w:date="2022-12-06T09:39:00Z">
        <w:r w:rsidR="00A66085">
          <w:rPr>
            <w:rFonts w:eastAsia="Times New Roman" w:cstheme="minorHAnsi"/>
            <w:color w:val="000000"/>
            <w:sz w:val="28"/>
            <w:szCs w:val="28"/>
          </w:rPr>
          <w:t>area,</w:t>
        </w:r>
        <w:r w:rsidR="00A66085" w:rsidRPr="009D51B2">
          <w:rPr>
            <w:rFonts w:eastAsia="Times New Roman" w:cstheme="minorHAnsi"/>
            <w:color w:val="000000"/>
            <w:sz w:val="28"/>
            <w:szCs w:val="28"/>
          </w:rPr>
          <w:t xml:space="preserve"> </w:t>
        </w:r>
      </w:ins>
      <w:del w:id="3067" w:author="ALE Editor" w:date="2022-12-06T09:39:00Z">
        <w:r w:rsidRPr="009D51B2" w:rsidDel="00A66085">
          <w:rPr>
            <w:rFonts w:eastAsia="Times New Roman" w:cstheme="minorHAnsi"/>
            <w:color w:val="000000"/>
            <w:sz w:val="28"/>
            <w:szCs w:val="28"/>
          </w:rPr>
          <w:delText>in case</w:delText>
        </w:r>
      </w:del>
      <w:ins w:id="3068" w:author="ALE Editor" w:date="2022-12-06T09:39:00Z">
        <w:r w:rsidR="00A66085">
          <w:rPr>
            <w:rFonts w:eastAsia="Times New Roman" w:cstheme="minorHAnsi"/>
            <w:color w:val="000000"/>
            <w:sz w:val="28"/>
            <w:szCs w:val="28"/>
          </w:rPr>
          <w:t>if</w:t>
        </w:r>
      </w:ins>
      <w:r w:rsidRPr="009D51B2">
        <w:rPr>
          <w:rFonts w:eastAsia="Times New Roman" w:cstheme="minorHAnsi"/>
          <w:color w:val="000000"/>
          <w:sz w:val="28"/>
          <w:szCs w:val="28"/>
        </w:rPr>
        <w:t xml:space="preserve"> the school is interested </w:t>
      </w:r>
      <w:ins w:id="3069" w:author="ALE Editor" w:date="2022-12-06T09:39:00Z">
        <w:del w:id="3070" w:author="ALE Editor" w:date="2022-12-11T11:58:00Z">
          <w:r w:rsidR="00A66085" w:rsidDel="00E90D0F">
            <w:rPr>
              <w:rFonts w:eastAsia="Times New Roman" w:cstheme="minorHAnsi"/>
              <w:color w:val="000000"/>
              <w:sz w:val="28"/>
              <w:szCs w:val="28"/>
            </w:rPr>
            <w:delText xml:space="preserve">in them </w:delText>
          </w:r>
        </w:del>
      </w:ins>
      <w:r w:rsidRPr="009D51B2">
        <w:rPr>
          <w:rFonts w:eastAsia="Times New Roman" w:cstheme="minorHAnsi"/>
          <w:color w:val="000000"/>
          <w:sz w:val="28"/>
          <w:szCs w:val="28"/>
        </w:rPr>
        <w:t xml:space="preserve">and has </w:t>
      </w:r>
      <w:r w:rsidR="00E72270" w:rsidRPr="009D51B2">
        <w:rPr>
          <w:rFonts w:eastAsia="Times New Roman" w:cstheme="minorHAnsi"/>
          <w:color w:val="000000"/>
          <w:sz w:val="28"/>
          <w:szCs w:val="28"/>
        </w:rPr>
        <w:t xml:space="preserve">clear reasons for </w:t>
      </w:r>
      <w:del w:id="3071" w:author="ALE Editor" w:date="2022-12-06T09:39:00Z">
        <w:r w:rsidR="00E72270" w:rsidRPr="009D51B2" w:rsidDel="00A66085">
          <w:rPr>
            <w:rFonts w:eastAsia="Times New Roman" w:cstheme="minorHAnsi"/>
            <w:color w:val="000000"/>
            <w:sz w:val="28"/>
            <w:szCs w:val="28"/>
          </w:rPr>
          <w:delText xml:space="preserve">its </w:delText>
        </w:r>
      </w:del>
      <w:ins w:id="3072" w:author="ALE Editor" w:date="2022-12-06T09:39:00Z">
        <w:r w:rsidR="00A66085">
          <w:rPr>
            <w:rFonts w:eastAsia="Times New Roman" w:cstheme="minorHAnsi"/>
            <w:color w:val="000000"/>
            <w:sz w:val="28"/>
            <w:szCs w:val="28"/>
          </w:rPr>
          <w:t>this</w:t>
        </w:r>
        <w:r w:rsidR="00A66085" w:rsidRPr="009D51B2">
          <w:rPr>
            <w:rFonts w:eastAsia="Times New Roman" w:cstheme="minorHAnsi"/>
            <w:color w:val="000000"/>
            <w:sz w:val="28"/>
            <w:szCs w:val="28"/>
          </w:rPr>
          <w:t xml:space="preserve"> </w:t>
        </w:r>
      </w:ins>
      <w:r w:rsidR="00E72270" w:rsidRPr="009D51B2">
        <w:rPr>
          <w:rFonts w:eastAsia="Times New Roman" w:cstheme="minorHAnsi"/>
          <w:color w:val="000000"/>
          <w:sz w:val="28"/>
          <w:szCs w:val="28"/>
        </w:rPr>
        <w:t>choice</w:t>
      </w:r>
      <w:r w:rsidRPr="009D51B2">
        <w:rPr>
          <w:rFonts w:eastAsia="Times New Roman" w:cstheme="minorHAnsi"/>
          <w:color w:val="000000"/>
          <w:sz w:val="28"/>
          <w:szCs w:val="28"/>
        </w:rPr>
        <w:t>.</w:t>
      </w:r>
    </w:p>
    <w:p w14:paraId="3D758FC9" w14:textId="77777777" w:rsidR="00740A3C" w:rsidRPr="009D51B2" w:rsidRDefault="00740A3C" w:rsidP="00C53BDF">
      <w:pPr>
        <w:shd w:val="clear" w:color="auto" w:fill="FFFFFF"/>
        <w:bidi w:val="0"/>
        <w:rPr>
          <w:rFonts w:eastAsia="Times New Roman" w:cstheme="minorHAnsi"/>
          <w:color w:val="000000"/>
          <w:sz w:val="28"/>
          <w:szCs w:val="28"/>
        </w:rPr>
      </w:pPr>
    </w:p>
    <w:p w14:paraId="6219DDEC" w14:textId="011C20C3" w:rsidR="00C53BDF" w:rsidRPr="009D51B2" w:rsidRDefault="00C53BDF" w:rsidP="00740A3C">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As an example</w:t>
      </w:r>
      <w:r w:rsidR="00740A3C" w:rsidRPr="009D51B2">
        <w:rPr>
          <w:rFonts w:eastAsia="Times New Roman" w:cstheme="minorHAnsi"/>
          <w:color w:val="000000"/>
          <w:sz w:val="28"/>
          <w:szCs w:val="28"/>
        </w:rPr>
        <w:t>,</w:t>
      </w:r>
      <w:r w:rsidRPr="009D51B2">
        <w:rPr>
          <w:rFonts w:eastAsia="Times New Roman" w:cstheme="minorHAnsi"/>
          <w:color w:val="000000"/>
          <w:sz w:val="28"/>
          <w:szCs w:val="28"/>
        </w:rPr>
        <w:t xml:space="preserve"> here are some </w:t>
      </w:r>
      <w:r w:rsidR="00740A3C" w:rsidRPr="009D51B2">
        <w:rPr>
          <w:rFonts w:eastAsia="Times New Roman" w:cstheme="minorHAnsi"/>
          <w:color w:val="000000"/>
          <w:sz w:val="28"/>
          <w:szCs w:val="28"/>
        </w:rPr>
        <w:t>considerations</w:t>
      </w:r>
      <w:r w:rsidRPr="009D51B2">
        <w:rPr>
          <w:rFonts w:eastAsia="Times New Roman" w:cstheme="minorHAnsi"/>
          <w:color w:val="000000"/>
          <w:sz w:val="28"/>
          <w:szCs w:val="28"/>
        </w:rPr>
        <w:t xml:space="preserve"> </w:t>
      </w:r>
      <w:r w:rsidR="00E72270" w:rsidRPr="009D51B2">
        <w:rPr>
          <w:rFonts w:eastAsia="Times New Roman" w:cstheme="minorHAnsi"/>
          <w:color w:val="000000"/>
          <w:sz w:val="28"/>
          <w:szCs w:val="28"/>
        </w:rPr>
        <w:t>for</w:t>
      </w:r>
      <w:r w:rsidRPr="009D51B2">
        <w:rPr>
          <w:rFonts w:eastAsia="Times New Roman" w:cstheme="minorHAnsi"/>
          <w:color w:val="000000"/>
          <w:sz w:val="28"/>
          <w:szCs w:val="28"/>
        </w:rPr>
        <w:t xml:space="preserve"> choos</w:t>
      </w:r>
      <w:r w:rsidR="00E72270" w:rsidRPr="009D51B2">
        <w:rPr>
          <w:rFonts w:eastAsia="Times New Roman" w:cstheme="minorHAnsi"/>
          <w:color w:val="000000"/>
          <w:sz w:val="28"/>
          <w:szCs w:val="28"/>
        </w:rPr>
        <w:t>ing</w:t>
      </w:r>
      <w:r w:rsidRPr="009D51B2">
        <w:rPr>
          <w:rFonts w:eastAsia="Times New Roman" w:cstheme="minorHAnsi"/>
          <w:color w:val="000000"/>
          <w:sz w:val="28"/>
          <w:szCs w:val="28"/>
        </w:rPr>
        <w:t xml:space="preserve"> one </w:t>
      </w:r>
      <w:del w:id="3073" w:author="ALE Editor" w:date="2022-12-06T09:39:00Z">
        <w:r w:rsidRPr="009D51B2" w:rsidDel="00A66085">
          <w:rPr>
            <w:rFonts w:eastAsia="Times New Roman" w:cstheme="minorHAnsi"/>
            <w:color w:val="000000"/>
            <w:sz w:val="28"/>
            <w:szCs w:val="28"/>
          </w:rPr>
          <w:delText>a</w:delText>
        </w:r>
        <w:r w:rsidR="00740A3C" w:rsidRPr="009D51B2" w:rsidDel="00A66085">
          <w:rPr>
            <w:rFonts w:eastAsia="Times New Roman" w:cstheme="minorHAnsi"/>
            <w:color w:val="000000"/>
            <w:sz w:val="28"/>
            <w:szCs w:val="28"/>
          </w:rPr>
          <w:delText xml:space="preserve">xis </w:delText>
        </w:r>
      </w:del>
      <w:ins w:id="3074" w:author="ALE Editor" w:date="2022-12-06T09:39:00Z">
        <w:r w:rsidR="00A66085">
          <w:rPr>
            <w:rFonts w:eastAsia="Times New Roman" w:cstheme="minorHAnsi"/>
            <w:color w:val="000000"/>
            <w:sz w:val="28"/>
            <w:szCs w:val="28"/>
          </w:rPr>
          <w:t>area</w:t>
        </w:r>
        <w:r w:rsidR="00A66085" w:rsidRPr="009D51B2">
          <w:rPr>
            <w:rFonts w:eastAsia="Times New Roman" w:cstheme="minorHAnsi"/>
            <w:color w:val="000000"/>
            <w:sz w:val="28"/>
            <w:szCs w:val="28"/>
          </w:rPr>
          <w:t xml:space="preserve"> </w:t>
        </w:r>
      </w:ins>
      <w:del w:id="3075" w:author="ALE Editor" w:date="2022-12-06T09:39:00Z">
        <w:r w:rsidRPr="009D51B2" w:rsidDel="00A66085">
          <w:rPr>
            <w:rFonts w:eastAsia="Times New Roman" w:cstheme="minorHAnsi"/>
            <w:color w:val="000000"/>
            <w:sz w:val="28"/>
            <w:szCs w:val="28"/>
          </w:rPr>
          <w:delText xml:space="preserve">as the leading </w:delText>
        </w:r>
        <w:r w:rsidR="00E72270" w:rsidRPr="009D51B2" w:rsidDel="00A66085">
          <w:rPr>
            <w:rFonts w:eastAsia="Times New Roman" w:cstheme="minorHAnsi"/>
            <w:color w:val="000000"/>
            <w:sz w:val="28"/>
            <w:szCs w:val="28"/>
          </w:rPr>
          <w:delText>axis</w:delText>
        </w:r>
        <w:r w:rsidRPr="009D51B2" w:rsidDel="00A66085">
          <w:rPr>
            <w:rFonts w:eastAsia="Times New Roman" w:cstheme="minorHAnsi"/>
            <w:color w:val="000000"/>
            <w:sz w:val="28"/>
            <w:szCs w:val="28"/>
          </w:rPr>
          <w:delText xml:space="preserve"> for</w:delText>
        </w:r>
      </w:del>
      <w:ins w:id="3076" w:author="ALE Editor" w:date="2022-12-06T09:39:00Z">
        <w:r w:rsidR="00A66085">
          <w:rPr>
            <w:rFonts w:eastAsia="Times New Roman" w:cstheme="minorHAnsi"/>
            <w:color w:val="000000"/>
            <w:sz w:val="28"/>
            <w:szCs w:val="28"/>
          </w:rPr>
          <w:t xml:space="preserve">to </w:t>
        </w:r>
        <w:del w:id="3077" w:author="ALE Editor" w:date="2022-12-11T11:58:00Z">
          <w:r w:rsidR="00A66085" w:rsidDel="00E90D0F">
            <w:rPr>
              <w:rFonts w:eastAsia="Times New Roman" w:cstheme="minorHAnsi"/>
              <w:color w:val="000000"/>
              <w:sz w:val="28"/>
              <w:szCs w:val="28"/>
            </w:rPr>
            <w:delText>lead</w:delText>
          </w:r>
        </w:del>
      </w:ins>
      <w:ins w:id="3078" w:author="ALE Editor" w:date="2022-12-11T11:58:00Z">
        <w:r w:rsidR="00E90D0F">
          <w:rPr>
            <w:rFonts w:eastAsia="Times New Roman" w:cstheme="minorHAnsi"/>
            <w:color w:val="000000"/>
            <w:sz w:val="28"/>
            <w:szCs w:val="28"/>
          </w:rPr>
          <w:t>spearhead</w:t>
        </w:r>
      </w:ins>
      <w:r w:rsidRPr="009D51B2">
        <w:rPr>
          <w:rFonts w:eastAsia="Times New Roman" w:cstheme="minorHAnsi"/>
          <w:color w:val="000000"/>
          <w:sz w:val="28"/>
          <w:szCs w:val="28"/>
        </w:rPr>
        <w:t xml:space="preserve"> the change process. </w:t>
      </w:r>
      <w:r w:rsidR="00740A3C" w:rsidRPr="009D51B2">
        <w:rPr>
          <w:rFonts w:eastAsia="Times New Roman" w:cstheme="minorHAnsi"/>
          <w:color w:val="000000"/>
          <w:sz w:val="28"/>
          <w:szCs w:val="28"/>
        </w:rPr>
        <w:t>U</w:t>
      </w:r>
      <w:r w:rsidRPr="009D51B2">
        <w:rPr>
          <w:rFonts w:eastAsia="Times New Roman" w:cstheme="minorHAnsi"/>
          <w:color w:val="000000"/>
          <w:sz w:val="28"/>
          <w:szCs w:val="28"/>
        </w:rPr>
        <w:t xml:space="preserve">ndoubtedly, there are many </w:t>
      </w:r>
      <w:r w:rsidR="00740A3C" w:rsidRPr="009D51B2">
        <w:rPr>
          <w:rFonts w:eastAsia="Times New Roman" w:cstheme="minorHAnsi"/>
          <w:color w:val="000000"/>
          <w:sz w:val="28"/>
          <w:szCs w:val="28"/>
        </w:rPr>
        <w:t>other</w:t>
      </w:r>
      <w:r w:rsidRPr="009D51B2">
        <w:rPr>
          <w:rFonts w:eastAsia="Times New Roman" w:cstheme="minorHAnsi"/>
          <w:color w:val="000000"/>
          <w:sz w:val="28"/>
          <w:szCs w:val="28"/>
        </w:rPr>
        <w:t xml:space="preserve"> considerations, some local, that are worthy of attention. </w:t>
      </w:r>
      <w:r w:rsidR="00E72270" w:rsidRPr="009D51B2">
        <w:rPr>
          <w:rFonts w:eastAsia="Times New Roman" w:cstheme="minorHAnsi"/>
          <w:color w:val="000000"/>
          <w:sz w:val="28"/>
          <w:szCs w:val="28"/>
        </w:rPr>
        <w:t>W</w:t>
      </w:r>
      <w:r w:rsidRPr="009D51B2">
        <w:rPr>
          <w:rFonts w:eastAsia="Times New Roman" w:cstheme="minorHAnsi"/>
          <w:color w:val="000000"/>
          <w:sz w:val="28"/>
          <w:szCs w:val="28"/>
        </w:rPr>
        <w:t xml:space="preserve">e recommend that each of the possible </w:t>
      </w:r>
      <w:del w:id="3079" w:author="ALE Editor" w:date="2022-12-06T09:39:00Z">
        <w:r w:rsidR="00740A3C" w:rsidRPr="009D51B2" w:rsidDel="00A66085">
          <w:rPr>
            <w:rFonts w:eastAsia="Times New Roman" w:cstheme="minorHAnsi"/>
            <w:color w:val="000000"/>
            <w:sz w:val="28"/>
            <w:szCs w:val="28"/>
          </w:rPr>
          <w:delText>ax</w:delText>
        </w:r>
        <w:r w:rsidRPr="009D51B2" w:rsidDel="00A66085">
          <w:rPr>
            <w:rFonts w:eastAsia="Times New Roman" w:cstheme="minorHAnsi"/>
            <w:color w:val="000000"/>
            <w:sz w:val="28"/>
            <w:szCs w:val="28"/>
          </w:rPr>
          <w:delText xml:space="preserve">es </w:delText>
        </w:r>
      </w:del>
      <w:ins w:id="3080" w:author="ALE Editor" w:date="2022-12-06T09:39:00Z">
        <w:r w:rsidR="00A66085">
          <w:rPr>
            <w:rFonts w:eastAsia="Times New Roman" w:cstheme="minorHAnsi"/>
            <w:color w:val="000000"/>
            <w:sz w:val="28"/>
            <w:szCs w:val="28"/>
          </w:rPr>
          <w:t>area</w:t>
        </w:r>
      </w:ins>
      <w:ins w:id="3081" w:author="ALE Editor" w:date="2022-12-06T09:40:00Z">
        <w:r w:rsidR="00A66085">
          <w:rPr>
            <w:rFonts w:eastAsia="Times New Roman" w:cstheme="minorHAnsi"/>
            <w:color w:val="000000"/>
            <w:sz w:val="28"/>
            <w:szCs w:val="28"/>
          </w:rPr>
          <w:t>s</w:t>
        </w:r>
      </w:ins>
      <w:ins w:id="3082" w:author="ALE Editor" w:date="2022-12-06T09:39:00Z">
        <w:r w:rsidR="00A6608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for change would be analyzed according to SWOT</w:t>
      </w:r>
      <w:ins w:id="3083" w:author="ALE Editor" w:date="2022-12-06T09:40:00Z">
        <w:r w:rsidR="00A66085">
          <w:rPr>
            <w:rFonts w:eastAsia="Times New Roman" w:cstheme="minorHAnsi"/>
            <w:color w:val="000000"/>
            <w:sz w:val="28"/>
            <w:szCs w:val="28"/>
          </w:rPr>
          <w:t>:</w:t>
        </w:r>
      </w:ins>
      <w:r w:rsidR="00BE18FB">
        <w:rPr>
          <w:rFonts w:eastAsia="Times New Roman" w:cstheme="minorHAnsi"/>
          <w:color w:val="000000"/>
          <w:sz w:val="28"/>
          <w:szCs w:val="28"/>
        </w:rPr>
        <w:t xml:space="preserve"> </w:t>
      </w:r>
      <w:del w:id="3084" w:author="ALE Editor" w:date="2022-12-06T09:40:00Z">
        <w:r w:rsidR="00BE18FB" w:rsidDel="00A66085">
          <w:rPr>
            <w:rFonts w:eastAsia="Times New Roman" w:cstheme="minorHAnsi"/>
            <w:color w:val="000000"/>
            <w:sz w:val="28"/>
            <w:szCs w:val="28"/>
          </w:rPr>
          <w:delText>(</w:delText>
        </w:r>
      </w:del>
      <w:r w:rsidR="00BE18FB">
        <w:rPr>
          <w:rFonts w:eastAsia="Times New Roman" w:cstheme="minorHAnsi"/>
          <w:color w:val="000000"/>
          <w:sz w:val="28"/>
          <w:szCs w:val="28"/>
        </w:rPr>
        <w:t xml:space="preserve">a method </w:t>
      </w:r>
      <w:del w:id="3085" w:author="ALE Editor" w:date="2022-12-06T09:40:00Z">
        <w:r w:rsidR="00BE18FB" w:rsidDel="00A66085">
          <w:rPr>
            <w:rFonts w:eastAsia="Times New Roman" w:cstheme="minorHAnsi"/>
            <w:color w:val="000000"/>
            <w:sz w:val="28"/>
            <w:szCs w:val="28"/>
          </w:rPr>
          <w:delText>for the</w:delText>
        </w:r>
      </w:del>
      <w:ins w:id="3086" w:author="ALE Editor" w:date="2022-12-06T09:40:00Z">
        <w:r w:rsidR="00A66085">
          <w:rPr>
            <w:rFonts w:eastAsia="Times New Roman" w:cstheme="minorHAnsi"/>
            <w:color w:val="000000"/>
            <w:sz w:val="28"/>
            <w:szCs w:val="28"/>
          </w:rPr>
          <w:t>to</w:t>
        </w:r>
      </w:ins>
      <w:r w:rsidR="00BE18FB">
        <w:rPr>
          <w:rFonts w:eastAsia="Times New Roman" w:cstheme="minorHAnsi"/>
          <w:color w:val="000000"/>
          <w:sz w:val="28"/>
          <w:szCs w:val="28"/>
        </w:rPr>
        <w:t xml:space="preserve"> </w:t>
      </w:r>
      <w:ins w:id="3087" w:author="ALE Editor" w:date="2022-12-06T09:40:00Z">
        <w:r w:rsidR="00A66085">
          <w:rPr>
            <w:rFonts w:eastAsia="Times New Roman" w:cstheme="minorHAnsi"/>
            <w:color w:val="000000"/>
            <w:sz w:val="28"/>
            <w:szCs w:val="28"/>
          </w:rPr>
          <w:t xml:space="preserve">map and </w:t>
        </w:r>
      </w:ins>
      <w:r w:rsidR="00BE18FB">
        <w:rPr>
          <w:rFonts w:eastAsia="Times New Roman" w:cstheme="minorHAnsi"/>
          <w:color w:val="000000"/>
          <w:sz w:val="28"/>
          <w:szCs w:val="28"/>
        </w:rPr>
        <w:t>assess</w:t>
      </w:r>
      <w:del w:id="3088" w:author="ALE Editor" w:date="2022-12-06T09:40:00Z">
        <w:r w:rsidR="00BE18FB" w:rsidDel="00A66085">
          <w:rPr>
            <w:rFonts w:eastAsia="Times New Roman" w:cstheme="minorHAnsi"/>
            <w:color w:val="000000"/>
            <w:sz w:val="28"/>
            <w:szCs w:val="28"/>
          </w:rPr>
          <w:delText>ment</w:delText>
        </w:r>
      </w:del>
      <w:r w:rsidR="00BE18FB">
        <w:rPr>
          <w:rFonts w:eastAsia="Times New Roman" w:cstheme="minorHAnsi"/>
          <w:color w:val="000000"/>
          <w:sz w:val="28"/>
          <w:szCs w:val="28"/>
        </w:rPr>
        <w:t xml:space="preserve"> </w:t>
      </w:r>
      <w:del w:id="3089" w:author="ALE Editor" w:date="2022-12-06T09:40:00Z">
        <w:r w:rsidR="00BE18FB" w:rsidDel="00A66085">
          <w:rPr>
            <w:rFonts w:eastAsia="Times New Roman" w:cstheme="minorHAnsi"/>
            <w:color w:val="000000"/>
            <w:sz w:val="28"/>
            <w:szCs w:val="28"/>
          </w:rPr>
          <w:delText xml:space="preserve">of </w:delText>
        </w:r>
      </w:del>
      <w:r w:rsidR="00BE18FB">
        <w:rPr>
          <w:rFonts w:eastAsia="Times New Roman" w:cstheme="minorHAnsi"/>
          <w:color w:val="000000"/>
          <w:sz w:val="28"/>
          <w:szCs w:val="28"/>
        </w:rPr>
        <w:t xml:space="preserve">the </w:t>
      </w:r>
      <w:del w:id="3090" w:author="ALE Editor" w:date="2022-12-06T09:54:00Z">
        <w:r w:rsidR="00BE18FB" w:rsidRPr="00BE18FB" w:rsidDel="006A53EA">
          <w:rPr>
            <w:rFonts w:eastAsia="Times New Roman" w:cstheme="minorHAnsi"/>
            <w:b/>
            <w:bCs/>
            <w:color w:val="000000"/>
            <w:sz w:val="28"/>
            <w:szCs w:val="28"/>
          </w:rPr>
          <w:delText>s</w:delText>
        </w:r>
        <w:r w:rsidR="00BE18FB" w:rsidDel="006A53EA">
          <w:rPr>
            <w:rFonts w:eastAsia="Times New Roman" w:cstheme="minorHAnsi"/>
            <w:color w:val="000000"/>
            <w:sz w:val="28"/>
            <w:szCs w:val="28"/>
          </w:rPr>
          <w:delText>trengths</w:delText>
        </w:r>
      </w:del>
      <w:ins w:id="3091" w:author="ALE Editor" w:date="2022-12-06T09:54:00Z">
        <w:r w:rsidR="006A53EA">
          <w:rPr>
            <w:rFonts w:eastAsia="Times New Roman" w:cstheme="minorHAnsi"/>
            <w:b/>
            <w:bCs/>
            <w:color w:val="000000"/>
            <w:sz w:val="28"/>
            <w:szCs w:val="28"/>
          </w:rPr>
          <w:t>S</w:t>
        </w:r>
        <w:r w:rsidR="006A53EA">
          <w:rPr>
            <w:rFonts w:eastAsia="Times New Roman" w:cstheme="minorHAnsi"/>
            <w:color w:val="000000"/>
            <w:sz w:val="28"/>
            <w:szCs w:val="28"/>
          </w:rPr>
          <w:t>trengths</w:t>
        </w:r>
      </w:ins>
      <w:r w:rsidR="00BE18FB">
        <w:rPr>
          <w:rFonts w:eastAsia="Times New Roman" w:cstheme="minorHAnsi"/>
          <w:color w:val="000000"/>
          <w:sz w:val="28"/>
          <w:szCs w:val="28"/>
        </w:rPr>
        <w:t xml:space="preserve">, </w:t>
      </w:r>
      <w:del w:id="3092" w:author="ALE Editor" w:date="2022-12-06T09:54:00Z">
        <w:r w:rsidR="00BE18FB" w:rsidRPr="00BE18FB" w:rsidDel="006A53EA">
          <w:rPr>
            <w:rFonts w:eastAsia="Times New Roman" w:cstheme="minorHAnsi"/>
            <w:b/>
            <w:bCs/>
            <w:color w:val="000000"/>
            <w:sz w:val="28"/>
            <w:szCs w:val="28"/>
          </w:rPr>
          <w:delText>w</w:delText>
        </w:r>
        <w:r w:rsidR="00BE18FB" w:rsidDel="006A53EA">
          <w:rPr>
            <w:rFonts w:eastAsia="Times New Roman" w:cstheme="minorHAnsi"/>
            <w:color w:val="000000"/>
            <w:sz w:val="28"/>
            <w:szCs w:val="28"/>
          </w:rPr>
          <w:delText>eaknesses</w:delText>
        </w:r>
      </w:del>
      <w:ins w:id="3093" w:author="ALE Editor" w:date="2022-12-06T09:54:00Z">
        <w:r w:rsidR="006A53EA">
          <w:rPr>
            <w:rFonts w:eastAsia="Times New Roman" w:cstheme="minorHAnsi"/>
            <w:b/>
            <w:bCs/>
            <w:color w:val="000000"/>
            <w:sz w:val="28"/>
            <w:szCs w:val="28"/>
          </w:rPr>
          <w:t>W</w:t>
        </w:r>
        <w:r w:rsidR="006A53EA">
          <w:rPr>
            <w:rFonts w:eastAsia="Times New Roman" w:cstheme="minorHAnsi"/>
            <w:color w:val="000000"/>
            <w:sz w:val="28"/>
            <w:szCs w:val="28"/>
          </w:rPr>
          <w:t>eaknesses</w:t>
        </w:r>
      </w:ins>
      <w:r w:rsidR="00BE18FB">
        <w:rPr>
          <w:rFonts w:eastAsia="Times New Roman" w:cstheme="minorHAnsi"/>
          <w:color w:val="000000"/>
          <w:sz w:val="28"/>
          <w:szCs w:val="28"/>
        </w:rPr>
        <w:t>,</w:t>
      </w:r>
      <w:r w:rsidRPr="009D51B2">
        <w:rPr>
          <w:rFonts w:eastAsia="Times New Roman" w:cstheme="minorHAnsi"/>
          <w:color w:val="000000"/>
          <w:sz w:val="28"/>
          <w:szCs w:val="28"/>
        </w:rPr>
        <w:t xml:space="preserve"> </w:t>
      </w:r>
      <w:del w:id="3094" w:author="ALE Editor" w:date="2022-12-06T09:54:00Z">
        <w:r w:rsidR="00BE18FB" w:rsidRPr="00BE18FB" w:rsidDel="006A53EA">
          <w:rPr>
            <w:rFonts w:eastAsia="Times New Roman" w:cstheme="minorHAnsi"/>
            <w:b/>
            <w:bCs/>
            <w:color w:val="000000"/>
            <w:sz w:val="28"/>
            <w:szCs w:val="28"/>
          </w:rPr>
          <w:delText>o</w:delText>
        </w:r>
        <w:r w:rsidR="00BE18FB" w:rsidDel="006A53EA">
          <w:rPr>
            <w:rFonts w:eastAsia="Times New Roman" w:cstheme="minorHAnsi"/>
            <w:color w:val="000000"/>
            <w:sz w:val="28"/>
            <w:szCs w:val="28"/>
          </w:rPr>
          <w:delText>pportunities</w:delText>
        </w:r>
      </w:del>
      <w:ins w:id="3095" w:author="ALE Editor" w:date="2022-12-06T09:54:00Z">
        <w:r w:rsidR="006A53EA">
          <w:rPr>
            <w:rFonts w:eastAsia="Times New Roman" w:cstheme="minorHAnsi"/>
            <w:b/>
            <w:bCs/>
            <w:color w:val="000000"/>
            <w:sz w:val="28"/>
            <w:szCs w:val="28"/>
          </w:rPr>
          <w:t>O</w:t>
        </w:r>
        <w:r w:rsidR="006A53EA">
          <w:rPr>
            <w:rFonts w:eastAsia="Times New Roman" w:cstheme="minorHAnsi"/>
            <w:color w:val="000000"/>
            <w:sz w:val="28"/>
            <w:szCs w:val="28"/>
          </w:rPr>
          <w:t>pportunities</w:t>
        </w:r>
      </w:ins>
      <w:r w:rsidR="00BE18FB">
        <w:rPr>
          <w:rFonts w:eastAsia="Times New Roman" w:cstheme="minorHAnsi"/>
          <w:color w:val="000000"/>
          <w:sz w:val="28"/>
          <w:szCs w:val="28"/>
        </w:rPr>
        <w:t xml:space="preserve">, and </w:t>
      </w:r>
      <w:del w:id="3096" w:author="ALE Editor" w:date="2022-12-06T09:54:00Z">
        <w:r w:rsidR="00BE18FB" w:rsidRPr="00A66085" w:rsidDel="006A53EA">
          <w:rPr>
            <w:rFonts w:eastAsia="Times New Roman" w:cstheme="minorHAnsi"/>
            <w:b/>
            <w:bCs/>
            <w:color w:val="000000"/>
            <w:sz w:val="28"/>
            <w:szCs w:val="28"/>
            <w:rPrChange w:id="3097" w:author="ALE Editor" w:date="2022-12-06T09:40:00Z">
              <w:rPr>
                <w:rFonts w:eastAsia="Times New Roman" w:cstheme="minorHAnsi"/>
                <w:color w:val="000000"/>
                <w:sz w:val="28"/>
                <w:szCs w:val="28"/>
              </w:rPr>
            </w:rPrChange>
          </w:rPr>
          <w:delText>t</w:delText>
        </w:r>
        <w:r w:rsidR="00BE18FB" w:rsidDel="006A53EA">
          <w:rPr>
            <w:rFonts w:eastAsia="Times New Roman" w:cstheme="minorHAnsi"/>
            <w:color w:val="000000"/>
            <w:sz w:val="28"/>
            <w:szCs w:val="28"/>
          </w:rPr>
          <w:delText xml:space="preserve">hreats </w:delText>
        </w:r>
      </w:del>
      <w:ins w:id="3098" w:author="ALE Editor" w:date="2022-12-06T09:54:00Z">
        <w:r w:rsidR="006A53EA">
          <w:rPr>
            <w:rFonts w:eastAsia="Times New Roman" w:cstheme="minorHAnsi"/>
            <w:b/>
            <w:bCs/>
            <w:color w:val="000000"/>
            <w:sz w:val="28"/>
            <w:szCs w:val="28"/>
          </w:rPr>
          <w:t>T</w:t>
        </w:r>
        <w:r w:rsidR="006A53EA">
          <w:rPr>
            <w:rFonts w:eastAsia="Times New Roman" w:cstheme="minorHAnsi"/>
            <w:color w:val="000000"/>
            <w:sz w:val="28"/>
            <w:szCs w:val="28"/>
          </w:rPr>
          <w:t xml:space="preserve">hreats </w:t>
        </w:r>
      </w:ins>
      <w:del w:id="3099" w:author="JA" w:date="2022-12-15T22:29:00Z">
        <w:r w:rsidR="00BE18FB" w:rsidDel="005406A8">
          <w:rPr>
            <w:rFonts w:eastAsia="Times New Roman" w:cstheme="minorHAnsi"/>
            <w:color w:val="000000"/>
            <w:sz w:val="28"/>
            <w:szCs w:val="28"/>
          </w:rPr>
          <w:delText xml:space="preserve">to </w:delText>
        </w:r>
      </w:del>
      <w:ins w:id="3100" w:author="JA" w:date="2022-12-15T22:29:00Z">
        <w:r w:rsidR="005406A8">
          <w:rPr>
            <w:rFonts w:eastAsia="Times New Roman" w:cstheme="minorHAnsi"/>
            <w:color w:val="000000"/>
            <w:sz w:val="28"/>
            <w:szCs w:val="28"/>
          </w:rPr>
          <w:t>of</w:t>
        </w:r>
        <w:r w:rsidR="005406A8">
          <w:rPr>
            <w:rFonts w:eastAsia="Times New Roman" w:cstheme="minorHAnsi"/>
            <w:color w:val="000000"/>
            <w:sz w:val="28"/>
            <w:szCs w:val="28"/>
          </w:rPr>
          <w:t xml:space="preserve"> </w:t>
        </w:r>
      </w:ins>
      <w:r w:rsidR="00BE18FB">
        <w:rPr>
          <w:rFonts w:eastAsia="Times New Roman" w:cstheme="minorHAnsi"/>
          <w:color w:val="000000"/>
          <w:sz w:val="28"/>
          <w:szCs w:val="28"/>
        </w:rPr>
        <w:t>a given project</w:t>
      </w:r>
      <w:del w:id="3101" w:author="ALE Editor" w:date="2022-12-06T09:40:00Z">
        <w:r w:rsidR="00BE18FB" w:rsidDel="00A66085">
          <w:rPr>
            <w:rFonts w:eastAsia="Times New Roman" w:cstheme="minorHAnsi"/>
            <w:color w:val="000000"/>
            <w:sz w:val="28"/>
            <w:szCs w:val="28"/>
          </w:rPr>
          <w:delText xml:space="preserve">) </w:delText>
        </w:r>
        <w:r w:rsidRPr="009D51B2" w:rsidDel="00A66085">
          <w:rPr>
            <w:rFonts w:eastAsia="Times New Roman" w:cstheme="minorHAnsi"/>
            <w:color w:val="000000"/>
            <w:sz w:val="28"/>
            <w:szCs w:val="28"/>
          </w:rPr>
          <w:delText xml:space="preserve">allowing the mapping out of advantages, disadvantages, </w:delText>
        </w:r>
        <w:r w:rsidR="00BE18FB" w:rsidRPr="009D51B2" w:rsidDel="00A66085">
          <w:rPr>
            <w:rFonts w:eastAsia="Times New Roman" w:cstheme="minorHAnsi"/>
            <w:color w:val="000000"/>
            <w:sz w:val="28"/>
            <w:szCs w:val="28"/>
          </w:rPr>
          <w:delText>threats,</w:delText>
        </w:r>
        <w:r w:rsidRPr="009D51B2" w:rsidDel="00A66085">
          <w:rPr>
            <w:rFonts w:eastAsia="Times New Roman" w:cstheme="minorHAnsi"/>
            <w:color w:val="000000"/>
            <w:sz w:val="28"/>
            <w:szCs w:val="28"/>
          </w:rPr>
          <w:delText xml:space="preserve"> and opportunities</w:delText>
        </w:r>
      </w:del>
      <w:r w:rsidRPr="009D51B2">
        <w:rPr>
          <w:rFonts w:eastAsia="Times New Roman" w:cstheme="minorHAnsi"/>
          <w:color w:val="000000"/>
          <w:sz w:val="28"/>
          <w:szCs w:val="28"/>
        </w:rPr>
        <w:t xml:space="preserve">. </w:t>
      </w:r>
      <w:del w:id="3102" w:author="ALE Editor" w:date="2022-12-11T11:59:00Z">
        <w:r w:rsidRPr="009D51B2" w:rsidDel="00E90D0F">
          <w:rPr>
            <w:rFonts w:eastAsia="Times New Roman" w:cstheme="minorHAnsi"/>
            <w:color w:val="000000"/>
            <w:sz w:val="28"/>
            <w:szCs w:val="28"/>
          </w:rPr>
          <w:delText>In case</w:delText>
        </w:r>
      </w:del>
      <w:ins w:id="3103" w:author="ALE Editor" w:date="2022-12-11T11:59:00Z">
        <w:r w:rsidR="00E90D0F">
          <w:rPr>
            <w:rFonts w:eastAsia="Times New Roman" w:cstheme="minorHAnsi"/>
            <w:color w:val="000000"/>
            <w:sz w:val="28"/>
            <w:szCs w:val="28"/>
          </w:rPr>
          <w:t>If</w:t>
        </w:r>
      </w:ins>
      <w:r w:rsidRPr="009D51B2">
        <w:rPr>
          <w:rFonts w:eastAsia="Times New Roman" w:cstheme="minorHAnsi"/>
          <w:color w:val="000000"/>
          <w:sz w:val="28"/>
          <w:szCs w:val="28"/>
        </w:rPr>
        <w:t xml:space="preserve"> the school </w:t>
      </w:r>
      <w:del w:id="3104" w:author="ALE Editor" w:date="2022-12-11T11:59:00Z">
        <w:r w:rsidR="00BE18FB" w:rsidRPr="009D51B2" w:rsidDel="00E90D0F">
          <w:rPr>
            <w:rFonts w:eastAsia="Times New Roman" w:cstheme="minorHAnsi"/>
            <w:color w:val="000000"/>
            <w:sz w:val="28"/>
            <w:szCs w:val="28"/>
          </w:rPr>
          <w:delText>starts</w:delText>
        </w:r>
        <w:r w:rsidRPr="009D51B2" w:rsidDel="00E90D0F">
          <w:rPr>
            <w:rFonts w:eastAsia="Times New Roman" w:cstheme="minorHAnsi"/>
            <w:color w:val="000000"/>
            <w:sz w:val="28"/>
            <w:szCs w:val="28"/>
          </w:rPr>
          <w:delText xml:space="preserve"> </w:delText>
        </w:r>
      </w:del>
      <w:ins w:id="3105" w:author="ALE Editor" w:date="2022-12-11T11:59:00Z">
        <w:r w:rsidR="00E90D0F">
          <w:rPr>
            <w:rFonts w:eastAsia="Times New Roman" w:cstheme="minorHAnsi"/>
            <w:color w:val="000000"/>
            <w:sz w:val="28"/>
            <w:szCs w:val="28"/>
          </w:rPr>
          <w:t>began</w:t>
        </w:r>
        <w:r w:rsidR="00E90D0F"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process </w:t>
      </w:r>
      <w:r w:rsidR="00740A3C" w:rsidRPr="009D51B2">
        <w:rPr>
          <w:rFonts w:eastAsia="Times New Roman" w:cstheme="minorHAnsi"/>
          <w:color w:val="000000"/>
          <w:sz w:val="28"/>
          <w:szCs w:val="28"/>
        </w:rPr>
        <w:t xml:space="preserve">with a clear </w:t>
      </w:r>
      <w:del w:id="3106" w:author="ALE Editor" w:date="2022-12-11T11:59:00Z">
        <w:r w:rsidR="00740A3C" w:rsidRPr="009D51B2" w:rsidDel="00E90D0F">
          <w:rPr>
            <w:rFonts w:eastAsia="Times New Roman" w:cstheme="minorHAnsi"/>
            <w:color w:val="000000"/>
            <w:sz w:val="28"/>
            <w:szCs w:val="28"/>
          </w:rPr>
          <w:delText xml:space="preserve">view </w:delText>
        </w:r>
      </w:del>
      <w:ins w:id="3107" w:author="ALE Editor" w:date="2022-12-11T11:59:00Z">
        <w:r w:rsidR="00E90D0F">
          <w:rPr>
            <w:rFonts w:eastAsia="Times New Roman" w:cstheme="minorHAnsi"/>
            <w:color w:val="000000"/>
            <w:sz w:val="28"/>
            <w:szCs w:val="28"/>
          </w:rPr>
          <w:t>idea</w:t>
        </w:r>
        <w:r w:rsidR="00E90D0F" w:rsidRPr="009D51B2">
          <w:rPr>
            <w:rFonts w:eastAsia="Times New Roman" w:cstheme="minorHAnsi"/>
            <w:color w:val="000000"/>
            <w:sz w:val="28"/>
            <w:szCs w:val="28"/>
          </w:rPr>
          <w:t xml:space="preserve"> </w:t>
        </w:r>
      </w:ins>
      <w:r w:rsidR="00740A3C" w:rsidRPr="009D51B2">
        <w:rPr>
          <w:rFonts w:eastAsia="Times New Roman" w:cstheme="minorHAnsi"/>
          <w:color w:val="000000"/>
          <w:sz w:val="28"/>
          <w:szCs w:val="28"/>
        </w:rPr>
        <w:t>of</w:t>
      </w:r>
      <w:r w:rsidRPr="009D51B2">
        <w:rPr>
          <w:rFonts w:eastAsia="Times New Roman" w:cstheme="minorHAnsi"/>
          <w:color w:val="000000"/>
          <w:sz w:val="28"/>
          <w:szCs w:val="28"/>
        </w:rPr>
        <w:t xml:space="preserve"> </w:t>
      </w:r>
      <w:del w:id="3108" w:author="ALE Editor" w:date="2022-12-11T11:59:00Z">
        <w:r w:rsidR="00740A3C" w:rsidRPr="009D51B2" w:rsidDel="00E90D0F">
          <w:rPr>
            <w:rFonts w:eastAsia="Times New Roman" w:cstheme="minorHAnsi"/>
            <w:color w:val="000000"/>
            <w:sz w:val="28"/>
            <w:szCs w:val="28"/>
          </w:rPr>
          <w:delText>the</w:delText>
        </w:r>
        <w:r w:rsidRPr="009D51B2" w:rsidDel="00E90D0F">
          <w:rPr>
            <w:rFonts w:eastAsia="Times New Roman" w:cstheme="minorHAnsi"/>
            <w:color w:val="000000"/>
            <w:sz w:val="28"/>
            <w:szCs w:val="28"/>
          </w:rPr>
          <w:delText xml:space="preserve"> </w:delText>
        </w:r>
      </w:del>
      <w:ins w:id="3109" w:author="ALE Editor" w:date="2022-12-11T11:59:00Z">
        <w:r w:rsidR="00E90D0F">
          <w:rPr>
            <w:rFonts w:eastAsia="Times New Roman" w:cstheme="minorHAnsi"/>
            <w:color w:val="000000"/>
            <w:sz w:val="28"/>
            <w:szCs w:val="28"/>
          </w:rPr>
          <w:t>which</w:t>
        </w:r>
        <w:r w:rsidR="00E90D0F" w:rsidRPr="009D51B2">
          <w:rPr>
            <w:rFonts w:eastAsia="Times New Roman" w:cstheme="minorHAnsi"/>
            <w:color w:val="000000"/>
            <w:sz w:val="28"/>
            <w:szCs w:val="28"/>
          </w:rPr>
          <w:t xml:space="preserve"> </w:t>
        </w:r>
      </w:ins>
      <w:del w:id="3110" w:author="ALE Editor" w:date="2022-12-06T09:40:00Z">
        <w:r w:rsidRPr="009D51B2" w:rsidDel="00A66085">
          <w:rPr>
            <w:rFonts w:eastAsia="Times New Roman" w:cstheme="minorHAnsi"/>
            <w:color w:val="000000"/>
            <w:sz w:val="28"/>
            <w:szCs w:val="28"/>
          </w:rPr>
          <w:delText xml:space="preserve">axis </w:delText>
        </w:r>
      </w:del>
      <w:ins w:id="3111" w:author="ALE Editor" w:date="2022-12-06T09:40:00Z">
        <w:r w:rsidR="00A66085">
          <w:rPr>
            <w:rFonts w:eastAsia="Times New Roman" w:cstheme="minorHAnsi"/>
            <w:color w:val="000000"/>
            <w:sz w:val="28"/>
            <w:szCs w:val="28"/>
          </w:rPr>
          <w:t>area</w:t>
        </w:r>
        <w:r w:rsidR="00A6608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it wants to focus on, it is advised </w:t>
      </w:r>
      <w:del w:id="3112" w:author="ALE Editor" w:date="2022-12-11T11:59:00Z">
        <w:r w:rsidRPr="009D51B2" w:rsidDel="00E90D0F">
          <w:rPr>
            <w:rFonts w:eastAsia="Times New Roman" w:cstheme="minorHAnsi"/>
            <w:color w:val="000000"/>
            <w:sz w:val="28"/>
            <w:szCs w:val="28"/>
          </w:rPr>
          <w:delText xml:space="preserve">to </w:delText>
        </w:r>
      </w:del>
      <w:ins w:id="3113" w:author="ALE Editor" w:date="2022-12-11T11:59:00Z">
        <w:r w:rsidR="00E90D0F">
          <w:rPr>
            <w:rFonts w:eastAsia="Times New Roman" w:cstheme="minorHAnsi"/>
            <w:color w:val="000000"/>
            <w:sz w:val="28"/>
            <w:szCs w:val="28"/>
          </w:rPr>
          <w:t>that they</w:t>
        </w:r>
        <w:r w:rsidR="00E90D0F" w:rsidRPr="009D51B2">
          <w:rPr>
            <w:rFonts w:eastAsia="Times New Roman" w:cstheme="minorHAnsi"/>
            <w:color w:val="000000"/>
            <w:sz w:val="28"/>
            <w:szCs w:val="28"/>
          </w:rPr>
          <w:t xml:space="preserve"> </w:t>
        </w:r>
      </w:ins>
      <w:del w:id="3114" w:author="ALE Editor" w:date="2022-12-06T09:41:00Z">
        <w:r w:rsidRPr="009D51B2" w:rsidDel="00A66085">
          <w:rPr>
            <w:rFonts w:eastAsia="Times New Roman" w:cstheme="minorHAnsi"/>
            <w:color w:val="000000"/>
            <w:sz w:val="28"/>
            <w:szCs w:val="28"/>
          </w:rPr>
          <w:delText xml:space="preserve">have </w:delText>
        </w:r>
      </w:del>
      <w:ins w:id="3115" w:author="ALE Editor" w:date="2022-12-06T09:41:00Z">
        <w:r w:rsidR="00A66085">
          <w:rPr>
            <w:rFonts w:eastAsia="Times New Roman" w:cstheme="minorHAnsi"/>
            <w:color w:val="000000"/>
            <w:sz w:val="28"/>
            <w:szCs w:val="28"/>
          </w:rPr>
          <w:t>do</w:t>
        </w:r>
        <w:r w:rsidR="00A6608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 SWOT </w:t>
      </w:r>
      <w:del w:id="3116" w:author="ALE Editor" w:date="2022-12-06T09:41:00Z">
        <w:r w:rsidRPr="009D51B2" w:rsidDel="00A66085">
          <w:rPr>
            <w:rFonts w:eastAsia="Times New Roman" w:cstheme="minorHAnsi"/>
            <w:color w:val="000000"/>
            <w:sz w:val="28"/>
            <w:szCs w:val="28"/>
          </w:rPr>
          <w:delText xml:space="preserve">diagnosis </w:delText>
        </w:r>
      </w:del>
      <w:ins w:id="3117" w:author="ALE Editor" w:date="2022-12-06T09:41:00Z">
        <w:r w:rsidR="00A66085">
          <w:rPr>
            <w:rFonts w:eastAsia="Times New Roman" w:cstheme="minorHAnsi"/>
            <w:color w:val="000000"/>
            <w:sz w:val="28"/>
            <w:szCs w:val="28"/>
          </w:rPr>
          <w:t>analysis</w:t>
        </w:r>
        <w:r w:rsidR="00A66085" w:rsidRPr="009D51B2">
          <w:rPr>
            <w:rFonts w:eastAsia="Times New Roman" w:cstheme="minorHAnsi"/>
            <w:color w:val="000000"/>
            <w:sz w:val="28"/>
            <w:szCs w:val="28"/>
          </w:rPr>
          <w:t xml:space="preserve"> </w:t>
        </w:r>
      </w:ins>
      <w:del w:id="3118" w:author="ALE Editor" w:date="2022-12-11T11:59:00Z">
        <w:r w:rsidRPr="009D51B2" w:rsidDel="00E90D0F">
          <w:rPr>
            <w:rFonts w:eastAsia="Times New Roman" w:cstheme="minorHAnsi"/>
            <w:color w:val="000000"/>
            <w:sz w:val="28"/>
            <w:szCs w:val="28"/>
          </w:rPr>
          <w:delText xml:space="preserve">at least </w:delText>
        </w:r>
      </w:del>
      <w:del w:id="3119" w:author="ALE Editor" w:date="2022-12-06T09:41:00Z">
        <w:r w:rsidRPr="009D51B2" w:rsidDel="00A66085">
          <w:rPr>
            <w:rFonts w:eastAsia="Times New Roman" w:cstheme="minorHAnsi"/>
            <w:color w:val="000000"/>
            <w:sz w:val="28"/>
            <w:szCs w:val="28"/>
          </w:rPr>
          <w:delText>with regard to</w:delText>
        </w:r>
      </w:del>
      <w:ins w:id="3120" w:author="ALE Editor" w:date="2022-12-06T09:41:00Z">
        <w:r w:rsidR="00A66085">
          <w:rPr>
            <w:rFonts w:eastAsia="Times New Roman" w:cstheme="minorHAnsi"/>
            <w:color w:val="000000"/>
            <w:sz w:val="28"/>
            <w:szCs w:val="28"/>
          </w:rPr>
          <w:t>for</w:t>
        </w:r>
      </w:ins>
      <w:r w:rsidRPr="009D51B2">
        <w:rPr>
          <w:rFonts w:eastAsia="Times New Roman" w:cstheme="minorHAnsi"/>
          <w:color w:val="000000"/>
          <w:sz w:val="28"/>
          <w:szCs w:val="28"/>
        </w:rPr>
        <w:t xml:space="preserve"> the selected </w:t>
      </w:r>
      <w:del w:id="3121" w:author="ALE Editor" w:date="2022-12-06T09:41:00Z">
        <w:r w:rsidRPr="009D51B2" w:rsidDel="00A66085">
          <w:rPr>
            <w:rFonts w:eastAsia="Times New Roman" w:cstheme="minorHAnsi"/>
            <w:color w:val="000000"/>
            <w:sz w:val="28"/>
            <w:szCs w:val="28"/>
          </w:rPr>
          <w:delText>axis</w:delText>
        </w:r>
      </w:del>
      <w:ins w:id="3122" w:author="ALE Editor" w:date="2022-12-06T09:41:00Z">
        <w:r w:rsidR="00A66085">
          <w:rPr>
            <w:rFonts w:eastAsia="Times New Roman" w:cstheme="minorHAnsi"/>
            <w:color w:val="000000"/>
            <w:sz w:val="28"/>
            <w:szCs w:val="28"/>
          </w:rPr>
          <w:t>area</w:t>
        </w:r>
      </w:ins>
      <w:r w:rsidR="00740A3C" w:rsidRPr="009D51B2">
        <w:rPr>
          <w:rFonts w:eastAsia="Times New Roman" w:cstheme="minorHAnsi"/>
          <w:color w:val="000000"/>
          <w:sz w:val="28"/>
          <w:szCs w:val="28"/>
        </w:rPr>
        <w:t>,</w:t>
      </w:r>
      <w:r w:rsidRPr="009D51B2">
        <w:rPr>
          <w:rFonts w:eastAsia="Times New Roman" w:cstheme="minorHAnsi"/>
          <w:color w:val="000000"/>
          <w:sz w:val="28"/>
          <w:szCs w:val="28"/>
        </w:rPr>
        <w:t xml:space="preserve"> before moving on to the next stage.</w:t>
      </w:r>
    </w:p>
    <w:p w14:paraId="156380A7" w14:textId="77777777" w:rsidR="00C53BDF" w:rsidRPr="009D51B2" w:rsidRDefault="00C53BDF" w:rsidP="00C53BDF">
      <w:pPr>
        <w:shd w:val="clear" w:color="auto" w:fill="FFFFFF"/>
        <w:bidi w:val="0"/>
        <w:spacing w:line="276" w:lineRule="auto"/>
        <w:rPr>
          <w:rFonts w:eastAsia="Times New Roman" w:cstheme="minorHAnsi"/>
          <w:color w:val="000000"/>
          <w:sz w:val="32"/>
          <w:szCs w:val="32"/>
        </w:rPr>
      </w:pPr>
    </w:p>
    <w:p w14:paraId="6E8CF8B0" w14:textId="77777777" w:rsidR="00E90D0F" w:rsidRDefault="00E90D0F" w:rsidP="00A87C75">
      <w:pPr>
        <w:shd w:val="clear" w:color="auto" w:fill="FFFFFF"/>
        <w:bidi w:val="0"/>
        <w:spacing w:after="150"/>
        <w:rPr>
          <w:ins w:id="3123" w:author="ALE Editor" w:date="2022-12-11T11:59:00Z"/>
          <w:rFonts w:eastAsia="Times New Roman" w:cstheme="minorHAnsi"/>
          <w:b/>
          <w:bCs/>
          <w:color w:val="000000"/>
          <w:sz w:val="28"/>
          <w:szCs w:val="28"/>
        </w:rPr>
      </w:pPr>
    </w:p>
    <w:p w14:paraId="254B38F2" w14:textId="45AB7B69" w:rsidR="002A2AD6" w:rsidRPr="00A87C75" w:rsidRDefault="002A2AD6" w:rsidP="00E90D0F">
      <w:pPr>
        <w:shd w:val="clear" w:color="auto" w:fill="FFFFFF"/>
        <w:bidi w:val="0"/>
        <w:spacing w:after="150"/>
        <w:rPr>
          <w:rFonts w:eastAsia="Times New Roman" w:cstheme="minorHAnsi"/>
          <w:b/>
          <w:bCs/>
          <w:color w:val="000000"/>
          <w:sz w:val="28"/>
          <w:szCs w:val="28"/>
        </w:rPr>
      </w:pPr>
      <w:r w:rsidRPr="00A87C75">
        <w:rPr>
          <w:rFonts w:eastAsia="Times New Roman" w:cstheme="minorHAnsi"/>
          <w:b/>
          <w:bCs/>
          <w:color w:val="000000"/>
          <w:sz w:val="28"/>
          <w:szCs w:val="28"/>
        </w:rPr>
        <w:lastRenderedPageBreak/>
        <w:t xml:space="preserve">Possible </w:t>
      </w:r>
      <w:ins w:id="3124" w:author="JA" w:date="2022-12-16T00:14:00Z">
        <w:r w:rsidR="00C05A3D">
          <w:rPr>
            <w:rFonts w:eastAsia="Times New Roman" w:cstheme="minorHAnsi"/>
            <w:b/>
            <w:bCs/>
            <w:color w:val="000000"/>
            <w:sz w:val="28"/>
            <w:szCs w:val="28"/>
          </w:rPr>
          <w:t>C</w:t>
        </w:r>
      </w:ins>
      <w:del w:id="3125" w:author="JA" w:date="2022-12-16T00:14:00Z">
        <w:r w:rsidRPr="00A87C75" w:rsidDel="00C05A3D">
          <w:rPr>
            <w:rFonts w:eastAsia="Times New Roman" w:cstheme="minorHAnsi"/>
            <w:b/>
            <w:bCs/>
            <w:color w:val="000000"/>
            <w:sz w:val="28"/>
            <w:szCs w:val="28"/>
          </w:rPr>
          <w:delText>c</w:delText>
        </w:r>
      </w:del>
      <w:r w:rsidRPr="00A87C75">
        <w:rPr>
          <w:rFonts w:eastAsia="Times New Roman" w:cstheme="minorHAnsi"/>
          <w:b/>
          <w:bCs/>
          <w:color w:val="000000"/>
          <w:sz w:val="28"/>
          <w:szCs w:val="28"/>
        </w:rPr>
        <w:t>onsiderations:</w:t>
      </w:r>
    </w:p>
    <w:p w14:paraId="51D4712F" w14:textId="3EEB008D" w:rsidR="002A2AD6" w:rsidRDefault="002A2AD6">
      <w:pPr>
        <w:pStyle w:val="ListParagraph"/>
        <w:numPr>
          <w:ilvl w:val="0"/>
          <w:numId w:val="9"/>
        </w:numPr>
        <w:shd w:val="clear" w:color="auto" w:fill="FFFFFF"/>
        <w:bidi w:val="0"/>
        <w:spacing w:after="150"/>
        <w:rPr>
          <w:ins w:id="3126" w:author="ALE Editor" w:date="2022-12-06T09:57:00Z"/>
          <w:rFonts w:eastAsia="Times New Roman" w:cstheme="minorHAnsi"/>
          <w:color w:val="000000"/>
          <w:sz w:val="28"/>
          <w:szCs w:val="28"/>
        </w:rPr>
      </w:pPr>
      <w:commentRangeStart w:id="3127"/>
      <w:r w:rsidRPr="00A87C75">
        <w:rPr>
          <w:rFonts w:eastAsia="Times New Roman" w:cstheme="minorHAnsi"/>
          <w:b/>
          <w:bCs/>
          <w:color w:val="000000"/>
          <w:sz w:val="28"/>
          <w:szCs w:val="28"/>
        </w:rPr>
        <w:t>Discomfort</w:t>
      </w:r>
      <w:commentRangeEnd w:id="3127"/>
      <w:r w:rsidR="00E90D0F">
        <w:rPr>
          <w:rStyle w:val="CommentReference"/>
        </w:rPr>
        <w:commentReference w:id="3127"/>
      </w:r>
      <w:r w:rsidRPr="00A87C75">
        <w:rPr>
          <w:rFonts w:eastAsia="Times New Roman" w:cstheme="minorHAnsi"/>
          <w:color w:val="000000"/>
          <w:sz w:val="28"/>
          <w:szCs w:val="28"/>
        </w:rPr>
        <w:t xml:space="preserve">: </w:t>
      </w:r>
      <w:del w:id="3128" w:author="ALE Editor" w:date="2022-12-06T09:55:00Z">
        <w:r w:rsidRPr="00A87C75" w:rsidDel="006A53EA">
          <w:rPr>
            <w:rFonts w:eastAsia="Times New Roman" w:cstheme="minorHAnsi"/>
            <w:color w:val="000000"/>
            <w:sz w:val="28"/>
            <w:szCs w:val="28"/>
          </w:rPr>
          <w:delText xml:space="preserve">there </w:delText>
        </w:r>
      </w:del>
      <w:ins w:id="3129" w:author="ALE Editor" w:date="2022-12-06T09:55:00Z">
        <w:r w:rsidR="006A53EA">
          <w:rPr>
            <w:rFonts w:eastAsia="Times New Roman" w:cstheme="minorHAnsi"/>
            <w:color w:val="000000"/>
            <w:sz w:val="28"/>
            <w:szCs w:val="28"/>
          </w:rPr>
          <w:t>T</w:t>
        </w:r>
        <w:r w:rsidR="006A53EA" w:rsidRPr="00A87C75">
          <w:rPr>
            <w:rFonts w:eastAsia="Times New Roman" w:cstheme="minorHAnsi"/>
            <w:color w:val="000000"/>
            <w:sz w:val="28"/>
            <w:szCs w:val="28"/>
          </w:rPr>
          <w:t xml:space="preserve">here </w:t>
        </w:r>
      </w:ins>
      <w:r w:rsidRPr="00A87C75">
        <w:rPr>
          <w:rFonts w:eastAsia="Times New Roman" w:cstheme="minorHAnsi"/>
          <w:color w:val="000000"/>
          <w:sz w:val="28"/>
          <w:szCs w:val="28"/>
        </w:rPr>
        <w:t xml:space="preserve">may be discomfort </w:t>
      </w:r>
      <w:r w:rsidR="00E72270" w:rsidRPr="00A87C75">
        <w:rPr>
          <w:rFonts w:eastAsia="Times New Roman" w:cstheme="minorHAnsi"/>
          <w:color w:val="000000"/>
          <w:sz w:val="28"/>
          <w:szCs w:val="28"/>
        </w:rPr>
        <w:t>about</w:t>
      </w:r>
      <w:r w:rsidRPr="00A87C75">
        <w:rPr>
          <w:rFonts w:eastAsia="Times New Roman" w:cstheme="minorHAnsi"/>
          <w:color w:val="000000"/>
          <w:sz w:val="28"/>
          <w:szCs w:val="28"/>
        </w:rPr>
        <w:t xml:space="preserve"> the way </w:t>
      </w:r>
      <w:del w:id="3130" w:author="ALE Editor" w:date="2022-12-06T09:54:00Z">
        <w:r w:rsidRPr="00A87C75" w:rsidDel="006A53EA">
          <w:rPr>
            <w:rFonts w:eastAsia="Times New Roman" w:cstheme="minorHAnsi"/>
            <w:color w:val="000000"/>
            <w:sz w:val="28"/>
            <w:szCs w:val="28"/>
          </w:rPr>
          <w:delText xml:space="preserve">the </w:delText>
        </w:r>
      </w:del>
      <w:ins w:id="3131" w:author="ALE Editor" w:date="2022-12-06T09:54:00Z">
        <w:r w:rsidR="006A53EA">
          <w:rPr>
            <w:rFonts w:eastAsia="Times New Roman" w:cstheme="minorHAnsi"/>
            <w:color w:val="000000"/>
            <w:sz w:val="28"/>
            <w:szCs w:val="28"/>
          </w:rPr>
          <w:t>a</w:t>
        </w:r>
        <w:r w:rsidR="006A53EA" w:rsidRPr="00A87C75">
          <w:rPr>
            <w:rFonts w:eastAsia="Times New Roman" w:cstheme="minorHAnsi"/>
            <w:color w:val="000000"/>
            <w:sz w:val="28"/>
            <w:szCs w:val="28"/>
          </w:rPr>
          <w:t xml:space="preserve"> </w:t>
        </w:r>
      </w:ins>
      <w:r w:rsidR="00E72270" w:rsidRPr="00A87C75">
        <w:rPr>
          <w:rFonts w:eastAsia="Times New Roman" w:cstheme="minorHAnsi"/>
          <w:color w:val="000000"/>
          <w:sz w:val="28"/>
          <w:szCs w:val="28"/>
        </w:rPr>
        <w:t xml:space="preserve">certain issue pertaining to </w:t>
      </w:r>
      <w:r w:rsidRPr="00A87C75">
        <w:rPr>
          <w:rFonts w:eastAsia="Times New Roman" w:cstheme="minorHAnsi"/>
          <w:color w:val="000000"/>
          <w:sz w:val="28"/>
          <w:szCs w:val="28"/>
        </w:rPr>
        <w:t xml:space="preserve">a core </w:t>
      </w:r>
      <w:del w:id="3132" w:author="ALE Editor" w:date="2022-12-06T09:54:00Z">
        <w:r w:rsidRPr="00A87C75" w:rsidDel="006A53EA">
          <w:rPr>
            <w:rFonts w:eastAsia="Times New Roman" w:cstheme="minorHAnsi"/>
            <w:color w:val="000000"/>
            <w:sz w:val="28"/>
            <w:szCs w:val="28"/>
          </w:rPr>
          <w:delText>a</w:delText>
        </w:r>
        <w:r w:rsidR="00E72270" w:rsidRPr="00A87C75" w:rsidDel="006A53EA">
          <w:rPr>
            <w:rFonts w:eastAsia="Times New Roman" w:cstheme="minorHAnsi"/>
            <w:color w:val="000000"/>
            <w:sz w:val="28"/>
            <w:szCs w:val="28"/>
          </w:rPr>
          <w:delText>xi</w:delText>
        </w:r>
        <w:r w:rsidRPr="00A87C75" w:rsidDel="006A53EA">
          <w:rPr>
            <w:rFonts w:eastAsia="Times New Roman" w:cstheme="minorHAnsi"/>
            <w:color w:val="000000"/>
            <w:sz w:val="28"/>
            <w:szCs w:val="28"/>
          </w:rPr>
          <w:delText xml:space="preserve">s </w:delText>
        </w:r>
      </w:del>
      <w:ins w:id="3133" w:author="ALE Editor" w:date="2022-12-06T09:54:00Z">
        <w:r w:rsidR="006A53EA">
          <w:rPr>
            <w:rFonts w:eastAsia="Times New Roman" w:cstheme="minorHAnsi"/>
            <w:color w:val="000000"/>
            <w:sz w:val="28"/>
            <w:szCs w:val="28"/>
          </w:rPr>
          <w:t>area</w:t>
        </w:r>
        <w:r w:rsidR="006A53EA" w:rsidRPr="00A87C75">
          <w:rPr>
            <w:rFonts w:eastAsia="Times New Roman" w:cstheme="minorHAnsi"/>
            <w:color w:val="000000"/>
            <w:sz w:val="28"/>
            <w:szCs w:val="28"/>
          </w:rPr>
          <w:t xml:space="preserve"> </w:t>
        </w:r>
      </w:ins>
      <w:r w:rsidRPr="00A87C75">
        <w:rPr>
          <w:rFonts w:eastAsia="Times New Roman" w:cstheme="minorHAnsi"/>
          <w:color w:val="000000"/>
          <w:sz w:val="28"/>
          <w:szCs w:val="28"/>
        </w:rPr>
        <w:t>i</w:t>
      </w:r>
      <w:r w:rsidR="00E72270" w:rsidRPr="00A87C75">
        <w:rPr>
          <w:rFonts w:eastAsia="Times New Roman" w:cstheme="minorHAnsi"/>
          <w:color w:val="000000"/>
          <w:sz w:val="28"/>
          <w:szCs w:val="28"/>
        </w:rPr>
        <w:t>s currently</w:t>
      </w:r>
      <w:r w:rsidRPr="00A87C75">
        <w:rPr>
          <w:rFonts w:eastAsia="Times New Roman" w:cstheme="minorHAnsi"/>
          <w:color w:val="000000"/>
          <w:sz w:val="28"/>
          <w:szCs w:val="28"/>
        </w:rPr>
        <w:t xml:space="preserve"> being handled </w:t>
      </w:r>
      <w:r w:rsidR="00E72270" w:rsidRPr="00A87C75">
        <w:rPr>
          <w:rFonts w:eastAsia="Times New Roman" w:cstheme="minorHAnsi"/>
          <w:color w:val="000000"/>
          <w:sz w:val="28"/>
          <w:szCs w:val="28"/>
        </w:rPr>
        <w:t>by</w:t>
      </w:r>
      <w:r w:rsidRPr="00A87C75">
        <w:rPr>
          <w:rFonts w:eastAsia="Times New Roman" w:cstheme="minorHAnsi"/>
          <w:color w:val="000000"/>
          <w:sz w:val="28"/>
          <w:szCs w:val="28"/>
        </w:rPr>
        <w:t xml:space="preserve"> the school. This </w:t>
      </w:r>
      <w:del w:id="3134" w:author="ALE Editor" w:date="2022-12-06T09:55:00Z">
        <w:r w:rsidRPr="00A87C75" w:rsidDel="006A53EA">
          <w:rPr>
            <w:rFonts w:eastAsia="Times New Roman" w:cstheme="minorHAnsi"/>
            <w:color w:val="000000"/>
            <w:sz w:val="28"/>
            <w:szCs w:val="28"/>
          </w:rPr>
          <w:delText>discomfort</w:delText>
        </w:r>
        <w:r w:rsidRPr="00A87C75" w:rsidDel="006A53EA">
          <w:rPr>
            <w:rFonts w:eastAsia="Times New Roman" w:cstheme="minorHAnsi"/>
            <w:color w:val="000000"/>
            <w:sz w:val="28"/>
            <w:szCs w:val="28"/>
            <w:rtl/>
          </w:rPr>
          <w:delText xml:space="preserve"> </w:delText>
        </w:r>
      </w:del>
      <w:r w:rsidRPr="00A87C75">
        <w:rPr>
          <w:rFonts w:eastAsia="Times New Roman" w:cstheme="minorHAnsi"/>
          <w:color w:val="000000"/>
          <w:sz w:val="28"/>
          <w:szCs w:val="28"/>
        </w:rPr>
        <w:t xml:space="preserve">may relate to the current quality of studies or </w:t>
      </w:r>
      <w:del w:id="3135" w:author="ALE Editor" w:date="2022-12-06T09:55:00Z">
        <w:r w:rsidRPr="00A87C75" w:rsidDel="006A53EA">
          <w:rPr>
            <w:rFonts w:eastAsia="Times New Roman" w:cstheme="minorHAnsi"/>
            <w:color w:val="000000"/>
            <w:sz w:val="28"/>
            <w:szCs w:val="28"/>
          </w:rPr>
          <w:delText xml:space="preserve">to </w:delText>
        </w:r>
      </w:del>
      <w:r w:rsidRPr="00A87C75">
        <w:rPr>
          <w:rFonts w:eastAsia="Times New Roman" w:cstheme="minorHAnsi"/>
          <w:color w:val="000000"/>
          <w:sz w:val="28"/>
          <w:szCs w:val="28"/>
        </w:rPr>
        <w:t>lack of interest from students.</w:t>
      </w:r>
    </w:p>
    <w:p w14:paraId="5880F896" w14:textId="2184AFE1" w:rsidR="006A53EA" w:rsidRPr="00A87C75" w:rsidRDefault="006A53EA" w:rsidP="006A53EA">
      <w:pPr>
        <w:pStyle w:val="ListParagraph"/>
        <w:numPr>
          <w:ilvl w:val="0"/>
          <w:numId w:val="9"/>
        </w:numPr>
        <w:shd w:val="clear" w:color="auto" w:fill="FFFFFF"/>
        <w:bidi w:val="0"/>
        <w:spacing w:after="150"/>
        <w:rPr>
          <w:rFonts w:eastAsia="Times New Roman" w:cstheme="minorHAnsi"/>
          <w:color w:val="000000"/>
          <w:sz w:val="28"/>
          <w:szCs w:val="28"/>
        </w:rPr>
      </w:pPr>
      <w:commentRangeStart w:id="3136"/>
      <w:ins w:id="3137" w:author="ALE Editor" w:date="2022-12-06T09:57:00Z">
        <w:r>
          <w:rPr>
            <w:rFonts w:eastAsia="Times New Roman" w:cstheme="minorHAnsi"/>
            <w:b/>
            <w:bCs/>
            <w:color w:val="000000"/>
            <w:sz w:val="28"/>
            <w:szCs w:val="28"/>
          </w:rPr>
          <w:t>Enthusiasm</w:t>
        </w:r>
        <w:commentRangeEnd w:id="3136"/>
        <w:r>
          <w:rPr>
            <w:rStyle w:val="CommentReference"/>
          </w:rPr>
          <w:commentReference w:id="3136"/>
        </w:r>
        <w:r w:rsidRPr="006A53EA">
          <w:rPr>
            <w:rFonts w:eastAsia="Times New Roman" w:cstheme="minorHAnsi"/>
            <w:color w:val="000000"/>
            <w:sz w:val="28"/>
            <w:szCs w:val="28"/>
            <w:rPrChange w:id="3138" w:author="ALE Editor" w:date="2022-12-06T09:57:00Z">
              <w:rPr>
                <w:rFonts w:eastAsia="Times New Roman" w:cstheme="minorHAnsi"/>
                <w:b/>
                <w:bCs/>
                <w:color w:val="000000"/>
                <w:sz w:val="28"/>
                <w:szCs w:val="28"/>
              </w:rPr>
            </w:rPrChange>
          </w:rPr>
          <w:t>:</w:t>
        </w:r>
        <w:r>
          <w:rPr>
            <w:rFonts w:eastAsia="Times New Roman" w:cstheme="minorHAnsi"/>
            <w:color w:val="000000"/>
            <w:sz w:val="28"/>
            <w:szCs w:val="28"/>
          </w:rPr>
          <w:t xml:space="preserve"> </w:t>
        </w:r>
      </w:ins>
      <w:ins w:id="3139" w:author="ALE Editor" w:date="2022-12-06T09:58:00Z">
        <w:r>
          <w:rPr>
            <w:rFonts w:eastAsia="Times New Roman" w:cstheme="minorHAnsi"/>
            <w:color w:val="000000"/>
            <w:sz w:val="28"/>
            <w:szCs w:val="28"/>
          </w:rPr>
          <w:t>There may be team members who have the interest and passion to radically change how an issue is addressed at the school.</w:t>
        </w:r>
      </w:ins>
    </w:p>
    <w:p w14:paraId="5E06E6AC" w14:textId="3AC35EC1" w:rsidR="002A2AD6" w:rsidRPr="00A87C75" w:rsidRDefault="002A2AD6">
      <w:pPr>
        <w:pStyle w:val="ListParagraph"/>
        <w:numPr>
          <w:ilvl w:val="0"/>
          <w:numId w:val="9"/>
        </w:numPr>
        <w:shd w:val="clear" w:color="auto" w:fill="FFFFFF"/>
        <w:bidi w:val="0"/>
        <w:spacing w:after="150"/>
        <w:rPr>
          <w:rFonts w:eastAsia="Times New Roman" w:cstheme="minorHAnsi"/>
          <w:color w:val="000000"/>
          <w:sz w:val="28"/>
          <w:szCs w:val="28"/>
        </w:rPr>
      </w:pPr>
      <w:r w:rsidRPr="00A87C75">
        <w:rPr>
          <w:rFonts w:eastAsia="Times New Roman" w:cstheme="minorHAnsi"/>
          <w:b/>
          <w:bCs/>
          <w:color w:val="000000"/>
          <w:sz w:val="28"/>
          <w:szCs w:val="28"/>
        </w:rPr>
        <w:t>Ability</w:t>
      </w:r>
      <w:r w:rsidRPr="00A87C75">
        <w:rPr>
          <w:rFonts w:eastAsia="Times New Roman" w:cstheme="minorHAnsi"/>
          <w:color w:val="000000"/>
          <w:sz w:val="28"/>
          <w:szCs w:val="28"/>
        </w:rPr>
        <w:t>: </w:t>
      </w:r>
      <w:del w:id="3140" w:author="ALE Editor" w:date="2022-12-06T09:54:00Z">
        <w:r w:rsidRPr="00A87C75" w:rsidDel="006A53EA">
          <w:rPr>
            <w:rFonts w:eastAsia="Times New Roman" w:cstheme="minorHAnsi"/>
            <w:color w:val="000000"/>
            <w:sz w:val="28"/>
            <w:szCs w:val="28"/>
          </w:rPr>
          <w:delText xml:space="preserve"> </w:delText>
        </w:r>
      </w:del>
      <w:r w:rsidR="00D22E49" w:rsidRPr="00A87C75">
        <w:rPr>
          <w:rFonts w:eastAsia="Times New Roman" w:cstheme="minorHAnsi"/>
          <w:color w:val="000000"/>
          <w:sz w:val="28"/>
          <w:szCs w:val="28"/>
        </w:rPr>
        <w:t xml:space="preserve">There </w:t>
      </w:r>
      <w:del w:id="3141" w:author="ALE Editor" w:date="2022-12-06T09:59:00Z">
        <w:r w:rsidR="00D22E49" w:rsidRPr="00A87C75" w:rsidDel="006A53EA">
          <w:rPr>
            <w:rFonts w:eastAsia="Times New Roman" w:cstheme="minorHAnsi"/>
            <w:color w:val="000000"/>
            <w:sz w:val="28"/>
            <w:szCs w:val="28"/>
          </w:rPr>
          <w:delText xml:space="preserve">are </w:delText>
        </w:r>
      </w:del>
      <w:ins w:id="3142" w:author="ALE Editor" w:date="2022-12-06T09:59:00Z">
        <w:r w:rsidR="006A53EA">
          <w:rPr>
            <w:rFonts w:eastAsia="Times New Roman" w:cstheme="minorHAnsi"/>
            <w:color w:val="000000"/>
            <w:sz w:val="28"/>
            <w:szCs w:val="28"/>
          </w:rPr>
          <w:t>may be</w:t>
        </w:r>
        <w:r w:rsidR="006A53EA" w:rsidRPr="00A87C75">
          <w:rPr>
            <w:rFonts w:eastAsia="Times New Roman" w:cstheme="minorHAnsi"/>
            <w:color w:val="000000"/>
            <w:sz w:val="28"/>
            <w:szCs w:val="28"/>
          </w:rPr>
          <w:t xml:space="preserve"> </w:t>
        </w:r>
      </w:ins>
      <w:r w:rsidRPr="00A87C75">
        <w:rPr>
          <w:rFonts w:eastAsia="Times New Roman" w:cstheme="minorHAnsi"/>
          <w:color w:val="000000"/>
          <w:sz w:val="28"/>
          <w:szCs w:val="28"/>
        </w:rPr>
        <w:t xml:space="preserve">teachers </w:t>
      </w:r>
      <w:r w:rsidR="00D22E49" w:rsidRPr="00A87C75">
        <w:rPr>
          <w:rFonts w:eastAsia="Times New Roman" w:cstheme="minorHAnsi"/>
          <w:color w:val="000000"/>
          <w:sz w:val="28"/>
          <w:szCs w:val="28"/>
        </w:rPr>
        <w:t>who are familiar with</w:t>
      </w:r>
      <w:ins w:id="3143" w:author="ALE Editor" w:date="2022-12-06T09:59:00Z">
        <w:r w:rsidR="006A53EA">
          <w:rPr>
            <w:rFonts w:eastAsia="Times New Roman" w:cstheme="minorHAnsi"/>
            <w:color w:val="000000"/>
            <w:sz w:val="28"/>
            <w:szCs w:val="28"/>
          </w:rPr>
          <w:t xml:space="preserve"> the issue</w:t>
        </w:r>
      </w:ins>
      <w:del w:id="3144" w:author="ALE Editor" w:date="2022-12-06T09:59:00Z">
        <w:r w:rsidR="00D22E49" w:rsidRPr="00A87C75" w:rsidDel="006A53EA">
          <w:rPr>
            <w:rFonts w:eastAsia="Times New Roman" w:cstheme="minorHAnsi"/>
            <w:color w:val="000000"/>
            <w:sz w:val="28"/>
            <w:szCs w:val="28"/>
          </w:rPr>
          <w:delText>,</w:delText>
        </w:r>
      </w:del>
      <w:r w:rsidR="00D22E49" w:rsidRPr="00A87C75">
        <w:rPr>
          <w:rFonts w:eastAsia="Times New Roman" w:cstheme="minorHAnsi"/>
          <w:color w:val="000000"/>
          <w:sz w:val="28"/>
          <w:szCs w:val="28"/>
        </w:rPr>
        <w:t xml:space="preserve"> and can</w:t>
      </w:r>
      <w:r w:rsidRPr="00A87C75">
        <w:rPr>
          <w:rFonts w:eastAsia="Times New Roman" w:cstheme="minorHAnsi"/>
          <w:color w:val="000000"/>
          <w:sz w:val="28"/>
          <w:szCs w:val="28"/>
        </w:rPr>
        <w:t xml:space="preserve"> lead </w:t>
      </w:r>
      <w:r w:rsidR="00E72270" w:rsidRPr="00A87C75">
        <w:rPr>
          <w:rFonts w:eastAsia="Times New Roman" w:cstheme="minorHAnsi"/>
          <w:color w:val="000000"/>
          <w:sz w:val="28"/>
          <w:szCs w:val="28"/>
        </w:rPr>
        <w:t>the</w:t>
      </w:r>
      <w:r w:rsidRPr="00A87C75">
        <w:rPr>
          <w:rFonts w:eastAsia="Times New Roman" w:cstheme="minorHAnsi"/>
          <w:color w:val="000000"/>
          <w:sz w:val="28"/>
          <w:szCs w:val="28"/>
        </w:rPr>
        <w:t xml:space="preserve"> implementation </w:t>
      </w:r>
      <w:del w:id="3145" w:author="ALE Editor" w:date="2022-12-06T09:59:00Z">
        <w:r w:rsidRPr="00A87C75" w:rsidDel="006A53EA">
          <w:rPr>
            <w:rFonts w:eastAsia="Times New Roman" w:cstheme="minorHAnsi"/>
            <w:color w:val="000000"/>
            <w:sz w:val="28"/>
            <w:szCs w:val="28"/>
          </w:rPr>
          <w:delText>of</w:delText>
        </w:r>
        <w:r w:rsidR="00D22E49" w:rsidRPr="00A87C75" w:rsidDel="006A53EA">
          <w:rPr>
            <w:rFonts w:eastAsia="Times New Roman" w:cstheme="minorHAnsi"/>
            <w:color w:val="000000"/>
            <w:sz w:val="28"/>
            <w:szCs w:val="28"/>
          </w:rPr>
          <w:delText>,</w:delText>
        </w:r>
        <w:r w:rsidRPr="00A87C75" w:rsidDel="006A53EA">
          <w:rPr>
            <w:rFonts w:eastAsia="Times New Roman" w:cstheme="minorHAnsi"/>
            <w:color w:val="000000"/>
            <w:sz w:val="28"/>
            <w:szCs w:val="28"/>
          </w:rPr>
          <w:delText xml:space="preserve"> one of the </w:delText>
        </w:r>
      </w:del>
      <w:del w:id="3146" w:author="ALE Editor" w:date="2022-12-06T09:54:00Z">
        <w:r w:rsidRPr="00A87C75" w:rsidDel="006A53EA">
          <w:rPr>
            <w:rFonts w:eastAsia="Times New Roman" w:cstheme="minorHAnsi"/>
            <w:color w:val="000000"/>
            <w:sz w:val="28"/>
            <w:szCs w:val="28"/>
          </w:rPr>
          <w:delText xml:space="preserve">axes </w:delText>
        </w:r>
      </w:del>
      <w:r w:rsidRPr="00A87C75">
        <w:rPr>
          <w:rFonts w:eastAsia="Times New Roman" w:cstheme="minorHAnsi"/>
          <w:color w:val="000000"/>
          <w:sz w:val="28"/>
          <w:szCs w:val="28"/>
        </w:rPr>
        <w:t>in a meaningful way</w:t>
      </w:r>
      <w:ins w:id="3147" w:author="ALE Editor" w:date="2022-12-06T09:59:00Z">
        <w:r w:rsidR="006A53EA">
          <w:rPr>
            <w:rFonts w:eastAsia="Times New Roman" w:cstheme="minorHAnsi"/>
            <w:color w:val="000000"/>
            <w:sz w:val="28"/>
            <w:szCs w:val="28"/>
          </w:rPr>
          <w:t xml:space="preserve">, given their </w:t>
        </w:r>
      </w:ins>
      <w:del w:id="3148" w:author="ALE Editor" w:date="2022-12-06T09:59:00Z">
        <w:r w:rsidR="00D22E49" w:rsidRPr="00A87C75" w:rsidDel="006A53EA">
          <w:rPr>
            <w:rFonts w:eastAsia="Times New Roman" w:cstheme="minorHAnsi"/>
            <w:color w:val="000000"/>
            <w:sz w:val="28"/>
            <w:szCs w:val="28"/>
          </w:rPr>
          <w:delText>.</w:delText>
        </w:r>
        <w:r w:rsidRPr="00A87C75" w:rsidDel="006A53EA">
          <w:rPr>
            <w:rFonts w:eastAsia="Times New Roman" w:cstheme="minorHAnsi"/>
            <w:color w:val="000000"/>
            <w:sz w:val="28"/>
            <w:szCs w:val="28"/>
          </w:rPr>
          <w:delText xml:space="preserve"> (</w:delText>
        </w:r>
        <w:r w:rsidR="00D22E49" w:rsidRPr="00A87C75" w:rsidDel="006A53EA">
          <w:rPr>
            <w:rFonts w:eastAsia="Times New Roman" w:cstheme="minorHAnsi"/>
            <w:color w:val="000000"/>
            <w:sz w:val="28"/>
            <w:szCs w:val="28"/>
          </w:rPr>
          <w:delText>Professional</w:delText>
        </w:r>
        <w:r w:rsidRPr="00A87C75" w:rsidDel="006A53EA">
          <w:rPr>
            <w:rFonts w:eastAsia="Times New Roman" w:cstheme="minorHAnsi"/>
            <w:color w:val="000000"/>
            <w:sz w:val="28"/>
            <w:szCs w:val="28"/>
          </w:rPr>
          <w:delText xml:space="preserve"> </w:delText>
        </w:r>
      </w:del>
      <w:ins w:id="3149" w:author="ALE Editor" w:date="2022-12-06T09:59:00Z">
        <w:r w:rsidR="006A53EA">
          <w:rPr>
            <w:rFonts w:eastAsia="Times New Roman" w:cstheme="minorHAnsi"/>
            <w:color w:val="000000"/>
            <w:sz w:val="28"/>
            <w:szCs w:val="28"/>
          </w:rPr>
          <w:t>p</w:t>
        </w:r>
        <w:r w:rsidR="006A53EA" w:rsidRPr="00A87C75">
          <w:rPr>
            <w:rFonts w:eastAsia="Times New Roman" w:cstheme="minorHAnsi"/>
            <w:color w:val="000000"/>
            <w:sz w:val="28"/>
            <w:szCs w:val="28"/>
          </w:rPr>
          <w:t xml:space="preserve">rofessional </w:t>
        </w:r>
      </w:ins>
      <w:del w:id="3150" w:author="ALE Editor" w:date="2022-12-06T09:59:00Z">
        <w:r w:rsidRPr="00A87C75" w:rsidDel="006A53EA">
          <w:rPr>
            <w:rFonts w:eastAsia="Times New Roman" w:cstheme="minorHAnsi"/>
            <w:color w:val="000000"/>
            <w:sz w:val="28"/>
            <w:szCs w:val="28"/>
          </w:rPr>
          <w:delText>level</w:delText>
        </w:r>
      </w:del>
      <w:ins w:id="3151" w:author="ALE Editor" w:date="2022-12-06T09:59:00Z">
        <w:r w:rsidR="006A53EA">
          <w:rPr>
            <w:rFonts w:eastAsia="Times New Roman" w:cstheme="minorHAnsi"/>
            <w:color w:val="000000"/>
            <w:sz w:val="28"/>
            <w:szCs w:val="28"/>
          </w:rPr>
          <w:t>skill</w:t>
        </w:r>
      </w:ins>
      <w:r w:rsidRPr="00A87C75">
        <w:rPr>
          <w:rFonts w:eastAsia="Times New Roman" w:cstheme="minorHAnsi"/>
          <w:color w:val="000000"/>
          <w:sz w:val="28"/>
          <w:szCs w:val="28"/>
        </w:rPr>
        <w:t xml:space="preserve">, availability, </w:t>
      </w:r>
      <w:ins w:id="3152" w:author="ALE Editor" w:date="2022-12-06T09:59:00Z">
        <w:r w:rsidR="006A53EA">
          <w:rPr>
            <w:rFonts w:eastAsia="Times New Roman" w:cstheme="minorHAnsi"/>
            <w:color w:val="000000"/>
            <w:sz w:val="28"/>
            <w:szCs w:val="28"/>
          </w:rPr>
          <w:t xml:space="preserve">and/or </w:t>
        </w:r>
      </w:ins>
      <w:r w:rsidRPr="00A87C75">
        <w:rPr>
          <w:rFonts w:eastAsia="Times New Roman" w:cstheme="minorHAnsi"/>
          <w:color w:val="000000"/>
          <w:sz w:val="28"/>
          <w:szCs w:val="28"/>
        </w:rPr>
        <w:t>commitment</w:t>
      </w:r>
      <w:del w:id="3153" w:author="ALE Editor" w:date="2022-12-06T09:59:00Z">
        <w:r w:rsidRPr="00A87C75" w:rsidDel="006A53EA">
          <w:rPr>
            <w:rFonts w:eastAsia="Times New Roman" w:cstheme="minorHAnsi"/>
            <w:color w:val="000000"/>
            <w:sz w:val="28"/>
            <w:szCs w:val="28"/>
          </w:rPr>
          <w:delText>)</w:delText>
        </w:r>
      </w:del>
      <w:r w:rsidR="00354644" w:rsidRPr="00A87C75">
        <w:rPr>
          <w:rFonts w:eastAsia="Times New Roman" w:cstheme="minorHAnsi"/>
          <w:color w:val="000000"/>
          <w:sz w:val="28"/>
          <w:szCs w:val="28"/>
        </w:rPr>
        <w:t>.</w:t>
      </w:r>
    </w:p>
    <w:p w14:paraId="49CC4314" w14:textId="47CFE73F" w:rsidR="00354644" w:rsidRPr="00A87C75" w:rsidRDefault="00354644">
      <w:pPr>
        <w:pStyle w:val="ListParagraph"/>
        <w:numPr>
          <w:ilvl w:val="0"/>
          <w:numId w:val="9"/>
        </w:numPr>
        <w:shd w:val="clear" w:color="auto" w:fill="FFFFFF"/>
        <w:bidi w:val="0"/>
        <w:spacing w:after="150"/>
        <w:rPr>
          <w:rFonts w:eastAsia="Times New Roman" w:cstheme="minorHAnsi"/>
          <w:color w:val="000000"/>
          <w:sz w:val="28"/>
          <w:szCs w:val="28"/>
        </w:rPr>
      </w:pPr>
      <w:r w:rsidRPr="00A87C75">
        <w:rPr>
          <w:rFonts w:eastAsia="Times New Roman" w:cstheme="minorHAnsi"/>
          <w:b/>
          <w:bCs/>
          <w:color w:val="000000"/>
          <w:sz w:val="28"/>
          <w:szCs w:val="28"/>
        </w:rPr>
        <w:t>The school's surrounding</w:t>
      </w:r>
      <w:ins w:id="3154" w:author="ALE Editor" w:date="2022-12-06T09:59:00Z">
        <w:r w:rsidR="006A53EA">
          <w:rPr>
            <w:rFonts w:eastAsia="Times New Roman" w:cstheme="minorHAnsi"/>
            <w:b/>
            <w:bCs/>
            <w:color w:val="000000"/>
            <w:sz w:val="28"/>
            <w:szCs w:val="28"/>
          </w:rPr>
          <w:t xml:space="preserve"> environment</w:t>
        </w:r>
      </w:ins>
      <w:r w:rsidRPr="00A87C75">
        <w:rPr>
          <w:rFonts w:eastAsia="Times New Roman" w:cstheme="minorHAnsi"/>
          <w:color w:val="000000"/>
          <w:sz w:val="28"/>
          <w:szCs w:val="28"/>
        </w:rPr>
        <w:t xml:space="preserve">: </w:t>
      </w:r>
      <w:ins w:id="3155" w:author="ALE Editor" w:date="2022-12-06T10:03:00Z">
        <w:r w:rsidR="00C36512">
          <w:rPr>
            <w:rFonts w:eastAsia="Times New Roman" w:cstheme="minorHAnsi"/>
            <w:color w:val="000000"/>
            <w:sz w:val="28"/>
            <w:szCs w:val="28"/>
          </w:rPr>
          <w:t xml:space="preserve">There may be </w:t>
        </w:r>
      </w:ins>
      <w:ins w:id="3156" w:author="ALE Editor" w:date="2022-12-06T10:04:00Z">
        <w:r w:rsidR="00C36512">
          <w:rPr>
            <w:rFonts w:eastAsia="Times New Roman" w:cstheme="minorHAnsi"/>
            <w:color w:val="000000"/>
            <w:sz w:val="28"/>
            <w:szCs w:val="28"/>
          </w:rPr>
          <w:t>resources in the</w:t>
        </w:r>
      </w:ins>
      <w:del w:id="3157" w:author="ALE Editor" w:date="2022-12-06T10:03:00Z">
        <w:r w:rsidR="00D22E49" w:rsidRPr="00A87C75" w:rsidDel="00C36512">
          <w:rPr>
            <w:rFonts w:eastAsia="Times New Roman" w:cstheme="minorHAnsi"/>
            <w:color w:val="000000"/>
            <w:sz w:val="28"/>
            <w:szCs w:val="28"/>
          </w:rPr>
          <w:delText>the</w:delText>
        </w:r>
      </w:del>
      <w:r w:rsidR="00D22E49" w:rsidRPr="00A87C75">
        <w:rPr>
          <w:rFonts w:eastAsia="Times New Roman" w:cstheme="minorHAnsi"/>
          <w:color w:val="000000"/>
          <w:sz w:val="28"/>
          <w:szCs w:val="28"/>
        </w:rPr>
        <w:t xml:space="preserve"> school's</w:t>
      </w:r>
      <w:r w:rsidRPr="00A87C75">
        <w:rPr>
          <w:rFonts w:eastAsia="Times New Roman" w:cstheme="minorHAnsi"/>
          <w:color w:val="000000"/>
          <w:sz w:val="28"/>
          <w:szCs w:val="28"/>
        </w:rPr>
        <w:t xml:space="preserve"> </w:t>
      </w:r>
      <w:r w:rsidR="00BE18FB">
        <w:rPr>
          <w:rFonts w:eastAsia="Times New Roman" w:cstheme="minorHAnsi"/>
          <w:color w:val="000000"/>
          <w:sz w:val="28"/>
          <w:szCs w:val="28"/>
        </w:rPr>
        <w:t>physical</w:t>
      </w:r>
      <w:ins w:id="3158" w:author="ALE Editor" w:date="2022-12-06T10:00:00Z">
        <w:r w:rsidR="006A53EA">
          <w:rPr>
            <w:rFonts w:eastAsia="Times New Roman" w:cstheme="minorHAnsi"/>
            <w:color w:val="000000"/>
            <w:sz w:val="28"/>
            <w:szCs w:val="28"/>
          </w:rPr>
          <w:t xml:space="preserve"> and social </w:t>
        </w:r>
      </w:ins>
      <w:del w:id="3159" w:author="ALE Editor" w:date="2022-12-06T10:00:00Z">
        <w:r w:rsidR="00BE18FB" w:rsidDel="006A53EA">
          <w:rPr>
            <w:rFonts w:eastAsia="Times New Roman" w:cstheme="minorHAnsi"/>
            <w:color w:val="000000"/>
            <w:sz w:val="28"/>
            <w:szCs w:val="28"/>
          </w:rPr>
          <w:delText>, human, etc.</w:delText>
        </w:r>
      </w:del>
      <w:ins w:id="3160" w:author="ALE Editor" w:date="2022-12-06T10:00:00Z">
        <w:r w:rsidR="006A53EA">
          <w:rPr>
            <w:rFonts w:eastAsia="Times New Roman" w:cstheme="minorHAnsi"/>
            <w:color w:val="000000"/>
            <w:sz w:val="28"/>
            <w:szCs w:val="28"/>
          </w:rPr>
          <w:t xml:space="preserve">environment </w:t>
        </w:r>
      </w:ins>
      <w:del w:id="3161" w:author="ALE Editor" w:date="2022-12-06T10:00:00Z">
        <w:r w:rsidR="00BE18FB" w:rsidDel="006A53EA">
          <w:rPr>
            <w:rFonts w:eastAsia="Times New Roman" w:cstheme="minorHAnsi"/>
            <w:color w:val="000000"/>
            <w:sz w:val="28"/>
            <w:szCs w:val="28"/>
          </w:rPr>
          <w:delText xml:space="preserve"> </w:delText>
        </w:r>
        <w:r w:rsidRPr="00A87C75" w:rsidDel="006A53EA">
          <w:rPr>
            <w:rFonts w:eastAsia="Times New Roman" w:cstheme="minorHAnsi"/>
            <w:color w:val="000000"/>
            <w:sz w:val="28"/>
            <w:szCs w:val="28"/>
          </w:rPr>
          <w:delText>surrounding</w:delText>
        </w:r>
        <w:r w:rsidR="00D22E49" w:rsidRPr="00A87C75" w:rsidDel="006A53EA">
          <w:rPr>
            <w:rFonts w:eastAsia="Times New Roman" w:cstheme="minorHAnsi"/>
            <w:color w:val="000000"/>
            <w:sz w:val="28"/>
            <w:szCs w:val="28"/>
          </w:rPr>
          <w:delText xml:space="preserve">s </w:delText>
        </w:r>
      </w:del>
      <w:del w:id="3162" w:author="ALE Editor" w:date="2022-12-06T10:04:00Z">
        <w:r w:rsidR="00BE18FB" w:rsidDel="00C36512">
          <w:rPr>
            <w:rFonts w:eastAsia="Times New Roman" w:cstheme="minorHAnsi"/>
            <w:color w:val="000000"/>
            <w:sz w:val="28"/>
            <w:szCs w:val="28"/>
          </w:rPr>
          <w:delText>may</w:delText>
        </w:r>
      </w:del>
      <w:ins w:id="3163" w:author="ALE Editor" w:date="2022-12-06T10:04:00Z">
        <w:r w:rsidR="00C36512">
          <w:rPr>
            <w:rFonts w:eastAsia="Times New Roman" w:cstheme="minorHAnsi"/>
            <w:color w:val="000000"/>
            <w:sz w:val="28"/>
            <w:szCs w:val="28"/>
          </w:rPr>
          <w:t xml:space="preserve">that are </w:t>
        </w:r>
      </w:ins>
      <w:del w:id="3164" w:author="ALE Editor" w:date="2022-12-06T10:04:00Z">
        <w:r w:rsidR="00BE18FB" w:rsidDel="00C36512">
          <w:rPr>
            <w:rFonts w:eastAsia="Times New Roman" w:cstheme="minorHAnsi"/>
            <w:color w:val="000000"/>
            <w:sz w:val="28"/>
            <w:szCs w:val="28"/>
          </w:rPr>
          <w:delText xml:space="preserve"> </w:delText>
        </w:r>
      </w:del>
      <w:del w:id="3165" w:author="ALE Editor" w:date="2022-12-06T10:00:00Z">
        <w:r w:rsidR="00BE18FB" w:rsidDel="006A53EA">
          <w:rPr>
            <w:rFonts w:eastAsia="Times New Roman" w:cstheme="minorHAnsi"/>
            <w:color w:val="000000"/>
            <w:sz w:val="28"/>
            <w:szCs w:val="28"/>
          </w:rPr>
          <w:delText>offer</w:delText>
        </w:r>
        <w:r w:rsidR="00D22E49" w:rsidRPr="00A87C75" w:rsidDel="006A53EA">
          <w:rPr>
            <w:rFonts w:eastAsia="Times New Roman" w:cstheme="minorHAnsi"/>
            <w:color w:val="000000"/>
            <w:sz w:val="28"/>
            <w:szCs w:val="28"/>
          </w:rPr>
          <w:delText xml:space="preserve"> a </w:delText>
        </w:r>
        <w:r w:rsidR="00BE18FB" w:rsidDel="006A53EA">
          <w:rPr>
            <w:rFonts w:eastAsia="Times New Roman" w:cstheme="minorHAnsi"/>
            <w:color w:val="000000"/>
            <w:sz w:val="28"/>
            <w:szCs w:val="28"/>
          </w:rPr>
          <w:delText>relevant</w:delText>
        </w:r>
        <w:r w:rsidR="00D22E49" w:rsidRPr="00A87C75" w:rsidDel="006A53EA">
          <w:rPr>
            <w:rFonts w:eastAsia="Times New Roman" w:cstheme="minorHAnsi"/>
            <w:color w:val="000000"/>
            <w:sz w:val="28"/>
            <w:szCs w:val="28"/>
          </w:rPr>
          <w:delText xml:space="preserve"> connection</w:delText>
        </w:r>
      </w:del>
      <w:ins w:id="3166" w:author="ALE Editor" w:date="2022-12-06T10:00:00Z">
        <w:r w:rsidR="006A53EA">
          <w:rPr>
            <w:rFonts w:eastAsia="Times New Roman" w:cstheme="minorHAnsi"/>
            <w:color w:val="000000"/>
            <w:sz w:val="28"/>
            <w:szCs w:val="28"/>
          </w:rPr>
          <w:t xml:space="preserve">relevant </w:t>
        </w:r>
      </w:ins>
      <w:del w:id="3167" w:author="ALE Editor" w:date="2022-12-06T10:00:00Z">
        <w:r w:rsidR="00D22E49" w:rsidRPr="00A87C75" w:rsidDel="006A53EA">
          <w:rPr>
            <w:rFonts w:eastAsia="Times New Roman" w:cstheme="minorHAnsi"/>
            <w:color w:val="000000"/>
            <w:sz w:val="28"/>
            <w:szCs w:val="28"/>
          </w:rPr>
          <w:delText xml:space="preserve"> </w:delText>
        </w:r>
      </w:del>
      <w:r w:rsidR="00D22E49" w:rsidRPr="00A87C75">
        <w:rPr>
          <w:rFonts w:eastAsia="Times New Roman" w:cstheme="minorHAnsi"/>
          <w:color w:val="000000"/>
          <w:sz w:val="28"/>
          <w:szCs w:val="28"/>
        </w:rPr>
        <w:t xml:space="preserve">to </w:t>
      </w:r>
      <w:del w:id="3168" w:author="ALE Editor" w:date="2022-12-06T10:04:00Z">
        <w:r w:rsidR="00D22E49" w:rsidRPr="00A87C75" w:rsidDel="00C36512">
          <w:rPr>
            <w:rFonts w:eastAsia="Times New Roman" w:cstheme="minorHAnsi"/>
            <w:color w:val="000000"/>
            <w:sz w:val="28"/>
            <w:szCs w:val="28"/>
          </w:rPr>
          <w:delText xml:space="preserve">one of </w:delText>
        </w:r>
      </w:del>
      <w:r w:rsidR="00D22E49" w:rsidRPr="00A87C75">
        <w:rPr>
          <w:rFonts w:eastAsia="Times New Roman" w:cstheme="minorHAnsi"/>
          <w:color w:val="000000"/>
          <w:sz w:val="28"/>
          <w:szCs w:val="28"/>
        </w:rPr>
        <w:t xml:space="preserve">the </w:t>
      </w:r>
      <w:ins w:id="3169" w:author="ALE Editor" w:date="2022-12-06T10:04:00Z">
        <w:r w:rsidR="00C36512">
          <w:rPr>
            <w:rFonts w:eastAsia="Times New Roman" w:cstheme="minorHAnsi"/>
            <w:color w:val="000000"/>
            <w:sz w:val="28"/>
            <w:szCs w:val="28"/>
          </w:rPr>
          <w:t xml:space="preserve">selected </w:t>
        </w:r>
      </w:ins>
      <w:ins w:id="3170" w:author="ALE Editor" w:date="2022-12-06T10:00:00Z">
        <w:r w:rsidR="006A53EA">
          <w:rPr>
            <w:rFonts w:eastAsia="Times New Roman" w:cstheme="minorHAnsi"/>
            <w:color w:val="000000"/>
            <w:sz w:val="28"/>
            <w:szCs w:val="28"/>
          </w:rPr>
          <w:t xml:space="preserve">content </w:t>
        </w:r>
      </w:ins>
      <w:del w:id="3171" w:author="ALE Editor" w:date="2022-12-06T10:00:00Z">
        <w:r w:rsidR="00D22E49" w:rsidRPr="00A87C75" w:rsidDel="006A53EA">
          <w:rPr>
            <w:rFonts w:eastAsia="Times New Roman" w:cstheme="minorHAnsi"/>
            <w:color w:val="000000"/>
            <w:sz w:val="28"/>
            <w:szCs w:val="28"/>
          </w:rPr>
          <w:delText xml:space="preserve">axes' </w:delText>
        </w:r>
      </w:del>
      <w:ins w:id="3172" w:author="ALE Editor" w:date="2022-12-06T10:00:00Z">
        <w:r w:rsidR="006A53EA">
          <w:rPr>
            <w:rFonts w:eastAsia="Times New Roman" w:cstheme="minorHAnsi"/>
            <w:color w:val="000000"/>
            <w:sz w:val="28"/>
            <w:szCs w:val="28"/>
          </w:rPr>
          <w:t>areas</w:t>
        </w:r>
      </w:ins>
      <w:del w:id="3173" w:author="ALE Editor" w:date="2022-12-06T10:00:00Z">
        <w:r w:rsidR="00D22E49" w:rsidRPr="00A87C75" w:rsidDel="006A53EA">
          <w:rPr>
            <w:rFonts w:eastAsia="Times New Roman" w:cstheme="minorHAnsi"/>
            <w:color w:val="000000"/>
            <w:sz w:val="28"/>
            <w:szCs w:val="28"/>
          </w:rPr>
          <w:delText>themes</w:delText>
        </w:r>
      </w:del>
      <w:ins w:id="3174" w:author="ALE Editor" w:date="2022-12-06T10:04:00Z">
        <w:r w:rsidR="00C36512">
          <w:rPr>
            <w:rFonts w:eastAsia="Times New Roman" w:cstheme="minorHAnsi"/>
            <w:color w:val="000000"/>
            <w:sz w:val="28"/>
            <w:szCs w:val="28"/>
          </w:rPr>
          <w:t xml:space="preserve">, and may </w:t>
        </w:r>
      </w:ins>
      <w:del w:id="3175" w:author="ALE Editor" w:date="2022-12-06T10:04:00Z">
        <w:r w:rsidR="00D22E49" w:rsidRPr="00A87C75" w:rsidDel="00C36512">
          <w:rPr>
            <w:rFonts w:eastAsia="Times New Roman" w:cstheme="minorHAnsi"/>
            <w:color w:val="000000"/>
            <w:sz w:val="28"/>
            <w:szCs w:val="28"/>
          </w:rPr>
          <w:delText>.</w:delText>
        </w:r>
        <w:r w:rsidRPr="00A87C75" w:rsidDel="00C36512">
          <w:rPr>
            <w:rFonts w:eastAsia="Times New Roman" w:cstheme="minorHAnsi"/>
            <w:color w:val="000000"/>
            <w:sz w:val="28"/>
            <w:szCs w:val="28"/>
          </w:rPr>
          <w:delText xml:space="preserve"> </w:delText>
        </w:r>
        <w:r w:rsidR="00D22E49" w:rsidRPr="00A87C75" w:rsidDel="00C36512">
          <w:rPr>
            <w:rFonts w:eastAsia="Times New Roman" w:cstheme="minorHAnsi"/>
            <w:color w:val="000000"/>
            <w:sz w:val="28"/>
            <w:szCs w:val="28"/>
          </w:rPr>
          <w:delText>S</w:delText>
        </w:r>
        <w:r w:rsidRPr="00A87C75" w:rsidDel="00C36512">
          <w:rPr>
            <w:rFonts w:eastAsia="Times New Roman" w:cstheme="minorHAnsi"/>
            <w:color w:val="000000"/>
            <w:sz w:val="28"/>
            <w:szCs w:val="28"/>
          </w:rPr>
          <w:delText>elect</w:delText>
        </w:r>
        <w:r w:rsidR="00BE18FB" w:rsidDel="00C36512">
          <w:rPr>
            <w:rFonts w:eastAsia="Times New Roman" w:cstheme="minorHAnsi"/>
            <w:color w:val="000000"/>
            <w:sz w:val="28"/>
            <w:szCs w:val="28"/>
          </w:rPr>
          <w:delText>ing</w:delText>
        </w:r>
        <w:r w:rsidRPr="00A87C75" w:rsidDel="00C36512">
          <w:rPr>
            <w:rFonts w:eastAsia="Times New Roman" w:cstheme="minorHAnsi"/>
            <w:color w:val="000000"/>
            <w:sz w:val="28"/>
            <w:szCs w:val="28"/>
          </w:rPr>
          <w:delText xml:space="preserve"> </w:delText>
        </w:r>
        <w:r w:rsidR="00D22E49" w:rsidRPr="00A87C75" w:rsidDel="00C36512">
          <w:rPr>
            <w:rFonts w:eastAsia="Times New Roman" w:cstheme="minorHAnsi"/>
            <w:color w:val="000000"/>
            <w:sz w:val="28"/>
            <w:szCs w:val="28"/>
          </w:rPr>
          <w:delText xml:space="preserve">this </w:delText>
        </w:r>
      </w:del>
      <w:del w:id="3176" w:author="ALE Editor" w:date="2022-12-06T10:00:00Z">
        <w:r w:rsidRPr="00A87C75" w:rsidDel="006A53EA">
          <w:rPr>
            <w:rFonts w:eastAsia="Times New Roman" w:cstheme="minorHAnsi"/>
            <w:color w:val="000000"/>
            <w:sz w:val="28"/>
            <w:szCs w:val="28"/>
          </w:rPr>
          <w:delText>a</w:delText>
        </w:r>
        <w:r w:rsidR="00D22E49" w:rsidRPr="00A87C75" w:rsidDel="006A53EA">
          <w:rPr>
            <w:rFonts w:eastAsia="Times New Roman" w:cstheme="minorHAnsi"/>
            <w:color w:val="000000"/>
            <w:sz w:val="28"/>
            <w:szCs w:val="28"/>
          </w:rPr>
          <w:delText>xi</w:delText>
        </w:r>
        <w:r w:rsidRPr="00A87C75" w:rsidDel="006A53EA">
          <w:rPr>
            <w:rFonts w:eastAsia="Times New Roman" w:cstheme="minorHAnsi"/>
            <w:color w:val="000000"/>
            <w:sz w:val="28"/>
            <w:szCs w:val="28"/>
          </w:rPr>
          <w:delText xml:space="preserve">s </w:delText>
        </w:r>
      </w:del>
      <w:del w:id="3177" w:author="ALE Editor" w:date="2022-12-06T10:04:00Z">
        <w:r w:rsidRPr="00A87C75" w:rsidDel="00C36512">
          <w:rPr>
            <w:rFonts w:eastAsia="Times New Roman" w:cstheme="minorHAnsi"/>
            <w:color w:val="000000"/>
            <w:sz w:val="28"/>
            <w:szCs w:val="28"/>
          </w:rPr>
          <w:delText>may provide added value</w:delText>
        </w:r>
      </w:del>
      <w:ins w:id="3178" w:author="ALE Editor" w:date="2022-12-06T10:04:00Z">
        <w:r w:rsidR="00C36512">
          <w:rPr>
            <w:rFonts w:eastAsia="Times New Roman" w:cstheme="minorHAnsi"/>
            <w:color w:val="000000"/>
            <w:sz w:val="28"/>
            <w:szCs w:val="28"/>
          </w:rPr>
          <w:t xml:space="preserve">be valuable in </w:t>
        </w:r>
      </w:ins>
      <w:del w:id="3179" w:author="ALE Editor" w:date="2022-12-06T10:04:00Z">
        <w:r w:rsidRPr="00A87C75" w:rsidDel="00C36512">
          <w:rPr>
            <w:rFonts w:eastAsia="Times New Roman" w:cstheme="minorHAnsi"/>
            <w:color w:val="000000"/>
            <w:sz w:val="28"/>
            <w:szCs w:val="28"/>
          </w:rPr>
          <w:delText xml:space="preserve"> to </w:delText>
        </w:r>
      </w:del>
      <w:r w:rsidRPr="00A87C75">
        <w:rPr>
          <w:rFonts w:eastAsia="Times New Roman" w:cstheme="minorHAnsi"/>
          <w:color w:val="000000"/>
          <w:sz w:val="28"/>
          <w:szCs w:val="28"/>
        </w:rPr>
        <w:t>its implementation.</w:t>
      </w:r>
    </w:p>
    <w:p w14:paraId="3C363400" w14:textId="63E72951" w:rsidR="00354644" w:rsidRPr="00A87C75" w:rsidRDefault="00354644">
      <w:pPr>
        <w:pStyle w:val="ListParagraph"/>
        <w:numPr>
          <w:ilvl w:val="0"/>
          <w:numId w:val="9"/>
        </w:numPr>
        <w:shd w:val="clear" w:color="auto" w:fill="FFFFFF"/>
        <w:bidi w:val="0"/>
        <w:spacing w:after="150"/>
        <w:rPr>
          <w:rFonts w:eastAsia="Times New Roman" w:cstheme="minorHAnsi"/>
          <w:color w:val="000000"/>
          <w:sz w:val="28"/>
          <w:szCs w:val="28"/>
        </w:rPr>
      </w:pPr>
      <w:r w:rsidRPr="00A87C75">
        <w:rPr>
          <w:rFonts w:eastAsia="Times New Roman" w:cstheme="minorHAnsi"/>
          <w:b/>
          <w:bCs/>
          <w:color w:val="000000"/>
          <w:sz w:val="28"/>
          <w:szCs w:val="28"/>
        </w:rPr>
        <w:t xml:space="preserve">Local </w:t>
      </w:r>
      <w:del w:id="3180" w:author="ALE Editor" w:date="2022-12-06T10:00:00Z">
        <w:r w:rsidRPr="00A87C75" w:rsidDel="006A53EA">
          <w:rPr>
            <w:rFonts w:eastAsia="Times New Roman" w:cstheme="minorHAnsi"/>
            <w:b/>
            <w:bCs/>
            <w:color w:val="000000"/>
            <w:sz w:val="28"/>
            <w:szCs w:val="28"/>
          </w:rPr>
          <w:delText>Conditions</w:delText>
        </w:r>
      </w:del>
      <w:ins w:id="3181" w:author="ALE Editor" w:date="2022-12-06T10:05:00Z">
        <w:r w:rsidR="00C36512">
          <w:rPr>
            <w:rFonts w:eastAsia="Times New Roman" w:cstheme="minorHAnsi"/>
            <w:b/>
            <w:bCs/>
            <w:color w:val="000000"/>
            <w:sz w:val="28"/>
            <w:szCs w:val="28"/>
          </w:rPr>
          <w:t>resources</w:t>
        </w:r>
      </w:ins>
      <w:r w:rsidRPr="00A87C75">
        <w:rPr>
          <w:rFonts w:eastAsia="Times New Roman" w:cstheme="minorHAnsi"/>
          <w:color w:val="000000"/>
          <w:sz w:val="28"/>
          <w:szCs w:val="28"/>
        </w:rPr>
        <w:t>: </w:t>
      </w:r>
      <w:del w:id="3182" w:author="ALE Editor" w:date="2022-12-06T10:05:00Z">
        <w:r w:rsidRPr="00A87C75" w:rsidDel="00C36512">
          <w:rPr>
            <w:rFonts w:eastAsia="Times New Roman" w:cstheme="minorHAnsi"/>
            <w:color w:val="000000"/>
            <w:sz w:val="28"/>
            <w:szCs w:val="28"/>
          </w:rPr>
          <w:delText xml:space="preserve"> </w:delText>
        </w:r>
      </w:del>
      <w:ins w:id="3183" w:author="ALE Editor" w:date="2022-12-06T10:05:00Z">
        <w:r w:rsidR="00C36512">
          <w:rPr>
            <w:rFonts w:eastAsia="Times New Roman" w:cstheme="minorHAnsi"/>
            <w:color w:val="000000"/>
            <w:sz w:val="28"/>
            <w:szCs w:val="28"/>
          </w:rPr>
          <w:t>T</w:t>
        </w:r>
      </w:ins>
      <w:del w:id="3184" w:author="ALE Editor" w:date="2022-12-06T10:05:00Z">
        <w:r w:rsidRPr="00A87C75" w:rsidDel="00C36512">
          <w:rPr>
            <w:rFonts w:eastAsia="Times New Roman" w:cstheme="minorHAnsi"/>
            <w:color w:val="000000"/>
            <w:sz w:val="28"/>
            <w:szCs w:val="28"/>
          </w:rPr>
          <w:delText>t</w:delText>
        </w:r>
      </w:del>
      <w:r w:rsidRPr="00A87C75">
        <w:rPr>
          <w:rFonts w:eastAsia="Times New Roman" w:cstheme="minorHAnsi"/>
          <w:color w:val="000000"/>
          <w:sz w:val="28"/>
          <w:szCs w:val="28"/>
        </w:rPr>
        <w:t xml:space="preserve">here </w:t>
      </w:r>
      <w:ins w:id="3185" w:author="ALE Editor" w:date="2022-12-06T10:05:00Z">
        <w:r w:rsidR="00C36512">
          <w:rPr>
            <w:rFonts w:eastAsia="Times New Roman" w:cstheme="minorHAnsi"/>
            <w:color w:val="000000"/>
            <w:sz w:val="28"/>
            <w:szCs w:val="28"/>
          </w:rPr>
          <w:t xml:space="preserve">may be </w:t>
        </w:r>
      </w:ins>
      <w:del w:id="3186" w:author="ALE Editor" w:date="2022-12-06T10:05:00Z">
        <w:r w:rsidRPr="00A87C75" w:rsidDel="00C36512">
          <w:rPr>
            <w:rFonts w:eastAsia="Times New Roman" w:cstheme="minorHAnsi"/>
            <w:color w:val="000000"/>
            <w:sz w:val="28"/>
            <w:szCs w:val="28"/>
          </w:rPr>
          <w:delText xml:space="preserve">are some </w:delText>
        </w:r>
      </w:del>
      <w:r w:rsidRPr="00A87C75">
        <w:rPr>
          <w:rFonts w:eastAsia="Times New Roman" w:cstheme="minorHAnsi"/>
          <w:color w:val="000000"/>
          <w:sz w:val="28"/>
          <w:szCs w:val="28"/>
        </w:rPr>
        <w:t xml:space="preserve">local </w:t>
      </w:r>
      <w:del w:id="3187" w:author="ALE Editor" w:date="2022-12-06T10:05:00Z">
        <w:r w:rsidRPr="00A87C75" w:rsidDel="00C36512">
          <w:rPr>
            <w:rFonts w:eastAsia="Times New Roman" w:cstheme="minorHAnsi"/>
            <w:color w:val="000000"/>
            <w:sz w:val="28"/>
            <w:szCs w:val="28"/>
          </w:rPr>
          <w:delText>conditions </w:delText>
        </w:r>
      </w:del>
      <w:ins w:id="3188" w:author="ALE Editor" w:date="2022-12-06T10:05:00Z">
        <w:r w:rsidR="00C36512">
          <w:rPr>
            <w:rFonts w:eastAsia="Times New Roman" w:cstheme="minorHAnsi"/>
            <w:color w:val="000000"/>
            <w:sz w:val="28"/>
            <w:szCs w:val="28"/>
          </w:rPr>
          <w:t>resources</w:t>
        </w:r>
      </w:ins>
      <w:ins w:id="3189" w:author="ALE Editor" w:date="2022-12-06T10:06:00Z">
        <w:r w:rsidR="00C36512">
          <w:rPr>
            <w:rFonts w:eastAsia="Times New Roman" w:cstheme="minorHAnsi"/>
            <w:color w:val="000000"/>
            <w:sz w:val="28"/>
            <w:szCs w:val="28"/>
          </w:rPr>
          <w:t>, such as an academic institution or synagogue,</w:t>
        </w:r>
      </w:ins>
      <w:ins w:id="3190" w:author="ALE Editor" w:date="2022-12-06T10:05:00Z">
        <w:r w:rsidR="00C36512">
          <w:rPr>
            <w:rFonts w:eastAsia="Times New Roman" w:cstheme="minorHAnsi"/>
            <w:color w:val="000000"/>
            <w:sz w:val="28"/>
            <w:szCs w:val="28"/>
          </w:rPr>
          <w:t xml:space="preserve"> which can be </w:t>
        </w:r>
      </w:ins>
      <w:del w:id="3191" w:author="ALE Editor" w:date="2022-12-06T10:05:00Z">
        <w:r w:rsidRPr="00A87C75" w:rsidDel="00C36512">
          <w:rPr>
            <w:rFonts w:eastAsia="Times New Roman" w:cstheme="minorHAnsi"/>
            <w:color w:val="000000"/>
            <w:sz w:val="28"/>
            <w:szCs w:val="28"/>
          </w:rPr>
          <w:delText xml:space="preserve">the utilization of which can be </w:delText>
        </w:r>
      </w:del>
      <w:r w:rsidRPr="00A87C75">
        <w:rPr>
          <w:rFonts w:eastAsia="Times New Roman" w:cstheme="minorHAnsi"/>
          <w:color w:val="000000"/>
          <w:sz w:val="28"/>
          <w:szCs w:val="28"/>
        </w:rPr>
        <w:t xml:space="preserve">leveraged to </w:t>
      </w:r>
      <w:del w:id="3192" w:author="ALE Editor" w:date="2022-12-06T10:05:00Z">
        <w:r w:rsidRPr="00A87C75" w:rsidDel="00C36512">
          <w:rPr>
            <w:rFonts w:eastAsia="Times New Roman" w:cstheme="minorHAnsi"/>
            <w:color w:val="000000"/>
            <w:sz w:val="28"/>
            <w:szCs w:val="28"/>
          </w:rPr>
          <w:delText xml:space="preserve">take </w:delText>
        </w:r>
      </w:del>
      <w:ins w:id="3193" w:author="ALE Editor" w:date="2022-12-06T10:05:00Z">
        <w:r w:rsidR="00C36512">
          <w:rPr>
            <w:rFonts w:eastAsia="Times New Roman" w:cstheme="minorHAnsi"/>
            <w:color w:val="000000"/>
            <w:sz w:val="28"/>
            <w:szCs w:val="28"/>
          </w:rPr>
          <w:t>benefit</w:t>
        </w:r>
        <w:r w:rsidR="00C36512" w:rsidRPr="00A87C75">
          <w:rPr>
            <w:rFonts w:eastAsia="Times New Roman" w:cstheme="minorHAnsi"/>
            <w:color w:val="000000"/>
            <w:sz w:val="28"/>
            <w:szCs w:val="28"/>
          </w:rPr>
          <w:t xml:space="preserve"> </w:t>
        </w:r>
      </w:ins>
      <w:r w:rsidRPr="00A87C75">
        <w:rPr>
          <w:rFonts w:eastAsia="Times New Roman" w:cstheme="minorHAnsi"/>
          <w:color w:val="000000"/>
          <w:sz w:val="28"/>
          <w:szCs w:val="28"/>
        </w:rPr>
        <w:t xml:space="preserve">the </w:t>
      </w:r>
      <w:ins w:id="3194" w:author="ALE Editor" w:date="2022-12-06T10:05:00Z">
        <w:r w:rsidR="00C36512">
          <w:rPr>
            <w:rFonts w:eastAsia="Times New Roman" w:cstheme="minorHAnsi"/>
            <w:color w:val="000000"/>
            <w:sz w:val="28"/>
            <w:szCs w:val="28"/>
          </w:rPr>
          <w:t xml:space="preserve">change in the </w:t>
        </w:r>
      </w:ins>
      <w:r w:rsidRPr="00A87C75">
        <w:rPr>
          <w:rFonts w:eastAsia="Times New Roman" w:cstheme="minorHAnsi"/>
          <w:color w:val="000000"/>
          <w:sz w:val="28"/>
          <w:szCs w:val="28"/>
        </w:rPr>
        <w:t xml:space="preserve">core </w:t>
      </w:r>
      <w:del w:id="3195" w:author="ALE Editor" w:date="2022-12-06T10:05:00Z">
        <w:r w:rsidRPr="00A87C75" w:rsidDel="00C36512">
          <w:rPr>
            <w:rFonts w:eastAsia="Times New Roman" w:cstheme="minorHAnsi"/>
            <w:color w:val="000000"/>
            <w:sz w:val="28"/>
            <w:szCs w:val="28"/>
          </w:rPr>
          <w:delText>ax</w:delText>
        </w:r>
        <w:r w:rsidR="00D22E49" w:rsidRPr="00A87C75" w:rsidDel="00C36512">
          <w:rPr>
            <w:rFonts w:eastAsia="Times New Roman" w:cstheme="minorHAnsi"/>
            <w:color w:val="000000"/>
            <w:sz w:val="28"/>
            <w:szCs w:val="28"/>
          </w:rPr>
          <w:delText>i</w:delText>
        </w:r>
        <w:r w:rsidRPr="00A87C75" w:rsidDel="00C36512">
          <w:rPr>
            <w:rFonts w:eastAsia="Times New Roman" w:cstheme="minorHAnsi"/>
            <w:color w:val="000000"/>
            <w:sz w:val="28"/>
            <w:szCs w:val="28"/>
          </w:rPr>
          <w:delText xml:space="preserve">s </w:delText>
        </w:r>
      </w:del>
      <w:ins w:id="3196" w:author="ALE Editor" w:date="2022-12-06T10:05:00Z">
        <w:r w:rsidR="00C36512">
          <w:rPr>
            <w:rFonts w:eastAsia="Times New Roman" w:cstheme="minorHAnsi"/>
            <w:color w:val="000000"/>
            <w:sz w:val="28"/>
            <w:szCs w:val="28"/>
          </w:rPr>
          <w:t>area</w:t>
        </w:r>
      </w:ins>
      <w:del w:id="3197" w:author="ALE Editor" w:date="2022-12-06T10:06:00Z">
        <w:r w:rsidRPr="00A87C75" w:rsidDel="00C36512">
          <w:rPr>
            <w:rFonts w:eastAsia="Times New Roman" w:cstheme="minorHAnsi"/>
            <w:color w:val="000000"/>
            <w:sz w:val="28"/>
            <w:szCs w:val="28"/>
          </w:rPr>
          <w:delText>to new heights</w:delText>
        </w:r>
      </w:del>
      <w:r w:rsidRPr="00A87C75">
        <w:rPr>
          <w:rFonts w:eastAsia="Times New Roman" w:cstheme="minorHAnsi"/>
          <w:color w:val="000000"/>
          <w:sz w:val="28"/>
          <w:szCs w:val="28"/>
        </w:rPr>
        <w:t>.</w:t>
      </w:r>
      <w:del w:id="3198" w:author="JA" w:date="2022-12-16T00:18:00Z">
        <w:r w:rsidR="00BE18FB" w:rsidDel="005A0744">
          <w:rPr>
            <w:rFonts w:eastAsia="Times New Roman" w:cstheme="minorHAnsi"/>
            <w:color w:val="000000"/>
            <w:sz w:val="28"/>
            <w:szCs w:val="28"/>
          </w:rPr>
          <w:delText xml:space="preserve"> </w:delText>
        </w:r>
      </w:del>
      <w:del w:id="3199" w:author="ALE Editor" w:date="2022-12-06T10:06:00Z">
        <w:r w:rsidR="00BE18FB" w:rsidDel="00C36512">
          <w:rPr>
            <w:rFonts w:eastAsia="Times New Roman" w:cstheme="minorHAnsi"/>
            <w:color w:val="000000"/>
            <w:sz w:val="28"/>
            <w:szCs w:val="28"/>
          </w:rPr>
          <w:delText xml:space="preserve">Such conditions may include a connection to an academic institution, a synagogue, etc. </w:delText>
        </w:r>
      </w:del>
    </w:p>
    <w:p w14:paraId="0675C6C2" w14:textId="79A6035E" w:rsidR="002A2AD6" w:rsidRPr="00A87C75" w:rsidDel="006A53EA" w:rsidRDefault="002A2AD6" w:rsidP="002A2AD6">
      <w:pPr>
        <w:shd w:val="clear" w:color="auto" w:fill="FFFFFF"/>
        <w:bidi w:val="0"/>
        <w:rPr>
          <w:del w:id="3200" w:author="ALE Editor" w:date="2022-12-06T10:00:00Z"/>
          <w:rFonts w:eastAsia="Times New Roman" w:cstheme="minorHAnsi"/>
          <w:color w:val="000000"/>
          <w:sz w:val="28"/>
          <w:szCs w:val="28"/>
        </w:rPr>
      </w:pPr>
      <w:del w:id="3201" w:author="ALE Editor" w:date="2022-12-11T12:01:00Z">
        <w:r w:rsidRPr="00A87C75" w:rsidDel="00E90D0F">
          <w:rPr>
            <w:rFonts w:eastAsia="Times New Roman" w:cstheme="minorHAnsi"/>
            <w:b/>
            <w:bCs/>
            <w:color w:val="000000"/>
            <w:sz w:val="28"/>
            <w:szCs w:val="28"/>
            <w:bdr w:val="none" w:sz="0" w:space="0" w:color="auto" w:frame="1"/>
          </w:rPr>
          <w:delText>In s</w:delText>
        </w:r>
      </w:del>
      <w:ins w:id="3202" w:author="ALE Editor" w:date="2022-12-11T12:01:00Z">
        <w:r w:rsidR="00E90D0F">
          <w:rPr>
            <w:rFonts w:eastAsia="Times New Roman" w:cstheme="minorHAnsi"/>
            <w:b/>
            <w:bCs/>
            <w:color w:val="000000"/>
            <w:sz w:val="28"/>
            <w:szCs w:val="28"/>
            <w:bdr w:val="none" w:sz="0" w:space="0" w:color="auto" w:frame="1"/>
          </w:rPr>
          <w:t>S</w:t>
        </w:r>
      </w:ins>
      <w:r w:rsidRPr="00A87C75">
        <w:rPr>
          <w:rFonts w:eastAsia="Times New Roman" w:cstheme="minorHAnsi"/>
          <w:b/>
          <w:bCs/>
          <w:color w:val="000000"/>
          <w:sz w:val="28"/>
          <w:szCs w:val="28"/>
          <w:bdr w:val="none" w:sz="0" w:space="0" w:color="auto" w:frame="1"/>
        </w:rPr>
        <w:t>um</w:t>
      </w:r>
      <w:ins w:id="3203" w:author="ALE Editor" w:date="2022-12-06T10:00:00Z">
        <w:r w:rsidR="006A53EA">
          <w:rPr>
            <w:rFonts w:eastAsia="Times New Roman" w:cstheme="minorHAnsi"/>
            <w:b/>
            <w:bCs/>
            <w:color w:val="000000"/>
            <w:sz w:val="28"/>
            <w:szCs w:val="28"/>
            <w:bdr w:val="none" w:sz="0" w:space="0" w:color="auto" w:frame="1"/>
          </w:rPr>
          <w:t>mary</w:t>
        </w:r>
      </w:ins>
      <w:del w:id="3204" w:author="ALE Editor" w:date="2022-12-06T10:00:00Z">
        <w:r w:rsidRPr="00A87C75" w:rsidDel="006A53EA">
          <w:rPr>
            <w:rFonts w:eastAsia="Times New Roman" w:cstheme="minorHAnsi"/>
            <w:b/>
            <w:bCs/>
            <w:color w:val="000000"/>
            <w:sz w:val="28"/>
            <w:szCs w:val="28"/>
            <w:bdr w:val="none" w:sz="0" w:space="0" w:color="auto" w:frame="1"/>
          </w:rPr>
          <w:delText>,</w:delText>
        </w:r>
      </w:del>
      <w:ins w:id="3205" w:author="ALE Editor" w:date="2022-12-06T10:00:00Z">
        <w:r w:rsidR="006A53EA">
          <w:rPr>
            <w:rFonts w:eastAsia="Times New Roman" w:cstheme="minorHAnsi"/>
            <w:b/>
            <w:bCs/>
            <w:color w:val="000000"/>
            <w:sz w:val="28"/>
            <w:szCs w:val="28"/>
            <w:bdr w:val="none" w:sz="0" w:space="0" w:color="auto" w:frame="1"/>
          </w:rPr>
          <w:t xml:space="preserve">: </w:t>
        </w:r>
      </w:ins>
      <w:ins w:id="3206" w:author="ALE Editor" w:date="2022-12-11T12:01:00Z">
        <w:r w:rsidR="00E90D0F">
          <w:rPr>
            <w:rFonts w:eastAsia="Times New Roman" w:cstheme="minorHAnsi"/>
            <w:color w:val="000000"/>
            <w:sz w:val="28"/>
            <w:szCs w:val="28"/>
          </w:rPr>
          <w:t>T</w:t>
        </w:r>
        <w:r w:rsidR="00E90D0F" w:rsidRPr="00A87C75">
          <w:rPr>
            <w:rFonts w:eastAsia="Times New Roman" w:cstheme="minorHAnsi"/>
            <w:color w:val="000000"/>
            <w:sz w:val="28"/>
            <w:szCs w:val="28"/>
          </w:rPr>
          <w:t xml:space="preserve">he team </w:t>
        </w:r>
        <w:r w:rsidR="00E90D0F">
          <w:rPr>
            <w:rFonts w:eastAsia="Times New Roman" w:cstheme="minorHAnsi"/>
            <w:color w:val="000000"/>
            <w:sz w:val="28"/>
            <w:szCs w:val="28"/>
          </w:rPr>
          <w:t xml:space="preserve">leading the change should have </w:t>
        </w:r>
      </w:ins>
    </w:p>
    <w:p w14:paraId="6F56C363" w14:textId="13301DCC" w:rsidR="002A2AD6" w:rsidRPr="00A87C75" w:rsidRDefault="002A2AD6" w:rsidP="00C36512">
      <w:pPr>
        <w:shd w:val="clear" w:color="auto" w:fill="FFFFFF"/>
        <w:bidi w:val="0"/>
        <w:rPr>
          <w:rFonts w:eastAsia="Times New Roman" w:cstheme="minorHAnsi"/>
          <w:color w:val="000000"/>
          <w:sz w:val="28"/>
          <w:szCs w:val="28"/>
        </w:rPr>
      </w:pPr>
      <w:del w:id="3207" w:author="ALE Editor" w:date="2022-12-06T10:06:00Z">
        <w:r w:rsidRPr="00A87C75" w:rsidDel="00C36512">
          <w:rPr>
            <w:rFonts w:eastAsia="Times New Roman" w:cstheme="minorHAnsi"/>
            <w:color w:val="000000"/>
            <w:sz w:val="28"/>
            <w:szCs w:val="28"/>
          </w:rPr>
          <w:delText>It is advised to hold a</w:delText>
        </w:r>
      </w:del>
      <w:ins w:id="3208" w:author="ALE Editor" w:date="2022-12-06T10:06:00Z">
        <w:del w:id="3209" w:author="ALE Editor" w:date="2022-12-11T12:01:00Z">
          <w:r w:rsidR="00C36512" w:rsidDel="00E90D0F">
            <w:rPr>
              <w:rFonts w:eastAsia="Times New Roman" w:cstheme="minorHAnsi"/>
              <w:color w:val="000000"/>
              <w:sz w:val="28"/>
              <w:szCs w:val="28"/>
            </w:rPr>
            <w:delText>A</w:delText>
          </w:r>
        </w:del>
      </w:ins>
      <w:ins w:id="3210" w:author="ALE Editor" w:date="2022-12-11T12:01:00Z">
        <w:r w:rsidR="00E90D0F">
          <w:rPr>
            <w:rFonts w:eastAsia="Times New Roman" w:cstheme="minorHAnsi"/>
            <w:color w:val="000000"/>
            <w:sz w:val="28"/>
            <w:szCs w:val="28"/>
          </w:rPr>
          <w:t>a</w:t>
        </w:r>
      </w:ins>
      <w:r w:rsidRPr="00A87C75">
        <w:rPr>
          <w:rFonts w:eastAsia="Times New Roman" w:cstheme="minorHAnsi"/>
          <w:color w:val="000000"/>
          <w:sz w:val="28"/>
          <w:szCs w:val="28"/>
        </w:rPr>
        <w:t>n open discussion</w:t>
      </w:r>
      <w:ins w:id="3211" w:author="ALE Editor" w:date="2022-12-11T12:01:00Z">
        <w:r w:rsidR="00E90D0F">
          <w:rPr>
            <w:rFonts w:eastAsia="Times New Roman" w:cstheme="minorHAnsi"/>
            <w:color w:val="000000"/>
            <w:sz w:val="28"/>
            <w:szCs w:val="28"/>
          </w:rPr>
          <w:t xml:space="preserve"> about it, </w:t>
        </w:r>
      </w:ins>
      <w:del w:id="3212" w:author="ALE Editor" w:date="2022-12-11T12:01:00Z">
        <w:r w:rsidRPr="00A87C75" w:rsidDel="00E90D0F">
          <w:rPr>
            <w:rFonts w:eastAsia="Times New Roman" w:cstheme="minorHAnsi"/>
            <w:color w:val="000000"/>
            <w:sz w:val="28"/>
            <w:szCs w:val="28"/>
          </w:rPr>
          <w:delText xml:space="preserve"> </w:delText>
        </w:r>
      </w:del>
      <w:ins w:id="3213" w:author="ALE Editor" w:date="2022-12-06T10:06:00Z">
        <w:del w:id="3214" w:author="ALE Editor" w:date="2022-12-11T12:01:00Z">
          <w:r w:rsidR="00C36512" w:rsidDel="00E90D0F">
            <w:rPr>
              <w:rFonts w:eastAsia="Times New Roman" w:cstheme="minorHAnsi"/>
              <w:color w:val="000000"/>
              <w:sz w:val="28"/>
              <w:szCs w:val="28"/>
            </w:rPr>
            <w:delText xml:space="preserve">should be held </w:delText>
          </w:r>
        </w:del>
      </w:ins>
      <w:del w:id="3215" w:author="ALE Editor" w:date="2022-12-11T12:01:00Z">
        <w:r w:rsidRPr="00A87C75" w:rsidDel="00E90D0F">
          <w:rPr>
            <w:rFonts w:eastAsia="Times New Roman" w:cstheme="minorHAnsi"/>
            <w:color w:val="000000"/>
            <w:sz w:val="28"/>
            <w:szCs w:val="28"/>
          </w:rPr>
          <w:delText xml:space="preserve">among the leading team </w:delText>
        </w:r>
      </w:del>
      <w:ins w:id="3216" w:author="ALE Editor" w:date="2022-12-06T10:06:00Z">
        <w:del w:id="3217" w:author="ALE Editor" w:date="2022-12-11T12:01:00Z">
          <w:r w:rsidR="00C36512" w:rsidDel="00E90D0F">
            <w:rPr>
              <w:rFonts w:eastAsia="Times New Roman" w:cstheme="minorHAnsi"/>
              <w:color w:val="000000"/>
              <w:sz w:val="28"/>
              <w:szCs w:val="28"/>
            </w:rPr>
            <w:delText xml:space="preserve">leading the change </w:delText>
          </w:r>
        </w:del>
      </w:ins>
      <w:del w:id="3218" w:author="ALE Editor" w:date="2022-12-06T10:07:00Z">
        <w:r w:rsidRPr="00A87C75" w:rsidDel="00C36512">
          <w:rPr>
            <w:rFonts w:eastAsia="Times New Roman" w:cstheme="minorHAnsi"/>
            <w:color w:val="000000"/>
            <w:sz w:val="28"/>
            <w:szCs w:val="28"/>
          </w:rPr>
          <w:delText xml:space="preserve">regarding </w:delText>
        </w:r>
      </w:del>
      <w:ins w:id="3219" w:author="ALE Editor" w:date="2022-12-06T10:07:00Z">
        <w:r w:rsidR="00C36512">
          <w:rPr>
            <w:rFonts w:eastAsia="Times New Roman" w:cstheme="minorHAnsi"/>
            <w:color w:val="000000"/>
            <w:sz w:val="28"/>
            <w:szCs w:val="28"/>
          </w:rPr>
          <w:t xml:space="preserve">according to the outline suggested above. This </w:t>
        </w:r>
      </w:ins>
      <w:ins w:id="3220" w:author="ALE Editor" w:date="2022-12-11T12:01:00Z">
        <w:r w:rsidR="00E90D0F">
          <w:rPr>
            <w:rFonts w:eastAsia="Times New Roman" w:cstheme="minorHAnsi"/>
            <w:color w:val="000000"/>
            <w:sz w:val="28"/>
            <w:szCs w:val="28"/>
          </w:rPr>
          <w:t xml:space="preserve">discussion </w:t>
        </w:r>
      </w:ins>
      <w:ins w:id="3221" w:author="ALE Editor" w:date="2022-12-06T10:07:00Z">
        <w:r w:rsidR="00C36512">
          <w:rPr>
            <w:rFonts w:eastAsia="Times New Roman" w:cstheme="minorHAnsi"/>
            <w:color w:val="000000"/>
            <w:sz w:val="28"/>
            <w:szCs w:val="28"/>
          </w:rPr>
          <w:t>should continue</w:t>
        </w:r>
      </w:ins>
      <w:ins w:id="3222" w:author="ALE Editor" w:date="2022-12-06T10:08:00Z">
        <w:r w:rsidR="00C36512">
          <w:rPr>
            <w:rFonts w:eastAsia="Times New Roman" w:cstheme="minorHAnsi"/>
            <w:color w:val="000000"/>
            <w:sz w:val="28"/>
            <w:szCs w:val="28"/>
          </w:rPr>
          <w:t xml:space="preserve"> until </w:t>
        </w:r>
      </w:ins>
      <w:del w:id="3223" w:author="ALE Editor" w:date="2022-12-06T10:07:00Z">
        <w:r w:rsidRPr="00A87C75" w:rsidDel="00C36512">
          <w:rPr>
            <w:rFonts w:eastAsia="Times New Roman" w:cstheme="minorHAnsi"/>
            <w:color w:val="000000"/>
            <w:sz w:val="28"/>
            <w:szCs w:val="28"/>
          </w:rPr>
          <w:delText xml:space="preserve">the </w:delText>
        </w:r>
      </w:del>
      <w:del w:id="3224" w:author="ALE Editor" w:date="2022-12-06T10:06:00Z">
        <w:r w:rsidRPr="00A87C75" w:rsidDel="00C36512">
          <w:rPr>
            <w:rFonts w:eastAsia="Times New Roman" w:cstheme="minorHAnsi"/>
            <w:color w:val="000000"/>
            <w:sz w:val="28"/>
            <w:szCs w:val="28"/>
          </w:rPr>
          <w:delText>layout suggested above</w:delText>
        </w:r>
      </w:del>
      <w:del w:id="3225" w:author="ALE Editor" w:date="2022-12-06T10:07:00Z">
        <w:r w:rsidRPr="00A87C75" w:rsidDel="00C36512">
          <w:rPr>
            <w:rFonts w:eastAsia="Times New Roman" w:cstheme="minorHAnsi"/>
            <w:color w:val="000000"/>
            <w:sz w:val="28"/>
            <w:szCs w:val="28"/>
          </w:rPr>
          <w:delText xml:space="preserve">, </w:delText>
        </w:r>
      </w:del>
      <w:del w:id="3226" w:author="ALE Editor" w:date="2022-12-06T10:06:00Z">
        <w:r w:rsidRPr="00A87C75" w:rsidDel="00C36512">
          <w:rPr>
            <w:rFonts w:eastAsia="Times New Roman" w:cstheme="minorHAnsi"/>
            <w:color w:val="000000"/>
            <w:sz w:val="28"/>
            <w:szCs w:val="28"/>
          </w:rPr>
          <w:delText xml:space="preserve">until </w:delText>
        </w:r>
      </w:del>
      <w:r w:rsidRPr="00A87C75">
        <w:rPr>
          <w:rFonts w:eastAsia="Times New Roman" w:cstheme="minorHAnsi"/>
          <w:color w:val="000000"/>
          <w:sz w:val="28"/>
          <w:szCs w:val="28"/>
        </w:rPr>
        <w:t xml:space="preserve">a </w:t>
      </w:r>
      <w:r w:rsidR="00354644" w:rsidRPr="00A87C75">
        <w:rPr>
          <w:rFonts w:eastAsia="Times New Roman" w:cstheme="minorHAnsi"/>
          <w:color w:val="000000"/>
          <w:sz w:val="28"/>
          <w:szCs w:val="28"/>
        </w:rPr>
        <w:t xml:space="preserve">decision </w:t>
      </w:r>
      <w:del w:id="3227" w:author="ALE Editor" w:date="2022-12-06T10:06:00Z">
        <w:r w:rsidR="00354644" w:rsidRPr="00A87C75" w:rsidDel="00C36512">
          <w:rPr>
            <w:rFonts w:eastAsia="Times New Roman" w:cstheme="minorHAnsi"/>
            <w:color w:val="000000"/>
            <w:sz w:val="28"/>
            <w:szCs w:val="28"/>
          </w:rPr>
          <w:delText>is</w:delText>
        </w:r>
        <w:r w:rsidRPr="00A87C75" w:rsidDel="00C36512">
          <w:rPr>
            <w:rFonts w:eastAsia="Times New Roman" w:cstheme="minorHAnsi"/>
            <w:color w:val="000000"/>
            <w:sz w:val="28"/>
            <w:szCs w:val="28"/>
          </w:rPr>
          <w:delText xml:space="preserve"> </w:delText>
        </w:r>
      </w:del>
      <w:ins w:id="3228" w:author="ALE Editor" w:date="2022-12-06T10:08:00Z">
        <w:r w:rsidR="00C36512">
          <w:rPr>
            <w:rFonts w:eastAsia="Times New Roman" w:cstheme="minorHAnsi"/>
            <w:color w:val="000000"/>
            <w:sz w:val="28"/>
            <w:szCs w:val="28"/>
          </w:rPr>
          <w:t>is</w:t>
        </w:r>
      </w:ins>
      <w:ins w:id="3229" w:author="ALE Editor" w:date="2022-12-06T10:06:00Z">
        <w:r w:rsidR="00C36512" w:rsidRPr="00A87C75">
          <w:rPr>
            <w:rFonts w:eastAsia="Times New Roman" w:cstheme="minorHAnsi"/>
            <w:color w:val="000000"/>
            <w:sz w:val="28"/>
            <w:szCs w:val="28"/>
          </w:rPr>
          <w:t xml:space="preserve"> </w:t>
        </w:r>
      </w:ins>
      <w:r w:rsidRPr="00A87C75">
        <w:rPr>
          <w:rFonts w:eastAsia="Times New Roman" w:cstheme="minorHAnsi"/>
          <w:color w:val="000000"/>
          <w:sz w:val="28"/>
          <w:szCs w:val="28"/>
        </w:rPr>
        <w:t xml:space="preserve">made. The decision should be </w:t>
      </w:r>
      <w:del w:id="3230" w:author="ALE Editor" w:date="2022-12-06T10:09:00Z">
        <w:r w:rsidRPr="00A87C75" w:rsidDel="00C36512">
          <w:rPr>
            <w:rFonts w:eastAsia="Times New Roman" w:cstheme="minorHAnsi"/>
            <w:color w:val="000000"/>
            <w:sz w:val="28"/>
            <w:szCs w:val="28"/>
          </w:rPr>
          <w:delText xml:space="preserve">mediated </w:delText>
        </w:r>
      </w:del>
      <w:ins w:id="3231" w:author="ALE Editor" w:date="2022-12-06T10:09:00Z">
        <w:r w:rsidR="00C36512">
          <w:rPr>
            <w:rFonts w:eastAsia="Times New Roman" w:cstheme="minorHAnsi"/>
            <w:color w:val="000000"/>
            <w:sz w:val="28"/>
            <w:szCs w:val="28"/>
          </w:rPr>
          <w:t xml:space="preserve">discussed with </w:t>
        </w:r>
      </w:ins>
      <w:del w:id="3232" w:author="ALE Editor" w:date="2022-12-06T10:09:00Z">
        <w:r w:rsidRPr="00A87C75" w:rsidDel="00C36512">
          <w:rPr>
            <w:rFonts w:eastAsia="Times New Roman" w:cstheme="minorHAnsi"/>
            <w:color w:val="000000"/>
            <w:sz w:val="28"/>
            <w:szCs w:val="28"/>
          </w:rPr>
          <w:delText xml:space="preserve">to </w:delText>
        </w:r>
      </w:del>
      <w:r w:rsidRPr="00A87C75">
        <w:rPr>
          <w:rFonts w:eastAsia="Times New Roman" w:cstheme="minorHAnsi"/>
          <w:color w:val="000000"/>
          <w:sz w:val="28"/>
          <w:szCs w:val="28"/>
        </w:rPr>
        <w:t>the school</w:t>
      </w:r>
      <w:del w:id="3233" w:author="ALE Editor" w:date="2022-12-06T10:09:00Z">
        <w:r w:rsidR="00D22E49" w:rsidRPr="00A87C75" w:rsidDel="00C36512">
          <w:rPr>
            <w:rFonts w:eastAsia="Times New Roman" w:cstheme="minorHAnsi"/>
            <w:color w:val="000000"/>
            <w:sz w:val="28"/>
            <w:szCs w:val="28"/>
          </w:rPr>
          <w:delText>'s</w:delText>
        </w:r>
      </w:del>
      <w:r w:rsidRPr="00A87C75">
        <w:rPr>
          <w:rFonts w:eastAsia="Times New Roman" w:cstheme="minorHAnsi"/>
          <w:color w:val="000000"/>
          <w:sz w:val="28"/>
          <w:szCs w:val="28"/>
        </w:rPr>
        <w:t xml:space="preserve"> </w:t>
      </w:r>
      <w:r w:rsidR="00BE18FB">
        <w:rPr>
          <w:rFonts w:eastAsia="Times New Roman" w:cstheme="minorHAnsi"/>
          <w:color w:val="000000"/>
          <w:sz w:val="28"/>
          <w:szCs w:val="28"/>
        </w:rPr>
        <w:t>board</w:t>
      </w:r>
      <w:ins w:id="3234" w:author="ALE Editor" w:date="2022-12-06T10:09:00Z">
        <w:r w:rsidR="00C36512">
          <w:rPr>
            <w:rFonts w:eastAsia="Times New Roman" w:cstheme="minorHAnsi"/>
            <w:color w:val="000000"/>
            <w:sz w:val="28"/>
            <w:szCs w:val="28"/>
          </w:rPr>
          <w:t xml:space="preserve">, </w:t>
        </w:r>
      </w:ins>
      <w:del w:id="3235" w:author="ALE Editor" w:date="2022-12-06T10:09:00Z">
        <w:r w:rsidR="00BE18FB" w:rsidDel="00C36512">
          <w:rPr>
            <w:rFonts w:eastAsia="Times New Roman" w:cstheme="minorHAnsi"/>
            <w:color w:val="000000"/>
            <w:sz w:val="28"/>
            <w:szCs w:val="28"/>
          </w:rPr>
          <w:delText xml:space="preserve"> and</w:delText>
        </w:r>
        <w:r w:rsidRPr="00A87C75" w:rsidDel="00C36512">
          <w:rPr>
            <w:rFonts w:eastAsia="Times New Roman" w:cstheme="minorHAnsi"/>
            <w:color w:val="000000"/>
            <w:sz w:val="28"/>
            <w:szCs w:val="28"/>
          </w:rPr>
          <w:delText xml:space="preserve"> the </w:delText>
        </w:r>
      </w:del>
      <w:r w:rsidRPr="00A87C75">
        <w:rPr>
          <w:rFonts w:eastAsia="Times New Roman" w:cstheme="minorHAnsi"/>
          <w:color w:val="000000"/>
          <w:sz w:val="28"/>
          <w:szCs w:val="28"/>
        </w:rPr>
        <w:t>teach</w:t>
      </w:r>
      <w:r w:rsidR="00BE18FB">
        <w:rPr>
          <w:rFonts w:eastAsia="Times New Roman" w:cstheme="minorHAnsi"/>
          <w:color w:val="000000"/>
          <w:sz w:val="28"/>
          <w:szCs w:val="28"/>
        </w:rPr>
        <w:t xml:space="preserve">ing </w:t>
      </w:r>
      <w:del w:id="3236" w:author="ALE Editor" w:date="2022-12-11T12:01:00Z">
        <w:r w:rsidR="00BE18FB" w:rsidDel="00E90D0F">
          <w:rPr>
            <w:rFonts w:eastAsia="Times New Roman" w:cstheme="minorHAnsi"/>
            <w:color w:val="000000"/>
            <w:sz w:val="28"/>
            <w:szCs w:val="28"/>
          </w:rPr>
          <w:delText>faculty</w:delText>
        </w:r>
      </w:del>
      <w:ins w:id="3237" w:author="ALE Editor" w:date="2022-12-11T12:01:00Z">
        <w:r w:rsidR="00E90D0F">
          <w:rPr>
            <w:rFonts w:eastAsia="Times New Roman" w:cstheme="minorHAnsi"/>
            <w:color w:val="000000"/>
            <w:sz w:val="28"/>
            <w:szCs w:val="28"/>
          </w:rPr>
          <w:t>staff</w:t>
        </w:r>
      </w:ins>
      <w:ins w:id="3238" w:author="ALE Editor" w:date="2022-12-06T10:10:00Z">
        <w:r w:rsidR="00C36512">
          <w:rPr>
            <w:rFonts w:eastAsia="Times New Roman" w:cstheme="minorHAnsi"/>
            <w:color w:val="000000"/>
            <w:sz w:val="28"/>
            <w:szCs w:val="28"/>
          </w:rPr>
          <w:t xml:space="preserve">, and </w:t>
        </w:r>
      </w:ins>
      <w:del w:id="3239" w:author="ALE Editor" w:date="2022-12-06T10:10:00Z">
        <w:r w:rsidR="00D22E49" w:rsidRPr="00A87C75" w:rsidDel="00C36512">
          <w:rPr>
            <w:rFonts w:eastAsia="Times New Roman" w:cstheme="minorHAnsi"/>
            <w:color w:val="000000"/>
            <w:sz w:val="28"/>
            <w:szCs w:val="28"/>
          </w:rPr>
          <w:delText xml:space="preserve">. It should also be shared </w:delText>
        </w:r>
        <w:r w:rsidR="00AD0776" w:rsidRPr="00A87C75" w:rsidDel="00C36512">
          <w:rPr>
            <w:rFonts w:eastAsia="Times New Roman" w:cstheme="minorHAnsi"/>
            <w:color w:val="000000"/>
            <w:sz w:val="28"/>
            <w:szCs w:val="28"/>
          </w:rPr>
          <w:delText xml:space="preserve">with </w:delText>
        </w:r>
      </w:del>
      <w:r w:rsidR="00AD0776" w:rsidRPr="00A87C75">
        <w:rPr>
          <w:rFonts w:eastAsia="Times New Roman" w:cstheme="minorHAnsi"/>
          <w:color w:val="000000"/>
          <w:sz w:val="28"/>
          <w:szCs w:val="28"/>
        </w:rPr>
        <w:t>any</w:t>
      </w:r>
      <w:r w:rsidR="00D22E49" w:rsidRPr="00A87C75">
        <w:rPr>
          <w:rFonts w:eastAsia="Times New Roman" w:cstheme="minorHAnsi"/>
          <w:color w:val="000000"/>
          <w:sz w:val="28"/>
          <w:szCs w:val="28"/>
        </w:rPr>
        <w:t xml:space="preserve"> other </w:t>
      </w:r>
      <w:del w:id="3240" w:author="ALE Editor" w:date="2022-12-06T10:10:00Z">
        <w:r w:rsidR="00D22E49" w:rsidRPr="00A87C75" w:rsidDel="00C36512">
          <w:rPr>
            <w:rFonts w:eastAsia="Times New Roman" w:cstheme="minorHAnsi"/>
            <w:color w:val="000000"/>
            <w:sz w:val="28"/>
            <w:szCs w:val="28"/>
          </w:rPr>
          <w:delText>figures</w:delText>
        </w:r>
        <w:r w:rsidR="00354644" w:rsidRPr="00A87C75" w:rsidDel="00C36512">
          <w:rPr>
            <w:rFonts w:eastAsia="Times New Roman" w:cstheme="minorHAnsi"/>
            <w:color w:val="000000"/>
            <w:sz w:val="28"/>
            <w:szCs w:val="28"/>
          </w:rPr>
          <w:delText xml:space="preserve"> </w:delText>
        </w:r>
      </w:del>
      <w:ins w:id="3241" w:author="ALE Editor" w:date="2022-12-06T10:10:00Z">
        <w:r w:rsidR="00C36512">
          <w:rPr>
            <w:rFonts w:eastAsia="Times New Roman" w:cstheme="minorHAnsi"/>
            <w:color w:val="000000"/>
            <w:sz w:val="28"/>
            <w:szCs w:val="28"/>
          </w:rPr>
          <w:t>people who</w:t>
        </w:r>
        <w:r w:rsidR="00C36512" w:rsidRPr="00A87C75">
          <w:rPr>
            <w:rFonts w:eastAsia="Times New Roman" w:cstheme="minorHAnsi"/>
            <w:color w:val="000000"/>
            <w:sz w:val="28"/>
            <w:szCs w:val="28"/>
          </w:rPr>
          <w:t xml:space="preserve"> </w:t>
        </w:r>
      </w:ins>
      <w:r w:rsidR="00D22E49" w:rsidRPr="00A87C75">
        <w:rPr>
          <w:rFonts w:eastAsia="Times New Roman" w:cstheme="minorHAnsi"/>
          <w:color w:val="000000"/>
          <w:sz w:val="28"/>
          <w:szCs w:val="28"/>
        </w:rPr>
        <w:t>may</w:t>
      </w:r>
      <w:r w:rsidRPr="00A87C75">
        <w:rPr>
          <w:rFonts w:eastAsia="Times New Roman" w:cstheme="minorHAnsi"/>
          <w:color w:val="000000"/>
          <w:sz w:val="28"/>
          <w:szCs w:val="28"/>
        </w:rPr>
        <w:t xml:space="preserve"> provide constructive</w:t>
      </w:r>
      <w:r w:rsidRPr="00A87C75">
        <w:rPr>
          <w:rFonts w:eastAsia="Times New Roman" w:cstheme="minorHAnsi"/>
          <w:color w:val="000000"/>
          <w:sz w:val="28"/>
          <w:szCs w:val="28"/>
          <w:bdr w:val="none" w:sz="0" w:space="0" w:color="auto" w:frame="1"/>
        </w:rPr>
        <w:t> feedback</w:t>
      </w:r>
      <w:del w:id="3242" w:author="ALE Editor" w:date="2022-12-06T10:10:00Z">
        <w:r w:rsidRPr="00A87C75" w:rsidDel="00C36512">
          <w:rPr>
            <w:rFonts w:eastAsia="Times New Roman" w:cstheme="minorHAnsi"/>
            <w:color w:val="000000"/>
            <w:sz w:val="28"/>
            <w:szCs w:val="28"/>
            <w:bdr w:val="none" w:sz="0" w:space="0" w:color="auto" w:frame="1"/>
          </w:rPr>
          <w:delText>,</w:delText>
        </w:r>
      </w:del>
      <w:r w:rsidRPr="00A87C75">
        <w:rPr>
          <w:rFonts w:eastAsia="Times New Roman" w:cstheme="minorHAnsi"/>
          <w:color w:val="000000"/>
          <w:sz w:val="28"/>
          <w:szCs w:val="28"/>
          <w:bdr w:val="none" w:sz="0" w:space="0" w:color="auto" w:frame="1"/>
        </w:rPr>
        <w:t xml:space="preserve"> or </w:t>
      </w:r>
      <w:del w:id="3243" w:author="ALE Editor" w:date="2022-12-06T10:10:00Z">
        <w:r w:rsidRPr="00A87C75" w:rsidDel="00C36512">
          <w:rPr>
            <w:rFonts w:eastAsia="Times New Roman" w:cstheme="minorHAnsi"/>
            <w:color w:val="000000"/>
            <w:sz w:val="28"/>
            <w:szCs w:val="28"/>
            <w:bdr w:val="none" w:sz="0" w:space="0" w:color="auto" w:frame="1"/>
          </w:rPr>
          <w:delText xml:space="preserve">even </w:delText>
        </w:r>
      </w:del>
      <w:r w:rsidRPr="00A87C75">
        <w:rPr>
          <w:rFonts w:eastAsia="Times New Roman" w:cstheme="minorHAnsi"/>
          <w:color w:val="000000"/>
          <w:sz w:val="28"/>
          <w:szCs w:val="28"/>
          <w:bdr w:val="none" w:sz="0" w:space="0" w:color="auto" w:frame="1"/>
        </w:rPr>
        <w:t>new ideas</w:t>
      </w:r>
      <w:r w:rsidR="00D22E49" w:rsidRPr="00A87C75">
        <w:rPr>
          <w:rFonts w:eastAsia="Times New Roman" w:cstheme="minorHAnsi"/>
          <w:color w:val="000000"/>
          <w:sz w:val="28"/>
          <w:szCs w:val="28"/>
          <w:bdr w:val="none" w:sz="0" w:space="0" w:color="auto" w:frame="1"/>
        </w:rPr>
        <w:t>. Communicati</w:t>
      </w:r>
      <w:ins w:id="3244" w:author="ALE Editor" w:date="2022-12-06T10:10:00Z">
        <w:r w:rsidR="00C36512">
          <w:rPr>
            <w:rFonts w:eastAsia="Times New Roman" w:cstheme="minorHAnsi"/>
            <w:color w:val="000000"/>
            <w:sz w:val="28"/>
            <w:szCs w:val="28"/>
            <w:bdr w:val="none" w:sz="0" w:space="0" w:color="auto" w:frame="1"/>
          </w:rPr>
          <w:t>ng</w:t>
        </w:r>
      </w:ins>
      <w:del w:id="3245" w:author="ALE Editor" w:date="2022-12-06T10:10:00Z">
        <w:r w:rsidR="00D22E49" w:rsidRPr="00A87C75" w:rsidDel="00C36512">
          <w:rPr>
            <w:rFonts w:eastAsia="Times New Roman" w:cstheme="minorHAnsi"/>
            <w:color w:val="000000"/>
            <w:sz w:val="28"/>
            <w:szCs w:val="28"/>
            <w:bdr w:val="none" w:sz="0" w:space="0" w:color="auto" w:frame="1"/>
          </w:rPr>
          <w:delText>on</w:delText>
        </w:r>
      </w:del>
      <w:r w:rsidR="00D22E49" w:rsidRPr="00A87C75">
        <w:rPr>
          <w:rFonts w:eastAsia="Times New Roman" w:cstheme="minorHAnsi"/>
          <w:color w:val="000000"/>
          <w:sz w:val="28"/>
          <w:szCs w:val="28"/>
          <w:bdr w:val="none" w:sz="0" w:space="0" w:color="auto" w:frame="1"/>
        </w:rPr>
        <w:t xml:space="preserve"> the school's choice is critical in</w:t>
      </w:r>
      <w:r w:rsidRPr="00A87C75">
        <w:rPr>
          <w:rFonts w:eastAsia="Times New Roman" w:cstheme="minorHAnsi"/>
          <w:color w:val="000000"/>
          <w:sz w:val="28"/>
          <w:szCs w:val="28"/>
          <w:bdr w:val="none" w:sz="0" w:space="0" w:color="auto" w:frame="1"/>
        </w:rPr>
        <w:t xml:space="preserve"> </w:t>
      </w:r>
      <w:del w:id="3246" w:author="ALE Editor" w:date="2022-12-06T10:10:00Z">
        <w:r w:rsidRPr="00A87C75" w:rsidDel="00C36512">
          <w:rPr>
            <w:rFonts w:eastAsia="Times New Roman" w:cstheme="minorHAnsi"/>
            <w:color w:val="000000"/>
            <w:sz w:val="28"/>
            <w:szCs w:val="28"/>
            <w:bdr w:val="none" w:sz="0" w:space="0" w:color="auto" w:frame="1"/>
          </w:rPr>
          <w:delText xml:space="preserve">harnessing </w:delText>
        </w:r>
      </w:del>
      <w:ins w:id="3247" w:author="ALE Editor" w:date="2022-12-06T10:10:00Z">
        <w:r w:rsidR="00C36512">
          <w:rPr>
            <w:rFonts w:eastAsia="Times New Roman" w:cstheme="minorHAnsi"/>
            <w:color w:val="000000"/>
            <w:sz w:val="28"/>
            <w:szCs w:val="28"/>
            <w:bdr w:val="none" w:sz="0" w:space="0" w:color="auto" w:frame="1"/>
          </w:rPr>
          <w:t xml:space="preserve">recruiting local resources </w:t>
        </w:r>
      </w:ins>
      <w:del w:id="3248" w:author="ALE Editor" w:date="2022-12-06T10:10:00Z">
        <w:r w:rsidRPr="00A87C75" w:rsidDel="00C36512">
          <w:rPr>
            <w:rFonts w:eastAsia="Times New Roman" w:cstheme="minorHAnsi"/>
            <w:color w:val="000000"/>
            <w:sz w:val="28"/>
            <w:szCs w:val="28"/>
            <w:bdr w:val="none" w:sz="0" w:space="0" w:color="auto" w:frame="1"/>
          </w:rPr>
          <w:delText xml:space="preserve">the school's environment </w:delText>
        </w:r>
      </w:del>
      <w:r w:rsidRPr="00A87C75">
        <w:rPr>
          <w:rFonts w:eastAsia="Times New Roman" w:cstheme="minorHAnsi"/>
          <w:color w:val="000000"/>
          <w:sz w:val="28"/>
          <w:szCs w:val="28"/>
          <w:bdr w:val="none" w:sz="0" w:space="0" w:color="auto" w:frame="1"/>
        </w:rPr>
        <w:t xml:space="preserve">to make the </w:t>
      </w:r>
      <w:r w:rsidR="00D22E49" w:rsidRPr="00A87C75">
        <w:rPr>
          <w:rFonts w:eastAsia="Times New Roman" w:cstheme="minorHAnsi"/>
          <w:color w:val="000000"/>
          <w:sz w:val="28"/>
          <w:szCs w:val="28"/>
          <w:bdr w:val="none" w:sz="0" w:space="0" w:color="auto" w:frame="1"/>
        </w:rPr>
        <w:t xml:space="preserve">desired </w:t>
      </w:r>
      <w:r w:rsidRPr="00A87C75">
        <w:rPr>
          <w:rFonts w:eastAsia="Times New Roman" w:cstheme="minorHAnsi"/>
          <w:color w:val="000000"/>
          <w:sz w:val="28"/>
          <w:szCs w:val="28"/>
          <w:bdr w:val="none" w:sz="0" w:space="0" w:color="auto" w:frame="1"/>
        </w:rPr>
        <w:t>change.</w:t>
      </w:r>
    </w:p>
    <w:p w14:paraId="6E928EAB" w14:textId="77777777" w:rsidR="00DB7038" w:rsidRPr="00A87C75" w:rsidRDefault="00DB7038" w:rsidP="00DB7038">
      <w:pPr>
        <w:shd w:val="clear" w:color="auto" w:fill="FFFFFF"/>
        <w:bidi w:val="0"/>
        <w:spacing w:line="276" w:lineRule="auto"/>
        <w:rPr>
          <w:rFonts w:eastAsia="Times New Roman" w:cstheme="minorHAnsi"/>
          <w:color w:val="000000"/>
          <w:sz w:val="28"/>
          <w:szCs w:val="28"/>
          <w:rtl/>
        </w:rPr>
      </w:pPr>
    </w:p>
    <w:p w14:paraId="077830EF" w14:textId="77777777" w:rsidR="00DB7038" w:rsidRPr="00A87C75" w:rsidRDefault="00DB7038" w:rsidP="00DB7038">
      <w:pPr>
        <w:shd w:val="clear" w:color="auto" w:fill="FFFFFF"/>
        <w:bidi w:val="0"/>
        <w:spacing w:line="276" w:lineRule="auto"/>
        <w:rPr>
          <w:rFonts w:eastAsia="Times New Roman" w:cstheme="minorHAnsi"/>
          <w:color w:val="000000"/>
          <w:sz w:val="28"/>
          <w:szCs w:val="28"/>
          <w:rtl/>
        </w:rPr>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0"/>
      </w:tblGrid>
      <w:tr w:rsidR="00354644" w:rsidRPr="00A87C75" w14:paraId="167492CA" w14:textId="77777777" w:rsidTr="00354644">
        <w:trPr>
          <w:trHeight w:val="890"/>
        </w:trPr>
        <w:tc>
          <w:tcPr>
            <w:tcW w:w="9320" w:type="dxa"/>
          </w:tcPr>
          <w:p w14:paraId="28F9E936" w14:textId="57A64591" w:rsidR="00354644" w:rsidRPr="00A87C75" w:rsidRDefault="00354644" w:rsidP="00354644">
            <w:pPr>
              <w:shd w:val="clear" w:color="auto" w:fill="FFFFFF"/>
              <w:bidi w:val="0"/>
              <w:spacing w:line="276" w:lineRule="auto"/>
              <w:ind w:left="16"/>
              <w:rPr>
                <w:rFonts w:eastAsia="Times New Roman" w:cstheme="minorHAnsi"/>
                <w:b/>
                <w:bCs/>
                <w:color w:val="000000"/>
                <w:sz w:val="28"/>
                <w:szCs w:val="28"/>
              </w:rPr>
            </w:pPr>
            <w:r w:rsidRPr="00A87C75">
              <w:rPr>
                <w:rFonts w:eastAsia="Times New Roman" w:cstheme="minorHAnsi"/>
                <w:b/>
                <w:bCs/>
                <w:color w:val="000000"/>
                <w:sz w:val="28"/>
                <w:szCs w:val="28"/>
              </w:rPr>
              <w:t xml:space="preserve">A </w:t>
            </w:r>
            <w:del w:id="3249" w:author="ALE Editor" w:date="2022-12-06T10:10:00Z">
              <w:r w:rsidR="00D22E49" w:rsidRPr="00A87C75" w:rsidDel="00C36512">
                <w:rPr>
                  <w:rFonts w:eastAsia="Times New Roman" w:cstheme="minorHAnsi"/>
                  <w:b/>
                  <w:bCs/>
                  <w:color w:val="000000"/>
                  <w:sz w:val="28"/>
                  <w:szCs w:val="28"/>
                </w:rPr>
                <w:delText xml:space="preserve">documented </w:delText>
              </w:r>
            </w:del>
            <w:ins w:id="3250" w:author="ALE Editor" w:date="2022-12-06T10:10:00Z">
              <w:r w:rsidR="00C36512">
                <w:rPr>
                  <w:rFonts w:eastAsia="Times New Roman" w:cstheme="minorHAnsi"/>
                  <w:b/>
                  <w:bCs/>
                  <w:color w:val="000000"/>
                  <w:sz w:val="28"/>
                  <w:szCs w:val="28"/>
                </w:rPr>
                <w:t>written</w:t>
              </w:r>
              <w:r w:rsidR="00C36512" w:rsidRPr="00A87C75">
                <w:rPr>
                  <w:rFonts w:eastAsia="Times New Roman" w:cstheme="minorHAnsi"/>
                  <w:b/>
                  <w:bCs/>
                  <w:color w:val="000000"/>
                  <w:sz w:val="28"/>
                  <w:szCs w:val="28"/>
                </w:rPr>
                <w:t xml:space="preserve"> </w:t>
              </w:r>
            </w:ins>
            <w:r w:rsidR="00D22E49" w:rsidRPr="00A87C75">
              <w:rPr>
                <w:rFonts w:eastAsia="Times New Roman" w:cstheme="minorHAnsi"/>
                <w:b/>
                <w:bCs/>
                <w:color w:val="000000"/>
                <w:sz w:val="28"/>
                <w:szCs w:val="28"/>
              </w:rPr>
              <w:t xml:space="preserve">report on the </w:t>
            </w:r>
            <w:del w:id="3251" w:author="ALE Editor" w:date="2022-12-06T10:11:00Z">
              <w:r w:rsidR="00D22E49" w:rsidRPr="00A87C75" w:rsidDel="00C36512">
                <w:rPr>
                  <w:rFonts w:eastAsia="Times New Roman" w:cstheme="minorHAnsi"/>
                  <w:b/>
                  <w:bCs/>
                  <w:color w:val="000000"/>
                  <w:sz w:val="28"/>
                  <w:szCs w:val="28"/>
                </w:rPr>
                <w:delText xml:space="preserve">deliberations </w:delText>
              </w:r>
            </w:del>
            <w:ins w:id="3252" w:author="ALE Editor" w:date="2022-12-06T10:11:00Z">
              <w:r w:rsidR="00C36512">
                <w:rPr>
                  <w:rFonts w:eastAsia="Times New Roman" w:cstheme="minorHAnsi"/>
                  <w:b/>
                  <w:bCs/>
                  <w:color w:val="000000"/>
                  <w:sz w:val="28"/>
                  <w:szCs w:val="28"/>
                </w:rPr>
                <w:t>discussions</w:t>
              </w:r>
              <w:r w:rsidR="00C36512" w:rsidRPr="00A87C75">
                <w:rPr>
                  <w:rFonts w:eastAsia="Times New Roman" w:cstheme="minorHAnsi"/>
                  <w:b/>
                  <w:bCs/>
                  <w:color w:val="000000"/>
                  <w:sz w:val="28"/>
                  <w:szCs w:val="28"/>
                </w:rPr>
                <w:t xml:space="preserve"> </w:t>
              </w:r>
            </w:ins>
            <w:r w:rsidR="00D22E49" w:rsidRPr="00A87C75">
              <w:rPr>
                <w:rFonts w:eastAsia="Times New Roman" w:cstheme="minorHAnsi"/>
                <w:b/>
                <w:bCs/>
                <w:color w:val="000000"/>
                <w:sz w:val="28"/>
                <w:szCs w:val="28"/>
              </w:rPr>
              <w:t>and</w:t>
            </w:r>
            <w:r w:rsidR="00E01007" w:rsidRPr="00A87C75">
              <w:rPr>
                <w:rFonts w:eastAsia="Times New Roman" w:cstheme="minorHAnsi"/>
                <w:b/>
                <w:bCs/>
                <w:color w:val="000000"/>
                <w:sz w:val="28"/>
                <w:szCs w:val="28"/>
              </w:rPr>
              <w:t xml:space="preserve"> </w:t>
            </w:r>
            <w:del w:id="3253" w:author="ALE Editor" w:date="2022-12-06T10:11:00Z">
              <w:r w:rsidR="00E01007" w:rsidRPr="00A87C75" w:rsidDel="00C36512">
                <w:rPr>
                  <w:rFonts w:eastAsia="Times New Roman" w:cstheme="minorHAnsi"/>
                  <w:b/>
                  <w:bCs/>
                  <w:color w:val="000000"/>
                  <w:sz w:val="28"/>
                  <w:szCs w:val="28"/>
                </w:rPr>
                <w:delText>the</w:delText>
              </w:r>
              <w:r w:rsidR="00D22E49" w:rsidRPr="00A87C75" w:rsidDel="00C36512">
                <w:rPr>
                  <w:rFonts w:eastAsia="Times New Roman" w:cstheme="minorHAnsi"/>
                  <w:b/>
                  <w:bCs/>
                  <w:color w:val="000000"/>
                  <w:sz w:val="28"/>
                  <w:szCs w:val="28"/>
                </w:rPr>
                <w:delText xml:space="preserve"> </w:delText>
              </w:r>
            </w:del>
            <w:r w:rsidR="00A87C75" w:rsidRPr="00A87C75">
              <w:rPr>
                <w:rFonts w:eastAsia="Times New Roman" w:cstheme="minorHAnsi"/>
                <w:b/>
                <w:bCs/>
                <w:color w:val="000000"/>
                <w:sz w:val="28"/>
                <w:szCs w:val="28"/>
              </w:rPr>
              <w:t>decision-making</w:t>
            </w:r>
            <w:r w:rsidR="00E01007" w:rsidRPr="00A87C75">
              <w:rPr>
                <w:rFonts w:eastAsia="Times New Roman" w:cstheme="minorHAnsi"/>
                <w:b/>
                <w:bCs/>
                <w:color w:val="000000"/>
                <w:sz w:val="28"/>
                <w:szCs w:val="28"/>
              </w:rPr>
              <w:t xml:space="preserve"> process should be prepared, and a</w:t>
            </w:r>
            <w:r w:rsidR="00D22E49" w:rsidRPr="00A87C75">
              <w:rPr>
                <w:rFonts w:eastAsia="Times New Roman" w:cstheme="minorHAnsi"/>
                <w:b/>
                <w:bCs/>
                <w:color w:val="000000"/>
                <w:sz w:val="28"/>
                <w:szCs w:val="28"/>
              </w:rPr>
              <w:t xml:space="preserve"> </w:t>
            </w:r>
            <w:r w:rsidRPr="00A87C75">
              <w:rPr>
                <w:rFonts w:eastAsia="Times New Roman" w:cstheme="minorHAnsi"/>
                <w:b/>
                <w:bCs/>
                <w:color w:val="000000"/>
                <w:sz w:val="28"/>
                <w:szCs w:val="28"/>
              </w:rPr>
              <w:t xml:space="preserve">SWOT chart should be </w:t>
            </w:r>
            <w:del w:id="3254" w:author="ALE Editor" w:date="2022-12-11T12:01:00Z">
              <w:r w:rsidR="00D22E49" w:rsidRPr="00A87C75" w:rsidDel="00E90D0F">
                <w:rPr>
                  <w:rFonts w:eastAsia="Times New Roman" w:cstheme="minorHAnsi"/>
                  <w:b/>
                  <w:bCs/>
                  <w:color w:val="000000"/>
                  <w:sz w:val="28"/>
                  <w:szCs w:val="28"/>
                </w:rPr>
                <w:delText>filled out</w:delText>
              </w:r>
            </w:del>
            <w:ins w:id="3255" w:author="ALE Editor" w:date="2022-12-11T12:01:00Z">
              <w:r w:rsidR="00E90D0F">
                <w:rPr>
                  <w:rFonts w:eastAsia="Times New Roman" w:cstheme="minorHAnsi"/>
                  <w:b/>
                  <w:bCs/>
                  <w:color w:val="000000"/>
                  <w:sz w:val="28"/>
                  <w:szCs w:val="28"/>
                </w:rPr>
                <w:t>completed</w:t>
              </w:r>
            </w:ins>
            <w:r w:rsidR="00E01007" w:rsidRPr="00A87C75">
              <w:rPr>
                <w:rFonts w:eastAsia="Times New Roman" w:cstheme="minorHAnsi"/>
                <w:b/>
                <w:bCs/>
                <w:color w:val="000000"/>
                <w:sz w:val="28"/>
                <w:szCs w:val="28"/>
              </w:rPr>
              <w:t>.</w:t>
            </w:r>
            <w:r w:rsidRPr="00A87C75">
              <w:rPr>
                <w:rFonts w:eastAsia="Times New Roman" w:cstheme="minorHAnsi"/>
                <w:b/>
                <w:bCs/>
                <w:color w:val="000000"/>
                <w:sz w:val="28"/>
                <w:szCs w:val="28"/>
              </w:rPr>
              <w:t xml:space="preserve"> </w:t>
            </w:r>
          </w:p>
        </w:tc>
      </w:tr>
    </w:tbl>
    <w:p w14:paraId="112FFE84" w14:textId="77777777" w:rsidR="00DB7038" w:rsidRPr="009D51B2" w:rsidRDefault="00DB7038" w:rsidP="00DB7038">
      <w:pPr>
        <w:shd w:val="clear" w:color="auto" w:fill="FFFFFF"/>
        <w:bidi w:val="0"/>
        <w:spacing w:line="276" w:lineRule="auto"/>
        <w:rPr>
          <w:rFonts w:eastAsia="Times New Roman" w:cstheme="minorHAnsi"/>
          <w:color w:val="000000"/>
          <w:sz w:val="28"/>
          <w:szCs w:val="28"/>
          <w:rtl/>
        </w:rPr>
      </w:pPr>
    </w:p>
    <w:p w14:paraId="7943CB17" w14:textId="77777777" w:rsidR="00DB7038" w:rsidRPr="009D51B2" w:rsidRDefault="00DB7038" w:rsidP="00DB7038">
      <w:pPr>
        <w:shd w:val="clear" w:color="auto" w:fill="FFFFFF"/>
        <w:bidi w:val="0"/>
        <w:spacing w:line="276" w:lineRule="auto"/>
        <w:rPr>
          <w:rFonts w:eastAsia="Times New Roman" w:cstheme="minorHAnsi"/>
          <w:color w:val="000000"/>
          <w:sz w:val="28"/>
          <w:szCs w:val="28"/>
          <w:rtl/>
        </w:rPr>
      </w:pPr>
    </w:p>
    <w:p w14:paraId="38D339F3" w14:textId="77777777" w:rsidR="00DB7038" w:rsidRPr="009D51B2" w:rsidRDefault="00DB7038" w:rsidP="00DB7038">
      <w:pPr>
        <w:shd w:val="clear" w:color="auto" w:fill="FFFFFF"/>
        <w:bidi w:val="0"/>
        <w:spacing w:line="276" w:lineRule="auto"/>
        <w:rPr>
          <w:rFonts w:eastAsia="Times New Roman" w:cstheme="minorHAnsi"/>
          <w:color w:val="000000"/>
          <w:sz w:val="28"/>
          <w:szCs w:val="28"/>
        </w:rPr>
      </w:pPr>
    </w:p>
    <w:p w14:paraId="1A62FE37" w14:textId="77777777" w:rsidR="00A60FC1" w:rsidRPr="009D51B2" w:rsidRDefault="00A60FC1" w:rsidP="00A60FC1">
      <w:pPr>
        <w:shd w:val="clear" w:color="auto" w:fill="FFFFFF"/>
        <w:bidi w:val="0"/>
        <w:spacing w:line="276" w:lineRule="auto"/>
        <w:rPr>
          <w:rFonts w:eastAsia="Times New Roman" w:cstheme="minorHAnsi"/>
          <w:color w:val="000000"/>
          <w:sz w:val="28"/>
          <w:szCs w:val="28"/>
        </w:rPr>
      </w:pPr>
    </w:p>
    <w:p w14:paraId="62BF3CC6" w14:textId="77777777" w:rsidR="00A60FC1" w:rsidRPr="009D51B2" w:rsidRDefault="00A60FC1" w:rsidP="00A60FC1">
      <w:pPr>
        <w:shd w:val="clear" w:color="auto" w:fill="FFFFFF"/>
        <w:bidi w:val="0"/>
        <w:spacing w:line="276" w:lineRule="auto"/>
        <w:rPr>
          <w:rFonts w:eastAsia="Times New Roman" w:cstheme="minorHAnsi"/>
          <w:color w:val="000000"/>
          <w:sz w:val="28"/>
          <w:szCs w:val="28"/>
        </w:rPr>
      </w:pPr>
    </w:p>
    <w:p w14:paraId="5D8B6BFE" w14:textId="77777777" w:rsidR="00A60FC1" w:rsidRPr="009D51B2" w:rsidRDefault="00A60FC1" w:rsidP="00A60FC1">
      <w:pPr>
        <w:shd w:val="clear" w:color="auto" w:fill="FFFFFF"/>
        <w:bidi w:val="0"/>
        <w:spacing w:line="276" w:lineRule="auto"/>
        <w:rPr>
          <w:rFonts w:eastAsia="Times New Roman" w:cstheme="minorHAnsi"/>
          <w:color w:val="000000"/>
          <w:sz w:val="28"/>
          <w:szCs w:val="28"/>
        </w:rPr>
      </w:pPr>
    </w:p>
    <w:p w14:paraId="48BAD6F9" w14:textId="77777777" w:rsidR="00A60FC1" w:rsidRPr="009D51B2" w:rsidRDefault="00A60FC1" w:rsidP="00A60FC1">
      <w:pPr>
        <w:shd w:val="clear" w:color="auto" w:fill="FFFFFF"/>
        <w:bidi w:val="0"/>
        <w:spacing w:line="276" w:lineRule="auto"/>
        <w:rPr>
          <w:rFonts w:eastAsia="Times New Roman" w:cstheme="minorHAnsi"/>
          <w:color w:val="000000"/>
          <w:sz w:val="28"/>
          <w:szCs w:val="28"/>
        </w:rPr>
      </w:pPr>
    </w:p>
    <w:p w14:paraId="42D5F748" w14:textId="77777777" w:rsidR="00A60FC1" w:rsidRPr="009D51B2" w:rsidRDefault="00A60FC1" w:rsidP="00A60FC1">
      <w:pPr>
        <w:shd w:val="clear" w:color="auto" w:fill="FFFFFF"/>
        <w:bidi w:val="0"/>
        <w:spacing w:line="276" w:lineRule="auto"/>
        <w:rPr>
          <w:rFonts w:eastAsia="Times New Roman" w:cstheme="minorHAnsi"/>
          <w:color w:val="000000"/>
          <w:sz w:val="28"/>
          <w:szCs w:val="28"/>
        </w:rPr>
      </w:pPr>
    </w:p>
    <w:p w14:paraId="257C636B" w14:textId="141A7D8D" w:rsidR="00A60FC1" w:rsidRPr="009D51B2" w:rsidDel="008E5898" w:rsidRDefault="00A60FC1" w:rsidP="00A60FC1">
      <w:pPr>
        <w:shd w:val="clear" w:color="auto" w:fill="FFFFFF"/>
        <w:bidi w:val="0"/>
        <w:spacing w:line="276" w:lineRule="auto"/>
        <w:rPr>
          <w:del w:id="3256" w:author="ALE Editor" w:date="2022-12-06T10:14:00Z"/>
          <w:rFonts w:eastAsia="Times New Roman" w:cstheme="minorHAnsi"/>
          <w:color w:val="000000"/>
          <w:sz w:val="28"/>
          <w:szCs w:val="28"/>
        </w:rPr>
      </w:pPr>
    </w:p>
    <w:p w14:paraId="2FFEC6AE" w14:textId="430742A9" w:rsidR="00A60FC1" w:rsidRPr="009D51B2" w:rsidDel="008E5898" w:rsidRDefault="00A60FC1" w:rsidP="00A60FC1">
      <w:pPr>
        <w:shd w:val="clear" w:color="auto" w:fill="FFFFFF"/>
        <w:bidi w:val="0"/>
        <w:spacing w:line="276" w:lineRule="auto"/>
        <w:rPr>
          <w:del w:id="3257" w:author="ALE Editor" w:date="2022-12-06T10:14:00Z"/>
          <w:rFonts w:eastAsia="Times New Roman" w:cstheme="minorHAnsi"/>
          <w:color w:val="000000"/>
          <w:sz w:val="28"/>
          <w:szCs w:val="28"/>
        </w:rPr>
      </w:pPr>
    </w:p>
    <w:p w14:paraId="5C18CDA3" w14:textId="59A35979" w:rsidR="00A60FC1" w:rsidRPr="009D51B2" w:rsidDel="008E5898" w:rsidRDefault="00A60FC1" w:rsidP="00A60FC1">
      <w:pPr>
        <w:shd w:val="clear" w:color="auto" w:fill="FFFFFF"/>
        <w:bidi w:val="0"/>
        <w:spacing w:line="276" w:lineRule="auto"/>
        <w:rPr>
          <w:del w:id="3258" w:author="ALE Editor" w:date="2022-12-06T10:14:00Z"/>
          <w:rFonts w:eastAsia="Times New Roman" w:cstheme="minorHAnsi"/>
          <w:color w:val="000000"/>
          <w:sz w:val="28"/>
          <w:szCs w:val="28"/>
        </w:rPr>
      </w:pPr>
    </w:p>
    <w:p w14:paraId="3E95CA8B" w14:textId="3628F8BF" w:rsidR="001635CE" w:rsidRPr="00EB60D1" w:rsidRDefault="001635CE" w:rsidP="008E5898">
      <w:pPr>
        <w:shd w:val="clear" w:color="auto" w:fill="FFFFFF"/>
        <w:bidi w:val="0"/>
        <w:spacing w:after="150"/>
        <w:rPr>
          <w:rFonts w:eastAsia="Times New Roman" w:cstheme="minorHAnsi"/>
          <w:b/>
          <w:bCs/>
          <w:color w:val="000000"/>
          <w:sz w:val="48"/>
          <w:szCs w:val="48"/>
        </w:rPr>
      </w:pPr>
      <w:r w:rsidRPr="00EB60D1">
        <w:rPr>
          <w:rFonts w:eastAsia="Times New Roman" w:cstheme="minorHAnsi"/>
          <w:b/>
          <w:bCs/>
          <w:color w:val="000000"/>
          <w:sz w:val="48"/>
          <w:szCs w:val="48"/>
        </w:rPr>
        <w:t xml:space="preserve">Stage 3. </w:t>
      </w:r>
      <w:del w:id="3259" w:author="ALE Editor" w:date="2022-12-06T10:14:00Z">
        <w:r w:rsidRPr="00EB60D1" w:rsidDel="008E5898">
          <w:rPr>
            <w:rFonts w:eastAsia="Times New Roman" w:cstheme="minorHAnsi"/>
            <w:b/>
            <w:bCs/>
            <w:color w:val="000000"/>
            <w:sz w:val="48"/>
            <w:szCs w:val="48"/>
          </w:rPr>
          <w:delText xml:space="preserve">A </w:delText>
        </w:r>
      </w:del>
      <w:ins w:id="3260" w:author="ALE Editor" w:date="2022-12-06T10:14:00Z">
        <w:r w:rsidR="008E5898">
          <w:rPr>
            <w:rFonts w:eastAsia="Times New Roman" w:cstheme="minorHAnsi"/>
            <w:b/>
            <w:bCs/>
            <w:color w:val="000000"/>
            <w:sz w:val="48"/>
            <w:szCs w:val="48"/>
          </w:rPr>
          <w:t xml:space="preserve">The </w:t>
        </w:r>
        <w:commentRangeStart w:id="3261"/>
        <w:r w:rsidR="008E5898">
          <w:rPr>
            <w:rFonts w:eastAsia="Times New Roman" w:cstheme="minorHAnsi"/>
            <w:b/>
            <w:bCs/>
            <w:color w:val="000000"/>
            <w:sz w:val="48"/>
            <w:szCs w:val="48"/>
          </w:rPr>
          <w:t>Inspirational</w:t>
        </w:r>
      </w:ins>
      <w:commentRangeEnd w:id="3261"/>
      <w:r w:rsidR="00E90D0F">
        <w:rPr>
          <w:rStyle w:val="CommentReference"/>
        </w:rPr>
        <w:commentReference w:id="3261"/>
      </w:r>
      <w:ins w:id="3262" w:author="ALE Editor" w:date="2022-12-06T10:14:00Z">
        <w:r w:rsidR="008E5898">
          <w:rPr>
            <w:rFonts w:eastAsia="Times New Roman" w:cstheme="minorHAnsi"/>
            <w:b/>
            <w:bCs/>
            <w:color w:val="000000"/>
            <w:sz w:val="48"/>
            <w:szCs w:val="48"/>
          </w:rPr>
          <w:t xml:space="preserve"> </w:t>
        </w:r>
      </w:ins>
      <w:del w:id="3263" w:author="ALE Editor" w:date="2022-12-06T10:14:00Z">
        <w:r w:rsidRPr="00EB60D1" w:rsidDel="008E5898">
          <w:rPr>
            <w:rFonts w:eastAsia="Times New Roman" w:cstheme="minorHAnsi"/>
            <w:b/>
            <w:bCs/>
            <w:color w:val="000000"/>
            <w:sz w:val="48"/>
            <w:szCs w:val="48"/>
          </w:rPr>
          <w:delText>j</w:delText>
        </w:r>
      </w:del>
      <w:ins w:id="3264" w:author="ALE Editor" w:date="2022-12-06T10:14:00Z">
        <w:r w:rsidR="008E5898">
          <w:rPr>
            <w:rFonts w:eastAsia="Times New Roman" w:cstheme="minorHAnsi"/>
            <w:b/>
            <w:bCs/>
            <w:color w:val="000000"/>
            <w:sz w:val="48"/>
            <w:szCs w:val="48"/>
          </w:rPr>
          <w:t>J</w:t>
        </w:r>
      </w:ins>
      <w:r w:rsidRPr="00EB60D1">
        <w:rPr>
          <w:rFonts w:eastAsia="Times New Roman" w:cstheme="minorHAnsi"/>
          <w:b/>
          <w:bCs/>
          <w:color w:val="000000"/>
          <w:sz w:val="48"/>
          <w:szCs w:val="48"/>
        </w:rPr>
        <w:t>ourney</w:t>
      </w:r>
      <w:del w:id="3265" w:author="JA" w:date="2022-12-16T00:18:00Z">
        <w:r w:rsidRPr="00EB60D1" w:rsidDel="005A0744">
          <w:rPr>
            <w:rFonts w:eastAsia="Times New Roman" w:cstheme="minorHAnsi"/>
            <w:b/>
            <w:bCs/>
            <w:color w:val="000000"/>
            <w:sz w:val="48"/>
            <w:szCs w:val="48"/>
          </w:rPr>
          <w:delText xml:space="preserve"> </w:delText>
        </w:r>
      </w:del>
      <w:del w:id="3266" w:author="ALE Editor" w:date="2022-12-06T10:14:00Z">
        <w:r w:rsidRPr="00EB60D1" w:rsidDel="008E5898">
          <w:rPr>
            <w:rFonts w:eastAsia="Times New Roman" w:cstheme="minorHAnsi"/>
            <w:b/>
            <w:bCs/>
            <w:color w:val="000000"/>
            <w:sz w:val="48"/>
            <w:szCs w:val="48"/>
          </w:rPr>
          <w:delText>of inspiration</w:delText>
        </w:r>
      </w:del>
    </w:p>
    <w:p w14:paraId="138818A8" w14:textId="77777777" w:rsidR="001635CE" w:rsidRPr="009D51B2" w:rsidRDefault="001635CE" w:rsidP="001635CE">
      <w:pPr>
        <w:shd w:val="clear" w:color="auto" w:fill="FFFFFF"/>
        <w:bidi w:val="0"/>
        <w:spacing w:after="150"/>
        <w:rPr>
          <w:rFonts w:eastAsia="Times New Roman" w:cstheme="minorHAnsi"/>
          <w:b/>
          <w:bCs/>
          <w:color w:val="000000"/>
          <w:sz w:val="32"/>
          <w:szCs w:val="32"/>
        </w:rPr>
      </w:pPr>
    </w:p>
    <w:p w14:paraId="6726968F" w14:textId="2AB5AB92" w:rsidR="001635CE" w:rsidRPr="00A87C75" w:rsidRDefault="001635CE" w:rsidP="001635CE">
      <w:pPr>
        <w:shd w:val="clear" w:color="auto" w:fill="FFFFFF"/>
        <w:bidi w:val="0"/>
        <w:spacing w:after="150"/>
        <w:rPr>
          <w:rFonts w:eastAsia="Times New Roman" w:cstheme="minorHAnsi"/>
          <w:b/>
          <w:bCs/>
          <w:color w:val="000000"/>
          <w:sz w:val="28"/>
          <w:szCs w:val="28"/>
        </w:rPr>
      </w:pPr>
      <w:del w:id="3267" w:author="ALE Editor" w:date="2022-12-06T10:14:00Z">
        <w:r w:rsidRPr="00A87C75" w:rsidDel="008E5898">
          <w:rPr>
            <w:rFonts w:eastAsia="Times New Roman" w:cstheme="minorHAnsi"/>
            <w:b/>
            <w:bCs/>
            <w:color w:val="000000"/>
            <w:sz w:val="28"/>
            <w:szCs w:val="28"/>
          </w:rPr>
          <w:delText>A journey of inspiration</w:delText>
        </w:r>
      </w:del>
      <w:ins w:id="3268" w:author="ALE Editor" w:date="2022-12-06T10:14:00Z">
        <w:r w:rsidR="008E5898">
          <w:rPr>
            <w:rFonts w:eastAsia="Times New Roman" w:cstheme="minorHAnsi"/>
            <w:b/>
            <w:bCs/>
            <w:color w:val="000000"/>
            <w:sz w:val="28"/>
            <w:szCs w:val="28"/>
          </w:rPr>
          <w:t xml:space="preserve">The </w:t>
        </w:r>
      </w:ins>
      <w:ins w:id="3269" w:author="ALE Editor" w:date="2022-12-11T12:02:00Z">
        <w:r w:rsidR="00E90D0F">
          <w:rPr>
            <w:rFonts w:eastAsia="Times New Roman" w:cstheme="minorHAnsi"/>
            <w:b/>
            <w:bCs/>
            <w:color w:val="000000"/>
            <w:sz w:val="28"/>
            <w:szCs w:val="28"/>
          </w:rPr>
          <w:t>I</w:t>
        </w:r>
      </w:ins>
      <w:ins w:id="3270" w:author="ALE Editor" w:date="2022-12-06T10:14:00Z">
        <w:del w:id="3271" w:author="ALE Editor" w:date="2022-12-11T12:02:00Z">
          <w:r w:rsidR="008E5898" w:rsidDel="00E90D0F">
            <w:rPr>
              <w:rFonts w:eastAsia="Times New Roman" w:cstheme="minorHAnsi"/>
              <w:b/>
              <w:bCs/>
              <w:color w:val="000000"/>
              <w:sz w:val="28"/>
              <w:szCs w:val="28"/>
            </w:rPr>
            <w:delText>i</w:delText>
          </w:r>
        </w:del>
        <w:r w:rsidR="008E5898">
          <w:rPr>
            <w:rFonts w:eastAsia="Times New Roman" w:cstheme="minorHAnsi"/>
            <w:b/>
            <w:bCs/>
            <w:color w:val="000000"/>
            <w:sz w:val="28"/>
            <w:szCs w:val="28"/>
          </w:rPr>
          <w:t xml:space="preserve">nspirational </w:t>
        </w:r>
      </w:ins>
      <w:ins w:id="3272" w:author="ALE Editor" w:date="2022-12-11T12:02:00Z">
        <w:r w:rsidR="00E90D0F">
          <w:rPr>
            <w:rFonts w:eastAsia="Times New Roman" w:cstheme="minorHAnsi"/>
            <w:b/>
            <w:bCs/>
            <w:color w:val="000000"/>
            <w:sz w:val="28"/>
            <w:szCs w:val="28"/>
          </w:rPr>
          <w:t>J</w:t>
        </w:r>
      </w:ins>
      <w:ins w:id="3273" w:author="ALE Editor" w:date="2022-12-06T10:14:00Z">
        <w:del w:id="3274" w:author="ALE Editor" w:date="2022-12-11T12:02:00Z">
          <w:r w:rsidR="008E5898" w:rsidDel="00E90D0F">
            <w:rPr>
              <w:rFonts w:eastAsia="Times New Roman" w:cstheme="minorHAnsi"/>
              <w:b/>
              <w:bCs/>
              <w:color w:val="000000"/>
              <w:sz w:val="28"/>
              <w:szCs w:val="28"/>
            </w:rPr>
            <w:delText>j</w:delText>
          </w:r>
        </w:del>
        <w:r w:rsidR="008E5898">
          <w:rPr>
            <w:rFonts w:eastAsia="Times New Roman" w:cstheme="minorHAnsi"/>
            <w:b/>
            <w:bCs/>
            <w:color w:val="000000"/>
            <w:sz w:val="28"/>
            <w:szCs w:val="28"/>
          </w:rPr>
          <w:t xml:space="preserve">ourney: </w:t>
        </w:r>
      </w:ins>
      <w:del w:id="3275" w:author="ALE Editor" w:date="2022-12-06T10:14:00Z">
        <w:r w:rsidRPr="00A87C75" w:rsidDel="008E5898">
          <w:rPr>
            <w:rFonts w:eastAsia="Times New Roman" w:cstheme="minorHAnsi"/>
            <w:b/>
            <w:bCs/>
            <w:color w:val="000000"/>
            <w:sz w:val="28"/>
            <w:szCs w:val="28"/>
          </w:rPr>
          <w:delText xml:space="preserve"> - the </w:delText>
        </w:r>
      </w:del>
      <w:del w:id="3276" w:author="ALE Editor" w:date="2022-12-11T12:02:00Z">
        <w:r w:rsidRPr="00A87C75" w:rsidDel="00E90D0F">
          <w:rPr>
            <w:rFonts w:eastAsia="Times New Roman" w:cstheme="minorHAnsi"/>
            <w:b/>
            <w:bCs/>
            <w:color w:val="000000"/>
            <w:sz w:val="28"/>
            <w:szCs w:val="28"/>
          </w:rPr>
          <w:delText>c</w:delText>
        </w:r>
      </w:del>
      <w:ins w:id="3277" w:author="ALE Editor" w:date="2022-12-11T12:02:00Z">
        <w:r w:rsidR="00E90D0F">
          <w:rPr>
            <w:rFonts w:eastAsia="Times New Roman" w:cstheme="minorHAnsi"/>
            <w:b/>
            <w:bCs/>
            <w:color w:val="000000"/>
            <w:sz w:val="28"/>
            <w:szCs w:val="28"/>
          </w:rPr>
          <w:t>C</w:t>
        </w:r>
      </w:ins>
      <w:r w:rsidRPr="00A87C75">
        <w:rPr>
          <w:rFonts w:eastAsia="Times New Roman" w:cstheme="minorHAnsi"/>
          <w:b/>
          <w:bCs/>
          <w:color w:val="000000"/>
          <w:sz w:val="28"/>
          <w:szCs w:val="28"/>
        </w:rPr>
        <w:t xml:space="preserve">ontext and </w:t>
      </w:r>
      <w:del w:id="3278" w:author="ALE Editor" w:date="2022-12-11T12:02:00Z">
        <w:r w:rsidRPr="00A87C75" w:rsidDel="00E90D0F">
          <w:rPr>
            <w:rFonts w:eastAsia="Times New Roman" w:cstheme="minorHAnsi"/>
            <w:b/>
            <w:bCs/>
            <w:color w:val="000000"/>
            <w:sz w:val="28"/>
            <w:szCs w:val="28"/>
          </w:rPr>
          <w:delText>purpose</w:delText>
        </w:r>
      </w:del>
      <w:ins w:id="3279" w:author="ALE Editor" w:date="2022-12-11T12:02:00Z">
        <w:r w:rsidR="00E90D0F">
          <w:rPr>
            <w:rFonts w:eastAsia="Times New Roman" w:cstheme="minorHAnsi"/>
            <w:b/>
            <w:bCs/>
            <w:color w:val="000000"/>
            <w:sz w:val="28"/>
            <w:szCs w:val="28"/>
          </w:rPr>
          <w:t>P</w:t>
        </w:r>
        <w:r w:rsidR="00E90D0F" w:rsidRPr="00A87C75">
          <w:rPr>
            <w:rFonts w:eastAsia="Times New Roman" w:cstheme="minorHAnsi"/>
            <w:b/>
            <w:bCs/>
            <w:color w:val="000000"/>
            <w:sz w:val="28"/>
            <w:szCs w:val="28"/>
          </w:rPr>
          <w:t>urpose</w:t>
        </w:r>
      </w:ins>
    </w:p>
    <w:p w14:paraId="4E6AC843" w14:textId="77777777" w:rsidR="001635CE" w:rsidRPr="009D51B2" w:rsidRDefault="001635CE" w:rsidP="001635CE">
      <w:pPr>
        <w:shd w:val="clear" w:color="auto" w:fill="FFFFFF"/>
        <w:bidi w:val="0"/>
        <w:rPr>
          <w:rFonts w:eastAsia="Times New Roman" w:cstheme="minorHAnsi"/>
          <w:color w:val="000000"/>
          <w:sz w:val="32"/>
          <w:szCs w:val="32"/>
        </w:rPr>
      </w:pPr>
    </w:p>
    <w:p w14:paraId="719183C9" w14:textId="47D8148A" w:rsidR="001635CE" w:rsidRPr="009D51B2" w:rsidRDefault="00B40CA4" w:rsidP="001635CE">
      <w:pPr>
        <w:shd w:val="clear" w:color="auto" w:fill="FFFFFF"/>
        <w:bidi w:val="0"/>
        <w:spacing w:after="150"/>
        <w:rPr>
          <w:rFonts w:eastAsia="Times New Roman" w:cstheme="minorHAnsi"/>
          <w:color w:val="000000"/>
          <w:sz w:val="28"/>
          <w:szCs w:val="28"/>
        </w:rPr>
      </w:pPr>
      <w:del w:id="3280" w:author="ALE Editor" w:date="2022-12-06T10:15:00Z">
        <w:r w:rsidRPr="009D51B2" w:rsidDel="008E5898">
          <w:rPr>
            <w:rFonts w:eastAsia="Times New Roman" w:cstheme="minorHAnsi"/>
            <w:color w:val="000000"/>
            <w:sz w:val="28"/>
            <w:szCs w:val="28"/>
          </w:rPr>
          <w:delText>H</w:delText>
        </w:r>
        <w:r w:rsidR="001635CE" w:rsidRPr="009D51B2" w:rsidDel="008E5898">
          <w:rPr>
            <w:rFonts w:eastAsia="Times New Roman" w:cstheme="minorHAnsi"/>
            <w:color w:val="000000"/>
            <w:sz w:val="28"/>
            <w:szCs w:val="28"/>
          </w:rPr>
          <w:delText xml:space="preserve">aving </w:delText>
        </w:r>
      </w:del>
      <w:ins w:id="3281" w:author="ALE Editor" w:date="2022-12-06T10:15:00Z">
        <w:r w:rsidR="008E5898">
          <w:rPr>
            <w:rFonts w:eastAsia="Times New Roman" w:cstheme="minorHAnsi"/>
            <w:color w:val="000000"/>
            <w:sz w:val="28"/>
            <w:szCs w:val="28"/>
          </w:rPr>
          <w:t>A</w:t>
        </w:r>
      </w:ins>
      <w:ins w:id="3282" w:author="ALE Editor" w:date="2022-12-06T10:17:00Z">
        <w:r w:rsidR="008E5898">
          <w:rPr>
            <w:rFonts w:eastAsia="Times New Roman" w:cstheme="minorHAnsi"/>
            <w:color w:val="000000"/>
            <w:sz w:val="28"/>
            <w:szCs w:val="28"/>
          </w:rPr>
          <w:t xml:space="preserve">t this point, </w:t>
        </w:r>
      </w:ins>
      <w:del w:id="3283" w:author="ALE Editor" w:date="2022-12-06T10:15:00Z">
        <w:r w:rsidR="001635CE" w:rsidRPr="009D51B2" w:rsidDel="008E5898">
          <w:rPr>
            <w:rFonts w:eastAsia="Times New Roman" w:cstheme="minorHAnsi"/>
            <w:color w:val="000000"/>
            <w:sz w:val="28"/>
            <w:szCs w:val="28"/>
          </w:rPr>
          <w:delText xml:space="preserve">defined </w:delText>
        </w:r>
      </w:del>
      <w:r w:rsidR="001635CE" w:rsidRPr="009D51B2">
        <w:rPr>
          <w:rFonts w:eastAsia="Times New Roman" w:cstheme="minorHAnsi"/>
          <w:color w:val="000000"/>
          <w:sz w:val="28"/>
          <w:szCs w:val="28"/>
        </w:rPr>
        <w:t xml:space="preserve">a </w:t>
      </w:r>
      <w:del w:id="3284" w:author="ALE Editor" w:date="2022-12-06T10:14:00Z">
        <w:r w:rsidR="001635CE" w:rsidRPr="009D51B2" w:rsidDel="008E5898">
          <w:rPr>
            <w:rFonts w:eastAsia="Times New Roman" w:cstheme="minorHAnsi"/>
            <w:color w:val="000000"/>
            <w:sz w:val="28"/>
            <w:szCs w:val="28"/>
          </w:rPr>
          <w:delText xml:space="preserve">leading </w:delText>
        </w:r>
      </w:del>
      <w:ins w:id="3285" w:author="ALE Editor" w:date="2022-12-06T10:14:00Z">
        <w:r w:rsidR="008E5898">
          <w:rPr>
            <w:rFonts w:eastAsia="Times New Roman" w:cstheme="minorHAnsi"/>
            <w:color w:val="000000"/>
            <w:sz w:val="28"/>
            <w:szCs w:val="28"/>
          </w:rPr>
          <w:t>primary</w:t>
        </w:r>
        <w:r w:rsidR="008E5898" w:rsidRPr="009D51B2">
          <w:rPr>
            <w:rFonts w:eastAsia="Times New Roman" w:cstheme="minorHAnsi"/>
            <w:color w:val="000000"/>
            <w:sz w:val="28"/>
            <w:szCs w:val="28"/>
          </w:rPr>
          <w:t xml:space="preserve"> </w:t>
        </w:r>
      </w:ins>
      <w:del w:id="3286" w:author="ALE Editor" w:date="2022-12-06T10:14:00Z">
        <w:r w:rsidR="001635CE" w:rsidRPr="009D51B2" w:rsidDel="008E5898">
          <w:rPr>
            <w:rFonts w:eastAsia="Times New Roman" w:cstheme="minorHAnsi"/>
            <w:color w:val="000000"/>
            <w:sz w:val="28"/>
            <w:szCs w:val="28"/>
          </w:rPr>
          <w:delText>a</w:delText>
        </w:r>
        <w:r w:rsidRPr="009D51B2" w:rsidDel="008E5898">
          <w:rPr>
            <w:rFonts w:eastAsia="Times New Roman" w:cstheme="minorHAnsi"/>
            <w:color w:val="000000"/>
            <w:sz w:val="28"/>
            <w:szCs w:val="28"/>
          </w:rPr>
          <w:delText>xi</w:delText>
        </w:r>
        <w:r w:rsidR="001635CE" w:rsidRPr="009D51B2" w:rsidDel="008E5898">
          <w:rPr>
            <w:rFonts w:eastAsia="Times New Roman" w:cstheme="minorHAnsi"/>
            <w:color w:val="000000"/>
            <w:sz w:val="28"/>
            <w:szCs w:val="28"/>
          </w:rPr>
          <w:delText xml:space="preserve">s </w:delText>
        </w:r>
      </w:del>
      <w:ins w:id="3287" w:author="ALE Editor" w:date="2022-12-06T10:14:00Z">
        <w:r w:rsidR="008E5898">
          <w:rPr>
            <w:rFonts w:eastAsia="Times New Roman" w:cstheme="minorHAnsi"/>
            <w:color w:val="000000"/>
            <w:sz w:val="28"/>
            <w:szCs w:val="28"/>
          </w:rPr>
          <w:t>area</w:t>
        </w:r>
        <w:r w:rsidR="008E5898" w:rsidRPr="009D51B2">
          <w:rPr>
            <w:rFonts w:eastAsia="Times New Roman" w:cstheme="minorHAnsi"/>
            <w:color w:val="000000"/>
            <w:sz w:val="28"/>
            <w:szCs w:val="28"/>
          </w:rPr>
          <w:t xml:space="preserve"> </w:t>
        </w:r>
      </w:ins>
      <w:ins w:id="3288" w:author="ALE Editor" w:date="2022-12-06T10:18:00Z">
        <w:r w:rsidR="008E5898">
          <w:rPr>
            <w:rFonts w:eastAsia="Times New Roman" w:cstheme="minorHAnsi"/>
            <w:color w:val="000000"/>
            <w:sz w:val="28"/>
            <w:szCs w:val="28"/>
          </w:rPr>
          <w:t xml:space="preserve">and sub-areas </w:t>
        </w:r>
      </w:ins>
      <w:r w:rsidR="001635CE" w:rsidRPr="009D51B2">
        <w:rPr>
          <w:rFonts w:eastAsia="Times New Roman" w:cstheme="minorHAnsi"/>
          <w:color w:val="000000"/>
          <w:sz w:val="28"/>
          <w:szCs w:val="28"/>
        </w:rPr>
        <w:t xml:space="preserve">for the change </w:t>
      </w:r>
      <w:r w:rsidRPr="009D51B2">
        <w:rPr>
          <w:rFonts w:eastAsia="Times New Roman" w:cstheme="minorHAnsi"/>
          <w:color w:val="000000"/>
          <w:sz w:val="28"/>
          <w:szCs w:val="28"/>
        </w:rPr>
        <w:t xml:space="preserve">process </w:t>
      </w:r>
      <w:ins w:id="3289" w:author="ALE Editor" w:date="2022-12-06T10:18:00Z">
        <w:r w:rsidR="008E5898">
          <w:rPr>
            <w:rFonts w:eastAsia="Times New Roman" w:cstheme="minorHAnsi"/>
            <w:color w:val="000000"/>
            <w:sz w:val="28"/>
            <w:szCs w:val="28"/>
          </w:rPr>
          <w:t xml:space="preserve">have been selected. </w:t>
        </w:r>
      </w:ins>
      <w:del w:id="3290" w:author="ALE Editor" w:date="2022-12-06T10:18:00Z">
        <w:r w:rsidRPr="009D51B2" w:rsidDel="008E5898">
          <w:rPr>
            <w:rFonts w:eastAsia="Times New Roman" w:cstheme="minorHAnsi"/>
            <w:color w:val="000000"/>
            <w:sz w:val="28"/>
            <w:szCs w:val="28"/>
          </w:rPr>
          <w:delText>and</w:delText>
        </w:r>
        <w:r w:rsidR="001635CE" w:rsidRPr="009D51B2" w:rsidDel="008E5898">
          <w:rPr>
            <w:rFonts w:eastAsia="Times New Roman" w:cstheme="minorHAnsi"/>
            <w:color w:val="000000"/>
            <w:sz w:val="28"/>
            <w:szCs w:val="28"/>
          </w:rPr>
          <w:delText xml:space="preserve"> </w:delText>
        </w:r>
      </w:del>
      <w:del w:id="3291" w:author="ALE Editor" w:date="2022-12-06T10:15:00Z">
        <w:r w:rsidR="001635CE" w:rsidRPr="009D51B2" w:rsidDel="008E5898">
          <w:rPr>
            <w:rFonts w:eastAsia="Times New Roman" w:cstheme="minorHAnsi"/>
            <w:color w:val="000000"/>
            <w:sz w:val="28"/>
            <w:szCs w:val="28"/>
          </w:rPr>
          <w:delText xml:space="preserve">identified </w:delText>
        </w:r>
      </w:del>
      <w:del w:id="3292" w:author="ALE Editor" w:date="2022-12-06T10:18:00Z">
        <w:r w:rsidRPr="009D51B2" w:rsidDel="008E5898">
          <w:rPr>
            <w:rFonts w:eastAsia="Times New Roman" w:cstheme="minorHAnsi"/>
            <w:color w:val="000000"/>
            <w:sz w:val="28"/>
            <w:szCs w:val="28"/>
          </w:rPr>
          <w:delText>t</w:delText>
        </w:r>
      </w:del>
      <w:ins w:id="3293" w:author="ALE Editor" w:date="2022-12-06T10:18:00Z">
        <w:r w:rsidR="008E5898">
          <w:rPr>
            <w:rFonts w:eastAsia="Times New Roman" w:cstheme="minorHAnsi"/>
            <w:color w:val="000000"/>
            <w:sz w:val="28"/>
            <w:szCs w:val="28"/>
          </w:rPr>
          <w:t>T</w:t>
        </w:r>
      </w:ins>
      <w:r w:rsidR="001635CE" w:rsidRPr="009D51B2">
        <w:rPr>
          <w:rFonts w:eastAsia="Times New Roman" w:cstheme="minorHAnsi"/>
          <w:color w:val="000000"/>
          <w:sz w:val="28"/>
          <w:szCs w:val="28"/>
        </w:rPr>
        <w:t xml:space="preserve">hree core values </w:t>
      </w:r>
      <w:del w:id="3294" w:author="ALE Editor" w:date="2022-12-06T10:18:00Z">
        <w:r w:rsidR="001635CE" w:rsidRPr="009D51B2" w:rsidDel="008E5898">
          <w:rPr>
            <w:rFonts w:eastAsia="Times New Roman" w:cstheme="minorHAnsi"/>
            <w:color w:val="000000"/>
            <w:sz w:val="28"/>
            <w:szCs w:val="28"/>
          </w:rPr>
          <w:delText xml:space="preserve">that are </w:delText>
        </w:r>
      </w:del>
      <w:r w:rsidR="001635CE" w:rsidRPr="009D51B2">
        <w:rPr>
          <w:rFonts w:eastAsia="Times New Roman" w:cstheme="minorHAnsi"/>
          <w:color w:val="000000"/>
          <w:sz w:val="28"/>
          <w:szCs w:val="28"/>
        </w:rPr>
        <w:t xml:space="preserve">derived from </w:t>
      </w:r>
      <w:commentRangeStart w:id="3295"/>
      <w:ins w:id="3296" w:author="ALE Editor" w:date="2022-12-06T10:18:00Z">
        <w:r w:rsidR="008E5898">
          <w:rPr>
            <w:rFonts w:eastAsia="Times New Roman" w:cstheme="minorHAnsi"/>
            <w:color w:val="000000"/>
            <w:sz w:val="28"/>
            <w:szCs w:val="28"/>
          </w:rPr>
          <w:t>the</w:t>
        </w:r>
      </w:ins>
      <w:commentRangeEnd w:id="3295"/>
      <w:ins w:id="3297" w:author="ALE Editor" w:date="2022-12-06T10:19:00Z">
        <w:r w:rsidR="008E5898">
          <w:rPr>
            <w:rStyle w:val="CommentReference"/>
          </w:rPr>
          <w:commentReference w:id="3295"/>
        </w:r>
      </w:ins>
      <w:ins w:id="3298" w:author="ALE Editor" w:date="2022-12-06T10:18:00Z">
        <w:r w:rsidR="008E5898">
          <w:rPr>
            <w:rFonts w:eastAsia="Times New Roman" w:cstheme="minorHAnsi"/>
            <w:color w:val="000000"/>
            <w:sz w:val="28"/>
            <w:szCs w:val="28"/>
          </w:rPr>
          <w:t xml:space="preserve"> primary area and </w:t>
        </w:r>
      </w:ins>
      <w:del w:id="3299" w:author="ALE Editor" w:date="2022-12-06T10:18:00Z">
        <w:r w:rsidRPr="009D51B2" w:rsidDel="008E5898">
          <w:rPr>
            <w:rFonts w:eastAsia="Times New Roman" w:cstheme="minorHAnsi"/>
            <w:color w:val="000000"/>
            <w:sz w:val="28"/>
            <w:szCs w:val="28"/>
          </w:rPr>
          <w:delText>it,</w:delText>
        </w:r>
        <w:r w:rsidR="001635CE" w:rsidRPr="009D51B2" w:rsidDel="008E5898">
          <w:rPr>
            <w:rFonts w:eastAsia="Times New Roman" w:cstheme="minorHAnsi"/>
            <w:color w:val="000000"/>
            <w:sz w:val="28"/>
            <w:szCs w:val="28"/>
          </w:rPr>
          <w:delText xml:space="preserve"> as well as </w:delText>
        </w:r>
      </w:del>
      <w:r w:rsidR="001635CE" w:rsidRPr="009D51B2">
        <w:rPr>
          <w:rFonts w:eastAsia="Times New Roman" w:cstheme="minorHAnsi"/>
          <w:color w:val="000000"/>
          <w:sz w:val="28"/>
          <w:szCs w:val="28"/>
        </w:rPr>
        <w:t xml:space="preserve">at least two core values </w:t>
      </w:r>
      <w:del w:id="3300" w:author="ALE Editor" w:date="2022-12-06T10:18:00Z">
        <w:r w:rsidR="001635CE" w:rsidRPr="009D51B2" w:rsidDel="008E5898">
          <w:rPr>
            <w:rFonts w:eastAsia="Times New Roman" w:cstheme="minorHAnsi"/>
            <w:color w:val="000000"/>
            <w:sz w:val="28"/>
            <w:szCs w:val="28"/>
          </w:rPr>
          <w:delText xml:space="preserve">derived </w:delText>
        </w:r>
      </w:del>
      <w:r w:rsidR="001635CE" w:rsidRPr="009D51B2">
        <w:rPr>
          <w:rFonts w:eastAsia="Times New Roman" w:cstheme="minorHAnsi"/>
          <w:color w:val="000000"/>
          <w:sz w:val="28"/>
          <w:szCs w:val="28"/>
        </w:rPr>
        <w:t>from the sub</w:t>
      </w:r>
      <w:ins w:id="3301" w:author="ALE Editor" w:date="2022-12-06T10:18:00Z">
        <w:r w:rsidR="008E5898">
          <w:rPr>
            <w:rFonts w:eastAsia="Times New Roman" w:cstheme="minorHAnsi"/>
            <w:color w:val="000000"/>
            <w:sz w:val="28"/>
            <w:szCs w:val="28"/>
          </w:rPr>
          <w:t>-areas have been ide</w:t>
        </w:r>
      </w:ins>
      <w:ins w:id="3302" w:author="ALE Editor" w:date="2022-12-06T10:19:00Z">
        <w:r w:rsidR="008E5898">
          <w:rPr>
            <w:rFonts w:eastAsia="Times New Roman" w:cstheme="minorHAnsi"/>
            <w:color w:val="000000"/>
            <w:sz w:val="28"/>
            <w:szCs w:val="28"/>
          </w:rPr>
          <w:t xml:space="preserve">ntified. </w:t>
        </w:r>
      </w:ins>
      <w:del w:id="3303" w:author="ALE Editor" w:date="2022-12-06T10:19:00Z">
        <w:r w:rsidR="001635CE" w:rsidRPr="009D51B2" w:rsidDel="008E5898">
          <w:rPr>
            <w:rFonts w:eastAsia="Times New Roman" w:cstheme="minorHAnsi"/>
            <w:color w:val="000000"/>
            <w:sz w:val="28"/>
            <w:szCs w:val="28"/>
          </w:rPr>
          <w:delText xml:space="preserve"> axes, w</w:delText>
        </w:r>
      </w:del>
      <w:ins w:id="3304" w:author="ALE Editor" w:date="2022-12-06T10:19:00Z">
        <w:r w:rsidR="008E5898">
          <w:rPr>
            <w:rFonts w:eastAsia="Times New Roman" w:cstheme="minorHAnsi"/>
            <w:color w:val="000000"/>
            <w:sz w:val="28"/>
            <w:szCs w:val="28"/>
          </w:rPr>
          <w:t>W</w:t>
        </w:r>
      </w:ins>
      <w:r w:rsidR="001635CE" w:rsidRPr="009D51B2">
        <w:rPr>
          <w:rFonts w:eastAsia="Times New Roman" w:cstheme="minorHAnsi"/>
          <w:color w:val="000000"/>
          <w:sz w:val="28"/>
          <w:szCs w:val="28"/>
        </w:rPr>
        <w:t xml:space="preserve">e can </w:t>
      </w:r>
      <w:r w:rsidRPr="009D51B2">
        <w:rPr>
          <w:rFonts w:eastAsia="Times New Roman" w:cstheme="minorHAnsi"/>
          <w:color w:val="000000"/>
          <w:sz w:val="28"/>
          <w:szCs w:val="28"/>
        </w:rPr>
        <w:t xml:space="preserve">now start to </w:t>
      </w:r>
      <w:del w:id="3305" w:author="ALE Editor" w:date="2022-12-06T10:19:00Z">
        <w:r w:rsidR="001635CE" w:rsidRPr="009D51B2" w:rsidDel="008E5898">
          <w:rPr>
            <w:rFonts w:eastAsia="Times New Roman" w:cstheme="minorHAnsi"/>
            <w:color w:val="000000"/>
            <w:sz w:val="28"/>
            <w:szCs w:val="28"/>
          </w:rPr>
          <w:delText xml:space="preserve">identify </w:delText>
        </w:r>
      </w:del>
      <w:ins w:id="3306" w:author="ALE Editor" w:date="2022-12-06T10:19:00Z">
        <w:del w:id="3307" w:author="ALE Editor" w:date="2022-12-11T12:02:00Z">
          <w:r w:rsidR="008E5898" w:rsidDel="00E90D0F">
            <w:rPr>
              <w:rFonts w:eastAsia="Times New Roman" w:cstheme="minorHAnsi"/>
              <w:color w:val="000000"/>
              <w:sz w:val="28"/>
              <w:szCs w:val="28"/>
            </w:rPr>
            <w:delText>find</w:delText>
          </w:r>
        </w:del>
      </w:ins>
      <w:ins w:id="3308" w:author="ALE Editor" w:date="2022-12-11T12:02:00Z">
        <w:r w:rsidR="00E90D0F">
          <w:rPr>
            <w:rFonts w:eastAsia="Times New Roman" w:cstheme="minorHAnsi"/>
            <w:color w:val="000000"/>
            <w:sz w:val="28"/>
            <w:szCs w:val="28"/>
          </w:rPr>
          <w:t>look for</w:t>
        </w:r>
      </w:ins>
      <w:ins w:id="3309" w:author="ALE Editor" w:date="2022-12-06T10:19:00Z">
        <w:r w:rsidR="008E5898" w:rsidRPr="009D51B2">
          <w:rPr>
            <w:rFonts w:eastAsia="Times New Roman" w:cstheme="minorHAnsi"/>
            <w:color w:val="000000"/>
            <w:sz w:val="28"/>
            <w:szCs w:val="28"/>
          </w:rPr>
          <w:t xml:space="preserve"> </w:t>
        </w:r>
      </w:ins>
      <w:del w:id="3310" w:author="ALE Editor" w:date="2022-12-06T10:19:00Z">
        <w:r w:rsidR="001635CE" w:rsidRPr="009D51B2" w:rsidDel="008E5898">
          <w:rPr>
            <w:rFonts w:eastAsia="Times New Roman" w:cstheme="minorHAnsi"/>
            <w:color w:val="000000"/>
            <w:sz w:val="28"/>
            <w:szCs w:val="28"/>
          </w:rPr>
          <w:delText xml:space="preserve">the </w:delText>
        </w:r>
      </w:del>
      <w:r w:rsidR="001635CE" w:rsidRPr="009D51B2">
        <w:rPr>
          <w:rFonts w:eastAsia="Times New Roman" w:cstheme="minorHAnsi"/>
          <w:color w:val="000000"/>
          <w:sz w:val="28"/>
          <w:szCs w:val="28"/>
        </w:rPr>
        <w:t>sources of inspiration for the change process.</w:t>
      </w:r>
    </w:p>
    <w:p w14:paraId="7679A0DD" w14:textId="7848AA7F" w:rsidR="001635CE" w:rsidRPr="009D51B2" w:rsidRDefault="001635CE" w:rsidP="00233D15">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Sources of inspiration may take many forms</w:t>
      </w:r>
      <w:del w:id="3311" w:author="ALE Editor" w:date="2022-12-11T12:03:00Z">
        <w:r w:rsidRPr="009D51B2" w:rsidDel="00E90D0F">
          <w:rPr>
            <w:rFonts w:eastAsia="Times New Roman" w:cstheme="minorHAnsi"/>
            <w:color w:val="000000"/>
            <w:sz w:val="28"/>
            <w:szCs w:val="28"/>
          </w:rPr>
          <w:delText xml:space="preserve"> and have many dimensions</w:delText>
        </w:r>
      </w:del>
      <w:ins w:id="3312" w:author="ALE Editor" w:date="2022-12-06T10:19:00Z">
        <w:del w:id="3313" w:author="ALE Editor" w:date="2022-12-11T12:03:00Z">
          <w:r w:rsidR="008E5898" w:rsidDel="00E90D0F">
            <w:rPr>
              <w:rFonts w:eastAsia="Times New Roman" w:cstheme="minorHAnsi"/>
              <w:color w:val="000000"/>
              <w:sz w:val="28"/>
              <w:szCs w:val="28"/>
            </w:rPr>
            <w:delText>aspects</w:delText>
          </w:r>
        </w:del>
      </w:ins>
      <w:r w:rsidR="00B40CA4" w:rsidRPr="009D51B2">
        <w:rPr>
          <w:rFonts w:eastAsia="Times New Roman" w:cstheme="minorHAnsi"/>
          <w:color w:val="000000"/>
          <w:sz w:val="28"/>
          <w:szCs w:val="28"/>
        </w:rPr>
        <w:t>:</w:t>
      </w:r>
      <w:r w:rsidRPr="009D51B2">
        <w:rPr>
          <w:rFonts w:eastAsia="Times New Roman" w:cstheme="minorHAnsi"/>
          <w:color w:val="000000"/>
          <w:sz w:val="28"/>
          <w:szCs w:val="28"/>
        </w:rPr>
        <w:t xml:space="preserve"> human </w:t>
      </w:r>
      <w:ins w:id="3314" w:author="ALE Editor" w:date="2022-12-06T10:20:00Z">
        <w:r w:rsidR="008E5898">
          <w:rPr>
            <w:rFonts w:eastAsia="Times New Roman" w:cstheme="minorHAnsi"/>
            <w:color w:val="000000"/>
            <w:sz w:val="28"/>
            <w:szCs w:val="28"/>
          </w:rPr>
          <w:t>re</w:t>
        </w:r>
      </w:ins>
      <w:r w:rsidRPr="009D51B2">
        <w:rPr>
          <w:rFonts w:eastAsia="Times New Roman" w:cstheme="minorHAnsi"/>
          <w:color w:val="000000"/>
          <w:sz w:val="28"/>
          <w:szCs w:val="28"/>
        </w:rPr>
        <w:t>sources</w:t>
      </w:r>
      <w:r w:rsidR="00B40CA4" w:rsidRPr="009D51B2">
        <w:rPr>
          <w:rFonts w:eastAsia="Times New Roman" w:cstheme="minorHAnsi"/>
          <w:color w:val="000000"/>
          <w:sz w:val="28"/>
          <w:szCs w:val="28"/>
        </w:rPr>
        <w:t>,</w:t>
      </w:r>
      <w:r w:rsidRPr="009D51B2">
        <w:rPr>
          <w:rFonts w:eastAsia="Times New Roman" w:cstheme="minorHAnsi"/>
          <w:color w:val="000000"/>
          <w:sz w:val="28"/>
          <w:szCs w:val="28"/>
        </w:rPr>
        <w:t xml:space="preserve"> such as inspirational </w:t>
      </w:r>
      <w:del w:id="3315" w:author="ALE Editor" w:date="2022-12-06T10:20:00Z">
        <w:r w:rsidRPr="009D51B2" w:rsidDel="008E5898">
          <w:rPr>
            <w:rFonts w:eastAsia="Times New Roman" w:cstheme="minorHAnsi"/>
            <w:color w:val="000000"/>
            <w:sz w:val="28"/>
            <w:szCs w:val="28"/>
          </w:rPr>
          <w:delText>person</w:delText>
        </w:r>
        <w:r w:rsidR="00B40CA4" w:rsidRPr="009D51B2" w:rsidDel="008E5898">
          <w:rPr>
            <w:rFonts w:eastAsia="Times New Roman" w:cstheme="minorHAnsi"/>
            <w:color w:val="000000"/>
            <w:sz w:val="28"/>
            <w:szCs w:val="28"/>
          </w:rPr>
          <w:delText>s</w:delText>
        </w:r>
        <w:r w:rsidRPr="009D51B2" w:rsidDel="008E5898">
          <w:rPr>
            <w:rFonts w:eastAsia="Times New Roman" w:cstheme="minorHAnsi"/>
            <w:color w:val="000000"/>
            <w:sz w:val="28"/>
            <w:szCs w:val="28"/>
          </w:rPr>
          <w:delText xml:space="preserve"> </w:delText>
        </w:r>
      </w:del>
      <w:ins w:id="3316" w:author="ALE Editor" w:date="2022-12-06T10:20:00Z">
        <w:r w:rsidR="008E5898">
          <w:rPr>
            <w:rFonts w:eastAsia="Times New Roman" w:cstheme="minorHAnsi"/>
            <w:color w:val="000000"/>
            <w:sz w:val="28"/>
            <w:szCs w:val="28"/>
          </w:rPr>
          <w:t>people</w:t>
        </w:r>
        <w:r w:rsidR="008E589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or group</w:t>
      </w:r>
      <w:r w:rsidR="00B40CA4" w:rsidRPr="009D51B2">
        <w:rPr>
          <w:rFonts w:eastAsia="Times New Roman" w:cstheme="minorHAnsi"/>
          <w:color w:val="000000"/>
          <w:sz w:val="28"/>
          <w:szCs w:val="28"/>
        </w:rPr>
        <w:t>s</w:t>
      </w:r>
      <w:r w:rsidRPr="009D51B2">
        <w:rPr>
          <w:rFonts w:eastAsia="Times New Roman" w:cstheme="minorHAnsi"/>
          <w:color w:val="000000"/>
          <w:sz w:val="28"/>
          <w:szCs w:val="28"/>
        </w:rPr>
        <w:t>; textual sources, ideas</w:t>
      </w:r>
      <w:ins w:id="3317" w:author="JA" w:date="2022-12-15T22:30:00Z">
        <w:r w:rsidR="00E960F9">
          <w:rPr>
            <w:rFonts w:eastAsia="Times New Roman" w:cstheme="minorHAnsi"/>
            <w:color w:val="000000"/>
            <w:sz w:val="28"/>
            <w:szCs w:val="28"/>
          </w:rPr>
          <w:t>,</w:t>
        </w:r>
      </w:ins>
      <w:r w:rsidRPr="009D51B2">
        <w:rPr>
          <w:rFonts w:eastAsia="Times New Roman" w:cstheme="minorHAnsi"/>
          <w:color w:val="000000"/>
          <w:sz w:val="28"/>
          <w:szCs w:val="28"/>
        </w:rPr>
        <w:t xml:space="preserve"> or other values </w:t>
      </w:r>
      <w:del w:id="3318" w:author="ALE Editor" w:date="2022-12-06T10:20:00Z">
        <w:r w:rsidRPr="009D51B2" w:rsidDel="008E5898">
          <w:rPr>
            <w:rFonts w:eastAsia="Times New Roman" w:cstheme="minorHAnsi"/>
            <w:color w:val="000000"/>
            <w:sz w:val="28"/>
            <w:szCs w:val="28"/>
          </w:rPr>
          <w:delText xml:space="preserve">who </w:delText>
        </w:r>
      </w:del>
      <w:ins w:id="3319" w:author="ALE Editor" w:date="2022-12-06T10:20:00Z">
        <w:r w:rsidR="008E5898">
          <w:rPr>
            <w:rFonts w:eastAsia="Times New Roman" w:cstheme="minorHAnsi"/>
            <w:color w:val="000000"/>
            <w:sz w:val="28"/>
            <w:szCs w:val="28"/>
          </w:rPr>
          <w:t>that</w:t>
        </w:r>
        <w:r w:rsidR="008E5898" w:rsidRPr="009D51B2">
          <w:rPr>
            <w:rFonts w:eastAsia="Times New Roman" w:cstheme="minorHAnsi"/>
            <w:color w:val="000000"/>
            <w:sz w:val="28"/>
            <w:szCs w:val="28"/>
          </w:rPr>
          <w:t xml:space="preserve"> </w:t>
        </w:r>
      </w:ins>
      <w:r w:rsidR="00B40CA4" w:rsidRPr="009D51B2">
        <w:rPr>
          <w:rFonts w:eastAsia="Times New Roman" w:cstheme="minorHAnsi"/>
          <w:color w:val="000000"/>
          <w:sz w:val="28"/>
          <w:szCs w:val="28"/>
        </w:rPr>
        <w:t>k</w:t>
      </w:r>
      <w:r w:rsidRPr="009D51B2">
        <w:rPr>
          <w:rFonts w:eastAsia="Times New Roman" w:cstheme="minorHAnsi"/>
          <w:color w:val="000000"/>
          <w:sz w:val="28"/>
          <w:szCs w:val="28"/>
        </w:rPr>
        <w:t>indle our imagination</w:t>
      </w:r>
      <w:r w:rsidR="00EA44E4" w:rsidRPr="009D51B2">
        <w:rPr>
          <w:rFonts w:eastAsia="Times New Roman" w:cstheme="minorHAnsi"/>
          <w:color w:val="000000"/>
          <w:sz w:val="28"/>
          <w:szCs w:val="28"/>
        </w:rPr>
        <w:t xml:space="preserve">, </w:t>
      </w:r>
      <w:r w:rsidR="00233D15" w:rsidRPr="009D51B2">
        <w:rPr>
          <w:rFonts w:eastAsia="Times New Roman" w:cstheme="minorHAnsi"/>
          <w:color w:val="000000"/>
          <w:sz w:val="28"/>
          <w:szCs w:val="28"/>
        </w:rPr>
        <w:t>inspiration,</w:t>
      </w:r>
      <w:r w:rsidRPr="009D51B2">
        <w:rPr>
          <w:rFonts w:eastAsia="Times New Roman" w:cstheme="minorHAnsi"/>
          <w:color w:val="000000"/>
          <w:sz w:val="28"/>
          <w:szCs w:val="28"/>
        </w:rPr>
        <w:t xml:space="preserve"> and creativity</w:t>
      </w:r>
      <w:ins w:id="3320" w:author="ALE Editor" w:date="2022-12-11T12:03:00Z">
        <w:r w:rsidR="00E90D0F">
          <w:rPr>
            <w:rFonts w:eastAsia="Times New Roman" w:cstheme="minorHAnsi"/>
            <w:color w:val="000000"/>
            <w:sz w:val="28"/>
            <w:szCs w:val="28"/>
          </w:rPr>
          <w:t>;</w:t>
        </w:r>
      </w:ins>
      <w:del w:id="3321" w:author="ALE Editor" w:date="2022-12-11T12:03:00Z">
        <w:r w:rsidRPr="009D51B2" w:rsidDel="00E90D0F">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3322" w:author="ALE Editor" w:date="2022-12-06T10:20:00Z">
        <w:r w:rsidR="00233D15" w:rsidRPr="009D51B2" w:rsidDel="008E5898">
          <w:rPr>
            <w:rFonts w:eastAsia="Times New Roman" w:cstheme="minorHAnsi"/>
            <w:color w:val="000000"/>
            <w:sz w:val="28"/>
            <w:szCs w:val="28"/>
          </w:rPr>
          <w:delText>S</w:delText>
        </w:r>
        <w:r w:rsidRPr="009D51B2" w:rsidDel="008E5898">
          <w:rPr>
            <w:rFonts w:eastAsia="Times New Roman" w:cstheme="minorHAnsi"/>
            <w:color w:val="000000"/>
            <w:sz w:val="28"/>
            <w:szCs w:val="28"/>
          </w:rPr>
          <w:delText xml:space="preserve">ites </w:delText>
        </w:r>
      </w:del>
      <w:ins w:id="3323" w:author="ALE Editor" w:date="2022-12-06T10:20:00Z">
        <w:del w:id="3324" w:author="ALE Editor" w:date="2022-12-11T12:03:00Z">
          <w:r w:rsidR="008E5898" w:rsidDel="00E90D0F">
            <w:rPr>
              <w:rFonts w:eastAsia="Times New Roman" w:cstheme="minorHAnsi"/>
              <w:color w:val="000000"/>
              <w:sz w:val="28"/>
              <w:szCs w:val="28"/>
            </w:rPr>
            <w:delText>P</w:delText>
          </w:r>
        </w:del>
      </w:ins>
      <w:ins w:id="3325" w:author="ALE Editor" w:date="2022-12-11T12:03:00Z">
        <w:r w:rsidR="00E90D0F">
          <w:rPr>
            <w:rFonts w:eastAsia="Times New Roman" w:cstheme="minorHAnsi"/>
            <w:color w:val="000000"/>
            <w:sz w:val="28"/>
            <w:szCs w:val="28"/>
          </w:rPr>
          <w:t>p</w:t>
        </w:r>
      </w:ins>
      <w:ins w:id="3326" w:author="ALE Editor" w:date="2022-12-06T10:20:00Z">
        <w:r w:rsidR="008E5898">
          <w:rPr>
            <w:rFonts w:eastAsia="Times New Roman" w:cstheme="minorHAnsi"/>
            <w:color w:val="000000"/>
            <w:sz w:val="28"/>
            <w:szCs w:val="28"/>
          </w:rPr>
          <w:t>laces</w:t>
        </w:r>
        <w:r w:rsidR="008E5898" w:rsidRPr="009D51B2">
          <w:rPr>
            <w:rFonts w:eastAsia="Times New Roman" w:cstheme="minorHAnsi"/>
            <w:color w:val="000000"/>
            <w:sz w:val="28"/>
            <w:szCs w:val="28"/>
          </w:rPr>
          <w:t xml:space="preserve"> </w:t>
        </w:r>
      </w:ins>
      <w:r w:rsidR="00EA44E4" w:rsidRPr="009D51B2">
        <w:rPr>
          <w:rFonts w:eastAsia="Times New Roman" w:cstheme="minorHAnsi"/>
          <w:color w:val="000000"/>
          <w:sz w:val="28"/>
          <w:szCs w:val="28"/>
        </w:rPr>
        <w:t>(heritage</w:t>
      </w:r>
      <w:r w:rsidRPr="009D51B2">
        <w:rPr>
          <w:rFonts w:eastAsia="Times New Roman" w:cstheme="minorHAnsi"/>
          <w:color w:val="000000"/>
          <w:sz w:val="28"/>
          <w:szCs w:val="28"/>
        </w:rPr>
        <w:t xml:space="preserve"> sites, </w:t>
      </w:r>
      <w:r w:rsidR="00EA44E4" w:rsidRPr="009D51B2">
        <w:rPr>
          <w:rFonts w:eastAsia="Times New Roman" w:cstheme="minorHAnsi"/>
          <w:color w:val="000000"/>
          <w:sz w:val="28"/>
          <w:szCs w:val="28"/>
        </w:rPr>
        <w:t>beautiful</w:t>
      </w:r>
      <w:r w:rsidRPr="009D51B2">
        <w:rPr>
          <w:rFonts w:eastAsia="Times New Roman" w:cstheme="minorHAnsi"/>
          <w:color w:val="000000"/>
          <w:sz w:val="28"/>
          <w:szCs w:val="28"/>
        </w:rPr>
        <w:t xml:space="preserve"> landscape</w:t>
      </w:r>
      <w:r w:rsidR="00EA44E4" w:rsidRPr="009D51B2">
        <w:rPr>
          <w:rFonts w:eastAsia="Times New Roman" w:cstheme="minorHAnsi"/>
          <w:color w:val="000000"/>
          <w:sz w:val="28"/>
          <w:szCs w:val="28"/>
        </w:rPr>
        <w:t>s</w:t>
      </w:r>
      <w:r w:rsidRPr="009D51B2">
        <w:rPr>
          <w:rFonts w:eastAsia="Times New Roman" w:cstheme="minorHAnsi"/>
          <w:color w:val="000000"/>
          <w:sz w:val="28"/>
          <w:szCs w:val="28"/>
        </w:rPr>
        <w:t>) or organizations</w:t>
      </w:r>
      <w:ins w:id="3327" w:author="ALE Editor" w:date="2022-12-11T12:03:00Z">
        <w:r w:rsidR="00E90D0F">
          <w:rPr>
            <w:rFonts w:eastAsia="Times New Roman" w:cstheme="minorHAnsi"/>
            <w:color w:val="000000"/>
            <w:sz w:val="28"/>
            <w:szCs w:val="28"/>
          </w:rPr>
          <w:t xml:space="preserve">. All these </w:t>
        </w:r>
      </w:ins>
      <w:del w:id="3328" w:author="ALE Editor" w:date="2022-12-11T12:03:00Z">
        <w:r w:rsidRPr="009D51B2" w:rsidDel="00E90D0F">
          <w:rPr>
            <w:rFonts w:eastAsia="Times New Roman" w:cstheme="minorHAnsi"/>
            <w:color w:val="000000"/>
            <w:sz w:val="28"/>
            <w:szCs w:val="28"/>
          </w:rPr>
          <w:delText xml:space="preserve"> </w:delText>
        </w:r>
      </w:del>
      <w:r w:rsidR="00233D15" w:rsidRPr="009D51B2">
        <w:rPr>
          <w:rFonts w:eastAsia="Times New Roman" w:cstheme="minorHAnsi"/>
          <w:color w:val="000000"/>
          <w:sz w:val="28"/>
          <w:szCs w:val="28"/>
        </w:rPr>
        <w:t xml:space="preserve">may </w:t>
      </w:r>
      <w:del w:id="3329" w:author="ALE Editor" w:date="2022-12-11T12:03:00Z">
        <w:r w:rsidR="00233D15" w:rsidRPr="009D51B2" w:rsidDel="00E90D0F">
          <w:rPr>
            <w:rFonts w:eastAsia="Times New Roman" w:cstheme="minorHAnsi"/>
            <w:color w:val="000000"/>
            <w:sz w:val="28"/>
            <w:szCs w:val="28"/>
          </w:rPr>
          <w:delText>also</w:delText>
        </w:r>
        <w:r w:rsidRPr="009D51B2" w:rsidDel="00E90D0F">
          <w:rPr>
            <w:rFonts w:eastAsia="Times New Roman" w:cstheme="minorHAnsi"/>
            <w:color w:val="000000"/>
            <w:sz w:val="28"/>
            <w:szCs w:val="28"/>
          </w:rPr>
          <w:delText xml:space="preserve"> </w:delText>
        </w:r>
      </w:del>
      <w:del w:id="3330" w:author="ALE Editor" w:date="2022-12-06T10:20:00Z">
        <w:r w:rsidRPr="009D51B2" w:rsidDel="008E5898">
          <w:rPr>
            <w:rFonts w:eastAsia="Times New Roman" w:cstheme="minorHAnsi"/>
            <w:color w:val="000000"/>
            <w:sz w:val="28"/>
            <w:szCs w:val="28"/>
          </w:rPr>
          <w:delText xml:space="preserve">make </w:delText>
        </w:r>
      </w:del>
      <w:ins w:id="3331" w:author="ALE Editor" w:date="2022-12-06T10:20:00Z">
        <w:r w:rsidR="008E5898">
          <w:rPr>
            <w:rFonts w:eastAsia="Times New Roman" w:cstheme="minorHAnsi"/>
            <w:color w:val="000000"/>
            <w:sz w:val="28"/>
            <w:szCs w:val="28"/>
          </w:rPr>
          <w:t>inspire</w:t>
        </w:r>
        <w:r w:rsidR="008E589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us </w:t>
      </w:r>
      <w:del w:id="3332" w:author="ALE Editor" w:date="2022-12-06T10:20:00Z">
        <w:r w:rsidRPr="009D51B2" w:rsidDel="008E5898">
          <w:rPr>
            <w:rFonts w:eastAsia="Times New Roman" w:cstheme="minorHAnsi"/>
            <w:color w:val="000000"/>
            <w:sz w:val="28"/>
            <w:szCs w:val="28"/>
          </w:rPr>
          <w:delText xml:space="preserve">want </w:delText>
        </w:r>
      </w:del>
      <w:r w:rsidRPr="009D51B2">
        <w:rPr>
          <w:rFonts w:eastAsia="Times New Roman" w:cstheme="minorHAnsi"/>
          <w:color w:val="000000"/>
          <w:sz w:val="28"/>
          <w:szCs w:val="28"/>
        </w:rPr>
        <w:t>to dream</w:t>
      </w:r>
      <w:ins w:id="3333" w:author="ALE Editor" w:date="2022-12-06T10:20:00Z">
        <w:r w:rsidR="008E5898">
          <w:rPr>
            <w:rFonts w:eastAsia="Times New Roman" w:cstheme="minorHAnsi"/>
            <w:color w:val="000000"/>
            <w:sz w:val="28"/>
            <w:szCs w:val="28"/>
          </w:rPr>
          <w:t xml:space="preserve"> </w:t>
        </w:r>
      </w:ins>
      <w:del w:id="3334" w:author="ALE Editor" w:date="2022-12-06T10:20:00Z">
        <w:r w:rsidR="00233D15" w:rsidRPr="009D51B2" w:rsidDel="008E5898">
          <w:rPr>
            <w:rFonts w:eastAsia="Times New Roman" w:cstheme="minorHAnsi"/>
            <w:color w:val="000000"/>
            <w:sz w:val="28"/>
            <w:szCs w:val="28"/>
          </w:rPr>
          <w:delText>,</w:delText>
        </w:r>
        <w:r w:rsidRPr="009D51B2" w:rsidDel="008E5898">
          <w:rPr>
            <w:rFonts w:eastAsia="Times New Roman" w:cstheme="minorHAnsi"/>
            <w:color w:val="000000"/>
            <w:sz w:val="28"/>
            <w:szCs w:val="28"/>
          </w:rPr>
          <w:delText xml:space="preserve"> and </w:delText>
        </w:r>
        <w:r w:rsidR="00233D15" w:rsidRPr="009D51B2" w:rsidDel="008E5898">
          <w:rPr>
            <w:rFonts w:eastAsia="Times New Roman" w:cstheme="minorHAnsi"/>
            <w:color w:val="000000"/>
            <w:sz w:val="28"/>
            <w:szCs w:val="28"/>
          </w:rPr>
          <w:delText>realize,</w:delText>
        </w:r>
        <w:r w:rsidRPr="009D51B2" w:rsidDel="008E5898">
          <w:rPr>
            <w:rFonts w:eastAsia="Times New Roman" w:cstheme="minorHAnsi"/>
            <w:color w:val="000000"/>
            <w:sz w:val="28"/>
            <w:szCs w:val="28"/>
          </w:rPr>
          <w:delText xml:space="preserve"> </w:delText>
        </w:r>
      </w:del>
      <w:r w:rsidR="00233D15" w:rsidRPr="009D51B2">
        <w:rPr>
          <w:rFonts w:eastAsia="Times New Roman" w:cstheme="minorHAnsi"/>
          <w:color w:val="000000"/>
          <w:sz w:val="28"/>
          <w:szCs w:val="28"/>
        </w:rPr>
        <w:t>about a better future</w:t>
      </w:r>
      <w:ins w:id="3335" w:author="ALE Editor" w:date="2022-12-06T10:20:00Z">
        <w:r w:rsidR="008E5898">
          <w:rPr>
            <w:rFonts w:eastAsia="Times New Roman" w:cstheme="minorHAnsi"/>
            <w:color w:val="000000"/>
            <w:sz w:val="28"/>
            <w:szCs w:val="28"/>
          </w:rPr>
          <w:t xml:space="preserve"> and </w:t>
        </w:r>
        <w:del w:id="3336" w:author="JA" w:date="2022-12-15T22:31:00Z">
          <w:r w:rsidR="008E5898" w:rsidDel="0087586B">
            <w:rPr>
              <w:rFonts w:eastAsia="Times New Roman" w:cstheme="minorHAnsi"/>
              <w:color w:val="000000"/>
              <w:sz w:val="28"/>
              <w:szCs w:val="28"/>
            </w:rPr>
            <w:delText>to manifest</w:delText>
          </w:r>
        </w:del>
      </w:ins>
      <w:ins w:id="3337" w:author="JA" w:date="2022-12-15T22:31:00Z">
        <w:r w:rsidR="0087586B">
          <w:rPr>
            <w:rFonts w:eastAsia="Times New Roman" w:cstheme="minorHAnsi"/>
            <w:color w:val="000000"/>
            <w:sz w:val="28"/>
            <w:szCs w:val="28"/>
          </w:rPr>
          <w:t>make it a reality</w:t>
        </w:r>
      </w:ins>
      <w:ins w:id="3338" w:author="ALE Editor" w:date="2022-12-06T10:20:00Z">
        <w:del w:id="3339" w:author="JA" w:date="2022-12-15T22:31:00Z">
          <w:r w:rsidR="008E5898" w:rsidDel="0087586B">
            <w:rPr>
              <w:rFonts w:eastAsia="Times New Roman" w:cstheme="minorHAnsi"/>
              <w:color w:val="000000"/>
              <w:sz w:val="28"/>
              <w:szCs w:val="28"/>
            </w:rPr>
            <w:delText xml:space="preserve"> it</w:delText>
          </w:r>
        </w:del>
      </w:ins>
      <w:r w:rsidR="00233D15" w:rsidRPr="009D51B2">
        <w:rPr>
          <w:rFonts w:eastAsia="Times New Roman" w:cstheme="minorHAnsi"/>
          <w:color w:val="000000"/>
          <w:sz w:val="28"/>
          <w:szCs w:val="28"/>
        </w:rPr>
        <w:t>.</w:t>
      </w:r>
    </w:p>
    <w:p w14:paraId="331D3F63" w14:textId="42E6A245" w:rsidR="001635CE" w:rsidRPr="009D51B2" w:rsidRDefault="001635CE" w:rsidP="001635CE">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The purpose of the </w:t>
      </w:r>
      <w:ins w:id="3340" w:author="ALE Editor" w:date="2022-12-06T10:20:00Z">
        <w:r w:rsidR="008E5898">
          <w:rPr>
            <w:rFonts w:eastAsia="Times New Roman" w:cstheme="minorHAnsi"/>
            <w:color w:val="000000"/>
            <w:sz w:val="28"/>
            <w:szCs w:val="28"/>
          </w:rPr>
          <w:t xml:space="preserve">inspirational </w:t>
        </w:r>
      </w:ins>
      <w:r w:rsidR="00233D15" w:rsidRPr="009D51B2">
        <w:rPr>
          <w:rFonts w:eastAsia="Times New Roman" w:cstheme="minorHAnsi"/>
          <w:color w:val="000000"/>
          <w:sz w:val="28"/>
          <w:szCs w:val="28"/>
        </w:rPr>
        <w:t>j</w:t>
      </w:r>
      <w:r w:rsidRPr="009D51B2">
        <w:rPr>
          <w:rFonts w:eastAsia="Times New Roman" w:cstheme="minorHAnsi"/>
          <w:color w:val="000000"/>
          <w:sz w:val="28"/>
          <w:szCs w:val="28"/>
        </w:rPr>
        <w:t xml:space="preserve">ourney </w:t>
      </w:r>
      <w:del w:id="3341" w:author="ALE Editor" w:date="2022-12-06T10:20:00Z">
        <w:r w:rsidRPr="009D51B2" w:rsidDel="008E5898">
          <w:rPr>
            <w:rFonts w:eastAsia="Times New Roman" w:cstheme="minorHAnsi"/>
            <w:color w:val="000000"/>
            <w:sz w:val="28"/>
            <w:szCs w:val="28"/>
          </w:rPr>
          <w:delText xml:space="preserve">of inspiration </w:delText>
        </w:r>
      </w:del>
      <w:r w:rsidRPr="009D51B2">
        <w:rPr>
          <w:rFonts w:eastAsia="Times New Roman" w:cstheme="minorHAnsi"/>
          <w:color w:val="000000"/>
          <w:sz w:val="28"/>
          <w:szCs w:val="28"/>
        </w:rPr>
        <w:t xml:space="preserve">is to enrich our </w:t>
      </w:r>
      <w:del w:id="3342" w:author="ALE Editor" w:date="2022-12-06T10:20:00Z">
        <w:r w:rsidRPr="009D51B2" w:rsidDel="008E5898">
          <w:rPr>
            <w:rFonts w:eastAsia="Times New Roman" w:cstheme="minorHAnsi"/>
            <w:color w:val="000000"/>
            <w:sz w:val="28"/>
            <w:szCs w:val="28"/>
          </w:rPr>
          <w:delText>point of view</w:delText>
        </w:r>
      </w:del>
      <w:ins w:id="3343" w:author="ALE Editor" w:date="2022-12-06T10:23:00Z">
        <w:r w:rsidR="008E5898">
          <w:rPr>
            <w:rFonts w:eastAsia="Times New Roman" w:cstheme="minorHAnsi"/>
            <w:color w:val="000000"/>
            <w:sz w:val="28"/>
            <w:szCs w:val="28"/>
          </w:rPr>
          <w:t>perspectives</w:t>
        </w:r>
      </w:ins>
      <w:r w:rsidRPr="009D51B2">
        <w:rPr>
          <w:rFonts w:eastAsia="Times New Roman" w:cstheme="minorHAnsi"/>
          <w:color w:val="000000"/>
          <w:sz w:val="28"/>
          <w:szCs w:val="28"/>
        </w:rPr>
        <w:t xml:space="preserve"> with ideas</w:t>
      </w:r>
      <w:ins w:id="3344" w:author="ALE Editor" w:date="2022-12-06T10:23:00Z">
        <w:r w:rsidR="008E5898">
          <w:rPr>
            <w:rFonts w:eastAsia="Times New Roman" w:cstheme="minorHAnsi"/>
            <w:color w:val="000000"/>
            <w:sz w:val="28"/>
            <w:szCs w:val="28"/>
          </w:rPr>
          <w:t xml:space="preserve">, </w:t>
        </w:r>
      </w:ins>
      <w:del w:id="3345" w:author="ALE Editor" w:date="2022-12-06T10:23:00Z">
        <w:r w:rsidR="00D46E62" w:rsidRPr="009D51B2" w:rsidDel="008E5898">
          <w:rPr>
            <w:rFonts w:eastAsia="Times New Roman" w:cstheme="minorHAnsi"/>
            <w:color w:val="000000"/>
            <w:sz w:val="28"/>
            <w:szCs w:val="28"/>
          </w:rPr>
          <w:delText xml:space="preserve"> and</w:delText>
        </w:r>
        <w:r w:rsidRPr="009D51B2" w:rsidDel="008E5898">
          <w:rPr>
            <w:rFonts w:eastAsia="Times New Roman" w:cstheme="minorHAnsi"/>
            <w:color w:val="000000"/>
            <w:sz w:val="28"/>
            <w:szCs w:val="28"/>
          </w:rPr>
          <w:delText xml:space="preserve"> </w:delText>
        </w:r>
      </w:del>
      <w:r w:rsidRPr="009D51B2">
        <w:rPr>
          <w:rFonts w:eastAsia="Times New Roman" w:cstheme="minorHAnsi"/>
          <w:color w:val="000000"/>
          <w:sz w:val="28"/>
          <w:szCs w:val="28"/>
        </w:rPr>
        <w:t>values</w:t>
      </w:r>
      <w:r w:rsidR="00D46E62"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ins w:id="3346" w:author="ALE Editor" w:date="2022-12-06T10:23:00Z">
        <w:r w:rsidR="008E5898">
          <w:rPr>
            <w:rFonts w:eastAsia="Times New Roman" w:cstheme="minorHAnsi"/>
            <w:color w:val="000000"/>
            <w:sz w:val="28"/>
            <w:szCs w:val="28"/>
          </w:rPr>
          <w:t>content</w:t>
        </w:r>
      </w:ins>
      <w:ins w:id="3347" w:author="JA" w:date="2022-12-15T22:50:00Z">
        <w:r w:rsidR="00E91F73">
          <w:rPr>
            <w:rFonts w:eastAsia="Times New Roman" w:cstheme="minorHAnsi"/>
            <w:color w:val="000000"/>
            <w:sz w:val="28"/>
            <w:szCs w:val="28"/>
          </w:rPr>
          <w:t>,</w:t>
        </w:r>
      </w:ins>
      <w:ins w:id="3348" w:author="ALE Editor" w:date="2022-12-06T10:23:00Z">
        <w:r w:rsidR="008E5898">
          <w:rPr>
            <w:rFonts w:eastAsia="Times New Roman" w:cstheme="minorHAnsi"/>
            <w:color w:val="000000"/>
            <w:sz w:val="28"/>
            <w:szCs w:val="28"/>
          </w:rPr>
          <w:t xml:space="preserve"> and </w:t>
        </w:r>
        <w:del w:id="3349" w:author="JA" w:date="2022-12-15T22:31:00Z">
          <w:r w:rsidR="008E5898" w:rsidDel="0087586B">
            <w:rPr>
              <w:rFonts w:eastAsia="Times New Roman" w:cstheme="minorHAnsi"/>
              <w:color w:val="000000"/>
              <w:sz w:val="28"/>
              <w:szCs w:val="28"/>
            </w:rPr>
            <w:delText>perceptions</w:delText>
          </w:r>
        </w:del>
      </w:ins>
      <w:ins w:id="3350" w:author="JA" w:date="2022-12-15T22:31:00Z">
        <w:r w:rsidR="0087586B">
          <w:rPr>
            <w:rFonts w:eastAsia="Times New Roman" w:cstheme="minorHAnsi"/>
            <w:color w:val="000000"/>
            <w:sz w:val="28"/>
            <w:szCs w:val="28"/>
          </w:rPr>
          <w:t>approaches</w:t>
        </w:r>
      </w:ins>
      <w:ins w:id="3351" w:author="ALE Editor" w:date="2022-12-06T10:23:00Z">
        <w:r w:rsidR="008E5898">
          <w:rPr>
            <w:rFonts w:eastAsia="Times New Roman" w:cstheme="minorHAnsi"/>
            <w:color w:val="000000"/>
            <w:sz w:val="28"/>
            <w:szCs w:val="28"/>
          </w:rPr>
          <w:t xml:space="preserve">. This will </w:t>
        </w:r>
      </w:ins>
      <w:del w:id="3352" w:author="ALE Editor" w:date="2022-12-06T10:23:00Z">
        <w:r w:rsidRPr="009D51B2" w:rsidDel="008E5898">
          <w:rPr>
            <w:rFonts w:eastAsia="Times New Roman" w:cstheme="minorHAnsi"/>
            <w:color w:val="000000"/>
            <w:sz w:val="28"/>
            <w:szCs w:val="28"/>
          </w:rPr>
          <w:delText xml:space="preserve">to </w:delText>
        </w:r>
      </w:del>
      <w:r w:rsidRPr="009D51B2">
        <w:rPr>
          <w:rFonts w:eastAsia="Times New Roman" w:cstheme="minorHAnsi"/>
          <w:color w:val="000000"/>
          <w:sz w:val="28"/>
          <w:szCs w:val="28"/>
        </w:rPr>
        <w:t xml:space="preserve">make our educational path more meaningful, </w:t>
      </w:r>
      <w:del w:id="3353" w:author="ALE Editor" w:date="2022-12-06T10:21:00Z">
        <w:r w:rsidRPr="009D51B2" w:rsidDel="008E5898">
          <w:rPr>
            <w:rFonts w:eastAsia="Times New Roman" w:cstheme="minorHAnsi"/>
            <w:color w:val="000000"/>
            <w:sz w:val="28"/>
            <w:szCs w:val="28"/>
          </w:rPr>
          <w:delText xml:space="preserve">more </w:delText>
        </w:r>
      </w:del>
      <w:r w:rsidR="00D46E62" w:rsidRPr="009D51B2">
        <w:rPr>
          <w:rFonts w:eastAsia="Times New Roman" w:cstheme="minorHAnsi"/>
          <w:color w:val="000000"/>
          <w:sz w:val="28"/>
          <w:szCs w:val="28"/>
        </w:rPr>
        <w:t>robust,</w:t>
      </w:r>
      <w:r w:rsidRPr="009D51B2">
        <w:rPr>
          <w:rFonts w:eastAsia="Times New Roman" w:cstheme="minorHAnsi"/>
          <w:color w:val="000000"/>
          <w:sz w:val="28"/>
          <w:szCs w:val="28"/>
        </w:rPr>
        <w:t xml:space="preserve"> and </w:t>
      </w:r>
      <w:del w:id="3354" w:author="ALE Editor" w:date="2022-12-06T10:21:00Z">
        <w:r w:rsidRPr="009D51B2" w:rsidDel="008E5898">
          <w:rPr>
            <w:rFonts w:eastAsia="Times New Roman" w:cstheme="minorHAnsi"/>
            <w:color w:val="000000"/>
            <w:sz w:val="28"/>
            <w:szCs w:val="28"/>
          </w:rPr>
          <w:delText xml:space="preserve">more </w:delText>
        </w:r>
      </w:del>
      <w:r w:rsidRPr="009D51B2">
        <w:rPr>
          <w:rFonts w:eastAsia="Times New Roman" w:cstheme="minorHAnsi"/>
          <w:color w:val="000000"/>
          <w:sz w:val="28"/>
          <w:szCs w:val="28"/>
        </w:rPr>
        <w:t xml:space="preserve">relevant to the </w:t>
      </w:r>
      <w:del w:id="3355" w:author="ALE Editor" w:date="2022-12-06T10:24:00Z">
        <w:r w:rsidRPr="009D51B2" w:rsidDel="008E5898">
          <w:rPr>
            <w:rFonts w:eastAsia="Times New Roman" w:cstheme="minorHAnsi"/>
            <w:color w:val="000000"/>
            <w:sz w:val="28"/>
            <w:szCs w:val="28"/>
          </w:rPr>
          <w:delText xml:space="preserve">lives of the school's </w:delText>
        </w:r>
      </w:del>
      <w:r w:rsidRPr="009D51B2">
        <w:rPr>
          <w:rFonts w:eastAsia="Times New Roman" w:cstheme="minorHAnsi"/>
          <w:color w:val="000000"/>
          <w:sz w:val="28"/>
          <w:szCs w:val="28"/>
        </w:rPr>
        <w:t xml:space="preserve">students and </w:t>
      </w:r>
      <w:ins w:id="3356" w:author="ALE Editor" w:date="2022-12-06T10:24:00Z">
        <w:r w:rsidR="00AE78FC">
          <w:rPr>
            <w:rFonts w:eastAsia="Times New Roman" w:cstheme="minorHAnsi"/>
            <w:color w:val="000000"/>
            <w:sz w:val="28"/>
            <w:szCs w:val="28"/>
          </w:rPr>
          <w:t xml:space="preserve">others in </w:t>
        </w:r>
      </w:ins>
      <w:r w:rsidRPr="009D51B2">
        <w:rPr>
          <w:rFonts w:eastAsia="Times New Roman" w:cstheme="minorHAnsi"/>
          <w:color w:val="000000"/>
          <w:sz w:val="28"/>
          <w:szCs w:val="28"/>
        </w:rPr>
        <w:t>the</w:t>
      </w:r>
      <w:ins w:id="3357" w:author="ALE Editor" w:date="2022-12-06T10:24:00Z">
        <w:r w:rsidR="008E5898">
          <w:rPr>
            <w:rFonts w:eastAsia="Times New Roman" w:cstheme="minorHAnsi"/>
            <w:color w:val="000000"/>
            <w:sz w:val="28"/>
            <w:szCs w:val="28"/>
          </w:rPr>
          <w:t xml:space="preserve"> school’s</w:t>
        </w:r>
      </w:ins>
      <w:del w:id="3358" w:author="ALE Editor" w:date="2022-12-06T10:24:00Z">
        <w:r w:rsidRPr="009D51B2" w:rsidDel="008E5898">
          <w:rPr>
            <w:rFonts w:eastAsia="Times New Roman" w:cstheme="minorHAnsi"/>
            <w:color w:val="000000"/>
            <w:sz w:val="28"/>
            <w:szCs w:val="28"/>
          </w:rPr>
          <w:delText>ir</w:delText>
        </w:r>
      </w:del>
      <w:r w:rsidRPr="009D51B2">
        <w:rPr>
          <w:rFonts w:eastAsia="Times New Roman" w:cstheme="minorHAnsi"/>
          <w:color w:val="000000"/>
          <w:sz w:val="28"/>
          <w:szCs w:val="28"/>
        </w:rPr>
        <w:t xml:space="preserve"> </w:t>
      </w:r>
      <w:r w:rsidR="00D46E62" w:rsidRPr="009D51B2">
        <w:rPr>
          <w:rFonts w:eastAsia="Times New Roman" w:cstheme="minorHAnsi"/>
          <w:color w:val="000000"/>
          <w:sz w:val="28"/>
          <w:szCs w:val="28"/>
        </w:rPr>
        <w:t>environment</w:t>
      </w:r>
      <w:r w:rsidRPr="009D51B2">
        <w:rPr>
          <w:rFonts w:eastAsia="Times New Roman" w:cstheme="minorHAnsi"/>
          <w:color w:val="000000"/>
          <w:sz w:val="28"/>
          <w:szCs w:val="28"/>
        </w:rPr>
        <w:t xml:space="preserve">. It is also meant to help us </w:t>
      </w:r>
      <w:del w:id="3359" w:author="ALE Editor" w:date="2022-12-06T10:21:00Z">
        <w:r w:rsidRPr="009D51B2" w:rsidDel="008E5898">
          <w:rPr>
            <w:rFonts w:eastAsia="Times New Roman" w:cstheme="minorHAnsi"/>
            <w:color w:val="000000"/>
            <w:sz w:val="28"/>
            <w:szCs w:val="28"/>
          </w:rPr>
          <w:delText xml:space="preserve">dream </w:delText>
        </w:r>
      </w:del>
      <w:ins w:id="3360" w:author="ALE Editor" w:date="2022-12-06T10:21:00Z">
        <w:r w:rsidR="008E5898">
          <w:rPr>
            <w:rFonts w:eastAsia="Times New Roman" w:cstheme="minorHAnsi"/>
            <w:color w:val="000000"/>
            <w:sz w:val="28"/>
            <w:szCs w:val="28"/>
          </w:rPr>
          <w:t>envision</w:t>
        </w:r>
        <w:r w:rsidR="008E589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and achieve our educational </w:t>
      </w:r>
      <w:r w:rsidR="00D46E62" w:rsidRPr="009D51B2">
        <w:rPr>
          <w:rFonts w:eastAsia="Times New Roman" w:cstheme="minorHAnsi"/>
          <w:color w:val="000000"/>
          <w:sz w:val="28"/>
          <w:szCs w:val="28"/>
        </w:rPr>
        <w:t>goals.</w:t>
      </w:r>
    </w:p>
    <w:p w14:paraId="0415919C" w14:textId="2D0F2F10" w:rsidR="00D46E62" w:rsidRPr="009D51B2" w:rsidRDefault="004A2EC2" w:rsidP="004A2EC2">
      <w:pPr>
        <w:shd w:val="clear" w:color="auto" w:fill="FFFFFF"/>
        <w:bidi w:val="0"/>
        <w:spacing w:after="150"/>
        <w:rPr>
          <w:rFonts w:eastAsia="Times New Roman" w:cstheme="minorHAnsi"/>
          <w:b/>
          <w:bCs/>
          <w:color w:val="000000"/>
          <w:sz w:val="28"/>
          <w:szCs w:val="28"/>
        </w:rPr>
      </w:pPr>
      <w:r w:rsidRPr="009D51B2">
        <w:rPr>
          <w:rFonts w:eastAsia="Times New Roman" w:cstheme="minorHAnsi"/>
          <w:b/>
          <w:bCs/>
          <w:color w:val="000000"/>
          <w:sz w:val="28"/>
          <w:szCs w:val="28"/>
        </w:rPr>
        <w:t xml:space="preserve">It </w:t>
      </w:r>
      <w:del w:id="3361" w:author="ALE Editor" w:date="2022-12-11T12:04:00Z">
        <w:r w:rsidRPr="009D51B2" w:rsidDel="00E90D0F">
          <w:rPr>
            <w:rFonts w:eastAsia="Times New Roman" w:cstheme="minorHAnsi"/>
            <w:b/>
            <w:bCs/>
            <w:color w:val="000000"/>
            <w:sz w:val="28"/>
            <w:szCs w:val="28"/>
          </w:rPr>
          <w:delText xml:space="preserve">all </w:delText>
        </w:r>
      </w:del>
      <w:ins w:id="3362" w:author="ALE Editor" w:date="2022-12-11T12:04:00Z">
        <w:r w:rsidR="00E90D0F">
          <w:rPr>
            <w:rFonts w:eastAsia="Times New Roman" w:cstheme="minorHAnsi"/>
            <w:b/>
            <w:bCs/>
            <w:color w:val="000000"/>
            <w:sz w:val="28"/>
            <w:szCs w:val="28"/>
          </w:rPr>
          <w:t>A</w:t>
        </w:r>
        <w:r w:rsidR="00E90D0F" w:rsidRPr="009D51B2">
          <w:rPr>
            <w:rFonts w:eastAsia="Times New Roman" w:cstheme="minorHAnsi"/>
            <w:b/>
            <w:bCs/>
            <w:color w:val="000000"/>
            <w:sz w:val="28"/>
            <w:szCs w:val="28"/>
          </w:rPr>
          <w:t xml:space="preserve">ll </w:t>
        </w:r>
      </w:ins>
      <w:del w:id="3363" w:author="ALE Editor" w:date="2022-12-11T12:04:00Z">
        <w:r w:rsidRPr="009D51B2" w:rsidDel="00E90D0F">
          <w:rPr>
            <w:rFonts w:eastAsia="Times New Roman" w:cstheme="minorHAnsi"/>
            <w:b/>
            <w:bCs/>
            <w:color w:val="000000"/>
            <w:sz w:val="28"/>
            <w:szCs w:val="28"/>
          </w:rPr>
          <w:delText xml:space="preserve">starts </w:delText>
        </w:r>
      </w:del>
      <w:ins w:id="3364" w:author="ALE Editor" w:date="2022-12-11T12:04:00Z">
        <w:r w:rsidR="00E90D0F">
          <w:rPr>
            <w:rFonts w:eastAsia="Times New Roman" w:cstheme="minorHAnsi"/>
            <w:b/>
            <w:bCs/>
            <w:color w:val="000000"/>
            <w:sz w:val="28"/>
            <w:szCs w:val="28"/>
          </w:rPr>
          <w:t>S</w:t>
        </w:r>
        <w:r w:rsidR="00E90D0F" w:rsidRPr="009D51B2">
          <w:rPr>
            <w:rFonts w:eastAsia="Times New Roman" w:cstheme="minorHAnsi"/>
            <w:b/>
            <w:bCs/>
            <w:color w:val="000000"/>
            <w:sz w:val="28"/>
            <w:szCs w:val="28"/>
          </w:rPr>
          <w:t xml:space="preserve">tarts </w:t>
        </w:r>
      </w:ins>
      <w:r w:rsidRPr="009D51B2">
        <w:rPr>
          <w:rFonts w:eastAsia="Times New Roman" w:cstheme="minorHAnsi"/>
          <w:b/>
          <w:bCs/>
          <w:color w:val="000000"/>
          <w:sz w:val="28"/>
          <w:szCs w:val="28"/>
        </w:rPr>
        <w:t xml:space="preserve">with the </w:t>
      </w:r>
      <w:del w:id="3365" w:author="ALE Editor" w:date="2022-12-11T12:04:00Z">
        <w:r w:rsidRPr="009D51B2" w:rsidDel="00E90D0F">
          <w:rPr>
            <w:rFonts w:eastAsia="Times New Roman" w:cstheme="minorHAnsi"/>
            <w:b/>
            <w:bCs/>
            <w:color w:val="000000"/>
            <w:sz w:val="28"/>
            <w:szCs w:val="28"/>
          </w:rPr>
          <w:delText>group</w:delText>
        </w:r>
      </w:del>
      <w:ins w:id="3366" w:author="ALE Editor" w:date="2022-12-11T12:04:00Z">
        <w:r w:rsidR="00E90D0F">
          <w:rPr>
            <w:rFonts w:eastAsia="Times New Roman" w:cstheme="minorHAnsi"/>
            <w:b/>
            <w:bCs/>
            <w:color w:val="000000"/>
            <w:sz w:val="28"/>
            <w:szCs w:val="28"/>
          </w:rPr>
          <w:t>G</w:t>
        </w:r>
        <w:r w:rsidR="00E90D0F" w:rsidRPr="009D51B2">
          <w:rPr>
            <w:rFonts w:eastAsia="Times New Roman" w:cstheme="minorHAnsi"/>
            <w:b/>
            <w:bCs/>
            <w:color w:val="000000"/>
            <w:sz w:val="28"/>
            <w:szCs w:val="28"/>
          </w:rPr>
          <w:t>roup</w:t>
        </w:r>
      </w:ins>
      <w:del w:id="3367" w:author="ALE Editor" w:date="2022-12-11T12:04:00Z">
        <w:r w:rsidR="00A60FC1" w:rsidRPr="009D51B2" w:rsidDel="00E90D0F">
          <w:rPr>
            <w:rFonts w:eastAsia="Times New Roman" w:cstheme="minorHAnsi"/>
            <w:b/>
            <w:bCs/>
            <w:color w:val="000000"/>
            <w:sz w:val="28"/>
            <w:szCs w:val="28"/>
          </w:rPr>
          <w:delText>.</w:delText>
        </w:r>
      </w:del>
    </w:p>
    <w:p w14:paraId="4A7FBC94" w14:textId="27B9C004" w:rsidR="004A2EC2" w:rsidRPr="009D51B2" w:rsidRDefault="004A2EC2" w:rsidP="00D46E62">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At the heart of the process is a group of </w:t>
      </w:r>
      <w:del w:id="3368" w:author="ALE Editor" w:date="2022-12-06T10:26:00Z">
        <w:r w:rsidRPr="009D51B2" w:rsidDel="00AE78FC">
          <w:rPr>
            <w:rFonts w:eastAsia="Times New Roman" w:cstheme="minorHAnsi"/>
            <w:color w:val="000000"/>
            <w:sz w:val="28"/>
            <w:szCs w:val="28"/>
          </w:rPr>
          <w:delText xml:space="preserve">peers </w:delText>
        </w:r>
      </w:del>
      <w:ins w:id="3369" w:author="ALE Editor" w:date="2022-12-06T10:26:00Z">
        <w:r w:rsidR="00AE78FC">
          <w:rPr>
            <w:rFonts w:eastAsia="Times New Roman" w:cstheme="minorHAnsi"/>
            <w:color w:val="000000"/>
            <w:sz w:val="28"/>
            <w:szCs w:val="28"/>
          </w:rPr>
          <w:t xml:space="preserve">colleagues on </w:t>
        </w:r>
      </w:ins>
      <w:del w:id="3370" w:author="ALE Editor" w:date="2022-12-06T10:26:00Z">
        <w:r w:rsidR="00D46E62" w:rsidRPr="009D51B2" w:rsidDel="00AE78FC">
          <w:rPr>
            <w:rFonts w:eastAsia="Times New Roman" w:cstheme="minorHAnsi"/>
            <w:color w:val="000000"/>
            <w:sz w:val="28"/>
            <w:szCs w:val="28"/>
          </w:rPr>
          <w:delText>within</w:delText>
        </w:r>
        <w:r w:rsidRPr="009D51B2" w:rsidDel="00AE78FC">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the school's </w:t>
      </w:r>
      <w:del w:id="3371" w:author="ALE Editor" w:date="2022-12-06T10:26:00Z">
        <w:r w:rsidRPr="009D51B2" w:rsidDel="00AE78FC">
          <w:rPr>
            <w:rFonts w:eastAsia="Times New Roman" w:cstheme="minorHAnsi"/>
            <w:color w:val="000000"/>
            <w:sz w:val="28"/>
            <w:szCs w:val="28"/>
          </w:rPr>
          <w:delText>team</w:delText>
        </w:r>
      </w:del>
      <w:ins w:id="3372" w:author="ALE Editor" w:date="2022-12-06T10:26:00Z">
        <w:r w:rsidR="00AE78FC">
          <w:rPr>
            <w:rFonts w:eastAsia="Times New Roman" w:cstheme="minorHAnsi"/>
            <w:color w:val="000000"/>
            <w:sz w:val="28"/>
            <w:szCs w:val="28"/>
          </w:rPr>
          <w:t>staff</w:t>
        </w:r>
      </w:ins>
      <w:r w:rsidRPr="009D51B2">
        <w:rPr>
          <w:rFonts w:eastAsia="Times New Roman" w:cstheme="minorHAnsi"/>
          <w:color w:val="000000"/>
          <w:sz w:val="28"/>
          <w:szCs w:val="28"/>
        </w:rPr>
        <w:t xml:space="preserve">; </w:t>
      </w:r>
      <w:del w:id="3373" w:author="ALE Editor" w:date="2022-12-06T10:26:00Z">
        <w:r w:rsidRPr="009D51B2" w:rsidDel="00AE78FC">
          <w:rPr>
            <w:rFonts w:eastAsia="Times New Roman" w:cstheme="minorHAnsi"/>
            <w:color w:val="000000"/>
            <w:sz w:val="28"/>
            <w:szCs w:val="28"/>
          </w:rPr>
          <w:delText xml:space="preserve">a group of </w:delText>
        </w:r>
      </w:del>
      <w:r w:rsidRPr="009D51B2">
        <w:rPr>
          <w:rFonts w:eastAsia="Times New Roman" w:cstheme="minorHAnsi"/>
          <w:color w:val="000000"/>
          <w:sz w:val="28"/>
          <w:szCs w:val="28"/>
        </w:rPr>
        <w:t xml:space="preserve">team members </w:t>
      </w:r>
      <w:del w:id="3374" w:author="ALE Editor" w:date="2022-12-06T10:26:00Z">
        <w:r w:rsidRPr="009D51B2" w:rsidDel="00AE78FC">
          <w:rPr>
            <w:rFonts w:eastAsia="Times New Roman" w:cstheme="minorHAnsi"/>
            <w:color w:val="000000"/>
            <w:sz w:val="28"/>
            <w:szCs w:val="28"/>
          </w:rPr>
          <w:delText xml:space="preserve">that </w:delText>
        </w:r>
      </w:del>
      <w:ins w:id="3375" w:author="ALE Editor" w:date="2022-12-06T10:26:00Z">
        <w:r w:rsidR="00AE78FC">
          <w:rPr>
            <w:rFonts w:eastAsia="Times New Roman" w:cstheme="minorHAnsi"/>
            <w:color w:val="000000"/>
            <w:sz w:val="28"/>
            <w:szCs w:val="28"/>
          </w:rPr>
          <w:t>who will</w:t>
        </w:r>
        <w:r w:rsidR="00AE78F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lead</w:t>
      </w:r>
      <w:del w:id="3376" w:author="ALE Editor" w:date="2022-12-06T10:26:00Z">
        <w:r w:rsidRPr="009D51B2" w:rsidDel="00AE78FC">
          <w:rPr>
            <w:rFonts w:eastAsia="Times New Roman" w:cstheme="minorHAnsi"/>
            <w:color w:val="000000"/>
            <w:sz w:val="28"/>
            <w:szCs w:val="28"/>
          </w:rPr>
          <w:delText>s</w:delText>
        </w:r>
      </w:del>
      <w:r w:rsidRPr="009D51B2">
        <w:rPr>
          <w:rFonts w:eastAsia="Times New Roman" w:cstheme="minorHAnsi"/>
          <w:color w:val="000000"/>
          <w:sz w:val="28"/>
          <w:szCs w:val="28"/>
        </w:rPr>
        <w:t xml:space="preserve"> the </w:t>
      </w:r>
      <w:r w:rsidR="00D46E62" w:rsidRPr="009D51B2">
        <w:rPr>
          <w:rFonts w:eastAsia="Times New Roman" w:cstheme="minorHAnsi"/>
          <w:color w:val="000000"/>
          <w:sz w:val="28"/>
          <w:szCs w:val="28"/>
        </w:rPr>
        <w:t>project and</w:t>
      </w:r>
      <w:r w:rsidRPr="009D51B2">
        <w:rPr>
          <w:rFonts w:eastAsia="Times New Roman" w:cstheme="minorHAnsi"/>
          <w:color w:val="000000"/>
          <w:sz w:val="28"/>
          <w:szCs w:val="28"/>
        </w:rPr>
        <w:t xml:space="preserve"> take</w:t>
      </w:r>
      <w:del w:id="3377" w:author="ALE Editor" w:date="2022-12-06T10:26:00Z">
        <w:r w:rsidRPr="009D51B2" w:rsidDel="00AE78FC">
          <w:rPr>
            <w:rFonts w:eastAsia="Times New Roman" w:cstheme="minorHAnsi"/>
            <w:color w:val="000000"/>
            <w:sz w:val="28"/>
            <w:szCs w:val="28"/>
          </w:rPr>
          <w:delText>s</w:delText>
        </w:r>
      </w:del>
      <w:r w:rsidRPr="009D51B2">
        <w:rPr>
          <w:rFonts w:eastAsia="Times New Roman" w:cstheme="minorHAnsi"/>
          <w:color w:val="000000"/>
          <w:sz w:val="28"/>
          <w:szCs w:val="28"/>
        </w:rPr>
        <w:t xml:space="preserve"> responsibility </w:t>
      </w:r>
      <w:del w:id="3378" w:author="ALE Editor" w:date="2022-12-06T10:25:00Z">
        <w:r w:rsidRPr="009D51B2" w:rsidDel="00AE78FC">
          <w:rPr>
            <w:rFonts w:eastAsia="Times New Roman" w:cstheme="minorHAnsi"/>
            <w:color w:val="000000"/>
            <w:sz w:val="28"/>
            <w:szCs w:val="28"/>
          </w:rPr>
          <w:delText xml:space="preserve">over </w:delText>
        </w:r>
      </w:del>
      <w:ins w:id="3379" w:author="ALE Editor" w:date="2022-12-06T10:25:00Z">
        <w:r w:rsidR="00AE78FC">
          <w:rPr>
            <w:rFonts w:eastAsia="Times New Roman" w:cstheme="minorHAnsi"/>
            <w:color w:val="000000"/>
            <w:sz w:val="28"/>
            <w:szCs w:val="28"/>
          </w:rPr>
          <w:t>for</w:t>
        </w:r>
        <w:r w:rsidR="00AE78F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it. As </w:t>
      </w:r>
      <w:ins w:id="3380" w:author="ALE Editor" w:date="2022-12-06T10:27:00Z">
        <w:r w:rsidR="00AE78FC">
          <w:rPr>
            <w:rFonts w:eastAsia="Times New Roman" w:cstheme="minorHAnsi"/>
            <w:color w:val="000000"/>
            <w:sz w:val="28"/>
            <w:szCs w:val="28"/>
          </w:rPr>
          <w:t xml:space="preserve">discussed in </w:t>
        </w:r>
      </w:ins>
      <w:r w:rsidRPr="009D51B2">
        <w:rPr>
          <w:rFonts w:eastAsia="Times New Roman" w:cstheme="minorHAnsi"/>
          <w:color w:val="000000"/>
          <w:sz w:val="28"/>
          <w:szCs w:val="28"/>
        </w:rPr>
        <w:t>the introduction</w:t>
      </w:r>
      <w:del w:id="3381" w:author="ALE Editor" w:date="2022-12-06T10:27:00Z">
        <w:r w:rsidRPr="009D51B2" w:rsidDel="00AE78FC">
          <w:rPr>
            <w:rFonts w:eastAsia="Times New Roman" w:cstheme="minorHAnsi"/>
            <w:color w:val="000000"/>
            <w:sz w:val="28"/>
            <w:szCs w:val="28"/>
          </w:rPr>
          <w:delText xml:space="preserve"> </w:delText>
        </w:r>
        <w:r w:rsidR="00D46E62" w:rsidRPr="009D51B2" w:rsidDel="00AE78FC">
          <w:rPr>
            <w:rFonts w:eastAsia="Times New Roman" w:cstheme="minorHAnsi"/>
            <w:color w:val="000000"/>
            <w:sz w:val="28"/>
            <w:szCs w:val="28"/>
          </w:rPr>
          <w:delText xml:space="preserve">above </w:delText>
        </w:r>
        <w:r w:rsidRPr="009D51B2" w:rsidDel="00AE78FC">
          <w:rPr>
            <w:rFonts w:eastAsia="Times New Roman" w:cstheme="minorHAnsi"/>
            <w:color w:val="000000"/>
            <w:sz w:val="28"/>
            <w:szCs w:val="28"/>
          </w:rPr>
          <w:delText>indicat</w:delText>
        </w:r>
        <w:r w:rsidR="00D46E62" w:rsidRPr="009D51B2" w:rsidDel="00AE78FC">
          <w:rPr>
            <w:rFonts w:eastAsia="Times New Roman" w:cstheme="minorHAnsi"/>
            <w:color w:val="000000"/>
            <w:sz w:val="28"/>
            <w:szCs w:val="28"/>
          </w:rPr>
          <w:delText>es</w:delText>
        </w:r>
      </w:del>
      <w:r w:rsidRPr="009D51B2">
        <w:rPr>
          <w:rFonts w:eastAsia="Times New Roman" w:cstheme="minorHAnsi"/>
          <w:color w:val="000000"/>
          <w:sz w:val="28"/>
          <w:szCs w:val="28"/>
        </w:rPr>
        <w:t>, th</w:t>
      </w:r>
      <w:r w:rsidR="00D46E62" w:rsidRPr="009D51B2">
        <w:rPr>
          <w:rFonts w:eastAsia="Times New Roman" w:cstheme="minorHAnsi"/>
          <w:color w:val="000000"/>
          <w:sz w:val="28"/>
          <w:szCs w:val="28"/>
        </w:rPr>
        <w:t>e</w:t>
      </w:r>
      <w:r w:rsidRPr="009D51B2">
        <w:rPr>
          <w:rFonts w:eastAsia="Times New Roman" w:cstheme="minorHAnsi"/>
          <w:color w:val="000000"/>
          <w:sz w:val="28"/>
          <w:szCs w:val="28"/>
        </w:rPr>
        <w:t xml:space="preserve">se </w:t>
      </w:r>
      <w:r w:rsidR="00D46E62" w:rsidRPr="009D51B2">
        <w:rPr>
          <w:rFonts w:eastAsia="Times New Roman" w:cstheme="minorHAnsi"/>
          <w:color w:val="000000"/>
          <w:sz w:val="28"/>
          <w:szCs w:val="28"/>
        </w:rPr>
        <w:t>team members should</w:t>
      </w:r>
      <w:r w:rsidRPr="009D51B2">
        <w:rPr>
          <w:rFonts w:eastAsia="Times New Roman" w:cstheme="minorHAnsi"/>
          <w:color w:val="000000"/>
          <w:sz w:val="28"/>
          <w:szCs w:val="28"/>
        </w:rPr>
        <w:t xml:space="preserve"> be curious, </w:t>
      </w:r>
      <w:ins w:id="3382" w:author="ALE Editor" w:date="2022-12-06T10:27:00Z">
        <w:r w:rsidR="00AE78FC">
          <w:rPr>
            <w:rFonts w:eastAsia="Times New Roman" w:cstheme="minorHAnsi"/>
            <w:color w:val="000000"/>
            <w:sz w:val="28"/>
            <w:szCs w:val="28"/>
          </w:rPr>
          <w:t xml:space="preserve">creative, </w:t>
        </w:r>
      </w:ins>
      <w:ins w:id="3383" w:author="JA" w:date="2022-12-15T22:50:00Z">
        <w:r w:rsidR="00E91F73">
          <w:rPr>
            <w:rFonts w:eastAsia="Times New Roman" w:cstheme="minorHAnsi"/>
            <w:color w:val="000000"/>
            <w:sz w:val="28"/>
            <w:szCs w:val="28"/>
          </w:rPr>
          <w:t xml:space="preserve">and </w:t>
        </w:r>
      </w:ins>
      <w:r w:rsidRPr="009D51B2">
        <w:rPr>
          <w:rFonts w:eastAsia="Times New Roman" w:cstheme="minorHAnsi"/>
          <w:color w:val="000000"/>
          <w:sz w:val="28"/>
          <w:szCs w:val="28"/>
        </w:rPr>
        <w:t>independent think</w:t>
      </w:r>
      <w:r w:rsidR="00D46E62" w:rsidRPr="009D51B2">
        <w:rPr>
          <w:rFonts w:eastAsia="Times New Roman" w:cstheme="minorHAnsi"/>
          <w:color w:val="000000"/>
          <w:sz w:val="28"/>
          <w:szCs w:val="28"/>
        </w:rPr>
        <w:t>ers</w:t>
      </w:r>
      <w:ins w:id="3384" w:author="ALE Editor" w:date="2022-12-06T10:27:00Z">
        <w:r w:rsidR="00AE78FC">
          <w:rPr>
            <w:rFonts w:eastAsia="Times New Roman" w:cstheme="minorHAnsi"/>
            <w:color w:val="000000"/>
            <w:sz w:val="28"/>
            <w:szCs w:val="28"/>
          </w:rPr>
          <w:t xml:space="preserve">. They </w:t>
        </w:r>
      </w:ins>
      <w:ins w:id="3385" w:author="ALE Editor" w:date="2022-12-06T10:28:00Z">
        <w:r w:rsidR="00AE78FC">
          <w:rPr>
            <w:rFonts w:eastAsia="Times New Roman" w:cstheme="minorHAnsi"/>
            <w:color w:val="000000"/>
            <w:sz w:val="28"/>
            <w:szCs w:val="28"/>
          </w:rPr>
          <w:t xml:space="preserve">will </w:t>
        </w:r>
      </w:ins>
      <w:del w:id="3386" w:author="ALE Editor" w:date="2022-12-06T10:27:00Z">
        <w:r w:rsidRPr="009D51B2" w:rsidDel="00AE78FC">
          <w:rPr>
            <w:rFonts w:eastAsia="Times New Roman" w:cstheme="minorHAnsi"/>
            <w:color w:val="000000"/>
            <w:sz w:val="28"/>
            <w:szCs w:val="28"/>
          </w:rPr>
          <w:delText>,</w:delText>
        </w:r>
      </w:del>
      <w:del w:id="3387" w:author="ALE Editor" w:date="2022-12-06T10:28:00Z">
        <w:r w:rsidRPr="009D51B2" w:rsidDel="00AE78FC">
          <w:rPr>
            <w:rFonts w:eastAsia="Times New Roman" w:cstheme="minorHAnsi"/>
            <w:color w:val="000000"/>
            <w:sz w:val="28"/>
            <w:szCs w:val="28"/>
          </w:rPr>
          <w:delText xml:space="preserve"> </w:delText>
        </w:r>
      </w:del>
      <w:del w:id="3388" w:author="ALE Editor" w:date="2022-12-06T10:27:00Z">
        <w:r w:rsidRPr="009D51B2" w:rsidDel="00AE78FC">
          <w:rPr>
            <w:rFonts w:eastAsia="Times New Roman" w:cstheme="minorHAnsi"/>
            <w:color w:val="000000"/>
            <w:sz w:val="28"/>
            <w:szCs w:val="28"/>
          </w:rPr>
          <w:delText xml:space="preserve">creative, </w:delText>
        </w:r>
      </w:del>
      <w:del w:id="3389" w:author="ALE Editor" w:date="2022-12-06T10:28:00Z">
        <w:r w:rsidRPr="009D51B2" w:rsidDel="00AE78FC">
          <w:rPr>
            <w:rFonts w:eastAsia="Times New Roman" w:cstheme="minorHAnsi"/>
            <w:color w:val="000000"/>
            <w:sz w:val="28"/>
            <w:szCs w:val="28"/>
          </w:rPr>
          <w:delText>w</w:delText>
        </w:r>
        <w:r w:rsidR="00D46E62" w:rsidRPr="009D51B2" w:rsidDel="00AE78FC">
          <w:rPr>
            <w:rFonts w:eastAsia="Times New Roman" w:cstheme="minorHAnsi"/>
            <w:color w:val="000000"/>
            <w:sz w:val="28"/>
            <w:szCs w:val="28"/>
          </w:rPr>
          <w:delText>ho are</w:delText>
        </w:r>
        <w:r w:rsidRPr="009D51B2" w:rsidDel="00AE78FC">
          <w:rPr>
            <w:rFonts w:eastAsia="Times New Roman" w:cstheme="minorHAnsi"/>
            <w:color w:val="000000"/>
            <w:sz w:val="28"/>
            <w:szCs w:val="28"/>
          </w:rPr>
          <w:delText xml:space="preserve"> able to </w:delText>
        </w:r>
      </w:del>
      <w:ins w:id="3390" w:author="ALE Editor" w:date="2022-12-06T10:28:00Z">
        <w:r w:rsidR="00AE78FC">
          <w:rPr>
            <w:rFonts w:eastAsia="Times New Roman" w:cstheme="minorHAnsi"/>
            <w:color w:val="000000"/>
            <w:sz w:val="28"/>
            <w:szCs w:val="28"/>
          </w:rPr>
          <w:t xml:space="preserve">participate </w:t>
        </w:r>
      </w:ins>
      <w:del w:id="3391" w:author="ALE Editor" w:date="2022-12-06T10:28:00Z">
        <w:r w:rsidRPr="009D51B2" w:rsidDel="00AE78FC">
          <w:rPr>
            <w:rFonts w:eastAsia="Times New Roman" w:cstheme="minorHAnsi"/>
            <w:color w:val="000000"/>
            <w:sz w:val="28"/>
            <w:szCs w:val="28"/>
          </w:rPr>
          <w:delText xml:space="preserve">take part </w:delText>
        </w:r>
      </w:del>
      <w:r w:rsidRPr="009D51B2">
        <w:rPr>
          <w:rFonts w:eastAsia="Times New Roman" w:cstheme="minorHAnsi"/>
          <w:color w:val="000000"/>
          <w:sz w:val="28"/>
          <w:szCs w:val="28"/>
        </w:rPr>
        <w:t>in an exploratory process</w:t>
      </w:r>
      <w:ins w:id="3392" w:author="ALE Editor" w:date="2022-12-06T10:28:00Z">
        <w:r w:rsidR="00AE78FC">
          <w:rPr>
            <w:rFonts w:eastAsia="Times New Roman" w:cstheme="minorHAnsi"/>
            <w:color w:val="000000"/>
            <w:sz w:val="28"/>
            <w:szCs w:val="28"/>
          </w:rPr>
          <w:t xml:space="preserve"> that </w:t>
        </w:r>
      </w:ins>
      <w:del w:id="3393" w:author="ALE Editor" w:date="2022-12-06T10:28:00Z">
        <w:r w:rsidR="00D46E62" w:rsidRPr="009D51B2" w:rsidDel="00AE78FC">
          <w:rPr>
            <w:rFonts w:eastAsia="Times New Roman" w:cstheme="minorHAnsi"/>
            <w:color w:val="000000"/>
            <w:sz w:val="28"/>
            <w:szCs w:val="28"/>
          </w:rPr>
          <w:delText>.</w:delText>
        </w:r>
        <w:r w:rsidRPr="009D51B2" w:rsidDel="00AE78FC">
          <w:rPr>
            <w:rFonts w:eastAsia="Times New Roman" w:cstheme="minorHAnsi"/>
            <w:color w:val="000000"/>
            <w:sz w:val="28"/>
            <w:szCs w:val="28"/>
          </w:rPr>
          <w:delText xml:space="preserve"> </w:delText>
        </w:r>
        <w:r w:rsidR="00D46E62" w:rsidRPr="009D51B2" w:rsidDel="00AE78FC">
          <w:rPr>
            <w:rFonts w:eastAsia="Times New Roman" w:cstheme="minorHAnsi"/>
            <w:color w:val="000000"/>
            <w:sz w:val="28"/>
            <w:szCs w:val="28"/>
          </w:rPr>
          <w:delText>This process wi</w:delText>
        </w:r>
      </w:del>
      <w:ins w:id="3394" w:author="ALE Editor" w:date="2022-12-06T10:28:00Z">
        <w:r w:rsidR="00AE78FC">
          <w:rPr>
            <w:rFonts w:eastAsia="Times New Roman" w:cstheme="minorHAnsi"/>
            <w:color w:val="000000"/>
            <w:sz w:val="28"/>
            <w:szCs w:val="28"/>
          </w:rPr>
          <w:t>wi</w:t>
        </w:r>
      </w:ins>
      <w:r w:rsidR="00D46E62" w:rsidRPr="009D51B2">
        <w:rPr>
          <w:rFonts w:eastAsia="Times New Roman" w:cstheme="minorHAnsi"/>
          <w:color w:val="000000"/>
          <w:sz w:val="28"/>
          <w:szCs w:val="28"/>
        </w:rPr>
        <w:t>ll yield the</w:t>
      </w:r>
      <w:r w:rsidRPr="009D51B2">
        <w:rPr>
          <w:rFonts w:eastAsia="Times New Roman" w:cstheme="minorHAnsi"/>
          <w:color w:val="000000"/>
          <w:sz w:val="28"/>
          <w:szCs w:val="28"/>
        </w:rPr>
        <w:t xml:space="preserve"> </w:t>
      </w:r>
      <w:r w:rsidR="00D46E62" w:rsidRPr="009D51B2">
        <w:rPr>
          <w:rFonts w:eastAsia="Times New Roman" w:cstheme="minorHAnsi"/>
          <w:color w:val="000000"/>
          <w:sz w:val="28"/>
          <w:szCs w:val="28"/>
        </w:rPr>
        <w:t>tools to identify</w:t>
      </w:r>
      <w:r w:rsidRPr="009D51B2">
        <w:rPr>
          <w:rFonts w:eastAsia="Times New Roman" w:cstheme="minorHAnsi"/>
          <w:color w:val="000000"/>
          <w:sz w:val="28"/>
          <w:szCs w:val="28"/>
        </w:rPr>
        <w:t xml:space="preserve"> the path </w:t>
      </w:r>
      <w:del w:id="3395" w:author="ALE Editor" w:date="2022-12-06T10:28:00Z">
        <w:r w:rsidRPr="009D51B2" w:rsidDel="00AE78FC">
          <w:rPr>
            <w:rFonts w:eastAsia="Times New Roman" w:cstheme="minorHAnsi"/>
            <w:color w:val="000000"/>
            <w:sz w:val="28"/>
            <w:szCs w:val="28"/>
          </w:rPr>
          <w:delText xml:space="preserve">of </w:delText>
        </w:r>
      </w:del>
      <w:ins w:id="3396" w:author="JA" w:date="2022-12-16T00:12:00Z">
        <w:r w:rsidR="00BF6A65">
          <w:rPr>
            <w:rFonts w:eastAsia="Times New Roman" w:cstheme="minorHAnsi"/>
            <w:color w:val="000000"/>
            <w:sz w:val="28"/>
            <w:szCs w:val="28"/>
          </w:rPr>
          <w:t>toward</w:t>
        </w:r>
      </w:ins>
      <w:ins w:id="3397" w:author="ALE Editor" w:date="2022-12-06T10:28:00Z">
        <w:del w:id="3398" w:author="JA" w:date="2022-12-16T00:12:00Z">
          <w:r w:rsidR="00AE78FC" w:rsidDel="00BF6A65">
            <w:rPr>
              <w:rFonts w:eastAsia="Times New Roman" w:cstheme="minorHAnsi"/>
              <w:color w:val="000000"/>
              <w:sz w:val="28"/>
              <w:szCs w:val="28"/>
            </w:rPr>
            <w:delText>towards</w:delText>
          </w:r>
        </w:del>
        <w:r w:rsidR="00AE78FC">
          <w:rPr>
            <w:rFonts w:eastAsia="Times New Roman" w:cstheme="minorHAnsi"/>
            <w:color w:val="000000"/>
            <w:sz w:val="28"/>
            <w:szCs w:val="28"/>
          </w:rPr>
          <w:t xml:space="preserve"> the</w:t>
        </w:r>
        <w:r w:rsidR="00AE78F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growth and change the school </w:t>
      </w:r>
      <w:del w:id="3399" w:author="ALE Editor" w:date="2022-12-06T10:28:00Z">
        <w:r w:rsidRPr="009D51B2" w:rsidDel="00AE78FC">
          <w:rPr>
            <w:rFonts w:eastAsia="Times New Roman" w:cstheme="minorHAnsi"/>
            <w:color w:val="000000"/>
            <w:sz w:val="28"/>
            <w:szCs w:val="28"/>
          </w:rPr>
          <w:delText>aims for</w:delText>
        </w:r>
      </w:del>
      <w:ins w:id="3400" w:author="ALE Editor" w:date="2022-12-06T10:28:00Z">
        <w:r w:rsidR="00AE78FC">
          <w:rPr>
            <w:rFonts w:eastAsia="Times New Roman" w:cstheme="minorHAnsi"/>
            <w:color w:val="000000"/>
            <w:sz w:val="28"/>
            <w:szCs w:val="28"/>
          </w:rPr>
          <w:t>desires</w:t>
        </w:r>
      </w:ins>
      <w:r w:rsidRPr="009D51B2">
        <w:rPr>
          <w:rFonts w:eastAsia="Times New Roman" w:cstheme="minorHAnsi"/>
          <w:color w:val="000000"/>
          <w:sz w:val="28"/>
          <w:szCs w:val="28"/>
        </w:rPr>
        <w:t>.</w:t>
      </w:r>
    </w:p>
    <w:p w14:paraId="2172485E" w14:textId="5CDB7593" w:rsidR="004A2EC2" w:rsidRPr="009D51B2" w:rsidRDefault="004A2EC2" w:rsidP="004A2EC2">
      <w:pPr>
        <w:shd w:val="clear" w:color="auto" w:fill="FFFFFF"/>
        <w:bidi w:val="0"/>
        <w:spacing w:after="150"/>
        <w:rPr>
          <w:rFonts w:eastAsia="Times New Roman" w:cstheme="minorHAnsi"/>
          <w:color w:val="000000"/>
          <w:sz w:val="28"/>
          <w:szCs w:val="28"/>
        </w:rPr>
      </w:pPr>
      <w:r w:rsidRPr="009D51B2">
        <w:rPr>
          <w:rFonts w:eastAsia="Times New Roman" w:cstheme="minorHAnsi"/>
          <w:color w:val="000000"/>
          <w:sz w:val="28"/>
          <w:szCs w:val="28"/>
        </w:rPr>
        <w:t xml:space="preserve">The </w:t>
      </w:r>
      <w:del w:id="3401" w:author="ALE Editor" w:date="2022-12-06T10:28:00Z">
        <w:r w:rsidRPr="009D51B2" w:rsidDel="00AE78FC">
          <w:rPr>
            <w:rFonts w:eastAsia="Times New Roman" w:cstheme="minorHAnsi"/>
            <w:color w:val="000000"/>
            <w:sz w:val="28"/>
            <w:szCs w:val="28"/>
          </w:rPr>
          <w:delText>group of peers</w:delText>
        </w:r>
      </w:del>
      <w:ins w:id="3402" w:author="ALE Editor" w:date="2022-12-06T10:28:00Z">
        <w:r w:rsidR="00AE78FC">
          <w:rPr>
            <w:rFonts w:eastAsia="Times New Roman" w:cstheme="minorHAnsi"/>
            <w:color w:val="000000"/>
            <w:sz w:val="28"/>
            <w:szCs w:val="28"/>
          </w:rPr>
          <w:t>team</w:t>
        </w:r>
      </w:ins>
      <w:r w:rsidRPr="009D51B2">
        <w:rPr>
          <w:rFonts w:eastAsia="Times New Roman" w:cstheme="minorHAnsi"/>
          <w:color w:val="000000"/>
          <w:sz w:val="28"/>
          <w:szCs w:val="28"/>
        </w:rPr>
        <w:t xml:space="preserve"> </w:t>
      </w:r>
      <w:del w:id="3403" w:author="ALE Editor" w:date="2022-12-11T12:05:00Z">
        <w:r w:rsidRPr="009D51B2" w:rsidDel="00E90D0F">
          <w:rPr>
            <w:rFonts w:eastAsia="Times New Roman" w:cstheme="minorHAnsi"/>
            <w:color w:val="000000"/>
            <w:sz w:val="28"/>
            <w:szCs w:val="28"/>
          </w:rPr>
          <w:delText xml:space="preserve">will </w:delText>
        </w:r>
      </w:del>
      <w:ins w:id="3404" w:author="ALE Editor" w:date="2022-12-11T12:05:00Z">
        <w:r w:rsidR="00E90D0F">
          <w:rPr>
            <w:rFonts w:eastAsia="Times New Roman" w:cstheme="minorHAnsi"/>
            <w:color w:val="000000"/>
            <w:sz w:val="28"/>
            <w:szCs w:val="28"/>
          </w:rPr>
          <w:t>should</w:t>
        </w:r>
        <w:r w:rsidR="00E90D0F"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include </w:t>
      </w:r>
      <w:del w:id="3405" w:author="ALE Editor" w:date="2022-12-06T10:28:00Z">
        <w:r w:rsidRPr="009D51B2" w:rsidDel="00AE78FC">
          <w:rPr>
            <w:rFonts w:eastAsia="Times New Roman" w:cstheme="minorHAnsi"/>
            <w:color w:val="000000"/>
            <w:sz w:val="28"/>
            <w:szCs w:val="28"/>
          </w:rPr>
          <w:delText xml:space="preserve">three </w:delText>
        </w:r>
        <w:r w:rsidR="00922E04" w:rsidRPr="009D51B2" w:rsidDel="00AE78FC">
          <w:rPr>
            <w:rFonts w:eastAsia="Times New Roman" w:cstheme="minorHAnsi"/>
            <w:color w:val="000000"/>
            <w:sz w:val="28"/>
            <w:szCs w:val="28"/>
          </w:rPr>
          <w:delText>-</w:delText>
        </w:r>
        <w:r w:rsidRPr="009D51B2" w:rsidDel="00AE78FC">
          <w:rPr>
            <w:rFonts w:eastAsia="Times New Roman" w:cstheme="minorHAnsi"/>
            <w:color w:val="000000"/>
            <w:sz w:val="28"/>
            <w:szCs w:val="28"/>
          </w:rPr>
          <w:delText xml:space="preserve"> five</w:delText>
        </w:r>
      </w:del>
      <w:ins w:id="3406" w:author="ALE Editor" w:date="2022-12-06T10:28:00Z">
        <w:r w:rsidR="00AE78FC">
          <w:rPr>
            <w:rFonts w:eastAsia="Times New Roman" w:cstheme="minorHAnsi"/>
            <w:color w:val="000000"/>
            <w:sz w:val="28"/>
            <w:szCs w:val="28"/>
          </w:rPr>
          <w:t>between three and five</w:t>
        </w:r>
      </w:ins>
      <w:r w:rsidRPr="009D51B2">
        <w:rPr>
          <w:rFonts w:eastAsia="Times New Roman" w:cstheme="minorHAnsi"/>
          <w:color w:val="000000"/>
          <w:sz w:val="28"/>
          <w:szCs w:val="28"/>
        </w:rPr>
        <w:t xml:space="preserve"> </w:t>
      </w:r>
      <w:del w:id="3407" w:author="ALE Editor" w:date="2022-12-11T12:04:00Z">
        <w:r w:rsidRPr="009D51B2" w:rsidDel="00E90D0F">
          <w:rPr>
            <w:rFonts w:eastAsia="Times New Roman" w:cstheme="minorHAnsi"/>
            <w:color w:val="000000"/>
            <w:sz w:val="28"/>
            <w:szCs w:val="28"/>
          </w:rPr>
          <w:delText xml:space="preserve">team </w:delText>
        </w:r>
      </w:del>
      <w:r w:rsidRPr="009D51B2">
        <w:rPr>
          <w:rFonts w:eastAsia="Times New Roman" w:cstheme="minorHAnsi"/>
          <w:color w:val="000000"/>
          <w:sz w:val="28"/>
          <w:szCs w:val="28"/>
        </w:rPr>
        <w:t xml:space="preserve">members who </w:t>
      </w:r>
      <w:del w:id="3408" w:author="ALE Editor" w:date="2022-12-06T10:29:00Z">
        <w:r w:rsidRPr="009D51B2" w:rsidDel="00AE78FC">
          <w:rPr>
            <w:rFonts w:eastAsia="Times New Roman" w:cstheme="minorHAnsi"/>
            <w:color w:val="000000"/>
            <w:sz w:val="28"/>
            <w:szCs w:val="28"/>
          </w:rPr>
          <w:delText xml:space="preserve">from this stage on </w:delText>
        </w:r>
      </w:del>
      <w:r w:rsidRPr="009D51B2">
        <w:rPr>
          <w:rFonts w:eastAsia="Times New Roman" w:cstheme="minorHAnsi"/>
          <w:color w:val="000000"/>
          <w:sz w:val="28"/>
          <w:szCs w:val="28"/>
        </w:rPr>
        <w:t>will lead the process</w:t>
      </w:r>
      <w:ins w:id="3409" w:author="ALE Editor" w:date="2022-12-06T10:29:00Z">
        <w:r w:rsidR="00AE78FC">
          <w:rPr>
            <w:rFonts w:eastAsia="Times New Roman" w:cstheme="minorHAnsi"/>
            <w:color w:val="000000"/>
            <w:sz w:val="28"/>
            <w:szCs w:val="28"/>
          </w:rPr>
          <w:t xml:space="preserve"> from this point on</w:t>
        </w:r>
      </w:ins>
      <w:r w:rsidR="00922E04" w:rsidRPr="009D51B2">
        <w:rPr>
          <w:rFonts w:eastAsia="Times New Roman" w:cstheme="minorHAnsi"/>
          <w:color w:val="000000"/>
          <w:sz w:val="28"/>
          <w:szCs w:val="28"/>
        </w:rPr>
        <w:t>. They will be</w:t>
      </w:r>
      <w:r w:rsidRPr="009D51B2">
        <w:rPr>
          <w:rFonts w:eastAsia="Times New Roman" w:cstheme="minorHAnsi"/>
          <w:color w:val="000000"/>
          <w:sz w:val="28"/>
          <w:szCs w:val="28"/>
        </w:rPr>
        <w:t xml:space="preserve"> closely </w:t>
      </w:r>
      <w:del w:id="3410" w:author="ALE Editor" w:date="2022-12-06T10:29:00Z">
        <w:r w:rsidR="00922E04" w:rsidRPr="009D51B2" w:rsidDel="00AE78FC">
          <w:rPr>
            <w:rFonts w:eastAsia="Times New Roman" w:cstheme="minorHAnsi"/>
            <w:color w:val="000000"/>
            <w:sz w:val="28"/>
            <w:szCs w:val="28"/>
          </w:rPr>
          <w:delText xml:space="preserve">accompanied </w:delText>
        </w:r>
      </w:del>
      <w:ins w:id="3411" w:author="ALE Editor" w:date="2022-12-06T10:29:00Z">
        <w:r w:rsidR="00AE78FC">
          <w:rPr>
            <w:rFonts w:eastAsia="Times New Roman" w:cstheme="minorHAnsi"/>
            <w:color w:val="000000"/>
            <w:sz w:val="28"/>
            <w:szCs w:val="28"/>
          </w:rPr>
          <w:t>assisted</w:t>
        </w:r>
        <w:r w:rsidR="00AE78F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by the </w:t>
      </w:r>
      <w:commentRangeStart w:id="3412"/>
      <w:r w:rsidR="00D57EBD">
        <w:rPr>
          <w:rFonts w:eastAsia="Times New Roman" w:cstheme="minorHAnsi"/>
          <w:color w:val="000000"/>
          <w:sz w:val="28"/>
          <w:szCs w:val="28"/>
        </w:rPr>
        <w:t>consultant</w:t>
      </w:r>
      <w:del w:id="3413" w:author="ALE Editor" w:date="2022-12-06T10:29:00Z">
        <w:r w:rsidRPr="009D51B2" w:rsidDel="00AE78FC">
          <w:rPr>
            <w:rFonts w:eastAsia="Times New Roman" w:cstheme="minorHAnsi"/>
            <w:color w:val="000000"/>
            <w:sz w:val="28"/>
            <w:szCs w:val="28"/>
          </w:rPr>
          <w:delText>,</w:delText>
        </w:r>
      </w:del>
      <w:r w:rsidRPr="009D51B2">
        <w:rPr>
          <w:rFonts w:eastAsia="Times New Roman" w:cstheme="minorHAnsi"/>
          <w:color w:val="000000"/>
          <w:sz w:val="28"/>
          <w:szCs w:val="28"/>
        </w:rPr>
        <w:t xml:space="preserve"> assigned by </w:t>
      </w:r>
      <w:r w:rsidR="00D9030D" w:rsidRPr="009D51B2">
        <w:rPr>
          <w:rFonts w:eastAsia="Times New Roman" w:cstheme="minorHAnsi"/>
          <w:color w:val="000000"/>
          <w:sz w:val="28"/>
          <w:szCs w:val="28"/>
        </w:rPr>
        <w:t>UnitEd</w:t>
      </w:r>
      <w:r w:rsidRPr="009D51B2">
        <w:rPr>
          <w:rFonts w:eastAsia="Times New Roman" w:cstheme="minorHAnsi"/>
          <w:color w:val="000000"/>
          <w:sz w:val="28"/>
          <w:szCs w:val="28"/>
        </w:rPr>
        <w:t xml:space="preserve">. </w:t>
      </w:r>
      <w:commentRangeEnd w:id="3412"/>
      <w:r w:rsidR="00C32985">
        <w:rPr>
          <w:rStyle w:val="CommentReference"/>
        </w:rPr>
        <w:commentReference w:id="3412"/>
      </w:r>
      <w:del w:id="3414" w:author="ALE Editor" w:date="2022-12-11T12:07:00Z">
        <w:r w:rsidRPr="009D51B2" w:rsidDel="00C32985">
          <w:rPr>
            <w:rFonts w:eastAsia="Times New Roman" w:cstheme="minorHAnsi"/>
            <w:color w:val="000000"/>
            <w:sz w:val="28"/>
            <w:szCs w:val="28"/>
          </w:rPr>
          <w:delText xml:space="preserve">As mentioned earlier, </w:delText>
        </w:r>
        <w:r w:rsidR="00922E04" w:rsidRPr="009D51B2" w:rsidDel="00C32985">
          <w:rPr>
            <w:rFonts w:eastAsia="Times New Roman" w:cstheme="minorHAnsi"/>
            <w:color w:val="000000"/>
            <w:sz w:val="28"/>
            <w:szCs w:val="28"/>
          </w:rPr>
          <w:delText>for various sections of the</w:delText>
        </w:r>
      </w:del>
      <w:ins w:id="3415" w:author="ALE Editor" w:date="2022-12-06T10:29:00Z">
        <w:del w:id="3416" w:author="ALE Editor" w:date="2022-12-11T12:07:00Z">
          <w:r w:rsidR="00AE78FC" w:rsidDel="00C32985">
            <w:rPr>
              <w:rFonts w:eastAsia="Times New Roman" w:cstheme="minorHAnsi"/>
              <w:color w:val="000000"/>
              <w:sz w:val="28"/>
              <w:szCs w:val="28"/>
            </w:rPr>
            <w:delText>at various points in</w:delText>
          </w:r>
        </w:del>
      </w:ins>
      <w:ins w:id="3417" w:author="ALE Editor" w:date="2022-12-11T12:07:00Z">
        <w:r w:rsidR="00C32985">
          <w:rPr>
            <w:rFonts w:eastAsia="Times New Roman" w:cstheme="minorHAnsi"/>
            <w:color w:val="000000"/>
            <w:sz w:val="28"/>
            <w:szCs w:val="28"/>
          </w:rPr>
          <w:t>Throughout</w:t>
        </w:r>
      </w:ins>
      <w:ins w:id="3418" w:author="ALE Editor" w:date="2022-12-06T10:29:00Z">
        <w:r w:rsidR="00AE78FC">
          <w:rPr>
            <w:rFonts w:eastAsia="Times New Roman" w:cstheme="minorHAnsi"/>
            <w:color w:val="000000"/>
            <w:sz w:val="28"/>
            <w:szCs w:val="28"/>
          </w:rPr>
          <w:t xml:space="preserve"> the</w:t>
        </w:r>
      </w:ins>
      <w:r w:rsidR="00922E04" w:rsidRPr="009D51B2">
        <w:rPr>
          <w:rFonts w:eastAsia="Times New Roman" w:cstheme="minorHAnsi"/>
          <w:color w:val="000000"/>
          <w:sz w:val="28"/>
          <w:szCs w:val="28"/>
        </w:rPr>
        <w:t xml:space="preserve"> process, </w:t>
      </w:r>
      <w:r w:rsidRPr="009D51B2">
        <w:rPr>
          <w:rFonts w:eastAsia="Times New Roman" w:cstheme="minorHAnsi"/>
          <w:color w:val="000000"/>
          <w:sz w:val="28"/>
          <w:szCs w:val="28"/>
        </w:rPr>
        <w:t xml:space="preserve">the team </w:t>
      </w:r>
      <w:del w:id="3419" w:author="ALE Editor" w:date="2022-12-11T12:07:00Z">
        <w:r w:rsidR="00922E04" w:rsidRPr="009D51B2" w:rsidDel="00C32985">
          <w:rPr>
            <w:rFonts w:eastAsia="Times New Roman" w:cstheme="minorHAnsi"/>
            <w:color w:val="000000"/>
            <w:sz w:val="28"/>
            <w:szCs w:val="28"/>
          </w:rPr>
          <w:delText>should</w:delText>
        </w:r>
        <w:r w:rsidRPr="009D51B2" w:rsidDel="00C32985">
          <w:rPr>
            <w:rFonts w:eastAsia="Times New Roman" w:cstheme="minorHAnsi"/>
            <w:color w:val="000000"/>
            <w:sz w:val="28"/>
            <w:szCs w:val="28"/>
          </w:rPr>
          <w:delText xml:space="preserve"> </w:delText>
        </w:r>
      </w:del>
      <w:ins w:id="3420" w:author="ALE Editor" w:date="2022-12-11T12:07:00Z">
        <w:r w:rsidR="00C32985">
          <w:rPr>
            <w:rFonts w:eastAsia="Times New Roman" w:cstheme="minorHAnsi"/>
            <w:color w:val="000000"/>
            <w:sz w:val="28"/>
            <w:szCs w:val="28"/>
          </w:rPr>
          <w:t>may</w:t>
        </w:r>
        <w:r w:rsidR="00C3298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invite other </w:t>
      </w:r>
      <w:del w:id="3421" w:author="ALE Editor" w:date="2022-12-06T10:29:00Z">
        <w:r w:rsidR="00922E04" w:rsidRPr="009D51B2" w:rsidDel="00AE78FC">
          <w:rPr>
            <w:rFonts w:eastAsia="Times New Roman" w:cstheme="minorHAnsi"/>
            <w:color w:val="000000"/>
            <w:sz w:val="28"/>
            <w:szCs w:val="28"/>
          </w:rPr>
          <w:delText xml:space="preserve">figures </w:delText>
        </w:r>
      </w:del>
      <w:ins w:id="3422" w:author="ALE Editor" w:date="2022-12-06T10:29:00Z">
        <w:r w:rsidR="00AE78FC">
          <w:rPr>
            <w:rFonts w:eastAsia="Times New Roman" w:cstheme="minorHAnsi"/>
            <w:color w:val="000000"/>
            <w:sz w:val="28"/>
            <w:szCs w:val="28"/>
          </w:rPr>
          <w:t>people</w:t>
        </w:r>
        <w:r w:rsidR="00AE78FC" w:rsidRPr="009D51B2">
          <w:rPr>
            <w:rFonts w:eastAsia="Times New Roman" w:cstheme="minorHAnsi"/>
            <w:color w:val="000000"/>
            <w:sz w:val="28"/>
            <w:szCs w:val="28"/>
          </w:rPr>
          <w:t xml:space="preserve"> </w:t>
        </w:r>
      </w:ins>
      <w:r w:rsidR="00922E04" w:rsidRPr="009D51B2">
        <w:rPr>
          <w:rFonts w:eastAsia="Times New Roman" w:cstheme="minorHAnsi"/>
          <w:color w:val="000000"/>
          <w:sz w:val="28"/>
          <w:szCs w:val="28"/>
        </w:rPr>
        <w:t xml:space="preserve">who they think </w:t>
      </w:r>
      <w:del w:id="3423" w:author="ALE Editor" w:date="2022-12-11T12:07:00Z">
        <w:r w:rsidR="00922E04" w:rsidRPr="009D51B2" w:rsidDel="00C32985">
          <w:rPr>
            <w:rFonts w:eastAsia="Times New Roman" w:cstheme="minorHAnsi"/>
            <w:color w:val="000000"/>
            <w:sz w:val="28"/>
            <w:szCs w:val="28"/>
          </w:rPr>
          <w:delText>may</w:delText>
        </w:r>
        <w:r w:rsidRPr="009D51B2" w:rsidDel="00C32985">
          <w:rPr>
            <w:rFonts w:eastAsia="Times New Roman" w:cstheme="minorHAnsi"/>
            <w:color w:val="000000"/>
            <w:sz w:val="28"/>
            <w:szCs w:val="28"/>
          </w:rPr>
          <w:delText xml:space="preserve"> </w:delText>
        </w:r>
      </w:del>
      <w:ins w:id="3424" w:author="ALE Editor" w:date="2022-12-11T12:07:00Z">
        <w:r w:rsidR="00C32985">
          <w:rPr>
            <w:rFonts w:eastAsia="Times New Roman" w:cstheme="minorHAnsi"/>
            <w:color w:val="000000"/>
            <w:sz w:val="28"/>
            <w:szCs w:val="28"/>
          </w:rPr>
          <w:t>will</w:t>
        </w:r>
        <w:r w:rsidR="00C32985" w:rsidRPr="009D51B2">
          <w:rPr>
            <w:rFonts w:eastAsia="Times New Roman" w:cstheme="minorHAnsi"/>
            <w:color w:val="000000"/>
            <w:sz w:val="28"/>
            <w:szCs w:val="28"/>
          </w:rPr>
          <w:t xml:space="preserve"> </w:t>
        </w:r>
      </w:ins>
      <w:r w:rsidRPr="009D51B2">
        <w:rPr>
          <w:rFonts w:eastAsia="Times New Roman" w:cstheme="minorHAnsi"/>
          <w:color w:val="000000"/>
          <w:sz w:val="28"/>
          <w:szCs w:val="28"/>
        </w:rPr>
        <w:t>enrich the process. These decisions should be made together</w:t>
      </w:r>
      <w:ins w:id="3425" w:author="ALE Editor" w:date="2022-12-06T10:29:00Z">
        <w:r w:rsidR="00AE78FC">
          <w:rPr>
            <w:rFonts w:eastAsia="Times New Roman" w:cstheme="minorHAnsi"/>
            <w:color w:val="000000"/>
            <w:sz w:val="28"/>
            <w:szCs w:val="28"/>
          </w:rPr>
          <w:t xml:space="preserve">, </w:t>
        </w:r>
      </w:ins>
      <w:del w:id="3426" w:author="ALE Editor" w:date="2022-12-06T10:29:00Z">
        <w:r w:rsidRPr="009D51B2" w:rsidDel="00AE78FC">
          <w:rPr>
            <w:rFonts w:eastAsia="Times New Roman" w:cstheme="minorHAnsi"/>
            <w:color w:val="000000"/>
            <w:sz w:val="28"/>
            <w:szCs w:val="28"/>
          </w:rPr>
          <w:delText>. A</w:delText>
        </w:r>
      </w:del>
      <w:ins w:id="3427" w:author="ALE Editor" w:date="2022-12-06T10:29:00Z">
        <w:r w:rsidR="00AE78FC">
          <w:rPr>
            <w:rFonts w:eastAsia="Times New Roman" w:cstheme="minorHAnsi"/>
            <w:color w:val="000000"/>
            <w:sz w:val="28"/>
            <w:szCs w:val="28"/>
          </w:rPr>
          <w:t>a</w:t>
        </w:r>
      </w:ins>
      <w:r w:rsidRPr="009D51B2">
        <w:rPr>
          <w:rFonts w:eastAsia="Times New Roman" w:cstheme="minorHAnsi"/>
          <w:color w:val="000000"/>
          <w:sz w:val="28"/>
          <w:szCs w:val="28"/>
        </w:rPr>
        <w:t>s a team.</w:t>
      </w:r>
      <w:del w:id="3428" w:author="JA" w:date="2022-12-16T00:18:00Z">
        <w:r w:rsidRPr="009D51B2" w:rsidDel="005A0744">
          <w:rPr>
            <w:rFonts w:eastAsia="Times New Roman" w:cstheme="minorHAnsi"/>
            <w:color w:val="000000"/>
            <w:sz w:val="28"/>
            <w:szCs w:val="28"/>
          </w:rPr>
          <w:delText> </w:delText>
        </w:r>
      </w:del>
    </w:p>
    <w:p w14:paraId="384F0661" w14:textId="77777777" w:rsidR="00A60FC1" w:rsidRPr="009D51B2" w:rsidRDefault="00A60FC1" w:rsidP="004A2EC2">
      <w:pPr>
        <w:shd w:val="clear" w:color="auto" w:fill="FFFFFF"/>
        <w:bidi w:val="0"/>
        <w:spacing w:after="150"/>
        <w:rPr>
          <w:rFonts w:eastAsia="Times New Roman" w:cstheme="minorHAnsi"/>
          <w:b/>
          <w:bCs/>
          <w:color w:val="000000"/>
          <w:sz w:val="28"/>
          <w:szCs w:val="28"/>
        </w:rPr>
      </w:pPr>
    </w:p>
    <w:p w14:paraId="4AB494F9" w14:textId="0DAF2BB3" w:rsidR="00A60FC1" w:rsidRDefault="00A60FC1" w:rsidP="00A60FC1">
      <w:pPr>
        <w:shd w:val="clear" w:color="auto" w:fill="FFFFFF"/>
        <w:bidi w:val="0"/>
        <w:spacing w:after="150"/>
        <w:rPr>
          <w:ins w:id="3429" w:author="ALE Editor" w:date="2022-12-11T12:07:00Z"/>
          <w:rFonts w:eastAsia="Times New Roman" w:cstheme="minorHAnsi"/>
          <w:b/>
          <w:bCs/>
          <w:color w:val="000000"/>
          <w:sz w:val="28"/>
          <w:szCs w:val="28"/>
        </w:rPr>
      </w:pPr>
    </w:p>
    <w:p w14:paraId="142C2D39" w14:textId="77777777" w:rsidR="00C32985" w:rsidRPr="009D51B2" w:rsidRDefault="00C32985" w:rsidP="00C32985">
      <w:pPr>
        <w:shd w:val="clear" w:color="auto" w:fill="FFFFFF"/>
        <w:bidi w:val="0"/>
        <w:spacing w:after="150"/>
        <w:rPr>
          <w:rFonts w:eastAsia="Times New Roman" w:cstheme="minorHAnsi"/>
          <w:b/>
          <w:bCs/>
          <w:color w:val="000000"/>
          <w:sz w:val="28"/>
          <w:szCs w:val="28"/>
        </w:rPr>
      </w:pPr>
    </w:p>
    <w:p w14:paraId="0CC3F737" w14:textId="4BAA0A38" w:rsidR="004A2EC2" w:rsidRPr="009D51B2" w:rsidRDefault="004A2EC2" w:rsidP="00A60FC1">
      <w:pPr>
        <w:shd w:val="clear" w:color="auto" w:fill="FFFFFF"/>
        <w:bidi w:val="0"/>
        <w:spacing w:after="150"/>
        <w:rPr>
          <w:rFonts w:eastAsia="Times New Roman" w:cstheme="minorHAnsi"/>
          <w:b/>
          <w:bCs/>
          <w:color w:val="000000"/>
          <w:sz w:val="28"/>
          <w:szCs w:val="28"/>
        </w:rPr>
      </w:pPr>
      <w:del w:id="3430" w:author="ALE Editor" w:date="2022-12-06T10:33:00Z">
        <w:r w:rsidRPr="009D51B2" w:rsidDel="004A1F91">
          <w:rPr>
            <w:rFonts w:eastAsia="Times New Roman" w:cstheme="minorHAnsi"/>
            <w:b/>
            <w:bCs/>
            <w:color w:val="000000"/>
            <w:sz w:val="28"/>
            <w:szCs w:val="28"/>
          </w:rPr>
          <w:delText>Our process-</w:delText>
        </w:r>
        <w:r w:rsidR="00582D04" w:rsidRPr="009D51B2" w:rsidDel="004A1F91">
          <w:rPr>
            <w:rFonts w:eastAsia="Times New Roman" w:cstheme="minorHAnsi"/>
            <w:b/>
            <w:bCs/>
            <w:color w:val="000000"/>
            <w:sz w:val="28"/>
            <w:szCs w:val="28"/>
          </w:rPr>
          <w:delText>scheme,</w:delText>
        </w:r>
        <w:r w:rsidRPr="009D51B2" w:rsidDel="004A1F91">
          <w:rPr>
            <w:rFonts w:eastAsia="Times New Roman" w:cstheme="minorHAnsi"/>
            <w:b/>
            <w:bCs/>
            <w:color w:val="000000"/>
            <w:sz w:val="28"/>
            <w:szCs w:val="28"/>
          </w:rPr>
          <w:delText xml:space="preserve"> our journey of inspiration, looks more or less like this (the stages are detailed below):</w:delText>
        </w:r>
      </w:del>
      <w:ins w:id="3431" w:author="ALE Editor" w:date="2022-12-06T10:33:00Z">
        <w:r w:rsidR="004A1F91">
          <w:rPr>
            <w:rFonts w:eastAsia="Times New Roman" w:cstheme="minorHAnsi"/>
            <w:b/>
            <w:bCs/>
            <w:color w:val="000000"/>
            <w:sz w:val="28"/>
            <w:szCs w:val="28"/>
          </w:rPr>
          <w:t>Model for Inspirational Journey</w:t>
        </w:r>
      </w:ins>
    </w:p>
    <w:p w14:paraId="54EFBBE4" w14:textId="5203BA81" w:rsidR="00532422" w:rsidRPr="00664E0A" w:rsidRDefault="00FB7009" w:rsidP="00664E0A">
      <w:pPr>
        <w:pStyle w:val="ListParagraph"/>
        <w:bidi w:val="0"/>
        <w:spacing w:line="276" w:lineRule="auto"/>
        <w:ind w:left="793"/>
        <w:rPr>
          <w:rFonts w:cstheme="minorHAnsi"/>
          <w:b/>
          <w:bCs/>
          <w:rtl/>
        </w:rPr>
      </w:pPr>
      <w:commentRangeStart w:id="3432"/>
      <w:ins w:id="3433" w:author="ALE Editor" w:date="2022-12-06T11:23:00Z">
        <w:r>
          <w:rPr>
            <w:rFonts w:cstheme="minorHAnsi"/>
            <w:b/>
            <w:bCs/>
            <w:noProof/>
            <w:rtl/>
            <w:lang w:val="he-IL"/>
          </w:rPr>
          <w:lastRenderedPageBreak/>
          <w:drawing>
            <wp:anchor distT="0" distB="0" distL="114300" distR="114300" simplePos="0" relativeHeight="251689472" behindDoc="1" locked="0" layoutInCell="1" allowOverlap="1" wp14:anchorId="061948F0" wp14:editId="7DB4EF39">
              <wp:simplePos x="0" y="0"/>
              <wp:positionH relativeFrom="column">
                <wp:posOffset>501650</wp:posOffset>
              </wp:positionH>
              <wp:positionV relativeFrom="paragraph">
                <wp:posOffset>0</wp:posOffset>
              </wp:positionV>
              <wp:extent cx="5608320" cy="3390900"/>
              <wp:effectExtent l="0" t="0" r="0" b="0"/>
              <wp:wrapTopAndBottom/>
              <wp:docPr id="58" name="Picture 58"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timelin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608320" cy="3390900"/>
                      </a:xfrm>
                      <a:prstGeom prst="rect">
                        <a:avLst/>
                      </a:prstGeom>
                    </pic:spPr>
                  </pic:pic>
                </a:graphicData>
              </a:graphic>
            </wp:anchor>
          </w:drawing>
        </w:r>
      </w:ins>
      <w:commentRangeEnd w:id="3432"/>
      <w:r w:rsidR="009F2438">
        <w:rPr>
          <w:rStyle w:val="CommentReference"/>
        </w:rPr>
        <w:commentReference w:id="3432"/>
      </w:r>
      <w:del w:id="3434" w:author="ALE Editor" w:date="2022-12-06T10:39:00Z">
        <w:r w:rsidR="00664E0A" w:rsidDel="000040D5">
          <w:rPr>
            <w:noProof/>
          </w:rPr>
          <w:drawing>
            <wp:inline distT="0" distB="0" distL="0" distR="0" wp14:anchorId="22CF9508" wp14:editId="728D82EB">
              <wp:extent cx="3778250" cy="2367193"/>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82" t="34512" r="35598" b="23590"/>
                      <a:stretch/>
                    </pic:blipFill>
                    <pic:spPr bwMode="auto">
                      <a:xfrm>
                        <a:off x="0" y="0"/>
                        <a:ext cx="3797990" cy="2379561"/>
                      </a:xfrm>
                      <a:prstGeom prst="rect">
                        <a:avLst/>
                      </a:prstGeom>
                      <a:ln>
                        <a:noFill/>
                      </a:ln>
                      <a:extLst>
                        <a:ext uri="{53640926-AAD7-44D8-BBD7-CCE9431645EC}">
                          <a14:shadowObscured xmlns:a14="http://schemas.microsoft.com/office/drawing/2010/main"/>
                        </a:ext>
                      </a:extLst>
                    </pic:spPr>
                  </pic:pic>
                </a:graphicData>
              </a:graphic>
            </wp:inline>
          </w:drawing>
        </w:r>
      </w:del>
    </w:p>
    <w:p w14:paraId="0C07FB8A" w14:textId="77777777" w:rsidR="00664E0A" w:rsidRDefault="00664E0A" w:rsidP="00A60FC1">
      <w:pPr>
        <w:shd w:val="clear" w:color="auto" w:fill="FFFFFF"/>
        <w:bidi w:val="0"/>
        <w:rPr>
          <w:rFonts w:eastAsia="Times New Roman" w:cstheme="minorHAnsi"/>
          <w:b/>
          <w:bCs/>
          <w:color w:val="000000"/>
          <w:sz w:val="28"/>
          <w:szCs w:val="28"/>
          <w:bdr w:val="none" w:sz="0" w:space="0" w:color="auto" w:frame="1"/>
        </w:rPr>
      </w:pPr>
    </w:p>
    <w:p w14:paraId="29498B37" w14:textId="355B1620" w:rsidR="00846506" w:rsidRPr="009D51B2" w:rsidRDefault="00846506" w:rsidP="00664E0A">
      <w:pPr>
        <w:shd w:val="clear" w:color="auto" w:fill="FFFFFF"/>
        <w:bidi w:val="0"/>
        <w:rPr>
          <w:rFonts w:eastAsia="Times New Roman" w:cstheme="minorHAnsi"/>
          <w:color w:val="000000"/>
          <w:sz w:val="28"/>
          <w:szCs w:val="28"/>
        </w:rPr>
      </w:pPr>
      <w:r w:rsidRPr="009D51B2">
        <w:rPr>
          <w:rFonts w:eastAsia="Times New Roman" w:cstheme="minorHAnsi"/>
          <w:b/>
          <w:bCs/>
          <w:color w:val="000000"/>
          <w:sz w:val="28"/>
          <w:szCs w:val="28"/>
          <w:bdr w:val="none" w:sz="0" w:space="0" w:color="auto" w:frame="1"/>
        </w:rPr>
        <w:t xml:space="preserve">Detailed </w:t>
      </w:r>
      <w:del w:id="3435" w:author="ALE Editor" w:date="2022-12-11T12:07:00Z">
        <w:r w:rsidRPr="009D51B2" w:rsidDel="003B51E3">
          <w:rPr>
            <w:rFonts w:eastAsia="Times New Roman" w:cstheme="minorHAnsi"/>
            <w:b/>
            <w:bCs/>
            <w:color w:val="000000"/>
            <w:sz w:val="28"/>
            <w:szCs w:val="28"/>
            <w:bdr w:val="none" w:sz="0" w:space="0" w:color="auto" w:frame="1"/>
          </w:rPr>
          <w:delText xml:space="preserve">stages </w:delText>
        </w:r>
      </w:del>
      <w:ins w:id="3436" w:author="ALE Editor" w:date="2022-12-11T12:07:00Z">
        <w:r w:rsidR="003B51E3">
          <w:rPr>
            <w:rFonts w:eastAsia="Times New Roman" w:cstheme="minorHAnsi"/>
            <w:b/>
            <w:bCs/>
            <w:color w:val="000000"/>
            <w:sz w:val="28"/>
            <w:szCs w:val="28"/>
            <w:bdr w:val="none" w:sz="0" w:space="0" w:color="auto" w:frame="1"/>
          </w:rPr>
          <w:t>S</w:t>
        </w:r>
        <w:r w:rsidR="003B51E3" w:rsidRPr="009D51B2">
          <w:rPr>
            <w:rFonts w:eastAsia="Times New Roman" w:cstheme="minorHAnsi"/>
            <w:b/>
            <w:bCs/>
            <w:color w:val="000000"/>
            <w:sz w:val="28"/>
            <w:szCs w:val="28"/>
            <w:bdr w:val="none" w:sz="0" w:space="0" w:color="auto" w:frame="1"/>
          </w:rPr>
          <w:t xml:space="preserve">tages </w:t>
        </w:r>
      </w:ins>
      <w:r w:rsidRPr="009D51B2">
        <w:rPr>
          <w:rFonts w:eastAsia="Times New Roman" w:cstheme="minorHAnsi"/>
          <w:b/>
          <w:bCs/>
          <w:color w:val="000000"/>
          <w:sz w:val="28"/>
          <w:szCs w:val="28"/>
          <w:bdr w:val="none" w:sz="0" w:space="0" w:color="auto" w:frame="1"/>
        </w:rPr>
        <w:t xml:space="preserve">of the </w:t>
      </w:r>
      <w:del w:id="3437" w:author="ALE Editor" w:date="2022-12-11T12:07:00Z">
        <w:r w:rsidRPr="009D51B2" w:rsidDel="003B51E3">
          <w:rPr>
            <w:rFonts w:eastAsia="Times New Roman" w:cstheme="minorHAnsi"/>
            <w:b/>
            <w:bCs/>
            <w:color w:val="000000"/>
            <w:sz w:val="28"/>
            <w:szCs w:val="28"/>
            <w:bdr w:val="none" w:sz="0" w:space="0" w:color="auto" w:frame="1"/>
          </w:rPr>
          <w:delText>journey</w:delText>
        </w:r>
      </w:del>
      <w:ins w:id="3438" w:author="ALE Editor" w:date="2022-12-11T12:07:00Z">
        <w:r w:rsidR="003B51E3">
          <w:rPr>
            <w:rFonts w:eastAsia="Times New Roman" w:cstheme="minorHAnsi"/>
            <w:b/>
            <w:bCs/>
            <w:color w:val="000000"/>
            <w:sz w:val="28"/>
            <w:szCs w:val="28"/>
            <w:bdr w:val="none" w:sz="0" w:space="0" w:color="auto" w:frame="1"/>
          </w:rPr>
          <w:t>J</w:t>
        </w:r>
        <w:r w:rsidR="003B51E3" w:rsidRPr="009D51B2">
          <w:rPr>
            <w:rFonts w:eastAsia="Times New Roman" w:cstheme="minorHAnsi"/>
            <w:b/>
            <w:bCs/>
            <w:color w:val="000000"/>
            <w:sz w:val="28"/>
            <w:szCs w:val="28"/>
            <w:bdr w:val="none" w:sz="0" w:space="0" w:color="auto" w:frame="1"/>
          </w:rPr>
          <w:t>ourney</w:t>
        </w:r>
      </w:ins>
    </w:p>
    <w:p w14:paraId="056E8BA9" w14:textId="77777777" w:rsidR="00846506" w:rsidRPr="009D51B2" w:rsidRDefault="00846506" w:rsidP="00846506">
      <w:pPr>
        <w:shd w:val="clear" w:color="auto" w:fill="FFFFFF"/>
        <w:bidi w:val="0"/>
        <w:rPr>
          <w:rFonts w:eastAsia="Times New Roman" w:cstheme="minorHAnsi"/>
          <w:color w:val="000000"/>
          <w:sz w:val="28"/>
          <w:szCs w:val="28"/>
        </w:rPr>
      </w:pPr>
    </w:p>
    <w:p w14:paraId="7CF07B3A" w14:textId="7411FB06" w:rsidR="00846506" w:rsidRPr="009D51B2" w:rsidRDefault="00846506" w:rsidP="00846506">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t>1. </w:t>
      </w:r>
      <w:r w:rsidRPr="009D51B2">
        <w:rPr>
          <w:rFonts w:eastAsia="Times New Roman" w:cstheme="minorHAnsi"/>
          <w:b/>
          <w:bCs/>
          <w:color w:val="000000"/>
          <w:sz w:val="28"/>
          <w:szCs w:val="28"/>
          <w:bdr w:val="none" w:sz="0" w:space="0" w:color="auto" w:frame="1"/>
        </w:rPr>
        <w:t xml:space="preserve">The road to inspiration </w:t>
      </w:r>
      <w:del w:id="3439" w:author="ALE Editor" w:date="2022-12-06T10:40:00Z">
        <w:r w:rsidRPr="009D51B2" w:rsidDel="000040D5">
          <w:rPr>
            <w:rFonts w:eastAsia="Times New Roman" w:cstheme="minorHAnsi"/>
            <w:b/>
            <w:bCs/>
            <w:color w:val="000000"/>
            <w:sz w:val="28"/>
            <w:szCs w:val="28"/>
            <w:bdr w:val="none" w:sz="0" w:space="0" w:color="auto" w:frame="1"/>
          </w:rPr>
          <w:delText>goes through</w:delText>
        </w:r>
      </w:del>
      <w:ins w:id="3440" w:author="ALE Editor" w:date="2022-12-06T10:40:00Z">
        <w:r w:rsidR="000040D5">
          <w:rPr>
            <w:rFonts w:eastAsia="Times New Roman" w:cstheme="minorHAnsi"/>
            <w:b/>
            <w:bCs/>
            <w:color w:val="000000"/>
            <w:sz w:val="28"/>
            <w:szCs w:val="28"/>
            <w:bdr w:val="none" w:sz="0" w:space="0" w:color="auto" w:frame="1"/>
          </w:rPr>
          <w:t>begins with</w:t>
        </w:r>
      </w:ins>
      <w:r w:rsidRPr="009D51B2">
        <w:rPr>
          <w:rFonts w:eastAsia="Times New Roman" w:cstheme="minorHAnsi"/>
          <w:b/>
          <w:bCs/>
          <w:color w:val="000000"/>
          <w:sz w:val="28"/>
          <w:szCs w:val="28"/>
          <w:bdr w:val="none" w:sz="0" w:space="0" w:color="auto" w:frame="1"/>
        </w:rPr>
        <w:t xml:space="preserve"> the ability to ask </w:t>
      </w:r>
      <w:del w:id="3441" w:author="ALE Editor" w:date="2022-12-06T10:57:00Z">
        <w:r w:rsidRPr="009D51B2" w:rsidDel="00527591">
          <w:rPr>
            <w:rFonts w:eastAsia="Times New Roman" w:cstheme="minorHAnsi"/>
            <w:b/>
            <w:bCs/>
            <w:color w:val="000000"/>
            <w:sz w:val="28"/>
            <w:szCs w:val="28"/>
            <w:bdr w:val="none" w:sz="0" w:space="0" w:color="auto" w:frame="1"/>
          </w:rPr>
          <w:delText xml:space="preserve">a </w:delText>
        </w:r>
      </w:del>
      <w:r w:rsidR="004C20FA" w:rsidRPr="009D51B2">
        <w:rPr>
          <w:rFonts w:eastAsia="Times New Roman" w:cstheme="minorHAnsi"/>
          <w:b/>
          <w:bCs/>
          <w:color w:val="000000"/>
          <w:sz w:val="28"/>
          <w:szCs w:val="28"/>
          <w:bdr w:val="none" w:sz="0" w:space="0" w:color="auto" w:frame="1"/>
        </w:rPr>
        <w:t>good</w:t>
      </w:r>
      <w:ins w:id="3442" w:author="ALE Editor" w:date="2022-12-06T10:57:00Z">
        <w:r w:rsidR="00527591">
          <w:rPr>
            <w:rFonts w:eastAsia="Times New Roman" w:cstheme="minorHAnsi"/>
            <w:b/>
            <w:bCs/>
            <w:color w:val="000000"/>
            <w:sz w:val="28"/>
            <w:szCs w:val="28"/>
            <w:bdr w:val="none" w:sz="0" w:space="0" w:color="auto" w:frame="1"/>
          </w:rPr>
          <w:t xml:space="preserve">, </w:t>
        </w:r>
        <w:del w:id="3443" w:author="JA" w:date="2022-12-15T22:51:00Z">
          <w:r w:rsidR="00527591" w:rsidDel="00E91F73">
            <w:rPr>
              <w:rFonts w:eastAsia="Times New Roman" w:cstheme="minorHAnsi"/>
              <w:b/>
              <w:bCs/>
              <w:color w:val="000000"/>
              <w:sz w:val="28"/>
              <w:szCs w:val="28"/>
              <w:bdr w:val="none" w:sz="0" w:space="0" w:color="auto" w:frame="1"/>
            </w:rPr>
            <w:delText>fruitful</w:delText>
          </w:r>
        </w:del>
      </w:ins>
      <w:ins w:id="3444" w:author="JA" w:date="2022-12-15T22:51:00Z">
        <w:r w:rsidR="00E91F73">
          <w:rPr>
            <w:rFonts w:eastAsia="Times New Roman" w:cstheme="minorHAnsi"/>
            <w:b/>
            <w:bCs/>
            <w:color w:val="000000"/>
            <w:sz w:val="28"/>
            <w:szCs w:val="28"/>
            <w:bdr w:val="none" w:sz="0" w:space="0" w:color="auto" w:frame="1"/>
          </w:rPr>
          <w:t>productive</w:t>
        </w:r>
      </w:ins>
      <w:r w:rsidR="004C20FA" w:rsidRPr="009D51B2">
        <w:rPr>
          <w:rFonts w:eastAsia="Times New Roman" w:cstheme="minorHAnsi"/>
          <w:b/>
          <w:bCs/>
          <w:color w:val="000000"/>
          <w:sz w:val="28"/>
          <w:szCs w:val="28"/>
          <w:bdr w:val="none" w:sz="0" w:space="0" w:color="auto" w:frame="1"/>
        </w:rPr>
        <w:t xml:space="preserve"> question</w:t>
      </w:r>
      <w:ins w:id="3445" w:author="ALE Editor" w:date="2022-12-06T10:57:00Z">
        <w:r w:rsidR="00527591">
          <w:rPr>
            <w:rFonts w:eastAsia="Times New Roman" w:cstheme="minorHAnsi"/>
            <w:b/>
            <w:bCs/>
            <w:color w:val="000000"/>
            <w:sz w:val="28"/>
            <w:szCs w:val="28"/>
            <w:bdr w:val="none" w:sz="0" w:space="0" w:color="auto" w:frame="1"/>
          </w:rPr>
          <w:t>s</w:t>
        </w:r>
      </w:ins>
      <w:r w:rsidRPr="009D51B2">
        <w:rPr>
          <w:rFonts w:eastAsia="Times New Roman" w:cstheme="minorHAnsi"/>
          <w:b/>
          <w:bCs/>
          <w:color w:val="000000"/>
          <w:sz w:val="28"/>
          <w:szCs w:val="28"/>
          <w:bdr w:val="none" w:sz="0" w:space="0" w:color="auto" w:frame="1"/>
        </w:rPr>
        <w:t>:</w:t>
      </w:r>
    </w:p>
    <w:p w14:paraId="30B4600D" w14:textId="65F870CA" w:rsidR="00FD59AB" w:rsidRPr="009D51B2" w:rsidRDefault="00846506" w:rsidP="00846506">
      <w:pPr>
        <w:shd w:val="clear" w:color="auto" w:fill="FFFFFF"/>
        <w:bidi w:val="0"/>
        <w:rPr>
          <w:rFonts w:eastAsia="Times New Roman" w:cstheme="minorHAnsi"/>
          <w:color w:val="000000"/>
          <w:sz w:val="28"/>
          <w:szCs w:val="28"/>
          <w:bdr w:val="none" w:sz="0" w:space="0" w:color="auto" w:frame="1"/>
        </w:rPr>
      </w:pPr>
      <w:r w:rsidRPr="009D51B2">
        <w:rPr>
          <w:rFonts w:eastAsia="Times New Roman" w:cstheme="minorHAnsi"/>
          <w:color w:val="000000"/>
          <w:sz w:val="28"/>
          <w:szCs w:val="28"/>
          <w:bdr w:val="none" w:sz="0" w:space="0" w:color="auto" w:frame="1"/>
        </w:rPr>
        <w:t xml:space="preserve">A </w:t>
      </w:r>
      <w:del w:id="3446" w:author="JA" w:date="2022-12-15T22:52:00Z">
        <w:r w:rsidRPr="009D51B2" w:rsidDel="00E91F73">
          <w:rPr>
            <w:rFonts w:eastAsia="Times New Roman" w:cstheme="minorHAnsi"/>
            <w:color w:val="000000"/>
            <w:sz w:val="28"/>
            <w:szCs w:val="28"/>
            <w:bdr w:val="none" w:sz="0" w:space="0" w:color="auto" w:frame="1"/>
          </w:rPr>
          <w:delText>good</w:delText>
        </w:r>
      </w:del>
      <w:ins w:id="3447" w:author="ALE Editor" w:date="2022-12-06T10:57:00Z">
        <w:del w:id="3448" w:author="JA" w:date="2022-12-15T22:52:00Z">
          <w:r w:rsidR="00527591" w:rsidDel="00E91F73">
            <w:rPr>
              <w:rFonts w:eastAsia="Times New Roman" w:cstheme="minorHAnsi"/>
              <w:color w:val="000000"/>
              <w:sz w:val="28"/>
              <w:szCs w:val="28"/>
              <w:bdr w:val="none" w:sz="0" w:space="0" w:color="auto" w:frame="1"/>
            </w:rPr>
            <w:delText>, fruitful</w:delText>
          </w:r>
        </w:del>
      </w:ins>
      <w:ins w:id="3449" w:author="JA" w:date="2022-12-15T23:01:00Z">
        <w:r w:rsidR="008824B0">
          <w:rPr>
            <w:rFonts w:eastAsia="Times New Roman" w:cstheme="minorHAnsi"/>
            <w:color w:val="000000"/>
            <w:sz w:val="28"/>
            <w:szCs w:val="28"/>
            <w:bdr w:val="none" w:sz="0" w:space="0" w:color="auto" w:frame="1"/>
          </w:rPr>
          <w:t>good</w:t>
        </w:r>
      </w:ins>
      <w:r w:rsidRPr="009D51B2">
        <w:rPr>
          <w:rFonts w:eastAsia="Times New Roman" w:cstheme="minorHAnsi"/>
          <w:color w:val="000000"/>
          <w:sz w:val="28"/>
          <w:szCs w:val="28"/>
          <w:bdr w:val="none" w:sz="0" w:space="0" w:color="auto" w:frame="1"/>
        </w:rPr>
        <w:t xml:space="preserve"> question is thought-provoking</w:t>
      </w:r>
      <w:ins w:id="3450" w:author="ALE Editor" w:date="2022-12-06T10:40:00Z">
        <w:r w:rsidR="000040D5">
          <w:rPr>
            <w:rFonts w:eastAsia="Times New Roman" w:cstheme="minorHAnsi"/>
            <w:color w:val="000000"/>
            <w:sz w:val="28"/>
            <w:szCs w:val="28"/>
            <w:bdr w:val="none" w:sz="0" w:space="0" w:color="auto" w:frame="1"/>
          </w:rPr>
          <w:t xml:space="preserve">, </w:t>
        </w:r>
      </w:ins>
      <w:del w:id="3451" w:author="ALE Editor" w:date="2022-12-06T10:40:00Z">
        <w:r w:rsidRPr="009D51B2" w:rsidDel="000040D5">
          <w:rPr>
            <w:rFonts w:eastAsia="Times New Roman" w:cstheme="minorHAnsi"/>
            <w:color w:val="000000"/>
            <w:sz w:val="28"/>
            <w:szCs w:val="28"/>
            <w:bdr w:val="none" w:sz="0" w:space="0" w:color="auto" w:frame="1"/>
          </w:rPr>
          <w:delText xml:space="preserve">. One that </w:delText>
        </w:r>
      </w:del>
      <w:r w:rsidR="004C20FA" w:rsidRPr="009D51B2">
        <w:rPr>
          <w:rFonts w:eastAsia="Times New Roman" w:cstheme="minorHAnsi"/>
          <w:color w:val="000000"/>
          <w:sz w:val="28"/>
          <w:szCs w:val="28"/>
          <w:bdr w:val="none" w:sz="0" w:space="0" w:color="auto" w:frame="1"/>
        </w:rPr>
        <w:t>sparks</w:t>
      </w:r>
      <w:r w:rsidRPr="009D51B2">
        <w:rPr>
          <w:rFonts w:eastAsia="Times New Roman" w:cstheme="minorHAnsi"/>
          <w:color w:val="000000"/>
          <w:sz w:val="28"/>
          <w:szCs w:val="28"/>
          <w:bdr w:val="none" w:sz="0" w:space="0" w:color="auto" w:frame="1"/>
        </w:rPr>
        <w:t xml:space="preserve"> </w:t>
      </w:r>
      <w:r w:rsidR="004C20FA" w:rsidRPr="009D51B2">
        <w:rPr>
          <w:rFonts w:eastAsia="Times New Roman" w:cstheme="minorHAnsi"/>
          <w:color w:val="000000"/>
          <w:sz w:val="28"/>
          <w:szCs w:val="28"/>
          <w:bdr w:val="none" w:sz="0" w:space="0" w:color="auto" w:frame="1"/>
        </w:rPr>
        <w:t>interest</w:t>
      </w:r>
      <w:ins w:id="3452" w:author="JA" w:date="2022-12-15T22:52:00Z">
        <w:r w:rsidR="00E91F73">
          <w:rPr>
            <w:rFonts w:eastAsia="Times New Roman" w:cstheme="minorHAnsi"/>
            <w:color w:val="000000"/>
            <w:sz w:val="28"/>
            <w:szCs w:val="28"/>
            <w:bdr w:val="none" w:sz="0" w:space="0" w:color="auto" w:frame="1"/>
          </w:rPr>
          <w:t>,</w:t>
        </w:r>
      </w:ins>
      <w:r w:rsidR="004C20FA" w:rsidRPr="009D51B2">
        <w:rPr>
          <w:rFonts w:eastAsia="Times New Roman" w:cstheme="minorHAnsi"/>
          <w:color w:val="000000"/>
          <w:sz w:val="28"/>
          <w:szCs w:val="28"/>
          <w:bdr w:val="none" w:sz="0" w:space="0" w:color="auto" w:frame="1"/>
        </w:rPr>
        <w:t xml:space="preserve"> and </w:t>
      </w:r>
      <w:r w:rsidR="00FD59AB" w:rsidRPr="009D51B2">
        <w:rPr>
          <w:rFonts w:eastAsia="Times New Roman" w:cstheme="minorHAnsi"/>
          <w:color w:val="000000"/>
          <w:sz w:val="28"/>
          <w:szCs w:val="28"/>
          <w:bdr w:val="none" w:sz="0" w:space="0" w:color="auto" w:frame="1"/>
        </w:rPr>
        <w:t>curiosity</w:t>
      </w:r>
      <w:ins w:id="3453" w:author="ALE Editor" w:date="2022-12-06T10:40:00Z">
        <w:r w:rsidR="000040D5">
          <w:rPr>
            <w:rFonts w:eastAsia="Times New Roman" w:cstheme="minorHAnsi"/>
            <w:color w:val="000000"/>
            <w:sz w:val="28"/>
            <w:szCs w:val="28"/>
            <w:bdr w:val="none" w:sz="0" w:space="0" w:color="auto" w:frame="1"/>
          </w:rPr>
          <w:t>,</w:t>
        </w:r>
      </w:ins>
      <w:r w:rsidR="00FD59AB" w:rsidRPr="009D51B2">
        <w:rPr>
          <w:rFonts w:eastAsia="Times New Roman" w:cstheme="minorHAnsi"/>
          <w:color w:val="000000"/>
          <w:sz w:val="28"/>
          <w:szCs w:val="28"/>
          <w:bdr w:val="none" w:sz="0" w:space="0" w:color="auto" w:frame="1"/>
        </w:rPr>
        <w:t xml:space="preserve"> and </w:t>
      </w:r>
      <w:r w:rsidR="004C20FA" w:rsidRPr="009D51B2">
        <w:rPr>
          <w:rFonts w:eastAsia="Times New Roman" w:cstheme="minorHAnsi"/>
          <w:color w:val="000000"/>
          <w:sz w:val="28"/>
          <w:szCs w:val="28"/>
          <w:bdr w:val="none" w:sz="0" w:space="0" w:color="auto" w:frame="1"/>
        </w:rPr>
        <w:t>e</w:t>
      </w:r>
      <w:r w:rsidRPr="009D51B2">
        <w:rPr>
          <w:rFonts w:eastAsia="Times New Roman" w:cstheme="minorHAnsi"/>
          <w:color w:val="000000"/>
          <w:sz w:val="28"/>
          <w:szCs w:val="28"/>
          <w:bdr w:val="none" w:sz="0" w:space="0" w:color="auto" w:frame="1"/>
        </w:rPr>
        <w:t xml:space="preserve">ncourages </w:t>
      </w:r>
      <w:ins w:id="3454" w:author="ALE Editor" w:date="2022-12-06T10:40:00Z">
        <w:r w:rsidR="000040D5">
          <w:rPr>
            <w:rFonts w:eastAsia="Times New Roman" w:cstheme="minorHAnsi"/>
            <w:color w:val="000000"/>
            <w:sz w:val="28"/>
            <w:szCs w:val="28"/>
            <w:bdr w:val="none" w:sz="0" w:space="0" w:color="auto" w:frame="1"/>
          </w:rPr>
          <w:t xml:space="preserve">further </w:t>
        </w:r>
      </w:ins>
      <w:del w:id="3455" w:author="ALE Editor" w:date="2022-12-06T10:41:00Z">
        <w:r w:rsidRPr="009D51B2" w:rsidDel="000040D5">
          <w:rPr>
            <w:rFonts w:eastAsia="Times New Roman" w:cstheme="minorHAnsi"/>
            <w:color w:val="000000"/>
            <w:sz w:val="28"/>
            <w:szCs w:val="28"/>
            <w:bdr w:val="none" w:sz="0" w:space="0" w:color="auto" w:frame="1"/>
          </w:rPr>
          <w:delText>inquiry</w:delText>
        </w:r>
      </w:del>
      <w:ins w:id="3456" w:author="ALE Editor" w:date="2022-12-06T10:41:00Z">
        <w:r w:rsidR="000040D5">
          <w:rPr>
            <w:rFonts w:eastAsia="Times New Roman" w:cstheme="minorHAnsi"/>
            <w:color w:val="000000"/>
            <w:sz w:val="28"/>
            <w:szCs w:val="28"/>
            <w:bdr w:val="none" w:sz="0" w:space="0" w:color="auto" w:frame="1"/>
          </w:rPr>
          <w:t>questions</w:t>
        </w:r>
      </w:ins>
      <w:ins w:id="3457" w:author="ALE Editor" w:date="2022-12-06T10:42:00Z">
        <w:r w:rsidR="000040D5">
          <w:rPr>
            <w:rFonts w:eastAsia="Times New Roman" w:cstheme="minorHAnsi"/>
            <w:color w:val="000000"/>
            <w:sz w:val="28"/>
            <w:szCs w:val="28"/>
            <w:bdr w:val="none" w:sz="0" w:space="0" w:color="auto" w:frame="1"/>
          </w:rPr>
          <w:t xml:space="preserve"> and inquiry</w:t>
        </w:r>
      </w:ins>
      <w:del w:id="3458" w:author="ALE Editor" w:date="2022-12-06T10:40:00Z">
        <w:r w:rsidRPr="009D51B2" w:rsidDel="000040D5">
          <w:rPr>
            <w:rFonts w:eastAsia="Times New Roman" w:cstheme="minorHAnsi"/>
            <w:color w:val="000000"/>
            <w:sz w:val="28"/>
            <w:szCs w:val="28"/>
            <w:bdr w:val="none" w:sz="0" w:space="0" w:color="auto" w:frame="1"/>
          </w:rPr>
          <w:delText xml:space="preserve"> into asking further questions</w:delText>
        </w:r>
      </w:del>
      <w:r w:rsidR="00733E5B">
        <w:rPr>
          <w:rFonts w:eastAsia="Times New Roman" w:cstheme="minorHAnsi"/>
          <w:color w:val="000000"/>
          <w:sz w:val="28"/>
          <w:szCs w:val="28"/>
          <w:bdr w:val="none" w:sz="0" w:space="0" w:color="auto" w:frame="1"/>
        </w:rPr>
        <w:t xml:space="preserve">, </w:t>
      </w:r>
      <w:del w:id="3459" w:author="ALE Editor" w:date="2022-12-06T10:42:00Z">
        <w:r w:rsidR="00733E5B" w:rsidDel="000040D5">
          <w:rPr>
            <w:rFonts w:eastAsia="Times New Roman" w:cstheme="minorHAnsi"/>
            <w:color w:val="000000"/>
            <w:sz w:val="28"/>
            <w:szCs w:val="28"/>
            <w:bdr w:val="none" w:sz="0" w:space="0" w:color="auto" w:frame="1"/>
          </w:rPr>
          <w:delText>of different orders</w:delText>
        </w:r>
      </w:del>
      <w:ins w:id="3460" w:author="ALE Editor" w:date="2022-12-06T10:42:00Z">
        <w:r w:rsidR="000040D5">
          <w:rPr>
            <w:rFonts w:eastAsia="Times New Roman" w:cstheme="minorHAnsi"/>
            <w:color w:val="000000"/>
            <w:sz w:val="28"/>
            <w:szCs w:val="28"/>
            <w:bdr w:val="none" w:sz="0" w:space="0" w:color="auto" w:frame="1"/>
          </w:rPr>
          <w:t>on various levels</w:t>
        </w:r>
      </w:ins>
      <w:r w:rsidR="00FD59AB" w:rsidRPr="009D51B2">
        <w:rPr>
          <w:rFonts w:eastAsia="Times New Roman" w:cstheme="minorHAnsi"/>
          <w:color w:val="000000"/>
          <w:sz w:val="28"/>
          <w:szCs w:val="28"/>
          <w:bdr w:val="none" w:sz="0" w:space="0" w:color="auto" w:frame="1"/>
        </w:rPr>
        <w:t>.</w:t>
      </w:r>
    </w:p>
    <w:p w14:paraId="12D58F7E" w14:textId="57ED1FA1" w:rsidR="00846506" w:rsidRPr="009D51B2" w:rsidRDefault="00846506" w:rsidP="00FD59AB">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t>(</w:t>
      </w:r>
      <w:r w:rsidRPr="000040D5">
        <w:rPr>
          <w:rFonts w:eastAsia="Times New Roman" w:cstheme="minorHAnsi"/>
          <w:color w:val="000000"/>
          <w:sz w:val="28"/>
          <w:szCs w:val="28"/>
          <w:bdr w:val="none" w:sz="0" w:space="0" w:color="auto" w:frame="1"/>
          <w:rPrChange w:id="3461" w:author="ALE Editor" w:date="2022-12-06T10:42:00Z">
            <w:rPr>
              <w:rFonts w:eastAsia="Times New Roman" w:cstheme="minorHAnsi"/>
              <w:i/>
              <w:iCs/>
              <w:color w:val="000000"/>
              <w:sz w:val="28"/>
              <w:szCs w:val="28"/>
              <w:bdr w:val="none" w:sz="0" w:space="0" w:color="auto" w:frame="1"/>
            </w:rPr>
          </w:rPrChange>
        </w:rPr>
        <w:t>from</w:t>
      </w:r>
      <w:r w:rsidRPr="00733E5B">
        <w:rPr>
          <w:rFonts w:eastAsia="Times New Roman" w:cstheme="minorHAnsi"/>
          <w:i/>
          <w:iCs/>
          <w:color w:val="000000"/>
          <w:sz w:val="28"/>
          <w:szCs w:val="28"/>
          <w:bdr w:val="none" w:sz="0" w:space="0" w:color="auto" w:frame="1"/>
        </w:rPr>
        <w:t xml:space="preserve"> </w:t>
      </w:r>
      <w:del w:id="3462" w:author="ALE Editor" w:date="2022-12-06T10:42:00Z">
        <w:r w:rsidRPr="00733E5B" w:rsidDel="000040D5">
          <w:rPr>
            <w:rFonts w:eastAsia="Times New Roman" w:cstheme="minorHAnsi"/>
            <w:i/>
            <w:iCs/>
            <w:color w:val="000000"/>
            <w:sz w:val="28"/>
            <w:szCs w:val="28"/>
            <w:bdr w:val="none" w:sz="0" w:space="0" w:color="auto" w:frame="1"/>
          </w:rPr>
          <w:delText xml:space="preserve">"the </w:delText>
        </w:r>
      </w:del>
      <w:ins w:id="3463" w:author="ALE Editor" w:date="2022-12-06T10:42:00Z">
        <w:r w:rsidR="000040D5">
          <w:rPr>
            <w:rFonts w:eastAsia="Times New Roman" w:cstheme="minorHAnsi"/>
            <w:i/>
            <w:iCs/>
            <w:color w:val="000000"/>
            <w:sz w:val="28"/>
            <w:szCs w:val="28"/>
            <w:bdr w:val="none" w:sz="0" w:space="0" w:color="auto" w:frame="1"/>
          </w:rPr>
          <w:t>T</w:t>
        </w:r>
        <w:r w:rsidR="000040D5" w:rsidRPr="00733E5B">
          <w:rPr>
            <w:rFonts w:eastAsia="Times New Roman" w:cstheme="minorHAnsi"/>
            <w:i/>
            <w:iCs/>
            <w:color w:val="000000"/>
            <w:sz w:val="28"/>
            <w:szCs w:val="28"/>
            <w:bdr w:val="none" w:sz="0" w:space="0" w:color="auto" w:frame="1"/>
          </w:rPr>
          <w:t xml:space="preserve">he </w:t>
        </w:r>
      </w:ins>
      <w:del w:id="3464" w:author="ALE Editor" w:date="2022-12-06T10:42:00Z">
        <w:r w:rsidRPr="00733E5B" w:rsidDel="000040D5">
          <w:rPr>
            <w:rFonts w:eastAsia="Times New Roman" w:cstheme="minorHAnsi"/>
            <w:i/>
            <w:iCs/>
            <w:color w:val="000000"/>
            <w:sz w:val="28"/>
            <w:szCs w:val="28"/>
            <w:bdr w:val="none" w:sz="0" w:space="0" w:color="auto" w:frame="1"/>
          </w:rPr>
          <w:delText xml:space="preserve">pedagogy </w:delText>
        </w:r>
      </w:del>
      <w:ins w:id="3465" w:author="ALE Editor" w:date="2022-12-06T10:42:00Z">
        <w:r w:rsidR="000040D5">
          <w:rPr>
            <w:rFonts w:eastAsia="Times New Roman" w:cstheme="minorHAnsi"/>
            <w:i/>
            <w:iCs/>
            <w:color w:val="000000"/>
            <w:sz w:val="28"/>
            <w:szCs w:val="28"/>
            <w:bdr w:val="none" w:sz="0" w:space="0" w:color="auto" w:frame="1"/>
          </w:rPr>
          <w:t>P</w:t>
        </w:r>
        <w:r w:rsidR="000040D5" w:rsidRPr="00733E5B">
          <w:rPr>
            <w:rFonts w:eastAsia="Times New Roman" w:cstheme="minorHAnsi"/>
            <w:i/>
            <w:iCs/>
            <w:color w:val="000000"/>
            <w:sz w:val="28"/>
            <w:szCs w:val="28"/>
            <w:bdr w:val="none" w:sz="0" w:space="0" w:color="auto" w:frame="1"/>
          </w:rPr>
          <w:t xml:space="preserve">edagogy </w:t>
        </w:r>
      </w:ins>
      <w:r w:rsidRPr="00733E5B">
        <w:rPr>
          <w:rFonts w:eastAsia="Times New Roman" w:cstheme="minorHAnsi"/>
          <w:i/>
          <w:iCs/>
          <w:color w:val="000000"/>
          <w:sz w:val="28"/>
          <w:szCs w:val="28"/>
          <w:bdr w:val="none" w:sz="0" w:space="0" w:color="auto" w:frame="1"/>
        </w:rPr>
        <w:t xml:space="preserve">of </w:t>
      </w:r>
      <w:ins w:id="3466" w:author="ALE Editor" w:date="2022-12-06T10:42:00Z">
        <w:r w:rsidR="000040D5">
          <w:rPr>
            <w:rFonts w:eastAsia="Times New Roman" w:cstheme="minorHAnsi"/>
            <w:i/>
            <w:iCs/>
            <w:color w:val="000000"/>
            <w:sz w:val="28"/>
            <w:szCs w:val="28"/>
            <w:bdr w:val="none" w:sz="0" w:space="0" w:color="auto" w:frame="1"/>
          </w:rPr>
          <w:t>A</w:t>
        </w:r>
      </w:ins>
      <w:del w:id="3467" w:author="ALE Editor" w:date="2022-12-06T10:42:00Z">
        <w:r w:rsidRPr="00733E5B" w:rsidDel="000040D5">
          <w:rPr>
            <w:rFonts w:eastAsia="Times New Roman" w:cstheme="minorHAnsi"/>
            <w:i/>
            <w:iCs/>
            <w:color w:val="000000"/>
            <w:sz w:val="28"/>
            <w:szCs w:val="28"/>
            <w:bdr w:val="none" w:sz="0" w:space="0" w:color="auto" w:frame="1"/>
          </w:rPr>
          <w:delText>a</w:delText>
        </w:r>
      </w:del>
      <w:r w:rsidRPr="00733E5B">
        <w:rPr>
          <w:rFonts w:eastAsia="Times New Roman" w:cstheme="minorHAnsi"/>
          <w:i/>
          <w:iCs/>
          <w:color w:val="000000"/>
          <w:sz w:val="28"/>
          <w:szCs w:val="28"/>
          <w:bdr w:val="none" w:sz="0" w:space="0" w:color="auto" w:frame="1"/>
        </w:rPr>
        <w:t xml:space="preserve">sking </w:t>
      </w:r>
      <w:del w:id="3468" w:author="ALE Editor" w:date="2022-12-06T10:42:00Z">
        <w:r w:rsidRPr="00733E5B" w:rsidDel="000040D5">
          <w:rPr>
            <w:rFonts w:eastAsia="Times New Roman" w:cstheme="minorHAnsi"/>
            <w:i/>
            <w:iCs/>
            <w:color w:val="000000"/>
            <w:sz w:val="28"/>
            <w:szCs w:val="28"/>
            <w:bdr w:val="none" w:sz="0" w:space="0" w:color="auto" w:frame="1"/>
          </w:rPr>
          <w:delText>questions</w:delText>
        </w:r>
      </w:del>
      <w:ins w:id="3469" w:author="ALE Editor" w:date="2022-12-06T10:42:00Z">
        <w:r w:rsidR="000040D5">
          <w:rPr>
            <w:rFonts w:eastAsia="Times New Roman" w:cstheme="minorHAnsi"/>
            <w:i/>
            <w:iCs/>
            <w:color w:val="000000"/>
            <w:sz w:val="28"/>
            <w:szCs w:val="28"/>
            <w:bdr w:val="none" w:sz="0" w:space="0" w:color="auto" w:frame="1"/>
          </w:rPr>
          <w:t>Q</w:t>
        </w:r>
        <w:r w:rsidR="000040D5" w:rsidRPr="00733E5B">
          <w:rPr>
            <w:rFonts w:eastAsia="Times New Roman" w:cstheme="minorHAnsi"/>
            <w:i/>
            <w:iCs/>
            <w:color w:val="000000"/>
            <w:sz w:val="28"/>
            <w:szCs w:val="28"/>
            <w:bdr w:val="none" w:sz="0" w:space="0" w:color="auto" w:frame="1"/>
          </w:rPr>
          <w:t>uestions</w:t>
        </w:r>
      </w:ins>
      <w:del w:id="3470" w:author="ALE Editor" w:date="2022-12-06T10:42:00Z">
        <w:r w:rsidRPr="00733E5B" w:rsidDel="000040D5">
          <w:rPr>
            <w:rFonts w:eastAsia="Times New Roman" w:cstheme="minorHAnsi"/>
            <w:i/>
            <w:iCs/>
            <w:color w:val="000000"/>
            <w:sz w:val="28"/>
            <w:szCs w:val="28"/>
            <w:bdr w:val="none" w:sz="0" w:space="0" w:color="auto" w:frame="1"/>
          </w:rPr>
          <w:delText>"</w:delText>
        </w:r>
      </w:del>
      <w:r w:rsidRPr="009D51B2">
        <w:rPr>
          <w:rFonts w:eastAsia="Times New Roman" w:cstheme="minorHAnsi"/>
          <w:color w:val="000000"/>
          <w:sz w:val="28"/>
          <w:szCs w:val="28"/>
          <w:bdr w:val="none" w:sz="0" w:space="0" w:color="auto" w:frame="1"/>
        </w:rPr>
        <w:t>).</w:t>
      </w:r>
    </w:p>
    <w:p w14:paraId="25EE942A" w14:textId="77777777" w:rsidR="00FD59AB" w:rsidRPr="009D51B2" w:rsidRDefault="00FD59AB" w:rsidP="00846506">
      <w:pPr>
        <w:shd w:val="clear" w:color="auto" w:fill="FFFFFF"/>
        <w:bidi w:val="0"/>
        <w:rPr>
          <w:rFonts w:eastAsia="Times New Roman" w:cstheme="minorHAnsi"/>
          <w:color w:val="000000"/>
          <w:sz w:val="28"/>
          <w:szCs w:val="28"/>
        </w:rPr>
      </w:pPr>
    </w:p>
    <w:p w14:paraId="4CB6DC5C" w14:textId="710436B0" w:rsidR="00846506" w:rsidRPr="009D51B2" w:rsidDel="003B51E3" w:rsidRDefault="00A60FC1" w:rsidP="00FD59AB">
      <w:pPr>
        <w:shd w:val="clear" w:color="auto" w:fill="FFFFFF"/>
        <w:bidi w:val="0"/>
        <w:rPr>
          <w:del w:id="3471" w:author="ALE Editor" w:date="2022-12-11T12:07:00Z"/>
          <w:rFonts w:eastAsia="Times New Roman" w:cstheme="minorHAnsi"/>
          <w:color w:val="000000"/>
          <w:sz w:val="28"/>
          <w:szCs w:val="28"/>
        </w:rPr>
      </w:pPr>
      <w:commentRangeStart w:id="3472"/>
      <w:r w:rsidRPr="009D51B2">
        <w:rPr>
          <w:rFonts w:eastAsia="Times New Roman" w:cstheme="minorHAnsi"/>
          <w:color w:val="000000"/>
          <w:sz w:val="28"/>
          <w:szCs w:val="28"/>
        </w:rPr>
        <w:t>According to t</w:t>
      </w:r>
      <w:r w:rsidR="00846506" w:rsidRPr="009D51B2">
        <w:rPr>
          <w:rFonts w:eastAsia="Times New Roman" w:cstheme="minorHAnsi"/>
          <w:color w:val="000000"/>
          <w:sz w:val="28"/>
          <w:szCs w:val="28"/>
        </w:rPr>
        <w:t xml:space="preserve">he </w:t>
      </w:r>
      <w:r w:rsidRPr="009D51B2">
        <w:rPr>
          <w:rFonts w:eastAsia="Times New Roman" w:cstheme="minorHAnsi"/>
          <w:color w:val="000000"/>
          <w:sz w:val="28"/>
          <w:szCs w:val="28"/>
        </w:rPr>
        <w:t>"</w:t>
      </w:r>
      <w:r w:rsidR="00846506" w:rsidRPr="009D51B2">
        <w:rPr>
          <w:rFonts w:eastAsia="Times New Roman" w:cstheme="minorHAnsi"/>
          <w:color w:val="000000"/>
          <w:sz w:val="28"/>
          <w:szCs w:val="28"/>
        </w:rPr>
        <w:t>pedagogy of asking</w:t>
      </w:r>
      <w:r w:rsidRPr="009D51B2">
        <w:rPr>
          <w:rFonts w:eastAsia="Times New Roman" w:cstheme="minorHAnsi"/>
          <w:color w:val="000000"/>
          <w:sz w:val="28"/>
          <w:szCs w:val="28"/>
        </w:rPr>
        <w:t xml:space="preserve">", </w:t>
      </w:r>
      <w:commentRangeEnd w:id="3472"/>
      <w:r w:rsidR="00CC1CF3">
        <w:rPr>
          <w:rStyle w:val="CommentReference"/>
        </w:rPr>
        <w:commentReference w:id="3472"/>
      </w:r>
      <w:r w:rsidRPr="009D51B2">
        <w:rPr>
          <w:rFonts w:eastAsia="Times New Roman" w:cstheme="minorHAnsi"/>
          <w:color w:val="000000"/>
          <w:sz w:val="28"/>
          <w:szCs w:val="28"/>
        </w:rPr>
        <w:t xml:space="preserve">questions are </w:t>
      </w:r>
      <w:r w:rsidR="00846506" w:rsidRPr="009D51B2">
        <w:rPr>
          <w:rFonts w:eastAsia="Times New Roman" w:cstheme="minorHAnsi"/>
          <w:color w:val="000000"/>
          <w:sz w:val="28"/>
          <w:szCs w:val="28"/>
        </w:rPr>
        <w:t xml:space="preserve">the center of </w:t>
      </w:r>
      <w:del w:id="3473" w:author="ALE Editor" w:date="2022-12-06T10:42:00Z">
        <w:r w:rsidR="00846506" w:rsidRPr="009D51B2" w:rsidDel="000040D5">
          <w:rPr>
            <w:rFonts w:eastAsia="Times New Roman" w:cstheme="minorHAnsi"/>
            <w:color w:val="000000"/>
            <w:sz w:val="28"/>
            <w:szCs w:val="28"/>
          </w:rPr>
          <w:delText xml:space="preserve">studying </w:delText>
        </w:r>
      </w:del>
      <w:ins w:id="3474" w:author="ALE Editor" w:date="2022-12-06T10:42:00Z">
        <w:r w:rsidR="000040D5">
          <w:rPr>
            <w:rFonts w:eastAsia="Times New Roman" w:cstheme="minorHAnsi"/>
            <w:color w:val="000000"/>
            <w:sz w:val="28"/>
            <w:szCs w:val="28"/>
          </w:rPr>
          <w:t>l</w:t>
        </w:r>
      </w:ins>
      <w:ins w:id="3475" w:author="ALE Editor" w:date="2022-12-06T10:43:00Z">
        <w:r w:rsidR="000040D5">
          <w:rPr>
            <w:rFonts w:eastAsia="Times New Roman" w:cstheme="minorHAnsi"/>
            <w:color w:val="000000"/>
            <w:sz w:val="28"/>
            <w:szCs w:val="28"/>
          </w:rPr>
          <w:t>earning</w:t>
        </w:r>
      </w:ins>
      <w:ins w:id="3476" w:author="ALE Editor" w:date="2022-12-06T10:42:00Z">
        <w:r w:rsidR="000040D5" w:rsidRPr="009D51B2">
          <w:rPr>
            <w:rFonts w:eastAsia="Times New Roman" w:cstheme="minorHAnsi"/>
            <w:color w:val="000000"/>
            <w:sz w:val="28"/>
            <w:szCs w:val="28"/>
          </w:rPr>
          <w:t xml:space="preserve"> </w:t>
        </w:r>
      </w:ins>
      <w:r w:rsidR="00846506" w:rsidRPr="009D51B2">
        <w:rPr>
          <w:rFonts w:eastAsia="Times New Roman" w:cstheme="minorHAnsi"/>
          <w:color w:val="000000"/>
          <w:sz w:val="28"/>
          <w:szCs w:val="28"/>
        </w:rPr>
        <w:t xml:space="preserve">and teaching. </w:t>
      </w:r>
      <w:del w:id="3477" w:author="ALE Editor" w:date="2022-12-06T10:57:00Z">
        <w:r w:rsidR="00846506" w:rsidRPr="009D51B2" w:rsidDel="00527591">
          <w:rPr>
            <w:rFonts w:eastAsia="Times New Roman" w:cstheme="minorHAnsi"/>
            <w:color w:val="000000"/>
            <w:sz w:val="28"/>
            <w:szCs w:val="28"/>
          </w:rPr>
          <w:delText xml:space="preserve">It </w:delText>
        </w:r>
      </w:del>
      <w:ins w:id="3478" w:author="ALE Editor" w:date="2022-12-06T10:57:00Z">
        <w:del w:id="3479" w:author="JA" w:date="2022-12-15T23:02:00Z">
          <w:r w:rsidR="00527591" w:rsidDel="00CC1CF3">
            <w:rPr>
              <w:rFonts w:eastAsia="Times New Roman" w:cstheme="minorHAnsi"/>
              <w:color w:val="000000"/>
              <w:sz w:val="28"/>
              <w:szCs w:val="28"/>
            </w:rPr>
            <w:delText>They</w:delText>
          </w:r>
        </w:del>
      </w:ins>
      <w:ins w:id="3480" w:author="JA" w:date="2022-12-15T23:02:00Z">
        <w:r w:rsidR="00CC1CF3">
          <w:rPr>
            <w:rFonts w:eastAsia="Times New Roman" w:cstheme="minorHAnsi"/>
            <w:color w:val="000000"/>
            <w:sz w:val="28"/>
            <w:szCs w:val="28"/>
          </w:rPr>
          <w:t>This approach</w:t>
        </w:r>
      </w:ins>
      <w:ins w:id="3481" w:author="ALE Editor" w:date="2022-12-06T10:57:00Z">
        <w:r w:rsidR="00527591" w:rsidRPr="009D51B2">
          <w:rPr>
            <w:rFonts w:eastAsia="Times New Roman" w:cstheme="minorHAnsi"/>
            <w:color w:val="000000"/>
            <w:sz w:val="28"/>
            <w:szCs w:val="28"/>
          </w:rPr>
          <w:t xml:space="preserve"> </w:t>
        </w:r>
      </w:ins>
      <w:del w:id="3482" w:author="ALE Editor" w:date="2022-12-06T10:43:00Z">
        <w:r w:rsidRPr="009D51B2" w:rsidDel="000040D5">
          <w:rPr>
            <w:rFonts w:eastAsia="Times New Roman" w:cstheme="minorHAnsi"/>
            <w:color w:val="000000"/>
            <w:sz w:val="28"/>
            <w:szCs w:val="28"/>
          </w:rPr>
          <w:delText xml:space="preserve">therefore </w:delText>
        </w:r>
        <w:r w:rsidR="00FD59AB" w:rsidRPr="009D51B2" w:rsidDel="000040D5">
          <w:rPr>
            <w:rFonts w:eastAsia="Times New Roman" w:cstheme="minorHAnsi"/>
            <w:color w:val="000000"/>
            <w:sz w:val="28"/>
            <w:szCs w:val="28"/>
          </w:rPr>
          <w:delText>diverts the</w:delText>
        </w:r>
      </w:del>
      <w:ins w:id="3483" w:author="ALE Editor" w:date="2022-12-06T10:43:00Z">
        <w:r w:rsidR="000040D5">
          <w:rPr>
            <w:rFonts w:eastAsia="Times New Roman" w:cstheme="minorHAnsi"/>
            <w:color w:val="000000"/>
            <w:sz w:val="28"/>
            <w:szCs w:val="28"/>
          </w:rPr>
          <w:t>avoid</w:t>
        </w:r>
      </w:ins>
      <w:ins w:id="3484" w:author="JA" w:date="2022-12-15T23:02:00Z">
        <w:r w:rsidR="00CC1CF3">
          <w:rPr>
            <w:rFonts w:eastAsia="Times New Roman" w:cstheme="minorHAnsi"/>
            <w:color w:val="000000"/>
            <w:sz w:val="28"/>
            <w:szCs w:val="28"/>
          </w:rPr>
          <w:t>s</w:t>
        </w:r>
      </w:ins>
      <w:ins w:id="3485" w:author="ALE Editor" w:date="2022-12-06T10:43:00Z">
        <w:r w:rsidR="000040D5">
          <w:rPr>
            <w:rFonts w:eastAsia="Times New Roman" w:cstheme="minorHAnsi"/>
            <w:color w:val="000000"/>
            <w:sz w:val="28"/>
            <w:szCs w:val="28"/>
          </w:rPr>
          <w:t xml:space="preserve"> demanding </w:t>
        </w:r>
      </w:ins>
      <w:ins w:id="3486" w:author="ALE Editor" w:date="2022-12-06T10:57:00Z">
        <w:r w:rsidR="00527591">
          <w:rPr>
            <w:rFonts w:eastAsia="Times New Roman" w:cstheme="minorHAnsi"/>
            <w:color w:val="000000"/>
            <w:sz w:val="28"/>
            <w:szCs w:val="28"/>
          </w:rPr>
          <w:t xml:space="preserve">that learners provide </w:t>
        </w:r>
      </w:ins>
      <w:del w:id="3487" w:author="ALE Editor" w:date="2022-12-06T10:43:00Z">
        <w:r w:rsidR="00846506" w:rsidRPr="009D51B2" w:rsidDel="000040D5">
          <w:rPr>
            <w:rFonts w:eastAsia="Times New Roman" w:cstheme="minorHAnsi"/>
            <w:color w:val="000000"/>
            <w:sz w:val="28"/>
            <w:szCs w:val="28"/>
          </w:rPr>
          <w:delText xml:space="preserve"> </w:delText>
        </w:r>
        <w:r w:rsidRPr="009D51B2" w:rsidDel="000040D5">
          <w:rPr>
            <w:rFonts w:eastAsia="Times New Roman" w:cstheme="minorHAnsi"/>
            <w:color w:val="000000"/>
            <w:sz w:val="28"/>
            <w:szCs w:val="28"/>
          </w:rPr>
          <w:delText xml:space="preserve">requirement </w:delText>
        </w:r>
        <w:r w:rsidR="00846506" w:rsidRPr="009D51B2" w:rsidDel="000040D5">
          <w:rPr>
            <w:rFonts w:eastAsia="Times New Roman" w:cstheme="minorHAnsi"/>
            <w:color w:val="000000"/>
            <w:sz w:val="28"/>
            <w:szCs w:val="28"/>
          </w:rPr>
          <w:delText xml:space="preserve">to provide </w:delText>
        </w:r>
      </w:del>
      <w:r w:rsidR="00846506" w:rsidRPr="009D51B2">
        <w:rPr>
          <w:rFonts w:eastAsia="Times New Roman" w:cstheme="minorHAnsi"/>
          <w:color w:val="000000"/>
          <w:sz w:val="28"/>
          <w:szCs w:val="28"/>
        </w:rPr>
        <w:t>a "right answer" and focu</w:t>
      </w:r>
      <w:del w:id="3488" w:author="JA" w:date="2022-12-15T22:52:00Z">
        <w:r w:rsidR="00846506" w:rsidRPr="009D51B2" w:rsidDel="00E91F73">
          <w:rPr>
            <w:rFonts w:eastAsia="Times New Roman" w:cstheme="minorHAnsi"/>
            <w:color w:val="000000"/>
            <w:sz w:val="28"/>
            <w:szCs w:val="28"/>
          </w:rPr>
          <w:delText>se</w:delText>
        </w:r>
      </w:del>
      <w:r w:rsidR="00846506" w:rsidRPr="009D51B2">
        <w:rPr>
          <w:rFonts w:eastAsia="Times New Roman" w:cstheme="minorHAnsi"/>
          <w:color w:val="000000"/>
          <w:sz w:val="28"/>
          <w:szCs w:val="28"/>
        </w:rPr>
        <w:t xml:space="preserve">s </w:t>
      </w:r>
      <w:ins w:id="3489" w:author="ALE Editor" w:date="2022-12-06T10:43:00Z">
        <w:r w:rsidR="000040D5">
          <w:rPr>
            <w:rFonts w:eastAsia="Times New Roman" w:cstheme="minorHAnsi"/>
            <w:color w:val="000000"/>
            <w:sz w:val="28"/>
            <w:szCs w:val="28"/>
          </w:rPr>
          <w:t xml:space="preserve">instead </w:t>
        </w:r>
      </w:ins>
      <w:r w:rsidR="00846506" w:rsidRPr="009D51B2">
        <w:rPr>
          <w:rFonts w:eastAsia="Times New Roman" w:cstheme="minorHAnsi"/>
          <w:color w:val="000000"/>
          <w:sz w:val="28"/>
          <w:szCs w:val="28"/>
        </w:rPr>
        <w:t xml:space="preserve">on </w:t>
      </w:r>
      <w:ins w:id="3490" w:author="ALE Editor" w:date="2022-12-06T10:57:00Z">
        <w:r w:rsidR="00527591">
          <w:rPr>
            <w:rFonts w:eastAsia="Times New Roman" w:cstheme="minorHAnsi"/>
            <w:color w:val="000000"/>
            <w:sz w:val="28"/>
            <w:szCs w:val="28"/>
          </w:rPr>
          <w:t xml:space="preserve">asking </w:t>
        </w:r>
      </w:ins>
      <w:del w:id="3491" w:author="ALE Editor" w:date="2022-12-06T10:57:00Z">
        <w:r w:rsidR="00846506" w:rsidRPr="009D51B2" w:rsidDel="00527591">
          <w:rPr>
            <w:rFonts w:eastAsia="Times New Roman" w:cstheme="minorHAnsi"/>
            <w:color w:val="000000"/>
            <w:sz w:val="28"/>
            <w:szCs w:val="28"/>
          </w:rPr>
          <w:delText xml:space="preserve">a </w:delText>
        </w:r>
      </w:del>
      <w:del w:id="3492" w:author="ALE Editor" w:date="2022-12-11T12:07:00Z">
        <w:r w:rsidR="00846506" w:rsidRPr="009D51B2" w:rsidDel="003B51E3">
          <w:rPr>
            <w:rFonts w:eastAsia="Times New Roman" w:cstheme="minorHAnsi"/>
            <w:color w:val="000000"/>
            <w:sz w:val="28"/>
            <w:szCs w:val="28"/>
          </w:rPr>
          <w:delText>"</w:delText>
        </w:r>
      </w:del>
      <w:del w:id="3493" w:author="JA" w:date="2022-12-15T22:52:00Z">
        <w:r w:rsidR="00846506" w:rsidRPr="009D51B2" w:rsidDel="00E91F73">
          <w:rPr>
            <w:rFonts w:eastAsia="Times New Roman" w:cstheme="minorHAnsi"/>
            <w:b/>
            <w:bCs/>
            <w:color w:val="000000"/>
            <w:sz w:val="28"/>
            <w:szCs w:val="28"/>
            <w:bdr w:val="none" w:sz="0" w:space="0" w:color="auto" w:frame="1"/>
          </w:rPr>
          <w:delText>fruitful</w:delText>
        </w:r>
      </w:del>
      <w:ins w:id="3494" w:author="JA" w:date="2022-12-15T22:52:00Z">
        <w:r w:rsidR="00E91F73">
          <w:rPr>
            <w:rFonts w:eastAsia="Times New Roman" w:cstheme="minorHAnsi"/>
            <w:b/>
            <w:bCs/>
            <w:color w:val="000000"/>
            <w:sz w:val="28"/>
            <w:szCs w:val="28"/>
            <w:bdr w:val="none" w:sz="0" w:space="0" w:color="auto" w:frame="1"/>
          </w:rPr>
          <w:t>productive</w:t>
        </w:r>
      </w:ins>
      <w:r w:rsidR="00846506" w:rsidRPr="009D51B2">
        <w:rPr>
          <w:rFonts w:eastAsia="Times New Roman" w:cstheme="minorHAnsi"/>
          <w:b/>
          <w:bCs/>
          <w:color w:val="000000"/>
          <w:sz w:val="28"/>
          <w:szCs w:val="28"/>
          <w:bdr w:val="none" w:sz="0" w:space="0" w:color="auto" w:frame="1"/>
        </w:rPr>
        <w:t xml:space="preserve"> question</w:t>
      </w:r>
      <w:ins w:id="3495" w:author="ALE Editor" w:date="2022-12-06T10:57:00Z">
        <w:r w:rsidR="00527591">
          <w:rPr>
            <w:rFonts w:eastAsia="Times New Roman" w:cstheme="minorHAnsi"/>
            <w:b/>
            <w:bCs/>
            <w:color w:val="000000"/>
            <w:sz w:val="28"/>
            <w:szCs w:val="28"/>
            <w:bdr w:val="none" w:sz="0" w:space="0" w:color="auto" w:frame="1"/>
          </w:rPr>
          <w:t>s</w:t>
        </w:r>
      </w:ins>
      <w:del w:id="3496" w:author="ALE Editor" w:date="2022-12-11T12:07:00Z">
        <w:r w:rsidR="00846506" w:rsidRPr="009D51B2" w:rsidDel="003B51E3">
          <w:rPr>
            <w:rFonts w:eastAsia="Times New Roman" w:cstheme="minorHAnsi"/>
            <w:color w:val="000000"/>
            <w:sz w:val="28"/>
            <w:szCs w:val="28"/>
          </w:rPr>
          <w:delText>"</w:delText>
        </w:r>
      </w:del>
      <w:ins w:id="3497" w:author="ALE Editor" w:date="2022-12-11T12:08:00Z">
        <w:r w:rsidR="003B51E3">
          <w:rPr>
            <w:rFonts w:eastAsia="Times New Roman" w:cstheme="minorHAnsi"/>
            <w:color w:val="000000"/>
            <w:sz w:val="28"/>
            <w:szCs w:val="28"/>
          </w:rPr>
          <w:t xml:space="preserve"> as </w:t>
        </w:r>
      </w:ins>
      <w:del w:id="3498" w:author="ALE Editor" w:date="2022-12-11T12:08:00Z">
        <w:r w:rsidR="00846506" w:rsidRPr="009D51B2" w:rsidDel="003B51E3">
          <w:rPr>
            <w:rFonts w:eastAsia="Times New Roman" w:cstheme="minorHAnsi"/>
            <w:color w:val="000000"/>
            <w:sz w:val="28"/>
            <w:szCs w:val="28"/>
          </w:rPr>
          <w:delText>.</w:delText>
        </w:r>
      </w:del>
    </w:p>
    <w:p w14:paraId="1E308BBE" w14:textId="77777777" w:rsidR="00E33D73" w:rsidRPr="009D51B2" w:rsidDel="003B51E3" w:rsidRDefault="00E33D73" w:rsidP="00E33D73">
      <w:pPr>
        <w:shd w:val="clear" w:color="auto" w:fill="FFFFFF"/>
        <w:bidi w:val="0"/>
        <w:rPr>
          <w:del w:id="3499" w:author="ALE Editor" w:date="2022-12-11T12:07:00Z"/>
          <w:rFonts w:eastAsia="Times New Roman" w:cstheme="minorHAnsi"/>
          <w:color w:val="000000"/>
          <w:sz w:val="28"/>
          <w:szCs w:val="28"/>
        </w:rPr>
      </w:pPr>
    </w:p>
    <w:p w14:paraId="476DB517" w14:textId="3271DDC9" w:rsidR="00E33D73" w:rsidRPr="009D51B2" w:rsidRDefault="00E33D73">
      <w:pPr>
        <w:shd w:val="clear" w:color="auto" w:fill="FFFFFF"/>
        <w:bidi w:val="0"/>
        <w:rPr>
          <w:rFonts w:eastAsia="Times New Roman" w:cstheme="minorHAnsi"/>
          <w:color w:val="000000"/>
          <w:sz w:val="28"/>
          <w:szCs w:val="28"/>
        </w:rPr>
        <w:pPrChange w:id="3500" w:author="ALE Editor" w:date="2022-12-11T12:07:00Z">
          <w:pPr>
            <w:shd w:val="clear" w:color="auto" w:fill="FFFFFF"/>
            <w:bidi w:val="0"/>
            <w:spacing w:after="150"/>
          </w:pPr>
        </w:pPrChange>
      </w:pPr>
      <w:del w:id="3501" w:author="ALE Editor" w:date="2022-12-11T12:08:00Z">
        <w:r w:rsidRPr="009D51B2" w:rsidDel="003B51E3">
          <w:rPr>
            <w:rFonts w:eastAsia="Times New Roman" w:cstheme="minorHAnsi"/>
            <w:color w:val="000000"/>
            <w:sz w:val="28"/>
            <w:szCs w:val="28"/>
          </w:rPr>
          <w:delText>T</w:delText>
        </w:r>
      </w:del>
      <w:ins w:id="3502" w:author="ALE Editor" w:date="2022-12-11T12:08:00Z">
        <w:r w:rsidR="003B51E3">
          <w:rPr>
            <w:rFonts w:eastAsia="Times New Roman" w:cstheme="minorHAnsi"/>
            <w:color w:val="000000"/>
            <w:sz w:val="28"/>
            <w:szCs w:val="28"/>
          </w:rPr>
          <w:t>t</w:t>
        </w:r>
      </w:ins>
      <w:r w:rsidRPr="009D51B2">
        <w:rPr>
          <w:rFonts w:eastAsia="Times New Roman" w:cstheme="minorHAnsi"/>
          <w:color w:val="000000"/>
          <w:sz w:val="28"/>
          <w:szCs w:val="28"/>
        </w:rPr>
        <w:t>he first stage of learning</w:t>
      </w:r>
      <w:del w:id="3503" w:author="ALE Editor" w:date="2022-12-11T12:07:00Z">
        <w:r w:rsidRPr="009D51B2" w:rsidDel="003B51E3">
          <w:rPr>
            <w:rFonts w:eastAsia="Times New Roman" w:cstheme="minorHAnsi"/>
            <w:color w:val="000000"/>
            <w:sz w:val="28"/>
            <w:szCs w:val="28"/>
          </w:rPr>
          <w:delText>,</w:delText>
        </w:r>
      </w:del>
      <w:del w:id="3504" w:author="ALE Editor" w:date="2022-12-11T12:08:00Z">
        <w:r w:rsidRPr="009D51B2" w:rsidDel="003B51E3">
          <w:rPr>
            <w:rFonts w:eastAsia="Times New Roman" w:cstheme="minorHAnsi"/>
            <w:color w:val="000000"/>
            <w:sz w:val="28"/>
            <w:szCs w:val="28"/>
          </w:rPr>
          <w:delText xml:space="preserve"> </w:delText>
        </w:r>
      </w:del>
      <w:del w:id="3505" w:author="ALE Editor" w:date="2022-12-11T12:07:00Z">
        <w:r w:rsidRPr="009D51B2" w:rsidDel="003B51E3">
          <w:rPr>
            <w:rFonts w:eastAsia="Times New Roman" w:cstheme="minorHAnsi"/>
            <w:color w:val="000000"/>
            <w:sz w:val="28"/>
            <w:szCs w:val="28"/>
          </w:rPr>
          <w:delText xml:space="preserve">then, </w:delText>
        </w:r>
      </w:del>
      <w:del w:id="3506" w:author="ALE Editor" w:date="2022-12-11T12:08:00Z">
        <w:r w:rsidRPr="009D51B2" w:rsidDel="003B51E3">
          <w:rPr>
            <w:rFonts w:eastAsia="Times New Roman" w:cstheme="minorHAnsi"/>
            <w:color w:val="000000"/>
            <w:sz w:val="28"/>
            <w:szCs w:val="28"/>
          </w:rPr>
          <w:delText xml:space="preserve">is finding </w:delText>
        </w:r>
      </w:del>
      <w:ins w:id="3507" w:author="ALE Editor" w:date="2022-12-06T10:43:00Z">
        <w:del w:id="3508" w:author="ALE Editor" w:date="2022-12-11T12:08:00Z">
          <w:r w:rsidR="000040D5" w:rsidDel="003B51E3">
            <w:rPr>
              <w:rFonts w:eastAsia="Times New Roman" w:cstheme="minorHAnsi"/>
              <w:color w:val="000000"/>
              <w:sz w:val="28"/>
              <w:szCs w:val="28"/>
            </w:rPr>
            <w:delText>asking</w:delText>
          </w:r>
          <w:r w:rsidR="000040D5" w:rsidRPr="009D51B2" w:rsidDel="003B51E3">
            <w:rPr>
              <w:rFonts w:eastAsia="Times New Roman" w:cstheme="minorHAnsi"/>
              <w:color w:val="000000"/>
              <w:sz w:val="28"/>
              <w:szCs w:val="28"/>
            </w:rPr>
            <w:delText xml:space="preserve"> </w:delText>
          </w:r>
        </w:del>
      </w:ins>
      <w:del w:id="3509" w:author="ALE Editor" w:date="2022-12-11T12:08:00Z">
        <w:r w:rsidRPr="009D51B2" w:rsidDel="003B51E3">
          <w:rPr>
            <w:rFonts w:eastAsia="Times New Roman" w:cstheme="minorHAnsi"/>
            <w:color w:val="000000"/>
            <w:sz w:val="28"/>
            <w:szCs w:val="28"/>
          </w:rPr>
          <w:delText>fruitful questions</w:delText>
        </w:r>
      </w:del>
      <w:r w:rsidRPr="009D51B2">
        <w:rPr>
          <w:rFonts w:eastAsia="Times New Roman" w:cstheme="minorHAnsi"/>
          <w:color w:val="000000"/>
          <w:sz w:val="28"/>
          <w:szCs w:val="28"/>
        </w:rPr>
        <w:t>.</w:t>
      </w:r>
    </w:p>
    <w:p w14:paraId="56C90E9E" w14:textId="3AAF99A5" w:rsidR="006977DD" w:rsidDel="003B51E3" w:rsidRDefault="006977DD" w:rsidP="006977DD">
      <w:pPr>
        <w:shd w:val="clear" w:color="auto" w:fill="FFFFFF"/>
        <w:bidi w:val="0"/>
        <w:spacing w:after="150"/>
        <w:rPr>
          <w:del w:id="3510" w:author="ALE Editor" w:date="2022-12-06T10:43:00Z"/>
          <w:rFonts w:eastAsia="Times New Roman" w:cstheme="minorHAnsi"/>
          <w:color w:val="000000"/>
          <w:sz w:val="28"/>
          <w:szCs w:val="28"/>
        </w:rPr>
      </w:pPr>
    </w:p>
    <w:p w14:paraId="7DA624CE" w14:textId="77777777" w:rsidR="003B51E3" w:rsidRPr="009D51B2" w:rsidRDefault="003B51E3" w:rsidP="003B51E3">
      <w:pPr>
        <w:shd w:val="clear" w:color="auto" w:fill="FFFFFF"/>
        <w:bidi w:val="0"/>
        <w:spacing w:after="150"/>
        <w:rPr>
          <w:ins w:id="3511" w:author="ALE Editor" w:date="2022-12-11T12:08:00Z"/>
          <w:rFonts w:eastAsia="Times New Roman" w:cstheme="minorHAnsi"/>
          <w:color w:val="000000"/>
          <w:sz w:val="28"/>
          <w:szCs w:val="28"/>
        </w:rPr>
      </w:pPr>
    </w:p>
    <w:p w14:paraId="7A42A660" w14:textId="4690B466" w:rsidR="00D53FB8" w:rsidRPr="009D51B2" w:rsidRDefault="00E33D73" w:rsidP="006977DD">
      <w:pPr>
        <w:shd w:val="clear" w:color="auto" w:fill="FFFFFF"/>
        <w:bidi w:val="0"/>
        <w:spacing w:after="150"/>
        <w:rPr>
          <w:rFonts w:eastAsia="Times New Roman" w:cstheme="minorHAnsi"/>
          <w:color w:val="000000"/>
          <w:sz w:val="28"/>
          <w:szCs w:val="28"/>
        </w:rPr>
      </w:pPr>
      <w:del w:id="3512" w:author="ALE Editor" w:date="2022-12-11T12:08:00Z">
        <w:r w:rsidRPr="009D51B2" w:rsidDel="003B51E3">
          <w:rPr>
            <w:rFonts w:eastAsia="Times New Roman" w:cstheme="minorHAnsi"/>
            <w:color w:val="000000"/>
            <w:sz w:val="28"/>
            <w:szCs w:val="28"/>
          </w:rPr>
          <w:delText>Typically, a</w:delText>
        </w:r>
      </w:del>
      <w:ins w:id="3513" w:author="ALE Editor" w:date="2022-12-11T12:08:00Z">
        <w:r w:rsidR="003B51E3">
          <w:rPr>
            <w:rFonts w:eastAsia="Times New Roman" w:cstheme="minorHAnsi"/>
            <w:color w:val="000000"/>
            <w:sz w:val="28"/>
            <w:szCs w:val="28"/>
          </w:rPr>
          <w:t>A</w:t>
        </w:r>
      </w:ins>
      <w:r w:rsidRPr="009D51B2">
        <w:rPr>
          <w:rFonts w:eastAsia="Times New Roman" w:cstheme="minorHAnsi"/>
          <w:color w:val="000000"/>
          <w:sz w:val="28"/>
          <w:szCs w:val="28"/>
        </w:rPr>
        <w:t xml:space="preserve"> </w:t>
      </w:r>
      <w:del w:id="3514" w:author="JA" w:date="2022-12-15T22:52:00Z">
        <w:r w:rsidRPr="009D51B2" w:rsidDel="00E91F73">
          <w:rPr>
            <w:rFonts w:eastAsia="Times New Roman" w:cstheme="minorHAnsi"/>
            <w:color w:val="000000"/>
            <w:sz w:val="28"/>
            <w:szCs w:val="28"/>
          </w:rPr>
          <w:delText>fruitful</w:delText>
        </w:r>
      </w:del>
      <w:ins w:id="3515" w:author="JA" w:date="2022-12-15T23:02:00Z">
        <w:r w:rsidR="00CC1CF3">
          <w:rPr>
            <w:rFonts w:eastAsia="Times New Roman" w:cstheme="minorHAnsi"/>
            <w:color w:val="000000"/>
            <w:sz w:val="28"/>
            <w:szCs w:val="28"/>
          </w:rPr>
          <w:t>good, productive</w:t>
        </w:r>
      </w:ins>
      <w:r w:rsidRPr="009D51B2">
        <w:rPr>
          <w:rFonts w:eastAsia="Times New Roman" w:cstheme="minorHAnsi"/>
          <w:color w:val="000000"/>
          <w:sz w:val="28"/>
          <w:szCs w:val="28"/>
        </w:rPr>
        <w:t xml:space="preserve"> question </w:t>
      </w:r>
      <w:del w:id="3516" w:author="ALE Editor" w:date="2022-12-06T10:43:00Z">
        <w:r w:rsidRPr="009D51B2" w:rsidDel="000040D5">
          <w:rPr>
            <w:rFonts w:eastAsia="Times New Roman" w:cstheme="minorHAnsi"/>
            <w:color w:val="000000"/>
            <w:sz w:val="28"/>
            <w:szCs w:val="28"/>
          </w:rPr>
          <w:delText xml:space="preserve">is considered one that </w:delText>
        </w:r>
        <w:r w:rsidR="004C20FA" w:rsidRPr="009D51B2" w:rsidDel="000040D5">
          <w:rPr>
            <w:rFonts w:eastAsia="Times New Roman" w:cstheme="minorHAnsi"/>
            <w:color w:val="000000"/>
            <w:sz w:val="28"/>
            <w:szCs w:val="28"/>
          </w:rPr>
          <w:delText>possesses</w:delText>
        </w:r>
      </w:del>
      <w:ins w:id="3517" w:author="ALE Editor" w:date="2022-12-06T10:43:00Z">
        <w:r w:rsidR="000040D5">
          <w:rPr>
            <w:rFonts w:eastAsia="Times New Roman" w:cstheme="minorHAnsi"/>
            <w:color w:val="000000"/>
            <w:sz w:val="28"/>
            <w:szCs w:val="28"/>
          </w:rPr>
          <w:t>has</w:t>
        </w:r>
      </w:ins>
      <w:r w:rsidR="004C20FA" w:rsidRPr="009D51B2">
        <w:rPr>
          <w:rFonts w:eastAsia="Times New Roman" w:cstheme="minorHAnsi"/>
          <w:color w:val="000000"/>
          <w:sz w:val="28"/>
          <w:szCs w:val="28"/>
        </w:rPr>
        <w:t xml:space="preserve"> six</w:t>
      </w:r>
      <w:r w:rsidRPr="009D51B2">
        <w:rPr>
          <w:rFonts w:eastAsia="Times New Roman" w:cstheme="minorHAnsi"/>
          <w:color w:val="000000"/>
          <w:sz w:val="28"/>
          <w:szCs w:val="28"/>
        </w:rPr>
        <w:t xml:space="preserve"> basic </w:t>
      </w:r>
      <w:r w:rsidR="00D53FB8" w:rsidRPr="009D51B2">
        <w:rPr>
          <w:rFonts w:eastAsia="Times New Roman" w:cstheme="minorHAnsi"/>
          <w:color w:val="000000"/>
          <w:sz w:val="28"/>
          <w:szCs w:val="28"/>
        </w:rPr>
        <w:t>traits</w:t>
      </w:r>
      <w:ins w:id="3518" w:author="ALE Editor" w:date="2022-12-06T10:43:00Z">
        <w:r w:rsidR="000040D5">
          <w:rPr>
            <w:rFonts w:eastAsia="Times New Roman" w:cstheme="minorHAnsi"/>
            <w:color w:val="000000"/>
            <w:sz w:val="28"/>
            <w:szCs w:val="28"/>
          </w:rPr>
          <w:t>:</w:t>
        </w:r>
      </w:ins>
      <w:del w:id="3519" w:author="ALE Editor" w:date="2022-12-06T10:43:00Z">
        <w:r w:rsidRPr="009D51B2" w:rsidDel="000040D5">
          <w:rPr>
            <w:rFonts w:eastAsia="Times New Roman" w:cstheme="minorHAnsi"/>
            <w:color w:val="000000"/>
            <w:sz w:val="28"/>
            <w:szCs w:val="28"/>
          </w:rPr>
          <w:delText>.</w:delText>
        </w:r>
      </w:del>
    </w:p>
    <w:p w14:paraId="69F5AF0D" w14:textId="38FD8239" w:rsidR="00E33D73" w:rsidRPr="000040D5" w:rsidDel="000040D5" w:rsidRDefault="00E33D73" w:rsidP="00D53FB8">
      <w:pPr>
        <w:shd w:val="clear" w:color="auto" w:fill="FFFFFF"/>
        <w:bidi w:val="0"/>
        <w:spacing w:after="150"/>
        <w:rPr>
          <w:del w:id="3520" w:author="ALE Editor" w:date="2022-12-06T10:43:00Z"/>
          <w:rFonts w:eastAsia="Times New Roman" w:cstheme="minorHAnsi"/>
          <w:b/>
          <w:bCs/>
          <w:color w:val="000000"/>
          <w:sz w:val="28"/>
          <w:szCs w:val="28"/>
          <w:rPrChange w:id="3521" w:author="ALE Editor" w:date="2022-12-06T10:44:00Z">
            <w:rPr>
              <w:del w:id="3522" w:author="ALE Editor" w:date="2022-12-06T10:43:00Z"/>
              <w:rFonts w:eastAsia="Times New Roman" w:cstheme="minorHAnsi"/>
              <w:color w:val="000000"/>
              <w:sz w:val="28"/>
              <w:szCs w:val="28"/>
            </w:rPr>
          </w:rPrChange>
        </w:rPr>
      </w:pPr>
      <w:del w:id="3523" w:author="ALE Editor" w:date="2022-12-06T10:43:00Z">
        <w:r w:rsidRPr="000040D5" w:rsidDel="000040D5">
          <w:rPr>
            <w:rFonts w:eastAsia="Times New Roman" w:cstheme="minorHAnsi"/>
            <w:b/>
            <w:bCs/>
            <w:color w:val="000000"/>
            <w:sz w:val="28"/>
            <w:szCs w:val="28"/>
            <w:rPrChange w:id="3524" w:author="ALE Editor" w:date="2022-12-06T10:44:00Z">
              <w:rPr>
                <w:rFonts w:eastAsia="Times New Roman" w:cstheme="minorHAnsi"/>
                <w:color w:val="000000"/>
                <w:sz w:val="28"/>
                <w:szCs w:val="28"/>
              </w:rPr>
            </w:rPrChange>
          </w:rPr>
          <w:delText>Those are:</w:delText>
        </w:r>
      </w:del>
    </w:p>
    <w:p w14:paraId="1149816F" w14:textId="2AFD28F2" w:rsidR="00E33D73" w:rsidRPr="009D51B2" w:rsidRDefault="00E33D73">
      <w:pPr>
        <w:pStyle w:val="ListParagraph"/>
        <w:numPr>
          <w:ilvl w:val="0"/>
          <w:numId w:val="10"/>
        </w:numPr>
        <w:shd w:val="clear" w:color="auto" w:fill="FFFFFF"/>
        <w:bidi w:val="0"/>
        <w:spacing w:after="150"/>
        <w:rPr>
          <w:rFonts w:eastAsia="Times New Roman" w:cstheme="minorHAnsi"/>
          <w:color w:val="000000"/>
          <w:sz w:val="28"/>
          <w:szCs w:val="28"/>
        </w:rPr>
      </w:pPr>
      <w:del w:id="3525" w:author="ALE Editor" w:date="2022-12-06T10:44:00Z">
        <w:r w:rsidRPr="000040D5" w:rsidDel="000040D5">
          <w:rPr>
            <w:rFonts w:eastAsia="Times New Roman" w:cstheme="minorHAnsi"/>
            <w:b/>
            <w:bCs/>
            <w:color w:val="000000"/>
            <w:sz w:val="28"/>
            <w:szCs w:val="28"/>
          </w:rPr>
          <w:delText>An open question</w:delText>
        </w:r>
      </w:del>
      <w:ins w:id="3526" w:author="ALE Editor" w:date="2022-12-06T10:44:00Z">
        <w:r w:rsidR="000040D5" w:rsidRPr="000040D5">
          <w:rPr>
            <w:rFonts w:eastAsia="Times New Roman" w:cstheme="minorHAnsi"/>
            <w:b/>
            <w:bCs/>
            <w:color w:val="000000"/>
            <w:sz w:val="28"/>
            <w:szCs w:val="28"/>
            <w:rPrChange w:id="3527" w:author="ALE Editor" w:date="2022-12-06T10:44:00Z">
              <w:rPr>
                <w:rFonts w:eastAsia="Times New Roman" w:cstheme="minorHAnsi"/>
                <w:color w:val="000000"/>
                <w:sz w:val="28"/>
                <w:szCs w:val="28"/>
              </w:rPr>
            </w:rPrChange>
          </w:rPr>
          <w:t>Open</w:t>
        </w:r>
      </w:ins>
      <w:r w:rsidRPr="009D51B2">
        <w:rPr>
          <w:rFonts w:eastAsia="Times New Roman" w:cstheme="minorHAnsi"/>
          <w:color w:val="000000"/>
          <w:sz w:val="28"/>
          <w:szCs w:val="28"/>
        </w:rPr>
        <w:t xml:space="preserve">: </w:t>
      </w:r>
      <w:del w:id="3528" w:author="ALE Editor" w:date="2022-12-06T10:44:00Z">
        <w:r w:rsidRPr="009D51B2" w:rsidDel="000040D5">
          <w:rPr>
            <w:rFonts w:eastAsia="Times New Roman" w:cstheme="minorHAnsi"/>
            <w:color w:val="000000"/>
            <w:sz w:val="28"/>
            <w:szCs w:val="28"/>
          </w:rPr>
          <w:delText xml:space="preserve">one </w:delText>
        </w:r>
      </w:del>
      <w:ins w:id="3529" w:author="ALE Editor" w:date="2022-12-06T10:44:00Z">
        <w:r w:rsidR="000040D5">
          <w:rPr>
            <w:rFonts w:eastAsia="Times New Roman" w:cstheme="minorHAnsi"/>
            <w:color w:val="000000"/>
            <w:sz w:val="28"/>
            <w:szCs w:val="28"/>
          </w:rPr>
          <w:t xml:space="preserve">The question </w:t>
        </w:r>
      </w:ins>
      <w:del w:id="3530" w:author="ALE Editor" w:date="2022-12-06T10:44:00Z">
        <w:r w:rsidRPr="009D51B2" w:rsidDel="000040D5">
          <w:rPr>
            <w:rFonts w:eastAsia="Times New Roman" w:cstheme="minorHAnsi"/>
            <w:color w:val="000000"/>
            <w:sz w:val="28"/>
            <w:szCs w:val="28"/>
          </w:rPr>
          <w:delText xml:space="preserve">that </w:delText>
        </w:r>
      </w:del>
      <w:r w:rsidRPr="009D51B2">
        <w:rPr>
          <w:rFonts w:eastAsia="Times New Roman" w:cstheme="minorHAnsi"/>
          <w:color w:val="000000"/>
          <w:sz w:val="28"/>
          <w:szCs w:val="28"/>
        </w:rPr>
        <w:t>does not have an unequivocal answer</w:t>
      </w:r>
      <w:ins w:id="3531" w:author="ALE Editor" w:date="2022-12-06T10:44:00Z">
        <w:del w:id="3532" w:author="JA" w:date="2022-12-15T22:53:00Z">
          <w:r w:rsidR="000040D5" w:rsidDel="00E91F73">
            <w:rPr>
              <w:rFonts w:eastAsia="Times New Roman" w:cstheme="minorHAnsi"/>
              <w:color w:val="000000"/>
              <w:sz w:val="28"/>
              <w:szCs w:val="28"/>
            </w:rPr>
            <w:delText>,</w:delText>
          </w:r>
        </w:del>
      </w:ins>
      <w:r w:rsidR="006977DD" w:rsidRPr="009D51B2">
        <w:rPr>
          <w:rFonts w:eastAsia="Times New Roman" w:cstheme="minorHAnsi"/>
          <w:color w:val="000000"/>
          <w:sz w:val="28"/>
          <w:szCs w:val="28"/>
        </w:rPr>
        <w:t xml:space="preserve"> but </w:t>
      </w:r>
      <w:del w:id="3533" w:author="ALE Editor" w:date="2022-12-06T10:44:00Z">
        <w:r w:rsidR="006977DD" w:rsidRPr="009D51B2" w:rsidDel="000040D5">
          <w:rPr>
            <w:rFonts w:eastAsia="Times New Roman" w:cstheme="minorHAnsi"/>
            <w:color w:val="000000"/>
            <w:sz w:val="28"/>
            <w:szCs w:val="28"/>
          </w:rPr>
          <w:delText xml:space="preserve">rather </w:delText>
        </w:r>
      </w:del>
      <w:r w:rsidR="006977DD" w:rsidRPr="009D51B2">
        <w:rPr>
          <w:rFonts w:eastAsia="Times New Roman" w:cstheme="minorHAnsi"/>
          <w:color w:val="000000"/>
          <w:sz w:val="28"/>
          <w:szCs w:val="28"/>
        </w:rPr>
        <w:t>allows for</w:t>
      </w:r>
      <w:r w:rsidRPr="009D51B2">
        <w:rPr>
          <w:rFonts w:eastAsia="Times New Roman" w:cstheme="minorHAnsi"/>
          <w:color w:val="000000"/>
          <w:sz w:val="28"/>
          <w:szCs w:val="28"/>
        </w:rPr>
        <w:t xml:space="preserve"> </w:t>
      </w:r>
      <w:del w:id="3534" w:author="ALE Editor" w:date="2022-12-06T10:44:00Z">
        <w:r w:rsidRPr="009D51B2" w:rsidDel="000040D5">
          <w:rPr>
            <w:rFonts w:eastAsia="Times New Roman" w:cstheme="minorHAnsi"/>
            <w:color w:val="000000"/>
            <w:sz w:val="28"/>
            <w:szCs w:val="28"/>
          </w:rPr>
          <w:delText>a few</w:delText>
        </w:r>
      </w:del>
      <w:ins w:id="3535" w:author="ALE Editor" w:date="2022-12-06T10:44:00Z">
        <w:r w:rsidR="000040D5">
          <w:rPr>
            <w:rFonts w:eastAsia="Times New Roman" w:cstheme="minorHAnsi"/>
            <w:color w:val="000000"/>
            <w:sz w:val="28"/>
            <w:szCs w:val="28"/>
          </w:rPr>
          <w:t xml:space="preserve">multiple </w:t>
        </w:r>
      </w:ins>
      <w:del w:id="3536" w:author="ALE Editor" w:date="2022-12-06T10:44:00Z">
        <w:r w:rsidRPr="009D51B2" w:rsidDel="000040D5">
          <w:rPr>
            <w:rFonts w:eastAsia="Times New Roman" w:cstheme="minorHAnsi"/>
            <w:color w:val="000000"/>
            <w:sz w:val="28"/>
            <w:szCs w:val="28"/>
          </w:rPr>
          <w:delText xml:space="preserve"> possible answers</w:delText>
        </w:r>
      </w:del>
      <w:ins w:id="3537" w:author="ALE Editor" w:date="2022-12-06T10:44:00Z">
        <w:r w:rsidR="000040D5">
          <w:rPr>
            <w:rFonts w:eastAsia="Times New Roman" w:cstheme="minorHAnsi"/>
            <w:color w:val="000000"/>
            <w:sz w:val="28"/>
            <w:szCs w:val="28"/>
          </w:rPr>
          <w:t>responses</w:t>
        </w:r>
        <w:r w:rsidR="00C67931">
          <w:rPr>
            <w:rFonts w:eastAsia="Times New Roman" w:cstheme="minorHAnsi"/>
            <w:color w:val="000000"/>
            <w:sz w:val="28"/>
            <w:szCs w:val="28"/>
          </w:rPr>
          <w:t xml:space="preserve"> that </w:t>
        </w:r>
      </w:ins>
      <w:del w:id="3538" w:author="ALE Editor" w:date="2022-12-06T10:44:00Z">
        <w:r w:rsidRPr="009D51B2" w:rsidDel="00C67931">
          <w:rPr>
            <w:rFonts w:eastAsia="Times New Roman" w:cstheme="minorHAnsi"/>
            <w:color w:val="000000"/>
            <w:sz w:val="28"/>
            <w:szCs w:val="28"/>
          </w:rPr>
          <w:delText xml:space="preserve">; and these answers </w:delText>
        </w:r>
      </w:del>
      <w:r w:rsidRPr="009D51B2">
        <w:rPr>
          <w:rFonts w:eastAsia="Times New Roman" w:cstheme="minorHAnsi"/>
          <w:color w:val="000000"/>
          <w:sz w:val="28"/>
          <w:szCs w:val="28"/>
        </w:rPr>
        <w:t xml:space="preserve">may differ and </w:t>
      </w:r>
      <w:del w:id="3539" w:author="ALE Editor" w:date="2022-12-06T10:44:00Z">
        <w:r w:rsidRPr="009D51B2" w:rsidDel="00C67931">
          <w:rPr>
            <w:rFonts w:eastAsia="Times New Roman" w:cstheme="minorHAnsi"/>
            <w:color w:val="000000"/>
            <w:sz w:val="28"/>
            <w:szCs w:val="28"/>
          </w:rPr>
          <w:delText xml:space="preserve">sometimes </w:delText>
        </w:r>
      </w:del>
      <w:r w:rsidRPr="009D51B2">
        <w:rPr>
          <w:rFonts w:eastAsia="Times New Roman" w:cstheme="minorHAnsi"/>
          <w:color w:val="000000"/>
          <w:sz w:val="28"/>
          <w:szCs w:val="28"/>
        </w:rPr>
        <w:t>even contradict one another.</w:t>
      </w:r>
    </w:p>
    <w:p w14:paraId="4BF72E87" w14:textId="02E1942D" w:rsidR="00E33D73" w:rsidRPr="009D51B2" w:rsidRDefault="00E33D73">
      <w:pPr>
        <w:pStyle w:val="ListParagraph"/>
        <w:numPr>
          <w:ilvl w:val="0"/>
          <w:numId w:val="10"/>
        </w:numPr>
        <w:shd w:val="clear" w:color="auto" w:fill="FFFFFF"/>
        <w:bidi w:val="0"/>
        <w:spacing w:after="150"/>
        <w:rPr>
          <w:rFonts w:eastAsia="Times New Roman" w:cstheme="minorHAnsi"/>
          <w:color w:val="000000"/>
          <w:sz w:val="28"/>
          <w:szCs w:val="28"/>
        </w:rPr>
      </w:pPr>
      <w:del w:id="3540" w:author="ALE Editor" w:date="2022-12-06T10:44:00Z">
        <w:r w:rsidRPr="009D51B2" w:rsidDel="00C67931">
          <w:rPr>
            <w:rFonts w:eastAsia="Times New Roman" w:cstheme="minorHAnsi"/>
            <w:b/>
            <w:bCs/>
            <w:color w:val="000000"/>
            <w:sz w:val="28"/>
            <w:szCs w:val="28"/>
          </w:rPr>
          <w:delText>A d</w:delText>
        </w:r>
      </w:del>
      <w:ins w:id="3541" w:author="ALE Editor" w:date="2022-12-06T10:59:00Z">
        <w:r w:rsidR="00527591">
          <w:rPr>
            <w:rFonts w:eastAsia="Times New Roman" w:cstheme="minorHAnsi"/>
            <w:b/>
            <w:bCs/>
            <w:color w:val="000000"/>
            <w:sz w:val="28"/>
            <w:szCs w:val="28"/>
          </w:rPr>
          <w:t>Provoking</w:t>
        </w:r>
      </w:ins>
      <w:del w:id="3542" w:author="ALE Editor" w:date="2022-12-06T10:59:00Z">
        <w:r w:rsidRPr="009D51B2" w:rsidDel="00527591">
          <w:rPr>
            <w:rFonts w:eastAsia="Times New Roman" w:cstheme="minorHAnsi"/>
            <w:b/>
            <w:bCs/>
            <w:color w:val="000000"/>
            <w:sz w:val="28"/>
            <w:szCs w:val="28"/>
          </w:rPr>
          <w:delText>isturbing</w:delText>
        </w:r>
      </w:del>
      <w:del w:id="3543" w:author="ALE Editor" w:date="2022-12-06T10:44:00Z">
        <w:r w:rsidRPr="009D51B2" w:rsidDel="00C67931">
          <w:rPr>
            <w:rFonts w:eastAsia="Times New Roman" w:cstheme="minorHAnsi"/>
            <w:b/>
            <w:bCs/>
            <w:color w:val="000000"/>
            <w:sz w:val="28"/>
            <w:szCs w:val="28"/>
          </w:rPr>
          <w:delText xml:space="preserve"> question</w:delText>
        </w:r>
      </w:del>
      <w:r w:rsidRPr="009D51B2">
        <w:rPr>
          <w:rFonts w:eastAsia="Times New Roman" w:cstheme="minorHAnsi"/>
          <w:color w:val="000000"/>
          <w:sz w:val="28"/>
          <w:szCs w:val="28"/>
        </w:rPr>
        <w:t>: </w:t>
      </w:r>
      <w:del w:id="3544" w:author="JA" w:date="2022-12-16T00:18:00Z">
        <w:r w:rsidRPr="009D51B2" w:rsidDel="005A0744">
          <w:rPr>
            <w:rFonts w:eastAsia="Times New Roman" w:cstheme="minorHAnsi"/>
            <w:color w:val="000000"/>
            <w:sz w:val="28"/>
            <w:szCs w:val="28"/>
          </w:rPr>
          <w:delText xml:space="preserve"> a </w:delText>
        </w:r>
      </w:del>
      <w:ins w:id="3545" w:author="ALE Editor" w:date="2022-12-06T10:44:00Z">
        <w:r w:rsidR="00C67931">
          <w:rPr>
            <w:rFonts w:eastAsia="Times New Roman" w:cstheme="minorHAnsi"/>
            <w:color w:val="000000"/>
            <w:sz w:val="28"/>
            <w:szCs w:val="28"/>
          </w:rPr>
          <w:t>The</w:t>
        </w:r>
        <w:r w:rsidR="00C6793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question </w:t>
      </w:r>
      <w:del w:id="3546" w:author="ALE Editor" w:date="2022-12-06T10:45:00Z">
        <w:r w:rsidRPr="009D51B2" w:rsidDel="00C67931">
          <w:rPr>
            <w:rFonts w:eastAsia="Times New Roman" w:cstheme="minorHAnsi"/>
            <w:color w:val="000000"/>
            <w:sz w:val="28"/>
            <w:szCs w:val="28"/>
          </w:rPr>
          <w:delText xml:space="preserve">that </w:delText>
        </w:r>
      </w:del>
      <w:r w:rsidRPr="009D51B2">
        <w:rPr>
          <w:rFonts w:eastAsia="Times New Roman" w:cstheme="minorHAnsi"/>
          <w:color w:val="000000"/>
          <w:sz w:val="28"/>
          <w:szCs w:val="28"/>
        </w:rPr>
        <w:t xml:space="preserve">undermines </w:t>
      </w:r>
      <w:del w:id="3547" w:author="ALE Editor" w:date="2022-12-06T10:45:00Z">
        <w:r w:rsidRPr="009D51B2" w:rsidDel="00C67931">
          <w:rPr>
            <w:rFonts w:eastAsia="Times New Roman" w:cstheme="minorHAnsi"/>
            <w:color w:val="000000"/>
            <w:sz w:val="28"/>
            <w:szCs w:val="28"/>
          </w:rPr>
          <w:delText xml:space="preserve">the </w:delText>
        </w:r>
      </w:del>
      <w:ins w:id="3548" w:author="ALE Editor" w:date="2022-12-06T10:59:00Z">
        <w:r w:rsidR="00527591">
          <w:rPr>
            <w:rFonts w:eastAsia="Times New Roman" w:cstheme="minorHAnsi"/>
            <w:color w:val="000000"/>
            <w:sz w:val="28"/>
            <w:szCs w:val="28"/>
          </w:rPr>
          <w:t>learners’</w:t>
        </w:r>
      </w:ins>
      <w:ins w:id="3549" w:author="ALE Editor" w:date="2022-12-06T10:46:00Z">
        <w:r w:rsidR="00C67931">
          <w:rPr>
            <w:rFonts w:eastAsia="Times New Roman" w:cstheme="minorHAnsi"/>
            <w:color w:val="000000"/>
            <w:sz w:val="28"/>
            <w:szCs w:val="28"/>
          </w:rPr>
          <w:t xml:space="preserve"> </w:t>
        </w:r>
      </w:ins>
      <w:r w:rsidRPr="009D51B2">
        <w:rPr>
          <w:rFonts w:eastAsia="Times New Roman" w:cstheme="minorHAnsi"/>
          <w:color w:val="000000"/>
          <w:sz w:val="28"/>
          <w:szCs w:val="28"/>
        </w:rPr>
        <w:t>assumptions and beliefs</w:t>
      </w:r>
      <w:del w:id="3550" w:author="ALE Editor" w:date="2022-12-06T10:45:00Z">
        <w:r w:rsidRPr="009D51B2" w:rsidDel="00C67931">
          <w:rPr>
            <w:rFonts w:eastAsia="Times New Roman" w:cstheme="minorHAnsi"/>
            <w:color w:val="000000"/>
            <w:sz w:val="28"/>
            <w:szCs w:val="28"/>
          </w:rPr>
          <w:delText xml:space="preserve"> of the learners</w:delText>
        </w:r>
      </w:del>
      <w:r w:rsidRPr="009D51B2">
        <w:rPr>
          <w:rFonts w:eastAsia="Times New Roman" w:cstheme="minorHAnsi"/>
          <w:color w:val="000000"/>
          <w:sz w:val="28"/>
          <w:szCs w:val="28"/>
        </w:rPr>
        <w:t xml:space="preserve">; </w:t>
      </w:r>
      <w:del w:id="3551" w:author="ALE Editor" w:date="2022-12-06T10:45:00Z">
        <w:r w:rsidRPr="009D51B2" w:rsidDel="00C67931">
          <w:rPr>
            <w:rFonts w:eastAsia="Times New Roman" w:cstheme="minorHAnsi"/>
            <w:color w:val="000000"/>
            <w:sz w:val="28"/>
            <w:szCs w:val="28"/>
          </w:rPr>
          <w:delText xml:space="preserve">a question that doubts </w:delText>
        </w:r>
      </w:del>
      <w:ins w:id="3552" w:author="ALE Editor" w:date="2022-12-06T10:45:00Z">
        <w:r w:rsidR="00C67931">
          <w:rPr>
            <w:rFonts w:eastAsia="Times New Roman" w:cstheme="minorHAnsi"/>
            <w:color w:val="000000"/>
            <w:sz w:val="28"/>
            <w:szCs w:val="28"/>
          </w:rPr>
          <w:t xml:space="preserve">it casts doubt on </w:t>
        </w:r>
      </w:ins>
      <w:r w:rsidR="006977DD" w:rsidRPr="009D51B2">
        <w:rPr>
          <w:rFonts w:eastAsia="Times New Roman" w:cstheme="minorHAnsi"/>
          <w:color w:val="000000"/>
          <w:sz w:val="28"/>
          <w:szCs w:val="28"/>
        </w:rPr>
        <w:t>what is thought to be self-</w:t>
      </w:r>
      <w:r w:rsidRPr="009D51B2">
        <w:rPr>
          <w:rFonts w:eastAsia="Times New Roman" w:cstheme="minorHAnsi"/>
          <w:color w:val="000000"/>
          <w:sz w:val="28"/>
          <w:szCs w:val="28"/>
        </w:rPr>
        <w:t>evident</w:t>
      </w:r>
      <w:ins w:id="3553" w:author="ALE Editor" w:date="2022-12-06T10:45:00Z">
        <w:r w:rsidR="00C67931">
          <w:rPr>
            <w:rFonts w:eastAsia="Times New Roman" w:cstheme="minorHAnsi"/>
            <w:color w:val="000000"/>
            <w:sz w:val="28"/>
            <w:szCs w:val="28"/>
          </w:rPr>
          <w:t xml:space="preserve"> and</w:t>
        </w:r>
      </w:ins>
      <w:del w:id="3554" w:author="ALE Editor" w:date="2022-12-06T10:45:00Z">
        <w:r w:rsidRPr="009D51B2" w:rsidDel="00C67931">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r w:rsidR="006977DD" w:rsidRPr="009D51B2">
        <w:rPr>
          <w:rFonts w:eastAsia="Times New Roman" w:cstheme="minorHAnsi"/>
          <w:color w:val="000000"/>
          <w:sz w:val="28"/>
          <w:szCs w:val="28"/>
        </w:rPr>
        <w:t>commonsensical</w:t>
      </w:r>
      <w:ins w:id="3555" w:author="ALE Editor" w:date="2022-12-06T10:45:00Z">
        <w:r w:rsidR="00C67931">
          <w:rPr>
            <w:rFonts w:eastAsia="Times New Roman" w:cstheme="minorHAnsi"/>
            <w:color w:val="000000"/>
            <w:sz w:val="28"/>
            <w:szCs w:val="28"/>
          </w:rPr>
          <w:t>. It</w:t>
        </w:r>
      </w:ins>
      <w:del w:id="3556" w:author="ALE Editor" w:date="2022-12-06T10:45:00Z">
        <w:r w:rsidRPr="009D51B2" w:rsidDel="00C67931">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3557" w:author="ALE Editor" w:date="2022-12-06T10:45:00Z">
        <w:r w:rsidRPr="009D51B2" w:rsidDel="00C67931">
          <w:rPr>
            <w:rFonts w:eastAsia="Times New Roman" w:cstheme="minorHAnsi"/>
            <w:color w:val="000000"/>
            <w:sz w:val="28"/>
            <w:szCs w:val="28"/>
          </w:rPr>
          <w:delText>one that exposes</w:delText>
        </w:r>
      </w:del>
      <w:ins w:id="3558" w:author="ALE Editor" w:date="2022-12-06T10:45:00Z">
        <w:r w:rsidR="00C67931">
          <w:rPr>
            <w:rFonts w:eastAsia="Times New Roman" w:cstheme="minorHAnsi"/>
            <w:color w:val="000000"/>
            <w:sz w:val="28"/>
            <w:szCs w:val="28"/>
          </w:rPr>
          <w:t>reveals</w:t>
        </w:r>
      </w:ins>
      <w:r w:rsidRPr="009D51B2">
        <w:rPr>
          <w:rFonts w:eastAsia="Times New Roman" w:cstheme="minorHAnsi"/>
          <w:color w:val="000000"/>
          <w:sz w:val="28"/>
          <w:szCs w:val="28"/>
        </w:rPr>
        <w:t xml:space="preserve"> basic conflicts </w:t>
      </w:r>
      <w:r w:rsidR="006977DD" w:rsidRPr="009D51B2">
        <w:rPr>
          <w:rFonts w:eastAsia="Times New Roman" w:cstheme="minorHAnsi"/>
          <w:color w:val="000000"/>
          <w:sz w:val="28"/>
          <w:szCs w:val="28"/>
        </w:rPr>
        <w:t>to which there is no</w:t>
      </w:r>
      <w:r w:rsidRPr="009D51B2">
        <w:rPr>
          <w:rFonts w:eastAsia="Times New Roman" w:cstheme="minorHAnsi"/>
          <w:color w:val="000000"/>
          <w:sz w:val="28"/>
          <w:szCs w:val="28"/>
        </w:rPr>
        <w:t xml:space="preserve"> simple </w:t>
      </w:r>
      <w:r w:rsidR="006977DD" w:rsidRPr="009D51B2">
        <w:rPr>
          <w:rFonts w:eastAsia="Times New Roman" w:cstheme="minorHAnsi"/>
          <w:color w:val="000000"/>
          <w:sz w:val="28"/>
          <w:szCs w:val="28"/>
        </w:rPr>
        <w:t>solution and</w:t>
      </w:r>
      <w:r w:rsidRPr="009D51B2">
        <w:rPr>
          <w:rFonts w:eastAsia="Times New Roman" w:cstheme="minorHAnsi"/>
          <w:color w:val="000000"/>
          <w:sz w:val="28"/>
          <w:szCs w:val="28"/>
        </w:rPr>
        <w:t xml:space="preserve"> </w:t>
      </w:r>
      <w:r w:rsidR="006977DD" w:rsidRPr="009D51B2">
        <w:rPr>
          <w:rFonts w:eastAsia="Times New Roman" w:cstheme="minorHAnsi"/>
          <w:color w:val="000000"/>
          <w:sz w:val="28"/>
          <w:szCs w:val="28"/>
        </w:rPr>
        <w:t xml:space="preserve">pushes </w:t>
      </w:r>
      <w:del w:id="3559" w:author="ALE Editor" w:date="2022-12-06T10:59:00Z">
        <w:r w:rsidR="006977DD" w:rsidRPr="009D51B2" w:rsidDel="00527591">
          <w:rPr>
            <w:rFonts w:eastAsia="Times New Roman" w:cstheme="minorHAnsi"/>
            <w:color w:val="000000"/>
            <w:sz w:val="28"/>
            <w:szCs w:val="28"/>
          </w:rPr>
          <w:delText xml:space="preserve">us </w:delText>
        </w:r>
      </w:del>
      <w:ins w:id="3560" w:author="ALE Editor" w:date="2022-12-06T10:59:00Z">
        <w:r w:rsidR="00527591">
          <w:rPr>
            <w:rFonts w:eastAsia="Times New Roman" w:cstheme="minorHAnsi"/>
            <w:color w:val="000000"/>
            <w:sz w:val="28"/>
            <w:szCs w:val="28"/>
          </w:rPr>
          <w:t>learners</w:t>
        </w:r>
        <w:r w:rsidR="00527591" w:rsidRPr="009D51B2">
          <w:rPr>
            <w:rFonts w:eastAsia="Times New Roman" w:cstheme="minorHAnsi"/>
            <w:color w:val="000000"/>
            <w:sz w:val="28"/>
            <w:szCs w:val="28"/>
          </w:rPr>
          <w:t xml:space="preserve"> </w:t>
        </w:r>
      </w:ins>
      <w:r w:rsidR="006977DD" w:rsidRPr="009D51B2">
        <w:rPr>
          <w:rFonts w:eastAsia="Times New Roman" w:cstheme="minorHAnsi"/>
          <w:color w:val="000000"/>
          <w:sz w:val="28"/>
          <w:szCs w:val="28"/>
        </w:rPr>
        <w:t>to re</w:t>
      </w:r>
      <w:ins w:id="3561" w:author="JA" w:date="2022-12-16T00:12:00Z">
        <w:r w:rsidR="00264692">
          <w:rPr>
            <w:rFonts w:eastAsia="Times New Roman" w:cstheme="minorHAnsi"/>
            <w:color w:val="000000"/>
            <w:sz w:val="28"/>
            <w:szCs w:val="28"/>
          </w:rPr>
          <w:t>think</w:t>
        </w:r>
      </w:ins>
      <w:del w:id="3562" w:author="JA" w:date="2022-12-16T00:12:00Z">
        <w:r w:rsidR="006977DD" w:rsidRPr="009D51B2" w:rsidDel="00264692">
          <w:rPr>
            <w:rFonts w:eastAsia="Times New Roman" w:cstheme="minorHAnsi"/>
            <w:color w:val="000000"/>
            <w:sz w:val="28"/>
            <w:szCs w:val="28"/>
          </w:rPr>
          <w:delText>-think</w:delText>
        </w:r>
      </w:del>
      <w:del w:id="3563" w:author="ALE Editor" w:date="2022-12-06T10:45:00Z">
        <w:r w:rsidR="006977DD" w:rsidRPr="009D51B2" w:rsidDel="00C67931">
          <w:rPr>
            <w:rFonts w:eastAsia="Times New Roman" w:cstheme="minorHAnsi"/>
            <w:color w:val="000000"/>
            <w:sz w:val="28"/>
            <w:szCs w:val="28"/>
          </w:rPr>
          <w:delText>s</w:delText>
        </w:r>
      </w:del>
      <w:r w:rsidR="006977DD" w:rsidRPr="009D51B2">
        <w:rPr>
          <w:rFonts w:eastAsia="Times New Roman" w:cstheme="minorHAnsi"/>
          <w:color w:val="000000"/>
          <w:sz w:val="28"/>
          <w:szCs w:val="28"/>
        </w:rPr>
        <w:t xml:space="preserve"> </w:t>
      </w:r>
      <w:del w:id="3564" w:author="ALE Editor" w:date="2022-12-06T10:59:00Z">
        <w:r w:rsidR="006977DD" w:rsidRPr="009D51B2" w:rsidDel="00527591">
          <w:rPr>
            <w:rFonts w:eastAsia="Times New Roman" w:cstheme="minorHAnsi"/>
            <w:color w:val="000000"/>
            <w:sz w:val="28"/>
            <w:szCs w:val="28"/>
          </w:rPr>
          <w:delText xml:space="preserve">our </w:delText>
        </w:r>
      </w:del>
      <w:ins w:id="3565" w:author="ALE Editor" w:date="2022-12-06T10:59:00Z">
        <w:r w:rsidR="00527591">
          <w:rPr>
            <w:rFonts w:eastAsia="Times New Roman" w:cstheme="minorHAnsi"/>
            <w:color w:val="000000"/>
            <w:sz w:val="28"/>
            <w:szCs w:val="28"/>
          </w:rPr>
          <w:t>their</w:t>
        </w:r>
        <w:r w:rsidR="00527591" w:rsidRPr="009D51B2">
          <w:rPr>
            <w:rFonts w:eastAsia="Times New Roman" w:cstheme="minorHAnsi"/>
            <w:color w:val="000000"/>
            <w:sz w:val="28"/>
            <w:szCs w:val="28"/>
          </w:rPr>
          <w:t xml:space="preserve"> </w:t>
        </w:r>
      </w:ins>
      <w:r w:rsidR="006977DD" w:rsidRPr="009D51B2">
        <w:rPr>
          <w:rFonts w:eastAsia="Times New Roman" w:cstheme="minorHAnsi"/>
          <w:color w:val="000000"/>
          <w:sz w:val="28"/>
          <w:szCs w:val="28"/>
        </w:rPr>
        <w:t>most basic assumptions</w:t>
      </w:r>
      <w:r w:rsidRPr="009D51B2">
        <w:rPr>
          <w:rFonts w:eastAsia="Times New Roman" w:cstheme="minorHAnsi"/>
          <w:color w:val="000000"/>
          <w:sz w:val="28"/>
          <w:szCs w:val="28"/>
        </w:rPr>
        <w:t>.</w:t>
      </w:r>
    </w:p>
    <w:p w14:paraId="64C0DB84" w14:textId="5B4A79EB" w:rsidR="00E33D73" w:rsidRPr="009D51B2" w:rsidRDefault="00E33D73">
      <w:pPr>
        <w:pStyle w:val="ListParagraph"/>
        <w:numPr>
          <w:ilvl w:val="0"/>
          <w:numId w:val="10"/>
        </w:numPr>
        <w:shd w:val="clear" w:color="auto" w:fill="FFFFFF"/>
        <w:bidi w:val="0"/>
        <w:spacing w:after="150"/>
        <w:rPr>
          <w:rFonts w:eastAsia="Times New Roman" w:cstheme="minorHAnsi"/>
          <w:color w:val="000000"/>
          <w:sz w:val="28"/>
          <w:szCs w:val="28"/>
        </w:rPr>
      </w:pPr>
      <w:del w:id="3566" w:author="ALE Editor" w:date="2022-12-06T10:46:00Z">
        <w:r w:rsidRPr="009D51B2" w:rsidDel="00C67931">
          <w:rPr>
            <w:rFonts w:eastAsia="Times New Roman" w:cstheme="minorHAnsi"/>
            <w:b/>
            <w:bCs/>
            <w:color w:val="000000"/>
            <w:sz w:val="28"/>
            <w:szCs w:val="28"/>
          </w:rPr>
          <w:lastRenderedPageBreak/>
          <w:delText>A rich question</w:delText>
        </w:r>
      </w:del>
      <w:ins w:id="3567" w:author="ALE Editor" w:date="2022-12-06T10:46:00Z">
        <w:r w:rsidR="00C67931">
          <w:rPr>
            <w:rFonts w:eastAsia="Times New Roman" w:cstheme="minorHAnsi"/>
            <w:b/>
            <w:bCs/>
            <w:color w:val="000000"/>
            <w:sz w:val="28"/>
            <w:szCs w:val="28"/>
          </w:rPr>
          <w:t>Rich</w:t>
        </w:r>
      </w:ins>
      <w:r w:rsidRPr="009D51B2">
        <w:rPr>
          <w:rFonts w:eastAsia="Times New Roman" w:cstheme="minorHAnsi"/>
          <w:color w:val="000000"/>
          <w:sz w:val="28"/>
          <w:szCs w:val="28"/>
        </w:rPr>
        <w:t xml:space="preserve">: </w:t>
      </w:r>
      <w:del w:id="3568" w:author="ALE Editor" w:date="2022-12-06T10:46:00Z">
        <w:r w:rsidRPr="009D51B2" w:rsidDel="00C67931">
          <w:rPr>
            <w:rFonts w:eastAsia="Times New Roman" w:cstheme="minorHAnsi"/>
            <w:color w:val="000000"/>
            <w:sz w:val="28"/>
            <w:szCs w:val="28"/>
          </w:rPr>
          <w:delText xml:space="preserve">a </w:delText>
        </w:r>
      </w:del>
      <w:ins w:id="3569" w:author="ALE Editor" w:date="2022-12-06T10:46:00Z">
        <w:r w:rsidR="00C67931">
          <w:rPr>
            <w:rFonts w:eastAsia="Times New Roman" w:cstheme="minorHAnsi"/>
            <w:color w:val="000000"/>
            <w:sz w:val="28"/>
            <w:szCs w:val="28"/>
          </w:rPr>
          <w:t>The</w:t>
        </w:r>
        <w:r w:rsidR="00C6793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question </w:t>
      </w:r>
      <w:del w:id="3570" w:author="ALE Editor" w:date="2022-12-06T10:46:00Z">
        <w:r w:rsidRPr="009D51B2" w:rsidDel="00C67931">
          <w:rPr>
            <w:rFonts w:eastAsia="Times New Roman" w:cstheme="minorHAnsi"/>
            <w:color w:val="000000"/>
            <w:sz w:val="28"/>
            <w:szCs w:val="28"/>
          </w:rPr>
          <w:delText xml:space="preserve">that </w:delText>
        </w:r>
      </w:del>
      <w:del w:id="3571" w:author="ALE Editor" w:date="2022-12-06T11:00:00Z">
        <w:r w:rsidRPr="009D51B2" w:rsidDel="00527591">
          <w:rPr>
            <w:rFonts w:eastAsia="Times New Roman" w:cstheme="minorHAnsi"/>
            <w:color w:val="000000"/>
            <w:sz w:val="28"/>
            <w:szCs w:val="28"/>
          </w:rPr>
          <w:delText>requires</w:delText>
        </w:r>
      </w:del>
      <w:ins w:id="3572" w:author="ALE Editor" w:date="2022-12-06T11:00:00Z">
        <w:r w:rsidR="00527591">
          <w:rPr>
            <w:rFonts w:eastAsia="Times New Roman" w:cstheme="minorHAnsi"/>
            <w:color w:val="000000"/>
            <w:sz w:val="28"/>
            <w:szCs w:val="28"/>
          </w:rPr>
          <w:t>makes</w:t>
        </w:r>
      </w:ins>
      <w:r w:rsidRPr="009D51B2">
        <w:rPr>
          <w:rFonts w:eastAsia="Times New Roman" w:cstheme="minorHAnsi"/>
          <w:color w:val="000000"/>
          <w:sz w:val="28"/>
          <w:szCs w:val="28"/>
        </w:rPr>
        <w:t xml:space="preserve"> </w:t>
      </w:r>
      <w:ins w:id="3573" w:author="ALE Editor" w:date="2022-12-06T10:46:00Z">
        <w:r w:rsidR="00C67931">
          <w:rPr>
            <w:rFonts w:eastAsia="Times New Roman" w:cstheme="minorHAnsi"/>
            <w:color w:val="000000"/>
            <w:sz w:val="28"/>
            <w:szCs w:val="28"/>
          </w:rPr>
          <w:t xml:space="preserve">learners </w:t>
        </w:r>
      </w:ins>
      <w:del w:id="3574" w:author="ALE Editor" w:date="2022-12-06T11:00:00Z">
        <w:r w:rsidRPr="009D51B2" w:rsidDel="00527591">
          <w:rPr>
            <w:rFonts w:eastAsia="Times New Roman" w:cstheme="minorHAnsi"/>
            <w:color w:val="000000"/>
            <w:sz w:val="28"/>
            <w:szCs w:val="28"/>
          </w:rPr>
          <w:delText>deal</w:delText>
        </w:r>
      </w:del>
      <w:del w:id="3575" w:author="ALE Editor" w:date="2022-12-06T10:46:00Z">
        <w:r w:rsidRPr="009D51B2" w:rsidDel="00C67931">
          <w:rPr>
            <w:rFonts w:eastAsia="Times New Roman" w:cstheme="minorHAnsi"/>
            <w:color w:val="000000"/>
            <w:sz w:val="28"/>
            <w:szCs w:val="28"/>
          </w:rPr>
          <w:delText>ing</w:delText>
        </w:r>
      </w:del>
      <w:ins w:id="3576" w:author="ALE Editor" w:date="2022-12-06T11:00:00Z">
        <w:r w:rsidR="00527591">
          <w:rPr>
            <w:rFonts w:eastAsia="Times New Roman" w:cstheme="minorHAnsi"/>
            <w:color w:val="000000"/>
            <w:sz w:val="28"/>
            <w:szCs w:val="28"/>
          </w:rPr>
          <w:t>grapple</w:t>
        </w:r>
      </w:ins>
      <w:r w:rsidRPr="009D51B2">
        <w:rPr>
          <w:rFonts w:eastAsia="Times New Roman" w:cstheme="minorHAnsi"/>
          <w:color w:val="000000"/>
          <w:sz w:val="28"/>
          <w:szCs w:val="28"/>
        </w:rPr>
        <w:t xml:space="preserve"> with complex </w:t>
      </w:r>
      <w:r w:rsidR="006977DD" w:rsidRPr="009D51B2">
        <w:rPr>
          <w:rFonts w:eastAsia="Times New Roman" w:cstheme="minorHAnsi"/>
          <w:color w:val="000000"/>
          <w:sz w:val="28"/>
          <w:szCs w:val="28"/>
        </w:rPr>
        <w:t xml:space="preserve">subject matters </w:t>
      </w:r>
      <w:del w:id="3577" w:author="ALE Editor" w:date="2022-12-06T10:46:00Z">
        <w:r w:rsidR="006977DD" w:rsidRPr="009D51B2" w:rsidDel="00C67931">
          <w:rPr>
            <w:rFonts w:eastAsia="Times New Roman" w:cstheme="minorHAnsi"/>
            <w:color w:val="000000"/>
            <w:sz w:val="28"/>
            <w:szCs w:val="28"/>
          </w:rPr>
          <w:delText>and is</w:delText>
        </w:r>
      </w:del>
      <w:ins w:id="3578" w:author="ALE Editor" w:date="2022-12-06T10:46:00Z">
        <w:r w:rsidR="00C67931">
          <w:rPr>
            <w:rFonts w:eastAsia="Times New Roman" w:cstheme="minorHAnsi"/>
            <w:color w:val="000000"/>
            <w:sz w:val="28"/>
            <w:szCs w:val="28"/>
          </w:rPr>
          <w:t>that are</w:t>
        </w:r>
      </w:ins>
      <w:r w:rsidR="006977DD" w:rsidRPr="009D51B2">
        <w:rPr>
          <w:rFonts w:eastAsia="Times New Roman" w:cstheme="minorHAnsi"/>
          <w:color w:val="000000"/>
          <w:sz w:val="28"/>
          <w:szCs w:val="28"/>
        </w:rPr>
        <w:t xml:space="preserve"> </w:t>
      </w:r>
      <w:del w:id="3579" w:author="ALE Editor" w:date="2022-12-06T11:00:00Z">
        <w:r w:rsidRPr="009D51B2" w:rsidDel="00527591">
          <w:rPr>
            <w:rFonts w:eastAsia="Times New Roman" w:cstheme="minorHAnsi"/>
            <w:color w:val="000000"/>
            <w:sz w:val="28"/>
            <w:szCs w:val="28"/>
          </w:rPr>
          <w:delText xml:space="preserve">essential </w:delText>
        </w:r>
      </w:del>
      <w:ins w:id="3580" w:author="ALE Editor" w:date="2022-12-06T11:00:00Z">
        <w:r w:rsidR="00527591">
          <w:rPr>
            <w:rFonts w:eastAsia="Times New Roman" w:cstheme="minorHAnsi"/>
            <w:color w:val="000000"/>
            <w:sz w:val="28"/>
            <w:szCs w:val="28"/>
          </w:rPr>
          <w:t>fundamental</w:t>
        </w:r>
        <w:r w:rsidR="0052759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to understand</w:t>
      </w:r>
      <w:r w:rsidR="006977DD" w:rsidRPr="009D51B2">
        <w:rPr>
          <w:rFonts w:eastAsia="Times New Roman" w:cstheme="minorHAnsi"/>
          <w:color w:val="000000"/>
          <w:sz w:val="28"/>
          <w:szCs w:val="28"/>
        </w:rPr>
        <w:t>ing</w:t>
      </w:r>
      <w:r w:rsidRPr="009D51B2">
        <w:rPr>
          <w:rFonts w:eastAsia="Times New Roman" w:cstheme="minorHAnsi"/>
          <w:color w:val="000000"/>
          <w:sz w:val="28"/>
          <w:szCs w:val="28"/>
        </w:rPr>
        <w:t xml:space="preserve"> </w:t>
      </w:r>
      <w:del w:id="3581" w:author="ALE Editor" w:date="2022-12-06T10:46:00Z">
        <w:r w:rsidRPr="009D51B2" w:rsidDel="00C67931">
          <w:rPr>
            <w:rFonts w:eastAsia="Times New Roman" w:cstheme="minorHAnsi"/>
            <w:color w:val="000000"/>
            <w:sz w:val="28"/>
            <w:szCs w:val="28"/>
          </w:rPr>
          <w:delText xml:space="preserve">persons </w:delText>
        </w:r>
      </w:del>
      <w:ins w:id="3582" w:author="ALE Editor" w:date="2022-12-06T10:46:00Z">
        <w:r w:rsidR="00C67931">
          <w:rPr>
            <w:rFonts w:eastAsia="Times New Roman" w:cstheme="minorHAnsi"/>
            <w:color w:val="000000"/>
            <w:sz w:val="28"/>
            <w:szCs w:val="28"/>
          </w:rPr>
          <w:t>people</w:t>
        </w:r>
        <w:r w:rsidR="00C6793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and the world</w:t>
      </w:r>
      <w:ins w:id="3583" w:author="ALE Editor" w:date="2022-12-06T10:46:00Z">
        <w:r w:rsidR="00C67931">
          <w:rPr>
            <w:rFonts w:eastAsia="Times New Roman" w:cstheme="minorHAnsi"/>
            <w:color w:val="000000"/>
            <w:sz w:val="28"/>
            <w:szCs w:val="28"/>
          </w:rPr>
          <w:t>. The question</w:t>
        </w:r>
      </w:ins>
      <w:del w:id="3584" w:author="ALE Editor" w:date="2022-12-06T10:46:00Z">
        <w:r w:rsidRPr="009D51B2" w:rsidDel="00C67931">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3585" w:author="ALE Editor" w:date="2022-12-06T10:46:00Z">
        <w:r w:rsidRPr="009D51B2" w:rsidDel="00C67931">
          <w:rPr>
            <w:rFonts w:eastAsia="Times New Roman" w:cstheme="minorHAnsi"/>
            <w:color w:val="000000"/>
            <w:sz w:val="28"/>
            <w:szCs w:val="28"/>
          </w:rPr>
          <w:delText xml:space="preserve">one that </w:delText>
        </w:r>
      </w:del>
      <w:del w:id="3586" w:author="ALE Editor" w:date="2022-12-11T12:08:00Z">
        <w:r w:rsidRPr="009D51B2" w:rsidDel="003B51E3">
          <w:rPr>
            <w:rFonts w:eastAsia="Times New Roman" w:cstheme="minorHAnsi"/>
            <w:color w:val="000000"/>
            <w:sz w:val="28"/>
            <w:szCs w:val="28"/>
          </w:rPr>
          <w:delText>cannot</w:delText>
        </w:r>
      </w:del>
      <w:ins w:id="3587" w:author="ALE Editor" w:date="2022-12-11T12:08:00Z">
        <w:r w:rsidR="003B51E3">
          <w:rPr>
            <w:rFonts w:eastAsia="Times New Roman" w:cstheme="minorHAnsi"/>
            <w:color w:val="000000"/>
            <w:sz w:val="28"/>
            <w:szCs w:val="28"/>
          </w:rPr>
          <w:t>can only</w:t>
        </w:r>
      </w:ins>
      <w:r w:rsidRPr="009D51B2">
        <w:rPr>
          <w:rFonts w:eastAsia="Times New Roman" w:cstheme="minorHAnsi"/>
          <w:color w:val="000000"/>
          <w:sz w:val="28"/>
          <w:szCs w:val="28"/>
        </w:rPr>
        <w:t xml:space="preserve"> be answered with</w:t>
      </w:r>
      <w:del w:id="3588" w:author="ALE Editor" w:date="2022-12-11T12:08:00Z">
        <w:r w:rsidRPr="009D51B2" w:rsidDel="003B51E3">
          <w:rPr>
            <w:rFonts w:eastAsia="Times New Roman" w:cstheme="minorHAnsi"/>
            <w:color w:val="000000"/>
            <w:sz w:val="28"/>
            <w:szCs w:val="28"/>
          </w:rPr>
          <w:delText>out</w:delText>
        </w:r>
      </w:del>
      <w:r w:rsidRPr="009D51B2">
        <w:rPr>
          <w:rFonts w:eastAsia="Times New Roman" w:cstheme="minorHAnsi"/>
          <w:color w:val="000000"/>
          <w:sz w:val="28"/>
          <w:szCs w:val="28"/>
        </w:rPr>
        <w:t xml:space="preserve"> </w:t>
      </w:r>
      <w:del w:id="3589" w:author="ALE Editor" w:date="2022-12-06T11:00:00Z">
        <w:r w:rsidRPr="009D51B2" w:rsidDel="00527591">
          <w:rPr>
            <w:rFonts w:eastAsia="Times New Roman" w:cstheme="minorHAnsi"/>
            <w:color w:val="000000"/>
            <w:sz w:val="28"/>
            <w:szCs w:val="28"/>
          </w:rPr>
          <w:delText xml:space="preserve">scrupulous </w:delText>
        </w:r>
      </w:del>
      <w:ins w:id="3590" w:author="ALE Editor" w:date="2022-12-06T11:00:00Z">
        <w:r w:rsidR="00527591">
          <w:rPr>
            <w:rFonts w:eastAsia="Times New Roman" w:cstheme="minorHAnsi"/>
            <w:color w:val="000000"/>
            <w:sz w:val="28"/>
            <w:szCs w:val="28"/>
          </w:rPr>
          <w:t xml:space="preserve">diligent, ongoing </w:t>
        </w:r>
      </w:ins>
      <w:del w:id="3591" w:author="ALE Editor" w:date="2022-12-06T11:00:00Z">
        <w:r w:rsidRPr="009D51B2" w:rsidDel="00527591">
          <w:rPr>
            <w:rFonts w:eastAsia="Times New Roman" w:cstheme="minorHAnsi"/>
            <w:color w:val="000000"/>
            <w:sz w:val="28"/>
            <w:szCs w:val="28"/>
          </w:rPr>
          <w:delText xml:space="preserve">and continuous </w:delText>
        </w:r>
      </w:del>
      <w:r w:rsidRPr="009D51B2">
        <w:rPr>
          <w:rFonts w:eastAsia="Times New Roman" w:cstheme="minorHAnsi"/>
          <w:color w:val="000000"/>
          <w:sz w:val="28"/>
          <w:szCs w:val="28"/>
        </w:rPr>
        <w:t>explora</w:t>
      </w:r>
      <w:ins w:id="3592" w:author="ALE Editor" w:date="2022-12-06T11:00:00Z">
        <w:r w:rsidR="00527591">
          <w:rPr>
            <w:rFonts w:eastAsia="Times New Roman" w:cstheme="minorHAnsi"/>
            <w:color w:val="000000"/>
            <w:sz w:val="28"/>
            <w:szCs w:val="28"/>
          </w:rPr>
          <w:t>tion and</w:t>
        </w:r>
      </w:ins>
      <w:del w:id="3593" w:author="ALE Editor" w:date="2022-12-06T11:00:00Z">
        <w:r w:rsidRPr="009D51B2" w:rsidDel="00527591">
          <w:rPr>
            <w:rFonts w:eastAsia="Times New Roman" w:cstheme="minorHAnsi"/>
            <w:color w:val="000000"/>
            <w:sz w:val="28"/>
            <w:szCs w:val="28"/>
          </w:rPr>
          <w:delText>tory</w:delText>
        </w:r>
      </w:del>
      <w:r w:rsidRPr="009D51B2">
        <w:rPr>
          <w:rFonts w:eastAsia="Times New Roman" w:cstheme="minorHAnsi"/>
          <w:color w:val="000000"/>
          <w:sz w:val="28"/>
          <w:szCs w:val="28"/>
        </w:rPr>
        <w:t xml:space="preserve"> research</w:t>
      </w:r>
      <w:ins w:id="3594" w:author="ALE Editor" w:date="2022-12-06T11:00:00Z">
        <w:r w:rsidR="00527591">
          <w:rPr>
            <w:rFonts w:eastAsia="Times New Roman" w:cstheme="minorHAnsi"/>
            <w:color w:val="000000"/>
            <w:sz w:val="28"/>
            <w:szCs w:val="28"/>
          </w:rPr>
          <w:t xml:space="preserve">. </w:t>
        </w:r>
      </w:ins>
      <w:del w:id="3595" w:author="ALE Editor" w:date="2022-12-06T11:00:00Z">
        <w:r w:rsidRPr="009D51B2" w:rsidDel="00527591">
          <w:rPr>
            <w:rFonts w:eastAsia="Times New Roman" w:cstheme="minorHAnsi"/>
            <w:color w:val="000000"/>
            <w:sz w:val="28"/>
            <w:szCs w:val="28"/>
          </w:rPr>
          <w:delText>; t</w:delText>
        </w:r>
      </w:del>
      <w:ins w:id="3596" w:author="ALE Editor" w:date="2022-12-11T12:09:00Z">
        <w:r w:rsidR="003B51E3">
          <w:rPr>
            <w:rFonts w:eastAsia="Times New Roman" w:cstheme="minorHAnsi"/>
            <w:color w:val="000000"/>
            <w:sz w:val="28"/>
            <w:szCs w:val="28"/>
          </w:rPr>
          <w:t>T</w:t>
        </w:r>
      </w:ins>
      <w:ins w:id="3597" w:author="ALE Editor" w:date="2022-12-06T11:00:00Z">
        <w:del w:id="3598" w:author="ALE Editor" w:date="2022-12-11T12:09:00Z">
          <w:r w:rsidR="00527591" w:rsidDel="003B51E3">
            <w:rPr>
              <w:rFonts w:eastAsia="Times New Roman" w:cstheme="minorHAnsi"/>
              <w:color w:val="000000"/>
              <w:sz w:val="28"/>
              <w:szCs w:val="28"/>
            </w:rPr>
            <w:delText>t</w:delText>
          </w:r>
        </w:del>
      </w:ins>
      <w:r w:rsidRPr="009D51B2">
        <w:rPr>
          <w:rFonts w:eastAsia="Times New Roman" w:cstheme="minorHAnsi"/>
          <w:color w:val="000000"/>
          <w:sz w:val="28"/>
          <w:szCs w:val="28"/>
        </w:rPr>
        <w:t xml:space="preserve">his type of question </w:t>
      </w:r>
      <w:del w:id="3599" w:author="ALE Editor" w:date="2022-12-06T11:01:00Z">
        <w:r w:rsidRPr="009D51B2" w:rsidDel="00527591">
          <w:rPr>
            <w:rFonts w:eastAsia="Times New Roman" w:cstheme="minorHAnsi"/>
            <w:color w:val="000000"/>
            <w:sz w:val="28"/>
            <w:szCs w:val="28"/>
          </w:rPr>
          <w:delText>would normally</w:delText>
        </w:r>
      </w:del>
      <w:ins w:id="3600" w:author="ALE Editor" w:date="2022-12-06T11:01:00Z">
        <w:r w:rsidR="00527591">
          <w:rPr>
            <w:rFonts w:eastAsia="Times New Roman" w:cstheme="minorHAnsi"/>
            <w:color w:val="000000"/>
            <w:sz w:val="28"/>
            <w:szCs w:val="28"/>
          </w:rPr>
          <w:t>is often</w:t>
        </w:r>
      </w:ins>
      <w:r w:rsidRPr="009D51B2">
        <w:rPr>
          <w:rFonts w:eastAsia="Times New Roman" w:cstheme="minorHAnsi"/>
          <w:color w:val="000000"/>
          <w:sz w:val="28"/>
          <w:szCs w:val="28"/>
        </w:rPr>
        <w:t xml:space="preserve"> </w:t>
      </w:r>
      <w:del w:id="3601" w:author="ALE Editor" w:date="2022-12-11T12:09:00Z">
        <w:r w:rsidRPr="009D51B2" w:rsidDel="003B51E3">
          <w:rPr>
            <w:rFonts w:eastAsia="Times New Roman" w:cstheme="minorHAnsi"/>
            <w:color w:val="000000"/>
            <w:sz w:val="28"/>
            <w:szCs w:val="28"/>
          </w:rPr>
          <w:delText xml:space="preserve">be </w:delText>
        </w:r>
      </w:del>
      <w:r w:rsidRPr="009D51B2">
        <w:rPr>
          <w:rFonts w:eastAsia="Times New Roman" w:cstheme="minorHAnsi"/>
          <w:color w:val="000000"/>
          <w:sz w:val="28"/>
          <w:szCs w:val="28"/>
        </w:rPr>
        <w:t xml:space="preserve">divided into </w:t>
      </w:r>
      <w:del w:id="3602" w:author="ALE Editor" w:date="2022-12-06T11:01:00Z">
        <w:r w:rsidRPr="009D51B2" w:rsidDel="00527591">
          <w:rPr>
            <w:rFonts w:eastAsia="Times New Roman" w:cstheme="minorHAnsi"/>
            <w:color w:val="000000"/>
            <w:sz w:val="28"/>
            <w:szCs w:val="28"/>
          </w:rPr>
          <w:delText xml:space="preserve">sub </w:delText>
        </w:r>
      </w:del>
      <w:ins w:id="3603" w:author="ALE Editor" w:date="2022-12-06T11:01:00Z">
        <w:r w:rsidR="00527591" w:rsidRPr="009D51B2">
          <w:rPr>
            <w:rFonts w:eastAsia="Times New Roman" w:cstheme="minorHAnsi"/>
            <w:color w:val="000000"/>
            <w:sz w:val="28"/>
            <w:szCs w:val="28"/>
          </w:rPr>
          <w:t>sub</w:t>
        </w:r>
        <w:r w:rsidR="00527591">
          <w:rPr>
            <w:rFonts w:eastAsia="Times New Roman" w:cstheme="minorHAnsi"/>
            <w:color w:val="000000"/>
            <w:sz w:val="28"/>
            <w:szCs w:val="28"/>
          </w:rPr>
          <w:t>-</w:t>
        </w:r>
      </w:ins>
      <w:r w:rsidRPr="009D51B2">
        <w:rPr>
          <w:rFonts w:eastAsia="Times New Roman" w:cstheme="minorHAnsi"/>
          <w:color w:val="000000"/>
          <w:sz w:val="28"/>
          <w:szCs w:val="28"/>
        </w:rPr>
        <w:t>questions.</w:t>
      </w:r>
    </w:p>
    <w:p w14:paraId="55B23510" w14:textId="7286FD23" w:rsidR="00E33D73" w:rsidRPr="009D51B2" w:rsidRDefault="00E33D73">
      <w:pPr>
        <w:pStyle w:val="ListParagraph"/>
        <w:numPr>
          <w:ilvl w:val="0"/>
          <w:numId w:val="10"/>
        </w:numPr>
        <w:shd w:val="clear" w:color="auto" w:fill="FFFFFF"/>
        <w:bidi w:val="0"/>
        <w:spacing w:after="150"/>
        <w:rPr>
          <w:rFonts w:eastAsia="Times New Roman" w:cstheme="minorHAnsi"/>
          <w:color w:val="000000"/>
          <w:sz w:val="28"/>
          <w:szCs w:val="28"/>
        </w:rPr>
      </w:pPr>
      <w:del w:id="3604" w:author="ALE Editor" w:date="2022-12-06T10:55:00Z">
        <w:r w:rsidRPr="009D51B2" w:rsidDel="00527591">
          <w:rPr>
            <w:rFonts w:eastAsia="Times New Roman" w:cstheme="minorHAnsi"/>
            <w:b/>
            <w:bCs/>
            <w:color w:val="000000"/>
            <w:sz w:val="28"/>
            <w:szCs w:val="28"/>
          </w:rPr>
          <w:delText>A question c</w:delText>
        </w:r>
      </w:del>
      <w:ins w:id="3605" w:author="ALE Editor" w:date="2022-12-06T11:01:00Z">
        <w:r w:rsidR="00527591">
          <w:rPr>
            <w:rFonts w:eastAsia="Times New Roman" w:cstheme="minorHAnsi"/>
            <w:b/>
            <w:bCs/>
            <w:color w:val="000000"/>
            <w:sz w:val="28"/>
            <w:szCs w:val="28"/>
          </w:rPr>
          <w:t>Existential</w:t>
        </w:r>
      </w:ins>
      <w:del w:id="3606" w:author="ALE Editor" w:date="2022-12-06T11:01:00Z">
        <w:r w:rsidRPr="009D51B2" w:rsidDel="00527591">
          <w:rPr>
            <w:rFonts w:eastAsia="Times New Roman" w:cstheme="minorHAnsi"/>
            <w:b/>
            <w:bCs/>
            <w:color w:val="000000"/>
            <w:sz w:val="28"/>
            <w:szCs w:val="28"/>
          </w:rPr>
          <w:delText xml:space="preserve">onnected to </w:delText>
        </w:r>
        <w:r w:rsidR="006977DD" w:rsidRPr="009D51B2" w:rsidDel="00527591">
          <w:rPr>
            <w:rFonts w:eastAsia="Times New Roman" w:cstheme="minorHAnsi"/>
            <w:b/>
            <w:bCs/>
            <w:color w:val="000000"/>
            <w:sz w:val="28"/>
            <w:szCs w:val="28"/>
          </w:rPr>
          <w:delText>being</w:delText>
        </w:r>
      </w:del>
      <w:r w:rsidR="006977DD" w:rsidRPr="009D51B2">
        <w:rPr>
          <w:rFonts w:eastAsia="Times New Roman" w:cstheme="minorHAnsi"/>
          <w:b/>
          <w:bCs/>
          <w:color w:val="000000"/>
          <w:sz w:val="28"/>
          <w:szCs w:val="28"/>
        </w:rPr>
        <w:t>:</w:t>
      </w:r>
      <w:r w:rsidRPr="009D51B2">
        <w:rPr>
          <w:rFonts w:eastAsia="Times New Roman" w:cstheme="minorHAnsi"/>
          <w:color w:val="000000"/>
          <w:sz w:val="28"/>
          <w:szCs w:val="28"/>
        </w:rPr>
        <w:t xml:space="preserve"> </w:t>
      </w:r>
      <w:del w:id="3607" w:author="ALE Editor" w:date="2022-12-06T11:01:00Z">
        <w:r w:rsidRPr="009D51B2" w:rsidDel="00527591">
          <w:rPr>
            <w:rFonts w:eastAsia="Times New Roman" w:cstheme="minorHAnsi"/>
            <w:color w:val="000000"/>
            <w:sz w:val="28"/>
            <w:szCs w:val="28"/>
          </w:rPr>
          <w:delText xml:space="preserve">a </w:delText>
        </w:r>
      </w:del>
      <w:ins w:id="3608" w:author="ALE Editor" w:date="2022-12-06T11:01:00Z">
        <w:r w:rsidR="00527591">
          <w:rPr>
            <w:rFonts w:eastAsia="Times New Roman" w:cstheme="minorHAnsi"/>
            <w:color w:val="000000"/>
            <w:sz w:val="28"/>
            <w:szCs w:val="28"/>
          </w:rPr>
          <w:t>The</w:t>
        </w:r>
        <w:r w:rsidR="0052759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question </w:t>
      </w:r>
      <w:del w:id="3609" w:author="ALE Editor" w:date="2022-12-06T11:01:00Z">
        <w:r w:rsidRPr="009D51B2" w:rsidDel="00527591">
          <w:rPr>
            <w:rFonts w:eastAsia="Times New Roman" w:cstheme="minorHAnsi"/>
            <w:color w:val="000000"/>
            <w:sz w:val="28"/>
            <w:szCs w:val="28"/>
          </w:rPr>
          <w:delText xml:space="preserve">that </w:delText>
        </w:r>
      </w:del>
      <w:r w:rsidRPr="009D51B2">
        <w:rPr>
          <w:rFonts w:eastAsia="Times New Roman" w:cstheme="minorHAnsi"/>
          <w:color w:val="000000"/>
          <w:sz w:val="28"/>
          <w:szCs w:val="28"/>
        </w:rPr>
        <w:t xml:space="preserve">is relevant to </w:t>
      </w:r>
      <w:del w:id="3610" w:author="ALE Editor" w:date="2022-12-06T11:01:00Z">
        <w:r w:rsidRPr="009D51B2" w:rsidDel="00527591">
          <w:rPr>
            <w:rFonts w:eastAsia="Times New Roman" w:cstheme="minorHAnsi"/>
            <w:color w:val="000000"/>
            <w:sz w:val="28"/>
            <w:szCs w:val="28"/>
          </w:rPr>
          <w:delText xml:space="preserve">the </w:delText>
        </w:r>
      </w:del>
      <w:ins w:id="3611" w:author="ALE Editor" w:date="2022-12-06T11:01:00Z">
        <w:r w:rsidR="00527591">
          <w:rPr>
            <w:rFonts w:eastAsia="Times New Roman" w:cstheme="minorHAnsi"/>
            <w:color w:val="000000"/>
            <w:sz w:val="28"/>
            <w:szCs w:val="28"/>
          </w:rPr>
          <w:t>learners’</w:t>
        </w:r>
        <w:r w:rsidR="0052759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lives </w:t>
      </w:r>
      <w:del w:id="3612" w:author="ALE Editor" w:date="2022-12-06T11:01:00Z">
        <w:r w:rsidRPr="009D51B2" w:rsidDel="00527591">
          <w:rPr>
            <w:rFonts w:eastAsia="Times New Roman" w:cstheme="minorHAnsi"/>
            <w:color w:val="000000"/>
            <w:sz w:val="28"/>
            <w:szCs w:val="28"/>
          </w:rPr>
          <w:delText xml:space="preserve">of the </w:delText>
        </w:r>
        <w:r w:rsidR="00080265" w:rsidRPr="009D51B2" w:rsidDel="00527591">
          <w:rPr>
            <w:rFonts w:eastAsia="Times New Roman" w:cstheme="minorHAnsi"/>
            <w:color w:val="000000"/>
            <w:sz w:val="28"/>
            <w:szCs w:val="28"/>
          </w:rPr>
          <w:delText>l</w:delText>
        </w:r>
        <w:r w:rsidRPr="009D51B2" w:rsidDel="00527591">
          <w:rPr>
            <w:rFonts w:eastAsia="Times New Roman" w:cstheme="minorHAnsi"/>
            <w:color w:val="000000"/>
            <w:sz w:val="28"/>
            <w:szCs w:val="28"/>
          </w:rPr>
          <w:delText xml:space="preserve">earners </w:delText>
        </w:r>
      </w:del>
      <w:r w:rsidRPr="009D51B2">
        <w:rPr>
          <w:rFonts w:eastAsia="Times New Roman" w:cstheme="minorHAnsi"/>
          <w:color w:val="000000"/>
          <w:sz w:val="28"/>
          <w:szCs w:val="28"/>
        </w:rPr>
        <w:t xml:space="preserve">and </w:t>
      </w:r>
      <w:del w:id="3613" w:author="ALE Editor" w:date="2022-12-06T11:01:00Z">
        <w:r w:rsidRPr="009D51B2" w:rsidDel="00527591">
          <w:rPr>
            <w:rFonts w:eastAsia="Times New Roman" w:cstheme="minorHAnsi"/>
            <w:color w:val="000000"/>
            <w:sz w:val="28"/>
            <w:szCs w:val="28"/>
          </w:rPr>
          <w:delText xml:space="preserve">to </w:delText>
        </w:r>
      </w:del>
      <w:r w:rsidRPr="009D51B2">
        <w:rPr>
          <w:rFonts w:eastAsia="Times New Roman" w:cstheme="minorHAnsi"/>
          <w:color w:val="000000"/>
          <w:sz w:val="28"/>
          <w:szCs w:val="28"/>
        </w:rPr>
        <w:t>the society in which they live.</w:t>
      </w:r>
    </w:p>
    <w:p w14:paraId="30AA860C" w14:textId="16989449" w:rsidR="00E33D73" w:rsidRPr="009D51B2" w:rsidRDefault="00E33D73">
      <w:pPr>
        <w:pStyle w:val="ListParagraph"/>
        <w:numPr>
          <w:ilvl w:val="0"/>
          <w:numId w:val="10"/>
        </w:numPr>
        <w:shd w:val="clear" w:color="auto" w:fill="FFFFFF"/>
        <w:bidi w:val="0"/>
        <w:spacing w:after="150"/>
        <w:rPr>
          <w:rFonts w:eastAsia="Times New Roman" w:cstheme="minorHAnsi"/>
          <w:color w:val="000000"/>
          <w:sz w:val="28"/>
          <w:szCs w:val="28"/>
        </w:rPr>
      </w:pPr>
      <w:del w:id="3614" w:author="ALE Editor" w:date="2022-12-06T10:55:00Z">
        <w:r w:rsidRPr="009D51B2" w:rsidDel="00527591">
          <w:rPr>
            <w:rFonts w:eastAsia="Times New Roman" w:cstheme="minorHAnsi"/>
            <w:b/>
            <w:bCs/>
            <w:color w:val="000000"/>
            <w:sz w:val="28"/>
            <w:szCs w:val="28"/>
          </w:rPr>
          <w:delText xml:space="preserve">A </w:delText>
        </w:r>
        <w:r w:rsidR="00450CA0" w:rsidRPr="009D51B2" w:rsidDel="00527591">
          <w:rPr>
            <w:rFonts w:eastAsia="Times New Roman" w:cstheme="minorHAnsi"/>
            <w:b/>
            <w:bCs/>
            <w:color w:val="000000"/>
            <w:sz w:val="28"/>
            <w:szCs w:val="28"/>
          </w:rPr>
          <w:delText>c</w:delText>
        </w:r>
      </w:del>
      <w:ins w:id="3615" w:author="ALE Editor" w:date="2022-12-06T10:55:00Z">
        <w:r w:rsidR="00527591">
          <w:rPr>
            <w:rFonts w:eastAsia="Times New Roman" w:cstheme="minorHAnsi"/>
            <w:b/>
            <w:bCs/>
            <w:color w:val="000000"/>
            <w:sz w:val="28"/>
            <w:szCs w:val="28"/>
          </w:rPr>
          <w:t>C</w:t>
        </w:r>
      </w:ins>
      <w:r w:rsidR="00450CA0" w:rsidRPr="009D51B2">
        <w:rPr>
          <w:rFonts w:eastAsia="Times New Roman" w:cstheme="minorHAnsi"/>
          <w:b/>
          <w:bCs/>
          <w:color w:val="000000"/>
          <w:sz w:val="28"/>
          <w:szCs w:val="28"/>
        </w:rPr>
        <w:t>harge</w:t>
      </w:r>
      <w:r w:rsidRPr="009D51B2">
        <w:rPr>
          <w:rFonts w:eastAsia="Times New Roman" w:cstheme="minorHAnsi"/>
          <w:b/>
          <w:bCs/>
          <w:color w:val="000000"/>
          <w:sz w:val="28"/>
          <w:szCs w:val="28"/>
        </w:rPr>
        <w:t>d</w:t>
      </w:r>
      <w:del w:id="3616" w:author="ALE Editor" w:date="2022-12-06T10:55:00Z">
        <w:r w:rsidRPr="009D51B2" w:rsidDel="00527591">
          <w:rPr>
            <w:rFonts w:eastAsia="Times New Roman" w:cstheme="minorHAnsi"/>
            <w:b/>
            <w:bCs/>
            <w:color w:val="000000"/>
            <w:sz w:val="28"/>
            <w:szCs w:val="28"/>
          </w:rPr>
          <w:delText xml:space="preserve"> question</w:delText>
        </w:r>
      </w:del>
      <w:r w:rsidR="00080265"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del w:id="3617" w:author="ALE Editor" w:date="2022-12-06T11:03:00Z">
        <w:r w:rsidRPr="009D51B2" w:rsidDel="00527591">
          <w:rPr>
            <w:rFonts w:eastAsia="Times New Roman" w:cstheme="minorHAnsi"/>
            <w:color w:val="000000"/>
            <w:sz w:val="28"/>
            <w:szCs w:val="28"/>
          </w:rPr>
          <w:delText>one that</w:delText>
        </w:r>
      </w:del>
      <w:ins w:id="3618" w:author="ALE Editor" w:date="2022-12-06T11:03:00Z">
        <w:r w:rsidR="00527591">
          <w:rPr>
            <w:rFonts w:eastAsia="Times New Roman" w:cstheme="minorHAnsi"/>
            <w:color w:val="000000"/>
            <w:sz w:val="28"/>
            <w:szCs w:val="28"/>
          </w:rPr>
          <w:t>The question</w:t>
        </w:r>
      </w:ins>
      <w:r w:rsidRPr="009D51B2">
        <w:rPr>
          <w:rFonts w:eastAsia="Times New Roman" w:cstheme="minorHAnsi"/>
          <w:color w:val="000000"/>
          <w:sz w:val="28"/>
          <w:szCs w:val="28"/>
        </w:rPr>
        <w:t xml:space="preserve"> has ethical </w:t>
      </w:r>
      <w:r w:rsidR="00080265" w:rsidRPr="009D51B2">
        <w:rPr>
          <w:rFonts w:eastAsia="Times New Roman" w:cstheme="minorHAnsi"/>
          <w:color w:val="000000"/>
          <w:sz w:val="28"/>
          <w:szCs w:val="28"/>
        </w:rPr>
        <w:t xml:space="preserve">and </w:t>
      </w:r>
      <w:r w:rsidRPr="009D51B2">
        <w:rPr>
          <w:rFonts w:eastAsia="Times New Roman" w:cstheme="minorHAnsi"/>
          <w:color w:val="000000"/>
          <w:sz w:val="28"/>
          <w:szCs w:val="28"/>
        </w:rPr>
        <w:t xml:space="preserve">theoretical </w:t>
      </w:r>
      <w:r w:rsidR="00080265" w:rsidRPr="009D51B2">
        <w:rPr>
          <w:rFonts w:eastAsia="Times New Roman" w:cstheme="minorHAnsi"/>
          <w:color w:val="000000"/>
          <w:sz w:val="28"/>
          <w:szCs w:val="28"/>
        </w:rPr>
        <w:t>d</w:t>
      </w:r>
      <w:r w:rsidRPr="009D51B2">
        <w:rPr>
          <w:rFonts w:eastAsia="Times New Roman" w:cstheme="minorHAnsi"/>
          <w:color w:val="000000"/>
          <w:sz w:val="28"/>
          <w:szCs w:val="28"/>
        </w:rPr>
        <w:t>imension</w:t>
      </w:r>
      <w:r w:rsidR="006977DD" w:rsidRPr="009D51B2">
        <w:rPr>
          <w:rFonts w:eastAsia="Times New Roman" w:cstheme="minorHAnsi"/>
          <w:color w:val="000000"/>
          <w:sz w:val="28"/>
          <w:szCs w:val="28"/>
        </w:rPr>
        <w:t>s</w:t>
      </w:r>
      <w:ins w:id="3619" w:author="ALE Editor" w:date="2022-12-06T11:03:00Z">
        <w:r w:rsidR="00527591">
          <w:rPr>
            <w:rFonts w:eastAsia="Times New Roman" w:cstheme="minorHAnsi"/>
            <w:color w:val="000000"/>
            <w:sz w:val="28"/>
            <w:szCs w:val="28"/>
          </w:rPr>
          <w:t xml:space="preserve">. </w:t>
        </w:r>
      </w:ins>
      <w:del w:id="3620" w:author="ALE Editor" w:date="2022-12-06T11:03:00Z">
        <w:r w:rsidRPr="009D51B2" w:rsidDel="00527591">
          <w:rPr>
            <w:rFonts w:eastAsia="Times New Roman" w:cstheme="minorHAnsi"/>
            <w:color w:val="000000"/>
            <w:sz w:val="28"/>
            <w:szCs w:val="28"/>
          </w:rPr>
          <w:delText xml:space="preserve">; </w:delText>
        </w:r>
        <w:r w:rsidR="00080265" w:rsidRPr="009D51B2" w:rsidDel="00527591">
          <w:rPr>
            <w:rFonts w:eastAsia="Times New Roman" w:cstheme="minorHAnsi"/>
            <w:color w:val="000000"/>
            <w:sz w:val="28"/>
            <w:szCs w:val="28"/>
          </w:rPr>
          <w:delText>t</w:delText>
        </w:r>
      </w:del>
      <w:ins w:id="3621" w:author="ALE Editor" w:date="2022-12-06T11:03:00Z">
        <w:r w:rsidR="00527591">
          <w:rPr>
            <w:rFonts w:eastAsia="Times New Roman" w:cstheme="minorHAnsi"/>
            <w:color w:val="000000"/>
            <w:sz w:val="28"/>
            <w:szCs w:val="28"/>
          </w:rPr>
          <w:t>T</w:t>
        </w:r>
      </w:ins>
      <w:r w:rsidR="00080265" w:rsidRPr="009D51B2">
        <w:rPr>
          <w:rFonts w:eastAsia="Times New Roman" w:cstheme="minorHAnsi"/>
          <w:color w:val="000000"/>
          <w:sz w:val="28"/>
          <w:szCs w:val="28"/>
        </w:rPr>
        <w:t xml:space="preserve">hese </w:t>
      </w:r>
      <w:del w:id="3622" w:author="ALE Editor" w:date="2022-12-06T11:03:00Z">
        <w:r w:rsidR="00080265" w:rsidRPr="009D51B2" w:rsidDel="00527591">
          <w:rPr>
            <w:rFonts w:eastAsia="Times New Roman" w:cstheme="minorHAnsi"/>
            <w:color w:val="000000"/>
            <w:sz w:val="28"/>
            <w:szCs w:val="28"/>
          </w:rPr>
          <w:delText xml:space="preserve">types of </w:delText>
        </w:r>
      </w:del>
      <w:r w:rsidR="00080265" w:rsidRPr="009D51B2">
        <w:rPr>
          <w:rFonts w:eastAsia="Times New Roman" w:cstheme="minorHAnsi"/>
          <w:color w:val="000000"/>
          <w:sz w:val="28"/>
          <w:szCs w:val="28"/>
        </w:rPr>
        <w:t>questions</w:t>
      </w:r>
      <w:r w:rsidRPr="009D51B2">
        <w:rPr>
          <w:rFonts w:eastAsia="Times New Roman" w:cstheme="minorHAnsi"/>
          <w:color w:val="000000"/>
          <w:sz w:val="28"/>
          <w:szCs w:val="28"/>
        </w:rPr>
        <w:t xml:space="preserve"> </w:t>
      </w:r>
      <w:del w:id="3623" w:author="ALE Editor" w:date="2022-12-06T11:03:00Z">
        <w:r w:rsidRPr="009D51B2" w:rsidDel="00527591">
          <w:rPr>
            <w:rFonts w:eastAsia="Times New Roman" w:cstheme="minorHAnsi"/>
            <w:color w:val="000000"/>
            <w:sz w:val="28"/>
            <w:szCs w:val="28"/>
          </w:rPr>
          <w:delText>have a strong</w:delText>
        </w:r>
      </w:del>
      <w:ins w:id="3624" w:author="ALE Editor" w:date="2022-12-06T11:03:00Z">
        <w:r w:rsidR="00527591">
          <w:rPr>
            <w:rFonts w:eastAsia="Times New Roman" w:cstheme="minorHAnsi"/>
            <w:color w:val="000000"/>
            <w:sz w:val="28"/>
            <w:szCs w:val="28"/>
          </w:rPr>
          <w:t>carry</w:t>
        </w:r>
      </w:ins>
      <w:r w:rsidRPr="009D51B2">
        <w:rPr>
          <w:rFonts w:eastAsia="Times New Roman" w:cstheme="minorHAnsi"/>
          <w:color w:val="000000"/>
          <w:sz w:val="28"/>
          <w:szCs w:val="28"/>
        </w:rPr>
        <w:t xml:space="preserve"> emotional and metaphysical baggage</w:t>
      </w:r>
      <w:del w:id="3625" w:author="JA" w:date="2022-12-15T22:53:00Z">
        <w:r w:rsidRPr="009D51B2" w:rsidDel="00E91F73">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3626" w:author="ALE Editor" w:date="2022-12-06T11:03:00Z">
        <w:r w:rsidRPr="009D51B2" w:rsidDel="00527591">
          <w:rPr>
            <w:rFonts w:eastAsia="Times New Roman" w:cstheme="minorHAnsi"/>
            <w:color w:val="000000"/>
            <w:sz w:val="28"/>
            <w:szCs w:val="28"/>
          </w:rPr>
          <w:delText xml:space="preserve">which </w:delText>
        </w:r>
      </w:del>
      <w:ins w:id="3627" w:author="ALE Editor" w:date="2022-12-06T11:03:00Z">
        <w:r w:rsidR="00527591">
          <w:rPr>
            <w:rFonts w:eastAsia="Times New Roman" w:cstheme="minorHAnsi"/>
            <w:color w:val="000000"/>
            <w:sz w:val="28"/>
            <w:szCs w:val="28"/>
          </w:rPr>
          <w:t>and</w:t>
        </w:r>
        <w:r w:rsidR="00527591" w:rsidRPr="009D51B2">
          <w:rPr>
            <w:rFonts w:eastAsia="Times New Roman" w:cstheme="minorHAnsi"/>
            <w:color w:val="000000"/>
            <w:sz w:val="28"/>
            <w:szCs w:val="28"/>
          </w:rPr>
          <w:t xml:space="preserve"> </w:t>
        </w:r>
      </w:ins>
      <w:r w:rsidR="00080265" w:rsidRPr="009D51B2">
        <w:rPr>
          <w:rFonts w:eastAsia="Times New Roman" w:cstheme="minorHAnsi"/>
          <w:color w:val="000000"/>
          <w:sz w:val="28"/>
          <w:szCs w:val="28"/>
        </w:rPr>
        <w:t>motivate</w:t>
      </w:r>
      <w:ins w:id="3628" w:author="ALE Editor" w:date="2022-12-06T11:03:00Z">
        <w:r w:rsidR="00527591">
          <w:rPr>
            <w:rFonts w:eastAsia="Times New Roman" w:cstheme="minorHAnsi"/>
            <w:color w:val="000000"/>
            <w:sz w:val="28"/>
            <w:szCs w:val="28"/>
          </w:rPr>
          <w:t xml:space="preserve"> further</w:t>
        </w:r>
      </w:ins>
      <w:del w:id="3629" w:author="ALE Editor" w:date="2022-12-06T11:03:00Z">
        <w:r w:rsidR="00080265" w:rsidRPr="009D51B2" w:rsidDel="00527591">
          <w:rPr>
            <w:rFonts w:eastAsia="Times New Roman" w:cstheme="minorHAnsi"/>
            <w:color w:val="000000"/>
            <w:sz w:val="28"/>
            <w:szCs w:val="28"/>
          </w:rPr>
          <w:delText>s</w:delText>
        </w:r>
      </w:del>
      <w:r w:rsidR="00080265" w:rsidRPr="009D51B2">
        <w:rPr>
          <w:rFonts w:eastAsia="Times New Roman" w:cstheme="minorHAnsi"/>
          <w:color w:val="000000"/>
          <w:sz w:val="28"/>
          <w:szCs w:val="28"/>
        </w:rPr>
        <w:t xml:space="preserve"> research</w:t>
      </w:r>
      <w:r w:rsidRPr="009D51B2">
        <w:rPr>
          <w:rFonts w:eastAsia="Times New Roman" w:cstheme="minorHAnsi"/>
          <w:color w:val="000000"/>
          <w:sz w:val="28"/>
          <w:szCs w:val="28"/>
        </w:rPr>
        <w:t xml:space="preserve"> and study.</w:t>
      </w:r>
    </w:p>
    <w:p w14:paraId="18E54F08" w14:textId="0D261320" w:rsidR="00080265" w:rsidRPr="009D51B2" w:rsidRDefault="00080265">
      <w:pPr>
        <w:pStyle w:val="ListParagraph"/>
        <w:numPr>
          <w:ilvl w:val="0"/>
          <w:numId w:val="10"/>
        </w:numPr>
        <w:shd w:val="clear" w:color="auto" w:fill="FFFFFF"/>
        <w:bidi w:val="0"/>
        <w:spacing w:after="150"/>
        <w:rPr>
          <w:rFonts w:eastAsia="Times New Roman" w:cstheme="minorHAnsi"/>
          <w:color w:val="000000"/>
          <w:sz w:val="28"/>
          <w:szCs w:val="28"/>
        </w:rPr>
      </w:pPr>
      <w:del w:id="3630" w:author="ALE Editor" w:date="2022-12-06T10:55:00Z">
        <w:r w:rsidRPr="009D51B2" w:rsidDel="00527591">
          <w:rPr>
            <w:rFonts w:eastAsia="Times New Roman" w:cstheme="minorHAnsi"/>
            <w:b/>
            <w:bCs/>
            <w:color w:val="000000"/>
            <w:sz w:val="28"/>
            <w:szCs w:val="28"/>
          </w:rPr>
          <w:delText xml:space="preserve">A </w:delText>
        </w:r>
        <w:r w:rsidR="00450CA0" w:rsidRPr="009D51B2" w:rsidDel="00527591">
          <w:rPr>
            <w:rFonts w:eastAsia="Times New Roman" w:cstheme="minorHAnsi"/>
            <w:b/>
            <w:bCs/>
            <w:color w:val="000000"/>
            <w:sz w:val="28"/>
            <w:szCs w:val="28"/>
          </w:rPr>
          <w:delText>p</w:delText>
        </w:r>
      </w:del>
      <w:ins w:id="3631" w:author="ALE Editor" w:date="2022-12-06T10:55:00Z">
        <w:r w:rsidR="00527591">
          <w:rPr>
            <w:rFonts w:eastAsia="Times New Roman" w:cstheme="minorHAnsi"/>
            <w:b/>
            <w:bCs/>
            <w:color w:val="000000"/>
            <w:sz w:val="28"/>
            <w:szCs w:val="28"/>
          </w:rPr>
          <w:t>P</w:t>
        </w:r>
      </w:ins>
      <w:r w:rsidRPr="009D51B2">
        <w:rPr>
          <w:rFonts w:eastAsia="Times New Roman" w:cstheme="minorHAnsi"/>
          <w:b/>
          <w:bCs/>
          <w:color w:val="000000"/>
          <w:sz w:val="28"/>
          <w:szCs w:val="28"/>
        </w:rPr>
        <w:t>ractical</w:t>
      </w:r>
      <w:del w:id="3632" w:author="ALE Editor" w:date="2022-12-06T10:55:00Z">
        <w:r w:rsidRPr="009D51B2" w:rsidDel="00527591">
          <w:rPr>
            <w:rFonts w:eastAsia="Times New Roman" w:cstheme="minorHAnsi"/>
            <w:b/>
            <w:bCs/>
            <w:color w:val="000000"/>
            <w:sz w:val="28"/>
            <w:szCs w:val="28"/>
          </w:rPr>
          <w:delText xml:space="preserve"> question</w:delText>
        </w:r>
      </w:del>
      <w:r w:rsidRPr="009D51B2">
        <w:rPr>
          <w:rFonts w:eastAsia="Times New Roman" w:cstheme="minorHAnsi"/>
          <w:b/>
          <w:bCs/>
          <w:color w:val="000000"/>
          <w:sz w:val="28"/>
          <w:szCs w:val="28"/>
        </w:rPr>
        <w:t>:</w:t>
      </w:r>
      <w:r w:rsidRPr="009D51B2">
        <w:rPr>
          <w:rFonts w:eastAsia="Times New Roman" w:cstheme="minorHAnsi"/>
          <w:color w:val="000000"/>
          <w:sz w:val="28"/>
          <w:szCs w:val="28"/>
        </w:rPr>
        <w:t xml:space="preserve"> </w:t>
      </w:r>
      <w:del w:id="3633" w:author="ALE Editor" w:date="2022-12-06T11:03:00Z">
        <w:r w:rsidRPr="009D51B2" w:rsidDel="00527591">
          <w:rPr>
            <w:rFonts w:eastAsia="Times New Roman" w:cstheme="minorHAnsi"/>
            <w:color w:val="000000"/>
            <w:sz w:val="28"/>
            <w:szCs w:val="28"/>
          </w:rPr>
          <w:delText xml:space="preserve">a </w:delText>
        </w:r>
      </w:del>
      <w:ins w:id="3634" w:author="ALE Editor" w:date="2022-12-06T11:03:00Z">
        <w:del w:id="3635" w:author="ALE Editor" w:date="2022-12-11T12:09:00Z">
          <w:r w:rsidR="00527591" w:rsidDel="00C31CD4">
            <w:rPr>
              <w:rFonts w:eastAsia="Times New Roman" w:cstheme="minorHAnsi"/>
              <w:color w:val="000000"/>
              <w:sz w:val="28"/>
              <w:szCs w:val="28"/>
            </w:rPr>
            <w:delText>A</w:delText>
          </w:r>
        </w:del>
      </w:ins>
      <w:ins w:id="3636" w:author="ALE Editor" w:date="2022-12-11T12:09:00Z">
        <w:r w:rsidR="00C31CD4">
          <w:rPr>
            <w:rFonts w:eastAsia="Times New Roman" w:cstheme="minorHAnsi"/>
            <w:color w:val="000000"/>
            <w:sz w:val="28"/>
            <w:szCs w:val="28"/>
          </w:rPr>
          <w:t>The answer to the</w:t>
        </w:r>
      </w:ins>
      <w:ins w:id="3637" w:author="ALE Editor" w:date="2022-12-06T11:03:00Z">
        <w:r w:rsidR="00527591" w:rsidRPr="009D51B2">
          <w:rPr>
            <w:rFonts w:eastAsia="Times New Roman" w:cstheme="minorHAnsi"/>
            <w:color w:val="000000"/>
            <w:sz w:val="28"/>
            <w:szCs w:val="28"/>
          </w:rPr>
          <w:t xml:space="preserve"> </w:t>
        </w:r>
      </w:ins>
      <w:del w:id="3638" w:author="ALE Editor" w:date="2022-12-06T11:03:00Z">
        <w:r w:rsidRPr="009D51B2" w:rsidDel="00527591">
          <w:rPr>
            <w:rFonts w:eastAsia="Times New Roman" w:cstheme="minorHAnsi"/>
            <w:color w:val="000000"/>
            <w:sz w:val="28"/>
            <w:szCs w:val="28"/>
          </w:rPr>
          <w:delText xml:space="preserve">research </w:delText>
        </w:r>
      </w:del>
      <w:r w:rsidRPr="009D51B2">
        <w:rPr>
          <w:rFonts w:eastAsia="Times New Roman" w:cstheme="minorHAnsi"/>
          <w:color w:val="000000"/>
          <w:sz w:val="28"/>
          <w:szCs w:val="28"/>
        </w:rPr>
        <w:t>question</w:t>
      </w:r>
      <w:ins w:id="3639" w:author="ALE Editor" w:date="2022-12-06T11:03:00Z">
        <w:r w:rsidR="00527591">
          <w:rPr>
            <w:rFonts w:eastAsia="Times New Roman" w:cstheme="minorHAnsi"/>
            <w:color w:val="000000"/>
            <w:sz w:val="28"/>
            <w:szCs w:val="28"/>
          </w:rPr>
          <w:t xml:space="preserve"> </w:t>
        </w:r>
        <w:del w:id="3640" w:author="ALE Editor" w:date="2022-12-11T12:09:00Z">
          <w:r w:rsidR="00527591" w:rsidDel="00C31CD4">
            <w:rPr>
              <w:rFonts w:eastAsia="Times New Roman" w:cstheme="minorHAnsi"/>
              <w:color w:val="000000"/>
              <w:sz w:val="28"/>
              <w:szCs w:val="28"/>
            </w:rPr>
            <w:delText xml:space="preserve">whose </w:delText>
          </w:r>
        </w:del>
      </w:ins>
      <w:del w:id="3641" w:author="ALE Editor" w:date="2022-12-11T12:09:00Z">
        <w:r w:rsidRPr="009D51B2" w:rsidDel="00C31CD4">
          <w:rPr>
            <w:rFonts w:eastAsia="Times New Roman" w:cstheme="minorHAnsi"/>
            <w:color w:val="000000"/>
            <w:sz w:val="28"/>
            <w:szCs w:val="28"/>
          </w:rPr>
          <w:delText xml:space="preserve">; a question the answer </w:delText>
        </w:r>
      </w:del>
      <w:del w:id="3642" w:author="ALE Editor" w:date="2022-12-06T11:03:00Z">
        <w:r w:rsidRPr="009D51B2" w:rsidDel="00527591">
          <w:rPr>
            <w:rFonts w:eastAsia="Times New Roman" w:cstheme="minorHAnsi"/>
            <w:color w:val="000000"/>
            <w:sz w:val="28"/>
            <w:szCs w:val="28"/>
          </w:rPr>
          <w:delText xml:space="preserve">to </w:delText>
        </w:r>
      </w:del>
      <w:r w:rsidR="00A24F71" w:rsidRPr="009D51B2">
        <w:rPr>
          <w:rFonts w:eastAsia="Times New Roman" w:cstheme="minorHAnsi"/>
          <w:color w:val="000000"/>
          <w:sz w:val="28"/>
          <w:szCs w:val="28"/>
        </w:rPr>
        <w:t xml:space="preserve">can </w:t>
      </w:r>
      <w:ins w:id="3643" w:author="ALE Editor" w:date="2022-12-06T11:04:00Z">
        <w:r w:rsidR="00527591">
          <w:rPr>
            <w:rFonts w:eastAsia="Times New Roman" w:cstheme="minorHAnsi"/>
            <w:color w:val="000000"/>
            <w:sz w:val="28"/>
            <w:szCs w:val="28"/>
          </w:rPr>
          <w:t xml:space="preserve">only </w:t>
        </w:r>
      </w:ins>
      <w:r w:rsidR="00A24F71" w:rsidRPr="009D51B2">
        <w:rPr>
          <w:rFonts w:eastAsia="Times New Roman" w:cstheme="minorHAnsi"/>
          <w:color w:val="000000"/>
          <w:sz w:val="28"/>
          <w:szCs w:val="28"/>
        </w:rPr>
        <w:t xml:space="preserve">be found </w:t>
      </w:r>
      <w:r w:rsidRPr="009D51B2">
        <w:rPr>
          <w:rFonts w:eastAsia="Times New Roman" w:cstheme="minorHAnsi"/>
          <w:color w:val="000000"/>
          <w:sz w:val="28"/>
          <w:szCs w:val="28"/>
        </w:rPr>
        <w:t xml:space="preserve">through </w:t>
      </w:r>
      <w:ins w:id="3644" w:author="ALE Editor" w:date="2022-12-06T11:04:00Z">
        <w:r w:rsidR="00527591">
          <w:rPr>
            <w:rFonts w:eastAsia="Times New Roman" w:cstheme="minorHAnsi"/>
            <w:color w:val="000000"/>
            <w:sz w:val="28"/>
            <w:szCs w:val="28"/>
          </w:rPr>
          <w:t>research</w:t>
        </w:r>
      </w:ins>
      <w:ins w:id="3645" w:author="ALE Editor" w:date="2022-12-11T12:09:00Z">
        <w:r w:rsidR="00C31CD4">
          <w:rPr>
            <w:rFonts w:eastAsia="Times New Roman" w:cstheme="minorHAnsi"/>
            <w:color w:val="000000"/>
            <w:sz w:val="28"/>
            <w:szCs w:val="28"/>
          </w:rPr>
          <w:t xml:space="preserve"> and by</w:t>
        </w:r>
      </w:ins>
      <w:ins w:id="3646" w:author="ALE Editor" w:date="2022-12-06T11:04:00Z">
        <w:del w:id="3647" w:author="ALE Editor" w:date="2022-12-11T12:09:00Z">
          <w:r w:rsidR="00527591" w:rsidDel="00C31CD4">
            <w:rPr>
              <w:rFonts w:eastAsia="Times New Roman" w:cstheme="minorHAnsi"/>
              <w:color w:val="000000"/>
              <w:sz w:val="28"/>
              <w:szCs w:val="28"/>
            </w:rPr>
            <w:delText>,</w:delText>
          </w:r>
        </w:del>
        <w:r w:rsidR="00527591">
          <w:rPr>
            <w:rFonts w:eastAsia="Times New Roman" w:cstheme="minorHAnsi"/>
            <w:color w:val="000000"/>
            <w:sz w:val="28"/>
            <w:szCs w:val="28"/>
          </w:rPr>
          <w:t xml:space="preserve"> collecting </w:t>
        </w:r>
      </w:ins>
      <w:del w:id="3648" w:author="ALE Editor" w:date="2022-12-06T11:04:00Z">
        <w:r w:rsidR="00A24F71" w:rsidRPr="009D51B2" w:rsidDel="00527591">
          <w:rPr>
            <w:rFonts w:eastAsia="Times New Roman" w:cstheme="minorHAnsi"/>
            <w:color w:val="000000"/>
            <w:sz w:val="28"/>
            <w:szCs w:val="28"/>
          </w:rPr>
          <w:delText xml:space="preserve">gathering </w:delText>
        </w:r>
      </w:del>
      <w:r w:rsidR="00A24F71" w:rsidRPr="009D51B2">
        <w:rPr>
          <w:rFonts w:eastAsia="Times New Roman" w:cstheme="minorHAnsi"/>
          <w:color w:val="000000"/>
          <w:sz w:val="28"/>
          <w:szCs w:val="28"/>
        </w:rPr>
        <w:t>and analyzing</w:t>
      </w:r>
      <w:r w:rsidRPr="009D51B2">
        <w:rPr>
          <w:rFonts w:eastAsia="Times New Roman" w:cstheme="minorHAnsi"/>
          <w:color w:val="000000"/>
          <w:sz w:val="28"/>
          <w:szCs w:val="28"/>
        </w:rPr>
        <w:t xml:space="preserve"> information</w:t>
      </w:r>
      <w:r w:rsidR="00A24F71" w:rsidRPr="009D51B2">
        <w:rPr>
          <w:rFonts w:eastAsia="Times New Roman" w:cstheme="minorHAnsi"/>
          <w:color w:val="000000"/>
          <w:sz w:val="28"/>
          <w:szCs w:val="28"/>
        </w:rPr>
        <w:t>.</w:t>
      </w:r>
    </w:p>
    <w:p w14:paraId="3015A320" w14:textId="77777777" w:rsidR="00E33D73" w:rsidRPr="009D51B2" w:rsidRDefault="00E33D73" w:rsidP="00E33D73">
      <w:pPr>
        <w:shd w:val="clear" w:color="auto" w:fill="FFFFFF"/>
        <w:bidi w:val="0"/>
        <w:rPr>
          <w:rFonts w:eastAsia="Times New Roman" w:cstheme="minorHAnsi"/>
          <w:color w:val="000000"/>
          <w:sz w:val="28"/>
          <w:szCs w:val="28"/>
        </w:rPr>
      </w:pPr>
    </w:p>
    <w:p w14:paraId="491FC576" w14:textId="0BB76499" w:rsidR="00D711F5" w:rsidRPr="009D51B2" w:rsidRDefault="00D711F5" w:rsidP="00D711F5">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u w:val="single"/>
          <w:bdr w:val="none" w:sz="0" w:space="0" w:color="auto" w:frame="1"/>
        </w:rPr>
        <w:t xml:space="preserve">Writing </w:t>
      </w:r>
      <w:del w:id="3649" w:author="JA" w:date="2022-12-15T22:52:00Z">
        <w:r w:rsidRPr="009D51B2" w:rsidDel="00E91F73">
          <w:rPr>
            <w:rFonts w:eastAsia="Times New Roman" w:cstheme="minorHAnsi"/>
            <w:color w:val="000000"/>
            <w:sz w:val="28"/>
            <w:szCs w:val="28"/>
            <w:u w:val="single"/>
            <w:bdr w:val="none" w:sz="0" w:space="0" w:color="auto" w:frame="1"/>
          </w:rPr>
          <w:delText>fruitful</w:delText>
        </w:r>
      </w:del>
      <w:ins w:id="3650" w:author="JA" w:date="2022-12-15T22:52:00Z">
        <w:r w:rsidR="00E91F73">
          <w:rPr>
            <w:rFonts w:eastAsia="Times New Roman" w:cstheme="minorHAnsi"/>
            <w:color w:val="000000"/>
            <w:sz w:val="28"/>
            <w:szCs w:val="28"/>
            <w:u w:val="single"/>
            <w:bdr w:val="none" w:sz="0" w:space="0" w:color="auto" w:frame="1"/>
          </w:rPr>
          <w:t>productive</w:t>
        </w:r>
      </w:ins>
      <w:r w:rsidRPr="009D51B2">
        <w:rPr>
          <w:rFonts w:eastAsia="Times New Roman" w:cstheme="minorHAnsi"/>
          <w:color w:val="000000"/>
          <w:sz w:val="28"/>
          <w:szCs w:val="28"/>
          <w:u w:val="single"/>
          <w:bdr w:val="none" w:sz="0" w:space="0" w:color="auto" w:frame="1"/>
        </w:rPr>
        <w:t xml:space="preserve"> questions</w:t>
      </w:r>
      <w:r w:rsidRPr="009D51B2">
        <w:rPr>
          <w:rFonts w:eastAsia="Times New Roman" w:cstheme="minorHAnsi"/>
          <w:color w:val="000000"/>
          <w:sz w:val="28"/>
          <w:szCs w:val="28"/>
        </w:rPr>
        <w:t>: </w:t>
      </w:r>
      <w:del w:id="3651" w:author="JA" w:date="2022-12-16T00:18:00Z">
        <w:r w:rsidRPr="009D51B2" w:rsidDel="005A0744">
          <w:rPr>
            <w:rFonts w:eastAsia="Times New Roman" w:cstheme="minorHAnsi"/>
            <w:color w:val="000000"/>
            <w:sz w:val="28"/>
            <w:szCs w:val="28"/>
          </w:rPr>
          <w:delText xml:space="preserve"> write </w:delText>
        </w:r>
      </w:del>
      <w:ins w:id="3652" w:author="ALE Editor" w:date="2022-12-11T12:09:00Z">
        <w:r w:rsidR="00C31CD4">
          <w:rPr>
            <w:rFonts w:eastAsia="Times New Roman" w:cstheme="minorHAnsi"/>
            <w:color w:val="000000"/>
            <w:sz w:val="28"/>
            <w:szCs w:val="28"/>
          </w:rPr>
          <w:t>W</w:t>
        </w:r>
        <w:r w:rsidR="00C31CD4" w:rsidRPr="009D51B2">
          <w:rPr>
            <w:rFonts w:eastAsia="Times New Roman" w:cstheme="minorHAnsi"/>
            <w:color w:val="000000"/>
            <w:sz w:val="28"/>
            <w:szCs w:val="28"/>
          </w:rPr>
          <w:t xml:space="preserve">rite </w:t>
        </w:r>
      </w:ins>
      <w:r w:rsidRPr="009D51B2">
        <w:rPr>
          <w:rFonts w:eastAsia="Times New Roman" w:cstheme="minorHAnsi"/>
          <w:color w:val="000000"/>
          <w:sz w:val="28"/>
          <w:szCs w:val="28"/>
        </w:rPr>
        <w:t xml:space="preserve">two or three </w:t>
      </w:r>
      <w:del w:id="3653" w:author="JA" w:date="2022-12-15T22:52:00Z">
        <w:r w:rsidRPr="009D51B2" w:rsidDel="00E91F73">
          <w:rPr>
            <w:rFonts w:eastAsia="Times New Roman" w:cstheme="minorHAnsi"/>
            <w:color w:val="000000"/>
            <w:sz w:val="28"/>
            <w:szCs w:val="28"/>
          </w:rPr>
          <w:delText>fruitful</w:delText>
        </w:r>
      </w:del>
      <w:ins w:id="3654" w:author="JA" w:date="2022-12-15T22:52:00Z">
        <w:r w:rsidR="00E91F73">
          <w:rPr>
            <w:rFonts w:eastAsia="Times New Roman" w:cstheme="minorHAnsi"/>
            <w:color w:val="000000"/>
            <w:sz w:val="28"/>
            <w:szCs w:val="28"/>
          </w:rPr>
          <w:t>productive</w:t>
        </w:r>
      </w:ins>
      <w:r w:rsidRPr="009D51B2">
        <w:rPr>
          <w:rFonts w:eastAsia="Times New Roman" w:cstheme="minorHAnsi"/>
          <w:color w:val="000000"/>
          <w:sz w:val="28"/>
          <w:szCs w:val="28"/>
        </w:rPr>
        <w:t xml:space="preserve"> questions that are derived from your </w:t>
      </w:r>
      <w:r w:rsidR="00A24F71" w:rsidRPr="009D51B2">
        <w:rPr>
          <w:rFonts w:eastAsia="Times New Roman" w:cstheme="minorHAnsi"/>
          <w:color w:val="000000"/>
          <w:sz w:val="28"/>
          <w:szCs w:val="28"/>
        </w:rPr>
        <w:t>selected learning</w:t>
      </w:r>
      <w:r w:rsidRPr="009D51B2">
        <w:rPr>
          <w:rFonts w:eastAsia="Times New Roman" w:cstheme="minorHAnsi"/>
          <w:color w:val="000000"/>
          <w:sz w:val="28"/>
          <w:szCs w:val="28"/>
        </w:rPr>
        <w:t xml:space="preserve"> </w:t>
      </w:r>
      <w:del w:id="3655" w:author="ALE Editor" w:date="2022-12-06T11:04:00Z">
        <w:r w:rsidRPr="009D51B2" w:rsidDel="00527591">
          <w:rPr>
            <w:rFonts w:eastAsia="Times New Roman" w:cstheme="minorHAnsi"/>
            <w:color w:val="000000"/>
            <w:sz w:val="28"/>
            <w:szCs w:val="28"/>
          </w:rPr>
          <w:delText>axis</w:delText>
        </w:r>
      </w:del>
      <w:ins w:id="3656" w:author="ALE Editor" w:date="2022-12-06T11:04:00Z">
        <w:r w:rsidR="00527591">
          <w:rPr>
            <w:rFonts w:eastAsia="Times New Roman" w:cstheme="minorHAnsi"/>
            <w:color w:val="000000"/>
            <w:sz w:val="28"/>
            <w:szCs w:val="28"/>
          </w:rPr>
          <w:t>area</w:t>
        </w:r>
      </w:ins>
      <w:r w:rsidR="00A24F71" w:rsidRPr="009D51B2">
        <w:rPr>
          <w:rFonts w:eastAsia="Times New Roman" w:cstheme="minorHAnsi"/>
          <w:color w:val="000000"/>
          <w:sz w:val="28"/>
          <w:szCs w:val="28"/>
        </w:rPr>
        <w:t>. Phrase the questions</w:t>
      </w:r>
      <w:r w:rsidRPr="009D51B2">
        <w:rPr>
          <w:rFonts w:eastAsia="Times New Roman" w:cstheme="minorHAnsi"/>
          <w:color w:val="000000"/>
          <w:sz w:val="28"/>
          <w:szCs w:val="28"/>
        </w:rPr>
        <w:t xml:space="preserve"> according to the </w:t>
      </w:r>
      <w:r w:rsidR="00A24F71" w:rsidRPr="009D51B2">
        <w:rPr>
          <w:rFonts w:eastAsia="Times New Roman" w:cstheme="minorHAnsi"/>
          <w:color w:val="000000"/>
          <w:sz w:val="28"/>
          <w:szCs w:val="28"/>
        </w:rPr>
        <w:t>list</w:t>
      </w:r>
      <w:r w:rsidRPr="009D51B2">
        <w:rPr>
          <w:rFonts w:eastAsia="Times New Roman" w:cstheme="minorHAnsi"/>
          <w:color w:val="000000"/>
          <w:sz w:val="28"/>
          <w:szCs w:val="28"/>
        </w:rPr>
        <w:t xml:space="preserve"> above.</w:t>
      </w:r>
    </w:p>
    <w:p w14:paraId="62E71A9B" w14:textId="77777777" w:rsidR="00A24F71" w:rsidRPr="009D51B2" w:rsidRDefault="00A24F71" w:rsidP="00D711F5">
      <w:pPr>
        <w:shd w:val="clear" w:color="auto" w:fill="FFFFFF"/>
        <w:bidi w:val="0"/>
        <w:rPr>
          <w:rFonts w:eastAsia="Times New Roman" w:cstheme="minorHAnsi"/>
          <w:color w:val="000000"/>
          <w:sz w:val="28"/>
          <w:szCs w:val="28"/>
          <w:u w:val="single"/>
          <w:bdr w:val="none" w:sz="0" w:space="0" w:color="auto" w:frame="1"/>
        </w:rPr>
      </w:pPr>
    </w:p>
    <w:p w14:paraId="56F484DF" w14:textId="7821EACE" w:rsidR="00D711F5" w:rsidRPr="009D51B2" w:rsidRDefault="00D711F5" w:rsidP="00A24F71">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u w:val="single"/>
          <w:bdr w:val="none" w:sz="0" w:space="0" w:color="auto" w:frame="1"/>
        </w:rPr>
        <w:t xml:space="preserve">Creating </w:t>
      </w:r>
      <w:del w:id="3657" w:author="ALE Editor" w:date="2022-12-06T11:04:00Z">
        <w:r w:rsidRPr="009D51B2" w:rsidDel="00527591">
          <w:rPr>
            <w:rFonts w:eastAsia="Times New Roman" w:cstheme="minorHAnsi"/>
            <w:color w:val="000000"/>
            <w:sz w:val="28"/>
            <w:szCs w:val="28"/>
            <w:u w:val="single"/>
            <w:bdr w:val="none" w:sz="0" w:space="0" w:color="auto" w:frame="1"/>
          </w:rPr>
          <w:delText xml:space="preserve">thought </w:delText>
        </w:r>
      </w:del>
      <w:ins w:id="3658" w:author="ALE Editor" w:date="2022-12-06T11:04:00Z">
        <w:r w:rsidR="00527591">
          <w:rPr>
            <w:rFonts w:eastAsia="Times New Roman" w:cstheme="minorHAnsi"/>
            <w:color w:val="000000"/>
            <w:sz w:val="28"/>
            <w:szCs w:val="28"/>
            <w:u w:val="single"/>
            <w:bdr w:val="none" w:sz="0" w:space="0" w:color="auto" w:frame="1"/>
          </w:rPr>
          <w:t>mind</w:t>
        </w:r>
        <w:r w:rsidR="00527591" w:rsidRPr="009D51B2">
          <w:rPr>
            <w:rFonts w:eastAsia="Times New Roman" w:cstheme="minorHAnsi"/>
            <w:color w:val="000000"/>
            <w:sz w:val="28"/>
            <w:szCs w:val="28"/>
            <w:u w:val="single"/>
            <w:bdr w:val="none" w:sz="0" w:space="0" w:color="auto" w:frame="1"/>
          </w:rPr>
          <w:t xml:space="preserve"> </w:t>
        </w:r>
      </w:ins>
      <w:del w:id="3659" w:author="ALE Editor" w:date="2022-12-06T11:04:00Z">
        <w:r w:rsidRPr="009D51B2" w:rsidDel="00527591">
          <w:rPr>
            <w:rFonts w:eastAsia="Times New Roman" w:cstheme="minorHAnsi"/>
            <w:color w:val="000000"/>
            <w:sz w:val="28"/>
            <w:szCs w:val="28"/>
            <w:u w:val="single"/>
            <w:bdr w:val="none" w:sz="0" w:space="0" w:color="auto" w:frame="1"/>
          </w:rPr>
          <w:delText>Maps</w:delText>
        </w:r>
      </w:del>
      <w:ins w:id="3660" w:author="ALE Editor" w:date="2022-12-06T11:04:00Z">
        <w:r w:rsidR="00527591">
          <w:rPr>
            <w:rFonts w:eastAsia="Times New Roman" w:cstheme="minorHAnsi"/>
            <w:color w:val="000000"/>
            <w:sz w:val="28"/>
            <w:szCs w:val="28"/>
            <w:u w:val="single"/>
            <w:bdr w:val="none" w:sz="0" w:space="0" w:color="auto" w:frame="1"/>
          </w:rPr>
          <w:t>m</w:t>
        </w:r>
        <w:r w:rsidR="00527591" w:rsidRPr="009D51B2">
          <w:rPr>
            <w:rFonts w:eastAsia="Times New Roman" w:cstheme="minorHAnsi"/>
            <w:color w:val="000000"/>
            <w:sz w:val="28"/>
            <w:szCs w:val="28"/>
            <w:u w:val="single"/>
            <w:bdr w:val="none" w:sz="0" w:space="0" w:color="auto" w:frame="1"/>
          </w:rPr>
          <w:t>aps</w:t>
        </w:r>
      </w:ins>
      <w:r w:rsidRPr="009D51B2">
        <w:rPr>
          <w:rFonts w:eastAsia="Times New Roman" w:cstheme="minorHAnsi"/>
          <w:color w:val="000000"/>
          <w:sz w:val="28"/>
          <w:szCs w:val="28"/>
          <w:u w:val="single"/>
          <w:bdr w:val="none" w:sz="0" w:space="0" w:color="auto" w:frame="1"/>
        </w:rPr>
        <w:t>:</w:t>
      </w:r>
      <w:r w:rsidRPr="009D51B2">
        <w:rPr>
          <w:rFonts w:eastAsia="Times New Roman" w:cstheme="minorHAnsi"/>
          <w:color w:val="000000"/>
          <w:sz w:val="28"/>
          <w:szCs w:val="28"/>
        </w:rPr>
        <w:t> </w:t>
      </w:r>
      <w:del w:id="3661" w:author="JA" w:date="2022-12-16T00:18:00Z">
        <w:r w:rsidRPr="009D51B2" w:rsidDel="005A0744">
          <w:rPr>
            <w:rFonts w:eastAsia="Times New Roman" w:cstheme="minorHAnsi"/>
            <w:color w:val="000000"/>
            <w:sz w:val="28"/>
            <w:szCs w:val="28"/>
          </w:rPr>
          <w:delText xml:space="preserve"> for </w:delText>
        </w:r>
      </w:del>
      <w:ins w:id="3662" w:author="ALE Editor" w:date="2022-12-11T12:09:00Z">
        <w:r w:rsidR="00C31CD4">
          <w:rPr>
            <w:rFonts w:eastAsia="Times New Roman" w:cstheme="minorHAnsi"/>
            <w:color w:val="000000"/>
            <w:sz w:val="28"/>
            <w:szCs w:val="28"/>
          </w:rPr>
          <w:t>F</w:t>
        </w:r>
        <w:r w:rsidR="00C31CD4" w:rsidRPr="009D51B2">
          <w:rPr>
            <w:rFonts w:eastAsia="Times New Roman" w:cstheme="minorHAnsi"/>
            <w:color w:val="000000"/>
            <w:sz w:val="28"/>
            <w:szCs w:val="28"/>
          </w:rPr>
          <w:t xml:space="preserve">or </w:t>
        </w:r>
      </w:ins>
      <w:r w:rsidRPr="009D51B2">
        <w:rPr>
          <w:rFonts w:eastAsia="Times New Roman" w:cstheme="minorHAnsi"/>
          <w:color w:val="000000"/>
          <w:sz w:val="28"/>
          <w:szCs w:val="28"/>
        </w:rPr>
        <w:t xml:space="preserve">each </w:t>
      </w:r>
      <w:del w:id="3663" w:author="JA" w:date="2022-12-15T22:52:00Z">
        <w:r w:rsidRPr="009D51B2" w:rsidDel="00E91F73">
          <w:rPr>
            <w:rFonts w:eastAsia="Times New Roman" w:cstheme="minorHAnsi"/>
            <w:color w:val="000000"/>
            <w:sz w:val="28"/>
            <w:szCs w:val="28"/>
          </w:rPr>
          <w:delText>fruitful</w:delText>
        </w:r>
      </w:del>
      <w:ins w:id="3664" w:author="JA" w:date="2022-12-15T22:52:00Z">
        <w:r w:rsidR="00E91F73">
          <w:rPr>
            <w:rFonts w:eastAsia="Times New Roman" w:cstheme="minorHAnsi"/>
            <w:color w:val="000000"/>
            <w:sz w:val="28"/>
            <w:szCs w:val="28"/>
          </w:rPr>
          <w:t>productive</w:t>
        </w:r>
      </w:ins>
      <w:r w:rsidRPr="009D51B2">
        <w:rPr>
          <w:rFonts w:eastAsia="Times New Roman" w:cstheme="minorHAnsi"/>
          <w:color w:val="000000"/>
          <w:sz w:val="28"/>
          <w:szCs w:val="28"/>
        </w:rPr>
        <w:t xml:space="preserve"> question</w:t>
      </w:r>
      <w:ins w:id="3665" w:author="ALE Editor" w:date="2022-12-06T11:04:00Z">
        <w:r w:rsidR="00527591">
          <w:rPr>
            <w:rFonts w:eastAsia="Times New Roman" w:cstheme="minorHAnsi"/>
            <w:color w:val="000000"/>
            <w:sz w:val="28"/>
            <w:szCs w:val="28"/>
          </w:rPr>
          <w:t>,</w:t>
        </w:r>
      </w:ins>
      <w:r w:rsidRPr="009D51B2">
        <w:rPr>
          <w:rFonts w:eastAsia="Times New Roman" w:cstheme="minorHAnsi"/>
          <w:color w:val="000000"/>
          <w:sz w:val="28"/>
          <w:szCs w:val="28"/>
        </w:rPr>
        <w:t xml:space="preserve"> produce a </w:t>
      </w:r>
      <w:del w:id="3666" w:author="ALE Editor" w:date="2022-12-06T11:04:00Z">
        <w:r w:rsidRPr="009D51B2" w:rsidDel="00527591">
          <w:rPr>
            <w:rFonts w:eastAsia="Times New Roman" w:cstheme="minorHAnsi"/>
            <w:color w:val="000000"/>
            <w:sz w:val="28"/>
            <w:szCs w:val="28"/>
          </w:rPr>
          <w:delText xml:space="preserve">thought </w:delText>
        </w:r>
      </w:del>
      <w:ins w:id="3667" w:author="ALE Editor" w:date="2022-12-06T11:04:00Z">
        <w:r w:rsidR="00527591">
          <w:rPr>
            <w:rFonts w:eastAsia="Times New Roman" w:cstheme="minorHAnsi"/>
            <w:color w:val="000000"/>
            <w:sz w:val="28"/>
            <w:szCs w:val="28"/>
          </w:rPr>
          <w:t>mind</w:t>
        </w:r>
        <w:r w:rsidR="0052759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map. This map will be the basis for your inspirational journey.</w:t>
      </w:r>
    </w:p>
    <w:p w14:paraId="7D9A53AC" w14:textId="77777777" w:rsidR="00A24F71" w:rsidRPr="009D51B2" w:rsidRDefault="00A24F71" w:rsidP="00D711F5">
      <w:pPr>
        <w:shd w:val="clear" w:color="auto" w:fill="FFFFFF"/>
        <w:bidi w:val="0"/>
        <w:rPr>
          <w:rFonts w:eastAsia="Times New Roman" w:cstheme="minorHAnsi"/>
          <w:b/>
          <w:bCs/>
          <w:color w:val="000000"/>
          <w:sz w:val="28"/>
          <w:szCs w:val="28"/>
          <w:bdr w:val="none" w:sz="0" w:space="0" w:color="auto" w:frame="1"/>
        </w:rPr>
      </w:pPr>
    </w:p>
    <w:p w14:paraId="2488E692" w14:textId="7FC8EDA9" w:rsidR="00D711F5" w:rsidRPr="009D51B2" w:rsidRDefault="00D711F5" w:rsidP="00A24F71">
      <w:pPr>
        <w:shd w:val="clear" w:color="auto" w:fill="FFFFFF"/>
        <w:bidi w:val="0"/>
        <w:rPr>
          <w:rFonts w:eastAsia="Times New Roman" w:cstheme="minorHAnsi"/>
          <w:color w:val="000000"/>
          <w:sz w:val="28"/>
          <w:szCs w:val="28"/>
        </w:rPr>
      </w:pPr>
      <w:r w:rsidRPr="009D51B2">
        <w:rPr>
          <w:rFonts w:eastAsia="Times New Roman" w:cstheme="minorHAnsi"/>
          <w:b/>
          <w:bCs/>
          <w:color w:val="000000"/>
          <w:sz w:val="28"/>
          <w:szCs w:val="28"/>
          <w:bdr w:val="none" w:sz="0" w:space="0" w:color="auto" w:frame="1"/>
        </w:rPr>
        <w:t xml:space="preserve">What is a </w:t>
      </w:r>
      <w:commentRangeStart w:id="3668"/>
      <w:del w:id="3669" w:author="ALE Editor" w:date="2022-12-06T11:04:00Z">
        <w:r w:rsidRPr="009D51B2" w:rsidDel="00527591">
          <w:rPr>
            <w:rFonts w:eastAsia="Times New Roman" w:cstheme="minorHAnsi"/>
            <w:b/>
            <w:bCs/>
            <w:color w:val="000000"/>
            <w:sz w:val="28"/>
            <w:szCs w:val="28"/>
            <w:bdr w:val="none" w:sz="0" w:space="0" w:color="auto" w:frame="1"/>
          </w:rPr>
          <w:delText xml:space="preserve">thought </w:delText>
        </w:r>
      </w:del>
      <w:ins w:id="3670" w:author="ALE Editor" w:date="2022-12-06T11:04:00Z">
        <w:r w:rsidR="00527591">
          <w:rPr>
            <w:rFonts w:eastAsia="Times New Roman" w:cstheme="minorHAnsi"/>
            <w:b/>
            <w:bCs/>
            <w:color w:val="000000"/>
            <w:sz w:val="28"/>
            <w:szCs w:val="28"/>
            <w:bdr w:val="none" w:sz="0" w:space="0" w:color="auto" w:frame="1"/>
          </w:rPr>
          <w:t>mind</w:t>
        </w:r>
      </w:ins>
      <w:commentRangeEnd w:id="3668"/>
      <w:ins w:id="3671" w:author="ALE Editor" w:date="2022-12-06T11:07:00Z">
        <w:r w:rsidR="00F62918">
          <w:rPr>
            <w:rStyle w:val="CommentReference"/>
          </w:rPr>
          <w:commentReference w:id="3668"/>
        </w:r>
      </w:ins>
      <w:ins w:id="3672" w:author="ALE Editor" w:date="2022-12-06T11:04:00Z">
        <w:r w:rsidR="00527591" w:rsidRPr="009D51B2">
          <w:rPr>
            <w:rFonts w:eastAsia="Times New Roman" w:cstheme="minorHAnsi"/>
            <w:b/>
            <w:bCs/>
            <w:color w:val="000000"/>
            <w:sz w:val="28"/>
            <w:szCs w:val="28"/>
            <w:bdr w:val="none" w:sz="0" w:space="0" w:color="auto" w:frame="1"/>
          </w:rPr>
          <w:t xml:space="preserve"> </w:t>
        </w:r>
      </w:ins>
      <w:r w:rsidRPr="009D51B2">
        <w:rPr>
          <w:rFonts w:eastAsia="Times New Roman" w:cstheme="minorHAnsi"/>
          <w:b/>
          <w:bCs/>
          <w:color w:val="000000"/>
          <w:sz w:val="28"/>
          <w:szCs w:val="28"/>
          <w:bdr w:val="none" w:sz="0" w:space="0" w:color="auto" w:frame="1"/>
        </w:rPr>
        <w:t>map? </w:t>
      </w:r>
      <w:del w:id="3673" w:author="ALE Editor" w:date="2022-12-06T11:05:00Z">
        <w:r w:rsidRPr="009D51B2" w:rsidDel="00527591">
          <w:rPr>
            <w:rFonts w:eastAsia="Times New Roman" w:cstheme="minorHAnsi"/>
            <w:color w:val="000000"/>
            <w:sz w:val="28"/>
            <w:szCs w:val="28"/>
          </w:rPr>
          <w:delText xml:space="preserve">a </w:delText>
        </w:r>
      </w:del>
      <w:ins w:id="3674" w:author="ALE Editor" w:date="2022-12-06T11:05:00Z">
        <w:r w:rsidR="00527591">
          <w:rPr>
            <w:rFonts w:eastAsia="Times New Roman" w:cstheme="minorHAnsi"/>
            <w:color w:val="000000"/>
            <w:sz w:val="28"/>
            <w:szCs w:val="28"/>
          </w:rPr>
          <w:t>A</w:t>
        </w:r>
        <w:r w:rsidR="00527591" w:rsidRPr="009D51B2">
          <w:rPr>
            <w:rFonts w:eastAsia="Times New Roman" w:cstheme="minorHAnsi"/>
            <w:color w:val="000000"/>
            <w:sz w:val="28"/>
            <w:szCs w:val="28"/>
          </w:rPr>
          <w:t xml:space="preserve"> </w:t>
        </w:r>
      </w:ins>
      <w:del w:id="3675" w:author="ALE Editor" w:date="2022-12-06T11:05:00Z">
        <w:r w:rsidRPr="009D51B2" w:rsidDel="00527591">
          <w:rPr>
            <w:rFonts w:eastAsia="Times New Roman" w:cstheme="minorHAnsi"/>
            <w:color w:val="000000"/>
            <w:sz w:val="28"/>
            <w:szCs w:val="28"/>
          </w:rPr>
          <w:delText xml:space="preserve">thought </w:delText>
        </w:r>
      </w:del>
      <w:ins w:id="3676" w:author="ALE Editor" w:date="2022-12-06T11:05:00Z">
        <w:r w:rsidR="00527591">
          <w:rPr>
            <w:rFonts w:eastAsia="Times New Roman" w:cstheme="minorHAnsi"/>
            <w:color w:val="000000"/>
            <w:sz w:val="28"/>
            <w:szCs w:val="28"/>
          </w:rPr>
          <w:t>mind</w:t>
        </w:r>
        <w:r w:rsidR="0052759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map is a tool to represent knowledge. It allows us to map out the </w:t>
      </w:r>
      <w:del w:id="3677" w:author="ALE Editor" w:date="2022-12-06T11:05:00Z">
        <w:r w:rsidRPr="009D51B2" w:rsidDel="00527591">
          <w:rPr>
            <w:rFonts w:eastAsia="Times New Roman" w:cstheme="minorHAnsi"/>
            <w:color w:val="000000"/>
            <w:sz w:val="28"/>
            <w:szCs w:val="28"/>
          </w:rPr>
          <w:delText xml:space="preserve">different </w:delText>
        </w:r>
      </w:del>
      <w:ins w:id="3678" w:author="ALE Editor" w:date="2022-12-06T11:05:00Z">
        <w:r w:rsidR="00527591">
          <w:rPr>
            <w:rFonts w:eastAsia="Times New Roman" w:cstheme="minorHAnsi"/>
            <w:color w:val="000000"/>
            <w:sz w:val="28"/>
            <w:szCs w:val="28"/>
          </w:rPr>
          <w:t>various</w:t>
        </w:r>
        <w:r w:rsidR="0052759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elements of our thought process (ideas, concepts, context</w:t>
      </w:r>
      <w:r w:rsidR="00A24F71" w:rsidRPr="009D51B2">
        <w:rPr>
          <w:rFonts w:eastAsia="Times New Roman" w:cstheme="minorHAnsi"/>
          <w:color w:val="000000"/>
          <w:sz w:val="28"/>
          <w:szCs w:val="28"/>
        </w:rPr>
        <w:t>,</w:t>
      </w:r>
      <w:r w:rsidRPr="009D51B2">
        <w:rPr>
          <w:rFonts w:eastAsia="Times New Roman" w:cstheme="minorHAnsi"/>
          <w:color w:val="000000"/>
          <w:sz w:val="28"/>
          <w:szCs w:val="28"/>
        </w:rPr>
        <w:t xml:space="preserve"> texts, etc.) in an orderly manner.</w:t>
      </w:r>
      <w:r w:rsidR="00E13D54" w:rsidRPr="009D51B2">
        <w:rPr>
          <w:rFonts w:eastAsia="Times New Roman" w:cstheme="minorHAnsi"/>
          <w:color w:val="000000"/>
          <w:sz w:val="28"/>
          <w:szCs w:val="28"/>
        </w:rPr>
        <w:t xml:space="preserve"> </w:t>
      </w:r>
      <w:r w:rsidRPr="009D51B2">
        <w:rPr>
          <w:rFonts w:eastAsia="Times New Roman" w:cstheme="minorHAnsi"/>
          <w:color w:val="000000"/>
          <w:sz w:val="28"/>
          <w:szCs w:val="28"/>
        </w:rPr>
        <w:t xml:space="preserve">A </w:t>
      </w:r>
      <w:del w:id="3679" w:author="ALE Editor" w:date="2022-12-06T11:06:00Z">
        <w:r w:rsidRPr="009D51B2" w:rsidDel="00F62918">
          <w:rPr>
            <w:rFonts w:eastAsia="Times New Roman" w:cstheme="minorHAnsi"/>
            <w:color w:val="000000"/>
            <w:sz w:val="28"/>
            <w:szCs w:val="28"/>
          </w:rPr>
          <w:delText xml:space="preserve">thought </w:delText>
        </w:r>
      </w:del>
      <w:ins w:id="3680" w:author="ALE Editor" w:date="2022-12-06T11:06:00Z">
        <w:r w:rsidR="00F62918">
          <w:rPr>
            <w:rFonts w:eastAsia="Times New Roman" w:cstheme="minorHAnsi"/>
            <w:color w:val="000000"/>
            <w:sz w:val="28"/>
            <w:szCs w:val="28"/>
          </w:rPr>
          <w:t>mind</w:t>
        </w:r>
        <w:r w:rsidR="00F6291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map is </w:t>
      </w:r>
      <w:del w:id="3681" w:author="ALE Editor" w:date="2022-12-06T11:08:00Z">
        <w:r w:rsidRPr="009D51B2" w:rsidDel="00F62918">
          <w:rPr>
            <w:rFonts w:eastAsia="Times New Roman" w:cstheme="minorHAnsi"/>
            <w:color w:val="000000"/>
            <w:sz w:val="28"/>
            <w:szCs w:val="28"/>
          </w:rPr>
          <w:delText xml:space="preserve">built </w:delText>
        </w:r>
      </w:del>
      <w:r w:rsidR="00A24F71" w:rsidRPr="009D51B2">
        <w:rPr>
          <w:rFonts w:eastAsia="Times New Roman" w:cstheme="minorHAnsi"/>
          <w:color w:val="000000"/>
          <w:sz w:val="28"/>
          <w:szCs w:val="28"/>
        </w:rPr>
        <w:t>hierarchical</w:t>
      </w:r>
      <w:del w:id="3682" w:author="ALE Editor" w:date="2022-12-06T11:08:00Z">
        <w:r w:rsidR="00A24F71" w:rsidRPr="009D51B2" w:rsidDel="00F62918">
          <w:rPr>
            <w:rFonts w:eastAsia="Times New Roman" w:cstheme="minorHAnsi"/>
            <w:color w:val="000000"/>
            <w:sz w:val="28"/>
            <w:szCs w:val="28"/>
          </w:rPr>
          <w:delText>ly</w:delText>
        </w:r>
      </w:del>
      <w:ins w:id="3683" w:author="ALE Editor" w:date="2022-12-11T12:09:00Z">
        <w:r w:rsidR="00C31CD4">
          <w:rPr>
            <w:rFonts w:eastAsia="Times New Roman" w:cstheme="minorHAnsi"/>
            <w:color w:val="000000"/>
            <w:sz w:val="28"/>
            <w:szCs w:val="28"/>
          </w:rPr>
          <w:t xml:space="preserve">. </w:t>
        </w:r>
      </w:ins>
      <w:del w:id="3684" w:author="ALE Editor" w:date="2022-12-11T12:09:00Z">
        <w:r w:rsidRPr="009D51B2" w:rsidDel="00C31CD4">
          <w:rPr>
            <w:rFonts w:eastAsia="Times New Roman" w:cstheme="minorHAnsi"/>
            <w:color w:val="000000"/>
            <w:sz w:val="28"/>
            <w:szCs w:val="28"/>
          </w:rPr>
          <w:delText>, so that e</w:delText>
        </w:r>
      </w:del>
      <w:ins w:id="3685" w:author="ALE Editor" w:date="2022-12-11T12:09:00Z">
        <w:r w:rsidR="00C31CD4">
          <w:rPr>
            <w:rFonts w:eastAsia="Times New Roman" w:cstheme="minorHAnsi"/>
            <w:color w:val="000000"/>
            <w:sz w:val="28"/>
            <w:szCs w:val="28"/>
          </w:rPr>
          <w:t>E</w:t>
        </w:r>
      </w:ins>
      <w:r w:rsidRPr="009D51B2">
        <w:rPr>
          <w:rFonts w:eastAsia="Times New Roman" w:cstheme="minorHAnsi"/>
          <w:color w:val="000000"/>
          <w:sz w:val="28"/>
          <w:szCs w:val="28"/>
        </w:rPr>
        <w:t xml:space="preserve">ach of </w:t>
      </w:r>
      <w:del w:id="3686" w:author="ALE Editor" w:date="2022-12-06T11:06:00Z">
        <w:r w:rsidRPr="009D51B2" w:rsidDel="00F62918">
          <w:rPr>
            <w:rFonts w:eastAsia="Times New Roman" w:cstheme="minorHAnsi"/>
            <w:color w:val="000000"/>
            <w:sz w:val="28"/>
            <w:szCs w:val="28"/>
          </w:rPr>
          <w:delText xml:space="preserve">the </w:delText>
        </w:r>
      </w:del>
      <w:ins w:id="3687" w:author="ALE Editor" w:date="2022-12-06T11:06:00Z">
        <w:r w:rsidR="00F62918">
          <w:rPr>
            <w:rFonts w:eastAsia="Times New Roman" w:cstheme="minorHAnsi"/>
            <w:color w:val="000000"/>
            <w:sz w:val="28"/>
            <w:szCs w:val="28"/>
          </w:rPr>
          <w:t>its</w:t>
        </w:r>
        <w:r w:rsidR="00F6291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elements </w:t>
      </w:r>
      <w:ins w:id="3688" w:author="ALE Editor" w:date="2022-12-06T11:08:00Z">
        <w:r w:rsidR="00F62918">
          <w:rPr>
            <w:rFonts w:eastAsia="Times New Roman" w:cstheme="minorHAnsi"/>
            <w:color w:val="000000"/>
            <w:sz w:val="28"/>
            <w:szCs w:val="28"/>
          </w:rPr>
          <w:t xml:space="preserve">is represented </w:t>
        </w:r>
        <w:del w:id="3689" w:author="ALE Editor" w:date="2022-12-11T12:09:00Z">
          <w:r w:rsidR="00F62918" w:rsidDel="00C31CD4">
            <w:rPr>
              <w:rFonts w:eastAsia="Times New Roman" w:cstheme="minorHAnsi"/>
              <w:color w:val="000000"/>
              <w:sz w:val="28"/>
              <w:szCs w:val="28"/>
            </w:rPr>
            <w:delText>by</w:delText>
          </w:r>
        </w:del>
      </w:ins>
      <w:ins w:id="3690" w:author="ALE Editor" w:date="2022-12-11T12:09:00Z">
        <w:r w:rsidR="00C31CD4">
          <w:rPr>
            <w:rFonts w:eastAsia="Times New Roman" w:cstheme="minorHAnsi"/>
            <w:color w:val="000000"/>
            <w:sz w:val="28"/>
            <w:szCs w:val="28"/>
          </w:rPr>
          <w:t>as</w:t>
        </w:r>
      </w:ins>
      <w:ins w:id="3691" w:author="ALE Editor" w:date="2022-12-06T11:08:00Z">
        <w:r w:rsidR="00F62918">
          <w:rPr>
            <w:rFonts w:eastAsia="Times New Roman" w:cstheme="minorHAnsi"/>
            <w:color w:val="000000"/>
            <w:sz w:val="28"/>
            <w:szCs w:val="28"/>
          </w:rPr>
          <w:t xml:space="preserve"> a </w:t>
        </w:r>
      </w:ins>
      <w:r w:rsidRPr="009D51B2">
        <w:rPr>
          <w:rFonts w:eastAsia="Times New Roman" w:cstheme="minorHAnsi"/>
          <w:color w:val="000000"/>
          <w:sz w:val="28"/>
          <w:szCs w:val="28"/>
        </w:rPr>
        <w:t>branch</w:t>
      </w:r>
      <w:del w:id="3692" w:author="ALE Editor" w:date="2022-12-06T11:06:00Z">
        <w:r w:rsidR="00A24F71" w:rsidRPr="009D51B2" w:rsidDel="00F62918">
          <w:rPr>
            <w:rFonts w:eastAsia="Times New Roman" w:cstheme="minorHAnsi"/>
            <w:color w:val="000000"/>
            <w:sz w:val="28"/>
            <w:szCs w:val="28"/>
          </w:rPr>
          <w:delText>es</w:delText>
        </w:r>
      </w:del>
      <w:r w:rsidRPr="009D51B2">
        <w:rPr>
          <w:rFonts w:eastAsia="Times New Roman" w:cstheme="minorHAnsi"/>
          <w:color w:val="000000"/>
          <w:sz w:val="28"/>
          <w:szCs w:val="28"/>
        </w:rPr>
        <w:t xml:space="preserve"> </w:t>
      </w:r>
      <w:del w:id="3693" w:author="ALE Editor" w:date="2022-12-06T11:08:00Z">
        <w:r w:rsidR="00A24F71" w:rsidRPr="009D51B2" w:rsidDel="00F62918">
          <w:rPr>
            <w:rFonts w:eastAsia="Times New Roman" w:cstheme="minorHAnsi"/>
            <w:color w:val="000000"/>
            <w:sz w:val="28"/>
            <w:szCs w:val="28"/>
          </w:rPr>
          <w:delText>out into</w:delText>
        </w:r>
      </w:del>
      <w:ins w:id="3694" w:author="ALE Editor" w:date="2022-12-06T11:08:00Z">
        <w:r w:rsidR="00F62918">
          <w:rPr>
            <w:rFonts w:eastAsia="Times New Roman" w:cstheme="minorHAnsi"/>
            <w:color w:val="000000"/>
            <w:sz w:val="28"/>
            <w:szCs w:val="28"/>
          </w:rPr>
          <w:t>and</w:t>
        </w:r>
      </w:ins>
      <w:r w:rsidR="00A24F71" w:rsidRPr="009D51B2">
        <w:rPr>
          <w:rFonts w:eastAsia="Times New Roman" w:cstheme="minorHAnsi"/>
          <w:color w:val="000000"/>
          <w:sz w:val="28"/>
          <w:szCs w:val="28"/>
        </w:rPr>
        <w:t xml:space="preserve"> </w:t>
      </w:r>
      <w:r w:rsidRPr="009D51B2">
        <w:rPr>
          <w:rFonts w:eastAsia="Times New Roman" w:cstheme="minorHAnsi"/>
          <w:color w:val="000000"/>
          <w:sz w:val="28"/>
          <w:szCs w:val="28"/>
        </w:rPr>
        <w:t>sub-branch</w:t>
      </w:r>
      <w:r w:rsidR="00951389" w:rsidRPr="009D51B2">
        <w:rPr>
          <w:rFonts w:eastAsia="Times New Roman" w:cstheme="minorHAnsi"/>
          <w:color w:val="000000"/>
          <w:sz w:val="28"/>
          <w:szCs w:val="28"/>
        </w:rPr>
        <w:t>es,</w:t>
      </w:r>
      <w:r w:rsidRPr="009D51B2">
        <w:rPr>
          <w:rFonts w:eastAsia="Times New Roman" w:cstheme="minorHAnsi"/>
          <w:color w:val="000000"/>
          <w:sz w:val="28"/>
          <w:szCs w:val="28"/>
        </w:rPr>
        <w:t xml:space="preserve"> according to its context in the process. The graphic shape of the map </w:t>
      </w:r>
      <w:del w:id="3695" w:author="ALE Editor" w:date="2022-12-11T12:10:00Z">
        <w:r w:rsidRPr="009D51B2" w:rsidDel="00C31CD4">
          <w:rPr>
            <w:rFonts w:eastAsia="Times New Roman" w:cstheme="minorHAnsi"/>
            <w:color w:val="000000"/>
            <w:sz w:val="28"/>
            <w:szCs w:val="28"/>
          </w:rPr>
          <w:delText xml:space="preserve">allows us to </w:delText>
        </w:r>
      </w:del>
      <w:r w:rsidRPr="009D51B2">
        <w:rPr>
          <w:rFonts w:eastAsia="Times New Roman" w:cstheme="minorHAnsi"/>
          <w:color w:val="000000"/>
          <w:sz w:val="28"/>
          <w:szCs w:val="28"/>
        </w:rPr>
        <w:t>maintain</w:t>
      </w:r>
      <w:ins w:id="3696" w:author="ALE Editor" w:date="2022-12-11T12:10:00Z">
        <w:r w:rsidR="00C31CD4">
          <w:rPr>
            <w:rFonts w:eastAsia="Times New Roman" w:cstheme="minorHAnsi"/>
            <w:color w:val="000000"/>
            <w:sz w:val="28"/>
            <w:szCs w:val="28"/>
          </w:rPr>
          <w:t>s</w:t>
        </w:r>
      </w:ins>
      <w:r w:rsidRPr="009D51B2">
        <w:rPr>
          <w:rFonts w:eastAsia="Times New Roman" w:cstheme="minorHAnsi"/>
          <w:color w:val="000000"/>
          <w:sz w:val="28"/>
          <w:szCs w:val="28"/>
        </w:rPr>
        <w:t xml:space="preserve"> order and </w:t>
      </w:r>
      <w:ins w:id="3697" w:author="ALE Editor" w:date="2022-12-11T12:10:00Z">
        <w:r w:rsidR="00C31CD4">
          <w:rPr>
            <w:rFonts w:eastAsia="Times New Roman" w:cstheme="minorHAnsi"/>
            <w:color w:val="000000"/>
            <w:sz w:val="28"/>
            <w:szCs w:val="28"/>
          </w:rPr>
          <w:t xml:space="preserve">allows us </w:t>
        </w:r>
      </w:ins>
      <w:r w:rsidRPr="009D51B2">
        <w:rPr>
          <w:rFonts w:eastAsia="Times New Roman" w:cstheme="minorHAnsi"/>
          <w:color w:val="000000"/>
          <w:sz w:val="28"/>
          <w:szCs w:val="28"/>
        </w:rPr>
        <w:t>to remember our thought proces</w:t>
      </w:r>
      <w:ins w:id="3698" w:author="ALE Editor" w:date="2022-12-11T12:10:00Z">
        <w:r w:rsidR="00C31CD4">
          <w:rPr>
            <w:rFonts w:eastAsia="Times New Roman" w:cstheme="minorHAnsi"/>
            <w:color w:val="000000"/>
            <w:sz w:val="28"/>
            <w:szCs w:val="28"/>
          </w:rPr>
          <w:t>s</w:t>
        </w:r>
      </w:ins>
      <w:del w:id="3699" w:author="ALE Editor" w:date="2022-12-11T12:10:00Z">
        <w:r w:rsidRPr="009D51B2" w:rsidDel="00C31CD4">
          <w:rPr>
            <w:rFonts w:eastAsia="Times New Roman" w:cstheme="minorHAnsi"/>
            <w:color w:val="000000"/>
            <w:sz w:val="28"/>
            <w:szCs w:val="28"/>
          </w:rPr>
          <w:delText>s</w:delText>
        </w:r>
      </w:del>
      <w:ins w:id="3700" w:author="ALE Editor" w:date="2022-12-06T11:09:00Z">
        <w:del w:id="3701" w:author="ALE Editor" w:date="2022-12-11T12:10:00Z">
          <w:r w:rsidR="00F62918" w:rsidDel="00C31CD4">
            <w:rPr>
              <w:rFonts w:eastAsia="Times New Roman" w:cstheme="minorHAnsi"/>
              <w:color w:val="000000"/>
              <w:sz w:val="28"/>
              <w:szCs w:val="28"/>
            </w:rPr>
            <w:delText>es</w:delText>
          </w:r>
        </w:del>
      </w:ins>
      <w:r w:rsidRPr="009D51B2">
        <w:rPr>
          <w:rFonts w:eastAsia="Times New Roman" w:cstheme="minorHAnsi"/>
          <w:color w:val="000000"/>
          <w:sz w:val="28"/>
          <w:szCs w:val="28"/>
        </w:rPr>
        <w:t xml:space="preserve"> and </w:t>
      </w:r>
      <w:del w:id="3702" w:author="ALE Editor" w:date="2022-12-06T11:09:00Z">
        <w:r w:rsidR="00A24F71" w:rsidRPr="009D51B2" w:rsidDel="00F62918">
          <w:rPr>
            <w:rFonts w:eastAsia="Times New Roman" w:cstheme="minorHAnsi"/>
            <w:color w:val="000000"/>
            <w:sz w:val="28"/>
            <w:szCs w:val="28"/>
          </w:rPr>
          <w:delText>its</w:delText>
        </w:r>
        <w:r w:rsidRPr="009D51B2" w:rsidDel="00F62918">
          <w:rPr>
            <w:rFonts w:eastAsia="Times New Roman" w:cstheme="minorHAnsi"/>
            <w:color w:val="000000"/>
            <w:sz w:val="28"/>
            <w:szCs w:val="28"/>
          </w:rPr>
          <w:delText xml:space="preserve"> </w:delText>
        </w:r>
        <w:r w:rsidR="00733E5B" w:rsidRPr="00733E5B" w:rsidDel="00F62918">
          <w:rPr>
            <w:rFonts w:eastAsia="Times New Roman" w:cstheme="minorHAnsi"/>
            <w:color w:val="000000"/>
            <w:sz w:val="28"/>
            <w:szCs w:val="28"/>
          </w:rPr>
          <w:delText>bifurcation</w:delText>
        </w:r>
      </w:del>
      <w:ins w:id="3703" w:author="ALE Editor" w:date="2022-12-06T11:09:00Z">
        <w:r w:rsidR="00F62918">
          <w:rPr>
            <w:rFonts w:eastAsia="Times New Roman" w:cstheme="minorHAnsi"/>
            <w:color w:val="000000"/>
            <w:sz w:val="28"/>
            <w:szCs w:val="28"/>
          </w:rPr>
          <w:t xml:space="preserve">how </w:t>
        </w:r>
        <w:del w:id="3704" w:author="ALE Editor" w:date="2022-12-11T12:10:00Z">
          <w:r w:rsidR="00F62918" w:rsidDel="00C31CD4">
            <w:rPr>
              <w:rFonts w:eastAsia="Times New Roman" w:cstheme="minorHAnsi"/>
              <w:color w:val="000000"/>
              <w:sz w:val="28"/>
              <w:szCs w:val="28"/>
            </w:rPr>
            <w:delText>it</w:delText>
          </w:r>
        </w:del>
      </w:ins>
      <w:ins w:id="3705" w:author="ALE Editor" w:date="2022-12-11T12:10:00Z">
        <w:r w:rsidR="00C31CD4">
          <w:rPr>
            <w:rFonts w:eastAsia="Times New Roman" w:cstheme="minorHAnsi"/>
            <w:color w:val="000000"/>
            <w:sz w:val="28"/>
            <w:szCs w:val="28"/>
          </w:rPr>
          <w:t>it</w:t>
        </w:r>
      </w:ins>
      <w:ins w:id="3706" w:author="ALE Editor" w:date="2022-12-06T11:09:00Z">
        <w:r w:rsidR="00F62918">
          <w:rPr>
            <w:rFonts w:eastAsia="Times New Roman" w:cstheme="minorHAnsi"/>
            <w:color w:val="000000"/>
            <w:sz w:val="28"/>
            <w:szCs w:val="28"/>
          </w:rPr>
          <w:t xml:space="preserve"> branched out</w:t>
        </w:r>
      </w:ins>
      <w:r w:rsidRPr="009D51B2">
        <w:rPr>
          <w:rFonts w:eastAsia="Times New Roman" w:cstheme="minorHAnsi"/>
          <w:color w:val="000000"/>
          <w:sz w:val="28"/>
          <w:szCs w:val="28"/>
        </w:rPr>
        <w:t>.</w:t>
      </w:r>
    </w:p>
    <w:p w14:paraId="063D6426" w14:textId="77777777" w:rsidR="00F62918" w:rsidRDefault="00F62918" w:rsidP="00D711F5">
      <w:pPr>
        <w:shd w:val="clear" w:color="auto" w:fill="FFFFFF"/>
        <w:bidi w:val="0"/>
        <w:spacing w:after="150"/>
        <w:rPr>
          <w:ins w:id="3707" w:author="ALE Editor" w:date="2022-12-06T11:07:00Z"/>
          <w:rFonts w:eastAsia="Times New Roman" w:cstheme="minorHAnsi"/>
          <w:color w:val="000000"/>
          <w:sz w:val="28"/>
          <w:szCs w:val="28"/>
        </w:rPr>
      </w:pPr>
    </w:p>
    <w:p w14:paraId="330236E5" w14:textId="46368909" w:rsidR="00D711F5" w:rsidRPr="009D51B2" w:rsidRDefault="00D711F5" w:rsidP="00F62918">
      <w:pPr>
        <w:shd w:val="clear" w:color="auto" w:fill="FFFFFF"/>
        <w:bidi w:val="0"/>
        <w:spacing w:after="150"/>
        <w:rPr>
          <w:rFonts w:eastAsia="Times New Roman" w:cstheme="minorHAnsi"/>
          <w:color w:val="000000"/>
          <w:sz w:val="28"/>
          <w:szCs w:val="28"/>
        </w:rPr>
      </w:pPr>
      <w:del w:id="3708" w:author="ALE Editor" w:date="2022-12-06T11:07:00Z">
        <w:r w:rsidRPr="009D51B2" w:rsidDel="00F62918">
          <w:rPr>
            <w:rFonts w:eastAsia="Times New Roman" w:cstheme="minorHAnsi"/>
            <w:color w:val="000000"/>
            <w:sz w:val="28"/>
            <w:szCs w:val="28"/>
          </w:rPr>
          <w:delText xml:space="preserve">One can create a </w:delText>
        </w:r>
      </w:del>
      <w:del w:id="3709" w:author="ALE Editor" w:date="2022-12-06T11:06:00Z">
        <w:r w:rsidRPr="009D51B2" w:rsidDel="00F62918">
          <w:rPr>
            <w:rFonts w:eastAsia="Times New Roman" w:cstheme="minorHAnsi"/>
            <w:color w:val="000000"/>
            <w:sz w:val="28"/>
            <w:szCs w:val="28"/>
          </w:rPr>
          <w:delText xml:space="preserve">thought </w:delText>
        </w:r>
      </w:del>
      <w:ins w:id="3710" w:author="ALE Editor" w:date="2022-12-06T11:07:00Z">
        <w:r w:rsidR="00F62918">
          <w:rPr>
            <w:rFonts w:eastAsia="Times New Roman" w:cstheme="minorHAnsi"/>
            <w:color w:val="000000"/>
            <w:sz w:val="28"/>
            <w:szCs w:val="28"/>
          </w:rPr>
          <w:t>M</w:t>
        </w:r>
      </w:ins>
      <w:ins w:id="3711" w:author="ALE Editor" w:date="2022-12-06T11:06:00Z">
        <w:r w:rsidR="00F62918">
          <w:rPr>
            <w:rFonts w:eastAsia="Times New Roman" w:cstheme="minorHAnsi"/>
            <w:color w:val="000000"/>
            <w:sz w:val="28"/>
            <w:szCs w:val="28"/>
          </w:rPr>
          <w:t>ind</w:t>
        </w:r>
        <w:r w:rsidR="00F6291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map</w:t>
      </w:r>
      <w:ins w:id="3712" w:author="ALE Editor" w:date="2022-12-06T11:07:00Z">
        <w:r w:rsidR="00F62918">
          <w:rPr>
            <w:rFonts w:eastAsia="Times New Roman" w:cstheme="minorHAnsi"/>
            <w:color w:val="000000"/>
            <w:sz w:val="28"/>
            <w:szCs w:val="28"/>
          </w:rPr>
          <w:t>s can be drawn</w:t>
        </w:r>
      </w:ins>
      <w:r w:rsidRPr="009D51B2">
        <w:rPr>
          <w:rFonts w:eastAsia="Times New Roman" w:cstheme="minorHAnsi"/>
          <w:color w:val="000000"/>
          <w:sz w:val="28"/>
          <w:szCs w:val="28"/>
        </w:rPr>
        <w:t xml:space="preserve"> </w:t>
      </w:r>
      <w:del w:id="3713" w:author="ALE Editor" w:date="2022-12-06T11:06:00Z">
        <w:r w:rsidRPr="009D51B2" w:rsidDel="00F62918">
          <w:rPr>
            <w:rFonts w:eastAsia="Times New Roman" w:cstheme="minorHAnsi"/>
            <w:color w:val="000000"/>
            <w:sz w:val="28"/>
            <w:szCs w:val="28"/>
          </w:rPr>
          <w:delText>by using</w:delText>
        </w:r>
      </w:del>
      <w:ins w:id="3714" w:author="ALE Editor" w:date="2022-12-06T11:06:00Z">
        <w:r w:rsidR="00F62918">
          <w:rPr>
            <w:rFonts w:eastAsia="Times New Roman" w:cstheme="minorHAnsi"/>
            <w:color w:val="000000"/>
            <w:sz w:val="28"/>
            <w:szCs w:val="28"/>
          </w:rPr>
          <w:t>with</w:t>
        </w:r>
      </w:ins>
      <w:r w:rsidRPr="009D51B2">
        <w:rPr>
          <w:rFonts w:eastAsia="Times New Roman" w:cstheme="minorHAnsi"/>
          <w:color w:val="000000"/>
          <w:sz w:val="28"/>
          <w:szCs w:val="28"/>
        </w:rPr>
        <w:t xml:space="preserve"> pen and </w:t>
      </w:r>
      <w:r w:rsidR="00951389" w:rsidRPr="009D51B2">
        <w:rPr>
          <w:rFonts w:eastAsia="Times New Roman" w:cstheme="minorHAnsi"/>
          <w:color w:val="000000"/>
          <w:sz w:val="28"/>
          <w:szCs w:val="28"/>
        </w:rPr>
        <w:t>paper or</w:t>
      </w:r>
      <w:r w:rsidRPr="009D51B2">
        <w:rPr>
          <w:rFonts w:eastAsia="Times New Roman" w:cstheme="minorHAnsi"/>
          <w:color w:val="000000"/>
          <w:sz w:val="28"/>
          <w:szCs w:val="28"/>
        </w:rPr>
        <w:t xml:space="preserve"> </w:t>
      </w:r>
      <w:ins w:id="3715" w:author="ALE Editor" w:date="2022-12-06T11:07:00Z">
        <w:r w:rsidR="00F62918">
          <w:rPr>
            <w:rFonts w:eastAsia="Times New Roman" w:cstheme="minorHAnsi"/>
            <w:color w:val="000000"/>
            <w:sz w:val="28"/>
            <w:szCs w:val="28"/>
          </w:rPr>
          <w:t xml:space="preserve">by </w:t>
        </w:r>
      </w:ins>
      <w:del w:id="3716" w:author="ALE Editor" w:date="2022-12-06T11:06:00Z">
        <w:r w:rsidRPr="009D51B2" w:rsidDel="00F62918">
          <w:rPr>
            <w:rFonts w:eastAsia="Times New Roman" w:cstheme="minorHAnsi"/>
            <w:color w:val="000000"/>
            <w:sz w:val="28"/>
            <w:szCs w:val="28"/>
          </w:rPr>
          <w:delText xml:space="preserve">buy </w:delText>
        </w:r>
      </w:del>
      <w:r w:rsidR="00951389" w:rsidRPr="009D51B2">
        <w:rPr>
          <w:rFonts w:eastAsia="Times New Roman" w:cstheme="minorHAnsi"/>
          <w:color w:val="000000"/>
          <w:sz w:val="28"/>
          <w:szCs w:val="28"/>
        </w:rPr>
        <w:t xml:space="preserve">using </w:t>
      </w:r>
      <w:ins w:id="3717" w:author="ALE Editor" w:date="2022-12-11T12:10:00Z">
        <w:r w:rsidR="00C31CD4">
          <w:rPr>
            <w:rFonts w:eastAsia="Times New Roman" w:cstheme="minorHAnsi"/>
            <w:color w:val="000000"/>
            <w:sz w:val="28"/>
            <w:szCs w:val="28"/>
          </w:rPr>
          <w:t xml:space="preserve">digital </w:t>
        </w:r>
      </w:ins>
      <w:ins w:id="3718" w:author="ALE Editor" w:date="2022-12-11T12:11:00Z">
        <w:r w:rsidR="00C31CD4">
          <w:rPr>
            <w:rFonts w:eastAsia="Times New Roman" w:cstheme="minorHAnsi"/>
            <w:color w:val="000000"/>
            <w:sz w:val="28"/>
            <w:szCs w:val="28"/>
          </w:rPr>
          <w:t xml:space="preserve">and online </w:t>
        </w:r>
      </w:ins>
      <w:r w:rsidRPr="009D51B2">
        <w:rPr>
          <w:rFonts w:eastAsia="Times New Roman" w:cstheme="minorHAnsi"/>
          <w:color w:val="000000"/>
          <w:sz w:val="28"/>
          <w:szCs w:val="28"/>
        </w:rPr>
        <w:t>apps</w:t>
      </w:r>
      <w:ins w:id="3719" w:author="ALE Editor" w:date="2022-12-11T12:11:00Z">
        <w:r w:rsidR="00C31CD4">
          <w:rPr>
            <w:rFonts w:eastAsia="Times New Roman" w:cstheme="minorHAnsi"/>
            <w:color w:val="000000"/>
            <w:sz w:val="28"/>
            <w:szCs w:val="28"/>
          </w:rPr>
          <w:t>, such as Coggle</w:t>
        </w:r>
      </w:ins>
      <w:del w:id="3720" w:author="ALE Editor" w:date="2022-12-11T12:10:00Z">
        <w:r w:rsidRPr="009D51B2" w:rsidDel="00C31CD4">
          <w:rPr>
            <w:rFonts w:eastAsia="Times New Roman" w:cstheme="minorHAnsi"/>
            <w:color w:val="000000"/>
            <w:sz w:val="28"/>
            <w:szCs w:val="28"/>
          </w:rPr>
          <w:delText xml:space="preserve"> that </w:delText>
        </w:r>
        <w:r w:rsidR="00951389" w:rsidRPr="009D51B2" w:rsidDel="00C31CD4">
          <w:rPr>
            <w:rFonts w:eastAsia="Times New Roman" w:cstheme="minorHAnsi"/>
            <w:color w:val="000000"/>
            <w:sz w:val="28"/>
            <w:szCs w:val="28"/>
          </w:rPr>
          <w:delText>generate</w:delText>
        </w:r>
        <w:r w:rsidRPr="009D51B2" w:rsidDel="00C31CD4">
          <w:rPr>
            <w:rFonts w:eastAsia="Times New Roman" w:cstheme="minorHAnsi"/>
            <w:color w:val="000000"/>
            <w:sz w:val="28"/>
            <w:szCs w:val="28"/>
          </w:rPr>
          <w:delText xml:space="preserve"> a digital thought </w:delText>
        </w:r>
      </w:del>
      <w:ins w:id="3721" w:author="ALE Editor" w:date="2022-12-06T11:07:00Z">
        <w:del w:id="3722" w:author="ALE Editor" w:date="2022-12-11T12:10:00Z">
          <w:r w:rsidR="00F62918" w:rsidDel="00C31CD4">
            <w:rPr>
              <w:rFonts w:eastAsia="Times New Roman" w:cstheme="minorHAnsi"/>
              <w:color w:val="000000"/>
              <w:sz w:val="28"/>
              <w:szCs w:val="28"/>
            </w:rPr>
            <w:delText>mind</w:delText>
          </w:r>
          <w:r w:rsidR="00F62918" w:rsidRPr="009D51B2" w:rsidDel="00C31CD4">
            <w:rPr>
              <w:rFonts w:eastAsia="Times New Roman" w:cstheme="minorHAnsi"/>
              <w:color w:val="000000"/>
              <w:sz w:val="28"/>
              <w:szCs w:val="28"/>
            </w:rPr>
            <w:delText xml:space="preserve"> </w:delText>
          </w:r>
        </w:del>
      </w:ins>
      <w:del w:id="3723" w:author="ALE Editor" w:date="2022-12-11T12:10:00Z">
        <w:r w:rsidRPr="009D51B2" w:rsidDel="00C31CD4">
          <w:rPr>
            <w:rFonts w:eastAsia="Times New Roman" w:cstheme="minorHAnsi"/>
            <w:color w:val="000000"/>
            <w:sz w:val="28"/>
            <w:szCs w:val="28"/>
          </w:rPr>
          <w:delText>map</w:delText>
        </w:r>
      </w:del>
      <w:r w:rsidRPr="009D51B2">
        <w:rPr>
          <w:rFonts w:eastAsia="Times New Roman" w:cstheme="minorHAnsi"/>
          <w:color w:val="000000"/>
          <w:sz w:val="28"/>
          <w:szCs w:val="28"/>
        </w:rPr>
        <w:t>.</w:t>
      </w:r>
    </w:p>
    <w:p w14:paraId="7700D072" w14:textId="77777777" w:rsidR="00951389" w:rsidRPr="009D51B2" w:rsidRDefault="00951389" w:rsidP="008C7913">
      <w:pPr>
        <w:shd w:val="clear" w:color="auto" w:fill="FFFFFF"/>
        <w:tabs>
          <w:tab w:val="right" w:pos="7230"/>
        </w:tabs>
        <w:bidi w:val="0"/>
        <w:rPr>
          <w:rFonts w:eastAsia="Times New Roman" w:cstheme="minorHAnsi"/>
          <w:color w:val="000000"/>
          <w:sz w:val="28"/>
          <w:szCs w:val="28"/>
          <w:u w:val="single"/>
          <w:bdr w:val="none" w:sz="0" w:space="0" w:color="auto" w:frame="1"/>
        </w:rPr>
      </w:pPr>
    </w:p>
    <w:p w14:paraId="75499CC6" w14:textId="7894B868" w:rsidR="00D711F5" w:rsidRPr="009D51B2" w:rsidRDefault="00D711F5" w:rsidP="00951389">
      <w:pPr>
        <w:shd w:val="clear" w:color="auto" w:fill="FFFFFF"/>
        <w:tabs>
          <w:tab w:val="right" w:pos="7230"/>
        </w:tabs>
        <w:bidi w:val="0"/>
        <w:rPr>
          <w:rFonts w:eastAsia="Times New Roman" w:cstheme="minorHAnsi"/>
          <w:color w:val="000000"/>
          <w:sz w:val="28"/>
          <w:szCs w:val="28"/>
        </w:rPr>
      </w:pPr>
      <w:r w:rsidRPr="009D51B2">
        <w:rPr>
          <w:rFonts w:eastAsia="Times New Roman" w:cstheme="minorHAnsi"/>
          <w:color w:val="000000"/>
          <w:sz w:val="28"/>
          <w:szCs w:val="28"/>
          <w:u w:val="single"/>
          <w:bdr w:val="none" w:sz="0" w:space="0" w:color="auto" w:frame="1"/>
        </w:rPr>
        <w:t>Important</w:t>
      </w:r>
      <w:r w:rsidRPr="009D51B2">
        <w:rPr>
          <w:rFonts w:eastAsia="Times New Roman" w:cstheme="minorHAnsi"/>
          <w:color w:val="000000"/>
          <w:sz w:val="28"/>
          <w:szCs w:val="28"/>
        </w:rPr>
        <w:t xml:space="preserve">: </w:t>
      </w:r>
      <w:del w:id="3724" w:author="ALE Editor" w:date="2022-12-11T12:10:00Z">
        <w:r w:rsidRPr="009D51B2" w:rsidDel="00C31CD4">
          <w:rPr>
            <w:rFonts w:eastAsia="Times New Roman" w:cstheme="minorHAnsi"/>
            <w:color w:val="000000"/>
            <w:sz w:val="28"/>
            <w:szCs w:val="28"/>
          </w:rPr>
          <w:delText xml:space="preserve">a </w:delText>
        </w:r>
      </w:del>
      <w:ins w:id="3725" w:author="ALE Editor" w:date="2022-12-11T12:10:00Z">
        <w:r w:rsidR="00C31CD4">
          <w:rPr>
            <w:rFonts w:eastAsia="Times New Roman" w:cstheme="minorHAnsi"/>
            <w:color w:val="000000"/>
            <w:sz w:val="28"/>
            <w:szCs w:val="28"/>
          </w:rPr>
          <w:t>A</w:t>
        </w:r>
        <w:r w:rsidR="00C31CD4" w:rsidRPr="009D51B2">
          <w:rPr>
            <w:rFonts w:eastAsia="Times New Roman" w:cstheme="minorHAnsi"/>
            <w:color w:val="000000"/>
            <w:sz w:val="28"/>
            <w:szCs w:val="28"/>
          </w:rPr>
          <w:t xml:space="preserve"> </w:t>
        </w:r>
      </w:ins>
      <w:del w:id="3726" w:author="ALE Editor" w:date="2022-12-06T11:09:00Z">
        <w:r w:rsidRPr="009D51B2" w:rsidDel="00F62918">
          <w:rPr>
            <w:rFonts w:eastAsia="Times New Roman" w:cstheme="minorHAnsi"/>
            <w:color w:val="000000"/>
            <w:sz w:val="28"/>
            <w:szCs w:val="28"/>
          </w:rPr>
          <w:delText xml:space="preserve">thought </w:delText>
        </w:r>
      </w:del>
      <w:ins w:id="3727" w:author="ALE Editor" w:date="2022-12-06T11:09:00Z">
        <w:r w:rsidR="00F62918">
          <w:rPr>
            <w:rFonts w:eastAsia="Times New Roman" w:cstheme="minorHAnsi"/>
            <w:color w:val="000000"/>
            <w:sz w:val="28"/>
            <w:szCs w:val="28"/>
          </w:rPr>
          <w:t>m</w:t>
        </w:r>
      </w:ins>
      <w:ins w:id="3728" w:author="ALE Editor" w:date="2022-12-06T11:10:00Z">
        <w:r w:rsidR="00F62918">
          <w:rPr>
            <w:rFonts w:eastAsia="Times New Roman" w:cstheme="minorHAnsi"/>
            <w:color w:val="000000"/>
            <w:sz w:val="28"/>
            <w:szCs w:val="28"/>
          </w:rPr>
          <w:t>ind</w:t>
        </w:r>
      </w:ins>
      <w:ins w:id="3729" w:author="ALE Editor" w:date="2022-12-06T11:09:00Z">
        <w:r w:rsidR="00F6291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map </w:t>
      </w:r>
      <w:del w:id="3730" w:author="ALE Editor" w:date="2022-12-06T11:10:00Z">
        <w:r w:rsidRPr="009D51B2" w:rsidDel="00F62918">
          <w:rPr>
            <w:rFonts w:eastAsia="Times New Roman" w:cstheme="minorHAnsi"/>
            <w:color w:val="000000"/>
            <w:sz w:val="28"/>
            <w:szCs w:val="28"/>
          </w:rPr>
          <w:delText xml:space="preserve">is a tool that </w:delText>
        </w:r>
      </w:del>
      <w:r w:rsidRPr="009D51B2">
        <w:rPr>
          <w:rFonts w:eastAsia="Times New Roman" w:cstheme="minorHAnsi"/>
          <w:color w:val="000000"/>
          <w:sz w:val="28"/>
          <w:szCs w:val="28"/>
        </w:rPr>
        <w:t>allows us to document the entire thought process. It is a way to map deliberations and idea</w:t>
      </w:r>
      <w:r w:rsidR="00951389" w:rsidRPr="009D51B2">
        <w:rPr>
          <w:rFonts w:eastAsia="Times New Roman" w:cstheme="minorHAnsi"/>
          <w:color w:val="000000"/>
          <w:sz w:val="28"/>
          <w:szCs w:val="28"/>
        </w:rPr>
        <w:t>s</w:t>
      </w:r>
      <w:r w:rsidRPr="009D51B2">
        <w:rPr>
          <w:rFonts w:eastAsia="Times New Roman" w:cstheme="minorHAnsi"/>
          <w:color w:val="000000"/>
          <w:sz w:val="28"/>
          <w:szCs w:val="28"/>
        </w:rPr>
        <w:t>, collaborative discussions, and</w:t>
      </w:r>
      <w:r w:rsidR="00951389" w:rsidRPr="009D51B2">
        <w:rPr>
          <w:rFonts w:eastAsia="Times New Roman" w:cstheme="minorHAnsi"/>
          <w:color w:val="000000"/>
          <w:sz w:val="28"/>
          <w:szCs w:val="28"/>
        </w:rPr>
        <w:t xml:space="preserve"> even entire projects</w:t>
      </w:r>
      <w:r w:rsidRPr="009D51B2">
        <w:rPr>
          <w:rFonts w:eastAsia="Times New Roman" w:cstheme="minorHAnsi"/>
          <w:color w:val="000000"/>
          <w:sz w:val="28"/>
          <w:szCs w:val="28"/>
        </w:rPr>
        <w:t>.</w:t>
      </w:r>
    </w:p>
    <w:p w14:paraId="24103F68" w14:textId="77777777" w:rsidR="008C7913" w:rsidRPr="009D51B2" w:rsidRDefault="008C7913" w:rsidP="008C7913">
      <w:pPr>
        <w:shd w:val="clear" w:color="auto" w:fill="FFFFFF"/>
        <w:bidi w:val="0"/>
        <w:rPr>
          <w:rFonts w:eastAsia="Times New Roman" w:cstheme="minorHAnsi"/>
          <w:color w:val="000000"/>
          <w:sz w:val="28"/>
          <w:szCs w:val="28"/>
        </w:rPr>
      </w:pPr>
    </w:p>
    <w:p w14:paraId="1E5D4CC7" w14:textId="019FD4AE" w:rsidR="008C7913" w:rsidRPr="009D51B2" w:rsidRDefault="008C7913" w:rsidP="008C7913">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Visually</w:t>
      </w:r>
      <w:ins w:id="3731" w:author="ALE Editor" w:date="2022-12-11T12:10:00Z">
        <w:r w:rsidR="00C31CD4">
          <w:rPr>
            <w:rFonts w:eastAsia="Times New Roman" w:cstheme="minorHAnsi"/>
            <w:color w:val="000000"/>
            <w:sz w:val="28"/>
            <w:szCs w:val="28"/>
          </w:rPr>
          <w:t xml:space="preserve">, </w:t>
        </w:r>
      </w:ins>
      <w:del w:id="3732" w:author="ALE Editor" w:date="2022-12-11T12:10:00Z">
        <w:r w:rsidRPr="009D51B2" w:rsidDel="00C31CD4">
          <w:rPr>
            <w:rFonts w:eastAsia="Times New Roman" w:cstheme="minorHAnsi"/>
            <w:color w:val="000000"/>
            <w:sz w:val="28"/>
            <w:szCs w:val="28"/>
          </w:rPr>
          <w:delText xml:space="preserve"> – </w:delText>
        </w:r>
      </w:del>
      <w:r w:rsidR="00951389" w:rsidRPr="009D51B2">
        <w:rPr>
          <w:rFonts w:eastAsia="Times New Roman" w:cstheme="minorHAnsi"/>
          <w:color w:val="000000"/>
          <w:sz w:val="28"/>
          <w:szCs w:val="28"/>
        </w:rPr>
        <w:t xml:space="preserve">every branch of </w:t>
      </w:r>
      <w:r w:rsidRPr="009D51B2">
        <w:rPr>
          <w:rFonts w:eastAsia="Times New Roman" w:cstheme="minorHAnsi"/>
          <w:color w:val="000000"/>
          <w:sz w:val="28"/>
          <w:szCs w:val="28"/>
        </w:rPr>
        <w:t xml:space="preserve">the map can </w:t>
      </w:r>
      <w:r w:rsidR="00951389" w:rsidRPr="009D51B2">
        <w:rPr>
          <w:rFonts w:eastAsia="Times New Roman" w:cstheme="minorHAnsi"/>
          <w:color w:val="000000"/>
          <w:sz w:val="28"/>
          <w:szCs w:val="28"/>
        </w:rPr>
        <w:t>be expanded</w:t>
      </w:r>
      <w:r w:rsidRPr="009D51B2">
        <w:rPr>
          <w:rFonts w:eastAsia="Times New Roman" w:cstheme="minorHAnsi"/>
          <w:color w:val="000000"/>
          <w:sz w:val="28"/>
          <w:szCs w:val="28"/>
        </w:rPr>
        <w:t xml:space="preserve">, at every stage. Combining colors, symbols and images helps to </w:t>
      </w:r>
      <w:r w:rsidR="00951389" w:rsidRPr="009D51B2">
        <w:rPr>
          <w:rFonts w:eastAsia="Times New Roman" w:cstheme="minorHAnsi"/>
          <w:color w:val="000000"/>
          <w:sz w:val="28"/>
          <w:szCs w:val="28"/>
        </w:rPr>
        <w:t>unblock our intuitive</w:t>
      </w:r>
      <w:r w:rsidRPr="009D51B2">
        <w:rPr>
          <w:rFonts w:eastAsia="Times New Roman" w:cstheme="minorHAnsi"/>
          <w:color w:val="000000"/>
          <w:sz w:val="28"/>
          <w:szCs w:val="28"/>
        </w:rPr>
        <w:t xml:space="preserve"> thinking, </w:t>
      </w:r>
      <w:r w:rsidR="002C2325" w:rsidRPr="009D51B2">
        <w:rPr>
          <w:rFonts w:eastAsia="Times New Roman" w:cstheme="minorHAnsi"/>
          <w:color w:val="000000"/>
          <w:sz w:val="28"/>
          <w:szCs w:val="28"/>
        </w:rPr>
        <w:t xml:space="preserve">as well as our </w:t>
      </w:r>
      <w:r w:rsidR="002C2325" w:rsidRPr="009D51B2">
        <w:rPr>
          <w:rFonts w:eastAsia="Times New Roman" w:cstheme="minorHAnsi"/>
          <w:color w:val="000000"/>
          <w:sz w:val="28"/>
          <w:szCs w:val="28"/>
        </w:rPr>
        <w:lastRenderedPageBreak/>
        <w:t xml:space="preserve">ability to </w:t>
      </w:r>
      <w:r w:rsidRPr="009D51B2">
        <w:rPr>
          <w:rFonts w:eastAsia="Times New Roman" w:cstheme="minorHAnsi"/>
          <w:color w:val="000000"/>
          <w:sz w:val="28"/>
          <w:szCs w:val="28"/>
        </w:rPr>
        <w:t>present and communicat</w:t>
      </w:r>
      <w:r w:rsidR="002C2325" w:rsidRPr="009D51B2">
        <w:rPr>
          <w:rFonts w:eastAsia="Times New Roman" w:cstheme="minorHAnsi"/>
          <w:color w:val="000000"/>
          <w:sz w:val="28"/>
          <w:szCs w:val="28"/>
        </w:rPr>
        <w:t>e our thoughts.</w:t>
      </w:r>
      <w:r w:rsidRPr="009D51B2">
        <w:rPr>
          <w:rFonts w:eastAsia="Times New Roman" w:cstheme="minorHAnsi"/>
          <w:color w:val="000000"/>
          <w:sz w:val="28"/>
          <w:szCs w:val="28"/>
        </w:rPr>
        <w:t xml:space="preserve"> </w:t>
      </w:r>
      <w:r w:rsidR="002C2325" w:rsidRPr="009D51B2">
        <w:rPr>
          <w:rFonts w:eastAsia="Times New Roman" w:cstheme="minorHAnsi"/>
          <w:color w:val="000000"/>
          <w:sz w:val="28"/>
          <w:szCs w:val="28"/>
        </w:rPr>
        <w:t xml:space="preserve">It </w:t>
      </w:r>
      <w:del w:id="3733" w:author="ALE Editor" w:date="2022-12-11T12:11:00Z">
        <w:r w:rsidR="002C2325" w:rsidRPr="009D51B2" w:rsidDel="00C31CD4">
          <w:rPr>
            <w:rFonts w:eastAsia="Times New Roman" w:cstheme="minorHAnsi"/>
            <w:color w:val="000000"/>
            <w:sz w:val="28"/>
            <w:szCs w:val="28"/>
          </w:rPr>
          <w:delText>also</w:delText>
        </w:r>
        <w:r w:rsidRPr="009D51B2" w:rsidDel="00C31CD4">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allows </w:t>
      </w:r>
      <w:r w:rsidR="002C2325" w:rsidRPr="009D51B2">
        <w:rPr>
          <w:rFonts w:eastAsia="Times New Roman" w:cstheme="minorHAnsi"/>
          <w:color w:val="000000"/>
          <w:sz w:val="28"/>
          <w:szCs w:val="28"/>
        </w:rPr>
        <w:t>us to discover</w:t>
      </w:r>
      <w:r w:rsidRPr="009D51B2">
        <w:rPr>
          <w:rFonts w:eastAsia="Times New Roman" w:cstheme="minorHAnsi"/>
          <w:color w:val="000000"/>
          <w:sz w:val="28"/>
          <w:szCs w:val="28"/>
        </w:rPr>
        <w:t xml:space="preserve"> </w:t>
      </w:r>
      <w:r w:rsidR="002C2325" w:rsidRPr="009D51B2">
        <w:rPr>
          <w:rFonts w:eastAsia="Times New Roman" w:cstheme="minorHAnsi"/>
          <w:color w:val="000000"/>
          <w:sz w:val="28"/>
          <w:szCs w:val="28"/>
        </w:rPr>
        <w:t xml:space="preserve">new and surprising </w:t>
      </w:r>
      <w:r w:rsidRPr="009D51B2">
        <w:rPr>
          <w:rFonts w:eastAsia="Times New Roman" w:cstheme="minorHAnsi"/>
          <w:color w:val="000000"/>
          <w:sz w:val="28"/>
          <w:szCs w:val="28"/>
        </w:rPr>
        <w:t>connections between different branches</w:t>
      </w:r>
      <w:r w:rsidR="002C2325" w:rsidRPr="009D51B2">
        <w:rPr>
          <w:rFonts w:eastAsia="Times New Roman" w:cstheme="minorHAnsi"/>
          <w:color w:val="000000"/>
          <w:sz w:val="28"/>
          <w:szCs w:val="28"/>
        </w:rPr>
        <w:t xml:space="preserve"> of thought</w:t>
      </w:r>
      <w:r w:rsidRPr="009D51B2">
        <w:rPr>
          <w:rFonts w:eastAsia="Times New Roman" w:cstheme="minorHAnsi"/>
          <w:color w:val="000000"/>
          <w:sz w:val="28"/>
          <w:szCs w:val="28"/>
        </w:rPr>
        <w:t>.</w:t>
      </w:r>
    </w:p>
    <w:p w14:paraId="7C573985" w14:textId="063EB4B3" w:rsidR="008C7913" w:rsidRPr="009D51B2" w:rsidDel="00C31CD4" w:rsidRDefault="008C7913" w:rsidP="008C7913">
      <w:pPr>
        <w:shd w:val="clear" w:color="auto" w:fill="FFFFFF"/>
        <w:bidi w:val="0"/>
        <w:rPr>
          <w:del w:id="3734" w:author="ALE Editor" w:date="2022-12-11T12:11:00Z"/>
          <w:rFonts w:eastAsia="Times New Roman" w:cstheme="minorHAnsi"/>
          <w:color w:val="000000"/>
          <w:sz w:val="28"/>
          <w:szCs w:val="28"/>
        </w:rPr>
      </w:pPr>
      <w:del w:id="3735" w:author="ALE Editor" w:date="2022-12-11T12:11:00Z">
        <w:r w:rsidRPr="009D51B2" w:rsidDel="00C31CD4">
          <w:rPr>
            <w:rFonts w:eastAsia="Times New Roman" w:cstheme="minorHAnsi"/>
            <w:color w:val="000000"/>
            <w:sz w:val="28"/>
            <w:szCs w:val="28"/>
          </w:rPr>
          <w:delText xml:space="preserve">Online apps such as Coggle can assist in creating thought </w:delText>
        </w:r>
      </w:del>
      <w:ins w:id="3736" w:author="ALE Editor" w:date="2022-12-06T11:10:00Z">
        <w:del w:id="3737" w:author="ALE Editor" w:date="2022-12-11T12:11:00Z">
          <w:r w:rsidR="00F62918" w:rsidDel="00C31CD4">
            <w:rPr>
              <w:rFonts w:eastAsia="Times New Roman" w:cstheme="minorHAnsi"/>
              <w:color w:val="000000"/>
              <w:sz w:val="28"/>
              <w:szCs w:val="28"/>
            </w:rPr>
            <w:delText>mind</w:delText>
          </w:r>
          <w:r w:rsidR="00F62918" w:rsidRPr="009D51B2" w:rsidDel="00C31CD4">
            <w:rPr>
              <w:rFonts w:eastAsia="Times New Roman" w:cstheme="minorHAnsi"/>
              <w:color w:val="000000"/>
              <w:sz w:val="28"/>
              <w:szCs w:val="28"/>
            </w:rPr>
            <w:delText xml:space="preserve"> </w:delText>
          </w:r>
        </w:del>
      </w:ins>
      <w:del w:id="3738" w:author="ALE Editor" w:date="2022-12-11T12:11:00Z">
        <w:r w:rsidRPr="009D51B2" w:rsidDel="00C31CD4">
          <w:rPr>
            <w:rFonts w:eastAsia="Times New Roman" w:cstheme="minorHAnsi"/>
            <w:color w:val="000000"/>
            <w:sz w:val="28"/>
            <w:szCs w:val="28"/>
          </w:rPr>
          <w:delText>maps.</w:delText>
        </w:r>
      </w:del>
    </w:p>
    <w:p w14:paraId="39468B3E" w14:textId="77777777" w:rsidR="008C7913" w:rsidRPr="009D51B2" w:rsidRDefault="008C7913" w:rsidP="008C7913">
      <w:pPr>
        <w:shd w:val="clear" w:color="auto" w:fill="FFFFFF"/>
        <w:bidi w:val="0"/>
        <w:rPr>
          <w:rFonts w:eastAsia="Times New Roman" w:cstheme="minorHAnsi"/>
          <w:color w:val="000000"/>
          <w:sz w:val="28"/>
          <w:szCs w:val="28"/>
        </w:rPr>
      </w:pPr>
    </w:p>
    <w:p w14:paraId="6258A0F7" w14:textId="6A3A7F76" w:rsidR="008C7913" w:rsidRDefault="00C31CD4" w:rsidP="008C7913">
      <w:pPr>
        <w:shd w:val="clear" w:color="auto" w:fill="FFFFFF"/>
        <w:bidi w:val="0"/>
        <w:rPr>
          <w:ins w:id="3739" w:author="ALE Editor" w:date="2022-12-11T12:12:00Z"/>
          <w:rFonts w:eastAsia="Times New Roman" w:cstheme="minorHAnsi"/>
          <w:b/>
          <w:bCs/>
          <w:color w:val="000000"/>
          <w:sz w:val="28"/>
          <w:szCs w:val="28"/>
        </w:rPr>
      </w:pPr>
      <w:ins w:id="3740" w:author="ALE Editor" w:date="2022-12-11T12:12:00Z">
        <w:r>
          <w:rPr>
            <w:rFonts w:eastAsia="Times New Roman" w:cstheme="minorHAnsi"/>
            <w:color w:val="000000"/>
            <w:sz w:val="28"/>
            <w:szCs w:val="28"/>
          </w:rPr>
          <w:t xml:space="preserve">2. </w:t>
        </w:r>
      </w:ins>
      <w:del w:id="3741" w:author="ALE Editor" w:date="2022-12-11T12:12:00Z">
        <w:r w:rsidR="008C7913" w:rsidRPr="009D51B2" w:rsidDel="00C31CD4">
          <w:rPr>
            <w:rFonts w:eastAsia="Times New Roman" w:cstheme="minorHAnsi"/>
            <w:color w:val="000000"/>
            <w:sz w:val="28"/>
            <w:szCs w:val="28"/>
          </w:rPr>
          <w:delText xml:space="preserve">2. </w:delText>
        </w:r>
      </w:del>
      <w:r w:rsidR="00AD7481" w:rsidRPr="009D51B2">
        <w:rPr>
          <w:rFonts w:eastAsia="Times New Roman" w:cstheme="minorHAnsi"/>
          <w:b/>
          <w:bCs/>
          <w:color w:val="000000"/>
          <w:sz w:val="28"/>
          <w:szCs w:val="28"/>
        </w:rPr>
        <w:t xml:space="preserve">Identifying the sources of study and the purposes of the </w:t>
      </w:r>
      <w:ins w:id="3742" w:author="ALE Editor" w:date="2022-12-11T12:12:00Z">
        <w:r>
          <w:rPr>
            <w:rFonts w:eastAsia="Times New Roman" w:cstheme="minorHAnsi"/>
            <w:b/>
            <w:bCs/>
            <w:color w:val="000000"/>
            <w:sz w:val="28"/>
            <w:szCs w:val="28"/>
          </w:rPr>
          <w:t xml:space="preserve">inspirational </w:t>
        </w:r>
      </w:ins>
      <w:r w:rsidR="00AD7481" w:rsidRPr="009D51B2">
        <w:rPr>
          <w:rFonts w:eastAsia="Times New Roman" w:cstheme="minorHAnsi"/>
          <w:b/>
          <w:bCs/>
          <w:color w:val="000000"/>
          <w:sz w:val="28"/>
          <w:szCs w:val="28"/>
        </w:rPr>
        <w:t>journey</w:t>
      </w:r>
      <w:del w:id="3743" w:author="JA" w:date="2022-12-16T00:18:00Z">
        <w:r w:rsidR="00AD7481" w:rsidRPr="009D51B2" w:rsidDel="005A0744">
          <w:rPr>
            <w:rFonts w:eastAsia="Times New Roman" w:cstheme="minorHAnsi"/>
            <w:b/>
            <w:bCs/>
            <w:color w:val="000000"/>
            <w:sz w:val="28"/>
            <w:szCs w:val="28"/>
          </w:rPr>
          <w:delText xml:space="preserve"> </w:delText>
        </w:r>
      </w:del>
      <w:del w:id="3744" w:author="ALE Editor" w:date="2022-12-11T12:12:00Z">
        <w:r w:rsidR="00AD7481" w:rsidRPr="009D51B2" w:rsidDel="00C31CD4">
          <w:rPr>
            <w:rFonts w:eastAsia="Times New Roman" w:cstheme="minorHAnsi"/>
            <w:b/>
            <w:bCs/>
            <w:color w:val="000000"/>
            <w:sz w:val="28"/>
            <w:szCs w:val="28"/>
          </w:rPr>
          <w:delText>of inspiration</w:delText>
        </w:r>
      </w:del>
    </w:p>
    <w:p w14:paraId="646355CB" w14:textId="77777777" w:rsidR="00C31CD4" w:rsidRPr="009D51B2" w:rsidRDefault="00C31CD4" w:rsidP="00C31CD4">
      <w:pPr>
        <w:shd w:val="clear" w:color="auto" w:fill="FFFFFF"/>
        <w:bidi w:val="0"/>
        <w:rPr>
          <w:rFonts w:eastAsia="Times New Roman" w:cstheme="minorHAnsi"/>
          <w:color w:val="000000"/>
          <w:sz w:val="28"/>
          <w:szCs w:val="28"/>
        </w:rPr>
      </w:pPr>
    </w:p>
    <w:p w14:paraId="7D23FC98" w14:textId="6BBC57E7" w:rsidR="00AD7481" w:rsidRPr="009D51B2" w:rsidRDefault="00AD7481" w:rsidP="00AD7481">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At this stage, you </w:t>
      </w:r>
      <w:ins w:id="3745" w:author="ALE Editor" w:date="2022-12-06T11:10:00Z">
        <w:r w:rsidR="009133C8">
          <w:rPr>
            <w:rFonts w:eastAsia="Times New Roman" w:cstheme="minorHAnsi"/>
            <w:color w:val="000000"/>
            <w:sz w:val="28"/>
            <w:szCs w:val="28"/>
          </w:rPr>
          <w:t xml:space="preserve">should </w:t>
        </w:r>
      </w:ins>
      <w:del w:id="3746" w:author="ALE Editor" w:date="2022-12-06T11:10:00Z">
        <w:r w:rsidRPr="009D51B2" w:rsidDel="009133C8">
          <w:rPr>
            <w:rFonts w:eastAsia="Times New Roman" w:cstheme="minorHAnsi"/>
            <w:color w:val="000000"/>
            <w:sz w:val="28"/>
            <w:szCs w:val="28"/>
          </w:rPr>
          <w:delText xml:space="preserve">already </w:delText>
        </w:r>
      </w:del>
      <w:r w:rsidRPr="009D51B2">
        <w:rPr>
          <w:rFonts w:eastAsia="Times New Roman" w:cstheme="minorHAnsi"/>
          <w:color w:val="000000"/>
          <w:sz w:val="28"/>
          <w:szCs w:val="28"/>
        </w:rPr>
        <w:t xml:space="preserve">have up to three </w:t>
      </w:r>
      <w:del w:id="3747" w:author="ALE Editor" w:date="2022-12-06T11:10:00Z">
        <w:r w:rsidRPr="009D51B2" w:rsidDel="009133C8">
          <w:rPr>
            <w:rFonts w:eastAsia="Times New Roman" w:cstheme="minorHAnsi"/>
            <w:color w:val="000000"/>
            <w:sz w:val="28"/>
            <w:szCs w:val="28"/>
          </w:rPr>
          <w:delText xml:space="preserve">thought </w:delText>
        </w:r>
      </w:del>
      <w:ins w:id="3748" w:author="ALE Editor" w:date="2022-12-06T11:10:00Z">
        <w:r w:rsidR="009133C8">
          <w:rPr>
            <w:rFonts w:eastAsia="Times New Roman" w:cstheme="minorHAnsi"/>
            <w:color w:val="000000"/>
            <w:sz w:val="28"/>
            <w:szCs w:val="28"/>
          </w:rPr>
          <w:t>mind</w:t>
        </w:r>
        <w:r w:rsidR="009133C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maps that represent the process of asking </w:t>
      </w:r>
      <w:ins w:id="3749" w:author="ALE Editor" w:date="2022-12-11T12:12:00Z">
        <w:del w:id="3750" w:author="JA" w:date="2022-12-15T22:52:00Z">
          <w:r w:rsidR="00C31CD4" w:rsidDel="00E91F73">
            <w:rPr>
              <w:rFonts w:eastAsia="Times New Roman" w:cstheme="minorHAnsi"/>
              <w:color w:val="000000"/>
              <w:sz w:val="28"/>
              <w:szCs w:val="28"/>
            </w:rPr>
            <w:delText>fruitful</w:delText>
          </w:r>
        </w:del>
      </w:ins>
      <w:ins w:id="3751" w:author="JA" w:date="2022-12-15T22:52:00Z">
        <w:r w:rsidR="00E91F73">
          <w:rPr>
            <w:rFonts w:eastAsia="Times New Roman" w:cstheme="minorHAnsi"/>
            <w:color w:val="000000"/>
            <w:sz w:val="28"/>
            <w:szCs w:val="28"/>
          </w:rPr>
          <w:t>productive</w:t>
        </w:r>
      </w:ins>
      <w:ins w:id="3752" w:author="ALE Editor" w:date="2022-12-11T12:12:00Z">
        <w:r w:rsidR="00C31CD4">
          <w:rPr>
            <w:rFonts w:eastAsia="Times New Roman" w:cstheme="minorHAnsi"/>
            <w:color w:val="000000"/>
            <w:sz w:val="28"/>
            <w:szCs w:val="28"/>
          </w:rPr>
          <w:t xml:space="preserve"> </w:t>
        </w:r>
      </w:ins>
      <w:r w:rsidRPr="009D51B2">
        <w:rPr>
          <w:rFonts w:eastAsia="Times New Roman" w:cstheme="minorHAnsi"/>
          <w:color w:val="000000"/>
          <w:sz w:val="28"/>
          <w:szCs w:val="28"/>
        </w:rPr>
        <w:t xml:space="preserve">questions and identifying the issues, </w:t>
      </w:r>
      <w:r w:rsidR="002C2325" w:rsidRPr="009D51B2">
        <w:rPr>
          <w:rFonts w:eastAsia="Times New Roman" w:cstheme="minorHAnsi"/>
          <w:color w:val="000000"/>
          <w:sz w:val="28"/>
          <w:szCs w:val="28"/>
        </w:rPr>
        <w:t>ideas,</w:t>
      </w:r>
      <w:r w:rsidRPr="009D51B2">
        <w:rPr>
          <w:rFonts w:eastAsia="Times New Roman" w:cstheme="minorHAnsi"/>
          <w:color w:val="000000"/>
          <w:sz w:val="28"/>
          <w:szCs w:val="28"/>
        </w:rPr>
        <w:t xml:space="preserve"> and </w:t>
      </w:r>
      <w:del w:id="3753" w:author="JA" w:date="2022-12-15T22:53:00Z">
        <w:r w:rsidRPr="009D51B2" w:rsidDel="00FB7009">
          <w:rPr>
            <w:rFonts w:eastAsia="Times New Roman" w:cstheme="minorHAnsi"/>
            <w:color w:val="000000"/>
            <w:sz w:val="28"/>
            <w:szCs w:val="28"/>
          </w:rPr>
          <w:delText xml:space="preserve">the </w:delText>
        </w:r>
      </w:del>
      <w:r w:rsidRPr="009D51B2">
        <w:rPr>
          <w:rFonts w:eastAsia="Times New Roman" w:cstheme="minorHAnsi"/>
          <w:color w:val="000000"/>
          <w:sz w:val="28"/>
          <w:szCs w:val="28"/>
        </w:rPr>
        <w:t>concepts that the</w:t>
      </w:r>
      <w:ins w:id="3754" w:author="ALE Editor" w:date="2022-12-06T11:11:00Z">
        <w:r w:rsidR="009133C8">
          <w:rPr>
            <w:rFonts w:eastAsia="Times New Roman" w:cstheme="minorHAnsi"/>
            <w:color w:val="000000"/>
            <w:sz w:val="28"/>
            <w:szCs w:val="28"/>
          </w:rPr>
          <w:t xml:space="preserve"> questions</w:t>
        </w:r>
      </w:ins>
      <w:del w:id="3755" w:author="ALE Editor" w:date="2022-12-06T11:11:00Z">
        <w:r w:rsidRPr="009D51B2" w:rsidDel="009133C8">
          <w:rPr>
            <w:rFonts w:eastAsia="Times New Roman" w:cstheme="minorHAnsi"/>
            <w:color w:val="000000"/>
            <w:sz w:val="28"/>
            <w:szCs w:val="28"/>
          </w:rPr>
          <w:delText>y</w:delText>
        </w:r>
      </w:del>
      <w:r w:rsidRPr="009D51B2">
        <w:rPr>
          <w:rFonts w:eastAsia="Times New Roman" w:cstheme="minorHAnsi"/>
          <w:color w:val="000000"/>
          <w:sz w:val="28"/>
          <w:szCs w:val="28"/>
        </w:rPr>
        <w:t xml:space="preserve"> </w:t>
      </w:r>
      <w:del w:id="3756" w:author="ALE Editor" w:date="2022-12-06T11:11:00Z">
        <w:r w:rsidR="002C2325" w:rsidRPr="009D51B2" w:rsidDel="009133C8">
          <w:rPr>
            <w:rFonts w:eastAsia="Times New Roman" w:cstheme="minorHAnsi"/>
            <w:color w:val="000000"/>
            <w:sz w:val="28"/>
            <w:szCs w:val="28"/>
          </w:rPr>
          <w:delText>expose</w:delText>
        </w:r>
      </w:del>
      <w:ins w:id="3757" w:author="ALE Editor" w:date="2022-12-06T11:11:00Z">
        <w:r w:rsidR="009133C8">
          <w:rPr>
            <w:rFonts w:eastAsia="Times New Roman" w:cstheme="minorHAnsi"/>
            <w:color w:val="000000"/>
            <w:sz w:val="28"/>
            <w:szCs w:val="28"/>
          </w:rPr>
          <w:t>yield</w:t>
        </w:r>
      </w:ins>
      <w:ins w:id="3758" w:author="ALE Editor" w:date="2022-12-11T12:12:00Z">
        <w:r w:rsidR="00C31CD4">
          <w:rPr>
            <w:rFonts w:eastAsia="Times New Roman" w:cstheme="minorHAnsi"/>
            <w:color w:val="000000"/>
            <w:sz w:val="28"/>
            <w:szCs w:val="28"/>
          </w:rPr>
          <w:t>ed</w:t>
        </w:r>
      </w:ins>
      <w:r w:rsidRPr="009D51B2">
        <w:rPr>
          <w:rFonts w:eastAsia="Times New Roman" w:cstheme="minorHAnsi"/>
          <w:color w:val="000000"/>
          <w:sz w:val="28"/>
          <w:szCs w:val="28"/>
        </w:rPr>
        <w:t xml:space="preserve">. </w:t>
      </w:r>
      <w:del w:id="3759" w:author="ALE Editor" w:date="2022-12-06T11:11:00Z">
        <w:r w:rsidRPr="009D51B2" w:rsidDel="009133C8">
          <w:rPr>
            <w:rFonts w:eastAsia="Times New Roman" w:cstheme="minorHAnsi"/>
            <w:color w:val="000000"/>
            <w:sz w:val="28"/>
            <w:szCs w:val="28"/>
          </w:rPr>
          <w:delText>You should m</w:delText>
        </w:r>
      </w:del>
      <w:ins w:id="3760" w:author="ALE Editor" w:date="2022-12-06T11:11:00Z">
        <w:r w:rsidR="009133C8">
          <w:rPr>
            <w:rFonts w:eastAsia="Times New Roman" w:cstheme="minorHAnsi"/>
            <w:color w:val="000000"/>
            <w:sz w:val="28"/>
            <w:szCs w:val="28"/>
          </w:rPr>
          <w:t>M</w:t>
        </w:r>
      </w:ins>
      <w:r w:rsidRPr="009D51B2">
        <w:rPr>
          <w:rFonts w:eastAsia="Times New Roman" w:cstheme="minorHAnsi"/>
          <w:color w:val="000000"/>
          <w:sz w:val="28"/>
          <w:szCs w:val="28"/>
        </w:rPr>
        <w:t xml:space="preserve">ark three </w:t>
      </w:r>
      <w:del w:id="3761" w:author="ALE Editor" w:date="2022-12-06T11:11:00Z">
        <w:r w:rsidRPr="009D51B2" w:rsidDel="009133C8">
          <w:rPr>
            <w:rFonts w:eastAsia="Times New Roman" w:cstheme="minorHAnsi"/>
            <w:color w:val="000000"/>
            <w:sz w:val="28"/>
            <w:szCs w:val="28"/>
          </w:rPr>
          <w:delText xml:space="preserve">to </w:delText>
        </w:r>
      </w:del>
      <w:ins w:id="3762" w:author="ALE Editor" w:date="2022-12-06T11:11:00Z">
        <w:r w:rsidR="009133C8">
          <w:rPr>
            <w:rFonts w:eastAsia="Times New Roman" w:cstheme="minorHAnsi"/>
            <w:color w:val="000000"/>
            <w:sz w:val="28"/>
            <w:szCs w:val="28"/>
          </w:rPr>
          <w:t>or</w:t>
        </w:r>
        <w:r w:rsidR="009133C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four elements on each map that will </w:t>
      </w:r>
      <w:del w:id="3763" w:author="ALE Editor" w:date="2022-12-06T11:11:00Z">
        <w:r w:rsidRPr="009D51B2" w:rsidDel="009133C8">
          <w:rPr>
            <w:rFonts w:eastAsia="Times New Roman" w:cstheme="minorHAnsi"/>
            <w:color w:val="000000"/>
            <w:sz w:val="28"/>
            <w:szCs w:val="28"/>
          </w:rPr>
          <w:delText xml:space="preserve">deepen </w:delText>
        </w:r>
      </w:del>
      <w:ins w:id="3764" w:author="ALE Editor" w:date="2022-12-06T11:11:00Z">
        <w:r w:rsidR="009133C8">
          <w:rPr>
            <w:rFonts w:eastAsia="Times New Roman" w:cstheme="minorHAnsi"/>
            <w:color w:val="000000"/>
            <w:sz w:val="28"/>
            <w:szCs w:val="28"/>
          </w:rPr>
          <w:t>enrich</w:t>
        </w:r>
        <w:r w:rsidR="009133C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learning process and inspire the team </w:t>
      </w:r>
      <w:r w:rsidR="002C2325" w:rsidRPr="009D51B2">
        <w:rPr>
          <w:rFonts w:eastAsia="Times New Roman" w:cstheme="minorHAnsi"/>
          <w:color w:val="000000"/>
          <w:sz w:val="28"/>
          <w:szCs w:val="28"/>
        </w:rPr>
        <w:t>before</w:t>
      </w:r>
      <w:r w:rsidRPr="009D51B2">
        <w:rPr>
          <w:rFonts w:eastAsia="Times New Roman" w:cstheme="minorHAnsi"/>
          <w:color w:val="000000"/>
          <w:sz w:val="28"/>
          <w:szCs w:val="28"/>
        </w:rPr>
        <w:t xml:space="preserve"> </w:t>
      </w:r>
      <w:ins w:id="3765" w:author="ALE Editor" w:date="2022-12-11T12:13:00Z">
        <w:r w:rsidR="00C31CD4">
          <w:rPr>
            <w:rFonts w:eastAsia="Times New Roman" w:cstheme="minorHAnsi"/>
            <w:color w:val="000000"/>
            <w:sz w:val="28"/>
            <w:szCs w:val="28"/>
          </w:rPr>
          <w:t xml:space="preserve">embarking on </w:t>
        </w:r>
      </w:ins>
      <w:r w:rsidRPr="009D51B2">
        <w:rPr>
          <w:rFonts w:eastAsia="Times New Roman" w:cstheme="minorHAnsi"/>
          <w:color w:val="000000"/>
          <w:sz w:val="28"/>
          <w:szCs w:val="28"/>
        </w:rPr>
        <w:t xml:space="preserve">the journey. At the end of </w:t>
      </w:r>
      <w:del w:id="3766" w:author="ALE Editor" w:date="2022-12-06T11:11:00Z">
        <w:r w:rsidRPr="009D51B2" w:rsidDel="009133C8">
          <w:rPr>
            <w:rFonts w:eastAsia="Times New Roman" w:cstheme="minorHAnsi"/>
            <w:color w:val="000000"/>
            <w:sz w:val="28"/>
            <w:szCs w:val="28"/>
          </w:rPr>
          <w:delText xml:space="preserve">the </w:delText>
        </w:r>
      </w:del>
      <w:ins w:id="3767" w:author="ALE Editor" w:date="2022-12-06T11:11:00Z">
        <w:r w:rsidR="009133C8">
          <w:rPr>
            <w:rFonts w:eastAsia="Times New Roman" w:cstheme="minorHAnsi"/>
            <w:color w:val="000000"/>
            <w:sz w:val="28"/>
            <w:szCs w:val="28"/>
          </w:rPr>
          <w:t>this</w:t>
        </w:r>
        <w:r w:rsidR="009133C8" w:rsidRPr="009D51B2">
          <w:rPr>
            <w:rFonts w:eastAsia="Times New Roman" w:cstheme="minorHAnsi"/>
            <w:color w:val="000000"/>
            <w:sz w:val="28"/>
            <w:szCs w:val="28"/>
          </w:rPr>
          <w:t xml:space="preserve"> </w:t>
        </w:r>
      </w:ins>
      <w:del w:id="3768" w:author="ALE Editor" w:date="2022-12-06T11:11:00Z">
        <w:r w:rsidRPr="009D51B2" w:rsidDel="009133C8">
          <w:rPr>
            <w:rFonts w:eastAsia="Times New Roman" w:cstheme="minorHAnsi"/>
            <w:color w:val="000000"/>
            <w:sz w:val="28"/>
            <w:szCs w:val="28"/>
          </w:rPr>
          <w:delText xml:space="preserve">marking </w:delText>
        </w:r>
      </w:del>
      <w:r w:rsidRPr="009D51B2">
        <w:rPr>
          <w:rFonts w:eastAsia="Times New Roman" w:cstheme="minorHAnsi"/>
          <w:color w:val="000000"/>
          <w:sz w:val="28"/>
          <w:szCs w:val="28"/>
        </w:rPr>
        <w:t xml:space="preserve">process, you should have </w:t>
      </w:r>
      <w:ins w:id="3769" w:author="ALE Editor" w:date="2022-12-06T11:11:00Z">
        <w:r w:rsidR="009133C8">
          <w:rPr>
            <w:rFonts w:eastAsia="Times New Roman" w:cstheme="minorHAnsi"/>
            <w:color w:val="000000"/>
            <w:sz w:val="28"/>
            <w:szCs w:val="28"/>
          </w:rPr>
          <w:t xml:space="preserve">between </w:t>
        </w:r>
      </w:ins>
      <w:r w:rsidRPr="009D51B2">
        <w:rPr>
          <w:rFonts w:eastAsia="Times New Roman" w:cstheme="minorHAnsi"/>
          <w:color w:val="000000"/>
          <w:sz w:val="28"/>
          <w:szCs w:val="28"/>
        </w:rPr>
        <w:t xml:space="preserve">nine </w:t>
      </w:r>
      <w:del w:id="3770" w:author="ALE Editor" w:date="2022-12-06T11:11:00Z">
        <w:r w:rsidRPr="009D51B2" w:rsidDel="009133C8">
          <w:rPr>
            <w:rFonts w:eastAsia="Times New Roman" w:cstheme="minorHAnsi"/>
            <w:color w:val="000000"/>
            <w:sz w:val="28"/>
            <w:szCs w:val="28"/>
          </w:rPr>
          <w:delText xml:space="preserve">to </w:delText>
        </w:r>
      </w:del>
      <w:ins w:id="3771" w:author="ALE Editor" w:date="2022-12-06T11:11:00Z">
        <w:r w:rsidR="009133C8">
          <w:rPr>
            <w:rFonts w:eastAsia="Times New Roman" w:cstheme="minorHAnsi"/>
            <w:color w:val="000000"/>
            <w:sz w:val="28"/>
            <w:szCs w:val="28"/>
          </w:rPr>
          <w:t>and</w:t>
        </w:r>
        <w:r w:rsidR="009133C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twelve potential </w:t>
      </w:r>
      <w:r w:rsidR="002C2325" w:rsidRPr="009D51B2">
        <w:rPr>
          <w:rFonts w:eastAsia="Times New Roman" w:cstheme="minorHAnsi"/>
          <w:color w:val="000000"/>
          <w:sz w:val="28"/>
          <w:szCs w:val="28"/>
        </w:rPr>
        <w:t>focal points</w:t>
      </w:r>
      <w:r w:rsidRPr="009D51B2">
        <w:rPr>
          <w:rFonts w:eastAsia="Times New Roman" w:cstheme="minorHAnsi"/>
          <w:color w:val="000000"/>
          <w:sz w:val="28"/>
          <w:szCs w:val="28"/>
        </w:rPr>
        <w:t xml:space="preserve"> for your school's </w:t>
      </w:r>
      <w:ins w:id="3772" w:author="ALE Editor" w:date="2022-12-06T11:11:00Z">
        <w:r w:rsidR="009133C8">
          <w:rPr>
            <w:rFonts w:eastAsia="Times New Roman" w:cstheme="minorHAnsi"/>
            <w:color w:val="000000"/>
            <w:sz w:val="28"/>
            <w:szCs w:val="28"/>
          </w:rPr>
          <w:t xml:space="preserve">inspirational </w:t>
        </w:r>
      </w:ins>
      <w:r w:rsidRPr="009D51B2">
        <w:rPr>
          <w:rFonts w:eastAsia="Times New Roman" w:cstheme="minorHAnsi"/>
          <w:color w:val="000000"/>
          <w:sz w:val="28"/>
          <w:szCs w:val="28"/>
        </w:rPr>
        <w:t>journey</w:t>
      </w:r>
      <w:del w:id="3773" w:author="ALE Editor" w:date="2022-12-06T11:11:00Z">
        <w:r w:rsidRPr="009D51B2" w:rsidDel="009133C8">
          <w:rPr>
            <w:rFonts w:eastAsia="Times New Roman" w:cstheme="minorHAnsi"/>
            <w:color w:val="000000"/>
            <w:sz w:val="28"/>
            <w:szCs w:val="28"/>
          </w:rPr>
          <w:delText xml:space="preserve"> of inspiration</w:delText>
        </w:r>
      </w:del>
      <w:r w:rsidRPr="009D51B2">
        <w:rPr>
          <w:rFonts w:eastAsia="Times New Roman" w:cstheme="minorHAnsi"/>
          <w:color w:val="000000"/>
          <w:sz w:val="28"/>
          <w:szCs w:val="28"/>
        </w:rPr>
        <w:t>.</w:t>
      </w:r>
    </w:p>
    <w:p w14:paraId="689E3D64" w14:textId="77777777" w:rsidR="00AD7481" w:rsidRPr="009D51B2" w:rsidRDefault="00AD7481" w:rsidP="00AD7481">
      <w:pPr>
        <w:shd w:val="clear" w:color="auto" w:fill="FFFFFF"/>
        <w:bidi w:val="0"/>
        <w:rPr>
          <w:rFonts w:eastAsia="Times New Roman" w:cstheme="minorHAnsi"/>
          <w:color w:val="000000"/>
          <w:sz w:val="28"/>
          <w:szCs w:val="28"/>
        </w:rPr>
      </w:pPr>
    </w:p>
    <w:p w14:paraId="19A60E01" w14:textId="748EDA0B" w:rsidR="00AD7481" w:rsidRPr="009D51B2" w:rsidDel="005A5ADA" w:rsidRDefault="002C2325" w:rsidP="00AD7481">
      <w:pPr>
        <w:shd w:val="clear" w:color="auto" w:fill="FFFFFF"/>
        <w:bidi w:val="0"/>
        <w:rPr>
          <w:del w:id="3774" w:author="ALE Editor" w:date="2022-12-06T11:17:00Z"/>
          <w:rFonts w:eastAsia="Times New Roman" w:cstheme="minorHAnsi"/>
          <w:color w:val="000000"/>
          <w:sz w:val="28"/>
          <w:szCs w:val="28"/>
        </w:rPr>
      </w:pPr>
      <w:r w:rsidRPr="009D51B2">
        <w:rPr>
          <w:rFonts w:eastAsia="Times New Roman" w:cstheme="minorHAnsi"/>
          <w:color w:val="000000"/>
          <w:sz w:val="28"/>
          <w:szCs w:val="28"/>
        </w:rPr>
        <w:t>A</w:t>
      </w:r>
      <w:ins w:id="3775" w:author="ALE Editor" w:date="2022-12-11T12:13:00Z">
        <w:r w:rsidR="00C31CD4">
          <w:rPr>
            <w:rFonts w:eastAsia="Times New Roman" w:cstheme="minorHAnsi"/>
            <w:color w:val="000000"/>
            <w:sz w:val="28"/>
            <w:szCs w:val="28"/>
          </w:rPr>
          <w:t xml:space="preserve">nother </w:t>
        </w:r>
      </w:ins>
      <w:del w:id="3776" w:author="ALE Editor" w:date="2022-12-11T12:13:00Z">
        <w:r w:rsidRPr="009D51B2" w:rsidDel="00C31CD4">
          <w:rPr>
            <w:rFonts w:eastAsia="Times New Roman" w:cstheme="minorHAnsi"/>
            <w:color w:val="000000"/>
            <w:sz w:val="28"/>
            <w:szCs w:val="28"/>
          </w:rPr>
          <w:delText xml:space="preserve"> </w:delText>
        </w:r>
        <w:r w:rsidR="001A40C0" w:rsidRPr="009D51B2" w:rsidDel="00C31CD4">
          <w:rPr>
            <w:rFonts w:eastAsia="Times New Roman" w:cstheme="minorHAnsi"/>
            <w:color w:val="000000"/>
            <w:sz w:val="28"/>
            <w:szCs w:val="28"/>
          </w:rPr>
          <w:delText>second</w:delText>
        </w:r>
        <w:r w:rsidRPr="009D51B2" w:rsidDel="00C31CD4">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method </w:t>
      </w:r>
      <w:r w:rsidR="001A40C0" w:rsidRPr="009D51B2">
        <w:rPr>
          <w:rFonts w:eastAsia="Times New Roman" w:cstheme="minorHAnsi"/>
          <w:color w:val="000000"/>
          <w:sz w:val="28"/>
          <w:szCs w:val="28"/>
        </w:rPr>
        <w:t>to</w:t>
      </w:r>
      <w:r w:rsidRPr="009D51B2">
        <w:rPr>
          <w:rFonts w:eastAsia="Times New Roman" w:cstheme="minorHAnsi"/>
          <w:color w:val="000000"/>
          <w:sz w:val="28"/>
          <w:szCs w:val="28"/>
        </w:rPr>
        <w:t xml:space="preserve"> </w:t>
      </w:r>
      <w:del w:id="3777" w:author="ALE Editor" w:date="2022-12-06T11:15:00Z">
        <w:r w:rsidRPr="009D51B2" w:rsidDel="006113F6">
          <w:rPr>
            <w:rFonts w:eastAsia="Times New Roman" w:cstheme="minorHAnsi"/>
            <w:color w:val="000000"/>
            <w:sz w:val="28"/>
            <w:szCs w:val="28"/>
          </w:rPr>
          <w:delText>identify</w:delText>
        </w:r>
        <w:r w:rsidR="00AD7481" w:rsidRPr="009D51B2" w:rsidDel="006113F6">
          <w:rPr>
            <w:rFonts w:eastAsia="Times New Roman" w:cstheme="minorHAnsi"/>
            <w:color w:val="000000"/>
            <w:sz w:val="28"/>
            <w:szCs w:val="28"/>
          </w:rPr>
          <w:delText xml:space="preserve"> focal point for</w:delText>
        </w:r>
      </w:del>
      <w:ins w:id="3778" w:author="ALE Editor" w:date="2022-12-06T11:15:00Z">
        <w:r w:rsidR="006113F6">
          <w:rPr>
            <w:rFonts w:eastAsia="Times New Roman" w:cstheme="minorHAnsi"/>
            <w:color w:val="000000"/>
            <w:sz w:val="28"/>
            <w:szCs w:val="28"/>
          </w:rPr>
          <w:t>prepare for</w:t>
        </w:r>
      </w:ins>
      <w:r w:rsidR="00AD7481" w:rsidRPr="009D51B2">
        <w:rPr>
          <w:rFonts w:eastAsia="Times New Roman" w:cstheme="minorHAnsi"/>
          <w:color w:val="000000"/>
          <w:sz w:val="28"/>
          <w:szCs w:val="28"/>
        </w:rPr>
        <w:t xml:space="preserve"> the journey</w:t>
      </w:r>
      <w:del w:id="3779" w:author="ALE Editor" w:date="2022-12-06T11:11:00Z">
        <w:r w:rsidR="00AD7481" w:rsidRPr="009D51B2" w:rsidDel="009133C8">
          <w:rPr>
            <w:rFonts w:eastAsia="Times New Roman" w:cstheme="minorHAnsi"/>
            <w:color w:val="000000"/>
            <w:sz w:val="28"/>
            <w:szCs w:val="28"/>
          </w:rPr>
          <w:delText>,</w:delText>
        </w:r>
      </w:del>
      <w:r w:rsidR="00AD7481" w:rsidRPr="009D51B2">
        <w:rPr>
          <w:rFonts w:eastAsia="Times New Roman" w:cstheme="minorHAnsi"/>
          <w:color w:val="000000"/>
          <w:sz w:val="28"/>
          <w:szCs w:val="28"/>
        </w:rPr>
        <w:t xml:space="preserve"> </w:t>
      </w:r>
      <w:r w:rsidR="001A40C0" w:rsidRPr="009D51B2">
        <w:rPr>
          <w:rFonts w:eastAsia="Times New Roman" w:cstheme="minorHAnsi"/>
          <w:color w:val="000000"/>
          <w:sz w:val="28"/>
          <w:szCs w:val="28"/>
        </w:rPr>
        <w:t>is to</w:t>
      </w:r>
      <w:r w:rsidR="00AD7481" w:rsidRPr="009D51B2">
        <w:rPr>
          <w:rFonts w:eastAsia="Times New Roman" w:cstheme="minorHAnsi"/>
          <w:color w:val="000000"/>
          <w:sz w:val="28"/>
          <w:szCs w:val="28"/>
        </w:rPr>
        <w:t xml:space="preserve"> draft three to five goals you wish to achieve</w:t>
      </w:r>
      <w:del w:id="3780" w:author="ALE Editor" w:date="2022-12-06T11:15:00Z">
        <w:r w:rsidR="00AD7481" w:rsidRPr="009D51B2" w:rsidDel="006113F6">
          <w:rPr>
            <w:rFonts w:eastAsia="Times New Roman" w:cstheme="minorHAnsi"/>
            <w:color w:val="000000"/>
            <w:sz w:val="28"/>
            <w:szCs w:val="28"/>
          </w:rPr>
          <w:delText xml:space="preserve"> </w:delText>
        </w:r>
        <w:r w:rsidR="001A40C0" w:rsidRPr="009D51B2" w:rsidDel="006113F6">
          <w:rPr>
            <w:rFonts w:eastAsia="Times New Roman" w:cstheme="minorHAnsi"/>
            <w:color w:val="000000"/>
            <w:sz w:val="28"/>
            <w:szCs w:val="28"/>
          </w:rPr>
          <w:delText>along</w:delText>
        </w:r>
        <w:r w:rsidR="00AD7481" w:rsidRPr="009D51B2" w:rsidDel="006113F6">
          <w:rPr>
            <w:rFonts w:eastAsia="Times New Roman" w:cstheme="minorHAnsi"/>
            <w:color w:val="000000"/>
            <w:sz w:val="28"/>
            <w:szCs w:val="28"/>
          </w:rPr>
          <w:delText xml:space="preserve"> your journey</w:delText>
        </w:r>
      </w:del>
      <w:r w:rsidR="00AD7481" w:rsidRPr="009D51B2">
        <w:rPr>
          <w:rFonts w:eastAsia="Times New Roman" w:cstheme="minorHAnsi"/>
          <w:color w:val="000000"/>
          <w:sz w:val="28"/>
          <w:szCs w:val="28"/>
        </w:rPr>
        <w:t xml:space="preserve">. </w:t>
      </w:r>
      <w:del w:id="3781" w:author="ALE Editor" w:date="2022-12-06T11:15:00Z">
        <w:r w:rsidR="00AD7481" w:rsidRPr="009D51B2" w:rsidDel="006113F6">
          <w:rPr>
            <w:rFonts w:eastAsia="Times New Roman" w:cstheme="minorHAnsi"/>
            <w:color w:val="000000"/>
            <w:sz w:val="28"/>
            <w:szCs w:val="28"/>
          </w:rPr>
          <w:delText>It is recommended that t</w:delText>
        </w:r>
      </w:del>
      <w:ins w:id="3782" w:author="ALE Editor" w:date="2022-12-06T11:15:00Z">
        <w:r w:rsidR="006113F6">
          <w:rPr>
            <w:rFonts w:eastAsia="Times New Roman" w:cstheme="minorHAnsi"/>
            <w:color w:val="000000"/>
            <w:sz w:val="28"/>
            <w:szCs w:val="28"/>
          </w:rPr>
          <w:t>T</w:t>
        </w:r>
      </w:ins>
      <w:r w:rsidR="00AD7481" w:rsidRPr="009D51B2">
        <w:rPr>
          <w:rFonts w:eastAsia="Times New Roman" w:cstheme="minorHAnsi"/>
          <w:color w:val="000000"/>
          <w:sz w:val="28"/>
          <w:szCs w:val="28"/>
        </w:rPr>
        <w:t xml:space="preserve">he goals </w:t>
      </w:r>
      <w:ins w:id="3783" w:author="ALE Editor" w:date="2022-12-06T11:15:00Z">
        <w:r w:rsidR="006113F6">
          <w:rPr>
            <w:rFonts w:eastAsia="Times New Roman" w:cstheme="minorHAnsi"/>
            <w:color w:val="000000"/>
            <w:sz w:val="28"/>
            <w:szCs w:val="28"/>
          </w:rPr>
          <w:t xml:space="preserve">should </w:t>
        </w:r>
      </w:ins>
      <w:r w:rsidR="00AD7481" w:rsidRPr="009D51B2">
        <w:rPr>
          <w:rFonts w:eastAsia="Times New Roman" w:cstheme="minorHAnsi"/>
          <w:color w:val="000000"/>
          <w:sz w:val="28"/>
          <w:szCs w:val="28"/>
        </w:rPr>
        <w:t xml:space="preserve">be </w:t>
      </w:r>
      <w:r w:rsidR="001A40C0" w:rsidRPr="009D51B2">
        <w:rPr>
          <w:rFonts w:eastAsia="Times New Roman" w:cstheme="minorHAnsi"/>
          <w:color w:val="000000"/>
          <w:sz w:val="28"/>
          <w:szCs w:val="28"/>
        </w:rPr>
        <w:t>as varied as possible</w:t>
      </w:r>
      <w:del w:id="3784" w:author="JA" w:date="2022-12-15T22:54:00Z">
        <w:r w:rsidR="00AD7481" w:rsidRPr="009D51B2" w:rsidDel="00FB7009">
          <w:rPr>
            <w:rFonts w:eastAsia="Times New Roman" w:cstheme="minorHAnsi"/>
            <w:color w:val="000000"/>
            <w:sz w:val="28"/>
            <w:szCs w:val="28"/>
          </w:rPr>
          <w:delText>,</w:delText>
        </w:r>
      </w:del>
      <w:r w:rsidR="00AD7481" w:rsidRPr="009D51B2">
        <w:rPr>
          <w:rFonts w:eastAsia="Times New Roman" w:cstheme="minorHAnsi"/>
          <w:color w:val="000000"/>
          <w:sz w:val="28"/>
          <w:szCs w:val="28"/>
        </w:rPr>
        <w:t xml:space="preserve"> </w:t>
      </w:r>
      <w:r w:rsidR="001A40C0" w:rsidRPr="009D51B2">
        <w:rPr>
          <w:rFonts w:eastAsia="Times New Roman" w:cstheme="minorHAnsi"/>
          <w:color w:val="000000"/>
          <w:sz w:val="28"/>
          <w:szCs w:val="28"/>
        </w:rPr>
        <w:t>and include</w:t>
      </w:r>
      <w:r w:rsidR="00AD7481" w:rsidRPr="009D51B2">
        <w:rPr>
          <w:rFonts w:eastAsia="Times New Roman" w:cstheme="minorHAnsi"/>
          <w:color w:val="000000"/>
          <w:sz w:val="28"/>
          <w:szCs w:val="28"/>
        </w:rPr>
        <w:t xml:space="preserve"> cognitive</w:t>
      </w:r>
      <w:del w:id="3785" w:author="ALE Editor" w:date="2022-12-06T11:15:00Z">
        <w:r w:rsidR="00AD7481" w:rsidRPr="009D51B2" w:rsidDel="006113F6">
          <w:rPr>
            <w:rFonts w:eastAsia="Times New Roman" w:cstheme="minorHAnsi"/>
            <w:color w:val="000000"/>
            <w:sz w:val="28"/>
            <w:szCs w:val="28"/>
          </w:rPr>
          <w:delText xml:space="preserve"> </w:delText>
        </w:r>
        <w:r w:rsidR="001A40C0" w:rsidRPr="009D51B2" w:rsidDel="006113F6">
          <w:rPr>
            <w:rFonts w:eastAsia="Times New Roman" w:cstheme="minorHAnsi"/>
            <w:color w:val="000000"/>
            <w:sz w:val="28"/>
            <w:szCs w:val="28"/>
          </w:rPr>
          <w:delText>goal</w:delText>
        </w:r>
        <w:r w:rsidR="00AD7481" w:rsidRPr="009D51B2" w:rsidDel="006113F6">
          <w:rPr>
            <w:rFonts w:eastAsia="Times New Roman" w:cstheme="minorHAnsi"/>
            <w:color w:val="000000"/>
            <w:sz w:val="28"/>
            <w:szCs w:val="28"/>
          </w:rPr>
          <w:delText>s</w:delText>
        </w:r>
      </w:del>
      <w:r w:rsidR="00AD7481" w:rsidRPr="009D51B2">
        <w:rPr>
          <w:rFonts w:eastAsia="Times New Roman" w:cstheme="minorHAnsi"/>
          <w:color w:val="000000"/>
          <w:sz w:val="28"/>
          <w:szCs w:val="28"/>
        </w:rPr>
        <w:t>, emotional</w:t>
      </w:r>
      <w:del w:id="3786" w:author="ALE Editor" w:date="2022-12-06T11:15:00Z">
        <w:r w:rsidR="00AD7481" w:rsidRPr="009D51B2" w:rsidDel="006113F6">
          <w:rPr>
            <w:rFonts w:eastAsia="Times New Roman" w:cstheme="minorHAnsi"/>
            <w:color w:val="000000"/>
            <w:sz w:val="28"/>
            <w:szCs w:val="28"/>
          </w:rPr>
          <w:delText xml:space="preserve"> </w:delText>
        </w:r>
        <w:r w:rsidR="001A40C0" w:rsidRPr="009D51B2" w:rsidDel="006113F6">
          <w:rPr>
            <w:rFonts w:eastAsia="Times New Roman" w:cstheme="minorHAnsi"/>
            <w:color w:val="000000"/>
            <w:sz w:val="28"/>
            <w:szCs w:val="28"/>
          </w:rPr>
          <w:delText>goals</w:delText>
        </w:r>
      </w:del>
      <w:r w:rsidR="00AD7481" w:rsidRPr="009D51B2">
        <w:rPr>
          <w:rFonts w:eastAsia="Times New Roman" w:cstheme="minorHAnsi"/>
          <w:color w:val="000000"/>
          <w:sz w:val="28"/>
          <w:szCs w:val="28"/>
        </w:rPr>
        <w:t xml:space="preserve">, </w:t>
      </w:r>
      <w:r w:rsidR="00AF101B" w:rsidRPr="009D51B2">
        <w:rPr>
          <w:rFonts w:eastAsia="Times New Roman" w:cstheme="minorHAnsi"/>
          <w:color w:val="000000"/>
          <w:sz w:val="28"/>
          <w:szCs w:val="28"/>
        </w:rPr>
        <w:t>cultural</w:t>
      </w:r>
      <w:ins w:id="3787" w:author="ALE Editor" w:date="2022-12-06T11:15:00Z">
        <w:r w:rsidR="006113F6">
          <w:rPr>
            <w:rFonts w:eastAsia="Times New Roman" w:cstheme="minorHAnsi"/>
            <w:color w:val="000000"/>
            <w:sz w:val="28"/>
            <w:szCs w:val="28"/>
          </w:rPr>
          <w:t>,</w:t>
        </w:r>
      </w:ins>
      <w:r w:rsidR="00AF101B" w:rsidRPr="009D51B2">
        <w:rPr>
          <w:rFonts w:eastAsia="Times New Roman" w:cstheme="minorHAnsi"/>
          <w:color w:val="000000"/>
          <w:sz w:val="28"/>
          <w:szCs w:val="28"/>
        </w:rPr>
        <w:t xml:space="preserve"> </w:t>
      </w:r>
      <w:del w:id="3788" w:author="ALE Editor" w:date="2022-12-06T11:15:00Z">
        <w:r w:rsidR="00AF101B" w:rsidRPr="009D51B2" w:rsidDel="006113F6">
          <w:rPr>
            <w:rFonts w:eastAsia="Times New Roman" w:cstheme="minorHAnsi"/>
            <w:color w:val="000000"/>
            <w:sz w:val="28"/>
            <w:szCs w:val="28"/>
          </w:rPr>
          <w:delText xml:space="preserve">and </w:delText>
        </w:r>
      </w:del>
      <w:r w:rsidR="00AF101B" w:rsidRPr="009D51B2">
        <w:rPr>
          <w:rFonts w:eastAsia="Times New Roman" w:cstheme="minorHAnsi"/>
          <w:color w:val="000000"/>
          <w:sz w:val="28"/>
          <w:szCs w:val="28"/>
        </w:rPr>
        <w:t>social</w:t>
      </w:r>
      <w:del w:id="3789" w:author="ALE Editor" w:date="2022-12-06T11:16:00Z">
        <w:r w:rsidR="00AF101B" w:rsidRPr="009D51B2" w:rsidDel="006113F6">
          <w:rPr>
            <w:rFonts w:eastAsia="Times New Roman" w:cstheme="minorHAnsi"/>
            <w:color w:val="000000"/>
            <w:sz w:val="28"/>
            <w:szCs w:val="28"/>
          </w:rPr>
          <w:delText xml:space="preserve"> </w:delText>
        </w:r>
        <w:r w:rsidR="001A40C0" w:rsidRPr="009D51B2" w:rsidDel="006113F6">
          <w:rPr>
            <w:rFonts w:eastAsia="Times New Roman" w:cstheme="minorHAnsi"/>
            <w:color w:val="000000"/>
            <w:sz w:val="28"/>
            <w:szCs w:val="28"/>
          </w:rPr>
          <w:delText>goals</w:delText>
        </w:r>
      </w:del>
      <w:r w:rsidR="001A40C0" w:rsidRPr="009D51B2">
        <w:rPr>
          <w:rFonts w:eastAsia="Times New Roman" w:cstheme="minorHAnsi"/>
          <w:color w:val="000000"/>
          <w:sz w:val="28"/>
          <w:szCs w:val="28"/>
        </w:rPr>
        <w:t>,</w:t>
      </w:r>
      <w:r w:rsidR="00AF101B" w:rsidRPr="009D51B2">
        <w:rPr>
          <w:rFonts w:eastAsia="Times New Roman" w:cstheme="minorHAnsi"/>
          <w:color w:val="000000"/>
          <w:sz w:val="28"/>
          <w:szCs w:val="28"/>
        </w:rPr>
        <w:t xml:space="preserve"> and </w:t>
      </w:r>
      <w:del w:id="3790" w:author="ALE Editor" w:date="2022-12-06T11:16:00Z">
        <w:r w:rsidR="00AF101B" w:rsidRPr="009D51B2" w:rsidDel="006113F6">
          <w:rPr>
            <w:rFonts w:eastAsia="Times New Roman" w:cstheme="minorHAnsi"/>
            <w:color w:val="000000"/>
            <w:sz w:val="28"/>
            <w:szCs w:val="28"/>
          </w:rPr>
          <w:delText xml:space="preserve">goals </w:delText>
        </w:r>
      </w:del>
      <w:del w:id="3791" w:author="ALE Editor" w:date="2022-12-06T11:15:00Z">
        <w:r w:rsidR="00AF101B" w:rsidRPr="009D51B2" w:rsidDel="006113F6">
          <w:rPr>
            <w:rFonts w:eastAsia="Times New Roman" w:cstheme="minorHAnsi"/>
            <w:color w:val="000000"/>
            <w:sz w:val="28"/>
            <w:szCs w:val="28"/>
          </w:rPr>
          <w:delText xml:space="preserve">that aim </w:delText>
        </w:r>
      </w:del>
      <w:del w:id="3792" w:author="ALE Editor" w:date="2022-12-06T11:16:00Z">
        <w:r w:rsidR="00AF101B" w:rsidRPr="009D51B2" w:rsidDel="006113F6">
          <w:rPr>
            <w:rFonts w:eastAsia="Times New Roman" w:cstheme="minorHAnsi"/>
            <w:color w:val="000000"/>
            <w:sz w:val="28"/>
            <w:szCs w:val="28"/>
          </w:rPr>
          <w:delText>to develop skills</w:delText>
        </w:r>
      </w:del>
      <w:ins w:id="3793" w:author="ALE Editor" w:date="2022-12-06T11:16:00Z">
        <w:r w:rsidR="006113F6">
          <w:rPr>
            <w:rFonts w:eastAsia="Times New Roman" w:cstheme="minorHAnsi"/>
            <w:color w:val="000000"/>
            <w:sz w:val="28"/>
            <w:szCs w:val="28"/>
          </w:rPr>
          <w:t>skill-developing goals</w:t>
        </w:r>
      </w:ins>
      <w:r w:rsidR="00AF101B" w:rsidRPr="009D51B2">
        <w:rPr>
          <w:rFonts w:eastAsia="Times New Roman" w:cstheme="minorHAnsi"/>
          <w:color w:val="000000"/>
          <w:sz w:val="28"/>
          <w:szCs w:val="28"/>
        </w:rPr>
        <w:t xml:space="preserve">. </w:t>
      </w:r>
      <w:del w:id="3794" w:author="ALE Editor" w:date="2022-12-06T11:16:00Z">
        <w:r w:rsidR="001A40C0" w:rsidRPr="009D51B2" w:rsidDel="005A5ADA">
          <w:rPr>
            <w:rFonts w:eastAsia="Times New Roman" w:cstheme="minorHAnsi"/>
            <w:color w:val="000000"/>
            <w:sz w:val="28"/>
            <w:szCs w:val="28"/>
          </w:rPr>
          <w:delText>Importantly</w:delText>
        </w:r>
        <w:r w:rsidR="00AF101B" w:rsidRPr="009D51B2" w:rsidDel="005A5ADA">
          <w:rPr>
            <w:rFonts w:eastAsia="Times New Roman" w:cstheme="minorHAnsi"/>
            <w:color w:val="000000"/>
            <w:sz w:val="28"/>
            <w:szCs w:val="28"/>
          </w:rPr>
          <w:delText>, t</w:delText>
        </w:r>
      </w:del>
      <w:ins w:id="3795" w:author="ALE Editor" w:date="2022-12-06T11:16:00Z">
        <w:r w:rsidR="005A5ADA">
          <w:rPr>
            <w:rFonts w:eastAsia="Times New Roman" w:cstheme="minorHAnsi"/>
            <w:color w:val="000000"/>
            <w:sz w:val="28"/>
            <w:szCs w:val="28"/>
          </w:rPr>
          <w:t>T</w:t>
        </w:r>
      </w:ins>
      <w:r w:rsidR="00AF101B" w:rsidRPr="009D51B2">
        <w:rPr>
          <w:rFonts w:eastAsia="Times New Roman" w:cstheme="minorHAnsi"/>
          <w:color w:val="000000"/>
          <w:sz w:val="28"/>
          <w:szCs w:val="28"/>
        </w:rPr>
        <w:t xml:space="preserve">he goals should be phrased in </w:t>
      </w:r>
      <w:del w:id="3796" w:author="ALE Editor" w:date="2022-12-06T11:16:00Z">
        <w:r w:rsidR="001A40C0" w:rsidRPr="009D51B2" w:rsidDel="005A5ADA">
          <w:rPr>
            <w:rFonts w:eastAsia="Times New Roman" w:cstheme="minorHAnsi"/>
            <w:color w:val="000000"/>
            <w:sz w:val="28"/>
            <w:szCs w:val="28"/>
          </w:rPr>
          <w:delText xml:space="preserve">a </w:delText>
        </w:r>
      </w:del>
      <w:r w:rsidR="00AF101B" w:rsidRPr="009D51B2">
        <w:rPr>
          <w:rFonts w:eastAsia="Times New Roman" w:cstheme="minorHAnsi"/>
          <w:color w:val="000000"/>
          <w:sz w:val="28"/>
          <w:szCs w:val="28"/>
        </w:rPr>
        <w:t xml:space="preserve">clear and </w:t>
      </w:r>
      <w:del w:id="3797" w:author="ALE Editor" w:date="2022-12-06T11:16:00Z">
        <w:r w:rsidR="00AF101B" w:rsidRPr="009D51B2" w:rsidDel="005A5ADA">
          <w:rPr>
            <w:rFonts w:eastAsia="Times New Roman" w:cstheme="minorHAnsi"/>
            <w:color w:val="000000"/>
            <w:sz w:val="28"/>
            <w:szCs w:val="28"/>
          </w:rPr>
          <w:delText xml:space="preserve">operative </w:delText>
        </w:r>
      </w:del>
      <w:ins w:id="3798" w:author="ALE Editor" w:date="2022-12-06T11:16:00Z">
        <w:r w:rsidR="005A5ADA">
          <w:rPr>
            <w:rFonts w:eastAsia="Times New Roman" w:cstheme="minorHAnsi"/>
            <w:color w:val="000000"/>
            <w:sz w:val="28"/>
            <w:szCs w:val="28"/>
          </w:rPr>
          <w:t>practical</w:t>
        </w:r>
        <w:r w:rsidR="005A5ADA" w:rsidRPr="009D51B2">
          <w:rPr>
            <w:rFonts w:eastAsia="Times New Roman" w:cstheme="minorHAnsi"/>
            <w:color w:val="000000"/>
            <w:sz w:val="28"/>
            <w:szCs w:val="28"/>
          </w:rPr>
          <w:t xml:space="preserve"> </w:t>
        </w:r>
      </w:ins>
      <w:r w:rsidR="00AF101B" w:rsidRPr="009D51B2">
        <w:rPr>
          <w:rFonts w:eastAsia="Times New Roman" w:cstheme="minorHAnsi"/>
          <w:color w:val="000000"/>
          <w:sz w:val="28"/>
          <w:szCs w:val="28"/>
        </w:rPr>
        <w:t xml:space="preserve">language. Once the goals have been drafted, go back to the elements you </w:t>
      </w:r>
      <w:del w:id="3799" w:author="ALE Editor" w:date="2022-12-06T11:16:00Z">
        <w:r w:rsidR="00AF101B" w:rsidRPr="009D51B2" w:rsidDel="005A5ADA">
          <w:rPr>
            <w:rFonts w:eastAsia="Times New Roman" w:cstheme="minorHAnsi"/>
            <w:color w:val="000000"/>
            <w:sz w:val="28"/>
            <w:szCs w:val="28"/>
          </w:rPr>
          <w:delText>have</w:delText>
        </w:r>
      </w:del>
      <w:ins w:id="3800" w:author="ALE Editor" w:date="2022-12-06T11:16:00Z">
        <w:r w:rsidR="005A5ADA">
          <w:rPr>
            <w:rFonts w:eastAsia="Times New Roman" w:cstheme="minorHAnsi"/>
            <w:color w:val="000000"/>
            <w:sz w:val="28"/>
            <w:szCs w:val="28"/>
          </w:rPr>
          <w:t>identified</w:t>
        </w:r>
      </w:ins>
      <w:r w:rsidR="00AF101B" w:rsidRPr="009D51B2">
        <w:rPr>
          <w:rFonts w:eastAsia="Times New Roman" w:cstheme="minorHAnsi"/>
          <w:color w:val="000000"/>
          <w:sz w:val="28"/>
          <w:szCs w:val="28"/>
        </w:rPr>
        <w:t xml:space="preserve"> </w:t>
      </w:r>
      <w:ins w:id="3801" w:author="ALE Editor" w:date="2022-12-06T11:17:00Z">
        <w:r w:rsidR="005A5ADA">
          <w:rPr>
            <w:rFonts w:eastAsia="Times New Roman" w:cstheme="minorHAnsi"/>
            <w:color w:val="000000"/>
            <w:sz w:val="28"/>
            <w:szCs w:val="28"/>
          </w:rPr>
          <w:t xml:space="preserve">earlier, </w:t>
        </w:r>
      </w:ins>
      <w:del w:id="3802" w:author="ALE Editor" w:date="2022-12-06T11:16:00Z">
        <w:r w:rsidR="00AF101B" w:rsidRPr="009D51B2" w:rsidDel="005A5ADA">
          <w:rPr>
            <w:rFonts w:eastAsia="Times New Roman" w:cstheme="minorHAnsi"/>
            <w:color w:val="000000"/>
            <w:sz w:val="28"/>
            <w:szCs w:val="28"/>
          </w:rPr>
          <w:delText xml:space="preserve">marked </w:delText>
        </w:r>
      </w:del>
      <w:r w:rsidR="00AF101B" w:rsidRPr="009D51B2">
        <w:rPr>
          <w:rFonts w:eastAsia="Times New Roman" w:cstheme="minorHAnsi"/>
          <w:color w:val="000000"/>
          <w:sz w:val="28"/>
          <w:szCs w:val="28"/>
        </w:rPr>
        <w:t xml:space="preserve">and </w:t>
      </w:r>
      <w:r w:rsidR="001A40C0" w:rsidRPr="009D51B2">
        <w:rPr>
          <w:rFonts w:eastAsia="Times New Roman" w:cstheme="minorHAnsi"/>
          <w:color w:val="000000"/>
          <w:sz w:val="28"/>
          <w:szCs w:val="28"/>
        </w:rPr>
        <w:t>make sure</w:t>
      </w:r>
      <w:r w:rsidR="00AF101B" w:rsidRPr="009D51B2">
        <w:rPr>
          <w:rFonts w:eastAsia="Times New Roman" w:cstheme="minorHAnsi"/>
          <w:color w:val="000000"/>
          <w:sz w:val="28"/>
          <w:szCs w:val="28"/>
        </w:rPr>
        <w:t xml:space="preserve"> </w:t>
      </w:r>
      <w:r w:rsidR="001A40C0" w:rsidRPr="009D51B2">
        <w:rPr>
          <w:rFonts w:eastAsia="Times New Roman" w:cstheme="minorHAnsi"/>
          <w:color w:val="000000"/>
          <w:sz w:val="28"/>
          <w:szCs w:val="28"/>
        </w:rPr>
        <w:t>they</w:t>
      </w:r>
      <w:r w:rsidR="00AF101B" w:rsidRPr="009D51B2">
        <w:rPr>
          <w:rFonts w:eastAsia="Times New Roman" w:cstheme="minorHAnsi"/>
          <w:color w:val="000000"/>
          <w:sz w:val="28"/>
          <w:szCs w:val="28"/>
        </w:rPr>
        <w:t xml:space="preserve"> fall within the </w:t>
      </w:r>
      <w:del w:id="3803" w:author="ALE Editor" w:date="2022-12-06T11:16:00Z">
        <w:r w:rsidR="00AF101B" w:rsidRPr="009D51B2" w:rsidDel="005A5ADA">
          <w:rPr>
            <w:rFonts w:eastAsia="Times New Roman" w:cstheme="minorHAnsi"/>
            <w:color w:val="000000"/>
            <w:sz w:val="28"/>
            <w:szCs w:val="28"/>
          </w:rPr>
          <w:delText xml:space="preserve">remit </w:delText>
        </w:r>
      </w:del>
      <w:ins w:id="3804" w:author="ALE Editor" w:date="2022-12-06T11:16:00Z">
        <w:r w:rsidR="005A5ADA">
          <w:rPr>
            <w:rFonts w:eastAsia="Times New Roman" w:cstheme="minorHAnsi"/>
            <w:color w:val="000000"/>
            <w:sz w:val="28"/>
            <w:szCs w:val="28"/>
          </w:rPr>
          <w:t>scope</w:t>
        </w:r>
        <w:r w:rsidR="005A5ADA" w:rsidRPr="009D51B2">
          <w:rPr>
            <w:rFonts w:eastAsia="Times New Roman" w:cstheme="minorHAnsi"/>
            <w:color w:val="000000"/>
            <w:sz w:val="28"/>
            <w:szCs w:val="28"/>
          </w:rPr>
          <w:t xml:space="preserve"> </w:t>
        </w:r>
      </w:ins>
      <w:r w:rsidR="00AF101B" w:rsidRPr="009D51B2">
        <w:rPr>
          <w:rFonts w:eastAsia="Times New Roman" w:cstheme="minorHAnsi"/>
          <w:color w:val="000000"/>
          <w:sz w:val="28"/>
          <w:szCs w:val="28"/>
        </w:rPr>
        <w:t xml:space="preserve">of </w:t>
      </w:r>
      <w:r w:rsidR="001A40C0" w:rsidRPr="009D51B2">
        <w:rPr>
          <w:rFonts w:eastAsia="Times New Roman" w:cstheme="minorHAnsi"/>
          <w:color w:val="000000"/>
          <w:sz w:val="28"/>
          <w:szCs w:val="28"/>
        </w:rPr>
        <w:t>your</w:t>
      </w:r>
      <w:r w:rsidR="00AF101B" w:rsidRPr="009D51B2">
        <w:rPr>
          <w:rFonts w:eastAsia="Times New Roman" w:cstheme="minorHAnsi"/>
          <w:color w:val="000000"/>
          <w:sz w:val="28"/>
          <w:szCs w:val="28"/>
        </w:rPr>
        <w:t xml:space="preserve"> journey</w:t>
      </w:r>
      <w:r w:rsidR="001A40C0" w:rsidRPr="009D51B2">
        <w:rPr>
          <w:rFonts w:eastAsia="Times New Roman" w:cstheme="minorHAnsi"/>
          <w:color w:val="000000"/>
          <w:sz w:val="28"/>
          <w:szCs w:val="28"/>
        </w:rPr>
        <w:t>'s</w:t>
      </w:r>
      <w:r w:rsidR="00AF101B" w:rsidRPr="009D51B2">
        <w:rPr>
          <w:rFonts w:eastAsia="Times New Roman" w:cstheme="minorHAnsi"/>
          <w:color w:val="000000"/>
          <w:sz w:val="28"/>
          <w:szCs w:val="28"/>
        </w:rPr>
        <w:t xml:space="preserve"> goals.</w:t>
      </w:r>
      <w:ins w:id="3805" w:author="ALE Editor" w:date="2022-12-06T11:17:00Z">
        <w:r w:rsidR="005A5ADA">
          <w:rPr>
            <w:rFonts w:eastAsia="Times New Roman" w:cstheme="minorHAnsi"/>
            <w:color w:val="000000"/>
            <w:sz w:val="28"/>
            <w:szCs w:val="28"/>
          </w:rPr>
          <w:t xml:space="preserve"> </w:t>
        </w:r>
      </w:ins>
    </w:p>
    <w:p w14:paraId="12740CB1" w14:textId="461022C7" w:rsidR="00AF101B" w:rsidRPr="009D51B2" w:rsidRDefault="00AF101B" w:rsidP="005A5ADA">
      <w:pPr>
        <w:shd w:val="clear" w:color="auto" w:fill="FFFFFF"/>
        <w:bidi w:val="0"/>
        <w:rPr>
          <w:rFonts w:eastAsia="Times New Roman" w:cstheme="minorHAnsi"/>
          <w:color w:val="000000"/>
          <w:sz w:val="28"/>
          <w:szCs w:val="28"/>
        </w:rPr>
      </w:pPr>
      <w:del w:id="3806" w:author="ALE Editor" w:date="2022-12-06T11:17:00Z">
        <w:r w:rsidRPr="009D51B2" w:rsidDel="005A5ADA">
          <w:rPr>
            <w:rFonts w:eastAsia="Times New Roman" w:cstheme="minorHAnsi"/>
            <w:color w:val="000000"/>
            <w:sz w:val="28"/>
            <w:szCs w:val="28"/>
          </w:rPr>
          <w:delText xml:space="preserve">In case you </w:delText>
        </w:r>
        <w:r w:rsidR="001A40C0" w:rsidRPr="009D51B2" w:rsidDel="005A5ADA">
          <w:rPr>
            <w:rFonts w:eastAsia="Times New Roman" w:cstheme="minorHAnsi"/>
            <w:color w:val="000000"/>
            <w:sz w:val="28"/>
            <w:szCs w:val="28"/>
          </w:rPr>
          <w:delText>feel that</w:delText>
        </w:r>
      </w:del>
      <w:ins w:id="3807" w:author="ALE Editor" w:date="2022-12-06T11:17:00Z">
        <w:r w:rsidR="005A5ADA">
          <w:rPr>
            <w:rFonts w:eastAsia="Times New Roman" w:cstheme="minorHAnsi"/>
            <w:color w:val="000000"/>
            <w:sz w:val="28"/>
            <w:szCs w:val="28"/>
          </w:rPr>
          <w:t>If</w:t>
        </w:r>
      </w:ins>
      <w:r w:rsidRPr="009D51B2">
        <w:rPr>
          <w:rFonts w:eastAsia="Times New Roman" w:cstheme="minorHAnsi"/>
          <w:color w:val="000000"/>
          <w:sz w:val="28"/>
          <w:szCs w:val="28"/>
        </w:rPr>
        <w:t xml:space="preserve"> some elements </w:t>
      </w:r>
      <w:r w:rsidR="001A40C0" w:rsidRPr="009D51B2">
        <w:rPr>
          <w:rFonts w:eastAsia="Times New Roman" w:cstheme="minorHAnsi"/>
          <w:color w:val="000000"/>
          <w:sz w:val="28"/>
          <w:szCs w:val="28"/>
        </w:rPr>
        <w:t xml:space="preserve">now seem </w:t>
      </w:r>
      <w:r w:rsidRPr="009D51B2">
        <w:rPr>
          <w:rFonts w:eastAsia="Times New Roman" w:cstheme="minorHAnsi"/>
          <w:color w:val="000000"/>
          <w:sz w:val="28"/>
          <w:szCs w:val="28"/>
        </w:rPr>
        <w:t>less relevant</w:t>
      </w:r>
      <w:del w:id="3808" w:author="ALE Editor" w:date="2022-12-06T11:17:00Z">
        <w:r w:rsidRPr="009D51B2" w:rsidDel="005A5ADA">
          <w:rPr>
            <w:rFonts w:eastAsia="Times New Roman" w:cstheme="minorHAnsi"/>
            <w:color w:val="000000"/>
            <w:sz w:val="28"/>
            <w:szCs w:val="28"/>
          </w:rPr>
          <w:delText xml:space="preserve"> than your previously thought</w:delText>
        </w:r>
      </w:del>
      <w:r w:rsidRPr="009D51B2">
        <w:rPr>
          <w:rFonts w:eastAsia="Times New Roman" w:cstheme="minorHAnsi"/>
          <w:color w:val="000000"/>
          <w:sz w:val="28"/>
          <w:szCs w:val="28"/>
        </w:rPr>
        <w:t>, exclude</w:t>
      </w:r>
      <w:r w:rsidR="001A40C0" w:rsidRPr="009D51B2">
        <w:rPr>
          <w:rFonts w:eastAsia="Times New Roman" w:cstheme="minorHAnsi"/>
          <w:color w:val="000000"/>
          <w:sz w:val="28"/>
          <w:szCs w:val="28"/>
        </w:rPr>
        <w:t xml:space="preserve"> them</w:t>
      </w:r>
      <w:r w:rsidRPr="009D51B2">
        <w:rPr>
          <w:rFonts w:eastAsia="Times New Roman" w:cstheme="minorHAnsi"/>
          <w:color w:val="000000"/>
          <w:sz w:val="28"/>
          <w:szCs w:val="28"/>
        </w:rPr>
        <w:t xml:space="preserve"> (at least </w:t>
      </w:r>
      <w:r w:rsidR="001A40C0" w:rsidRPr="009D51B2">
        <w:rPr>
          <w:rFonts w:eastAsia="Times New Roman" w:cstheme="minorHAnsi"/>
          <w:color w:val="000000"/>
          <w:sz w:val="28"/>
          <w:szCs w:val="28"/>
        </w:rPr>
        <w:t>for now</w:t>
      </w:r>
      <w:r w:rsidRPr="009D51B2">
        <w:rPr>
          <w:rFonts w:eastAsia="Times New Roman" w:cstheme="minorHAnsi"/>
          <w:color w:val="000000"/>
          <w:sz w:val="28"/>
          <w:szCs w:val="28"/>
        </w:rPr>
        <w:t>).</w:t>
      </w:r>
    </w:p>
    <w:p w14:paraId="09178AFE" w14:textId="77777777" w:rsidR="00AF101B" w:rsidRPr="009D51B2" w:rsidRDefault="00AF101B" w:rsidP="00AF101B">
      <w:pPr>
        <w:shd w:val="clear" w:color="auto" w:fill="FFFFFF"/>
        <w:bidi w:val="0"/>
        <w:rPr>
          <w:rFonts w:eastAsia="Times New Roman" w:cstheme="minorHAnsi"/>
          <w:color w:val="000000"/>
          <w:sz w:val="28"/>
          <w:szCs w:val="28"/>
        </w:rPr>
      </w:pPr>
    </w:p>
    <w:p w14:paraId="673BD796" w14:textId="77777777" w:rsidR="001A40C0" w:rsidRPr="009D51B2" w:rsidRDefault="001A40C0" w:rsidP="00AF101B">
      <w:pPr>
        <w:shd w:val="clear" w:color="auto" w:fill="FFFFFF"/>
        <w:bidi w:val="0"/>
        <w:rPr>
          <w:rFonts w:eastAsia="Times New Roman" w:cstheme="minorHAnsi"/>
          <w:color w:val="000000"/>
          <w:sz w:val="28"/>
          <w:szCs w:val="28"/>
        </w:rPr>
      </w:pPr>
    </w:p>
    <w:p w14:paraId="7DCA80DC" w14:textId="6CA5BBC7" w:rsidR="00AF101B" w:rsidRPr="009D51B2" w:rsidRDefault="00AF101B" w:rsidP="001A40C0">
      <w:pPr>
        <w:shd w:val="clear" w:color="auto" w:fill="FFFFFF"/>
        <w:bidi w:val="0"/>
        <w:rPr>
          <w:rFonts w:eastAsia="Times New Roman" w:cstheme="minorHAnsi"/>
          <w:b/>
          <w:bCs/>
          <w:color w:val="000000"/>
          <w:sz w:val="28"/>
          <w:szCs w:val="28"/>
        </w:rPr>
      </w:pPr>
      <w:r w:rsidRPr="009D51B2">
        <w:rPr>
          <w:rFonts w:eastAsia="Times New Roman" w:cstheme="minorHAnsi"/>
          <w:color w:val="000000"/>
          <w:sz w:val="28"/>
          <w:szCs w:val="28"/>
        </w:rPr>
        <w:t xml:space="preserve">3. </w:t>
      </w:r>
      <w:r w:rsidRPr="009D51B2">
        <w:rPr>
          <w:rFonts w:eastAsia="Times New Roman" w:cstheme="minorHAnsi"/>
          <w:b/>
          <w:bCs/>
          <w:color w:val="000000"/>
          <w:sz w:val="28"/>
          <w:szCs w:val="28"/>
        </w:rPr>
        <w:t xml:space="preserve">Planning the pathway for the journey and presenting </w:t>
      </w:r>
      <w:r w:rsidR="001A40C0" w:rsidRPr="009D51B2">
        <w:rPr>
          <w:rFonts w:eastAsia="Times New Roman" w:cstheme="minorHAnsi"/>
          <w:b/>
          <w:bCs/>
          <w:color w:val="000000"/>
          <w:sz w:val="28"/>
          <w:szCs w:val="28"/>
        </w:rPr>
        <w:t xml:space="preserve">it </w:t>
      </w:r>
      <w:r w:rsidRPr="009D51B2">
        <w:rPr>
          <w:rFonts w:eastAsia="Times New Roman" w:cstheme="minorHAnsi"/>
          <w:b/>
          <w:bCs/>
          <w:color w:val="000000"/>
          <w:sz w:val="28"/>
          <w:szCs w:val="28"/>
        </w:rPr>
        <w:t>to the "</w:t>
      </w:r>
      <w:del w:id="3809" w:author="ALE Editor" w:date="2022-12-06T11:23:00Z">
        <w:r w:rsidRPr="009D51B2" w:rsidDel="005A5ADA">
          <w:rPr>
            <w:rFonts w:eastAsia="Times New Roman" w:cstheme="minorHAnsi"/>
            <w:b/>
            <w:bCs/>
            <w:color w:val="000000"/>
            <w:sz w:val="28"/>
            <w:szCs w:val="28"/>
          </w:rPr>
          <w:delText>passengers</w:delText>
        </w:r>
      </w:del>
      <w:ins w:id="3810" w:author="ALE Editor" w:date="2022-12-06T11:23:00Z">
        <w:del w:id="3811" w:author="ALE Editor" w:date="2022-12-11T10:25:00Z">
          <w:r w:rsidR="005A5ADA" w:rsidDel="00096D9F">
            <w:rPr>
              <w:rFonts w:eastAsia="Times New Roman" w:cstheme="minorHAnsi"/>
              <w:b/>
              <w:bCs/>
              <w:color w:val="000000"/>
              <w:sz w:val="28"/>
              <w:szCs w:val="28"/>
            </w:rPr>
            <w:delText>travellers</w:delText>
          </w:r>
        </w:del>
      </w:ins>
      <w:ins w:id="3812" w:author="ALE Editor" w:date="2022-12-11T10:25:00Z">
        <w:r w:rsidR="00096D9F">
          <w:rPr>
            <w:rFonts w:eastAsia="Times New Roman" w:cstheme="minorHAnsi"/>
            <w:b/>
            <w:bCs/>
            <w:color w:val="000000"/>
            <w:sz w:val="28"/>
            <w:szCs w:val="28"/>
          </w:rPr>
          <w:t>travelers</w:t>
        </w:r>
      </w:ins>
      <w:r w:rsidRPr="009D51B2">
        <w:rPr>
          <w:rFonts w:eastAsia="Times New Roman" w:cstheme="minorHAnsi"/>
          <w:b/>
          <w:bCs/>
          <w:color w:val="000000"/>
          <w:sz w:val="28"/>
          <w:szCs w:val="28"/>
        </w:rPr>
        <w:t>"</w:t>
      </w:r>
    </w:p>
    <w:p w14:paraId="5CBE8349" w14:textId="77777777" w:rsidR="001A40C0" w:rsidRPr="009D51B2" w:rsidRDefault="001A40C0" w:rsidP="00AF101B">
      <w:pPr>
        <w:shd w:val="clear" w:color="auto" w:fill="FFFFFF"/>
        <w:bidi w:val="0"/>
        <w:rPr>
          <w:rFonts w:eastAsia="Times New Roman" w:cstheme="minorHAnsi"/>
          <w:color w:val="000000"/>
          <w:sz w:val="28"/>
          <w:szCs w:val="28"/>
        </w:rPr>
      </w:pPr>
    </w:p>
    <w:p w14:paraId="13BF8208" w14:textId="6138C3C2" w:rsidR="00AF101B" w:rsidRPr="009D51B2" w:rsidRDefault="00AF101B" w:rsidP="001A40C0">
      <w:pPr>
        <w:shd w:val="clear" w:color="auto" w:fill="FFFFFF"/>
        <w:bidi w:val="0"/>
        <w:rPr>
          <w:rFonts w:eastAsia="Times New Roman" w:cstheme="minorHAnsi"/>
          <w:color w:val="000000"/>
          <w:sz w:val="28"/>
          <w:szCs w:val="28"/>
        </w:rPr>
      </w:pPr>
      <w:del w:id="3813" w:author="ALE Editor" w:date="2022-12-06T11:24:00Z">
        <w:r w:rsidRPr="009D51B2" w:rsidDel="005A5ADA">
          <w:rPr>
            <w:rFonts w:eastAsia="Times New Roman" w:cstheme="minorHAnsi"/>
            <w:color w:val="000000"/>
            <w:sz w:val="28"/>
            <w:szCs w:val="28"/>
          </w:rPr>
          <w:delText xml:space="preserve">At this stage, </w:delText>
        </w:r>
        <w:r w:rsidR="006C2487" w:rsidRPr="009D51B2" w:rsidDel="005A5ADA">
          <w:rPr>
            <w:rFonts w:eastAsia="Times New Roman" w:cstheme="minorHAnsi"/>
            <w:color w:val="000000"/>
            <w:sz w:val="28"/>
            <w:szCs w:val="28"/>
          </w:rPr>
          <w:delText>y</w:delText>
        </w:r>
      </w:del>
      <w:ins w:id="3814" w:author="ALE Editor" w:date="2022-12-06T11:24:00Z">
        <w:r w:rsidR="005A5ADA">
          <w:rPr>
            <w:rFonts w:eastAsia="Times New Roman" w:cstheme="minorHAnsi"/>
            <w:color w:val="000000"/>
            <w:sz w:val="28"/>
            <w:szCs w:val="28"/>
          </w:rPr>
          <w:t>Y</w:t>
        </w:r>
      </w:ins>
      <w:r w:rsidR="006C2487" w:rsidRPr="009D51B2">
        <w:rPr>
          <w:rFonts w:eastAsia="Times New Roman" w:cstheme="minorHAnsi"/>
          <w:color w:val="000000"/>
          <w:sz w:val="28"/>
          <w:szCs w:val="28"/>
        </w:rPr>
        <w:t xml:space="preserve">ou should have three </w:t>
      </w:r>
      <w:del w:id="3815" w:author="ALE Editor" w:date="2022-12-06T11:24:00Z">
        <w:r w:rsidR="006C2487" w:rsidRPr="009D51B2" w:rsidDel="005A5ADA">
          <w:rPr>
            <w:rFonts w:eastAsia="Times New Roman" w:cstheme="minorHAnsi"/>
            <w:color w:val="000000"/>
            <w:sz w:val="28"/>
            <w:szCs w:val="28"/>
          </w:rPr>
          <w:delText xml:space="preserve">main </w:delText>
        </w:r>
      </w:del>
      <w:del w:id="3816" w:author="ALE Editor" w:date="2022-12-06T11:23:00Z">
        <w:r w:rsidR="006C2487" w:rsidRPr="009D51B2" w:rsidDel="005A5ADA">
          <w:rPr>
            <w:rFonts w:eastAsia="Times New Roman" w:cstheme="minorHAnsi"/>
            <w:color w:val="000000"/>
            <w:sz w:val="28"/>
            <w:szCs w:val="28"/>
          </w:rPr>
          <w:delText xml:space="preserve">products </w:delText>
        </w:r>
      </w:del>
      <w:ins w:id="3817" w:author="ALE Editor" w:date="2022-12-06T11:23:00Z">
        <w:r w:rsidR="005A5ADA">
          <w:rPr>
            <w:rFonts w:eastAsia="Times New Roman" w:cstheme="minorHAnsi"/>
            <w:color w:val="000000"/>
            <w:sz w:val="28"/>
            <w:szCs w:val="28"/>
          </w:rPr>
          <w:t>outputs</w:t>
        </w:r>
        <w:r w:rsidR="005A5ADA" w:rsidRPr="009D51B2">
          <w:rPr>
            <w:rFonts w:eastAsia="Times New Roman" w:cstheme="minorHAnsi"/>
            <w:color w:val="000000"/>
            <w:sz w:val="28"/>
            <w:szCs w:val="28"/>
          </w:rPr>
          <w:t xml:space="preserve"> </w:t>
        </w:r>
      </w:ins>
      <w:r w:rsidR="006C2487" w:rsidRPr="009D51B2">
        <w:rPr>
          <w:rFonts w:eastAsia="Times New Roman" w:cstheme="minorHAnsi"/>
          <w:color w:val="000000"/>
          <w:sz w:val="28"/>
          <w:szCs w:val="28"/>
        </w:rPr>
        <w:t xml:space="preserve">from </w:t>
      </w:r>
      <w:del w:id="3818" w:author="ALE Editor" w:date="2022-12-06T11:23:00Z">
        <w:r w:rsidR="006C2487" w:rsidRPr="009D51B2" w:rsidDel="005A5ADA">
          <w:rPr>
            <w:rFonts w:eastAsia="Times New Roman" w:cstheme="minorHAnsi"/>
            <w:color w:val="000000"/>
            <w:sz w:val="28"/>
            <w:szCs w:val="28"/>
          </w:rPr>
          <w:delText xml:space="preserve">the </w:delText>
        </w:r>
      </w:del>
      <w:r w:rsidR="006C2487" w:rsidRPr="009D51B2">
        <w:rPr>
          <w:rFonts w:eastAsia="Times New Roman" w:cstheme="minorHAnsi"/>
          <w:color w:val="000000"/>
          <w:sz w:val="28"/>
          <w:szCs w:val="28"/>
        </w:rPr>
        <w:t>stages 1 to 3</w:t>
      </w:r>
      <w:del w:id="3819" w:author="ALE Editor" w:date="2022-12-06T11:23:00Z">
        <w:r w:rsidR="006C2487" w:rsidRPr="009D51B2" w:rsidDel="005A5ADA">
          <w:rPr>
            <w:rFonts w:eastAsia="Times New Roman" w:cstheme="minorHAnsi"/>
            <w:color w:val="000000"/>
            <w:sz w:val="28"/>
            <w:szCs w:val="28"/>
          </w:rPr>
          <w:delText xml:space="preserve"> above</w:delText>
        </w:r>
      </w:del>
      <w:r w:rsidR="006C2487" w:rsidRPr="009D51B2">
        <w:rPr>
          <w:rFonts w:eastAsia="Times New Roman" w:cstheme="minorHAnsi"/>
          <w:color w:val="000000"/>
          <w:sz w:val="28"/>
          <w:szCs w:val="28"/>
        </w:rPr>
        <w:t>:</w:t>
      </w:r>
      <w:del w:id="3820" w:author="JA" w:date="2022-12-16T00:18:00Z">
        <w:r w:rsidR="006C2487" w:rsidRPr="009D51B2" w:rsidDel="005A0744">
          <w:rPr>
            <w:rFonts w:eastAsia="Times New Roman" w:cstheme="minorHAnsi"/>
            <w:color w:val="000000"/>
            <w:sz w:val="28"/>
            <w:szCs w:val="28"/>
          </w:rPr>
          <w:delText xml:space="preserve"> </w:delText>
        </w:r>
      </w:del>
    </w:p>
    <w:p w14:paraId="34EC1FB5" w14:textId="54D5F2CF" w:rsidR="006C2487" w:rsidRPr="009D51B2" w:rsidRDefault="006C2487">
      <w:pPr>
        <w:pStyle w:val="ListParagraph"/>
        <w:numPr>
          <w:ilvl w:val="0"/>
          <w:numId w:val="11"/>
        </w:numPr>
        <w:shd w:val="clear" w:color="auto" w:fill="FFFFFF"/>
        <w:bidi w:val="0"/>
        <w:rPr>
          <w:rFonts w:eastAsia="Times New Roman" w:cstheme="minorHAnsi"/>
          <w:color w:val="000000"/>
          <w:sz w:val="28"/>
          <w:szCs w:val="28"/>
        </w:rPr>
      </w:pPr>
      <w:del w:id="3821" w:author="JA" w:date="2022-12-15T22:52:00Z">
        <w:r w:rsidRPr="009D51B2" w:rsidDel="00E91F73">
          <w:rPr>
            <w:rFonts w:eastAsia="Times New Roman" w:cstheme="minorHAnsi"/>
            <w:color w:val="000000"/>
            <w:sz w:val="28"/>
            <w:szCs w:val="28"/>
          </w:rPr>
          <w:delText>Fruitful</w:delText>
        </w:r>
      </w:del>
      <w:ins w:id="3822" w:author="JA" w:date="2022-12-15T22:52:00Z">
        <w:r w:rsidR="00E91F73">
          <w:rPr>
            <w:rFonts w:eastAsia="Times New Roman" w:cstheme="minorHAnsi"/>
            <w:color w:val="000000"/>
            <w:sz w:val="28"/>
            <w:szCs w:val="28"/>
          </w:rPr>
          <w:t>Productive</w:t>
        </w:r>
      </w:ins>
      <w:r w:rsidRPr="009D51B2">
        <w:rPr>
          <w:rFonts w:eastAsia="Times New Roman" w:cstheme="minorHAnsi"/>
          <w:color w:val="000000"/>
          <w:sz w:val="28"/>
          <w:szCs w:val="28"/>
        </w:rPr>
        <w:t xml:space="preserve"> questions </w:t>
      </w:r>
      <w:r w:rsidR="001A40C0" w:rsidRPr="009D51B2">
        <w:rPr>
          <w:rFonts w:eastAsia="Times New Roman" w:cstheme="minorHAnsi"/>
          <w:color w:val="000000"/>
          <w:sz w:val="28"/>
          <w:szCs w:val="28"/>
        </w:rPr>
        <w:t>that set the stage for</w:t>
      </w:r>
      <w:r w:rsidRPr="009D51B2">
        <w:rPr>
          <w:rFonts w:eastAsia="Times New Roman" w:cstheme="minorHAnsi"/>
          <w:color w:val="000000"/>
          <w:sz w:val="28"/>
          <w:szCs w:val="28"/>
        </w:rPr>
        <w:t xml:space="preserve"> the </w:t>
      </w:r>
      <w:r w:rsidR="008A579D" w:rsidRPr="009D51B2">
        <w:rPr>
          <w:rFonts w:eastAsia="Times New Roman" w:cstheme="minorHAnsi"/>
          <w:color w:val="000000"/>
          <w:sz w:val="28"/>
          <w:szCs w:val="28"/>
        </w:rPr>
        <w:t>journey</w:t>
      </w:r>
      <w:del w:id="3823" w:author="ALE Editor" w:date="2022-12-11T12:13:00Z">
        <w:r w:rsidR="008A579D" w:rsidRPr="009D51B2" w:rsidDel="00C31CD4">
          <w:rPr>
            <w:rFonts w:eastAsia="Times New Roman" w:cstheme="minorHAnsi"/>
            <w:color w:val="000000"/>
            <w:sz w:val="28"/>
            <w:szCs w:val="28"/>
          </w:rPr>
          <w:delText>.</w:delText>
        </w:r>
      </w:del>
    </w:p>
    <w:p w14:paraId="61894270" w14:textId="19064514" w:rsidR="006C2487" w:rsidRPr="009D51B2" w:rsidRDefault="006C2487">
      <w:pPr>
        <w:pStyle w:val="ListParagraph"/>
        <w:numPr>
          <w:ilvl w:val="0"/>
          <w:numId w:val="11"/>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Goals you wish to achieve </w:t>
      </w:r>
      <w:del w:id="3824" w:author="ALE Editor" w:date="2022-12-06T11:24:00Z">
        <w:r w:rsidRPr="009D51B2" w:rsidDel="005A5ADA">
          <w:rPr>
            <w:rFonts w:eastAsia="Times New Roman" w:cstheme="minorHAnsi"/>
            <w:color w:val="000000"/>
            <w:sz w:val="28"/>
            <w:szCs w:val="28"/>
          </w:rPr>
          <w:delText xml:space="preserve">through </w:delText>
        </w:r>
      </w:del>
      <w:ins w:id="3825" w:author="ALE Editor" w:date="2022-12-06T11:24:00Z">
        <w:r w:rsidR="005A5ADA">
          <w:rPr>
            <w:rFonts w:eastAsia="Times New Roman" w:cstheme="minorHAnsi"/>
            <w:color w:val="000000"/>
            <w:sz w:val="28"/>
            <w:szCs w:val="28"/>
          </w:rPr>
          <w:t>on the</w:t>
        </w:r>
      </w:ins>
      <w:del w:id="3826" w:author="ALE Editor" w:date="2022-12-06T11:24:00Z">
        <w:r w:rsidRPr="009D51B2" w:rsidDel="005A5ADA">
          <w:rPr>
            <w:rFonts w:eastAsia="Times New Roman" w:cstheme="minorHAnsi"/>
            <w:color w:val="000000"/>
            <w:sz w:val="28"/>
            <w:szCs w:val="28"/>
          </w:rPr>
          <w:delText>your</w:delText>
        </w:r>
      </w:del>
      <w:r w:rsidRPr="009D51B2">
        <w:rPr>
          <w:rFonts w:eastAsia="Times New Roman" w:cstheme="minorHAnsi"/>
          <w:color w:val="000000"/>
          <w:sz w:val="28"/>
          <w:szCs w:val="28"/>
        </w:rPr>
        <w:t xml:space="preserve"> </w:t>
      </w:r>
      <w:r w:rsidR="008A579D" w:rsidRPr="009D51B2">
        <w:rPr>
          <w:rFonts w:eastAsia="Times New Roman" w:cstheme="minorHAnsi"/>
          <w:color w:val="000000"/>
          <w:sz w:val="28"/>
          <w:szCs w:val="28"/>
        </w:rPr>
        <w:t>journey</w:t>
      </w:r>
      <w:del w:id="3827" w:author="ALE Editor" w:date="2022-12-11T12:13:00Z">
        <w:r w:rsidR="008A579D" w:rsidRPr="009D51B2" w:rsidDel="00C31CD4">
          <w:rPr>
            <w:rFonts w:eastAsia="Times New Roman" w:cstheme="minorHAnsi"/>
            <w:color w:val="000000"/>
            <w:sz w:val="28"/>
            <w:szCs w:val="28"/>
          </w:rPr>
          <w:delText>.</w:delText>
        </w:r>
      </w:del>
    </w:p>
    <w:p w14:paraId="69C69ACD" w14:textId="7C440062" w:rsidR="006C2487" w:rsidRPr="009D51B2" w:rsidRDefault="006C2487">
      <w:pPr>
        <w:pStyle w:val="ListParagraph"/>
        <w:numPr>
          <w:ilvl w:val="0"/>
          <w:numId w:val="11"/>
        </w:numPr>
        <w:shd w:val="clear" w:color="auto" w:fill="FFFFFF"/>
        <w:bidi w:val="0"/>
        <w:rPr>
          <w:rFonts w:eastAsia="Times New Roman" w:cstheme="minorHAnsi"/>
          <w:color w:val="000000"/>
          <w:sz w:val="28"/>
          <w:szCs w:val="28"/>
        </w:rPr>
      </w:pPr>
      <w:del w:id="3828" w:author="ALE Editor" w:date="2022-12-06T11:24:00Z">
        <w:r w:rsidRPr="009D51B2" w:rsidDel="005A5ADA">
          <w:rPr>
            <w:rFonts w:eastAsia="Times New Roman" w:cstheme="minorHAnsi"/>
            <w:color w:val="000000"/>
            <w:sz w:val="28"/>
            <w:szCs w:val="28"/>
          </w:rPr>
          <w:delText xml:space="preserve">Centers </w:delText>
        </w:r>
      </w:del>
      <w:ins w:id="3829" w:author="ALE Editor" w:date="2022-12-06T11:24:00Z">
        <w:r w:rsidR="005A5ADA">
          <w:rPr>
            <w:rFonts w:eastAsia="Times New Roman" w:cstheme="minorHAnsi"/>
            <w:color w:val="000000"/>
            <w:sz w:val="28"/>
            <w:szCs w:val="28"/>
          </w:rPr>
          <w:t>Sources</w:t>
        </w:r>
        <w:r w:rsidR="005A5ADA" w:rsidRPr="009D51B2">
          <w:rPr>
            <w:rFonts w:eastAsia="Times New Roman" w:cstheme="minorHAnsi"/>
            <w:color w:val="000000"/>
            <w:sz w:val="28"/>
            <w:szCs w:val="28"/>
          </w:rPr>
          <w:t xml:space="preserve"> </w:t>
        </w:r>
      </w:ins>
      <w:r w:rsidRPr="009D51B2">
        <w:rPr>
          <w:rFonts w:eastAsia="Times New Roman" w:cstheme="minorHAnsi"/>
          <w:color w:val="000000"/>
          <w:sz w:val="28"/>
          <w:szCs w:val="28"/>
        </w:rPr>
        <w:t>of inspiration for the journey</w:t>
      </w:r>
      <w:del w:id="3830" w:author="ALE Editor" w:date="2022-12-11T12:13:00Z">
        <w:r w:rsidR="008A579D" w:rsidRPr="009D51B2" w:rsidDel="00C31CD4">
          <w:rPr>
            <w:rFonts w:eastAsia="Times New Roman" w:cstheme="minorHAnsi"/>
            <w:color w:val="000000"/>
            <w:sz w:val="28"/>
            <w:szCs w:val="28"/>
          </w:rPr>
          <w:delText>;</w:delText>
        </w:r>
      </w:del>
    </w:p>
    <w:p w14:paraId="032D9BB1" w14:textId="77777777" w:rsidR="006C2487" w:rsidRPr="009D51B2" w:rsidRDefault="006C2487" w:rsidP="006C2487">
      <w:pPr>
        <w:shd w:val="clear" w:color="auto" w:fill="FFFFFF"/>
        <w:bidi w:val="0"/>
        <w:rPr>
          <w:rFonts w:eastAsia="Times New Roman" w:cstheme="minorHAnsi"/>
          <w:color w:val="000000"/>
          <w:sz w:val="28"/>
          <w:szCs w:val="28"/>
        </w:rPr>
      </w:pPr>
    </w:p>
    <w:p w14:paraId="07BA9A63" w14:textId="77777777" w:rsidR="008A579D" w:rsidRPr="009D51B2" w:rsidRDefault="008A579D" w:rsidP="006C2487">
      <w:pPr>
        <w:shd w:val="clear" w:color="auto" w:fill="FFFFFF"/>
        <w:bidi w:val="0"/>
        <w:rPr>
          <w:rFonts w:eastAsia="Times New Roman" w:cstheme="minorHAnsi"/>
          <w:color w:val="000000"/>
          <w:sz w:val="28"/>
          <w:szCs w:val="28"/>
        </w:rPr>
      </w:pPr>
    </w:p>
    <w:p w14:paraId="1CC18D94" w14:textId="7D87E9DD" w:rsidR="006C2487" w:rsidRPr="009D51B2" w:rsidRDefault="006C2487" w:rsidP="000D62E2">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You are now ready to plan the </w:t>
      </w:r>
      <w:r w:rsidR="008A579D" w:rsidRPr="009D51B2">
        <w:rPr>
          <w:rFonts w:eastAsia="Times New Roman" w:cstheme="minorHAnsi"/>
          <w:color w:val="000000"/>
          <w:sz w:val="28"/>
          <w:szCs w:val="28"/>
        </w:rPr>
        <w:t>route of</w:t>
      </w:r>
      <w:r w:rsidRPr="009D51B2">
        <w:rPr>
          <w:rFonts w:eastAsia="Times New Roman" w:cstheme="minorHAnsi"/>
          <w:color w:val="000000"/>
          <w:sz w:val="28"/>
          <w:szCs w:val="28"/>
        </w:rPr>
        <w:t xml:space="preserve"> your inspiration</w:t>
      </w:r>
      <w:ins w:id="3831" w:author="ALE Editor" w:date="2022-12-06T11:24:00Z">
        <w:r w:rsidR="005A5ADA">
          <w:rPr>
            <w:rFonts w:eastAsia="Times New Roman" w:cstheme="minorHAnsi"/>
            <w:color w:val="000000"/>
            <w:sz w:val="28"/>
            <w:szCs w:val="28"/>
          </w:rPr>
          <w:t>al</w:t>
        </w:r>
      </w:ins>
      <w:r w:rsidRPr="009D51B2">
        <w:rPr>
          <w:rFonts w:eastAsia="Times New Roman" w:cstheme="minorHAnsi"/>
          <w:color w:val="000000"/>
          <w:sz w:val="28"/>
          <w:szCs w:val="28"/>
        </w:rPr>
        <w:t xml:space="preserve"> journey. Write </w:t>
      </w:r>
      <w:del w:id="3832" w:author="ALE Editor" w:date="2022-12-06T11:25:00Z">
        <w:r w:rsidRPr="009D51B2" w:rsidDel="000426DD">
          <w:rPr>
            <w:rFonts w:eastAsia="Times New Roman" w:cstheme="minorHAnsi"/>
            <w:color w:val="000000"/>
            <w:sz w:val="28"/>
            <w:szCs w:val="28"/>
          </w:rPr>
          <w:delText>on the board</w:delText>
        </w:r>
      </w:del>
      <w:ins w:id="3833" w:author="ALE Editor" w:date="2022-12-06T11:26:00Z">
        <w:r w:rsidR="000426DD">
          <w:rPr>
            <w:rFonts w:eastAsia="Times New Roman" w:cstheme="minorHAnsi"/>
            <w:color w:val="000000"/>
            <w:sz w:val="28"/>
            <w:szCs w:val="28"/>
          </w:rPr>
          <w:t>down (</w:t>
        </w:r>
        <w:del w:id="3834" w:author="JA" w:date="2022-12-15T23:04:00Z">
          <w:r w:rsidR="000426DD" w:rsidDel="00CC1CF3">
            <w:rPr>
              <w:rFonts w:eastAsia="Times New Roman" w:cstheme="minorHAnsi"/>
              <w:color w:val="000000"/>
              <w:sz w:val="28"/>
              <w:szCs w:val="28"/>
            </w:rPr>
            <w:delText xml:space="preserve">such as </w:delText>
          </w:r>
        </w:del>
        <w:r w:rsidR="000426DD">
          <w:rPr>
            <w:rFonts w:eastAsia="Times New Roman" w:cstheme="minorHAnsi"/>
            <w:color w:val="000000"/>
            <w:sz w:val="28"/>
            <w:szCs w:val="28"/>
          </w:rPr>
          <w:t>on a whiteboard)</w:t>
        </w:r>
      </w:ins>
      <w:r w:rsidRPr="009D51B2">
        <w:rPr>
          <w:rFonts w:eastAsia="Times New Roman" w:cstheme="minorHAnsi"/>
          <w:color w:val="000000"/>
          <w:sz w:val="28"/>
          <w:szCs w:val="28"/>
        </w:rPr>
        <w:t xml:space="preserve"> your </w:t>
      </w:r>
      <w:ins w:id="3835" w:author="ALE Editor" w:date="2022-12-06T11:27:00Z">
        <w:r w:rsidR="00A64FCB">
          <w:rPr>
            <w:rFonts w:eastAsia="Times New Roman" w:cstheme="minorHAnsi"/>
            <w:color w:val="000000"/>
            <w:sz w:val="28"/>
            <w:szCs w:val="28"/>
          </w:rPr>
          <w:t xml:space="preserve">main </w:t>
        </w:r>
      </w:ins>
      <w:del w:id="3836" w:author="ALE Editor" w:date="2022-12-06T11:26:00Z">
        <w:r w:rsidRPr="009D51B2" w:rsidDel="000426DD">
          <w:rPr>
            <w:rFonts w:eastAsia="Times New Roman" w:cstheme="minorHAnsi"/>
            <w:color w:val="000000"/>
            <w:sz w:val="28"/>
            <w:szCs w:val="28"/>
          </w:rPr>
          <w:delText xml:space="preserve">focuses </w:delText>
        </w:r>
        <w:r w:rsidRPr="009D51B2" w:rsidDel="00A64FCB">
          <w:rPr>
            <w:rFonts w:eastAsia="Times New Roman" w:cstheme="minorHAnsi"/>
            <w:color w:val="000000"/>
            <w:sz w:val="28"/>
            <w:szCs w:val="28"/>
          </w:rPr>
          <w:delText xml:space="preserve">of </w:delText>
        </w:r>
      </w:del>
      <w:r w:rsidRPr="009D51B2">
        <w:rPr>
          <w:rFonts w:eastAsia="Times New Roman" w:cstheme="minorHAnsi"/>
          <w:color w:val="000000"/>
          <w:sz w:val="28"/>
          <w:szCs w:val="28"/>
        </w:rPr>
        <w:t>inspiration</w:t>
      </w:r>
      <w:ins w:id="3837" w:author="ALE Editor" w:date="2022-12-06T11:26:00Z">
        <w:r w:rsidR="00A64FCB">
          <w:rPr>
            <w:rFonts w:eastAsia="Times New Roman" w:cstheme="minorHAnsi"/>
            <w:color w:val="000000"/>
            <w:sz w:val="28"/>
            <w:szCs w:val="28"/>
          </w:rPr>
          <w:t xml:space="preserve">al </w:t>
        </w:r>
      </w:ins>
      <w:ins w:id="3838" w:author="ALE Editor" w:date="2022-12-06T11:30:00Z">
        <w:r w:rsidR="00A64FCB">
          <w:rPr>
            <w:rFonts w:eastAsia="Times New Roman" w:cstheme="minorHAnsi"/>
            <w:color w:val="000000"/>
            <w:sz w:val="28"/>
            <w:szCs w:val="28"/>
          </w:rPr>
          <w:t xml:space="preserve">focal </w:t>
        </w:r>
      </w:ins>
      <w:ins w:id="3839" w:author="ALE Editor" w:date="2022-12-06T11:27:00Z">
        <w:r w:rsidR="00A64FCB">
          <w:rPr>
            <w:rFonts w:eastAsia="Times New Roman" w:cstheme="minorHAnsi"/>
            <w:color w:val="000000"/>
            <w:sz w:val="28"/>
            <w:szCs w:val="28"/>
          </w:rPr>
          <w:t>points</w:t>
        </w:r>
      </w:ins>
      <w:r w:rsidRPr="009D51B2">
        <w:rPr>
          <w:rFonts w:eastAsia="Times New Roman" w:cstheme="minorHAnsi"/>
          <w:color w:val="000000"/>
          <w:sz w:val="28"/>
          <w:szCs w:val="28"/>
        </w:rPr>
        <w:t xml:space="preserve">, so that you </w:t>
      </w:r>
      <w:del w:id="3840" w:author="ALE Editor" w:date="2022-12-06T11:26:00Z">
        <w:r w:rsidRPr="009D51B2" w:rsidDel="00A64FCB">
          <w:rPr>
            <w:rFonts w:eastAsia="Times New Roman" w:cstheme="minorHAnsi"/>
            <w:color w:val="000000"/>
            <w:sz w:val="28"/>
            <w:szCs w:val="28"/>
          </w:rPr>
          <w:delText xml:space="preserve">could </w:delText>
        </w:r>
      </w:del>
      <w:ins w:id="3841" w:author="ALE Editor" w:date="2022-12-06T11:26:00Z">
        <w:r w:rsidR="00A64FCB">
          <w:rPr>
            <w:rFonts w:eastAsia="Times New Roman" w:cstheme="minorHAnsi"/>
            <w:color w:val="000000"/>
            <w:sz w:val="28"/>
            <w:szCs w:val="28"/>
          </w:rPr>
          <w:t>can</w:t>
        </w:r>
        <w:r w:rsidR="00A64FC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add </w:t>
      </w:r>
      <w:del w:id="3842" w:author="ALE Editor" w:date="2022-12-06T11:26:00Z">
        <w:r w:rsidRPr="009D51B2" w:rsidDel="00A64FCB">
          <w:rPr>
            <w:rFonts w:eastAsia="Times New Roman" w:cstheme="minorHAnsi"/>
            <w:color w:val="000000"/>
            <w:sz w:val="28"/>
            <w:szCs w:val="28"/>
          </w:rPr>
          <w:delText xml:space="preserve">alongside them </w:delText>
        </w:r>
      </w:del>
      <w:r w:rsidRPr="009D51B2">
        <w:rPr>
          <w:rFonts w:eastAsia="Times New Roman" w:cstheme="minorHAnsi"/>
          <w:color w:val="000000"/>
          <w:sz w:val="28"/>
          <w:szCs w:val="28"/>
        </w:rPr>
        <w:t xml:space="preserve">specific details that will serve as </w:t>
      </w:r>
      <w:del w:id="3843" w:author="ALE Editor" w:date="2022-12-11T12:14:00Z">
        <w:r w:rsidR="008A579D" w:rsidRPr="009D51B2" w:rsidDel="00C31CD4">
          <w:rPr>
            <w:rFonts w:eastAsia="Times New Roman" w:cstheme="minorHAnsi"/>
            <w:color w:val="000000"/>
            <w:sz w:val="28"/>
            <w:szCs w:val="28"/>
          </w:rPr>
          <w:delText>"</w:delText>
        </w:r>
      </w:del>
      <w:del w:id="3844" w:author="ALE Editor" w:date="2022-12-06T11:27:00Z">
        <w:r w:rsidR="008A579D" w:rsidRPr="009D51B2" w:rsidDel="00A64FCB">
          <w:rPr>
            <w:rFonts w:eastAsia="Times New Roman" w:cstheme="minorHAnsi"/>
            <w:color w:val="000000"/>
            <w:sz w:val="28"/>
            <w:szCs w:val="28"/>
          </w:rPr>
          <w:delText>posts</w:delText>
        </w:r>
      </w:del>
      <w:ins w:id="3845" w:author="ALE Editor" w:date="2022-12-06T11:56:00Z">
        <w:r w:rsidR="00ED7F51">
          <w:rPr>
            <w:rFonts w:eastAsia="Times New Roman" w:cstheme="minorHAnsi"/>
            <w:color w:val="000000"/>
            <w:sz w:val="28"/>
            <w:szCs w:val="28"/>
          </w:rPr>
          <w:t>stations</w:t>
        </w:r>
      </w:ins>
      <w:ins w:id="3846" w:author="ALE Editor" w:date="2022-12-11T12:14:00Z">
        <w:r w:rsidR="00C31CD4" w:rsidRPr="009D51B2">
          <w:rPr>
            <w:rFonts w:eastAsia="Times New Roman" w:cstheme="minorHAnsi"/>
            <w:color w:val="000000"/>
            <w:sz w:val="28"/>
            <w:szCs w:val="28"/>
          </w:rPr>
          <w:t>*</w:t>
        </w:r>
      </w:ins>
      <w:del w:id="3847" w:author="ALE Editor" w:date="2022-12-11T12:14:00Z">
        <w:r w:rsidR="008A579D" w:rsidRPr="009D51B2" w:rsidDel="00C31CD4">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3848" w:author="ALE Editor" w:date="2022-12-06T11:27:00Z">
        <w:r w:rsidRPr="009D51B2" w:rsidDel="00A64FCB">
          <w:rPr>
            <w:rFonts w:eastAsia="Times New Roman" w:cstheme="minorHAnsi"/>
            <w:color w:val="000000"/>
            <w:sz w:val="28"/>
            <w:szCs w:val="28"/>
          </w:rPr>
          <w:delText xml:space="preserve">on </w:delText>
        </w:r>
      </w:del>
      <w:ins w:id="3849" w:author="ALE Editor" w:date="2022-12-06T11:27:00Z">
        <w:r w:rsidR="00A64FCB">
          <w:rPr>
            <w:rFonts w:eastAsia="Times New Roman" w:cstheme="minorHAnsi"/>
            <w:color w:val="000000"/>
            <w:sz w:val="28"/>
            <w:szCs w:val="28"/>
          </w:rPr>
          <w:t>along</w:t>
        </w:r>
        <w:r w:rsidR="00A64FC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your route. </w:t>
      </w:r>
      <w:del w:id="3850" w:author="ALE Editor" w:date="2022-12-11T12:13:00Z">
        <w:r w:rsidRPr="009D51B2" w:rsidDel="00C31CD4">
          <w:rPr>
            <w:rFonts w:eastAsia="Times New Roman" w:cstheme="minorHAnsi"/>
            <w:color w:val="000000"/>
            <w:sz w:val="28"/>
            <w:szCs w:val="28"/>
          </w:rPr>
          <w:delText>Now</w:delText>
        </w:r>
      </w:del>
      <w:ins w:id="3851" w:author="ALE Editor" w:date="2022-12-11T12:13:00Z">
        <w:r w:rsidR="00C31CD4" w:rsidRPr="009D51B2">
          <w:rPr>
            <w:rFonts w:eastAsia="Times New Roman" w:cstheme="minorHAnsi"/>
            <w:color w:val="000000"/>
            <w:sz w:val="28"/>
            <w:szCs w:val="28"/>
          </w:rPr>
          <w:t>N</w:t>
        </w:r>
        <w:r w:rsidR="00C31CD4">
          <w:rPr>
            <w:rFonts w:eastAsia="Times New Roman" w:cstheme="minorHAnsi"/>
            <w:color w:val="000000"/>
            <w:sz w:val="28"/>
            <w:szCs w:val="28"/>
          </w:rPr>
          <w:t>ext</w:t>
        </w:r>
      </w:ins>
      <w:r w:rsidRPr="009D51B2">
        <w:rPr>
          <w:rFonts w:eastAsia="Times New Roman" w:cstheme="minorHAnsi"/>
          <w:color w:val="000000"/>
          <w:sz w:val="28"/>
          <w:szCs w:val="28"/>
        </w:rPr>
        <w:t xml:space="preserve">, </w:t>
      </w:r>
      <w:r w:rsidR="008703C1" w:rsidRPr="009D51B2">
        <w:rPr>
          <w:rFonts w:eastAsia="Times New Roman" w:cstheme="minorHAnsi"/>
          <w:color w:val="000000"/>
          <w:sz w:val="28"/>
          <w:szCs w:val="28"/>
        </w:rPr>
        <w:t xml:space="preserve">conduct a brainstorming session that will allow you to </w:t>
      </w:r>
      <w:del w:id="3852" w:author="ALE Editor" w:date="2022-12-11T12:14:00Z">
        <w:r w:rsidR="008703C1" w:rsidRPr="009D51B2" w:rsidDel="00C31CD4">
          <w:rPr>
            <w:rFonts w:eastAsia="Times New Roman" w:cstheme="minorHAnsi"/>
            <w:color w:val="000000"/>
            <w:sz w:val="28"/>
            <w:szCs w:val="28"/>
          </w:rPr>
          <w:delText>specify</w:delText>
        </w:r>
      </w:del>
      <w:ins w:id="3853" w:author="ALE Editor" w:date="2022-12-11T12:14:00Z">
        <w:r w:rsidR="00C31CD4">
          <w:rPr>
            <w:rFonts w:eastAsia="Times New Roman" w:cstheme="minorHAnsi"/>
            <w:color w:val="000000"/>
            <w:sz w:val="28"/>
            <w:szCs w:val="28"/>
          </w:rPr>
          <w:t xml:space="preserve">select examples of </w:t>
        </w:r>
      </w:ins>
      <w:del w:id="3854" w:author="ALE Editor" w:date="2022-12-11T12:14:00Z">
        <w:r w:rsidR="008A579D" w:rsidRPr="009D51B2" w:rsidDel="00C31CD4">
          <w:rPr>
            <w:rFonts w:eastAsia="Times New Roman" w:cstheme="minorHAnsi"/>
            <w:color w:val="000000"/>
            <w:sz w:val="28"/>
            <w:szCs w:val="28"/>
          </w:rPr>
          <w:delText>,</w:delText>
        </w:r>
        <w:r w:rsidR="008703C1" w:rsidRPr="009D51B2" w:rsidDel="00C31CD4">
          <w:rPr>
            <w:rFonts w:eastAsia="Times New Roman" w:cstheme="minorHAnsi"/>
            <w:color w:val="000000"/>
            <w:sz w:val="28"/>
            <w:szCs w:val="28"/>
          </w:rPr>
          <w:delText xml:space="preserve"> alongside each focus of inspiration, one </w:delText>
        </w:r>
      </w:del>
      <w:ins w:id="3855" w:author="ALE Editor" w:date="2022-12-11T12:14:00Z">
        <w:r w:rsidR="00C31CD4">
          <w:rPr>
            <w:rFonts w:eastAsia="Times New Roman" w:cstheme="minorHAnsi"/>
            <w:color w:val="000000"/>
            <w:sz w:val="28"/>
            <w:szCs w:val="28"/>
          </w:rPr>
          <w:t xml:space="preserve">potential </w:t>
        </w:r>
      </w:ins>
      <w:del w:id="3856" w:author="ALE Editor" w:date="2022-12-11T12:14:00Z">
        <w:r w:rsidR="008703C1" w:rsidRPr="009D51B2" w:rsidDel="00C31CD4">
          <w:rPr>
            <w:rFonts w:eastAsia="Times New Roman" w:cstheme="minorHAnsi"/>
            <w:color w:val="000000"/>
            <w:sz w:val="28"/>
            <w:szCs w:val="28"/>
          </w:rPr>
          <w:delText xml:space="preserve">possible </w:delText>
        </w:r>
      </w:del>
      <w:del w:id="3857" w:author="ALE Editor" w:date="2022-12-06T11:27:00Z">
        <w:r w:rsidR="008A579D" w:rsidRPr="009D51B2" w:rsidDel="00A64FCB">
          <w:rPr>
            <w:rFonts w:eastAsia="Times New Roman" w:cstheme="minorHAnsi"/>
            <w:color w:val="000000"/>
            <w:sz w:val="28"/>
            <w:szCs w:val="28"/>
          </w:rPr>
          <w:delText>post</w:delText>
        </w:r>
      </w:del>
      <w:ins w:id="3858" w:author="ALE Editor" w:date="2022-12-06T11:56:00Z">
        <w:r w:rsidR="00ED7F51">
          <w:rPr>
            <w:rFonts w:eastAsia="Times New Roman" w:cstheme="minorHAnsi"/>
            <w:color w:val="000000"/>
            <w:sz w:val="28"/>
            <w:szCs w:val="28"/>
          </w:rPr>
          <w:t>station</w:t>
        </w:r>
      </w:ins>
      <w:ins w:id="3859" w:author="ALE Editor" w:date="2022-12-11T12:14:00Z">
        <w:r w:rsidR="00C31CD4">
          <w:rPr>
            <w:rFonts w:eastAsia="Times New Roman" w:cstheme="minorHAnsi"/>
            <w:color w:val="000000"/>
            <w:sz w:val="28"/>
            <w:szCs w:val="28"/>
          </w:rPr>
          <w:t>s</w:t>
        </w:r>
      </w:ins>
      <w:del w:id="3860" w:author="ALE Editor" w:date="2022-12-11T12:14:00Z">
        <w:r w:rsidR="008703C1" w:rsidRPr="009D51B2" w:rsidDel="00C31CD4">
          <w:rPr>
            <w:rFonts w:eastAsia="Times New Roman" w:cstheme="minorHAnsi"/>
            <w:color w:val="000000"/>
            <w:sz w:val="28"/>
            <w:szCs w:val="28"/>
          </w:rPr>
          <w:delText>*</w:delText>
        </w:r>
      </w:del>
      <w:r w:rsidR="008703C1" w:rsidRPr="009D51B2">
        <w:rPr>
          <w:rFonts w:eastAsia="Times New Roman" w:cstheme="minorHAnsi"/>
          <w:color w:val="000000"/>
          <w:sz w:val="28"/>
          <w:szCs w:val="28"/>
        </w:rPr>
        <w:t xml:space="preserve"> for further inquiry</w:t>
      </w:r>
      <w:del w:id="3861" w:author="ALE Editor" w:date="2022-12-11T12:14:00Z">
        <w:r w:rsidR="008703C1" w:rsidRPr="009D51B2" w:rsidDel="00C31CD4">
          <w:rPr>
            <w:rFonts w:eastAsia="Times New Roman" w:cstheme="minorHAnsi"/>
            <w:color w:val="000000"/>
            <w:sz w:val="28"/>
            <w:szCs w:val="28"/>
          </w:rPr>
          <w:delText xml:space="preserve"> [give examples]</w:delText>
        </w:r>
      </w:del>
      <w:r w:rsidR="008703C1" w:rsidRPr="009D51B2">
        <w:rPr>
          <w:rFonts w:eastAsia="Times New Roman" w:cstheme="minorHAnsi"/>
          <w:color w:val="000000"/>
          <w:sz w:val="28"/>
          <w:szCs w:val="28"/>
        </w:rPr>
        <w:t>.</w:t>
      </w:r>
    </w:p>
    <w:p w14:paraId="4861276B" w14:textId="77777777" w:rsidR="008A579D" w:rsidRPr="009D51B2" w:rsidRDefault="008A579D" w:rsidP="000D62E2">
      <w:pPr>
        <w:shd w:val="clear" w:color="auto" w:fill="FFFFFF"/>
        <w:bidi w:val="0"/>
        <w:rPr>
          <w:rFonts w:eastAsia="Times New Roman" w:cstheme="minorHAnsi"/>
          <w:color w:val="000000"/>
          <w:sz w:val="28"/>
          <w:szCs w:val="28"/>
        </w:rPr>
      </w:pPr>
    </w:p>
    <w:p w14:paraId="52321B75" w14:textId="31BADDC1" w:rsidR="008703C1" w:rsidRPr="009D51B2" w:rsidRDefault="008703C1">
      <w:pPr>
        <w:pStyle w:val="ListParagraph"/>
        <w:shd w:val="clear" w:color="auto" w:fill="FFFFFF"/>
        <w:bidi w:val="0"/>
        <w:ind w:left="0"/>
        <w:rPr>
          <w:rFonts w:eastAsia="Times New Roman" w:cstheme="minorHAnsi"/>
          <w:color w:val="000000"/>
          <w:sz w:val="28"/>
          <w:szCs w:val="28"/>
        </w:rPr>
        <w:pPrChange w:id="3862" w:author="ALE Editor" w:date="2022-12-11T12:17:00Z">
          <w:pPr>
            <w:pStyle w:val="ListParagraph"/>
            <w:shd w:val="clear" w:color="auto" w:fill="FFFFFF"/>
            <w:bidi w:val="0"/>
          </w:pPr>
        </w:pPrChange>
      </w:pPr>
      <w:r w:rsidRPr="009D51B2">
        <w:rPr>
          <w:rFonts w:eastAsia="Times New Roman" w:cstheme="minorHAnsi"/>
          <w:color w:val="000000"/>
          <w:sz w:val="28"/>
          <w:szCs w:val="28"/>
        </w:rPr>
        <w:t>*</w:t>
      </w:r>
      <w:commentRangeStart w:id="3863"/>
      <w:del w:id="3864" w:author="ALE Editor" w:date="2022-12-11T12:14:00Z">
        <w:r w:rsidR="008A579D" w:rsidRPr="009D51B2" w:rsidDel="00C31CD4">
          <w:rPr>
            <w:rFonts w:eastAsia="Times New Roman" w:cstheme="minorHAnsi"/>
            <w:color w:val="000000"/>
            <w:sz w:val="28"/>
            <w:szCs w:val="28"/>
          </w:rPr>
          <w:delText xml:space="preserve">a </w:delText>
        </w:r>
      </w:del>
      <w:ins w:id="3865" w:author="ALE Editor" w:date="2022-12-11T12:14:00Z">
        <w:r w:rsidR="00C31CD4">
          <w:rPr>
            <w:rFonts w:eastAsia="Times New Roman" w:cstheme="minorHAnsi"/>
            <w:color w:val="000000"/>
            <w:sz w:val="28"/>
            <w:szCs w:val="28"/>
          </w:rPr>
          <w:t>A</w:t>
        </w:r>
      </w:ins>
      <w:commentRangeEnd w:id="3863"/>
      <w:ins w:id="3866" w:author="ALE Editor" w:date="2022-12-11T12:15:00Z">
        <w:r w:rsidR="00C31CD4">
          <w:rPr>
            <w:rStyle w:val="CommentReference"/>
          </w:rPr>
          <w:commentReference w:id="3863"/>
        </w:r>
      </w:ins>
      <w:ins w:id="3867" w:author="ALE Editor" w:date="2022-12-11T12:14:00Z">
        <w:r w:rsidR="00C31CD4" w:rsidRPr="009D51B2">
          <w:rPr>
            <w:rFonts w:eastAsia="Times New Roman" w:cstheme="minorHAnsi"/>
            <w:color w:val="000000"/>
            <w:sz w:val="28"/>
            <w:szCs w:val="28"/>
          </w:rPr>
          <w:t xml:space="preserve"> </w:t>
        </w:r>
      </w:ins>
      <w:del w:id="3868" w:author="ALE Editor" w:date="2022-12-06T11:27:00Z">
        <w:r w:rsidR="008A579D" w:rsidRPr="009D51B2" w:rsidDel="00A64FCB">
          <w:rPr>
            <w:rFonts w:eastAsia="Times New Roman" w:cstheme="minorHAnsi"/>
            <w:color w:val="000000"/>
            <w:sz w:val="28"/>
            <w:szCs w:val="28"/>
          </w:rPr>
          <w:delText>post</w:delText>
        </w:r>
        <w:r w:rsidRPr="009D51B2" w:rsidDel="00A64FCB">
          <w:rPr>
            <w:rFonts w:eastAsia="Times New Roman" w:cstheme="minorHAnsi"/>
            <w:color w:val="000000"/>
            <w:sz w:val="28"/>
            <w:szCs w:val="28"/>
          </w:rPr>
          <w:delText xml:space="preserve"> </w:delText>
        </w:r>
      </w:del>
      <w:ins w:id="3869" w:author="ALE Editor" w:date="2022-12-06T11:56:00Z">
        <w:r w:rsidR="00ED7F51">
          <w:rPr>
            <w:rFonts w:eastAsia="Times New Roman" w:cstheme="minorHAnsi"/>
            <w:color w:val="000000"/>
            <w:sz w:val="28"/>
            <w:szCs w:val="28"/>
          </w:rPr>
          <w:t>station</w:t>
        </w:r>
      </w:ins>
      <w:ins w:id="3870" w:author="ALE Editor" w:date="2022-12-06T11:27:00Z">
        <w:r w:rsidR="00A64FCB" w:rsidRPr="009D51B2">
          <w:rPr>
            <w:rFonts w:eastAsia="Times New Roman" w:cstheme="minorHAnsi"/>
            <w:color w:val="000000"/>
            <w:sz w:val="28"/>
            <w:szCs w:val="28"/>
          </w:rPr>
          <w:t xml:space="preserve"> </w:t>
        </w:r>
      </w:ins>
      <w:del w:id="3871" w:author="ALE Editor" w:date="2022-12-11T12:15:00Z">
        <w:r w:rsidRPr="009D51B2" w:rsidDel="00C31CD4">
          <w:rPr>
            <w:rFonts w:eastAsia="Times New Roman" w:cstheme="minorHAnsi"/>
            <w:color w:val="000000"/>
            <w:sz w:val="28"/>
            <w:szCs w:val="28"/>
          </w:rPr>
          <w:delText xml:space="preserve">= </w:delText>
        </w:r>
      </w:del>
      <w:ins w:id="3872" w:author="ALE Editor" w:date="2022-12-11T12:15:00Z">
        <w:r w:rsidR="00C31CD4">
          <w:rPr>
            <w:rFonts w:eastAsia="Times New Roman" w:cstheme="minorHAnsi"/>
            <w:color w:val="000000"/>
            <w:sz w:val="28"/>
            <w:szCs w:val="28"/>
          </w:rPr>
          <w:t>is</w:t>
        </w:r>
        <w:r w:rsidR="00C31CD4"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 tangible representation of an </w:t>
      </w:r>
      <w:del w:id="3873" w:author="ALE Editor" w:date="2022-12-06T11:57:00Z">
        <w:r w:rsidRPr="009D51B2" w:rsidDel="00ED7F51">
          <w:rPr>
            <w:rFonts w:eastAsia="Times New Roman" w:cstheme="minorHAnsi"/>
            <w:color w:val="000000"/>
            <w:sz w:val="28"/>
            <w:szCs w:val="28"/>
          </w:rPr>
          <w:delText xml:space="preserve">inspiring </w:delText>
        </w:r>
      </w:del>
      <w:ins w:id="3874" w:author="ALE Editor" w:date="2022-12-06T11:57:00Z">
        <w:r w:rsidR="00ED7F51">
          <w:rPr>
            <w:rFonts w:eastAsia="Times New Roman" w:cstheme="minorHAnsi"/>
            <w:color w:val="000000"/>
            <w:sz w:val="28"/>
            <w:szCs w:val="28"/>
          </w:rPr>
          <w:t>inspiration</w:t>
        </w:r>
        <w:r w:rsidR="00ED7F5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focal point. A </w:t>
      </w:r>
      <w:del w:id="3875" w:author="ALE Editor" w:date="2022-12-06T11:30:00Z">
        <w:r w:rsidR="008A579D" w:rsidRPr="009D51B2" w:rsidDel="00A64FCB">
          <w:rPr>
            <w:rFonts w:eastAsia="Times New Roman" w:cstheme="minorHAnsi"/>
            <w:color w:val="000000"/>
            <w:sz w:val="28"/>
            <w:szCs w:val="28"/>
          </w:rPr>
          <w:delText>post</w:delText>
        </w:r>
        <w:r w:rsidRPr="009D51B2" w:rsidDel="00A64FCB">
          <w:rPr>
            <w:rFonts w:eastAsia="Times New Roman" w:cstheme="minorHAnsi"/>
            <w:color w:val="000000"/>
            <w:sz w:val="28"/>
            <w:szCs w:val="28"/>
          </w:rPr>
          <w:delText xml:space="preserve"> </w:delText>
        </w:r>
      </w:del>
      <w:ins w:id="3876" w:author="ALE Editor" w:date="2022-12-06T11:57:00Z">
        <w:r w:rsidR="00ED7F51">
          <w:rPr>
            <w:rFonts w:eastAsia="Times New Roman" w:cstheme="minorHAnsi"/>
            <w:color w:val="000000"/>
            <w:sz w:val="28"/>
            <w:szCs w:val="28"/>
          </w:rPr>
          <w:t>station</w:t>
        </w:r>
      </w:ins>
      <w:ins w:id="3877" w:author="ALE Editor" w:date="2022-12-06T11:30:00Z">
        <w:r w:rsidR="00A64FC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can be a text that you wish to study together, a person you would like to meet, </w:t>
      </w:r>
      <w:r w:rsidR="00124FB3" w:rsidRPr="009D51B2">
        <w:rPr>
          <w:rFonts w:eastAsia="Times New Roman" w:cstheme="minorHAnsi"/>
          <w:color w:val="000000"/>
          <w:sz w:val="28"/>
          <w:szCs w:val="28"/>
        </w:rPr>
        <w:t xml:space="preserve">something </w:t>
      </w:r>
      <w:del w:id="3878" w:author="ALE Editor" w:date="2022-12-06T11:57:00Z">
        <w:r w:rsidR="00124FB3" w:rsidRPr="009D51B2" w:rsidDel="00ED7F51">
          <w:rPr>
            <w:rFonts w:eastAsia="Times New Roman" w:cstheme="minorHAnsi"/>
            <w:color w:val="000000"/>
            <w:sz w:val="28"/>
            <w:szCs w:val="28"/>
          </w:rPr>
          <w:lastRenderedPageBreak/>
          <w:delText>visual</w:delText>
        </w:r>
        <w:r w:rsidRPr="009D51B2" w:rsidDel="00ED7F51">
          <w:rPr>
            <w:rFonts w:eastAsia="Times New Roman" w:cstheme="minorHAnsi"/>
            <w:color w:val="000000"/>
            <w:sz w:val="28"/>
            <w:szCs w:val="28"/>
          </w:rPr>
          <w:delText xml:space="preserve"> </w:delText>
        </w:r>
      </w:del>
      <w:r w:rsidRPr="009D51B2">
        <w:rPr>
          <w:rFonts w:eastAsia="Times New Roman" w:cstheme="minorHAnsi"/>
          <w:color w:val="000000"/>
          <w:sz w:val="28"/>
          <w:szCs w:val="28"/>
        </w:rPr>
        <w:t>you would like to see</w:t>
      </w:r>
      <w:r w:rsidR="00124FB3" w:rsidRPr="009D51B2">
        <w:rPr>
          <w:rFonts w:eastAsia="Times New Roman" w:cstheme="minorHAnsi"/>
          <w:color w:val="000000"/>
          <w:sz w:val="28"/>
          <w:szCs w:val="28"/>
        </w:rPr>
        <w:t xml:space="preserve"> (a work of art, </w:t>
      </w:r>
      <w:del w:id="3879" w:author="ALE Editor" w:date="2022-12-06T11:30:00Z">
        <w:r w:rsidR="00124FB3" w:rsidRPr="009D51B2" w:rsidDel="00A64FCB">
          <w:rPr>
            <w:rFonts w:eastAsia="Times New Roman" w:cstheme="minorHAnsi"/>
            <w:color w:val="000000"/>
            <w:sz w:val="28"/>
            <w:szCs w:val="28"/>
          </w:rPr>
          <w:delText xml:space="preserve">a </w:delText>
        </w:r>
      </w:del>
      <w:r w:rsidR="00124FB3" w:rsidRPr="009D51B2">
        <w:rPr>
          <w:rFonts w:eastAsia="Times New Roman" w:cstheme="minorHAnsi"/>
          <w:color w:val="000000"/>
          <w:sz w:val="28"/>
          <w:szCs w:val="28"/>
        </w:rPr>
        <w:t xml:space="preserve">landscape, </w:t>
      </w:r>
      <w:del w:id="3880" w:author="ALE Editor" w:date="2022-12-06T11:30:00Z">
        <w:r w:rsidR="00124FB3" w:rsidRPr="009D51B2" w:rsidDel="00A64FCB">
          <w:rPr>
            <w:rFonts w:eastAsia="Times New Roman" w:cstheme="minorHAnsi"/>
            <w:color w:val="000000"/>
            <w:sz w:val="28"/>
            <w:szCs w:val="28"/>
          </w:rPr>
          <w:delText>a structure…</w:delText>
        </w:r>
      </w:del>
      <w:ins w:id="3881" w:author="ALE Editor" w:date="2022-12-06T11:30:00Z">
        <w:r w:rsidR="00A64FCB">
          <w:rPr>
            <w:rFonts w:eastAsia="Times New Roman" w:cstheme="minorHAnsi"/>
            <w:color w:val="000000"/>
            <w:sz w:val="28"/>
            <w:szCs w:val="28"/>
          </w:rPr>
          <w:t>building</w:t>
        </w:r>
      </w:ins>
      <w:r w:rsidR="00124FB3" w:rsidRPr="009D51B2">
        <w:rPr>
          <w:rFonts w:eastAsia="Times New Roman" w:cstheme="minorHAnsi"/>
          <w:color w:val="000000"/>
          <w:sz w:val="28"/>
          <w:szCs w:val="28"/>
        </w:rPr>
        <w:t xml:space="preserve">), an organization you would like to visit, </w:t>
      </w:r>
      <w:ins w:id="3882" w:author="ALE Editor" w:date="2022-12-06T11:57:00Z">
        <w:r w:rsidR="00ED7F51">
          <w:rPr>
            <w:rFonts w:eastAsia="Times New Roman" w:cstheme="minorHAnsi"/>
            <w:color w:val="000000"/>
            <w:sz w:val="28"/>
            <w:szCs w:val="28"/>
          </w:rPr>
          <w:t xml:space="preserve">or </w:t>
        </w:r>
      </w:ins>
      <w:del w:id="3883" w:author="ALE Editor" w:date="2022-12-06T11:30:00Z">
        <w:r w:rsidR="00124FB3" w:rsidRPr="009D51B2" w:rsidDel="00A64FCB">
          <w:rPr>
            <w:rFonts w:eastAsia="Times New Roman" w:cstheme="minorHAnsi"/>
            <w:color w:val="000000"/>
            <w:sz w:val="28"/>
            <w:szCs w:val="28"/>
          </w:rPr>
          <w:delText>a dimension</w:delText>
        </w:r>
      </w:del>
      <w:ins w:id="3884" w:author="ALE Editor" w:date="2022-12-06T11:30:00Z">
        <w:r w:rsidR="00A64FCB">
          <w:rPr>
            <w:rFonts w:eastAsia="Times New Roman" w:cstheme="minorHAnsi"/>
            <w:color w:val="000000"/>
            <w:sz w:val="28"/>
            <w:szCs w:val="28"/>
          </w:rPr>
          <w:t>anything</w:t>
        </w:r>
      </w:ins>
      <w:r w:rsidR="00124FB3" w:rsidRPr="009D51B2">
        <w:rPr>
          <w:rFonts w:eastAsia="Times New Roman" w:cstheme="minorHAnsi"/>
          <w:color w:val="000000"/>
          <w:sz w:val="28"/>
          <w:szCs w:val="28"/>
        </w:rPr>
        <w:t xml:space="preserve"> </w:t>
      </w:r>
      <w:ins w:id="3885" w:author="ALE Editor" w:date="2022-12-06T11:57:00Z">
        <w:r w:rsidR="00ED7F51">
          <w:rPr>
            <w:rFonts w:eastAsia="Times New Roman" w:cstheme="minorHAnsi"/>
            <w:color w:val="000000"/>
            <w:sz w:val="28"/>
            <w:szCs w:val="28"/>
          </w:rPr>
          <w:t xml:space="preserve">else </w:t>
        </w:r>
      </w:ins>
      <w:r w:rsidR="00124FB3" w:rsidRPr="009D51B2">
        <w:rPr>
          <w:rFonts w:eastAsia="Times New Roman" w:cstheme="minorHAnsi"/>
          <w:color w:val="000000"/>
          <w:sz w:val="28"/>
          <w:szCs w:val="28"/>
        </w:rPr>
        <w:t>you would like to experience together.</w:t>
      </w:r>
    </w:p>
    <w:p w14:paraId="67544918" w14:textId="77777777" w:rsidR="00124FB3" w:rsidRPr="009D51B2" w:rsidRDefault="00124FB3">
      <w:pPr>
        <w:pStyle w:val="ListParagraph"/>
        <w:shd w:val="clear" w:color="auto" w:fill="FFFFFF"/>
        <w:bidi w:val="0"/>
        <w:ind w:left="0"/>
        <w:rPr>
          <w:rFonts w:eastAsia="Times New Roman" w:cstheme="minorHAnsi"/>
          <w:color w:val="000000"/>
          <w:sz w:val="28"/>
          <w:szCs w:val="28"/>
        </w:rPr>
        <w:pPrChange w:id="3886" w:author="ALE Editor" w:date="2022-12-11T12:17:00Z">
          <w:pPr>
            <w:pStyle w:val="ListParagraph"/>
            <w:shd w:val="clear" w:color="auto" w:fill="FFFFFF"/>
            <w:bidi w:val="0"/>
          </w:pPr>
        </w:pPrChange>
      </w:pPr>
    </w:p>
    <w:p w14:paraId="278505A5" w14:textId="5F5C9846" w:rsidR="00FB6EAE" w:rsidRPr="009D51B2" w:rsidRDefault="00A64FCB">
      <w:pPr>
        <w:pStyle w:val="ListParagraph"/>
        <w:shd w:val="clear" w:color="auto" w:fill="FFFFFF"/>
        <w:bidi w:val="0"/>
        <w:ind w:left="0"/>
        <w:rPr>
          <w:rFonts w:eastAsia="Times New Roman" w:cstheme="minorHAnsi"/>
          <w:color w:val="000000"/>
          <w:sz w:val="28"/>
          <w:szCs w:val="28"/>
        </w:rPr>
        <w:pPrChange w:id="3887" w:author="ALE Editor" w:date="2022-12-11T12:17:00Z">
          <w:pPr>
            <w:pStyle w:val="ListParagraph"/>
            <w:shd w:val="clear" w:color="auto" w:fill="FFFFFF"/>
            <w:bidi w:val="0"/>
            <w:ind w:left="142"/>
          </w:pPr>
        </w:pPrChange>
      </w:pPr>
      <w:ins w:id="3888" w:author="ALE Editor" w:date="2022-12-06T11:30:00Z">
        <w:r>
          <w:rPr>
            <w:rFonts w:eastAsia="Times New Roman" w:cstheme="minorHAnsi"/>
            <w:color w:val="000000"/>
            <w:sz w:val="28"/>
            <w:szCs w:val="28"/>
          </w:rPr>
          <w:t xml:space="preserve">Prepare </w:t>
        </w:r>
      </w:ins>
      <w:del w:id="3889" w:author="ALE Editor" w:date="2022-12-06T11:30:00Z">
        <w:r w:rsidR="00FB6EAE" w:rsidRPr="009D51B2" w:rsidDel="00A64FCB">
          <w:rPr>
            <w:rFonts w:eastAsia="Times New Roman" w:cstheme="minorHAnsi"/>
            <w:color w:val="000000"/>
            <w:sz w:val="28"/>
            <w:szCs w:val="28"/>
          </w:rPr>
          <w:delText>F</w:delText>
        </w:r>
      </w:del>
      <w:ins w:id="3890" w:author="ALE Editor" w:date="2022-12-06T11:30:00Z">
        <w:r>
          <w:rPr>
            <w:rFonts w:eastAsia="Times New Roman" w:cstheme="minorHAnsi"/>
            <w:color w:val="000000"/>
            <w:sz w:val="28"/>
            <w:szCs w:val="28"/>
          </w:rPr>
          <w:t>f</w:t>
        </w:r>
      </w:ins>
      <w:r w:rsidR="00FB6EAE" w:rsidRPr="009D51B2">
        <w:rPr>
          <w:rFonts w:eastAsia="Times New Roman" w:cstheme="minorHAnsi"/>
          <w:color w:val="000000"/>
          <w:sz w:val="28"/>
          <w:szCs w:val="28"/>
        </w:rPr>
        <w:t xml:space="preserve">or each of the </w:t>
      </w:r>
      <w:del w:id="3891" w:author="ALE Editor" w:date="2022-12-06T11:30:00Z">
        <w:r w:rsidR="008A579D" w:rsidRPr="009D51B2" w:rsidDel="00A64FCB">
          <w:rPr>
            <w:rFonts w:eastAsia="Times New Roman" w:cstheme="minorHAnsi"/>
            <w:color w:val="000000"/>
            <w:sz w:val="28"/>
            <w:szCs w:val="28"/>
          </w:rPr>
          <w:delText xml:space="preserve">posts </w:delText>
        </w:r>
      </w:del>
      <w:ins w:id="3892" w:author="ALE Editor" w:date="2022-12-06T11:57:00Z">
        <w:r w:rsidR="00ED7F51">
          <w:rPr>
            <w:rFonts w:eastAsia="Times New Roman" w:cstheme="minorHAnsi"/>
            <w:color w:val="000000"/>
            <w:sz w:val="28"/>
            <w:szCs w:val="28"/>
          </w:rPr>
          <w:t>stations</w:t>
        </w:r>
      </w:ins>
      <w:ins w:id="3893" w:author="ALE Editor" w:date="2022-12-06T11:30:00Z">
        <w:r>
          <w:rPr>
            <w:rFonts w:eastAsia="Times New Roman" w:cstheme="minorHAnsi"/>
            <w:color w:val="000000"/>
            <w:sz w:val="28"/>
            <w:szCs w:val="28"/>
          </w:rPr>
          <w:t xml:space="preserve"> along </w:t>
        </w:r>
      </w:ins>
      <w:del w:id="3894" w:author="ALE Editor" w:date="2022-12-06T11:30:00Z">
        <w:r w:rsidR="008A579D" w:rsidRPr="009D51B2" w:rsidDel="00A64FCB">
          <w:rPr>
            <w:rFonts w:eastAsia="Times New Roman" w:cstheme="minorHAnsi"/>
            <w:color w:val="000000"/>
            <w:sz w:val="28"/>
            <w:szCs w:val="28"/>
          </w:rPr>
          <w:delText xml:space="preserve">on </w:delText>
        </w:r>
      </w:del>
      <w:r w:rsidR="008A579D" w:rsidRPr="009D51B2">
        <w:rPr>
          <w:rFonts w:eastAsia="Times New Roman" w:cstheme="minorHAnsi"/>
          <w:color w:val="000000"/>
          <w:sz w:val="28"/>
          <w:szCs w:val="28"/>
        </w:rPr>
        <w:t>the journey</w:t>
      </w:r>
      <w:ins w:id="3895" w:author="ALE Editor" w:date="2022-12-06T11:57:00Z">
        <w:r w:rsidR="00ED7F51">
          <w:rPr>
            <w:rFonts w:eastAsia="Times New Roman" w:cstheme="minorHAnsi"/>
            <w:color w:val="000000"/>
            <w:sz w:val="28"/>
            <w:szCs w:val="28"/>
          </w:rPr>
          <w:t>:</w:t>
        </w:r>
      </w:ins>
      <w:del w:id="3896" w:author="ALE Editor" w:date="2022-12-06T11:30:00Z">
        <w:r w:rsidR="00FB6EAE" w:rsidRPr="009D51B2" w:rsidDel="00A64FCB">
          <w:rPr>
            <w:rFonts w:eastAsia="Times New Roman" w:cstheme="minorHAnsi"/>
            <w:color w:val="000000"/>
            <w:sz w:val="28"/>
            <w:szCs w:val="28"/>
          </w:rPr>
          <w:delText>, prepare yourselves</w:delText>
        </w:r>
      </w:del>
      <w:ins w:id="3897" w:author="ALE Editor" w:date="2022-12-06T11:57:00Z">
        <w:r w:rsidR="00ED7F51">
          <w:rPr>
            <w:rFonts w:eastAsia="Times New Roman" w:cstheme="minorHAnsi"/>
            <w:color w:val="000000"/>
            <w:sz w:val="28"/>
            <w:szCs w:val="28"/>
          </w:rPr>
          <w:t xml:space="preserve"> </w:t>
        </w:r>
      </w:ins>
      <w:del w:id="3898" w:author="ALE Editor" w:date="2022-12-06T11:57:00Z">
        <w:r w:rsidR="008A579D" w:rsidRPr="009D51B2" w:rsidDel="00ED7F51">
          <w:rPr>
            <w:rFonts w:eastAsia="Times New Roman" w:cstheme="minorHAnsi"/>
            <w:color w:val="000000"/>
            <w:sz w:val="28"/>
            <w:szCs w:val="28"/>
          </w:rPr>
          <w:delText>:</w:delText>
        </w:r>
        <w:r w:rsidR="00FB6EAE" w:rsidRPr="009D51B2" w:rsidDel="00ED7F51">
          <w:rPr>
            <w:rFonts w:eastAsia="Times New Roman" w:cstheme="minorHAnsi"/>
            <w:color w:val="000000"/>
            <w:sz w:val="28"/>
            <w:szCs w:val="28"/>
          </w:rPr>
          <w:delText xml:space="preserve"> </w:delText>
        </w:r>
      </w:del>
      <w:r w:rsidR="00FB6EAE" w:rsidRPr="009D51B2">
        <w:rPr>
          <w:rFonts w:eastAsia="Times New Roman" w:cstheme="minorHAnsi"/>
          <w:color w:val="000000"/>
          <w:sz w:val="28"/>
          <w:szCs w:val="28"/>
        </w:rPr>
        <w:t>read online</w:t>
      </w:r>
      <w:ins w:id="3899" w:author="ALE Editor" w:date="2022-12-06T11:30:00Z">
        <w:r>
          <w:rPr>
            <w:rFonts w:eastAsia="Times New Roman" w:cstheme="minorHAnsi"/>
            <w:color w:val="000000"/>
            <w:sz w:val="28"/>
            <w:szCs w:val="28"/>
          </w:rPr>
          <w:t xml:space="preserve"> </w:t>
        </w:r>
      </w:ins>
      <w:ins w:id="3900" w:author="ALE Editor" w:date="2022-12-06T11:31:00Z">
        <w:r>
          <w:rPr>
            <w:rFonts w:eastAsia="Times New Roman" w:cstheme="minorHAnsi"/>
            <w:color w:val="000000"/>
            <w:sz w:val="28"/>
            <w:szCs w:val="28"/>
          </w:rPr>
          <w:t>material</w:t>
        </w:r>
      </w:ins>
      <w:r w:rsidR="00FB6EAE" w:rsidRPr="009D51B2">
        <w:rPr>
          <w:rFonts w:eastAsia="Times New Roman" w:cstheme="minorHAnsi"/>
          <w:color w:val="000000"/>
          <w:sz w:val="28"/>
          <w:szCs w:val="28"/>
        </w:rPr>
        <w:t xml:space="preserve">, contact </w:t>
      </w:r>
      <w:ins w:id="3901" w:author="ALE Editor" w:date="2022-12-06T11:31:00Z">
        <w:r>
          <w:rPr>
            <w:rFonts w:eastAsia="Times New Roman" w:cstheme="minorHAnsi"/>
            <w:color w:val="000000"/>
            <w:sz w:val="28"/>
            <w:szCs w:val="28"/>
          </w:rPr>
          <w:t xml:space="preserve">relevant </w:t>
        </w:r>
      </w:ins>
      <w:r w:rsidR="00FB6EAE" w:rsidRPr="009D51B2">
        <w:rPr>
          <w:rFonts w:eastAsia="Times New Roman" w:cstheme="minorHAnsi"/>
          <w:color w:val="000000"/>
          <w:sz w:val="28"/>
          <w:szCs w:val="28"/>
        </w:rPr>
        <w:t>people</w:t>
      </w:r>
      <w:ins w:id="3902" w:author="ALE Editor" w:date="2022-12-06T11:31:00Z">
        <w:r>
          <w:rPr>
            <w:rFonts w:eastAsia="Times New Roman" w:cstheme="minorHAnsi"/>
            <w:color w:val="000000"/>
            <w:sz w:val="28"/>
            <w:szCs w:val="28"/>
          </w:rPr>
          <w:t xml:space="preserve"> and </w:t>
        </w:r>
      </w:ins>
      <w:del w:id="3903" w:author="ALE Editor" w:date="2022-12-06T11:31:00Z">
        <w:r w:rsidR="00FB6EAE" w:rsidRPr="009D51B2" w:rsidDel="00A64FCB">
          <w:rPr>
            <w:rFonts w:eastAsia="Times New Roman" w:cstheme="minorHAnsi"/>
            <w:color w:val="000000"/>
            <w:sz w:val="28"/>
            <w:szCs w:val="28"/>
          </w:rPr>
          <w:delText xml:space="preserve"> who might be relevant for each </w:delText>
        </w:r>
        <w:r w:rsidR="008A579D" w:rsidRPr="009D51B2" w:rsidDel="00A64FCB">
          <w:rPr>
            <w:rFonts w:eastAsia="Times New Roman" w:cstheme="minorHAnsi"/>
            <w:color w:val="000000"/>
            <w:sz w:val="28"/>
            <w:szCs w:val="28"/>
          </w:rPr>
          <w:delText>post</w:delText>
        </w:r>
        <w:r w:rsidR="00FB6EAE" w:rsidRPr="009D51B2" w:rsidDel="00A64FCB">
          <w:rPr>
            <w:rFonts w:eastAsia="Times New Roman" w:cstheme="minorHAnsi"/>
            <w:color w:val="000000"/>
            <w:sz w:val="28"/>
            <w:szCs w:val="28"/>
          </w:rPr>
          <w:delText xml:space="preserve"> and inform them if you would like to include them in the journey, </w:delText>
        </w:r>
      </w:del>
      <w:r w:rsidR="00FB6EAE" w:rsidRPr="009D51B2">
        <w:rPr>
          <w:rFonts w:eastAsia="Times New Roman" w:cstheme="minorHAnsi"/>
          <w:color w:val="000000"/>
          <w:sz w:val="28"/>
          <w:szCs w:val="28"/>
        </w:rPr>
        <w:t xml:space="preserve">discuss </w:t>
      </w:r>
      <w:del w:id="3904" w:author="ALE Editor" w:date="2022-12-06T11:31:00Z">
        <w:r w:rsidR="00FB6EAE" w:rsidRPr="009D51B2" w:rsidDel="00A64FCB">
          <w:rPr>
            <w:rFonts w:eastAsia="Times New Roman" w:cstheme="minorHAnsi"/>
            <w:color w:val="000000"/>
            <w:sz w:val="28"/>
            <w:szCs w:val="28"/>
          </w:rPr>
          <w:delText>with them the role you would like them to take</w:delText>
        </w:r>
      </w:del>
      <w:ins w:id="3905" w:author="ALE Editor" w:date="2022-12-06T11:31:00Z">
        <w:r>
          <w:rPr>
            <w:rFonts w:eastAsia="Times New Roman" w:cstheme="minorHAnsi"/>
            <w:color w:val="000000"/>
            <w:sz w:val="28"/>
            <w:szCs w:val="28"/>
          </w:rPr>
          <w:t>how they can be in</w:t>
        </w:r>
      </w:ins>
      <w:ins w:id="3906" w:author="ALE Editor" w:date="2022-12-06T11:32:00Z">
        <w:r>
          <w:rPr>
            <w:rFonts w:eastAsia="Times New Roman" w:cstheme="minorHAnsi"/>
            <w:color w:val="000000"/>
            <w:sz w:val="28"/>
            <w:szCs w:val="28"/>
          </w:rPr>
          <w:t>volved in your journey</w:t>
        </w:r>
      </w:ins>
      <w:r w:rsidR="00FB6EAE" w:rsidRPr="009D51B2">
        <w:rPr>
          <w:rFonts w:eastAsia="Times New Roman" w:cstheme="minorHAnsi"/>
          <w:color w:val="000000"/>
          <w:sz w:val="28"/>
          <w:szCs w:val="28"/>
        </w:rPr>
        <w:t xml:space="preserve">. </w:t>
      </w:r>
      <w:commentRangeStart w:id="3907"/>
      <w:r w:rsidR="00124FB3" w:rsidRPr="009D51B2">
        <w:rPr>
          <w:rFonts w:eastAsia="Times New Roman" w:cstheme="minorHAnsi"/>
          <w:color w:val="000000"/>
          <w:sz w:val="28"/>
          <w:szCs w:val="28"/>
        </w:rPr>
        <w:t xml:space="preserve">After you set a date </w:t>
      </w:r>
      <w:r w:rsidR="00FB6EAE" w:rsidRPr="009D51B2">
        <w:rPr>
          <w:rFonts w:eastAsia="Times New Roman" w:cstheme="minorHAnsi"/>
          <w:color w:val="000000"/>
          <w:sz w:val="28"/>
          <w:szCs w:val="28"/>
        </w:rPr>
        <w:t xml:space="preserve">for the journey, you can reconnect with </w:t>
      </w:r>
      <w:del w:id="3908" w:author="ALE Editor" w:date="2022-12-06T11:58:00Z">
        <w:r w:rsidR="00FB6EAE" w:rsidRPr="009D51B2" w:rsidDel="00ED7F51">
          <w:rPr>
            <w:rFonts w:eastAsia="Times New Roman" w:cstheme="minorHAnsi"/>
            <w:color w:val="000000"/>
            <w:sz w:val="28"/>
            <w:szCs w:val="28"/>
          </w:rPr>
          <w:delText xml:space="preserve">all </w:delText>
        </w:r>
      </w:del>
      <w:r w:rsidR="00FB6EAE" w:rsidRPr="009D51B2">
        <w:rPr>
          <w:rFonts w:eastAsia="Times New Roman" w:cstheme="minorHAnsi"/>
          <w:color w:val="000000"/>
          <w:sz w:val="28"/>
          <w:szCs w:val="28"/>
        </w:rPr>
        <w:t xml:space="preserve">the relevant people and coordinate </w:t>
      </w:r>
      <w:del w:id="3909" w:author="ALE Editor" w:date="2022-12-06T11:32:00Z">
        <w:r w:rsidR="00FB6EAE" w:rsidRPr="009D51B2" w:rsidDel="00A64FCB">
          <w:rPr>
            <w:rFonts w:eastAsia="Times New Roman" w:cstheme="minorHAnsi"/>
            <w:color w:val="000000"/>
            <w:sz w:val="28"/>
            <w:szCs w:val="28"/>
          </w:rPr>
          <w:delText>your arrival</w:delText>
        </w:r>
      </w:del>
      <w:ins w:id="3910" w:author="ALE Editor" w:date="2022-12-06T11:32:00Z">
        <w:r>
          <w:rPr>
            <w:rFonts w:eastAsia="Times New Roman" w:cstheme="minorHAnsi"/>
            <w:color w:val="000000"/>
            <w:sz w:val="28"/>
            <w:szCs w:val="28"/>
          </w:rPr>
          <w:t>meetings</w:t>
        </w:r>
      </w:ins>
      <w:r w:rsidR="00FB6EAE" w:rsidRPr="009D51B2">
        <w:rPr>
          <w:rFonts w:eastAsia="Times New Roman" w:cstheme="minorHAnsi"/>
          <w:color w:val="000000"/>
          <w:sz w:val="28"/>
          <w:szCs w:val="28"/>
        </w:rPr>
        <w:t>.</w:t>
      </w:r>
      <w:commentRangeEnd w:id="3907"/>
      <w:r w:rsidR="000D62E2">
        <w:rPr>
          <w:rStyle w:val="CommentReference"/>
        </w:rPr>
        <w:commentReference w:id="3907"/>
      </w:r>
    </w:p>
    <w:p w14:paraId="3536624F" w14:textId="77777777" w:rsidR="00FB6EAE" w:rsidRPr="009D51B2" w:rsidRDefault="00FB6EAE">
      <w:pPr>
        <w:pStyle w:val="ListParagraph"/>
        <w:shd w:val="clear" w:color="auto" w:fill="FFFFFF"/>
        <w:bidi w:val="0"/>
        <w:ind w:left="0"/>
        <w:rPr>
          <w:rFonts w:eastAsia="Times New Roman" w:cstheme="minorHAnsi"/>
          <w:color w:val="000000"/>
          <w:sz w:val="28"/>
          <w:szCs w:val="28"/>
        </w:rPr>
        <w:pPrChange w:id="3911" w:author="ALE Editor" w:date="2022-12-11T12:17:00Z">
          <w:pPr>
            <w:pStyle w:val="ListParagraph"/>
            <w:shd w:val="clear" w:color="auto" w:fill="FFFFFF"/>
            <w:bidi w:val="0"/>
            <w:ind w:left="142"/>
          </w:pPr>
        </w:pPrChange>
      </w:pPr>
    </w:p>
    <w:p w14:paraId="0266429A" w14:textId="59BAC6E9" w:rsidR="00FB6EAE" w:rsidRPr="009D51B2" w:rsidRDefault="00FB6EAE">
      <w:pPr>
        <w:pStyle w:val="ListParagraph"/>
        <w:shd w:val="clear" w:color="auto" w:fill="FFFFFF"/>
        <w:bidi w:val="0"/>
        <w:ind w:left="0"/>
        <w:rPr>
          <w:rFonts w:eastAsia="Times New Roman" w:cstheme="minorHAnsi"/>
          <w:color w:val="000000"/>
          <w:sz w:val="28"/>
          <w:szCs w:val="28"/>
        </w:rPr>
        <w:pPrChange w:id="3912" w:author="ALE Editor" w:date="2022-12-11T12:17:00Z">
          <w:pPr>
            <w:pStyle w:val="ListParagraph"/>
            <w:shd w:val="clear" w:color="auto" w:fill="FFFFFF"/>
            <w:bidi w:val="0"/>
            <w:ind w:left="142"/>
          </w:pPr>
        </w:pPrChange>
      </w:pPr>
      <w:r w:rsidRPr="009D51B2">
        <w:rPr>
          <w:rFonts w:eastAsia="Times New Roman" w:cstheme="minorHAnsi"/>
          <w:color w:val="000000"/>
          <w:sz w:val="28"/>
          <w:szCs w:val="28"/>
        </w:rPr>
        <w:t>Your journey may be virtual, in person</w:t>
      </w:r>
      <w:ins w:id="3913" w:author="ALE Editor" w:date="2022-12-06T11:32:00Z">
        <w:r w:rsidR="00A64FCB">
          <w:rPr>
            <w:rFonts w:eastAsia="Times New Roman" w:cstheme="minorHAnsi"/>
            <w:color w:val="000000"/>
            <w:sz w:val="28"/>
            <w:szCs w:val="28"/>
          </w:rPr>
          <w:t>,</w:t>
        </w:r>
      </w:ins>
      <w:r w:rsidRPr="009D51B2">
        <w:rPr>
          <w:rFonts w:eastAsia="Times New Roman" w:cstheme="minorHAnsi"/>
          <w:color w:val="000000"/>
          <w:sz w:val="28"/>
          <w:szCs w:val="28"/>
        </w:rPr>
        <w:t xml:space="preserve"> or </w:t>
      </w:r>
      <w:del w:id="3914" w:author="ALE Editor" w:date="2022-12-06T11:32:00Z">
        <w:r w:rsidRPr="009D51B2" w:rsidDel="00A64FCB">
          <w:rPr>
            <w:rFonts w:eastAsia="Times New Roman" w:cstheme="minorHAnsi"/>
            <w:color w:val="000000"/>
            <w:sz w:val="28"/>
            <w:szCs w:val="28"/>
          </w:rPr>
          <w:delText xml:space="preserve">any </w:delText>
        </w:r>
      </w:del>
      <w:ins w:id="3915" w:author="ALE Editor" w:date="2022-12-06T11:32:00Z">
        <w:r w:rsidR="00A64FCB">
          <w:rPr>
            <w:rFonts w:eastAsia="Times New Roman" w:cstheme="minorHAnsi"/>
            <w:color w:val="000000"/>
            <w:sz w:val="28"/>
            <w:szCs w:val="28"/>
          </w:rPr>
          <w:t>a</w:t>
        </w:r>
        <w:r w:rsidR="00A64FC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combination of the two</w:t>
      </w:r>
      <w:ins w:id="3916" w:author="ALE Editor" w:date="2022-12-06T11:32:00Z">
        <w:r w:rsidR="00A64FCB">
          <w:rPr>
            <w:rFonts w:eastAsia="Times New Roman" w:cstheme="minorHAnsi"/>
            <w:color w:val="000000"/>
            <w:sz w:val="28"/>
            <w:szCs w:val="28"/>
          </w:rPr>
          <w:t xml:space="preserve">. </w:t>
        </w:r>
      </w:ins>
      <w:del w:id="3917" w:author="ALE Editor" w:date="2022-12-06T11:32:00Z">
        <w:r w:rsidRPr="009D51B2" w:rsidDel="00A64FCB">
          <w:rPr>
            <w:rFonts w:eastAsia="Times New Roman" w:cstheme="minorHAnsi"/>
            <w:color w:val="000000"/>
            <w:sz w:val="28"/>
            <w:szCs w:val="28"/>
          </w:rPr>
          <w:delText xml:space="preserve"> and i</w:delText>
        </w:r>
      </w:del>
      <w:ins w:id="3918" w:author="ALE Editor" w:date="2022-12-06T11:32:00Z">
        <w:r w:rsidR="00A64FCB">
          <w:rPr>
            <w:rFonts w:eastAsia="Times New Roman" w:cstheme="minorHAnsi"/>
            <w:color w:val="000000"/>
            <w:sz w:val="28"/>
            <w:szCs w:val="28"/>
          </w:rPr>
          <w:t>I</w:t>
        </w:r>
      </w:ins>
      <w:r w:rsidRPr="009D51B2">
        <w:rPr>
          <w:rFonts w:eastAsia="Times New Roman" w:cstheme="minorHAnsi"/>
          <w:color w:val="000000"/>
          <w:sz w:val="28"/>
          <w:szCs w:val="28"/>
        </w:rPr>
        <w:t xml:space="preserve">t could take two </w:t>
      </w:r>
      <w:del w:id="3919" w:author="ALE Editor" w:date="2022-12-06T11:32:00Z">
        <w:r w:rsidRPr="009D51B2" w:rsidDel="00A64FCB">
          <w:rPr>
            <w:rFonts w:eastAsia="Times New Roman" w:cstheme="minorHAnsi"/>
            <w:color w:val="000000"/>
            <w:sz w:val="28"/>
            <w:szCs w:val="28"/>
          </w:rPr>
          <w:delText xml:space="preserve">whole </w:delText>
        </w:r>
      </w:del>
      <w:ins w:id="3920" w:author="ALE Editor" w:date="2022-12-06T11:32:00Z">
        <w:r w:rsidR="00A64FCB">
          <w:rPr>
            <w:rFonts w:eastAsia="Times New Roman" w:cstheme="minorHAnsi"/>
            <w:color w:val="000000"/>
            <w:sz w:val="28"/>
            <w:szCs w:val="28"/>
          </w:rPr>
          <w:t>full</w:t>
        </w:r>
        <w:r w:rsidR="00A64FC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days or </w:t>
      </w:r>
      <w:r w:rsidR="00625FFC" w:rsidRPr="009D51B2">
        <w:rPr>
          <w:rFonts w:eastAsia="Times New Roman" w:cstheme="minorHAnsi"/>
          <w:color w:val="000000"/>
          <w:sz w:val="28"/>
          <w:szCs w:val="28"/>
        </w:rPr>
        <w:t xml:space="preserve">several </w:t>
      </w:r>
      <w:del w:id="3921" w:author="ALE Editor" w:date="2022-12-06T11:33:00Z">
        <w:r w:rsidRPr="009D51B2" w:rsidDel="00A64FCB">
          <w:rPr>
            <w:rFonts w:eastAsia="Times New Roman" w:cstheme="minorHAnsi"/>
            <w:color w:val="000000"/>
            <w:sz w:val="28"/>
            <w:szCs w:val="28"/>
          </w:rPr>
          <w:delText xml:space="preserve">fragments </w:delText>
        </w:r>
      </w:del>
      <w:ins w:id="3922" w:author="ALE Editor" w:date="2022-12-06T11:33:00Z">
        <w:r w:rsidR="00A64FCB">
          <w:rPr>
            <w:rFonts w:eastAsia="Times New Roman" w:cstheme="minorHAnsi"/>
            <w:color w:val="000000"/>
            <w:sz w:val="28"/>
            <w:szCs w:val="28"/>
          </w:rPr>
          <w:t>sessions</w:t>
        </w:r>
        <w:r w:rsidR="00A64FC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of a few hours</w:t>
      </w:r>
      <w:ins w:id="3923" w:author="ALE Editor" w:date="2022-12-06T11:33:00Z">
        <w:r w:rsidR="00A64FCB">
          <w:rPr>
            <w:rFonts w:eastAsia="Times New Roman" w:cstheme="minorHAnsi"/>
            <w:color w:val="000000"/>
            <w:sz w:val="28"/>
            <w:szCs w:val="28"/>
          </w:rPr>
          <w:t xml:space="preserve"> each</w:t>
        </w:r>
      </w:ins>
      <w:r w:rsidR="00625FFC" w:rsidRPr="009D51B2">
        <w:rPr>
          <w:rFonts w:eastAsia="Times New Roman" w:cstheme="minorHAnsi"/>
          <w:color w:val="000000"/>
          <w:sz w:val="28"/>
          <w:szCs w:val="28"/>
        </w:rPr>
        <w:t xml:space="preserve">. </w:t>
      </w:r>
      <w:ins w:id="3924" w:author="ALE Editor" w:date="2022-12-11T12:16:00Z">
        <w:r w:rsidR="000D62E2">
          <w:rPr>
            <w:rFonts w:eastAsia="Times New Roman" w:cstheme="minorHAnsi"/>
            <w:color w:val="000000"/>
            <w:sz w:val="28"/>
            <w:szCs w:val="28"/>
          </w:rPr>
          <w:t>Visits to a</w:t>
        </w:r>
      </w:ins>
      <w:del w:id="3925" w:author="ALE Editor" w:date="2022-12-11T12:16:00Z">
        <w:r w:rsidR="00625FFC" w:rsidRPr="009D51B2" w:rsidDel="000D62E2">
          <w:rPr>
            <w:rFonts w:eastAsia="Times New Roman" w:cstheme="minorHAnsi"/>
            <w:color w:val="000000"/>
            <w:sz w:val="28"/>
            <w:szCs w:val="28"/>
          </w:rPr>
          <w:delText>A</w:delText>
        </w:r>
      </w:del>
      <w:r w:rsidR="00625FFC" w:rsidRPr="009D51B2">
        <w:rPr>
          <w:rFonts w:eastAsia="Times New Roman" w:cstheme="minorHAnsi"/>
          <w:color w:val="000000"/>
          <w:sz w:val="28"/>
          <w:szCs w:val="28"/>
        </w:rPr>
        <w:t xml:space="preserve">ll </w:t>
      </w:r>
      <w:del w:id="3926" w:author="ALE Editor" w:date="2022-12-11T12:16:00Z">
        <w:r w:rsidR="00625FFC" w:rsidRPr="009D51B2" w:rsidDel="000D62E2">
          <w:rPr>
            <w:rFonts w:eastAsia="Times New Roman" w:cstheme="minorHAnsi"/>
            <w:color w:val="000000"/>
            <w:sz w:val="28"/>
            <w:szCs w:val="28"/>
          </w:rPr>
          <w:delText xml:space="preserve">of </w:delText>
        </w:r>
      </w:del>
      <w:r w:rsidR="00625FFC" w:rsidRPr="009D51B2">
        <w:rPr>
          <w:rFonts w:eastAsia="Times New Roman" w:cstheme="minorHAnsi"/>
          <w:color w:val="000000"/>
          <w:sz w:val="28"/>
          <w:szCs w:val="28"/>
        </w:rPr>
        <w:t xml:space="preserve">the </w:t>
      </w:r>
      <w:r w:rsidR="008A579D" w:rsidRPr="009D51B2">
        <w:rPr>
          <w:rFonts w:eastAsia="Times New Roman" w:cstheme="minorHAnsi"/>
          <w:color w:val="000000"/>
          <w:sz w:val="28"/>
          <w:szCs w:val="28"/>
        </w:rPr>
        <w:t xml:space="preserve">journey's </w:t>
      </w:r>
      <w:del w:id="3927" w:author="ALE Editor" w:date="2022-12-06T11:33:00Z">
        <w:r w:rsidR="008A579D" w:rsidRPr="009D51B2" w:rsidDel="00A64FCB">
          <w:rPr>
            <w:rFonts w:eastAsia="Times New Roman" w:cstheme="minorHAnsi"/>
            <w:color w:val="000000"/>
            <w:sz w:val="28"/>
            <w:szCs w:val="28"/>
          </w:rPr>
          <w:delText>post</w:delText>
        </w:r>
        <w:r w:rsidR="00625FFC" w:rsidRPr="009D51B2" w:rsidDel="00A64FCB">
          <w:rPr>
            <w:rFonts w:eastAsia="Times New Roman" w:cstheme="minorHAnsi"/>
            <w:color w:val="000000"/>
            <w:sz w:val="28"/>
            <w:szCs w:val="28"/>
          </w:rPr>
          <w:delText xml:space="preserve">s </w:delText>
        </w:r>
      </w:del>
      <w:ins w:id="3928" w:author="ALE Editor" w:date="2022-12-06T11:58:00Z">
        <w:r w:rsidR="00ED7F51">
          <w:rPr>
            <w:rFonts w:eastAsia="Times New Roman" w:cstheme="minorHAnsi"/>
            <w:color w:val="000000"/>
            <w:sz w:val="28"/>
            <w:szCs w:val="28"/>
          </w:rPr>
          <w:t>stations</w:t>
        </w:r>
      </w:ins>
      <w:ins w:id="3929" w:author="ALE Editor" w:date="2022-12-06T11:33:00Z">
        <w:r w:rsidR="00A64FCB" w:rsidRPr="009D51B2">
          <w:rPr>
            <w:rFonts w:eastAsia="Times New Roman" w:cstheme="minorHAnsi"/>
            <w:color w:val="000000"/>
            <w:sz w:val="28"/>
            <w:szCs w:val="28"/>
          </w:rPr>
          <w:t xml:space="preserve"> </w:t>
        </w:r>
      </w:ins>
      <w:r w:rsidR="00625FFC" w:rsidRPr="009D51B2">
        <w:rPr>
          <w:rFonts w:eastAsia="Times New Roman" w:cstheme="minorHAnsi"/>
          <w:color w:val="000000"/>
          <w:sz w:val="28"/>
          <w:szCs w:val="28"/>
        </w:rPr>
        <w:t xml:space="preserve">should be </w:t>
      </w:r>
      <w:del w:id="3930" w:author="ALE Editor" w:date="2022-12-06T11:33:00Z">
        <w:r w:rsidR="001E3E00" w:rsidRPr="009D51B2" w:rsidDel="00A64FCB">
          <w:rPr>
            <w:rFonts w:eastAsia="Times New Roman" w:cstheme="minorHAnsi"/>
            <w:color w:val="000000"/>
            <w:sz w:val="28"/>
            <w:szCs w:val="28"/>
          </w:rPr>
          <w:delText>arranged</w:delText>
        </w:r>
        <w:r w:rsidR="00625FFC" w:rsidRPr="009D51B2" w:rsidDel="00A64FCB">
          <w:rPr>
            <w:rFonts w:eastAsia="Times New Roman" w:cstheme="minorHAnsi"/>
            <w:color w:val="000000"/>
            <w:sz w:val="28"/>
            <w:szCs w:val="28"/>
          </w:rPr>
          <w:delText xml:space="preserve"> </w:delText>
        </w:r>
      </w:del>
      <w:ins w:id="3931" w:author="ALE Editor" w:date="2022-12-06T11:33:00Z">
        <w:r w:rsidR="00A64FCB">
          <w:rPr>
            <w:rFonts w:eastAsia="Times New Roman" w:cstheme="minorHAnsi"/>
            <w:color w:val="000000"/>
            <w:sz w:val="28"/>
            <w:szCs w:val="28"/>
          </w:rPr>
          <w:t>planned</w:t>
        </w:r>
        <w:r w:rsidR="00A64FCB" w:rsidRPr="009D51B2">
          <w:rPr>
            <w:rFonts w:eastAsia="Times New Roman" w:cstheme="minorHAnsi"/>
            <w:color w:val="000000"/>
            <w:sz w:val="28"/>
            <w:szCs w:val="28"/>
          </w:rPr>
          <w:t xml:space="preserve"> </w:t>
        </w:r>
      </w:ins>
      <w:del w:id="3932" w:author="ALE Editor" w:date="2022-12-06T11:33:00Z">
        <w:r w:rsidR="00625FFC" w:rsidRPr="009D51B2" w:rsidDel="00A64FCB">
          <w:rPr>
            <w:rFonts w:eastAsia="Times New Roman" w:cstheme="minorHAnsi"/>
            <w:color w:val="000000"/>
            <w:sz w:val="28"/>
            <w:szCs w:val="28"/>
          </w:rPr>
          <w:delText>in order to express</w:delText>
        </w:r>
      </w:del>
      <w:ins w:id="3933" w:author="ALE Editor" w:date="2022-12-06T11:33:00Z">
        <w:r w:rsidR="00A64FCB">
          <w:rPr>
            <w:rFonts w:eastAsia="Times New Roman" w:cstheme="minorHAnsi"/>
            <w:color w:val="000000"/>
            <w:sz w:val="28"/>
            <w:szCs w:val="28"/>
          </w:rPr>
          <w:t>according to</w:t>
        </w:r>
      </w:ins>
      <w:r w:rsidR="00625FFC" w:rsidRPr="009D51B2">
        <w:rPr>
          <w:rFonts w:eastAsia="Times New Roman" w:cstheme="minorHAnsi"/>
          <w:color w:val="000000"/>
          <w:sz w:val="28"/>
          <w:szCs w:val="28"/>
        </w:rPr>
        <w:t xml:space="preserve"> your </w:t>
      </w:r>
      <w:del w:id="3934" w:author="ALE Editor" w:date="2022-12-06T11:58:00Z">
        <w:r w:rsidR="00625FFC" w:rsidRPr="009D51B2" w:rsidDel="00ED7F51">
          <w:rPr>
            <w:rFonts w:eastAsia="Times New Roman" w:cstheme="minorHAnsi"/>
            <w:color w:val="000000"/>
            <w:sz w:val="28"/>
            <w:szCs w:val="28"/>
          </w:rPr>
          <w:delText xml:space="preserve">thought </w:delText>
        </w:r>
      </w:del>
      <w:ins w:id="3935" w:author="ALE Editor" w:date="2022-12-06T11:58:00Z">
        <w:r w:rsidR="00ED7F51">
          <w:rPr>
            <w:rFonts w:eastAsia="Times New Roman" w:cstheme="minorHAnsi"/>
            <w:color w:val="000000"/>
            <w:sz w:val="28"/>
            <w:szCs w:val="28"/>
          </w:rPr>
          <w:t>brainstorming</w:t>
        </w:r>
        <w:r w:rsidR="00ED7F51" w:rsidRPr="009D51B2">
          <w:rPr>
            <w:rFonts w:eastAsia="Times New Roman" w:cstheme="minorHAnsi"/>
            <w:color w:val="000000"/>
            <w:sz w:val="28"/>
            <w:szCs w:val="28"/>
          </w:rPr>
          <w:t xml:space="preserve"> </w:t>
        </w:r>
      </w:ins>
      <w:r w:rsidR="00625FFC" w:rsidRPr="009D51B2">
        <w:rPr>
          <w:rFonts w:eastAsia="Times New Roman" w:cstheme="minorHAnsi"/>
          <w:color w:val="000000"/>
          <w:sz w:val="28"/>
          <w:szCs w:val="28"/>
        </w:rPr>
        <w:t>process</w:t>
      </w:r>
      <w:ins w:id="3936" w:author="ALE Editor" w:date="2022-12-06T11:58:00Z">
        <w:r w:rsidR="00ED7F51">
          <w:rPr>
            <w:rFonts w:eastAsia="Times New Roman" w:cstheme="minorHAnsi"/>
            <w:color w:val="000000"/>
            <w:sz w:val="28"/>
            <w:szCs w:val="28"/>
          </w:rPr>
          <w:t>. There should</w:t>
        </w:r>
      </w:ins>
      <w:r w:rsidR="00625FFC" w:rsidRPr="009D51B2">
        <w:rPr>
          <w:rFonts w:eastAsia="Times New Roman" w:cstheme="minorHAnsi"/>
          <w:color w:val="000000"/>
          <w:sz w:val="28"/>
          <w:szCs w:val="28"/>
        </w:rPr>
        <w:t xml:space="preserve"> </w:t>
      </w:r>
      <w:ins w:id="3937" w:author="ALE Editor" w:date="2022-12-06T11:59:00Z">
        <w:r w:rsidR="00ED7F51">
          <w:rPr>
            <w:rFonts w:eastAsia="Times New Roman" w:cstheme="minorHAnsi"/>
            <w:color w:val="000000"/>
            <w:sz w:val="28"/>
            <w:szCs w:val="28"/>
          </w:rPr>
          <w:t>b</w:t>
        </w:r>
      </w:ins>
      <w:ins w:id="3938" w:author="ALE Editor" w:date="2022-12-06T11:58:00Z">
        <w:r w:rsidR="00ED7F51">
          <w:rPr>
            <w:rFonts w:eastAsia="Times New Roman" w:cstheme="minorHAnsi"/>
            <w:color w:val="000000"/>
            <w:sz w:val="28"/>
            <w:szCs w:val="28"/>
          </w:rPr>
          <w:t>e</w:t>
        </w:r>
      </w:ins>
      <w:del w:id="3939" w:author="ALE Editor" w:date="2022-12-06T11:58:00Z">
        <w:r w:rsidR="00625FFC" w:rsidRPr="009D51B2" w:rsidDel="00ED7F51">
          <w:rPr>
            <w:rFonts w:eastAsia="Times New Roman" w:cstheme="minorHAnsi"/>
            <w:color w:val="000000"/>
            <w:sz w:val="28"/>
            <w:szCs w:val="28"/>
          </w:rPr>
          <w:delText>and present</w:delText>
        </w:r>
      </w:del>
      <w:r w:rsidR="00625FFC" w:rsidRPr="009D51B2">
        <w:rPr>
          <w:rFonts w:eastAsia="Times New Roman" w:cstheme="minorHAnsi"/>
          <w:color w:val="000000"/>
          <w:sz w:val="28"/>
          <w:szCs w:val="28"/>
        </w:rPr>
        <w:t xml:space="preserve"> a clear and </w:t>
      </w:r>
      <w:del w:id="3940" w:author="ALE Editor" w:date="2022-12-06T11:58:00Z">
        <w:r w:rsidR="00625FFC" w:rsidRPr="009D51B2" w:rsidDel="00ED7F51">
          <w:rPr>
            <w:rFonts w:eastAsia="Times New Roman" w:cstheme="minorHAnsi"/>
            <w:color w:val="000000"/>
            <w:sz w:val="28"/>
            <w:szCs w:val="28"/>
          </w:rPr>
          <w:delText xml:space="preserve">reasoned </w:delText>
        </w:r>
      </w:del>
      <w:ins w:id="3941" w:author="ALE Editor" w:date="2022-12-06T11:58:00Z">
        <w:r w:rsidR="00ED7F51">
          <w:rPr>
            <w:rFonts w:eastAsia="Times New Roman" w:cstheme="minorHAnsi"/>
            <w:color w:val="000000"/>
            <w:sz w:val="28"/>
            <w:szCs w:val="28"/>
          </w:rPr>
          <w:t>logical</w:t>
        </w:r>
        <w:r w:rsidR="00ED7F51" w:rsidRPr="009D51B2">
          <w:rPr>
            <w:rFonts w:eastAsia="Times New Roman" w:cstheme="minorHAnsi"/>
            <w:color w:val="000000"/>
            <w:sz w:val="28"/>
            <w:szCs w:val="28"/>
          </w:rPr>
          <w:t xml:space="preserve"> </w:t>
        </w:r>
      </w:ins>
      <w:r w:rsidR="00625FFC" w:rsidRPr="009D51B2">
        <w:rPr>
          <w:rFonts w:eastAsia="Times New Roman" w:cstheme="minorHAnsi"/>
          <w:color w:val="000000"/>
          <w:sz w:val="28"/>
          <w:szCs w:val="28"/>
        </w:rPr>
        <w:t>rational</w:t>
      </w:r>
      <w:ins w:id="3942" w:author="ALE Editor" w:date="2022-12-06T11:58:00Z">
        <w:r w:rsidR="00ED7F51">
          <w:rPr>
            <w:rFonts w:eastAsia="Times New Roman" w:cstheme="minorHAnsi"/>
            <w:color w:val="000000"/>
            <w:sz w:val="28"/>
            <w:szCs w:val="28"/>
          </w:rPr>
          <w:t>e</w:t>
        </w:r>
      </w:ins>
      <w:r w:rsidR="00625FFC" w:rsidRPr="009D51B2">
        <w:rPr>
          <w:rFonts w:eastAsia="Times New Roman" w:cstheme="minorHAnsi"/>
          <w:color w:val="000000"/>
          <w:sz w:val="28"/>
          <w:szCs w:val="28"/>
        </w:rPr>
        <w:t xml:space="preserve"> </w:t>
      </w:r>
      <w:ins w:id="3943" w:author="ALE Editor" w:date="2022-12-06T11:58:00Z">
        <w:r w:rsidR="00ED7F51">
          <w:rPr>
            <w:rFonts w:eastAsia="Times New Roman" w:cstheme="minorHAnsi"/>
            <w:color w:val="000000"/>
            <w:sz w:val="28"/>
            <w:szCs w:val="28"/>
          </w:rPr>
          <w:t>for how each will</w:t>
        </w:r>
      </w:ins>
      <w:ins w:id="3944" w:author="ALE Editor" w:date="2022-12-06T11:59:00Z">
        <w:r w:rsidR="00ED7F51">
          <w:rPr>
            <w:rFonts w:eastAsia="Times New Roman" w:cstheme="minorHAnsi"/>
            <w:color w:val="000000"/>
            <w:sz w:val="28"/>
            <w:szCs w:val="28"/>
          </w:rPr>
          <w:t xml:space="preserve"> </w:t>
        </w:r>
      </w:ins>
      <w:del w:id="3945" w:author="ALE Editor" w:date="2022-12-06T11:59:00Z">
        <w:r w:rsidR="00625FFC" w:rsidRPr="009D51B2" w:rsidDel="00ED7F51">
          <w:rPr>
            <w:rFonts w:eastAsia="Times New Roman" w:cstheme="minorHAnsi"/>
            <w:color w:val="000000"/>
            <w:sz w:val="28"/>
            <w:szCs w:val="28"/>
          </w:rPr>
          <w:delText>that aims to</w:delText>
        </w:r>
      </w:del>
      <w:ins w:id="3946" w:author="ALE Editor" w:date="2022-12-06T11:59:00Z">
        <w:r w:rsidR="00ED7F51">
          <w:rPr>
            <w:rFonts w:eastAsia="Times New Roman" w:cstheme="minorHAnsi"/>
            <w:color w:val="000000"/>
            <w:sz w:val="28"/>
            <w:szCs w:val="28"/>
          </w:rPr>
          <w:t>help</w:t>
        </w:r>
      </w:ins>
      <w:r w:rsidR="00625FFC" w:rsidRPr="009D51B2">
        <w:rPr>
          <w:rFonts w:eastAsia="Times New Roman" w:cstheme="minorHAnsi"/>
          <w:color w:val="000000"/>
          <w:sz w:val="28"/>
          <w:szCs w:val="28"/>
        </w:rPr>
        <w:t xml:space="preserve"> fulfill the goals you have set for the journey.</w:t>
      </w:r>
      <w:del w:id="3947" w:author="JA" w:date="2022-12-16T00:18:00Z">
        <w:r w:rsidR="00625FFC" w:rsidRPr="009D51B2" w:rsidDel="005A0744">
          <w:rPr>
            <w:rFonts w:eastAsia="Times New Roman" w:cstheme="minorHAnsi"/>
            <w:color w:val="000000"/>
            <w:sz w:val="28"/>
            <w:szCs w:val="28"/>
          </w:rPr>
          <w:delText xml:space="preserve"> </w:delText>
        </w:r>
      </w:del>
      <w:ins w:id="3948" w:author="ALE Editor" w:date="2022-12-06T11:58:00Z">
        <w:del w:id="3949" w:author="JA" w:date="2022-12-16T00:18:00Z">
          <w:r w:rsidR="00ED7F51" w:rsidDel="005A0744">
            <w:rPr>
              <w:rFonts w:eastAsia="Times New Roman" w:cstheme="minorHAnsi"/>
              <w:color w:val="000000"/>
              <w:sz w:val="28"/>
              <w:szCs w:val="28"/>
            </w:rPr>
            <w:delText xml:space="preserve"> </w:delText>
          </w:r>
        </w:del>
      </w:ins>
    </w:p>
    <w:p w14:paraId="2815AF84" w14:textId="77777777" w:rsidR="00625FFC" w:rsidRPr="009D51B2" w:rsidRDefault="00625FFC">
      <w:pPr>
        <w:pStyle w:val="ListParagraph"/>
        <w:shd w:val="clear" w:color="auto" w:fill="FFFFFF"/>
        <w:bidi w:val="0"/>
        <w:ind w:left="0"/>
        <w:rPr>
          <w:rFonts w:eastAsia="Times New Roman" w:cstheme="minorHAnsi"/>
          <w:color w:val="000000"/>
          <w:sz w:val="28"/>
          <w:szCs w:val="28"/>
        </w:rPr>
        <w:pPrChange w:id="3950" w:author="ALE Editor" w:date="2022-12-11T12:17:00Z">
          <w:pPr>
            <w:pStyle w:val="ListParagraph"/>
            <w:shd w:val="clear" w:color="auto" w:fill="FFFFFF"/>
            <w:bidi w:val="0"/>
            <w:ind w:left="142"/>
          </w:pPr>
        </w:pPrChange>
      </w:pPr>
    </w:p>
    <w:p w14:paraId="62FB1CD1" w14:textId="47AF0CF7" w:rsidR="00FB6EAE" w:rsidRPr="009D51B2" w:rsidRDefault="00625FFC">
      <w:pPr>
        <w:pStyle w:val="ListParagraph"/>
        <w:shd w:val="clear" w:color="auto" w:fill="FFFFFF"/>
        <w:bidi w:val="0"/>
        <w:ind w:left="0"/>
        <w:rPr>
          <w:rFonts w:eastAsia="Times New Roman" w:cstheme="minorHAnsi"/>
          <w:color w:val="000000"/>
          <w:sz w:val="28"/>
          <w:szCs w:val="28"/>
        </w:rPr>
        <w:pPrChange w:id="3951" w:author="ALE Editor" w:date="2022-12-11T12:17:00Z">
          <w:pPr>
            <w:pStyle w:val="ListParagraph"/>
            <w:shd w:val="clear" w:color="auto" w:fill="FFFFFF"/>
            <w:bidi w:val="0"/>
            <w:ind w:left="142"/>
          </w:pPr>
        </w:pPrChange>
      </w:pPr>
      <w:del w:id="3952" w:author="ALE Editor" w:date="2022-12-06T11:59:00Z">
        <w:r w:rsidRPr="009D51B2" w:rsidDel="00ED7F51">
          <w:rPr>
            <w:rFonts w:eastAsia="Times New Roman" w:cstheme="minorHAnsi"/>
            <w:color w:val="000000"/>
            <w:sz w:val="28"/>
            <w:szCs w:val="28"/>
          </w:rPr>
          <w:delText>At this stage, a</w:delText>
        </w:r>
      </w:del>
      <w:ins w:id="3953" w:author="ALE Editor" w:date="2022-12-06T12:02:00Z">
        <w:r w:rsidR="00ED7F51">
          <w:rPr>
            <w:rFonts w:eastAsia="Times New Roman" w:cstheme="minorHAnsi"/>
            <w:color w:val="000000"/>
            <w:sz w:val="28"/>
            <w:szCs w:val="28"/>
          </w:rPr>
          <w:t>Once</w:t>
        </w:r>
      </w:ins>
      <w:del w:id="3954" w:author="ALE Editor" w:date="2022-12-06T12:02:00Z">
        <w:r w:rsidRPr="009D51B2" w:rsidDel="00ED7F51">
          <w:rPr>
            <w:rFonts w:eastAsia="Times New Roman" w:cstheme="minorHAnsi"/>
            <w:color w:val="000000"/>
            <w:sz w:val="28"/>
            <w:szCs w:val="28"/>
          </w:rPr>
          <w:delText>fter</w:delText>
        </w:r>
      </w:del>
      <w:r w:rsidRPr="009D51B2">
        <w:rPr>
          <w:rFonts w:eastAsia="Times New Roman" w:cstheme="minorHAnsi"/>
          <w:color w:val="000000"/>
          <w:sz w:val="28"/>
          <w:szCs w:val="28"/>
        </w:rPr>
        <w:t xml:space="preserve"> the journey </w:t>
      </w:r>
      <w:ins w:id="3955" w:author="ALE Editor" w:date="2022-12-06T11:59:00Z">
        <w:r w:rsidR="00ED7F51">
          <w:rPr>
            <w:rFonts w:eastAsia="Times New Roman" w:cstheme="minorHAnsi"/>
            <w:color w:val="000000"/>
            <w:sz w:val="28"/>
            <w:szCs w:val="28"/>
          </w:rPr>
          <w:t xml:space="preserve">is </w:t>
        </w:r>
      </w:ins>
      <w:r w:rsidRPr="009D51B2">
        <w:rPr>
          <w:rFonts w:eastAsia="Times New Roman" w:cstheme="minorHAnsi"/>
          <w:color w:val="000000"/>
          <w:sz w:val="28"/>
          <w:szCs w:val="28"/>
        </w:rPr>
        <w:t>plan</w:t>
      </w:r>
      <w:ins w:id="3956" w:author="ALE Editor" w:date="2022-12-06T11:59:00Z">
        <w:r w:rsidR="00ED7F51">
          <w:rPr>
            <w:rFonts w:eastAsia="Times New Roman" w:cstheme="minorHAnsi"/>
            <w:color w:val="000000"/>
            <w:sz w:val="28"/>
            <w:szCs w:val="28"/>
          </w:rPr>
          <w:t>ned</w:t>
        </w:r>
      </w:ins>
      <w:del w:id="3957" w:author="ALE Editor" w:date="2022-12-06T11:59:00Z">
        <w:r w:rsidRPr="009D51B2" w:rsidDel="00ED7F51">
          <w:rPr>
            <w:rFonts w:eastAsia="Times New Roman" w:cstheme="minorHAnsi"/>
            <w:color w:val="000000"/>
            <w:sz w:val="28"/>
            <w:szCs w:val="28"/>
          </w:rPr>
          <w:delText xml:space="preserve"> is formed</w:delText>
        </w:r>
      </w:del>
      <w:r w:rsidRPr="009D51B2">
        <w:rPr>
          <w:rFonts w:eastAsia="Times New Roman" w:cstheme="minorHAnsi"/>
          <w:color w:val="000000"/>
          <w:sz w:val="28"/>
          <w:szCs w:val="28"/>
        </w:rPr>
        <w:t xml:space="preserve">, </w:t>
      </w:r>
      <w:del w:id="3958" w:author="ALE Editor" w:date="2022-12-06T11:59:00Z">
        <w:r w:rsidRPr="009D51B2" w:rsidDel="00ED7F51">
          <w:rPr>
            <w:rFonts w:eastAsia="Times New Roman" w:cstheme="minorHAnsi"/>
            <w:color w:val="000000"/>
            <w:sz w:val="28"/>
            <w:szCs w:val="28"/>
          </w:rPr>
          <w:delText xml:space="preserve">it is recommended to </w:delText>
        </w:r>
      </w:del>
      <w:r w:rsidRPr="009D51B2">
        <w:rPr>
          <w:rFonts w:eastAsia="Times New Roman" w:cstheme="minorHAnsi"/>
          <w:color w:val="000000"/>
          <w:sz w:val="28"/>
          <w:szCs w:val="28"/>
        </w:rPr>
        <w:t xml:space="preserve">present it to the school principal and </w:t>
      </w:r>
      <w:del w:id="3959" w:author="ALE Editor" w:date="2022-12-06T11:59:00Z">
        <w:r w:rsidRPr="009D51B2" w:rsidDel="00ED7F51">
          <w:rPr>
            <w:rFonts w:eastAsia="Times New Roman" w:cstheme="minorHAnsi"/>
            <w:color w:val="000000"/>
            <w:sz w:val="28"/>
            <w:szCs w:val="28"/>
          </w:rPr>
          <w:delText xml:space="preserve">to </w:delText>
        </w:r>
      </w:del>
      <w:r w:rsidRPr="009D51B2">
        <w:rPr>
          <w:rFonts w:eastAsia="Times New Roman" w:cstheme="minorHAnsi"/>
          <w:color w:val="000000"/>
          <w:sz w:val="28"/>
          <w:szCs w:val="28"/>
        </w:rPr>
        <w:t xml:space="preserve">a </w:t>
      </w:r>
      <w:r w:rsidR="001E3E00" w:rsidRPr="009D51B2">
        <w:rPr>
          <w:rFonts w:eastAsia="Times New Roman" w:cstheme="minorHAnsi"/>
          <w:color w:val="000000"/>
          <w:sz w:val="28"/>
          <w:szCs w:val="28"/>
        </w:rPr>
        <w:t>select</w:t>
      </w:r>
      <w:del w:id="3960" w:author="JA" w:date="2022-12-15T23:05:00Z">
        <w:r w:rsidR="001E3E00" w:rsidRPr="009D51B2" w:rsidDel="00BF3E53">
          <w:rPr>
            <w:rFonts w:eastAsia="Times New Roman" w:cstheme="minorHAnsi"/>
            <w:color w:val="000000"/>
            <w:sz w:val="28"/>
            <w:szCs w:val="28"/>
          </w:rPr>
          <w:delText>ed</w:delText>
        </w:r>
      </w:del>
      <w:r w:rsidR="001E3E00" w:rsidRPr="009D51B2">
        <w:rPr>
          <w:rFonts w:eastAsia="Times New Roman" w:cstheme="minorHAnsi"/>
          <w:color w:val="000000"/>
          <w:sz w:val="28"/>
          <w:szCs w:val="28"/>
        </w:rPr>
        <w:t xml:space="preserve"> </w:t>
      </w:r>
      <w:r w:rsidRPr="009D51B2">
        <w:rPr>
          <w:rFonts w:eastAsia="Times New Roman" w:cstheme="minorHAnsi"/>
          <w:color w:val="000000"/>
          <w:sz w:val="28"/>
          <w:szCs w:val="28"/>
        </w:rPr>
        <w:t xml:space="preserve">group of partners, some of </w:t>
      </w:r>
      <w:del w:id="3961" w:author="ALE Editor" w:date="2022-12-06T11:59:00Z">
        <w:r w:rsidRPr="009D51B2" w:rsidDel="00ED7F51">
          <w:rPr>
            <w:rFonts w:eastAsia="Times New Roman" w:cstheme="minorHAnsi"/>
            <w:color w:val="000000"/>
            <w:sz w:val="28"/>
            <w:szCs w:val="28"/>
          </w:rPr>
          <w:delText xml:space="preserve">which </w:delText>
        </w:r>
      </w:del>
      <w:ins w:id="3962" w:author="ALE Editor" w:date="2022-12-06T11:59:00Z">
        <w:r w:rsidR="00ED7F51">
          <w:rPr>
            <w:rFonts w:eastAsia="Times New Roman" w:cstheme="minorHAnsi"/>
            <w:color w:val="000000"/>
            <w:sz w:val="28"/>
            <w:szCs w:val="28"/>
          </w:rPr>
          <w:t>whom</w:t>
        </w:r>
        <w:r w:rsidR="00ED7F5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you might have included </w:t>
      </w:r>
      <w:del w:id="3963" w:author="ALE Editor" w:date="2022-12-06T11:59:00Z">
        <w:r w:rsidRPr="009D51B2" w:rsidDel="00ED7F51">
          <w:rPr>
            <w:rFonts w:eastAsia="Times New Roman" w:cstheme="minorHAnsi"/>
            <w:color w:val="000000"/>
            <w:sz w:val="28"/>
            <w:szCs w:val="28"/>
          </w:rPr>
          <w:delText xml:space="preserve">during </w:delText>
        </w:r>
      </w:del>
      <w:ins w:id="3964" w:author="ALE Editor" w:date="2022-12-06T11:59:00Z">
        <w:r w:rsidR="00ED7F51">
          <w:rPr>
            <w:rFonts w:eastAsia="Times New Roman" w:cstheme="minorHAnsi"/>
            <w:color w:val="000000"/>
            <w:sz w:val="28"/>
            <w:szCs w:val="28"/>
          </w:rPr>
          <w:t>in</w:t>
        </w:r>
        <w:r w:rsidR="00ED7F5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w:t>
      </w:r>
      <w:ins w:id="3965" w:author="ALE Editor" w:date="2022-12-06T11:59:00Z">
        <w:r w:rsidR="00ED7F51">
          <w:rPr>
            <w:rFonts w:eastAsia="Times New Roman" w:cstheme="minorHAnsi"/>
            <w:color w:val="000000"/>
            <w:sz w:val="28"/>
            <w:szCs w:val="28"/>
          </w:rPr>
          <w:t xml:space="preserve">journey </w:t>
        </w:r>
      </w:ins>
      <w:r w:rsidRPr="009D51B2">
        <w:rPr>
          <w:rFonts w:eastAsia="Times New Roman" w:cstheme="minorHAnsi"/>
          <w:color w:val="000000"/>
          <w:sz w:val="28"/>
          <w:szCs w:val="28"/>
        </w:rPr>
        <w:t>preparations</w:t>
      </w:r>
      <w:del w:id="3966" w:author="ALE Editor" w:date="2022-12-06T11:59:00Z">
        <w:r w:rsidRPr="009D51B2" w:rsidDel="00ED7F51">
          <w:rPr>
            <w:rFonts w:eastAsia="Times New Roman" w:cstheme="minorHAnsi"/>
            <w:color w:val="000000"/>
            <w:sz w:val="28"/>
            <w:szCs w:val="28"/>
          </w:rPr>
          <w:delText xml:space="preserve"> for the journey</w:delText>
        </w:r>
      </w:del>
      <w:r w:rsidRPr="009D51B2">
        <w:rPr>
          <w:rFonts w:eastAsia="Times New Roman" w:cstheme="minorHAnsi"/>
          <w:color w:val="000000"/>
          <w:sz w:val="28"/>
          <w:szCs w:val="28"/>
        </w:rPr>
        <w:t xml:space="preserve">. </w:t>
      </w:r>
      <w:del w:id="3967" w:author="ALE Editor" w:date="2022-12-06T11:59:00Z">
        <w:r w:rsidRPr="009D51B2" w:rsidDel="00ED7F51">
          <w:rPr>
            <w:rFonts w:eastAsia="Times New Roman" w:cstheme="minorHAnsi"/>
            <w:color w:val="000000"/>
            <w:sz w:val="28"/>
            <w:szCs w:val="28"/>
          </w:rPr>
          <w:delText xml:space="preserve">This </w:delText>
        </w:r>
      </w:del>
      <w:ins w:id="3968" w:author="ALE Editor" w:date="2022-12-06T11:59:00Z">
        <w:r w:rsidR="00ED7F51">
          <w:rPr>
            <w:rFonts w:eastAsia="Times New Roman" w:cstheme="minorHAnsi"/>
            <w:color w:val="000000"/>
            <w:sz w:val="28"/>
            <w:szCs w:val="28"/>
          </w:rPr>
          <w:t>It</w:t>
        </w:r>
        <w:r w:rsidR="00ED7F5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is important to get feedback</w:t>
      </w:r>
      <w:ins w:id="3969" w:author="ALE Editor" w:date="2022-12-06T12:02:00Z">
        <w:r w:rsidR="00ED7F51">
          <w:rPr>
            <w:rFonts w:eastAsia="Times New Roman" w:cstheme="minorHAnsi"/>
            <w:color w:val="000000"/>
            <w:sz w:val="28"/>
            <w:szCs w:val="28"/>
          </w:rPr>
          <w:t>,</w:t>
        </w:r>
      </w:ins>
      <w:del w:id="3970" w:author="ALE Editor" w:date="2022-12-06T12:02:00Z">
        <w:r w:rsidRPr="009D51B2" w:rsidDel="00ED7F51">
          <w:rPr>
            <w:rFonts w:eastAsia="Times New Roman" w:cstheme="minorHAnsi"/>
            <w:color w:val="000000"/>
            <w:sz w:val="28"/>
            <w:szCs w:val="28"/>
          </w:rPr>
          <w:delText xml:space="preserve"> and</w:delText>
        </w:r>
      </w:del>
      <w:r w:rsidRPr="009D51B2">
        <w:rPr>
          <w:rFonts w:eastAsia="Times New Roman" w:cstheme="minorHAnsi"/>
          <w:color w:val="000000"/>
          <w:sz w:val="28"/>
          <w:szCs w:val="28"/>
        </w:rPr>
        <w:t xml:space="preserve"> comments</w:t>
      </w:r>
      <w:ins w:id="3971" w:author="ALE Editor" w:date="2022-12-06T12:02:00Z">
        <w:r w:rsidR="00ED7F51">
          <w:rPr>
            <w:rFonts w:eastAsia="Times New Roman" w:cstheme="minorHAnsi"/>
            <w:color w:val="000000"/>
            <w:sz w:val="28"/>
            <w:szCs w:val="28"/>
          </w:rPr>
          <w:t>, and ideas</w:t>
        </w:r>
      </w:ins>
      <w:r w:rsidRPr="009D51B2">
        <w:rPr>
          <w:rFonts w:eastAsia="Times New Roman" w:cstheme="minorHAnsi"/>
          <w:color w:val="000000"/>
          <w:sz w:val="28"/>
          <w:szCs w:val="28"/>
        </w:rPr>
        <w:t xml:space="preserve"> that will </w:t>
      </w:r>
      <w:del w:id="3972" w:author="ALE Editor" w:date="2022-12-06T12:02:00Z">
        <w:r w:rsidRPr="009D51B2" w:rsidDel="00ED7F51">
          <w:rPr>
            <w:rFonts w:eastAsia="Times New Roman" w:cstheme="minorHAnsi"/>
            <w:color w:val="000000"/>
            <w:sz w:val="28"/>
            <w:szCs w:val="28"/>
          </w:rPr>
          <w:delText xml:space="preserve">allow </w:delText>
        </w:r>
      </w:del>
      <w:ins w:id="3973" w:author="ALE Editor" w:date="2022-12-06T12:02:00Z">
        <w:r w:rsidR="00ED7F51">
          <w:rPr>
            <w:rFonts w:eastAsia="Times New Roman" w:cstheme="minorHAnsi"/>
            <w:color w:val="000000"/>
            <w:sz w:val="28"/>
            <w:szCs w:val="28"/>
          </w:rPr>
          <w:t>help</w:t>
        </w:r>
        <w:r w:rsidR="00ED7F5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you to </w:t>
      </w:r>
      <w:del w:id="3974" w:author="ALE Editor" w:date="2022-12-06T12:00:00Z">
        <w:r w:rsidRPr="009D51B2" w:rsidDel="00ED7F51">
          <w:rPr>
            <w:rFonts w:eastAsia="Times New Roman" w:cstheme="minorHAnsi"/>
            <w:color w:val="000000"/>
            <w:sz w:val="28"/>
            <w:szCs w:val="28"/>
          </w:rPr>
          <w:delText xml:space="preserve">tighten </w:delText>
        </w:r>
      </w:del>
      <w:ins w:id="3975" w:author="ALE Editor" w:date="2022-12-06T12:00:00Z">
        <w:r w:rsidR="00ED7F51">
          <w:rPr>
            <w:rFonts w:eastAsia="Times New Roman" w:cstheme="minorHAnsi"/>
            <w:color w:val="000000"/>
            <w:sz w:val="28"/>
            <w:szCs w:val="28"/>
          </w:rPr>
          <w:t>refine</w:t>
        </w:r>
      </w:ins>
      <w:ins w:id="3976" w:author="ALE Editor" w:date="2022-12-06T12:02:00Z">
        <w:r w:rsidR="00ED7F51">
          <w:rPr>
            <w:rFonts w:eastAsia="Times New Roman" w:cstheme="minorHAnsi"/>
            <w:color w:val="000000"/>
            <w:sz w:val="28"/>
            <w:szCs w:val="28"/>
          </w:rPr>
          <w:t>, improve and enrich</w:t>
        </w:r>
      </w:ins>
      <w:ins w:id="3977" w:author="ALE Editor" w:date="2022-12-06T12:00:00Z">
        <w:r w:rsidR="00ED7F5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you</w:t>
      </w:r>
      <w:ins w:id="3978" w:author="ALE Editor" w:date="2022-12-06T11:59:00Z">
        <w:r w:rsidR="00ED7F51">
          <w:rPr>
            <w:rFonts w:eastAsia="Times New Roman" w:cstheme="minorHAnsi"/>
            <w:color w:val="000000"/>
            <w:sz w:val="28"/>
            <w:szCs w:val="28"/>
          </w:rPr>
          <w:t>r</w:t>
        </w:r>
      </w:ins>
      <w:r w:rsidRPr="009D51B2">
        <w:rPr>
          <w:rFonts w:eastAsia="Times New Roman" w:cstheme="minorHAnsi"/>
          <w:color w:val="000000"/>
          <w:sz w:val="28"/>
          <w:szCs w:val="28"/>
        </w:rPr>
        <w:t xml:space="preserve"> plan</w:t>
      </w:r>
      <w:del w:id="3979" w:author="ALE Editor" w:date="2022-12-06T12:00:00Z">
        <w:r w:rsidRPr="009D51B2" w:rsidDel="00ED7F51">
          <w:rPr>
            <w:rFonts w:eastAsia="Times New Roman" w:cstheme="minorHAnsi"/>
            <w:color w:val="000000"/>
            <w:sz w:val="28"/>
            <w:szCs w:val="28"/>
          </w:rPr>
          <w:delText xml:space="preserve">, to </w:delText>
        </w:r>
      </w:del>
      <w:del w:id="3980" w:author="ALE Editor" w:date="2022-12-06T12:02:00Z">
        <w:r w:rsidRPr="009D51B2" w:rsidDel="00ED7F51">
          <w:rPr>
            <w:rFonts w:eastAsia="Times New Roman" w:cstheme="minorHAnsi"/>
            <w:color w:val="000000"/>
            <w:sz w:val="28"/>
            <w:szCs w:val="28"/>
          </w:rPr>
          <w:delText xml:space="preserve">get ideas </w:delText>
        </w:r>
      </w:del>
      <w:del w:id="3981" w:author="ALE Editor" w:date="2022-12-06T12:00:00Z">
        <w:r w:rsidRPr="009D51B2" w:rsidDel="00ED7F51">
          <w:rPr>
            <w:rFonts w:eastAsia="Times New Roman" w:cstheme="minorHAnsi"/>
            <w:color w:val="000000"/>
            <w:sz w:val="28"/>
            <w:szCs w:val="28"/>
          </w:rPr>
          <w:delText>that may make it better</w:delText>
        </w:r>
        <w:r w:rsidR="001E3E00" w:rsidRPr="009D51B2" w:rsidDel="00ED7F51">
          <w:rPr>
            <w:rFonts w:eastAsia="Times New Roman" w:cstheme="minorHAnsi"/>
            <w:color w:val="000000"/>
            <w:sz w:val="28"/>
            <w:szCs w:val="28"/>
          </w:rPr>
          <w:delText xml:space="preserve"> and richer</w:delText>
        </w:r>
      </w:del>
      <w:r w:rsidRPr="009D51B2">
        <w:rPr>
          <w:rFonts w:eastAsia="Times New Roman" w:cstheme="minorHAnsi"/>
          <w:color w:val="000000"/>
          <w:sz w:val="28"/>
          <w:szCs w:val="28"/>
        </w:rPr>
        <w:t xml:space="preserve">. After you </w:t>
      </w:r>
      <w:r w:rsidR="001E3E00" w:rsidRPr="009D51B2">
        <w:rPr>
          <w:rFonts w:eastAsia="Times New Roman" w:cstheme="minorHAnsi"/>
          <w:color w:val="000000"/>
          <w:sz w:val="28"/>
          <w:szCs w:val="28"/>
        </w:rPr>
        <w:t>select which</w:t>
      </w:r>
      <w:r w:rsidRPr="009D51B2">
        <w:rPr>
          <w:rFonts w:eastAsia="Times New Roman" w:cstheme="minorHAnsi"/>
          <w:color w:val="000000"/>
          <w:sz w:val="28"/>
          <w:szCs w:val="28"/>
        </w:rPr>
        <w:t xml:space="preserve"> </w:t>
      </w:r>
      <w:ins w:id="3982" w:author="ALE Editor" w:date="2022-12-06T12:02:00Z">
        <w:r w:rsidR="00ED7F51">
          <w:rPr>
            <w:rFonts w:eastAsia="Times New Roman" w:cstheme="minorHAnsi"/>
            <w:color w:val="000000"/>
            <w:sz w:val="28"/>
            <w:szCs w:val="28"/>
          </w:rPr>
          <w:t xml:space="preserve">of their suggestions </w:t>
        </w:r>
      </w:ins>
      <w:ins w:id="3983" w:author="JA" w:date="2022-12-15T23:06:00Z">
        <w:r w:rsidR="00BF3E53">
          <w:rPr>
            <w:rFonts w:eastAsia="Times New Roman" w:cstheme="minorHAnsi"/>
            <w:color w:val="000000"/>
            <w:sz w:val="28"/>
            <w:szCs w:val="28"/>
          </w:rPr>
          <w:t xml:space="preserve">you </w:t>
        </w:r>
      </w:ins>
      <w:del w:id="3984" w:author="ALE Editor" w:date="2022-12-06T12:02:00Z">
        <w:r w:rsidR="001E3E00" w:rsidRPr="009D51B2" w:rsidDel="00ED7F51">
          <w:rPr>
            <w:rFonts w:eastAsia="Times New Roman" w:cstheme="minorHAnsi"/>
            <w:color w:val="000000"/>
            <w:sz w:val="28"/>
            <w:szCs w:val="28"/>
          </w:rPr>
          <w:delText xml:space="preserve">comments </w:delText>
        </w:r>
        <w:r w:rsidR="00E13D54" w:rsidRPr="009D51B2" w:rsidDel="00ED7F51">
          <w:rPr>
            <w:rFonts w:eastAsia="Times New Roman" w:cstheme="minorHAnsi"/>
            <w:color w:val="000000"/>
            <w:sz w:val="28"/>
            <w:szCs w:val="28"/>
          </w:rPr>
          <w:delText>you</w:delText>
        </w:r>
      </w:del>
      <w:del w:id="3985" w:author="ALE Editor" w:date="2022-12-06T12:03:00Z">
        <w:r w:rsidR="00E13D54" w:rsidRPr="009D51B2" w:rsidDel="00ED7F51">
          <w:rPr>
            <w:rFonts w:eastAsia="Times New Roman" w:cstheme="minorHAnsi"/>
            <w:color w:val="000000"/>
            <w:sz w:val="28"/>
            <w:szCs w:val="28"/>
          </w:rPr>
          <w:delText xml:space="preserve"> </w:delText>
        </w:r>
      </w:del>
      <w:r w:rsidR="00E13D54" w:rsidRPr="009D51B2">
        <w:rPr>
          <w:rFonts w:eastAsia="Times New Roman" w:cstheme="minorHAnsi"/>
          <w:color w:val="000000"/>
          <w:sz w:val="28"/>
          <w:szCs w:val="28"/>
        </w:rPr>
        <w:t xml:space="preserve">want to </w:t>
      </w:r>
      <w:del w:id="3986" w:author="ALE Editor" w:date="2022-12-06T12:03:00Z">
        <w:r w:rsidR="00E13D54" w:rsidRPr="009D51B2" w:rsidDel="00ED7F51">
          <w:rPr>
            <w:rFonts w:eastAsia="Times New Roman" w:cstheme="minorHAnsi"/>
            <w:color w:val="000000"/>
            <w:sz w:val="28"/>
            <w:szCs w:val="28"/>
          </w:rPr>
          <w:delText>implement</w:delText>
        </w:r>
      </w:del>
      <w:ins w:id="3987" w:author="ALE Editor" w:date="2022-12-06T12:03:00Z">
        <w:r w:rsidR="00ED7F51">
          <w:rPr>
            <w:rFonts w:eastAsia="Times New Roman" w:cstheme="minorHAnsi"/>
            <w:color w:val="000000"/>
            <w:sz w:val="28"/>
            <w:szCs w:val="28"/>
          </w:rPr>
          <w:t>integrate</w:t>
        </w:r>
      </w:ins>
      <w:r w:rsidR="001E3E00" w:rsidRPr="009D51B2">
        <w:rPr>
          <w:rFonts w:eastAsia="Times New Roman" w:cstheme="minorHAnsi"/>
          <w:color w:val="000000"/>
          <w:sz w:val="28"/>
          <w:szCs w:val="28"/>
        </w:rPr>
        <w:t>,</w:t>
      </w:r>
      <w:r w:rsidR="00E13D54" w:rsidRPr="009D51B2">
        <w:rPr>
          <w:rFonts w:eastAsia="Times New Roman" w:cstheme="minorHAnsi"/>
          <w:color w:val="000000"/>
          <w:sz w:val="28"/>
          <w:szCs w:val="28"/>
        </w:rPr>
        <w:t xml:space="preserve"> and have made your plan as precise as possible, you are ready to present </w:t>
      </w:r>
      <w:r w:rsidR="001E3E00" w:rsidRPr="009D51B2">
        <w:rPr>
          <w:rFonts w:eastAsia="Times New Roman" w:cstheme="minorHAnsi"/>
          <w:color w:val="000000"/>
          <w:sz w:val="28"/>
          <w:szCs w:val="28"/>
        </w:rPr>
        <w:t>the journey's goal,</w:t>
      </w:r>
      <w:del w:id="3988" w:author="JA" w:date="2022-12-15T23:06:00Z">
        <w:r w:rsidR="001E3E00" w:rsidRPr="009D51B2" w:rsidDel="00BF3E53">
          <w:rPr>
            <w:rFonts w:eastAsia="Times New Roman" w:cstheme="minorHAnsi"/>
            <w:color w:val="000000"/>
            <w:sz w:val="28"/>
            <w:szCs w:val="28"/>
          </w:rPr>
          <w:delText xml:space="preserve"> it's</w:delText>
        </w:r>
      </w:del>
      <w:r w:rsidR="001E3E00" w:rsidRPr="009D51B2">
        <w:rPr>
          <w:rFonts w:eastAsia="Times New Roman" w:cstheme="minorHAnsi"/>
          <w:color w:val="000000"/>
          <w:sz w:val="28"/>
          <w:szCs w:val="28"/>
        </w:rPr>
        <w:t xml:space="preserve"> rational</w:t>
      </w:r>
      <w:ins w:id="3989" w:author="ALE Editor" w:date="2022-12-06T12:03:00Z">
        <w:r w:rsidR="00ED7F51">
          <w:rPr>
            <w:rFonts w:eastAsia="Times New Roman" w:cstheme="minorHAnsi"/>
            <w:color w:val="000000"/>
            <w:sz w:val="28"/>
            <w:szCs w:val="28"/>
          </w:rPr>
          <w:t>e</w:t>
        </w:r>
      </w:ins>
      <w:ins w:id="3990" w:author="JA" w:date="2022-12-15T23:06:00Z">
        <w:r w:rsidR="00BF3E53">
          <w:rPr>
            <w:rFonts w:eastAsia="Times New Roman" w:cstheme="minorHAnsi"/>
            <w:color w:val="000000"/>
            <w:sz w:val="28"/>
            <w:szCs w:val="28"/>
          </w:rPr>
          <w:t>,</w:t>
        </w:r>
      </w:ins>
      <w:r w:rsidR="001E3E00" w:rsidRPr="009D51B2">
        <w:rPr>
          <w:rFonts w:eastAsia="Times New Roman" w:cstheme="minorHAnsi"/>
          <w:color w:val="000000"/>
          <w:sz w:val="28"/>
          <w:szCs w:val="28"/>
        </w:rPr>
        <w:t xml:space="preserve"> and route to </w:t>
      </w:r>
      <w:r w:rsidR="00E13D54" w:rsidRPr="009D51B2">
        <w:rPr>
          <w:rFonts w:eastAsia="Times New Roman" w:cstheme="minorHAnsi"/>
          <w:color w:val="000000"/>
          <w:sz w:val="28"/>
          <w:szCs w:val="28"/>
        </w:rPr>
        <w:t>the other participants.</w:t>
      </w:r>
    </w:p>
    <w:p w14:paraId="568D61CE" w14:textId="77777777" w:rsidR="00E13D54" w:rsidRPr="009D51B2" w:rsidRDefault="00E13D54" w:rsidP="00E13D54">
      <w:pPr>
        <w:pStyle w:val="ListParagraph"/>
        <w:shd w:val="clear" w:color="auto" w:fill="FFFFFF"/>
        <w:bidi w:val="0"/>
        <w:ind w:left="142"/>
        <w:rPr>
          <w:rFonts w:eastAsia="Times New Roman" w:cstheme="minorHAnsi"/>
          <w:color w:val="000000"/>
          <w:sz w:val="28"/>
          <w:szCs w:val="28"/>
        </w:rPr>
      </w:pPr>
    </w:p>
    <w:p w14:paraId="08EDFA8D" w14:textId="747B187F" w:rsidR="00E13D54" w:rsidRPr="009D51B2" w:rsidRDefault="00E13D54">
      <w:pPr>
        <w:pStyle w:val="ListParagraph"/>
        <w:numPr>
          <w:ilvl w:val="0"/>
          <w:numId w:val="11"/>
        </w:numPr>
        <w:shd w:val="clear" w:color="auto" w:fill="FFFFFF"/>
        <w:bidi w:val="0"/>
        <w:rPr>
          <w:rFonts w:eastAsia="Times New Roman" w:cstheme="minorHAnsi"/>
          <w:b/>
          <w:bCs/>
          <w:color w:val="000000"/>
          <w:sz w:val="28"/>
          <w:szCs w:val="28"/>
        </w:rPr>
      </w:pPr>
      <w:r w:rsidRPr="009D51B2">
        <w:rPr>
          <w:rFonts w:eastAsia="Times New Roman" w:cstheme="minorHAnsi"/>
          <w:b/>
          <w:bCs/>
          <w:color w:val="000000"/>
          <w:sz w:val="28"/>
          <w:szCs w:val="28"/>
        </w:rPr>
        <w:t xml:space="preserve">Getting </w:t>
      </w:r>
      <w:del w:id="3991" w:author="ALE Editor" w:date="2022-12-11T12:17:00Z">
        <w:r w:rsidRPr="009D51B2" w:rsidDel="000D62E2">
          <w:rPr>
            <w:rFonts w:eastAsia="Times New Roman" w:cstheme="minorHAnsi"/>
            <w:b/>
            <w:bCs/>
            <w:color w:val="000000"/>
            <w:sz w:val="28"/>
            <w:szCs w:val="28"/>
          </w:rPr>
          <w:delText xml:space="preserve">ready </w:delText>
        </w:r>
      </w:del>
      <w:ins w:id="3992" w:author="JA" w:date="2022-12-16T00:15:00Z">
        <w:r w:rsidR="000D5DFA">
          <w:rPr>
            <w:rFonts w:eastAsia="Times New Roman" w:cstheme="minorHAnsi"/>
            <w:b/>
            <w:bCs/>
            <w:color w:val="000000"/>
            <w:sz w:val="28"/>
            <w:szCs w:val="28"/>
          </w:rPr>
          <w:t>ready to start your journey</w:t>
        </w:r>
      </w:ins>
      <w:ins w:id="3993" w:author="ALE Editor" w:date="2022-12-11T12:17:00Z">
        <w:del w:id="3994" w:author="JA" w:date="2022-12-16T00:15:00Z">
          <w:r w:rsidR="000D62E2" w:rsidDel="000D5DFA">
            <w:rPr>
              <w:rFonts w:eastAsia="Times New Roman" w:cstheme="minorHAnsi"/>
              <w:b/>
              <w:bCs/>
              <w:color w:val="000000"/>
              <w:sz w:val="28"/>
              <w:szCs w:val="28"/>
            </w:rPr>
            <w:delText>R</w:delText>
          </w:r>
          <w:r w:rsidR="000D62E2" w:rsidRPr="009D51B2" w:rsidDel="000D5DFA">
            <w:rPr>
              <w:rFonts w:eastAsia="Times New Roman" w:cstheme="minorHAnsi"/>
              <w:b/>
              <w:bCs/>
              <w:color w:val="000000"/>
              <w:sz w:val="28"/>
              <w:szCs w:val="28"/>
            </w:rPr>
            <w:delText xml:space="preserve">eady </w:delText>
          </w:r>
        </w:del>
      </w:ins>
      <w:del w:id="3995" w:author="JA" w:date="2022-12-16T00:15:00Z">
        <w:r w:rsidRPr="009D51B2" w:rsidDel="000D5DFA">
          <w:rPr>
            <w:rFonts w:eastAsia="Times New Roman" w:cstheme="minorHAnsi"/>
            <w:b/>
            <w:bCs/>
            <w:color w:val="000000"/>
            <w:sz w:val="28"/>
            <w:szCs w:val="28"/>
          </w:rPr>
          <w:delText xml:space="preserve">to start </w:delText>
        </w:r>
      </w:del>
      <w:ins w:id="3996" w:author="ALE Editor" w:date="2022-12-11T12:17:00Z">
        <w:del w:id="3997" w:author="JA" w:date="2022-12-16T00:15:00Z">
          <w:r w:rsidR="000D62E2" w:rsidDel="000D5DFA">
            <w:rPr>
              <w:rFonts w:eastAsia="Times New Roman" w:cstheme="minorHAnsi"/>
              <w:b/>
              <w:bCs/>
              <w:color w:val="000000"/>
              <w:sz w:val="28"/>
              <w:szCs w:val="28"/>
            </w:rPr>
            <w:delText>S</w:delText>
          </w:r>
          <w:r w:rsidR="000D62E2" w:rsidRPr="009D51B2" w:rsidDel="000D5DFA">
            <w:rPr>
              <w:rFonts w:eastAsia="Times New Roman" w:cstheme="minorHAnsi"/>
              <w:b/>
              <w:bCs/>
              <w:color w:val="000000"/>
              <w:sz w:val="28"/>
              <w:szCs w:val="28"/>
            </w:rPr>
            <w:delText xml:space="preserve">tart </w:delText>
          </w:r>
        </w:del>
      </w:ins>
      <w:del w:id="3998" w:author="JA" w:date="2022-12-16T00:15:00Z">
        <w:r w:rsidRPr="009D51B2" w:rsidDel="000D5DFA">
          <w:rPr>
            <w:rFonts w:eastAsia="Times New Roman" w:cstheme="minorHAnsi"/>
            <w:b/>
            <w:bCs/>
            <w:color w:val="000000"/>
            <w:sz w:val="28"/>
            <w:szCs w:val="28"/>
          </w:rPr>
          <w:delText>your journey</w:delText>
        </w:r>
      </w:del>
      <w:ins w:id="3999" w:author="ALE Editor" w:date="2022-12-11T12:17:00Z">
        <w:del w:id="4000" w:author="JA" w:date="2022-12-16T00:15:00Z">
          <w:r w:rsidR="000D62E2" w:rsidDel="000D5DFA">
            <w:rPr>
              <w:rFonts w:eastAsia="Times New Roman" w:cstheme="minorHAnsi"/>
              <w:b/>
              <w:bCs/>
              <w:color w:val="000000"/>
              <w:sz w:val="28"/>
              <w:szCs w:val="28"/>
            </w:rPr>
            <w:delText>J</w:delText>
          </w:r>
          <w:r w:rsidR="000D62E2" w:rsidRPr="009D51B2" w:rsidDel="000D5DFA">
            <w:rPr>
              <w:rFonts w:eastAsia="Times New Roman" w:cstheme="minorHAnsi"/>
              <w:b/>
              <w:bCs/>
              <w:color w:val="000000"/>
              <w:sz w:val="28"/>
              <w:szCs w:val="28"/>
            </w:rPr>
            <w:delText>ourney</w:delText>
          </w:r>
        </w:del>
      </w:ins>
    </w:p>
    <w:p w14:paraId="2CB1971D" w14:textId="77777777" w:rsidR="005420A9" w:rsidRPr="009D51B2" w:rsidRDefault="005420A9" w:rsidP="00E13D54">
      <w:pPr>
        <w:shd w:val="clear" w:color="auto" w:fill="FFFFFF"/>
        <w:bidi w:val="0"/>
        <w:rPr>
          <w:rFonts w:eastAsia="Times New Roman" w:cstheme="minorHAnsi"/>
          <w:color w:val="000000"/>
          <w:sz w:val="28"/>
          <w:szCs w:val="28"/>
        </w:rPr>
      </w:pPr>
    </w:p>
    <w:p w14:paraId="33FF0D9A" w14:textId="686201BA" w:rsidR="001E3E00" w:rsidRPr="009D51B2" w:rsidDel="00ED7F51" w:rsidRDefault="00E13D54">
      <w:pPr>
        <w:shd w:val="clear" w:color="auto" w:fill="FFFFFF"/>
        <w:bidi w:val="0"/>
        <w:rPr>
          <w:del w:id="4001" w:author="ALE Editor" w:date="2022-12-06T12:03:00Z"/>
          <w:rFonts w:eastAsia="Times New Roman" w:cstheme="minorHAnsi"/>
          <w:color w:val="000000"/>
          <w:sz w:val="28"/>
          <w:szCs w:val="28"/>
        </w:rPr>
      </w:pPr>
      <w:r w:rsidRPr="009D51B2">
        <w:rPr>
          <w:rFonts w:eastAsia="Times New Roman" w:cstheme="minorHAnsi"/>
          <w:color w:val="000000"/>
          <w:sz w:val="28"/>
          <w:szCs w:val="28"/>
        </w:rPr>
        <w:t xml:space="preserve">Encourage the participants to </w:t>
      </w:r>
      <w:del w:id="4002" w:author="ALE Editor" w:date="2022-12-06T12:22:00Z">
        <w:r w:rsidRPr="009D51B2" w:rsidDel="00C84F32">
          <w:rPr>
            <w:rFonts w:eastAsia="Times New Roman" w:cstheme="minorHAnsi"/>
            <w:color w:val="000000"/>
            <w:sz w:val="28"/>
            <w:szCs w:val="28"/>
          </w:rPr>
          <w:delText xml:space="preserve">read </w:delText>
        </w:r>
      </w:del>
      <w:ins w:id="4003" w:author="ALE Editor" w:date="2022-12-06T12:22:00Z">
        <w:r w:rsidR="00C84F32">
          <w:rPr>
            <w:rFonts w:eastAsia="Times New Roman" w:cstheme="minorHAnsi"/>
            <w:color w:val="000000"/>
            <w:sz w:val="28"/>
            <w:szCs w:val="28"/>
          </w:rPr>
          <w:t>learn</w:t>
        </w:r>
        <w:r w:rsidR="00C84F32"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about the </w:t>
      </w:r>
      <w:del w:id="4004" w:author="ALE Editor" w:date="2022-12-06T12:03:00Z">
        <w:r w:rsidRPr="009D51B2" w:rsidDel="00ED7F51">
          <w:rPr>
            <w:rFonts w:eastAsia="Times New Roman" w:cstheme="minorHAnsi"/>
            <w:color w:val="000000"/>
            <w:sz w:val="28"/>
            <w:szCs w:val="28"/>
          </w:rPr>
          <w:delText>different</w:delText>
        </w:r>
        <w:r w:rsidR="001E3E00" w:rsidRPr="009D51B2" w:rsidDel="00ED7F51">
          <w:rPr>
            <w:rFonts w:eastAsia="Times New Roman" w:cstheme="minorHAnsi"/>
            <w:color w:val="000000"/>
            <w:sz w:val="28"/>
            <w:szCs w:val="28"/>
          </w:rPr>
          <w:delText xml:space="preserve"> </w:delText>
        </w:r>
      </w:del>
      <w:ins w:id="4005" w:author="ALE Editor" w:date="2022-12-06T12:03:00Z">
        <w:r w:rsidR="00ED7F51">
          <w:rPr>
            <w:rFonts w:eastAsia="Times New Roman" w:cstheme="minorHAnsi"/>
            <w:color w:val="000000"/>
            <w:sz w:val="28"/>
            <w:szCs w:val="28"/>
          </w:rPr>
          <w:t>various</w:t>
        </w:r>
        <w:r w:rsidR="00ED7F51" w:rsidRPr="009D51B2">
          <w:rPr>
            <w:rFonts w:eastAsia="Times New Roman" w:cstheme="minorHAnsi"/>
            <w:color w:val="000000"/>
            <w:sz w:val="28"/>
            <w:szCs w:val="28"/>
          </w:rPr>
          <w:t xml:space="preserve"> </w:t>
        </w:r>
      </w:ins>
      <w:del w:id="4006" w:author="ALE Editor" w:date="2022-12-11T12:17:00Z">
        <w:r w:rsidR="001E3E00" w:rsidRPr="009D51B2" w:rsidDel="000D62E2">
          <w:rPr>
            <w:rFonts w:eastAsia="Times New Roman" w:cstheme="minorHAnsi"/>
            <w:color w:val="000000"/>
            <w:sz w:val="28"/>
            <w:szCs w:val="28"/>
          </w:rPr>
          <w:delText>"</w:delText>
        </w:r>
      </w:del>
      <w:del w:id="4007" w:author="ALE Editor" w:date="2022-12-06T12:03:00Z">
        <w:r w:rsidR="001E3E00" w:rsidRPr="009D51B2" w:rsidDel="00ED7F51">
          <w:rPr>
            <w:rFonts w:eastAsia="Times New Roman" w:cstheme="minorHAnsi"/>
            <w:color w:val="000000"/>
            <w:sz w:val="28"/>
            <w:szCs w:val="28"/>
          </w:rPr>
          <w:delText>post</w:delText>
        </w:r>
        <w:r w:rsidRPr="009D51B2" w:rsidDel="00ED7F51">
          <w:rPr>
            <w:rFonts w:eastAsia="Times New Roman" w:cstheme="minorHAnsi"/>
            <w:color w:val="000000"/>
            <w:sz w:val="28"/>
            <w:szCs w:val="28"/>
          </w:rPr>
          <w:delText>s</w:delText>
        </w:r>
      </w:del>
      <w:ins w:id="4008" w:author="ALE Editor" w:date="2022-12-06T12:03:00Z">
        <w:r w:rsidR="00ED7F51">
          <w:rPr>
            <w:rFonts w:eastAsia="Times New Roman" w:cstheme="minorHAnsi"/>
            <w:color w:val="000000"/>
            <w:sz w:val="28"/>
            <w:szCs w:val="28"/>
          </w:rPr>
          <w:t>stations</w:t>
        </w:r>
      </w:ins>
      <w:del w:id="4009" w:author="ALE Editor" w:date="2022-12-11T12:17:00Z">
        <w:r w:rsidR="001E3E00" w:rsidRPr="009D51B2" w:rsidDel="000D62E2">
          <w:rPr>
            <w:rFonts w:eastAsia="Times New Roman" w:cstheme="minorHAnsi"/>
            <w:color w:val="000000"/>
            <w:sz w:val="28"/>
            <w:szCs w:val="28"/>
          </w:rPr>
          <w:delText>"</w:delText>
        </w:r>
      </w:del>
      <w:r w:rsidRPr="009D51B2">
        <w:rPr>
          <w:rFonts w:eastAsia="Times New Roman" w:cstheme="minorHAnsi"/>
          <w:color w:val="000000"/>
          <w:sz w:val="28"/>
          <w:szCs w:val="28"/>
        </w:rPr>
        <w:t xml:space="preserve"> before </w:t>
      </w:r>
      <w:del w:id="4010" w:author="JA" w:date="2022-12-15T23:06:00Z">
        <w:r w:rsidRPr="009D51B2" w:rsidDel="00BF3E53">
          <w:rPr>
            <w:rFonts w:eastAsia="Times New Roman" w:cstheme="minorHAnsi"/>
            <w:color w:val="000000"/>
            <w:sz w:val="28"/>
            <w:szCs w:val="28"/>
          </w:rPr>
          <w:delText xml:space="preserve">you </w:delText>
        </w:r>
      </w:del>
      <w:ins w:id="4011" w:author="JA" w:date="2022-12-15T23:06:00Z">
        <w:r w:rsidR="00BF3E53">
          <w:rPr>
            <w:rFonts w:eastAsia="Times New Roman" w:cstheme="minorHAnsi"/>
            <w:color w:val="000000"/>
            <w:sz w:val="28"/>
            <w:szCs w:val="28"/>
          </w:rPr>
          <w:t>they</w:t>
        </w:r>
        <w:r w:rsidR="00BF3E53"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start. </w:t>
      </w:r>
      <w:del w:id="4012" w:author="ALE Editor" w:date="2022-12-06T12:03:00Z">
        <w:r w:rsidRPr="009D51B2" w:rsidDel="00ED7F51">
          <w:rPr>
            <w:rFonts w:eastAsia="Times New Roman" w:cstheme="minorHAnsi"/>
            <w:color w:val="000000"/>
            <w:sz w:val="28"/>
            <w:szCs w:val="28"/>
          </w:rPr>
          <w:delText>It is recommended to hand</w:delText>
        </w:r>
      </w:del>
      <w:ins w:id="4013" w:author="ALE Editor" w:date="2022-12-06T12:03:00Z">
        <w:r w:rsidR="00ED7F51">
          <w:rPr>
            <w:rFonts w:eastAsia="Times New Roman" w:cstheme="minorHAnsi"/>
            <w:color w:val="000000"/>
            <w:sz w:val="28"/>
            <w:szCs w:val="28"/>
          </w:rPr>
          <w:t xml:space="preserve">Give </w:t>
        </w:r>
      </w:ins>
      <w:ins w:id="4014" w:author="ALE Editor" w:date="2022-12-06T12:47:00Z">
        <w:r w:rsidR="00F12A8B">
          <w:rPr>
            <w:rFonts w:eastAsia="Times New Roman" w:cstheme="minorHAnsi"/>
            <w:color w:val="000000"/>
            <w:sz w:val="28"/>
            <w:szCs w:val="28"/>
          </w:rPr>
          <w:t xml:space="preserve">each participant </w:t>
        </w:r>
      </w:ins>
      <w:ins w:id="4015" w:author="ALE Editor" w:date="2022-12-06T12:03:00Z">
        <w:r w:rsidR="00ED7F51">
          <w:rPr>
            <w:rFonts w:eastAsia="Times New Roman" w:cstheme="minorHAnsi"/>
            <w:color w:val="000000"/>
            <w:sz w:val="28"/>
            <w:szCs w:val="28"/>
          </w:rPr>
          <w:t>a</w:t>
        </w:r>
      </w:ins>
      <w:del w:id="4016" w:author="ALE Editor" w:date="2022-12-06T12:03:00Z">
        <w:r w:rsidRPr="009D51B2" w:rsidDel="00ED7F51">
          <w:rPr>
            <w:rFonts w:eastAsia="Times New Roman" w:cstheme="minorHAnsi"/>
            <w:color w:val="000000"/>
            <w:sz w:val="28"/>
            <w:szCs w:val="28"/>
          </w:rPr>
          <w:delText xml:space="preserve"> out a </w:delText>
        </w:r>
      </w:del>
      <w:ins w:id="4017" w:author="ALE Editor" w:date="2022-12-06T12:03:00Z">
        <w:r w:rsidR="00ED7F51">
          <w:rPr>
            <w:rFonts w:eastAsia="Times New Roman" w:cstheme="minorHAnsi"/>
            <w:color w:val="000000"/>
            <w:sz w:val="28"/>
            <w:szCs w:val="28"/>
          </w:rPr>
          <w:t xml:space="preserve"> </w:t>
        </w:r>
      </w:ins>
      <w:r w:rsidRPr="009D51B2">
        <w:rPr>
          <w:rFonts w:eastAsia="Times New Roman" w:cstheme="minorHAnsi"/>
          <w:color w:val="000000"/>
          <w:sz w:val="28"/>
          <w:szCs w:val="28"/>
        </w:rPr>
        <w:t xml:space="preserve">'journey </w:t>
      </w:r>
      <w:del w:id="4018" w:author="ALE Editor" w:date="2022-12-06T12:22:00Z">
        <w:r w:rsidRPr="009D51B2" w:rsidDel="00C84F32">
          <w:rPr>
            <w:rFonts w:eastAsia="Times New Roman" w:cstheme="minorHAnsi"/>
            <w:color w:val="000000"/>
            <w:sz w:val="28"/>
            <w:szCs w:val="28"/>
          </w:rPr>
          <w:delText xml:space="preserve">journal' </w:delText>
        </w:r>
      </w:del>
      <w:ins w:id="4019" w:author="ALE Editor" w:date="2022-12-06T12:22:00Z">
        <w:r w:rsidR="00C84F32">
          <w:rPr>
            <w:rFonts w:eastAsia="Times New Roman" w:cstheme="minorHAnsi"/>
            <w:color w:val="000000"/>
            <w:sz w:val="28"/>
            <w:szCs w:val="28"/>
          </w:rPr>
          <w:t>diary</w:t>
        </w:r>
      </w:ins>
      <w:ins w:id="4020" w:author="ALE Editor" w:date="2022-12-06T12:23:00Z">
        <w:r w:rsidR="00C84F32">
          <w:rPr>
            <w:rFonts w:eastAsia="Times New Roman" w:cstheme="minorHAnsi"/>
            <w:color w:val="000000"/>
            <w:sz w:val="28"/>
            <w:szCs w:val="28"/>
          </w:rPr>
          <w:t>’</w:t>
        </w:r>
      </w:ins>
      <w:ins w:id="4021" w:author="ALE Editor" w:date="2022-12-06T12:22:00Z">
        <w:r w:rsidR="00C84F32" w:rsidRPr="009D51B2">
          <w:rPr>
            <w:rFonts w:eastAsia="Times New Roman" w:cstheme="minorHAnsi"/>
            <w:color w:val="000000"/>
            <w:sz w:val="28"/>
            <w:szCs w:val="28"/>
          </w:rPr>
          <w:t xml:space="preserve"> </w:t>
        </w:r>
      </w:ins>
      <w:ins w:id="4022" w:author="ALE Editor" w:date="2022-12-06T12:23:00Z">
        <w:r w:rsidR="00C84F32">
          <w:rPr>
            <w:rFonts w:eastAsia="Times New Roman" w:cstheme="minorHAnsi"/>
            <w:color w:val="000000"/>
            <w:sz w:val="28"/>
            <w:szCs w:val="28"/>
          </w:rPr>
          <w:t>with a personally dedicated message</w:t>
        </w:r>
      </w:ins>
      <w:ins w:id="4023" w:author="ALE Editor" w:date="2022-12-11T12:17:00Z">
        <w:r w:rsidR="000D62E2">
          <w:rPr>
            <w:rFonts w:eastAsia="Times New Roman" w:cstheme="minorHAnsi"/>
            <w:color w:val="000000"/>
            <w:sz w:val="28"/>
            <w:szCs w:val="28"/>
          </w:rPr>
          <w:t>,</w:t>
        </w:r>
      </w:ins>
      <w:ins w:id="4024" w:author="ALE Editor" w:date="2022-12-06T12:47:00Z">
        <w:r w:rsidR="00F12A8B">
          <w:rPr>
            <w:rFonts w:eastAsia="Times New Roman" w:cstheme="minorHAnsi"/>
            <w:color w:val="000000"/>
            <w:sz w:val="28"/>
            <w:szCs w:val="28"/>
          </w:rPr>
          <w:t xml:space="preserve"> and </w:t>
        </w:r>
      </w:ins>
      <w:del w:id="4025" w:author="ALE Editor" w:date="2022-12-06T12:47:00Z">
        <w:r w:rsidRPr="009D51B2" w:rsidDel="00F12A8B">
          <w:rPr>
            <w:rFonts w:eastAsia="Times New Roman" w:cstheme="minorHAnsi"/>
            <w:color w:val="000000"/>
            <w:sz w:val="28"/>
            <w:szCs w:val="28"/>
          </w:rPr>
          <w:delText>to each participan</w:delText>
        </w:r>
      </w:del>
      <w:del w:id="4026" w:author="ALE Editor" w:date="2022-12-06T12:23:00Z">
        <w:r w:rsidRPr="009D51B2" w:rsidDel="00C84F32">
          <w:rPr>
            <w:rFonts w:eastAsia="Times New Roman" w:cstheme="minorHAnsi"/>
            <w:color w:val="000000"/>
            <w:sz w:val="28"/>
            <w:szCs w:val="28"/>
          </w:rPr>
          <w:delText>t</w:delText>
        </w:r>
        <w:r w:rsidR="001E3E00" w:rsidRPr="009D51B2" w:rsidDel="00C84F32">
          <w:rPr>
            <w:rFonts w:eastAsia="Times New Roman" w:cstheme="minorHAnsi"/>
            <w:color w:val="000000"/>
            <w:sz w:val="28"/>
            <w:szCs w:val="28"/>
          </w:rPr>
          <w:delText>, with a</w:delText>
        </w:r>
        <w:r w:rsidRPr="009D51B2" w:rsidDel="00C84F32">
          <w:rPr>
            <w:rFonts w:eastAsia="Times New Roman" w:cstheme="minorHAnsi"/>
            <w:color w:val="000000"/>
            <w:sz w:val="28"/>
            <w:szCs w:val="28"/>
          </w:rPr>
          <w:delText xml:space="preserve"> </w:delText>
        </w:r>
      </w:del>
    </w:p>
    <w:p w14:paraId="5AB98D28" w14:textId="77777777" w:rsidR="005420A9" w:rsidRPr="009D51B2" w:rsidDel="00ED7F51" w:rsidRDefault="005420A9">
      <w:pPr>
        <w:shd w:val="clear" w:color="auto" w:fill="FFFFFF"/>
        <w:bidi w:val="0"/>
        <w:rPr>
          <w:del w:id="4027" w:author="ALE Editor" w:date="2022-12-06T12:03:00Z"/>
          <w:rFonts w:eastAsia="Times New Roman" w:cstheme="minorHAnsi"/>
          <w:color w:val="000000"/>
          <w:sz w:val="28"/>
          <w:szCs w:val="28"/>
        </w:rPr>
      </w:pPr>
    </w:p>
    <w:p w14:paraId="1B692AEC" w14:textId="6D6DC5E3" w:rsidR="00E13D54" w:rsidRPr="009D51B2" w:rsidRDefault="00E13D54" w:rsidP="00C84F32">
      <w:pPr>
        <w:shd w:val="clear" w:color="auto" w:fill="FFFFFF"/>
        <w:bidi w:val="0"/>
        <w:rPr>
          <w:rFonts w:eastAsia="Times New Roman" w:cstheme="minorHAnsi"/>
          <w:color w:val="000000"/>
          <w:sz w:val="28"/>
          <w:szCs w:val="28"/>
        </w:rPr>
      </w:pPr>
      <w:del w:id="4028" w:author="ALE Editor" w:date="2022-12-06T12:23:00Z">
        <w:r w:rsidRPr="009D51B2" w:rsidDel="00C84F32">
          <w:rPr>
            <w:rFonts w:eastAsia="Times New Roman" w:cstheme="minorHAnsi"/>
            <w:color w:val="000000"/>
            <w:sz w:val="28"/>
            <w:szCs w:val="28"/>
          </w:rPr>
          <w:delText>personal dedication</w:delText>
        </w:r>
        <w:r w:rsidR="001E3E00" w:rsidRPr="009D51B2" w:rsidDel="00C84F32">
          <w:rPr>
            <w:rFonts w:eastAsia="Times New Roman" w:cstheme="minorHAnsi"/>
            <w:color w:val="000000"/>
            <w:sz w:val="28"/>
            <w:szCs w:val="28"/>
          </w:rPr>
          <w:delText xml:space="preserve"> for each one,</w:delText>
        </w:r>
        <w:r w:rsidRPr="009D51B2" w:rsidDel="00C84F32">
          <w:rPr>
            <w:rFonts w:eastAsia="Times New Roman" w:cstheme="minorHAnsi"/>
            <w:color w:val="000000"/>
            <w:sz w:val="28"/>
            <w:szCs w:val="28"/>
          </w:rPr>
          <w:delText xml:space="preserve"> and to e</w:delText>
        </w:r>
      </w:del>
      <w:ins w:id="4029" w:author="ALE Editor" w:date="2022-12-06T12:47:00Z">
        <w:r w:rsidR="00F12A8B">
          <w:rPr>
            <w:rFonts w:eastAsia="Times New Roman" w:cstheme="minorHAnsi"/>
            <w:color w:val="000000"/>
            <w:sz w:val="28"/>
            <w:szCs w:val="28"/>
          </w:rPr>
          <w:t>e</w:t>
        </w:r>
      </w:ins>
      <w:r w:rsidRPr="009D51B2">
        <w:rPr>
          <w:rFonts w:eastAsia="Times New Roman" w:cstheme="minorHAnsi"/>
          <w:color w:val="000000"/>
          <w:sz w:val="28"/>
          <w:szCs w:val="28"/>
        </w:rPr>
        <w:t xml:space="preserve">ncourage them to write their </w:t>
      </w:r>
      <w:del w:id="4030" w:author="ALE Editor" w:date="2022-12-06T12:23:00Z">
        <w:r w:rsidRPr="009D51B2" w:rsidDel="00E358D7">
          <w:rPr>
            <w:rFonts w:eastAsia="Times New Roman" w:cstheme="minorHAnsi"/>
            <w:color w:val="000000"/>
            <w:sz w:val="28"/>
            <w:szCs w:val="28"/>
          </w:rPr>
          <w:delText xml:space="preserve">personal </w:delText>
        </w:r>
      </w:del>
      <w:r w:rsidRPr="009D51B2">
        <w:rPr>
          <w:rFonts w:eastAsia="Times New Roman" w:cstheme="minorHAnsi"/>
          <w:color w:val="000000"/>
          <w:sz w:val="28"/>
          <w:szCs w:val="28"/>
        </w:rPr>
        <w:t>impressions and thoughts during the journey</w:t>
      </w:r>
      <w:ins w:id="4031" w:author="ALE Editor" w:date="2022-12-06T12:47:00Z">
        <w:r w:rsidR="00F12A8B">
          <w:rPr>
            <w:rFonts w:eastAsia="Times New Roman" w:cstheme="minorHAnsi"/>
            <w:color w:val="000000"/>
            <w:sz w:val="28"/>
            <w:szCs w:val="28"/>
          </w:rPr>
          <w:t>;</w:t>
        </w:r>
      </w:ins>
      <w:del w:id="4032" w:author="ALE Editor" w:date="2022-12-06T12:47:00Z">
        <w:r w:rsidRPr="009D51B2" w:rsidDel="00F12A8B">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4033" w:author="ALE Editor" w:date="2022-12-06T12:47:00Z">
        <w:r w:rsidR="00E31F01" w:rsidRPr="009D51B2" w:rsidDel="00F12A8B">
          <w:rPr>
            <w:rFonts w:eastAsia="Times New Roman" w:cstheme="minorHAnsi"/>
            <w:color w:val="000000"/>
            <w:sz w:val="28"/>
            <w:szCs w:val="28"/>
          </w:rPr>
          <w:delText>T</w:delText>
        </w:r>
      </w:del>
      <w:ins w:id="4034" w:author="ALE Editor" w:date="2022-12-06T12:47:00Z">
        <w:r w:rsidR="00F12A8B">
          <w:rPr>
            <w:rFonts w:eastAsia="Times New Roman" w:cstheme="minorHAnsi"/>
            <w:color w:val="000000"/>
            <w:sz w:val="28"/>
            <w:szCs w:val="28"/>
          </w:rPr>
          <w:t>t</w:t>
        </w:r>
      </w:ins>
      <w:r w:rsidR="00E31F01" w:rsidRPr="009D51B2">
        <w:rPr>
          <w:rFonts w:eastAsia="Times New Roman" w:cstheme="minorHAnsi"/>
          <w:color w:val="000000"/>
          <w:sz w:val="28"/>
          <w:szCs w:val="28"/>
        </w:rPr>
        <w:t>he</w:t>
      </w:r>
      <w:r w:rsidR="001E3E00" w:rsidRPr="009D51B2">
        <w:rPr>
          <w:rFonts w:eastAsia="Times New Roman" w:cstheme="minorHAnsi"/>
          <w:color w:val="000000"/>
          <w:sz w:val="28"/>
          <w:szCs w:val="28"/>
        </w:rPr>
        <w:t xml:space="preserve">se </w:t>
      </w:r>
      <w:del w:id="4035" w:author="ALE Editor" w:date="2022-12-06T12:23:00Z">
        <w:r w:rsidR="001E3E00" w:rsidRPr="009D51B2" w:rsidDel="00E358D7">
          <w:rPr>
            <w:rFonts w:eastAsia="Times New Roman" w:cstheme="minorHAnsi"/>
            <w:color w:val="000000"/>
            <w:sz w:val="28"/>
            <w:szCs w:val="28"/>
          </w:rPr>
          <w:delText>impressions</w:delText>
        </w:r>
        <w:r w:rsidR="00E31F01" w:rsidRPr="009D51B2" w:rsidDel="00E358D7">
          <w:rPr>
            <w:rFonts w:eastAsia="Times New Roman" w:cstheme="minorHAnsi"/>
            <w:color w:val="000000"/>
            <w:sz w:val="28"/>
            <w:szCs w:val="28"/>
          </w:rPr>
          <w:delText xml:space="preserve"> </w:delText>
        </w:r>
      </w:del>
      <w:r w:rsidR="00E31F01" w:rsidRPr="009D51B2">
        <w:rPr>
          <w:rFonts w:eastAsia="Times New Roman" w:cstheme="minorHAnsi"/>
          <w:color w:val="000000"/>
          <w:sz w:val="28"/>
          <w:szCs w:val="28"/>
        </w:rPr>
        <w:t xml:space="preserve">will be useful </w:t>
      </w:r>
      <w:r w:rsidR="00BD0C45" w:rsidRPr="009D51B2">
        <w:rPr>
          <w:rFonts w:eastAsia="Times New Roman" w:cstheme="minorHAnsi"/>
          <w:color w:val="000000"/>
          <w:sz w:val="28"/>
          <w:szCs w:val="28"/>
        </w:rPr>
        <w:t>after</w:t>
      </w:r>
      <w:r w:rsidR="00E31F01" w:rsidRPr="009D51B2">
        <w:rPr>
          <w:rFonts w:eastAsia="Times New Roman" w:cstheme="minorHAnsi"/>
          <w:color w:val="000000"/>
          <w:sz w:val="28"/>
          <w:szCs w:val="28"/>
        </w:rPr>
        <w:t xml:space="preserve"> the journey </w:t>
      </w:r>
      <w:r w:rsidR="00BD0C45" w:rsidRPr="009D51B2">
        <w:rPr>
          <w:rFonts w:eastAsia="Times New Roman" w:cstheme="minorHAnsi"/>
          <w:color w:val="000000"/>
          <w:sz w:val="28"/>
          <w:szCs w:val="28"/>
        </w:rPr>
        <w:t>ends</w:t>
      </w:r>
      <w:r w:rsidR="00E31F01" w:rsidRPr="009D51B2">
        <w:rPr>
          <w:rFonts w:eastAsia="Times New Roman" w:cstheme="minorHAnsi"/>
          <w:color w:val="000000"/>
          <w:sz w:val="28"/>
          <w:szCs w:val="28"/>
        </w:rPr>
        <w:t xml:space="preserve">. It is </w:t>
      </w:r>
      <w:del w:id="4036" w:author="ALE Editor" w:date="2022-12-06T12:23:00Z">
        <w:r w:rsidR="00E31F01" w:rsidRPr="009D51B2" w:rsidDel="00E358D7">
          <w:rPr>
            <w:rFonts w:eastAsia="Times New Roman" w:cstheme="minorHAnsi"/>
            <w:color w:val="000000"/>
            <w:sz w:val="28"/>
            <w:szCs w:val="28"/>
          </w:rPr>
          <w:delText>very important</w:delText>
        </w:r>
      </w:del>
      <w:ins w:id="4037" w:author="ALE Editor" w:date="2022-12-06T12:23:00Z">
        <w:r w:rsidR="00E358D7">
          <w:rPr>
            <w:rFonts w:eastAsia="Times New Roman" w:cstheme="minorHAnsi"/>
            <w:color w:val="000000"/>
            <w:sz w:val="28"/>
            <w:szCs w:val="28"/>
          </w:rPr>
          <w:t>essen</w:t>
        </w:r>
      </w:ins>
      <w:ins w:id="4038" w:author="ALE Editor" w:date="2022-12-06T12:24:00Z">
        <w:r w:rsidR="00E358D7">
          <w:rPr>
            <w:rFonts w:eastAsia="Times New Roman" w:cstheme="minorHAnsi"/>
            <w:color w:val="000000"/>
            <w:sz w:val="28"/>
            <w:szCs w:val="28"/>
          </w:rPr>
          <w:t>tial</w:t>
        </w:r>
      </w:ins>
      <w:r w:rsidR="00E31F01" w:rsidRPr="009D51B2">
        <w:rPr>
          <w:rFonts w:eastAsia="Times New Roman" w:cstheme="minorHAnsi"/>
          <w:color w:val="000000"/>
          <w:sz w:val="28"/>
          <w:szCs w:val="28"/>
        </w:rPr>
        <w:t xml:space="preserve"> that at least one </w:t>
      </w:r>
      <w:ins w:id="4039" w:author="ALE Editor" w:date="2022-12-06T12:24:00Z">
        <w:r w:rsidR="00E358D7">
          <w:rPr>
            <w:rFonts w:eastAsia="Times New Roman" w:cstheme="minorHAnsi"/>
            <w:color w:val="000000"/>
            <w:sz w:val="28"/>
            <w:szCs w:val="28"/>
          </w:rPr>
          <w:t xml:space="preserve">member </w:t>
        </w:r>
      </w:ins>
      <w:r w:rsidR="00E31F01" w:rsidRPr="009D51B2">
        <w:rPr>
          <w:rFonts w:eastAsia="Times New Roman" w:cstheme="minorHAnsi"/>
          <w:color w:val="000000"/>
          <w:sz w:val="28"/>
          <w:szCs w:val="28"/>
        </w:rPr>
        <w:t xml:space="preserve">of the organizing team </w:t>
      </w:r>
      <w:del w:id="4040" w:author="ALE Editor" w:date="2022-12-06T12:48:00Z">
        <w:r w:rsidR="00E31F01" w:rsidRPr="009D51B2" w:rsidDel="00F12A8B">
          <w:rPr>
            <w:rFonts w:eastAsia="Times New Roman" w:cstheme="minorHAnsi"/>
            <w:color w:val="000000"/>
            <w:sz w:val="28"/>
            <w:szCs w:val="28"/>
          </w:rPr>
          <w:delText xml:space="preserve">members will </w:delText>
        </w:r>
      </w:del>
      <w:r w:rsidR="00E31F01" w:rsidRPr="009D51B2">
        <w:rPr>
          <w:rFonts w:eastAsia="Times New Roman" w:cstheme="minorHAnsi"/>
          <w:color w:val="000000"/>
          <w:sz w:val="28"/>
          <w:szCs w:val="28"/>
        </w:rPr>
        <w:t>document</w:t>
      </w:r>
      <w:ins w:id="4041" w:author="ALE Editor" w:date="2022-12-06T12:48:00Z">
        <w:r w:rsidR="00F12A8B">
          <w:rPr>
            <w:rFonts w:eastAsia="Times New Roman" w:cstheme="minorHAnsi"/>
            <w:color w:val="000000"/>
            <w:sz w:val="28"/>
            <w:szCs w:val="28"/>
          </w:rPr>
          <w:t>s</w:t>
        </w:r>
      </w:ins>
      <w:r w:rsidR="00E31F01" w:rsidRPr="009D51B2">
        <w:rPr>
          <w:rFonts w:eastAsia="Times New Roman" w:cstheme="minorHAnsi"/>
          <w:color w:val="000000"/>
          <w:sz w:val="28"/>
          <w:szCs w:val="28"/>
        </w:rPr>
        <w:t xml:space="preserve"> the journey in the most objective way possible, without interpretation.</w:t>
      </w:r>
      <w:del w:id="4042" w:author="JA" w:date="2022-12-16T00:18:00Z">
        <w:r w:rsidR="00E31F01" w:rsidRPr="009D51B2" w:rsidDel="005A0744">
          <w:rPr>
            <w:rFonts w:eastAsia="Times New Roman" w:cstheme="minorHAnsi"/>
            <w:color w:val="000000"/>
            <w:sz w:val="28"/>
            <w:szCs w:val="28"/>
          </w:rPr>
          <w:delText xml:space="preserve"> </w:delText>
        </w:r>
      </w:del>
    </w:p>
    <w:p w14:paraId="2CA06F16" w14:textId="77777777" w:rsidR="00E31F01" w:rsidRPr="009D51B2" w:rsidRDefault="00E31F01" w:rsidP="00E31F01">
      <w:pPr>
        <w:shd w:val="clear" w:color="auto" w:fill="FFFFFF"/>
        <w:bidi w:val="0"/>
        <w:rPr>
          <w:rFonts w:eastAsia="Times New Roman" w:cstheme="minorHAnsi"/>
          <w:color w:val="000000"/>
          <w:sz w:val="28"/>
          <w:szCs w:val="28"/>
        </w:rPr>
      </w:pPr>
    </w:p>
    <w:p w14:paraId="21D2602F" w14:textId="66061B62" w:rsidR="00E31F01" w:rsidRPr="009D51B2" w:rsidDel="00F12A8B" w:rsidRDefault="00E31F01" w:rsidP="00E31F01">
      <w:pPr>
        <w:shd w:val="clear" w:color="auto" w:fill="FFFFFF"/>
        <w:bidi w:val="0"/>
        <w:rPr>
          <w:del w:id="4043" w:author="ALE Editor" w:date="2022-12-06T12:49:00Z"/>
          <w:rFonts w:eastAsia="Times New Roman" w:cstheme="minorHAnsi"/>
          <w:color w:val="000000"/>
          <w:sz w:val="28"/>
          <w:szCs w:val="28"/>
        </w:rPr>
      </w:pPr>
      <w:r w:rsidRPr="009D51B2">
        <w:rPr>
          <w:rFonts w:eastAsia="Times New Roman" w:cstheme="minorHAnsi"/>
          <w:color w:val="000000"/>
          <w:sz w:val="28"/>
          <w:szCs w:val="28"/>
        </w:rPr>
        <w:t xml:space="preserve">During the journey, </w:t>
      </w:r>
      <w:del w:id="4044" w:author="ALE Editor" w:date="2022-12-06T12:24:00Z">
        <w:r w:rsidRPr="009D51B2" w:rsidDel="00E358D7">
          <w:rPr>
            <w:rFonts w:eastAsia="Times New Roman" w:cstheme="minorHAnsi"/>
            <w:color w:val="000000"/>
            <w:sz w:val="28"/>
            <w:szCs w:val="28"/>
          </w:rPr>
          <w:delText xml:space="preserve">it is important to </w:delText>
        </w:r>
      </w:del>
      <w:r w:rsidRPr="009D51B2">
        <w:rPr>
          <w:rFonts w:eastAsia="Times New Roman" w:cstheme="minorHAnsi"/>
          <w:color w:val="000000"/>
          <w:sz w:val="28"/>
          <w:szCs w:val="28"/>
        </w:rPr>
        <w:t xml:space="preserve">encourage the participants to ask questions </w:t>
      </w:r>
      <w:del w:id="4045" w:author="ALE Editor" w:date="2022-12-06T12:48:00Z">
        <w:r w:rsidR="00BD0C45" w:rsidRPr="009D51B2" w:rsidDel="00F12A8B">
          <w:rPr>
            <w:rFonts w:eastAsia="Times New Roman" w:cstheme="minorHAnsi"/>
            <w:color w:val="000000"/>
            <w:sz w:val="28"/>
            <w:szCs w:val="28"/>
          </w:rPr>
          <w:delText>that will help them refine their own understanding of</w:delText>
        </w:r>
        <w:r w:rsidRPr="009D51B2" w:rsidDel="00F12A8B">
          <w:rPr>
            <w:rFonts w:eastAsia="Times New Roman" w:cstheme="minorHAnsi"/>
            <w:color w:val="000000"/>
            <w:sz w:val="28"/>
            <w:szCs w:val="28"/>
          </w:rPr>
          <w:delText xml:space="preserve"> their </w:delText>
        </w:r>
        <w:r w:rsidR="00BD0C45" w:rsidRPr="009D51B2" w:rsidDel="00F12A8B">
          <w:rPr>
            <w:rFonts w:eastAsia="Times New Roman" w:cstheme="minorHAnsi"/>
            <w:color w:val="000000"/>
            <w:sz w:val="28"/>
            <w:szCs w:val="28"/>
          </w:rPr>
          <w:delText xml:space="preserve">personal </w:delText>
        </w:r>
        <w:r w:rsidRPr="009D51B2" w:rsidDel="00F12A8B">
          <w:rPr>
            <w:rFonts w:eastAsia="Times New Roman" w:cstheme="minorHAnsi"/>
            <w:color w:val="000000"/>
            <w:sz w:val="28"/>
            <w:szCs w:val="28"/>
          </w:rPr>
          <w:delText>interest</w:delText>
        </w:r>
        <w:r w:rsidR="00BD0C45" w:rsidRPr="009D51B2" w:rsidDel="00F12A8B">
          <w:rPr>
            <w:rFonts w:eastAsia="Times New Roman" w:cstheme="minorHAnsi"/>
            <w:color w:val="000000"/>
            <w:sz w:val="28"/>
            <w:szCs w:val="28"/>
          </w:rPr>
          <w:delText>s</w:delText>
        </w:r>
      </w:del>
      <w:ins w:id="4046" w:author="ALE Editor" w:date="2022-12-06T12:48:00Z">
        <w:r w:rsidR="00F12A8B">
          <w:rPr>
            <w:rFonts w:eastAsia="Times New Roman" w:cstheme="minorHAnsi"/>
            <w:color w:val="000000"/>
            <w:sz w:val="28"/>
            <w:szCs w:val="28"/>
          </w:rPr>
          <w:t xml:space="preserve">and </w:t>
        </w:r>
        <w:del w:id="4047" w:author="JA" w:date="2022-12-15T23:07:00Z">
          <w:r w:rsidR="00F12A8B" w:rsidDel="00076478">
            <w:rPr>
              <w:rFonts w:eastAsia="Times New Roman" w:cstheme="minorHAnsi"/>
              <w:color w:val="000000"/>
              <w:sz w:val="28"/>
              <w:szCs w:val="28"/>
            </w:rPr>
            <w:delText xml:space="preserve">to </w:delText>
          </w:r>
        </w:del>
        <w:r w:rsidR="00F12A8B">
          <w:rPr>
            <w:rFonts w:eastAsia="Times New Roman" w:cstheme="minorHAnsi"/>
            <w:color w:val="000000"/>
            <w:sz w:val="28"/>
            <w:szCs w:val="28"/>
          </w:rPr>
          <w:t xml:space="preserve">explore their </w:t>
        </w:r>
        <w:del w:id="4048" w:author="JA" w:date="2022-12-15T23:07:00Z">
          <w:r w:rsidR="00F12A8B" w:rsidDel="00076478">
            <w:rPr>
              <w:rFonts w:eastAsia="Times New Roman" w:cstheme="minorHAnsi"/>
              <w:color w:val="000000"/>
              <w:sz w:val="28"/>
              <w:szCs w:val="28"/>
            </w:rPr>
            <w:delText xml:space="preserve">personal </w:delText>
          </w:r>
        </w:del>
        <w:r w:rsidR="00F12A8B">
          <w:rPr>
            <w:rFonts w:eastAsia="Times New Roman" w:cstheme="minorHAnsi"/>
            <w:color w:val="000000"/>
            <w:sz w:val="28"/>
            <w:szCs w:val="28"/>
          </w:rPr>
          <w:t xml:space="preserve">interests in </w:t>
        </w:r>
      </w:ins>
      <w:ins w:id="4049" w:author="ALE Editor" w:date="2022-12-11T12:17:00Z">
        <w:r w:rsidR="000D62E2">
          <w:rPr>
            <w:rFonts w:eastAsia="Times New Roman" w:cstheme="minorHAnsi"/>
            <w:color w:val="000000"/>
            <w:sz w:val="28"/>
            <w:szCs w:val="28"/>
          </w:rPr>
          <w:t xml:space="preserve">as much </w:t>
        </w:r>
      </w:ins>
      <w:ins w:id="4050" w:author="ALE Editor" w:date="2022-12-06T12:48:00Z">
        <w:r w:rsidR="00F12A8B">
          <w:rPr>
            <w:rFonts w:eastAsia="Times New Roman" w:cstheme="minorHAnsi"/>
            <w:color w:val="000000"/>
            <w:sz w:val="28"/>
            <w:szCs w:val="28"/>
          </w:rPr>
          <w:t xml:space="preserve">depth as </w:t>
        </w:r>
        <w:del w:id="4051" w:author="ALE Editor" w:date="2022-12-11T12:17:00Z">
          <w:r w:rsidR="00F12A8B" w:rsidDel="000D62E2">
            <w:rPr>
              <w:rFonts w:eastAsia="Times New Roman" w:cstheme="minorHAnsi"/>
              <w:color w:val="000000"/>
              <w:sz w:val="28"/>
              <w:szCs w:val="28"/>
            </w:rPr>
            <w:delText xml:space="preserve">much as </w:delText>
          </w:r>
        </w:del>
        <w:r w:rsidR="00F12A8B">
          <w:rPr>
            <w:rFonts w:eastAsia="Times New Roman" w:cstheme="minorHAnsi"/>
            <w:color w:val="000000"/>
            <w:sz w:val="28"/>
            <w:szCs w:val="28"/>
          </w:rPr>
          <w:t>possible</w:t>
        </w:r>
      </w:ins>
      <w:r w:rsidRPr="009D51B2">
        <w:rPr>
          <w:rFonts w:eastAsia="Times New Roman" w:cstheme="minorHAnsi"/>
          <w:color w:val="000000"/>
          <w:sz w:val="28"/>
          <w:szCs w:val="28"/>
        </w:rPr>
        <w:t xml:space="preserve">. </w:t>
      </w:r>
      <w:del w:id="4052" w:author="ALE Editor" w:date="2022-12-06T12:49:00Z">
        <w:r w:rsidRPr="009D51B2" w:rsidDel="00F12A8B">
          <w:rPr>
            <w:rFonts w:eastAsia="Times New Roman" w:cstheme="minorHAnsi"/>
            <w:color w:val="000000"/>
            <w:sz w:val="28"/>
            <w:szCs w:val="28"/>
          </w:rPr>
          <w:delText>It is recommended for t</w:delText>
        </w:r>
      </w:del>
      <w:ins w:id="4053" w:author="ALE Editor" w:date="2022-12-06T12:49:00Z">
        <w:r w:rsidR="00F12A8B">
          <w:rPr>
            <w:rFonts w:eastAsia="Times New Roman" w:cstheme="minorHAnsi"/>
            <w:color w:val="000000"/>
            <w:sz w:val="28"/>
            <w:szCs w:val="28"/>
          </w:rPr>
          <w:t>T</w:t>
        </w:r>
      </w:ins>
      <w:r w:rsidRPr="009D51B2">
        <w:rPr>
          <w:rFonts w:eastAsia="Times New Roman" w:cstheme="minorHAnsi"/>
          <w:color w:val="000000"/>
          <w:sz w:val="28"/>
          <w:szCs w:val="28"/>
        </w:rPr>
        <w:t xml:space="preserve">he </w:t>
      </w:r>
      <w:del w:id="4054" w:author="ALE Editor" w:date="2022-12-06T12:24:00Z">
        <w:r w:rsidRPr="009D51B2" w:rsidDel="00E358D7">
          <w:rPr>
            <w:rFonts w:eastAsia="Times New Roman" w:cstheme="minorHAnsi"/>
            <w:color w:val="000000"/>
            <w:sz w:val="28"/>
            <w:szCs w:val="28"/>
          </w:rPr>
          <w:delText xml:space="preserve">journey </w:delText>
        </w:r>
      </w:del>
      <w:r w:rsidRPr="009D51B2">
        <w:rPr>
          <w:rFonts w:eastAsia="Times New Roman" w:cstheme="minorHAnsi"/>
          <w:color w:val="000000"/>
          <w:sz w:val="28"/>
          <w:szCs w:val="28"/>
        </w:rPr>
        <w:t xml:space="preserve">organizers </w:t>
      </w:r>
      <w:del w:id="4055" w:author="ALE Editor" w:date="2022-12-06T12:49:00Z">
        <w:r w:rsidRPr="009D51B2" w:rsidDel="00F12A8B">
          <w:rPr>
            <w:rFonts w:eastAsia="Times New Roman" w:cstheme="minorHAnsi"/>
            <w:color w:val="000000"/>
            <w:sz w:val="28"/>
            <w:szCs w:val="28"/>
          </w:rPr>
          <w:delText xml:space="preserve">to </w:delText>
        </w:r>
      </w:del>
      <w:ins w:id="4056" w:author="ALE Editor" w:date="2022-12-06T12:49:00Z">
        <w:r w:rsidR="00F12A8B">
          <w:rPr>
            <w:rFonts w:eastAsia="Times New Roman" w:cstheme="minorHAnsi"/>
            <w:color w:val="000000"/>
            <w:sz w:val="28"/>
            <w:szCs w:val="28"/>
          </w:rPr>
          <w:t>should keep</w:t>
        </w:r>
        <w:del w:id="4057" w:author="JA" w:date="2022-12-15T23:07:00Z">
          <w:r w:rsidR="00F12A8B" w:rsidRPr="009D51B2" w:rsidDel="00076478">
            <w:rPr>
              <w:rFonts w:eastAsia="Times New Roman" w:cstheme="minorHAnsi"/>
              <w:color w:val="000000"/>
              <w:sz w:val="28"/>
              <w:szCs w:val="28"/>
            </w:rPr>
            <w:delText xml:space="preserve"> </w:delText>
          </w:r>
        </w:del>
      </w:ins>
      <w:del w:id="4058" w:author="ALE Editor" w:date="2022-12-06T12:24:00Z">
        <w:r w:rsidRPr="009D51B2" w:rsidDel="00E358D7">
          <w:rPr>
            <w:rFonts w:eastAsia="Times New Roman" w:cstheme="minorHAnsi"/>
            <w:color w:val="000000"/>
            <w:sz w:val="28"/>
            <w:szCs w:val="28"/>
          </w:rPr>
          <w:delText>bring along</w:delText>
        </w:r>
      </w:del>
      <w:r w:rsidRPr="009D51B2">
        <w:rPr>
          <w:rFonts w:eastAsia="Times New Roman" w:cstheme="minorHAnsi"/>
          <w:color w:val="000000"/>
          <w:sz w:val="28"/>
          <w:szCs w:val="28"/>
        </w:rPr>
        <w:t xml:space="preserve"> the </w:t>
      </w:r>
      <w:ins w:id="4059" w:author="ALE Editor" w:date="2022-12-06T12:24:00Z">
        <w:r w:rsidR="00E358D7">
          <w:rPr>
            <w:rFonts w:eastAsia="Times New Roman" w:cstheme="minorHAnsi"/>
            <w:color w:val="000000"/>
            <w:sz w:val="28"/>
            <w:szCs w:val="28"/>
          </w:rPr>
          <w:t xml:space="preserve">list of </w:t>
        </w:r>
        <w:del w:id="4060" w:author="JA" w:date="2022-12-15T22:52:00Z">
          <w:r w:rsidR="00E358D7" w:rsidDel="00E91F73">
            <w:rPr>
              <w:rFonts w:eastAsia="Times New Roman" w:cstheme="minorHAnsi"/>
              <w:color w:val="000000"/>
              <w:sz w:val="28"/>
              <w:szCs w:val="28"/>
            </w:rPr>
            <w:delText>fruitful</w:delText>
          </w:r>
        </w:del>
      </w:ins>
      <w:ins w:id="4061" w:author="JA" w:date="2022-12-15T22:52:00Z">
        <w:r w:rsidR="00E91F73">
          <w:rPr>
            <w:rFonts w:eastAsia="Times New Roman" w:cstheme="minorHAnsi"/>
            <w:color w:val="000000"/>
            <w:sz w:val="28"/>
            <w:szCs w:val="28"/>
          </w:rPr>
          <w:t>productive</w:t>
        </w:r>
      </w:ins>
      <w:ins w:id="4062" w:author="ALE Editor" w:date="2022-12-06T12:24:00Z">
        <w:r w:rsidR="00E358D7">
          <w:rPr>
            <w:rFonts w:eastAsia="Times New Roman" w:cstheme="minorHAnsi"/>
            <w:color w:val="000000"/>
            <w:sz w:val="28"/>
            <w:szCs w:val="28"/>
          </w:rPr>
          <w:t xml:space="preserve"> </w:t>
        </w:r>
      </w:ins>
      <w:del w:id="4063" w:author="ALE Editor" w:date="2022-12-06T12:24:00Z">
        <w:r w:rsidRPr="009D51B2" w:rsidDel="00E358D7">
          <w:rPr>
            <w:rFonts w:eastAsia="Times New Roman" w:cstheme="minorHAnsi"/>
            <w:color w:val="000000"/>
            <w:sz w:val="28"/>
            <w:szCs w:val="28"/>
          </w:rPr>
          <w:delText xml:space="preserve">fruitful </w:delText>
        </w:r>
      </w:del>
      <w:r w:rsidRPr="009D51B2">
        <w:rPr>
          <w:rFonts w:eastAsia="Times New Roman" w:cstheme="minorHAnsi"/>
          <w:color w:val="000000"/>
          <w:sz w:val="28"/>
          <w:szCs w:val="28"/>
        </w:rPr>
        <w:t>questions</w:t>
      </w:r>
      <w:del w:id="4064" w:author="ALE Editor" w:date="2022-12-06T12:24:00Z">
        <w:r w:rsidR="00BD0C45" w:rsidRPr="009D51B2" w:rsidDel="00E358D7">
          <w:rPr>
            <w:rFonts w:eastAsia="Times New Roman" w:cstheme="minorHAnsi"/>
            <w:color w:val="000000"/>
            <w:sz w:val="28"/>
            <w:szCs w:val="28"/>
          </w:rPr>
          <w:delText xml:space="preserve"> list</w:delText>
        </w:r>
      </w:del>
      <w:r w:rsidRPr="009D51B2">
        <w:rPr>
          <w:rFonts w:eastAsia="Times New Roman" w:cstheme="minorHAnsi"/>
          <w:color w:val="000000"/>
          <w:sz w:val="28"/>
          <w:szCs w:val="28"/>
        </w:rPr>
        <w:t xml:space="preserve">, </w:t>
      </w:r>
      <w:ins w:id="4065" w:author="ALE Editor" w:date="2022-12-06T12:25:00Z">
        <w:r w:rsidR="00E358D7">
          <w:rPr>
            <w:rFonts w:eastAsia="Times New Roman" w:cstheme="minorHAnsi"/>
            <w:color w:val="000000"/>
            <w:sz w:val="28"/>
            <w:szCs w:val="28"/>
          </w:rPr>
          <w:t xml:space="preserve">journey goals, and </w:t>
        </w:r>
      </w:ins>
      <w:del w:id="4066" w:author="ALE Editor" w:date="2022-12-06T12:25:00Z">
        <w:r w:rsidRPr="009D51B2" w:rsidDel="00E358D7">
          <w:rPr>
            <w:rFonts w:eastAsia="Times New Roman" w:cstheme="minorHAnsi"/>
            <w:color w:val="000000"/>
            <w:sz w:val="28"/>
            <w:szCs w:val="28"/>
          </w:rPr>
          <w:delText>the</w:delText>
        </w:r>
      </w:del>
      <w:del w:id="4067" w:author="ALE Editor" w:date="2022-12-06T12:49:00Z">
        <w:r w:rsidRPr="009D51B2" w:rsidDel="00F12A8B">
          <w:rPr>
            <w:rFonts w:eastAsia="Times New Roman" w:cstheme="minorHAnsi"/>
            <w:color w:val="000000"/>
            <w:sz w:val="28"/>
            <w:szCs w:val="28"/>
          </w:rPr>
          <w:delText xml:space="preserve"> </w:delText>
        </w:r>
      </w:del>
      <w:del w:id="4068" w:author="ALE Editor" w:date="2022-12-06T12:24:00Z">
        <w:r w:rsidRPr="009D51B2" w:rsidDel="00E358D7">
          <w:rPr>
            <w:rFonts w:eastAsia="Times New Roman" w:cstheme="minorHAnsi"/>
            <w:color w:val="000000"/>
            <w:sz w:val="28"/>
            <w:szCs w:val="28"/>
          </w:rPr>
          <w:delText xml:space="preserve">thought </w:delText>
        </w:r>
      </w:del>
      <w:ins w:id="4069" w:author="ALE Editor" w:date="2022-12-06T12:24:00Z">
        <w:r w:rsidR="00E358D7">
          <w:rPr>
            <w:rFonts w:eastAsia="Times New Roman" w:cstheme="minorHAnsi"/>
            <w:color w:val="000000"/>
            <w:sz w:val="28"/>
            <w:szCs w:val="28"/>
          </w:rPr>
          <w:t>mind</w:t>
        </w:r>
        <w:r w:rsidR="00E358D7" w:rsidRPr="009D51B2">
          <w:rPr>
            <w:rFonts w:eastAsia="Times New Roman" w:cstheme="minorHAnsi"/>
            <w:color w:val="000000"/>
            <w:sz w:val="28"/>
            <w:szCs w:val="28"/>
          </w:rPr>
          <w:t xml:space="preserve"> </w:t>
        </w:r>
      </w:ins>
      <w:r w:rsidRPr="009D51B2">
        <w:rPr>
          <w:rFonts w:eastAsia="Times New Roman" w:cstheme="minorHAnsi"/>
          <w:color w:val="000000"/>
          <w:sz w:val="28"/>
          <w:szCs w:val="28"/>
        </w:rPr>
        <w:t>maps</w:t>
      </w:r>
      <w:ins w:id="4070" w:author="ALE Editor" w:date="2022-12-06T12:49:00Z">
        <w:r w:rsidR="00F12A8B">
          <w:rPr>
            <w:rFonts w:eastAsia="Times New Roman" w:cstheme="minorHAnsi"/>
            <w:color w:val="000000"/>
            <w:sz w:val="28"/>
            <w:szCs w:val="28"/>
          </w:rPr>
          <w:t xml:space="preserve"> on hand</w:t>
        </w:r>
      </w:ins>
      <w:ins w:id="4071" w:author="ALE Editor" w:date="2022-12-06T12:25:00Z">
        <w:r w:rsidR="00E358D7">
          <w:rPr>
            <w:rFonts w:eastAsia="Times New Roman" w:cstheme="minorHAnsi"/>
            <w:color w:val="000000"/>
            <w:sz w:val="28"/>
            <w:szCs w:val="28"/>
          </w:rPr>
          <w:t>,</w:t>
        </w:r>
      </w:ins>
      <w:r w:rsidRPr="009D51B2">
        <w:rPr>
          <w:rFonts w:eastAsia="Times New Roman" w:cstheme="minorHAnsi"/>
          <w:color w:val="000000"/>
          <w:sz w:val="28"/>
          <w:szCs w:val="28"/>
        </w:rPr>
        <w:t xml:space="preserve"> </w:t>
      </w:r>
      <w:del w:id="4072" w:author="ALE Editor" w:date="2022-12-06T12:25:00Z">
        <w:r w:rsidRPr="009D51B2" w:rsidDel="00E358D7">
          <w:rPr>
            <w:rFonts w:eastAsia="Times New Roman" w:cstheme="minorHAnsi"/>
            <w:color w:val="000000"/>
            <w:sz w:val="28"/>
            <w:szCs w:val="28"/>
          </w:rPr>
          <w:delText xml:space="preserve">and </w:delText>
        </w:r>
      </w:del>
      <w:del w:id="4073" w:author="ALE Editor" w:date="2022-12-06T12:24:00Z">
        <w:r w:rsidRPr="009D51B2" w:rsidDel="00E358D7">
          <w:rPr>
            <w:rFonts w:eastAsia="Times New Roman" w:cstheme="minorHAnsi"/>
            <w:color w:val="000000"/>
            <w:sz w:val="28"/>
            <w:szCs w:val="28"/>
          </w:rPr>
          <w:delText xml:space="preserve">the </w:delText>
        </w:r>
        <w:r w:rsidR="00BD0C45" w:rsidRPr="009D51B2" w:rsidDel="00E358D7">
          <w:rPr>
            <w:rFonts w:eastAsia="Times New Roman" w:cstheme="minorHAnsi"/>
            <w:color w:val="000000"/>
            <w:sz w:val="28"/>
            <w:szCs w:val="28"/>
          </w:rPr>
          <w:delText xml:space="preserve">list of </w:delText>
        </w:r>
      </w:del>
      <w:del w:id="4074" w:author="ALE Editor" w:date="2022-12-06T12:25:00Z">
        <w:r w:rsidRPr="009D51B2" w:rsidDel="00E358D7">
          <w:rPr>
            <w:rFonts w:eastAsia="Times New Roman" w:cstheme="minorHAnsi"/>
            <w:color w:val="000000"/>
            <w:sz w:val="28"/>
            <w:szCs w:val="28"/>
          </w:rPr>
          <w:delText xml:space="preserve">journey's goals, </w:delText>
        </w:r>
      </w:del>
      <w:r w:rsidRPr="009D51B2">
        <w:rPr>
          <w:rFonts w:eastAsia="Times New Roman" w:cstheme="minorHAnsi"/>
          <w:color w:val="000000"/>
          <w:sz w:val="28"/>
          <w:szCs w:val="28"/>
        </w:rPr>
        <w:t xml:space="preserve">in case </w:t>
      </w:r>
      <w:del w:id="4075" w:author="ALE Editor" w:date="2022-12-06T12:49:00Z">
        <w:r w:rsidRPr="009D51B2" w:rsidDel="00F12A8B">
          <w:rPr>
            <w:rFonts w:eastAsia="Times New Roman" w:cstheme="minorHAnsi"/>
            <w:color w:val="000000"/>
            <w:sz w:val="28"/>
            <w:szCs w:val="28"/>
          </w:rPr>
          <w:delText>you need them.</w:delText>
        </w:r>
      </w:del>
    </w:p>
    <w:p w14:paraId="1EC09F9A" w14:textId="655B9DE9" w:rsidR="00E31F01" w:rsidRDefault="00F12A8B" w:rsidP="00F12A8B">
      <w:pPr>
        <w:shd w:val="clear" w:color="auto" w:fill="FFFFFF"/>
        <w:bidi w:val="0"/>
        <w:rPr>
          <w:ins w:id="4076" w:author="ALE Editor" w:date="2022-12-06T12:49:00Z"/>
          <w:rFonts w:eastAsia="Times New Roman" w:cstheme="minorHAnsi"/>
          <w:color w:val="000000"/>
          <w:sz w:val="28"/>
          <w:szCs w:val="28"/>
        </w:rPr>
      </w:pPr>
      <w:ins w:id="4077" w:author="ALE Editor" w:date="2022-12-06T12:49:00Z">
        <w:r>
          <w:rPr>
            <w:rFonts w:eastAsia="Times New Roman" w:cstheme="minorHAnsi"/>
            <w:color w:val="000000"/>
            <w:sz w:val="28"/>
            <w:szCs w:val="28"/>
          </w:rPr>
          <w:t>they are needed.</w:t>
        </w:r>
      </w:ins>
    </w:p>
    <w:p w14:paraId="06C5D594" w14:textId="77777777" w:rsidR="00F12A8B" w:rsidRPr="009D51B2" w:rsidRDefault="00F12A8B" w:rsidP="00F12A8B">
      <w:pPr>
        <w:shd w:val="clear" w:color="auto" w:fill="FFFFFF"/>
        <w:bidi w:val="0"/>
        <w:rPr>
          <w:rFonts w:eastAsia="Times New Roman" w:cstheme="minorHAnsi"/>
          <w:color w:val="000000"/>
          <w:sz w:val="28"/>
          <w:szCs w:val="28"/>
        </w:rPr>
      </w:pPr>
    </w:p>
    <w:p w14:paraId="5EB79715" w14:textId="7B777E59" w:rsidR="00E31F01" w:rsidRPr="009D51B2" w:rsidRDefault="00E31F01" w:rsidP="00E31F01">
      <w:pPr>
        <w:shd w:val="clear" w:color="auto" w:fill="FFFFFF"/>
        <w:bidi w:val="0"/>
        <w:rPr>
          <w:rFonts w:eastAsia="Times New Roman" w:cstheme="minorHAnsi"/>
          <w:color w:val="000000"/>
          <w:sz w:val="28"/>
          <w:szCs w:val="28"/>
        </w:rPr>
      </w:pPr>
      <w:del w:id="4078" w:author="ALE Editor" w:date="2022-12-11T12:18:00Z">
        <w:r w:rsidRPr="009D51B2" w:rsidDel="000D62E2">
          <w:rPr>
            <w:rFonts w:eastAsia="Times New Roman" w:cstheme="minorHAnsi"/>
            <w:color w:val="000000"/>
            <w:sz w:val="28"/>
            <w:szCs w:val="28"/>
          </w:rPr>
          <w:delText>In addition, your role as journey</w:delText>
        </w:r>
      </w:del>
      <w:ins w:id="4079" w:author="ALE Editor" w:date="2022-12-06T12:51:00Z">
        <w:del w:id="4080" w:author="ALE Editor" w:date="2022-12-11T12:18:00Z">
          <w:r w:rsidR="00F12A8B" w:rsidDel="000D62E2">
            <w:rPr>
              <w:rFonts w:eastAsia="Times New Roman" w:cstheme="minorHAnsi"/>
              <w:color w:val="000000"/>
              <w:sz w:val="28"/>
              <w:szCs w:val="28"/>
            </w:rPr>
            <w:delText>t</w:delText>
          </w:r>
        </w:del>
      </w:ins>
      <w:ins w:id="4081" w:author="ALE Editor" w:date="2022-12-11T12:18:00Z">
        <w:r w:rsidR="000D62E2">
          <w:rPr>
            <w:rFonts w:eastAsia="Times New Roman" w:cstheme="minorHAnsi"/>
            <w:color w:val="000000"/>
            <w:sz w:val="28"/>
            <w:szCs w:val="28"/>
          </w:rPr>
          <w:t>T</w:t>
        </w:r>
      </w:ins>
      <w:ins w:id="4082" w:author="ALE Editor" w:date="2022-12-06T12:51:00Z">
        <w:r w:rsidR="00F12A8B">
          <w:rPr>
            <w:rFonts w:eastAsia="Times New Roman" w:cstheme="minorHAnsi"/>
            <w:color w:val="000000"/>
            <w:sz w:val="28"/>
            <w:szCs w:val="28"/>
          </w:rPr>
          <w:t>he</w:t>
        </w:r>
      </w:ins>
      <w:r w:rsidRPr="009D51B2">
        <w:rPr>
          <w:rFonts w:eastAsia="Times New Roman" w:cstheme="minorHAnsi"/>
          <w:color w:val="000000"/>
          <w:sz w:val="28"/>
          <w:szCs w:val="28"/>
        </w:rPr>
        <w:t xml:space="preserve"> </w:t>
      </w:r>
      <w:ins w:id="4083" w:author="ALE Editor" w:date="2022-12-07T09:57:00Z">
        <w:r w:rsidR="00124D3E">
          <w:rPr>
            <w:rFonts w:eastAsia="Times New Roman" w:cstheme="minorHAnsi"/>
            <w:color w:val="000000"/>
            <w:sz w:val="28"/>
            <w:szCs w:val="28"/>
          </w:rPr>
          <w:t xml:space="preserve">role of the school’s </w:t>
        </w:r>
      </w:ins>
      <w:r w:rsidRPr="009D51B2">
        <w:rPr>
          <w:rFonts w:eastAsia="Times New Roman" w:cstheme="minorHAnsi"/>
          <w:color w:val="000000"/>
          <w:sz w:val="28"/>
          <w:szCs w:val="28"/>
        </w:rPr>
        <w:t>leaders</w:t>
      </w:r>
      <w:ins w:id="4084" w:author="ALE Editor" w:date="2022-12-07T09:57:00Z">
        <w:r w:rsidR="00124D3E">
          <w:rPr>
            <w:rFonts w:eastAsia="Times New Roman" w:cstheme="minorHAnsi"/>
            <w:color w:val="000000"/>
            <w:sz w:val="28"/>
            <w:szCs w:val="28"/>
          </w:rPr>
          <w:t xml:space="preserve">hip team </w:t>
        </w:r>
      </w:ins>
      <w:ins w:id="4085" w:author="ALE Editor" w:date="2022-12-06T12:51:00Z">
        <w:r w:rsidR="00F12A8B">
          <w:rPr>
            <w:rFonts w:eastAsia="Times New Roman" w:cstheme="minorHAnsi"/>
            <w:color w:val="000000"/>
            <w:sz w:val="28"/>
            <w:szCs w:val="28"/>
          </w:rPr>
          <w:t xml:space="preserve">includes </w:t>
        </w:r>
      </w:ins>
      <w:del w:id="4086" w:author="ALE Editor" w:date="2022-12-06T12:51:00Z">
        <w:r w:rsidRPr="009D51B2" w:rsidDel="00F12A8B">
          <w:rPr>
            <w:rFonts w:eastAsia="Times New Roman" w:cstheme="minorHAnsi"/>
            <w:color w:val="000000"/>
            <w:sz w:val="28"/>
            <w:szCs w:val="28"/>
          </w:rPr>
          <w:delText xml:space="preserve"> is to </w:delText>
        </w:r>
      </w:del>
      <w:del w:id="4087" w:author="ALE Editor" w:date="2022-12-06T12:52:00Z">
        <w:r w:rsidR="009B7047" w:rsidRPr="009D51B2" w:rsidDel="00F12A8B">
          <w:rPr>
            <w:rFonts w:eastAsia="Times New Roman" w:cstheme="minorHAnsi"/>
            <w:color w:val="000000"/>
            <w:sz w:val="28"/>
            <w:szCs w:val="28"/>
          </w:rPr>
          <w:delText>introduce</w:delText>
        </w:r>
      </w:del>
      <w:ins w:id="4088" w:author="ALE Editor" w:date="2022-12-06T12:52:00Z">
        <w:del w:id="4089" w:author="ALE Editor" w:date="2022-12-11T12:18:00Z">
          <w:r w:rsidR="00F12A8B" w:rsidDel="000D62E2">
            <w:rPr>
              <w:rFonts w:eastAsia="Times New Roman" w:cstheme="minorHAnsi"/>
              <w:color w:val="000000"/>
              <w:sz w:val="28"/>
              <w:szCs w:val="28"/>
            </w:rPr>
            <w:delText>explaining</w:delText>
          </w:r>
        </w:del>
      </w:ins>
      <w:del w:id="4090" w:author="ALE Editor" w:date="2022-12-11T12:18:00Z">
        <w:r w:rsidR="009B7047" w:rsidRPr="009D51B2" w:rsidDel="000D62E2">
          <w:rPr>
            <w:rFonts w:eastAsia="Times New Roman" w:cstheme="minorHAnsi"/>
            <w:color w:val="000000"/>
            <w:sz w:val="28"/>
            <w:szCs w:val="28"/>
          </w:rPr>
          <w:delText xml:space="preserve"> </w:delText>
        </w:r>
      </w:del>
      <w:ins w:id="4091" w:author="ALE Editor" w:date="2022-12-11T12:18:00Z">
        <w:r w:rsidR="000D62E2">
          <w:rPr>
            <w:rFonts w:eastAsia="Times New Roman" w:cstheme="minorHAnsi"/>
            <w:color w:val="000000"/>
            <w:sz w:val="28"/>
            <w:szCs w:val="28"/>
          </w:rPr>
          <w:t xml:space="preserve">introducing the idea of </w:t>
        </w:r>
      </w:ins>
      <w:r w:rsidR="009B7047" w:rsidRPr="009D51B2">
        <w:rPr>
          <w:rFonts w:eastAsia="Times New Roman" w:cstheme="minorHAnsi"/>
          <w:color w:val="000000"/>
          <w:sz w:val="28"/>
          <w:szCs w:val="28"/>
        </w:rPr>
        <w:t>the journey</w:t>
      </w:r>
      <w:ins w:id="4092" w:author="ALE Editor" w:date="2022-12-06T12:52:00Z">
        <w:r w:rsidR="00F12A8B">
          <w:rPr>
            <w:rFonts w:eastAsia="Times New Roman" w:cstheme="minorHAnsi"/>
            <w:color w:val="000000"/>
            <w:sz w:val="28"/>
            <w:szCs w:val="28"/>
          </w:rPr>
          <w:t xml:space="preserve"> </w:t>
        </w:r>
        <w:del w:id="4093" w:author="ALE Editor" w:date="2022-12-11T12:18:00Z">
          <w:r w:rsidR="00F12A8B" w:rsidDel="000D62E2">
            <w:rPr>
              <w:rFonts w:eastAsia="Times New Roman" w:cstheme="minorHAnsi"/>
              <w:color w:val="000000"/>
              <w:sz w:val="28"/>
              <w:szCs w:val="28"/>
            </w:rPr>
            <w:delText>at its outset</w:delText>
          </w:r>
        </w:del>
      </w:ins>
      <w:ins w:id="4094" w:author="ALE Editor" w:date="2022-12-11T12:18:00Z">
        <w:r w:rsidR="000D62E2">
          <w:rPr>
            <w:rFonts w:eastAsia="Times New Roman" w:cstheme="minorHAnsi"/>
            <w:color w:val="000000"/>
            <w:sz w:val="28"/>
            <w:szCs w:val="28"/>
          </w:rPr>
          <w:t>before it starts</w:t>
        </w:r>
      </w:ins>
      <w:r w:rsidR="009B7047" w:rsidRPr="009D51B2">
        <w:rPr>
          <w:rFonts w:eastAsia="Times New Roman" w:cstheme="minorHAnsi"/>
          <w:color w:val="000000"/>
          <w:sz w:val="28"/>
          <w:szCs w:val="28"/>
        </w:rPr>
        <w:t xml:space="preserve">, </w:t>
      </w:r>
      <w:del w:id="4095" w:author="ALE Editor" w:date="2022-12-06T12:51:00Z">
        <w:r w:rsidR="009B7047" w:rsidRPr="009D51B2" w:rsidDel="00F12A8B">
          <w:rPr>
            <w:rFonts w:eastAsia="Times New Roman" w:cstheme="minorHAnsi"/>
            <w:color w:val="000000"/>
            <w:sz w:val="28"/>
            <w:szCs w:val="28"/>
          </w:rPr>
          <w:delText xml:space="preserve">to </w:delText>
        </w:r>
      </w:del>
      <w:r w:rsidR="009B7047" w:rsidRPr="009D51B2">
        <w:rPr>
          <w:rFonts w:eastAsia="Times New Roman" w:cstheme="minorHAnsi"/>
          <w:color w:val="000000"/>
          <w:sz w:val="28"/>
          <w:szCs w:val="28"/>
        </w:rPr>
        <w:t>remind</w:t>
      </w:r>
      <w:ins w:id="4096" w:author="ALE Editor" w:date="2022-12-06T12:51:00Z">
        <w:r w:rsidR="00F12A8B">
          <w:rPr>
            <w:rFonts w:eastAsia="Times New Roman" w:cstheme="minorHAnsi"/>
            <w:color w:val="000000"/>
            <w:sz w:val="28"/>
            <w:szCs w:val="28"/>
          </w:rPr>
          <w:t>ing</w:t>
        </w:r>
      </w:ins>
      <w:r w:rsidR="009B7047" w:rsidRPr="009D51B2">
        <w:rPr>
          <w:rFonts w:eastAsia="Times New Roman" w:cstheme="minorHAnsi"/>
          <w:color w:val="000000"/>
          <w:sz w:val="28"/>
          <w:szCs w:val="28"/>
        </w:rPr>
        <w:t xml:space="preserve"> the participants of </w:t>
      </w:r>
      <w:r w:rsidR="00BD0C45" w:rsidRPr="009D51B2">
        <w:rPr>
          <w:rFonts w:eastAsia="Times New Roman" w:cstheme="minorHAnsi"/>
          <w:color w:val="000000"/>
          <w:sz w:val="28"/>
          <w:szCs w:val="28"/>
        </w:rPr>
        <w:t>its</w:t>
      </w:r>
      <w:r w:rsidR="009B7047" w:rsidRPr="009D51B2">
        <w:rPr>
          <w:rFonts w:eastAsia="Times New Roman" w:cstheme="minorHAnsi"/>
          <w:color w:val="000000"/>
          <w:sz w:val="28"/>
          <w:szCs w:val="28"/>
        </w:rPr>
        <w:t xml:space="preserve"> </w:t>
      </w:r>
      <w:del w:id="4097" w:author="ALE Editor" w:date="2022-12-06T12:52:00Z">
        <w:r w:rsidR="009B7047" w:rsidRPr="009D51B2" w:rsidDel="00F12A8B">
          <w:rPr>
            <w:rFonts w:eastAsia="Times New Roman" w:cstheme="minorHAnsi"/>
            <w:color w:val="000000"/>
            <w:sz w:val="28"/>
            <w:szCs w:val="28"/>
          </w:rPr>
          <w:delText>purposes</w:delText>
        </w:r>
      </w:del>
      <w:ins w:id="4098" w:author="ALE Editor" w:date="2022-12-06T12:52:00Z">
        <w:r w:rsidR="00F12A8B">
          <w:rPr>
            <w:rFonts w:eastAsia="Times New Roman" w:cstheme="minorHAnsi"/>
            <w:color w:val="000000"/>
            <w:sz w:val="28"/>
            <w:szCs w:val="28"/>
          </w:rPr>
          <w:t>goals</w:t>
        </w:r>
      </w:ins>
      <w:r w:rsidR="009B7047" w:rsidRPr="009D51B2">
        <w:rPr>
          <w:rFonts w:eastAsia="Times New Roman" w:cstheme="minorHAnsi"/>
          <w:color w:val="000000"/>
          <w:sz w:val="28"/>
          <w:szCs w:val="28"/>
        </w:rPr>
        <w:t xml:space="preserve">, </w:t>
      </w:r>
      <w:del w:id="4099" w:author="ALE Editor" w:date="2022-12-06T12:52:00Z">
        <w:r w:rsidR="009B7047" w:rsidRPr="009D51B2" w:rsidDel="00F12A8B">
          <w:rPr>
            <w:rFonts w:eastAsia="Times New Roman" w:cstheme="minorHAnsi"/>
            <w:color w:val="000000"/>
            <w:sz w:val="28"/>
            <w:szCs w:val="28"/>
          </w:rPr>
          <w:delText xml:space="preserve">to </w:delText>
        </w:r>
      </w:del>
      <w:r w:rsidR="009B7047" w:rsidRPr="009D51B2">
        <w:rPr>
          <w:rFonts w:eastAsia="Times New Roman" w:cstheme="minorHAnsi"/>
          <w:color w:val="000000"/>
          <w:sz w:val="28"/>
          <w:szCs w:val="28"/>
        </w:rPr>
        <w:t>present</w:t>
      </w:r>
      <w:ins w:id="4100" w:author="ALE Editor" w:date="2022-12-06T12:52:00Z">
        <w:r w:rsidR="00F12A8B">
          <w:rPr>
            <w:rFonts w:eastAsia="Times New Roman" w:cstheme="minorHAnsi"/>
            <w:color w:val="000000"/>
            <w:sz w:val="28"/>
            <w:szCs w:val="28"/>
          </w:rPr>
          <w:t>ing</w:t>
        </w:r>
      </w:ins>
      <w:r w:rsidR="009B7047" w:rsidRPr="009D51B2">
        <w:rPr>
          <w:rFonts w:eastAsia="Times New Roman" w:cstheme="minorHAnsi"/>
          <w:color w:val="000000"/>
          <w:sz w:val="28"/>
          <w:szCs w:val="28"/>
        </w:rPr>
        <w:t xml:space="preserve"> </w:t>
      </w:r>
      <w:del w:id="4101" w:author="ALE Editor" w:date="2022-12-06T12:28:00Z">
        <w:r w:rsidR="009B7047" w:rsidRPr="009D51B2" w:rsidDel="00827082">
          <w:rPr>
            <w:rFonts w:eastAsia="Times New Roman" w:cstheme="minorHAnsi"/>
            <w:color w:val="000000"/>
            <w:sz w:val="28"/>
            <w:szCs w:val="28"/>
          </w:rPr>
          <w:delText xml:space="preserve">every </w:delText>
        </w:r>
      </w:del>
      <w:ins w:id="4102" w:author="ALE Editor" w:date="2022-12-06T12:28:00Z">
        <w:r w:rsidR="00827082">
          <w:rPr>
            <w:rFonts w:eastAsia="Times New Roman" w:cstheme="minorHAnsi"/>
            <w:color w:val="000000"/>
            <w:sz w:val="28"/>
            <w:szCs w:val="28"/>
          </w:rPr>
          <w:t>the</w:t>
        </w:r>
        <w:r w:rsidR="00827082" w:rsidRPr="009D51B2">
          <w:rPr>
            <w:rFonts w:eastAsia="Times New Roman" w:cstheme="minorHAnsi"/>
            <w:color w:val="000000"/>
            <w:sz w:val="28"/>
            <w:szCs w:val="28"/>
          </w:rPr>
          <w:t xml:space="preserve"> </w:t>
        </w:r>
      </w:ins>
      <w:r w:rsidR="009B7047" w:rsidRPr="009D51B2">
        <w:rPr>
          <w:rFonts w:eastAsia="Times New Roman" w:cstheme="minorHAnsi"/>
          <w:color w:val="000000"/>
          <w:sz w:val="28"/>
          <w:szCs w:val="28"/>
        </w:rPr>
        <w:lastRenderedPageBreak/>
        <w:t>speaker</w:t>
      </w:r>
      <w:ins w:id="4103" w:author="ALE Editor" w:date="2022-12-06T12:28:00Z">
        <w:r w:rsidR="00827082">
          <w:rPr>
            <w:rFonts w:eastAsia="Times New Roman" w:cstheme="minorHAnsi"/>
            <w:color w:val="000000"/>
            <w:sz w:val="28"/>
            <w:szCs w:val="28"/>
          </w:rPr>
          <w:t>s</w:t>
        </w:r>
      </w:ins>
      <w:r w:rsidR="009B7047" w:rsidRPr="009D51B2">
        <w:rPr>
          <w:rFonts w:eastAsia="Times New Roman" w:cstheme="minorHAnsi"/>
          <w:color w:val="000000"/>
          <w:sz w:val="28"/>
          <w:szCs w:val="28"/>
        </w:rPr>
        <w:t xml:space="preserve"> </w:t>
      </w:r>
      <w:del w:id="4104" w:author="ALE Editor" w:date="2022-12-06T12:28:00Z">
        <w:r w:rsidR="009B7047" w:rsidRPr="009D51B2" w:rsidDel="00827082">
          <w:rPr>
            <w:rFonts w:eastAsia="Times New Roman" w:cstheme="minorHAnsi"/>
            <w:color w:val="000000"/>
            <w:sz w:val="28"/>
            <w:szCs w:val="28"/>
          </w:rPr>
          <w:delText>(</w:delText>
        </w:r>
      </w:del>
      <w:del w:id="4105" w:author="ALE Editor" w:date="2022-12-11T12:18:00Z">
        <w:r w:rsidR="009B7047" w:rsidRPr="009D51B2" w:rsidDel="000D62E2">
          <w:rPr>
            <w:rFonts w:eastAsia="Times New Roman" w:cstheme="minorHAnsi"/>
            <w:color w:val="000000"/>
            <w:sz w:val="28"/>
            <w:szCs w:val="28"/>
          </w:rPr>
          <w:delText xml:space="preserve">that you have </w:delText>
        </w:r>
      </w:del>
      <w:r w:rsidR="009B7047" w:rsidRPr="009D51B2">
        <w:rPr>
          <w:rFonts w:eastAsia="Times New Roman" w:cstheme="minorHAnsi"/>
          <w:color w:val="000000"/>
          <w:sz w:val="28"/>
          <w:szCs w:val="28"/>
        </w:rPr>
        <w:t>lined up</w:t>
      </w:r>
      <w:ins w:id="4106" w:author="ALE Editor" w:date="2022-12-06T12:28:00Z">
        <w:r w:rsidR="00827082">
          <w:rPr>
            <w:rFonts w:eastAsia="Times New Roman" w:cstheme="minorHAnsi"/>
            <w:color w:val="000000"/>
            <w:sz w:val="28"/>
            <w:szCs w:val="28"/>
          </w:rPr>
          <w:t>,</w:t>
        </w:r>
      </w:ins>
      <w:del w:id="4107" w:author="ALE Editor" w:date="2022-12-06T12:28:00Z">
        <w:r w:rsidR="009B7047" w:rsidRPr="009D51B2" w:rsidDel="00827082">
          <w:rPr>
            <w:rFonts w:eastAsia="Times New Roman" w:cstheme="minorHAnsi"/>
            <w:color w:val="000000"/>
            <w:sz w:val="28"/>
            <w:szCs w:val="28"/>
          </w:rPr>
          <w:delText>)</w:delText>
        </w:r>
      </w:del>
      <w:r w:rsidR="009B7047" w:rsidRPr="009D51B2">
        <w:rPr>
          <w:rFonts w:eastAsia="Times New Roman" w:cstheme="minorHAnsi"/>
          <w:color w:val="000000"/>
          <w:sz w:val="28"/>
          <w:szCs w:val="28"/>
        </w:rPr>
        <w:t xml:space="preserve"> and </w:t>
      </w:r>
      <w:del w:id="4108" w:author="ALE Editor" w:date="2022-12-11T12:18:00Z">
        <w:r w:rsidR="009B7047" w:rsidRPr="009D51B2" w:rsidDel="000D62E2">
          <w:rPr>
            <w:rFonts w:eastAsia="Times New Roman" w:cstheme="minorHAnsi"/>
            <w:color w:val="000000"/>
            <w:sz w:val="28"/>
            <w:szCs w:val="28"/>
          </w:rPr>
          <w:delText xml:space="preserve">to </w:delText>
        </w:r>
      </w:del>
      <w:del w:id="4109" w:author="ALE Editor" w:date="2022-12-06T12:52:00Z">
        <w:r w:rsidR="009B7047" w:rsidRPr="009D51B2" w:rsidDel="00F12A8B">
          <w:rPr>
            <w:rFonts w:eastAsia="Times New Roman" w:cstheme="minorHAnsi"/>
            <w:color w:val="000000"/>
            <w:sz w:val="28"/>
            <w:szCs w:val="28"/>
          </w:rPr>
          <w:delText xml:space="preserve">tie the different </w:delText>
        </w:r>
        <w:r w:rsidR="00BD0C45" w:rsidRPr="009D51B2" w:rsidDel="00F12A8B">
          <w:rPr>
            <w:rFonts w:eastAsia="Times New Roman" w:cstheme="minorHAnsi"/>
            <w:color w:val="000000"/>
            <w:sz w:val="28"/>
            <w:szCs w:val="28"/>
          </w:rPr>
          <w:delText>post</w:delText>
        </w:r>
        <w:r w:rsidR="009B7047" w:rsidRPr="009D51B2" w:rsidDel="00F12A8B">
          <w:rPr>
            <w:rFonts w:eastAsia="Times New Roman" w:cstheme="minorHAnsi"/>
            <w:color w:val="000000"/>
            <w:sz w:val="28"/>
            <w:szCs w:val="28"/>
          </w:rPr>
          <w:delText xml:space="preserve">s of the journey </w:delText>
        </w:r>
        <w:r w:rsidR="00BD0C45" w:rsidRPr="009D51B2" w:rsidDel="00F12A8B">
          <w:rPr>
            <w:rFonts w:eastAsia="Times New Roman" w:cstheme="minorHAnsi"/>
            <w:color w:val="000000"/>
            <w:sz w:val="28"/>
            <w:szCs w:val="28"/>
          </w:rPr>
          <w:delText>together</w:delText>
        </w:r>
      </w:del>
      <w:ins w:id="4110" w:author="ALE Editor" w:date="2022-12-06T12:52:00Z">
        <w:r w:rsidR="00F12A8B">
          <w:rPr>
            <w:rFonts w:eastAsia="Times New Roman" w:cstheme="minorHAnsi"/>
            <w:color w:val="000000"/>
            <w:sz w:val="28"/>
            <w:szCs w:val="28"/>
          </w:rPr>
          <w:t xml:space="preserve">connecting the various stations </w:t>
        </w:r>
      </w:ins>
      <w:del w:id="4111" w:author="ALE Editor" w:date="2022-12-06T12:52:00Z">
        <w:r w:rsidR="00BD0C45" w:rsidRPr="009D51B2" w:rsidDel="00F12A8B">
          <w:rPr>
            <w:rFonts w:eastAsia="Times New Roman" w:cstheme="minorHAnsi"/>
            <w:color w:val="000000"/>
            <w:sz w:val="28"/>
            <w:szCs w:val="28"/>
          </w:rPr>
          <w:delText xml:space="preserve">, </w:delText>
        </w:r>
      </w:del>
      <w:r w:rsidR="009B7047" w:rsidRPr="009D51B2">
        <w:rPr>
          <w:rFonts w:eastAsia="Times New Roman" w:cstheme="minorHAnsi"/>
          <w:color w:val="000000"/>
          <w:sz w:val="28"/>
          <w:szCs w:val="28"/>
        </w:rPr>
        <w:t xml:space="preserve">so that </w:t>
      </w:r>
      <w:r w:rsidR="00BD0C45" w:rsidRPr="009D51B2">
        <w:rPr>
          <w:rFonts w:eastAsia="Times New Roman" w:cstheme="minorHAnsi"/>
          <w:color w:val="000000"/>
          <w:sz w:val="28"/>
          <w:szCs w:val="28"/>
        </w:rPr>
        <w:t xml:space="preserve">the </w:t>
      </w:r>
      <w:del w:id="4112" w:author="ALE Editor" w:date="2022-12-06T12:53:00Z">
        <w:r w:rsidR="00BD0C45" w:rsidRPr="009D51B2" w:rsidDel="00F12A8B">
          <w:rPr>
            <w:rFonts w:eastAsia="Times New Roman" w:cstheme="minorHAnsi"/>
            <w:color w:val="000000"/>
            <w:sz w:val="28"/>
            <w:szCs w:val="28"/>
          </w:rPr>
          <w:delText>journey's</w:delText>
        </w:r>
        <w:r w:rsidR="009B7047" w:rsidRPr="009D51B2" w:rsidDel="00F12A8B">
          <w:rPr>
            <w:rFonts w:eastAsia="Times New Roman" w:cstheme="minorHAnsi"/>
            <w:color w:val="000000"/>
            <w:sz w:val="28"/>
            <w:szCs w:val="28"/>
          </w:rPr>
          <w:delText xml:space="preserve"> </w:delText>
        </w:r>
      </w:del>
      <w:r w:rsidR="009B7047" w:rsidRPr="009D51B2">
        <w:rPr>
          <w:rFonts w:eastAsia="Times New Roman" w:cstheme="minorHAnsi"/>
          <w:color w:val="000000"/>
          <w:sz w:val="28"/>
          <w:szCs w:val="28"/>
        </w:rPr>
        <w:t xml:space="preserve">route is clear </w:t>
      </w:r>
      <w:del w:id="4113" w:author="JA" w:date="2022-12-15T23:07:00Z">
        <w:r w:rsidR="009B7047" w:rsidRPr="009D51B2" w:rsidDel="00076478">
          <w:rPr>
            <w:rFonts w:eastAsia="Times New Roman" w:cstheme="minorHAnsi"/>
            <w:color w:val="000000"/>
            <w:sz w:val="28"/>
            <w:szCs w:val="28"/>
          </w:rPr>
          <w:delText>and present</w:delText>
        </w:r>
        <w:r w:rsidR="00BD0C45" w:rsidRPr="009D51B2" w:rsidDel="00076478">
          <w:rPr>
            <w:rFonts w:eastAsia="Times New Roman" w:cstheme="minorHAnsi"/>
            <w:color w:val="000000"/>
            <w:sz w:val="28"/>
            <w:szCs w:val="28"/>
          </w:rPr>
          <w:delText xml:space="preserve"> </w:delText>
        </w:r>
      </w:del>
      <w:ins w:id="4114" w:author="ALE Editor" w:date="2022-12-06T12:55:00Z">
        <w:del w:id="4115" w:author="JA" w:date="2022-12-15T23:07:00Z">
          <w:r w:rsidR="00F12A8B" w:rsidDel="00076478">
            <w:rPr>
              <w:rFonts w:eastAsia="Times New Roman" w:cstheme="minorHAnsi"/>
              <w:color w:val="000000"/>
              <w:sz w:val="28"/>
              <w:szCs w:val="28"/>
            </w:rPr>
            <w:delText xml:space="preserve">apparent </w:delText>
          </w:r>
        </w:del>
        <w:r w:rsidR="00F12A8B">
          <w:rPr>
            <w:rFonts w:eastAsia="Times New Roman" w:cstheme="minorHAnsi"/>
            <w:color w:val="000000"/>
            <w:sz w:val="28"/>
            <w:szCs w:val="28"/>
          </w:rPr>
          <w:t>to</w:t>
        </w:r>
        <w:r w:rsidR="00F12A8B" w:rsidRPr="009D51B2">
          <w:rPr>
            <w:rFonts w:eastAsia="Times New Roman" w:cstheme="minorHAnsi"/>
            <w:color w:val="000000"/>
            <w:sz w:val="28"/>
            <w:szCs w:val="28"/>
          </w:rPr>
          <w:t xml:space="preserve"> </w:t>
        </w:r>
      </w:ins>
      <w:del w:id="4116" w:author="ALE Editor" w:date="2022-12-06T12:55:00Z">
        <w:r w:rsidR="00BD0C45" w:rsidRPr="009D51B2" w:rsidDel="00F12A8B">
          <w:rPr>
            <w:rFonts w:eastAsia="Times New Roman" w:cstheme="minorHAnsi"/>
            <w:color w:val="000000"/>
            <w:sz w:val="28"/>
            <w:szCs w:val="28"/>
          </w:rPr>
          <w:delText xml:space="preserve">for </w:delText>
        </w:r>
      </w:del>
      <w:r w:rsidR="00BD0C45" w:rsidRPr="009D51B2">
        <w:rPr>
          <w:rFonts w:eastAsia="Times New Roman" w:cstheme="minorHAnsi"/>
          <w:color w:val="000000"/>
          <w:sz w:val="28"/>
          <w:szCs w:val="28"/>
        </w:rPr>
        <w:t xml:space="preserve">everyone </w:t>
      </w:r>
      <w:del w:id="4117" w:author="ALE Editor" w:date="2022-12-06T12:28:00Z">
        <w:r w:rsidR="00BD0C45" w:rsidRPr="009D51B2" w:rsidDel="00827082">
          <w:rPr>
            <w:rFonts w:eastAsia="Times New Roman" w:cstheme="minorHAnsi"/>
            <w:color w:val="000000"/>
            <w:sz w:val="28"/>
            <w:szCs w:val="28"/>
          </w:rPr>
          <w:delText>invloved</w:delText>
        </w:r>
      </w:del>
      <w:ins w:id="4118" w:author="ALE Editor" w:date="2022-12-06T12:28:00Z">
        <w:r w:rsidR="00827082" w:rsidRPr="009D51B2">
          <w:rPr>
            <w:rFonts w:eastAsia="Times New Roman" w:cstheme="minorHAnsi"/>
            <w:color w:val="000000"/>
            <w:sz w:val="28"/>
            <w:szCs w:val="28"/>
          </w:rPr>
          <w:t>involved</w:t>
        </w:r>
      </w:ins>
      <w:r w:rsidR="009B7047" w:rsidRPr="009D51B2">
        <w:rPr>
          <w:rFonts w:eastAsia="Times New Roman" w:cstheme="minorHAnsi"/>
          <w:color w:val="000000"/>
          <w:sz w:val="28"/>
          <w:szCs w:val="28"/>
        </w:rPr>
        <w:t>.</w:t>
      </w:r>
    </w:p>
    <w:p w14:paraId="442BED0D" w14:textId="77777777" w:rsidR="009B7047" w:rsidRPr="009D51B2" w:rsidRDefault="009B7047" w:rsidP="009B7047">
      <w:pPr>
        <w:shd w:val="clear" w:color="auto" w:fill="FFFFFF"/>
        <w:bidi w:val="0"/>
        <w:rPr>
          <w:rFonts w:eastAsia="Times New Roman" w:cstheme="minorHAnsi"/>
          <w:color w:val="000000"/>
          <w:sz w:val="28"/>
          <w:szCs w:val="28"/>
        </w:rPr>
      </w:pPr>
    </w:p>
    <w:p w14:paraId="6431DF31" w14:textId="759D5324" w:rsidR="009B7047" w:rsidRPr="000D62E2" w:rsidRDefault="009B7047" w:rsidP="009B7047">
      <w:pPr>
        <w:shd w:val="clear" w:color="auto" w:fill="FFFFFF"/>
        <w:bidi w:val="0"/>
        <w:rPr>
          <w:rFonts w:eastAsia="Times New Roman" w:cstheme="minorHAnsi"/>
          <w:b/>
          <w:bCs/>
          <w:color w:val="000000"/>
          <w:sz w:val="28"/>
          <w:szCs w:val="28"/>
          <w:rPrChange w:id="4119" w:author="ALE Editor" w:date="2022-12-11T12:18:00Z">
            <w:rPr>
              <w:rFonts w:eastAsia="Times New Roman" w:cstheme="minorHAnsi"/>
              <w:color w:val="000000"/>
              <w:sz w:val="28"/>
              <w:szCs w:val="28"/>
              <w:u w:val="single"/>
            </w:rPr>
          </w:rPrChange>
        </w:rPr>
      </w:pPr>
      <w:del w:id="4120" w:author="ALE Editor" w:date="2022-12-11T12:18:00Z">
        <w:r w:rsidRPr="000D62E2" w:rsidDel="000D62E2">
          <w:rPr>
            <w:rFonts w:eastAsia="Times New Roman" w:cstheme="minorHAnsi"/>
            <w:b/>
            <w:bCs/>
            <w:color w:val="000000"/>
            <w:sz w:val="28"/>
            <w:szCs w:val="28"/>
            <w:rPrChange w:id="4121" w:author="ALE Editor" w:date="2022-12-11T12:18:00Z">
              <w:rPr>
                <w:rFonts w:eastAsia="Times New Roman" w:cstheme="minorHAnsi"/>
                <w:color w:val="000000"/>
                <w:sz w:val="28"/>
                <w:szCs w:val="28"/>
                <w:u w:val="single"/>
              </w:rPr>
            </w:rPrChange>
          </w:rPr>
          <w:delText>At t</w:delText>
        </w:r>
      </w:del>
      <w:ins w:id="4122" w:author="ALE Editor" w:date="2022-12-11T12:18:00Z">
        <w:r w:rsidR="000D62E2">
          <w:rPr>
            <w:rFonts w:eastAsia="Times New Roman" w:cstheme="minorHAnsi"/>
            <w:b/>
            <w:bCs/>
            <w:color w:val="000000"/>
            <w:sz w:val="28"/>
            <w:szCs w:val="28"/>
          </w:rPr>
          <w:t>T</w:t>
        </w:r>
      </w:ins>
      <w:r w:rsidRPr="000D62E2">
        <w:rPr>
          <w:rFonts w:eastAsia="Times New Roman" w:cstheme="minorHAnsi"/>
          <w:b/>
          <w:bCs/>
          <w:color w:val="000000"/>
          <w:sz w:val="28"/>
          <w:szCs w:val="28"/>
          <w:rPrChange w:id="4123" w:author="ALE Editor" w:date="2022-12-11T12:18:00Z">
            <w:rPr>
              <w:rFonts w:eastAsia="Times New Roman" w:cstheme="minorHAnsi"/>
              <w:color w:val="000000"/>
              <w:sz w:val="28"/>
              <w:szCs w:val="28"/>
              <w:u w:val="single"/>
            </w:rPr>
          </w:rPrChange>
        </w:rPr>
        <w:t xml:space="preserve">he </w:t>
      </w:r>
      <w:del w:id="4124" w:author="ALE Editor" w:date="2022-12-11T12:18:00Z">
        <w:r w:rsidRPr="000D62E2" w:rsidDel="000D62E2">
          <w:rPr>
            <w:rFonts w:eastAsia="Times New Roman" w:cstheme="minorHAnsi"/>
            <w:b/>
            <w:bCs/>
            <w:color w:val="000000"/>
            <w:sz w:val="28"/>
            <w:szCs w:val="28"/>
            <w:rPrChange w:id="4125" w:author="ALE Editor" w:date="2022-12-11T12:18:00Z">
              <w:rPr>
                <w:rFonts w:eastAsia="Times New Roman" w:cstheme="minorHAnsi"/>
                <w:color w:val="000000"/>
                <w:sz w:val="28"/>
                <w:szCs w:val="28"/>
                <w:u w:val="single"/>
              </w:rPr>
            </w:rPrChange>
          </w:rPr>
          <w:delText xml:space="preserve">end </w:delText>
        </w:r>
      </w:del>
      <w:ins w:id="4126" w:author="ALE Editor" w:date="2022-12-11T12:18:00Z">
        <w:r w:rsidR="000D62E2">
          <w:rPr>
            <w:rFonts w:eastAsia="Times New Roman" w:cstheme="minorHAnsi"/>
            <w:b/>
            <w:bCs/>
            <w:color w:val="000000"/>
            <w:sz w:val="28"/>
            <w:szCs w:val="28"/>
          </w:rPr>
          <w:t>E</w:t>
        </w:r>
        <w:r w:rsidR="000D62E2" w:rsidRPr="000D62E2">
          <w:rPr>
            <w:rFonts w:eastAsia="Times New Roman" w:cstheme="minorHAnsi"/>
            <w:b/>
            <w:bCs/>
            <w:color w:val="000000"/>
            <w:sz w:val="28"/>
            <w:szCs w:val="28"/>
            <w:rPrChange w:id="4127" w:author="ALE Editor" w:date="2022-12-11T12:18:00Z">
              <w:rPr>
                <w:rFonts w:eastAsia="Times New Roman" w:cstheme="minorHAnsi"/>
                <w:color w:val="000000"/>
                <w:sz w:val="28"/>
                <w:szCs w:val="28"/>
                <w:u w:val="single"/>
              </w:rPr>
            </w:rPrChange>
          </w:rPr>
          <w:t xml:space="preserve">nd </w:t>
        </w:r>
      </w:ins>
      <w:r w:rsidRPr="000D62E2">
        <w:rPr>
          <w:rFonts w:eastAsia="Times New Roman" w:cstheme="minorHAnsi"/>
          <w:b/>
          <w:bCs/>
          <w:color w:val="000000"/>
          <w:sz w:val="28"/>
          <w:szCs w:val="28"/>
          <w:rPrChange w:id="4128" w:author="ALE Editor" w:date="2022-12-11T12:18:00Z">
            <w:rPr>
              <w:rFonts w:eastAsia="Times New Roman" w:cstheme="minorHAnsi"/>
              <w:color w:val="000000"/>
              <w:sz w:val="28"/>
              <w:szCs w:val="28"/>
              <w:u w:val="single"/>
            </w:rPr>
          </w:rPrChange>
        </w:rPr>
        <w:t xml:space="preserve">of the </w:t>
      </w:r>
      <w:del w:id="4129" w:author="ALE Editor" w:date="2022-12-11T12:19:00Z">
        <w:r w:rsidRPr="000D62E2" w:rsidDel="000D62E2">
          <w:rPr>
            <w:rFonts w:eastAsia="Times New Roman" w:cstheme="minorHAnsi"/>
            <w:b/>
            <w:bCs/>
            <w:color w:val="000000"/>
            <w:sz w:val="28"/>
            <w:szCs w:val="28"/>
            <w:rPrChange w:id="4130" w:author="ALE Editor" w:date="2022-12-11T12:18:00Z">
              <w:rPr>
                <w:rFonts w:eastAsia="Times New Roman" w:cstheme="minorHAnsi"/>
                <w:color w:val="000000"/>
                <w:sz w:val="28"/>
                <w:szCs w:val="28"/>
                <w:u w:val="single"/>
              </w:rPr>
            </w:rPrChange>
          </w:rPr>
          <w:delText xml:space="preserve">journey </w:delText>
        </w:r>
      </w:del>
      <w:ins w:id="4131" w:author="ALE Editor" w:date="2022-12-11T12:19:00Z">
        <w:r w:rsidR="000D62E2">
          <w:rPr>
            <w:rFonts w:eastAsia="Times New Roman" w:cstheme="minorHAnsi"/>
            <w:b/>
            <w:bCs/>
            <w:color w:val="000000"/>
            <w:sz w:val="28"/>
            <w:szCs w:val="28"/>
          </w:rPr>
          <w:t>J</w:t>
        </w:r>
        <w:r w:rsidR="000D62E2" w:rsidRPr="000D62E2">
          <w:rPr>
            <w:rFonts w:eastAsia="Times New Roman" w:cstheme="minorHAnsi"/>
            <w:b/>
            <w:bCs/>
            <w:color w:val="000000"/>
            <w:sz w:val="28"/>
            <w:szCs w:val="28"/>
            <w:rPrChange w:id="4132" w:author="ALE Editor" w:date="2022-12-11T12:18:00Z">
              <w:rPr>
                <w:rFonts w:eastAsia="Times New Roman" w:cstheme="minorHAnsi"/>
                <w:color w:val="000000"/>
                <w:sz w:val="28"/>
                <w:szCs w:val="28"/>
                <w:u w:val="single"/>
              </w:rPr>
            </w:rPrChange>
          </w:rPr>
          <w:t xml:space="preserve">ourney </w:t>
        </w:r>
      </w:ins>
      <w:r w:rsidRPr="000D62E2">
        <w:rPr>
          <w:rFonts w:eastAsia="Times New Roman" w:cstheme="minorHAnsi"/>
          <w:b/>
          <w:bCs/>
          <w:color w:val="000000"/>
          <w:sz w:val="28"/>
          <w:szCs w:val="28"/>
          <w:rPrChange w:id="4133" w:author="ALE Editor" w:date="2022-12-11T12:18:00Z">
            <w:rPr>
              <w:rFonts w:eastAsia="Times New Roman" w:cstheme="minorHAnsi"/>
              <w:color w:val="000000"/>
              <w:sz w:val="28"/>
              <w:szCs w:val="28"/>
              <w:u w:val="single"/>
            </w:rPr>
          </w:rPrChange>
        </w:rPr>
        <w:t xml:space="preserve">and </w:t>
      </w:r>
      <w:del w:id="4134" w:author="ALE Editor" w:date="2022-12-11T12:19:00Z">
        <w:r w:rsidRPr="000D62E2" w:rsidDel="000D62E2">
          <w:rPr>
            <w:rFonts w:eastAsia="Times New Roman" w:cstheme="minorHAnsi"/>
            <w:b/>
            <w:bCs/>
            <w:color w:val="000000"/>
            <w:sz w:val="28"/>
            <w:szCs w:val="28"/>
            <w:rPrChange w:id="4135" w:author="ALE Editor" w:date="2022-12-11T12:18:00Z">
              <w:rPr>
                <w:rFonts w:eastAsia="Times New Roman" w:cstheme="minorHAnsi"/>
                <w:color w:val="000000"/>
                <w:sz w:val="28"/>
                <w:szCs w:val="28"/>
                <w:u w:val="single"/>
              </w:rPr>
            </w:rPrChange>
          </w:rPr>
          <w:delText>after</w:delText>
        </w:r>
      </w:del>
      <w:ins w:id="4136" w:author="ALE Editor" w:date="2022-12-06T12:55:00Z">
        <w:del w:id="4137" w:author="ALE Editor" w:date="2022-12-11T12:19:00Z">
          <w:r w:rsidR="00F12A8B" w:rsidRPr="000D62E2" w:rsidDel="000D62E2">
            <w:rPr>
              <w:rFonts w:eastAsia="Times New Roman" w:cstheme="minorHAnsi"/>
              <w:b/>
              <w:bCs/>
              <w:color w:val="000000"/>
              <w:sz w:val="28"/>
              <w:szCs w:val="28"/>
              <w:rPrChange w:id="4138" w:author="ALE Editor" w:date="2022-12-11T12:18:00Z">
                <w:rPr>
                  <w:rFonts w:eastAsia="Times New Roman" w:cstheme="minorHAnsi"/>
                  <w:color w:val="000000"/>
                  <w:sz w:val="28"/>
                  <w:szCs w:val="28"/>
                  <w:u w:val="single"/>
                </w:rPr>
              </w:rPrChange>
            </w:rPr>
            <w:delText>wards</w:delText>
          </w:r>
        </w:del>
      </w:ins>
      <w:ins w:id="4139" w:author="ALE Editor" w:date="2022-12-11T12:19:00Z">
        <w:r w:rsidR="000D62E2">
          <w:rPr>
            <w:rFonts w:eastAsia="Times New Roman" w:cstheme="minorHAnsi"/>
            <w:b/>
            <w:bCs/>
            <w:color w:val="000000"/>
            <w:sz w:val="28"/>
            <w:szCs w:val="28"/>
          </w:rPr>
          <w:t>Follow-up</w:t>
        </w:r>
      </w:ins>
      <w:del w:id="4140" w:author="ALE Editor" w:date="2022-12-06T12:55:00Z">
        <w:r w:rsidRPr="000D62E2" w:rsidDel="00F12A8B">
          <w:rPr>
            <w:rFonts w:eastAsia="Times New Roman" w:cstheme="minorHAnsi"/>
            <w:b/>
            <w:bCs/>
            <w:color w:val="000000"/>
            <w:sz w:val="28"/>
            <w:szCs w:val="28"/>
            <w:rPrChange w:id="4141" w:author="ALE Editor" w:date="2022-12-11T12:18:00Z">
              <w:rPr>
                <w:rFonts w:eastAsia="Times New Roman" w:cstheme="minorHAnsi"/>
                <w:color w:val="000000"/>
                <w:sz w:val="28"/>
                <w:szCs w:val="28"/>
                <w:u w:val="single"/>
              </w:rPr>
            </w:rPrChange>
          </w:rPr>
          <w:delText xml:space="preserve"> it</w:delText>
        </w:r>
      </w:del>
    </w:p>
    <w:p w14:paraId="5904B44F" w14:textId="77777777" w:rsidR="000D62E2" w:rsidRDefault="000D62E2" w:rsidP="009B7047">
      <w:pPr>
        <w:shd w:val="clear" w:color="auto" w:fill="FFFFFF"/>
        <w:bidi w:val="0"/>
        <w:rPr>
          <w:ins w:id="4142" w:author="ALE Editor" w:date="2022-12-11T12:18:00Z"/>
          <w:rFonts w:eastAsia="Times New Roman" w:cstheme="minorHAnsi"/>
          <w:color w:val="000000"/>
          <w:sz w:val="28"/>
          <w:szCs w:val="28"/>
        </w:rPr>
      </w:pPr>
    </w:p>
    <w:p w14:paraId="684C41FA" w14:textId="414D96B8" w:rsidR="009B7047" w:rsidRPr="009D51B2" w:rsidRDefault="009B7047" w:rsidP="000D62E2">
      <w:pPr>
        <w:shd w:val="clear" w:color="auto" w:fill="FFFFFF"/>
        <w:bidi w:val="0"/>
        <w:rPr>
          <w:rFonts w:eastAsia="Times New Roman" w:cstheme="minorHAnsi"/>
          <w:color w:val="000000"/>
          <w:sz w:val="28"/>
          <w:szCs w:val="28"/>
        </w:rPr>
      </w:pPr>
      <w:del w:id="4143" w:author="ALE Editor" w:date="2022-12-06T12:55:00Z">
        <w:r w:rsidRPr="009D51B2" w:rsidDel="00F12A8B">
          <w:rPr>
            <w:rFonts w:eastAsia="Times New Roman" w:cstheme="minorHAnsi"/>
            <w:color w:val="000000"/>
            <w:sz w:val="28"/>
            <w:szCs w:val="28"/>
          </w:rPr>
          <w:delText xml:space="preserve">Right </w:delText>
        </w:r>
      </w:del>
      <w:ins w:id="4144" w:author="ALE Editor" w:date="2022-12-06T12:55:00Z">
        <w:r w:rsidR="00F12A8B">
          <w:rPr>
            <w:rFonts w:eastAsia="Times New Roman" w:cstheme="minorHAnsi"/>
            <w:color w:val="000000"/>
            <w:sz w:val="28"/>
            <w:szCs w:val="28"/>
          </w:rPr>
          <w:t xml:space="preserve">As soon as </w:t>
        </w:r>
      </w:ins>
      <w:del w:id="4145" w:author="ALE Editor" w:date="2022-12-06T12:55:00Z">
        <w:r w:rsidRPr="009D51B2" w:rsidDel="00F12A8B">
          <w:rPr>
            <w:rFonts w:eastAsia="Times New Roman" w:cstheme="minorHAnsi"/>
            <w:color w:val="000000"/>
            <w:sz w:val="28"/>
            <w:szCs w:val="28"/>
          </w:rPr>
          <w:delText xml:space="preserve">at </w:delText>
        </w:r>
      </w:del>
      <w:r w:rsidRPr="009D51B2">
        <w:rPr>
          <w:rFonts w:eastAsia="Times New Roman" w:cstheme="minorHAnsi"/>
          <w:color w:val="000000"/>
          <w:sz w:val="28"/>
          <w:szCs w:val="28"/>
        </w:rPr>
        <w:t xml:space="preserve">the </w:t>
      </w:r>
      <w:del w:id="4146" w:author="ALE Editor" w:date="2022-12-06T12:55:00Z">
        <w:r w:rsidRPr="009D51B2" w:rsidDel="00F12A8B">
          <w:rPr>
            <w:rFonts w:eastAsia="Times New Roman" w:cstheme="minorHAnsi"/>
            <w:color w:val="000000"/>
            <w:sz w:val="28"/>
            <w:szCs w:val="28"/>
          </w:rPr>
          <w:delText xml:space="preserve">end of the </w:delText>
        </w:r>
      </w:del>
      <w:r w:rsidRPr="009D51B2">
        <w:rPr>
          <w:rFonts w:eastAsia="Times New Roman" w:cstheme="minorHAnsi"/>
          <w:color w:val="000000"/>
          <w:sz w:val="28"/>
          <w:szCs w:val="28"/>
        </w:rPr>
        <w:t>journey</w:t>
      </w:r>
      <w:ins w:id="4147" w:author="ALE Editor" w:date="2022-12-06T12:55:00Z">
        <w:r w:rsidR="00F12A8B">
          <w:rPr>
            <w:rFonts w:eastAsia="Times New Roman" w:cstheme="minorHAnsi"/>
            <w:color w:val="000000"/>
            <w:sz w:val="28"/>
            <w:szCs w:val="28"/>
          </w:rPr>
          <w:t xml:space="preserve"> ends</w:t>
        </w:r>
      </w:ins>
      <w:r w:rsidRPr="009D51B2">
        <w:rPr>
          <w:rFonts w:eastAsia="Times New Roman" w:cstheme="minorHAnsi"/>
          <w:color w:val="000000"/>
          <w:sz w:val="28"/>
          <w:szCs w:val="28"/>
        </w:rPr>
        <w:t xml:space="preserve">, it is </w:t>
      </w:r>
      <w:del w:id="4148" w:author="ALE Editor" w:date="2022-12-06T12:58:00Z">
        <w:r w:rsidRPr="009D51B2" w:rsidDel="004527B8">
          <w:rPr>
            <w:rFonts w:eastAsia="Times New Roman" w:cstheme="minorHAnsi"/>
            <w:color w:val="000000"/>
            <w:sz w:val="28"/>
            <w:szCs w:val="28"/>
          </w:rPr>
          <w:delText xml:space="preserve">recommended </w:delText>
        </w:r>
      </w:del>
      <w:ins w:id="4149" w:author="ALE Editor" w:date="2022-12-06T12:58:00Z">
        <w:r w:rsidR="004527B8">
          <w:rPr>
            <w:rFonts w:eastAsia="Times New Roman" w:cstheme="minorHAnsi"/>
            <w:color w:val="000000"/>
            <w:sz w:val="28"/>
            <w:szCs w:val="28"/>
          </w:rPr>
          <w:t>advisable</w:t>
        </w:r>
        <w:r w:rsidR="004527B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to </w:t>
      </w:r>
      <w:r w:rsidR="00BE2ED8" w:rsidRPr="009D51B2">
        <w:rPr>
          <w:rFonts w:eastAsia="Times New Roman" w:cstheme="minorHAnsi"/>
          <w:color w:val="000000"/>
          <w:sz w:val="28"/>
          <w:szCs w:val="28"/>
        </w:rPr>
        <w:t>convene</w:t>
      </w:r>
      <w:r w:rsidRPr="009D51B2">
        <w:rPr>
          <w:rFonts w:eastAsia="Times New Roman" w:cstheme="minorHAnsi"/>
          <w:color w:val="000000"/>
          <w:sz w:val="28"/>
          <w:szCs w:val="28"/>
        </w:rPr>
        <w:t xml:space="preserve"> </w:t>
      </w:r>
      <w:del w:id="4150" w:author="ALE Editor" w:date="2022-12-06T12:58:00Z">
        <w:r w:rsidRPr="009D51B2" w:rsidDel="004527B8">
          <w:rPr>
            <w:rFonts w:eastAsia="Times New Roman" w:cstheme="minorHAnsi"/>
            <w:color w:val="000000"/>
            <w:sz w:val="28"/>
            <w:szCs w:val="28"/>
          </w:rPr>
          <w:delText xml:space="preserve">the </w:delText>
        </w:r>
      </w:del>
      <w:ins w:id="4151" w:author="ALE Editor" w:date="2022-12-06T12:58:00Z">
        <w:r w:rsidR="004527B8">
          <w:rPr>
            <w:rFonts w:eastAsia="Times New Roman" w:cstheme="minorHAnsi"/>
            <w:color w:val="000000"/>
            <w:sz w:val="28"/>
            <w:szCs w:val="28"/>
          </w:rPr>
          <w:t>a session</w:t>
        </w:r>
      </w:ins>
      <w:ins w:id="4152" w:author="ALE Editor" w:date="2022-12-06T12:59:00Z">
        <w:r w:rsidR="004527B8">
          <w:rPr>
            <w:rFonts w:eastAsia="Times New Roman" w:cstheme="minorHAnsi"/>
            <w:color w:val="000000"/>
            <w:sz w:val="28"/>
            <w:szCs w:val="28"/>
          </w:rPr>
          <w:t xml:space="preserve">, guided by the </w:t>
        </w:r>
      </w:ins>
      <w:ins w:id="4153" w:author="ALE Editor" w:date="2022-12-07T09:57:00Z">
        <w:r w:rsidR="00124D3E">
          <w:rPr>
            <w:rFonts w:eastAsia="Times New Roman" w:cstheme="minorHAnsi"/>
            <w:color w:val="000000"/>
            <w:sz w:val="28"/>
            <w:szCs w:val="28"/>
          </w:rPr>
          <w:t xml:space="preserve">school’s </w:t>
        </w:r>
      </w:ins>
      <w:ins w:id="4154" w:author="ALE Editor" w:date="2022-12-06T12:59:00Z">
        <w:r w:rsidR="004527B8">
          <w:rPr>
            <w:rFonts w:eastAsia="Times New Roman" w:cstheme="minorHAnsi"/>
            <w:color w:val="000000"/>
            <w:sz w:val="28"/>
            <w:szCs w:val="28"/>
          </w:rPr>
          <w:t>leaders</w:t>
        </w:r>
      </w:ins>
      <w:ins w:id="4155" w:author="ALE Editor" w:date="2022-12-07T09:57:00Z">
        <w:r w:rsidR="00124D3E">
          <w:rPr>
            <w:rFonts w:eastAsia="Times New Roman" w:cstheme="minorHAnsi"/>
            <w:color w:val="000000"/>
            <w:sz w:val="28"/>
            <w:szCs w:val="28"/>
          </w:rPr>
          <w:t>hip te</w:t>
        </w:r>
      </w:ins>
      <w:ins w:id="4156" w:author="ALE Editor" w:date="2022-12-07T09:58:00Z">
        <w:r w:rsidR="00124D3E">
          <w:rPr>
            <w:rFonts w:eastAsia="Times New Roman" w:cstheme="minorHAnsi"/>
            <w:color w:val="000000"/>
            <w:sz w:val="28"/>
            <w:szCs w:val="28"/>
          </w:rPr>
          <w:t>am</w:t>
        </w:r>
      </w:ins>
      <w:ins w:id="4157" w:author="ALE Editor" w:date="2022-12-06T12:59:00Z">
        <w:r w:rsidR="004527B8">
          <w:rPr>
            <w:rFonts w:eastAsia="Times New Roman" w:cstheme="minorHAnsi"/>
            <w:color w:val="000000"/>
            <w:sz w:val="28"/>
            <w:szCs w:val="28"/>
          </w:rPr>
          <w:t xml:space="preserve"> and </w:t>
        </w:r>
      </w:ins>
      <w:ins w:id="4158" w:author="ALE Editor" w:date="2022-12-07T09:58:00Z">
        <w:r w:rsidR="00124D3E">
          <w:rPr>
            <w:rFonts w:eastAsia="Times New Roman" w:cstheme="minorHAnsi"/>
            <w:color w:val="000000"/>
            <w:sz w:val="28"/>
            <w:szCs w:val="28"/>
          </w:rPr>
          <w:t>consultant</w:t>
        </w:r>
      </w:ins>
      <w:ins w:id="4159" w:author="ALE Editor" w:date="2022-12-06T12:59:00Z">
        <w:r w:rsidR="004527B8">
          <w:rPr>
            <w:rFonts w:eastAsia="Times New Roman" w:cstheme="minorHAnsi"/>
            <w:color w:val="000000"/>
            <w:sz w:val="28"/>
            <w:szCs w:val="28"/>
          </w:rPr>
          <w:t xml:space="preserve">, at which </w:t>
        </w:r>
      </w:ins>
      <w:ins w:id="4160" w:author="ALE Editor" w:date="2022-12-06T12:58:00Z">
        <w:r w:rsidR="004527B8">
          <w:rPr>
            <w:rFonts w:eastAsia="Times New Roman" w:cstheme="minorHAnsi"/>
            <w:color w:val="000000"/>
            <w:sz w:val="28"/>
            <w:szCs w:val="28"/>
          </w:rPr>
          <w:t>the</w:t>
        </w:r>
        <w:r w:rsidR="004527B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participants </w:t>
      </w:r>
      <w:del w:id="4161" w:author="ALE Editor" w:date="2022-12-06T12:59:00Z">
        <w:r w:rsidR="00BD0C45" w:rsidRPr="009D51B2" w:rsidDel="004527B8">
          <w:rPr>
            <w:rFonts w:eastAsia="Times New Roman" w:cstheme="minorHAnsi"/>
            <w:color w:val="000000"/>
            <w:sz w:val="28"/>
            <w:szCs w:val="28"/>
          </w:rPr>
          <w:delText>to</w:delText>
        </w:r>
        <w:r w:rsidRPr="009D51B2" w:rsidDel="004527B8">
          <w:rPr>
            <w:rFonts w:eastAsia="Times New Roman" w:cstheme="minorHAnsi"/>
            <w:color w:val="000000"/>
            <w:sz w:val="28"/>
            <w:szCs w:val="28"/>
          </w:rPr>
          <w:delText xml:space="preserve"> </w:delText>
        </w:r>
      </w:del>
      <w:ins w:id="4162" w:author="ALE Editor" w:date="2022-12-06T12:59:00Z">
        <w:r w:rsidR="004527B8">
          <w:rPr>
            <w:rFonts w:eastAsia="Times New Roman" w:cstheme="minorHAnsi"/>
            <w:color w:val="000000"/>
            <w:sz w:val="28"/>
            <w:szCs w:val="28"/>
          </w:rPr>
          <w:t>can</w:t>
        </w:r>
        <w:r w:rsidR="004527B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process </w:t>
      </w:r>
      <w:del w:id="4163" w:author="ALE Editor" w:date="2022-12-06T12:56:00Z">
        <w:r w:rsidRPr="009D51B2" w:rsidDel="00F12A8B">
          <w:rPr>
            <w:rFonts w:eastAsia="Times New Roman" w:cstheme="minorHAnsi"/>
            <w:color w:val="000000"/>
            <w:sz w:val="28"/>
            <w:szCs w:val="28"/>
          </w:rPr>
          <w:delText xml:space="preserve">to </w:delText>
        </w:r>
      </w:del>
      <w:ins w:id="4164" w:author="ALE Editor" w:date="2022-12-06T12:56:00Z">
        <w:r w:rsidR="00F12A8B">
          <w:rPr>
            <w:rFonts w:eastAsia="Times New Roman" w:cstheme="minorHAnsi"/>
            <w:color w:val="000000"/>
            <w:sz w:val="28"/>
            <w:szCs w:val="28"/>
          </w:rPr>
          <w:t>the</w:t>
        </w:r>
        <w:r w:rsidR="00F12A8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experience</w:t>
      </w:r>
      <w:r w:rsidR="00BE2ED8" w:rsidRPr="009D51B2">
        <w:rPr>
          <w:rFonts w:eastAsia="Times New Roman" w:cstheme="minorHAnsi"/>
          <w:color w:val="000000"/>
          <w:sz w:val="28"/>
          <w:szCs w:val="28"/>
        </w:rPr>
        <w:t xml:space="preserve">. </w:t>
      </w:r>
      <w:del w:id="4165" w:author="ALE Editor" w:date="2022-12-06T12:59:00Z">
        <w:r w:rsidR="00BE2ED8" w:rsidRPr="009D51B2" w:rsidDel="004527B8">
          <w:rPr>
            <w:rFonts w:eastAsia="Times New Roman" w:cstheme="minorHAnsi"/>
            <w:color w:val="000000"/>
            <w:sz w:val="28"/>
            <w:szCs w:val="28"/>
          </w:rPr>
          <w:delText xml:space="preserve">This should be </w:delText>
        </w:r>
        <w:r w:rsidR="00584D9D" w:rsidRPr="009D51B2" w:rsidDel="004527B8">
          <w:rPr>
            <w:rFonts w:eastAsia="Times New Roman" w:cstheme="minorHAnsi"/>
            <w:color w:val="000000"/>
            <w:sz w:val="28"/>
            <w:szCs w:val="28"/>
          </w:rPr>
          <w:delText xml:space="preserve">guided </w:delText>
        </w:r>
        <w:r w:rsidR="00BE2ED8" w:rsidRPr="009D51B2" w:rsidDel="004527B8">
          <w:rPr>
            <w:rFonts w:eastAsia="Times New Roman" w:cstheme="minorHAnsi"/>
            <w:color w:val="000000"/>
            <w:sz w:val="28"/>
            <w:szCs w:val="28"/>
          </w:rPr>
          <w:delText xml:space="preserve">by the </w:delText>
        </w:r>
      </w:del>
      <w:del w:id="4166" w:author="ALE Editor" w:date="2022-12-06T12:56:00Z">
        <w:r w:rsidR="00BE2ED8" w:rsidRPr="009D51B2" w:rsidDel="00F12A8B">
          <w:rPr>
            <w:rFonts w:eastAsia="Times New Roman" w:cstheme="minorHAnsi"/>
            <w:color w:val="000000"/>
            <w:sz w:val="28"/>
            <w:szCs w:val="28"/>
          </w:rPr>
          <w:delText>leading and advisory team</w:delText>
        </w:r>
      </w:del>
      <w:del w:id="4167" w:author="ALE Editor" w:date="2022-12-06T12:59:00Z">
        <w:r w:rsidR="00BE2ED8" w:rsidRPr="009D51B2" w:rsidDel="004527B8">
          <w:rPr>
            <w:rFonts w:eastAsia="Times New Roman" w:cstheme="minorHAnsi"/>
            <w:color w:val="000000"/>
            <w:sz w:val="28"/>
            <w:szCs w:val="28"/>
          </w:rPr>
          <w:delText xml:space="preserve">. </w:delText>
        </w:r>
      </w:del>
      <w:del w:id="4168" w:author="ALE Editor" w:date="2022-12-06T12:56:00Z">
        <w:r w:rsidR="00BE2ED8" w:rsidRPr="009D51B2" w:rsidDel="00F12A8B">
          <w:rPr>
            <w:rFonts w:eastAsia="Times New Roman" w:cstheme="minorHAnsi"/>
            <w:color w:val="000000"/>
            <w:sz w:val="28"/>
            <w:szCs w:val="28"/>
          </w:rPr>
          <w:delText>It will be the occasion to a</w:delText>
        </w:r>
      </w:del>
      <w:ins w:id="4169" w:author="ALE Editor" w:date="2022-12-06T12:56:00Z">
        <w:r w:rsidR="00F12A8B">
          <w:rPr>
            <w:rFonts w:eastAsia="Times New Roman" w:cstheme="minorHAnsi"/>
            <w:color w:val="000000"/>
            <w:sz w:val="28"/>
            <w:szCs w:val="28"/>
          </w:rPr>
          <w:t>A</w:t>
        </w:r>
      </w:ins>
      <w:r w:rsidR="00BE2ED8" w:rsidRPr="009D51B2">
        <w:rPr>
          <w:rFonts w:eastAsia="Times New Roman" w:cstheme="minorHAnsi"/>
          <w:color w:val="000000"/>
          <w:sz w:val="28"/>
          <w:szCs w:val="28"/>
        </w:rPr>
        <w:t>s</w:t>
      </w:r>
      <w:r w:rsidR="00584D9D" w:rsidRPr="009D51B2">
        <w:rPr>
          <w:rFonts w:eastAsia="Times New Roman" w:cstheme="minorHAnsi"/>
          <w:color w:val="000000"/>
          <w:sz w:val="28"/>
          <w:szCs w:val="28"/>
        </w:rPr>
        <w:t>k</w:t>
      </w:r>
      <w:r w:rsidR="00BE2ED8" w:rsidRPr="009D51B2">
        <w:rPr>
          <w:rFonts w:eastAsia="Times New Roman" w:cstheme="minorHAnsi"/>
          <w:color w:val="000000"/>
          <w:sz w:val="28"/>
          <w:szCs w:val="28"/>
        </w:rPr>
        <w:t xml:space="preserve"> </w:t>
      </w:r>
      <w:del w:id="4170" w:author="ALE Editor" w:date="2022-12-06T12:56:00Z">
        <w:r w:rsidR="00BE2ED8" w:rsidRPr="009D51B2" w:rsidDel="00F12A8B">
          <w:rPr>
            <w:rFonts w:eastAsia="Times New Roman" w:cstheme="minorHAnsi"/>
            <w:color w:val="000000"/>
            <w:sz w:val="28"/>
            <w:szCs w:val="28"/>
          </w:rPr>
          <w:delText xml:space="preserve">the </w:delText>
        </w:r>
      </w:del>
      <w:r w:rsidR="00BE2ED8" w:rsidRPr="009D51B2">
        <w:rPr>
          <w:rFonts w:eastAsia="Times New Roman" w:cstheme="minorHAnsi"/>
          <w:color w:val="000000"/>
          <w:sz w:val="28"/>
          <w:szCs w:val="28"/>
        </w:rPr>
        <w:t>participants about their impressions</w:t>
      </w:r>
      <w:del w:id="4171" w:author="ALE Editor" w:date="2022-12-11T12:19:00Z">
        <w:r w:rsidR="00BE2ED8" w:rsidRPr="009D51B2" w:rsidDel="000D62E2">
          <w:rPr>
            <w:rFonts w:eastAsia="Times New Roman" w:cstheme="minorHAnsi"/>
            <w:color w:val="000000"/>
            <w:sz w:val="28"/>
            <w:szCs w:val="28"/>
          </w:rPr>
          <w:delText xml:space="preserve"> from the experience</w:delText>
        </w:r>
      </w:del>
      <w:r w:rsidR="00BE2ED8" w:rsidRPr="009D51B2">
        <w:rPr>
          <w:rFonts w:eastAsia="Times New Roman" w:cstheme="minorHAnsi"/>
          <w:color w:val="000000"/>
          <w:sz w:val="28"/>
          <w:szCs w:val="28"/>
        </w:rPr>
        <w:t xml:space="preserve">. </w:t>
      </w:r>
      <w:del w:id="4172" w:author="ALE Editor" w:date="2022-12-06T12:56:00Z">
        <w:r w:rsidR="00BE2ED8" w:rsidRPr="009D51B2" w:rsidDel="00F12A8B">
          <w:rPr>
            <w:rFonts w:eastAsia="Times New Roman" w:cstheme="minorHAnsi"/>
            <w:color w:val="000000"/>
            <w:sz w:val="28"/>
            <w:szCs w:val="28"/>
          </w:rPr>
          <w:delText>It is also recommended to g</w:delText>
        </w:r>
      </w:del>
      <w:ins w:id="4173" w:author="ALE Editor" w:date="2022-12-06T12:56:00Z">
        <w:r w:rsidR="00F12A8B">
          <w:rPr>
            <w:rFonts w:eastAsia="Times New Roman" w:cstheme="minorHAnsi"/>
            <w:color w:val="000000"/>
            <w:sz w:val="28"/>
            <w:szCs w:val="28"/>
          </w:rPr>
          <w:t>Review</w:t>
        </w:r>
      </w:ins>
      <w:del w:id="4174" w:author="ALE Editor" w:date="2022-12-06T12:56:00Z">
        <w:r w:rsidR="00BE2ED8" w:rsidRPr="009D51B2" w:rsidDel="00F12A8B">
          <w:rPr>
            <w:rFonts w:eastAsia="Times New Roman" w:cstheme="minorHAnsi"/>
            <w:color w:val="000000"/>
            <w:sz w:val="28"/>
            <w:szCs w:val="28"/>
          </w:rPr>
          <w:delText>o through</w:delText>
        </w:r>
      </w:del>
      <w:r w:rsidR="00BE2ED8" w:rsidRPr="009D51B2">
        <w:rPr>
          <w:rFonts w:eastAsia="Times New Roman" w:cstheme="minorHAnsi"/>
          <w:color w:val="000000"/>
          <w:sz w:val="28"/>
          <w:szCs w:val="28"/>
        </w:rPr>
        <w:t xml:space="preserve"> the journey's goal</w:t>
      </w:r>
      <w:ins w:id="4175" w:author="ALE Editor" w:date="2022-12-06T12:59:00Z">
        <w:r w:rsidR="004527B8">
          <w:rPr>
            <w:rFonts w:eastAsia="Times New Roman" w:cstheme="minorHAnsi"/>
            <w:color w:val="000000"/>
            <w:sz w:val="28"/>
            <w:szCs w:val="28"/>
          </w:rPr>
          <w:t>s</w:t>
        </w:r>
      </w:ins>
      <w:r w:rsidR="00BE2ED8" w:rsidRPr="009D51B2">
        <w:rPr>
          <w:rFonts w:eastAsia="Times New Roman" w:cstheme="minorHAnsi"/>
          <w:color w:val="000000"/>
          <w:sz w:val="28"/>
          <w:szCs w:val="28"/>
        </w:rPr>
        <w:t xml:space="preserve"> </w:t>
      </w:r>
      <w:del w:id="4176" w:author="ALE Editor" w:date="2022-12-06T12:59:00Z">
        <w:r w:rsidR="00BE2ED8" w:rsidRPr="009D51B2" w:rsidDel="004527B8">
          <w:rPr>
            <w:rFonts w:eastAsia="Times New Roman" w:cstheme="minorHAnsi"/>
            <w:color w:val="000000"/>
            <w:sz w:val="28"/>
            <w:szCs w:val="28"/>
          </w:rPr>
          <w:delText xml:space="preserve">with the participants </w:delText>
        </w:r>
      </w:del>
      <w:r w:rsidR="00BE2ED8" w:rsidRPr="009D51B2">
        <w:rPr>
          <w:rFonts w:eastAsia="Times New Roman" w:cstheme="minorHAnsi"/>
          <w:color w:val="000000"/>
          <w:sz w:val="28"/>
          <w:szCs w:val="28"/>
        </w:rPr>
        <w:t xml:space="preserve">and ask </w:t>
      </w:r>
      <w:del w:id="4177" w:author="ALE Editor" w:date="2022-12-11T12:19:00Z">
        <w:r w:rsidR="00BE2ED8" w:rsidRPr="009D51B2" w:rsidDel="000D62E2">
          <w:rPr>
            <w:rFonts w:eastAsia="Times New Roman" w:cstheme="minorHAnsi"/>
            <w:color w:val="000000"/>
            <w:sz w:val="28"/>
            <w:szCs w:val="28"/>
          </w:rPr>
          <w:delText>the</w:delText>
        </w:r>
      </w:del>
      <w:ins w:id="4178" w:author="ALE Editor" w:date="2022-12-06T12:59:00Z">
        <w:del w:id="4179" w:author="ALE Editor" w:date="2022-12-11T12:19:00Z">
          <w:r w:rsidR="004527B8" w:rsidDel="000D62E2">
            <w:rPr>
              <w:rFonts w:eastAsia="Times New Roman" w:cstheme="minorHAnsi"/>
              <w:color w:val="000000"/>
              <w:sz w:val="28"/>
              <w:szCs w:val="28"/>
            </w:rPr>
            <w:delText xml:space="preserve"> participants</w:delText>
          </w:r>
        </w:del>
      </w:ins>
      <w:del w:id="4180" w:author="ALE Editor" w:date="2022-12-11T12:19:00Z">
        <w:r w:rsidR="00BE2ED8" w:rsidRPr="009D51B2" w:rsidDel="000D62E2">
          <w:rPr>
            <w:rFonts w:eastAsia="Times New Roman" w:cstheme="minorHAnsi"/>
            <w:color w:val="000000"/>
            <w:sz w:val="28"/>
            <w:szCs w:val="28"/>
          </w:rPr>
          <w:delText xml:space="preserve">m </w:delText>
        </w:r>
      </w:del>
      <w:r w:rsidR="00BE2ED8" w:rsidRPr="009D51B2">
        <w:rPr>
          <w:rFonts w:eastAsia="Times New Roman" w:cstheme="minorHAnsi"/>
          <w:color w:val="000000"/>
          <w:sz w:val="28"/>
          <w:szCs w:val="28"/>
        </w:rPr>
        <w:t>if they feel the</w:t>
      </w:r>
      <w:ins w:id="4181" w:author="ALE Editor" w:date="2022-12-11T12:19:00Z">
        <w:r w:rsidR="000D62E2">
          <w:rPr>
            <w:rFonts w:eastAsia="Times New Roman" w:cstheme="minorHAnsi"/>
            <w:color w:val="000000"/>
            <w:sz w:val="28"/>
            <w:szCs w:val="28"/>
          </w:rPr>
          <w:t>se</w:t>
        </w:r>
      </w:ins>
      <w:r w:rsidR="00BE2ED8" w:rsidRPr="009D51B2">
        <w:rPr>
          <w:rFonts w:eastAsia="Times New Roman" w:cstheme="minorHAnsi"/>
          <w:color w:val="000000"/>
          <w:sz w:val="28"/>
          <w:szCs w:val="28"/>
        </w:rPr>
        <w:t xml:space="preserve"> </w:t>
      </w:r>
      <w:del w:id="4182" w:author="ALE Editor" w:date="2022-12-11T12:19:00Z">
        <w:r w:rsidR="00BE2ED8" w:rsidRPr="009D51B2" w:rsidDel="000D62E2">
          <w:rPr>
            <w:rFonts w:eastAsia="Times New Roman" w:cstheme="minorHAnsi"/>
            <w:color w:val="000000"/>
            <w:sz w:val="28"/>
            <w:szCs w:val="28"/>
          </w:rPr>
          <w:delText xml:space="preserve">goals </w:delText>
        </w:r>
      </w:del>
      <w:del w:id="4183" w:author="ALE Editor" w:date="2022-12-06T12:59:00Z">
        <w:r w:rsidR="00BE2ED8" w:rsidRPr="009D51B2" w:rsidDel="004527B8">
          <w:rPr>
            <w:rFonts w:eastAsia="Times New Roman" w:cstheme="minorHAnsi"/>
            <w:color w:val="000000"/>
            <w:sz w:val="28"/>
            <w:szCs w:val="28"/>
          </w:rPr>
          <w:delText>have been</w:delText>
        </w:r>
      </w:del>
      <w:ins w:id="4184" w:author="ALE Editor" w:date="2022-12-06T12:59:00Z">
        <w:r w:rsidR="004527B8">
          <w:rPr>
            <w:rFonts w:eastAsia="Times New Roman" w:cstheme="minorHAnsi"/>
            <w:color w:val="000000"/>
            <w:sz w:val="28"/>
            <w:szCs w:val="28"/>
          </w:rPr>
          <w:t>were</w:t>
        </w:r>
      </w:ins>
      <w:r w:rsidR="00BE2ED8" w:rsidRPr="009D51B2">
        <w:rPr>
          <w:rFonts w:eastAsia="Times New Roman" w:cstheme="minorHAnsi"/>
          <w:color w:val="000000"/>
          <w:sz w:val="28"/>
          <w:szCs w:val="28"/>
        </w:rPr>
        <w:t xml:space="preserve"> achieve</w:t>
      </w:r>
      <w:r w:rsidR="00584D9D" w:rsidRPr="009D51B2">
        <w:rPr>
          <w:rFonts w:eastAsia="Times New Roman" w:cstheme="minorHAnsi"/>
          <w:color w:val="000000"/>
          <w:sz w:val="28"/>
          <w:szCs w:val="28"/>
        </w:rPr>
        <w:t>d</w:t>
      </w:r>
      <w:r w:rsidR="00BE2ED8" w:rsidRPr="009D51B2">
        <w:rPr>
          <w:rFonts w:eastAsia="Times New Roman" w:cstheme="minorHAnsi"/>
          <w:color w:val="000000"/>
          <w:sz w:val="28"/>
          <w:szCs w:val="28"/>
        </w:rPr>
        <w:t xml:space="preserve">. </w:t>
      </w:r>
      <w:del w:id="4185" w:author="ALE Editor" w:date="2022-12-06T12:59:00Z">
        <w:r w:rsidR="00BE2ED8" w:rsidRPr="009D51B2" w:rsidDel="004527B8">
          <w:rPr>
            <w:rFonts w:eastAsia="Times New Roman" w:cstheme="minorHAnsi"/>
            <w:color w:val="000000"/>
            <w:sz w:val="28"/>
            <w:szCs w:val="28"/>
          </w:rPr>
          <w:delText>In addition, they should be asked</w:delText>
        </w:r>
      </w:del>
      <w:ins w:id="4186" w:author="ALE Editor" w:date="2022-12-06T12:59:00Z">
        <w:r w:rsidR="004527B8">
          <w:rPr>
            <w:rFonts w:eastAsia="Times New Roman" w:cstheme="minorHAnsi"/>
            <w:color w:val="000000"/>
            <w:sz w:val="28"/>
            <w:szCs w:val="28"/>
          </w:rPr>
          <w:t>Ask participants</w:t>
        </w:r>
      </w:ins>
      <w:r w:rsidR="00BE2ED8" w:rsidRPr="009D51B2">
        <w:rPr>
          <w:rFonts w:eastAsia="Times New Roman" w:cstheme="minorHAnsi"/>
          <w:color w:val="000000"/>
          <w:sz w:val="28"/>
          <w:szCs w:val="28"/>
        </w:rPr>
        <w:t xml:space="preserve"> if the journey was relevant to their educational </w:t>
      </w:r>
      <w:del w:id="4187" w:author="ALE Editor" w:date="2022-12-06T12:59:00Z">
        <w:r w:rsidR="00BE2ED8" w:rsidRPr="009D51B2" w:rsidDel="004527B8">
          <w:rPr>
            <w:rFonts w:eastAsia="Times New Roman" w:cstheme="minorHAnsi"/>
            <w:color w:val="000000"/>
            <w:sz w:val="28"/>
            <w:szCs w:val="28"/>
          </w:rPr>
          <w:delText xml:space="preserve">endeavors </w:delText>
        </w:r>
      </w:del>
      <w:ins w:id="4188" w:author="ALE Editor" w:date="2022-12-06T12:59:00Z">
        <w:r w:rsidR="004527B8">
          <w:rPr>
            <w:rFonts w:eastAsia="Times New Roman" w:cstheme="minorHAnsi"/>
            <w:color w:val="000000"/>
            <w:sz w:val="28"/>
            <w:szCs w:val="28"/>
          </w:rPr>
          <w:t>work</w:t>
        </w:r>
        <w:r w:rsidR="004527B8" w:rsidRPr="009D51B2">
          <w:rPr>
            <w:rFonts w:eastAsia="Times New Roman" w:cstheme="minorHAnsi"/>
            <w:color w:val="000000"/>
            <w:sz w:val="28"/>
            <w:szCs w:val="28"/>
          </w:rPr>
          <w:t xml:space="preserve"> </w:t>
        </w:r>
      </w:ins>
      <w:r w:rsidR="00BE2ED8" w:rsidRPr="009D51B2">
        <w:rPr>
          <w:rFonts w:eastAsia="Times New Roman" w:cstheme="minorHAnsi"/>
          <w:color w:val="000000"/>
          <w:sz w:val="28"/>
          <w:szCs w:val="28"/>
        </w:rPr>
        <w:t>at the school</w:t>
      </w:r>
      <w:r w:rsidR="00584D9D" w:rsidRPr="009D51B2">
        <w:rPr>
          <w:rFonts w:eastAsia="Times New Roman" w:cstheme="minorHAnsi"/>
          <w:color w:val="000000"/>
          <w:sz w:val="28"/>
          <w:szCs w:val="28"/>
        </w:rPr>
        <w:t>,</w:t>
      </w:r>
      <w:r w:rsidR="00BE2ED8" w:rsidRPr="009D51B2">
        <w:rPr>
          <w:rFonts w:eastAsia="Times New Roman" w:cstheme="minorHAnsi"/>
          <w:color w:val="000000"/>
          <w:sz w:val="28"/>
          <w:szCs w:val="28"/>
        </w:rPr>
        <w:t xml:space="preserve"> and if so, </w:t>
      </w:r>
      <w:del w:id="4189" w:author="ALE Editor" w:date="2022-12-06T12:59:00Z">
        <w:r w:rsidR="00BE2ED8" w:rsidRPr="009D51B2" w:rsidDel="004527B8">
          <w:rPr>
            <w:rFonts w:eastAsia="Times New Roman" w:cstheme="minorHAnsi"/>
            <w:color w:val="000000"/>
            <w:sz w:val="28"/>
            <w:szCs w:val="28"/>
          </w:rPr>
          <w:delText>in which ways and why</w:delText>
        </w:r>
      </w:del>
      <w:ins w:id="4190" w:author="ALE Editor" w:date="2022-12-06T12:59:00Z">
        <w:r w:rsidR="004527B8">
          <w:rPr>
            <w:rFonts w:eastAsia="Times New Roman" w:cstheme="minorHAnsi"/>
            <w:color w:val="000000"/>
            <w:sz w:val="28"/>
            <w:szCs w:val="28"/>
          </w:rPr>
          <w:t>how</w:t>
        </w:r>
      </w:ins>
      <w:r w:rsidR="00BE2ED8" w:rsidRPr="009D51B2">
        <w:rPr>
          <w:rFonts w:eastAsia="Times New Roman" w:cstheme="minorHAnsi"/>
          <w:color w:val="000000"/>
          <w:sz w:val="28"/>
          <w:szCs w:val="28"/>
        </w:rPr>
        <w:t>.</w:t>
      </w:r>
    </w:p>
    <w:p w14:paraId="508BF23B" w14:textId="77777777" w:rsidR="00BE2ED8" w:rsidRPr="009D51B2" w:rsidRDefault="00BE2ED8" w:rsidP="00BE2ED8">
      <w:pPr>
        <w:shd w:val="clear" w:color="auto" w:fill="FFFFFF"/>
        <w:bidi w:val="0"/>
        <w:rPr>
          <w:rFonts w:eastAsia="Times New Roman" w:cstheme="minorHAnsi"/>
          <w:color w:val="000000"/>
          <w:sz w:val="28"/>
          <w:szCs w:val="28"/>
        </w:rPr>
      </w:pPr>
    </w:p>
    <w:p w14:paraId="23D8962E" w14:textId="77777777" w:rsidR="00747F55" w:rsidRPr="009D51B2" w:rsidRDefault="00747F55" w:rsidP="00747F55">
      <w:pPr>
        <w:shd w:val="clear" w:color="auto" w:fill="FFFFFF"/>
        <w:bidi w:val="0"/>
        <w:rPr>
          <w:rFonts w:eastAsia="Times New Roman" w:cstheme="minorHAnsi"/>
          <w:color w:val="000000"/>
          <w:sz w:val="28"/>
          <w:szCs w:val="28"/>
        </w:rPr>
      </w:pPr>
    </w:p>
    <w:tbl>
      <w:tblPr>
        <w:tblW w:w="97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0"/>
      </w:tblGrid>
      <w:tr w:rsidR="00747F55" w:rsidRPr="009D51B2" w14:paraId="2523A62E" w14:textId="77777777" w:rsidTr="00747F55">
        <w:trPr>
          <w:trHeight w:val="3110"/>
        </w:trPr>
        <w:tc>
          <w:tcPr>
            <w:tcW w:w="9790" w:type="dxa"/>
          </w:tcPr>
          <w:p w14:paraId="470626E5" w14:textId="513862DC" w:rsidR="00747F55" w:rsidRPr="009D51B2" w:rsidDel="004527B8" w:rsidRDefault="00747F55" w:rsidP="00747F55">
            <w:pPr>
              <w:shd w:val="clear" w:color="auto" w:fill="FFFFFF"/>
              <w:bidi w:val="0"/>
              <w:ind w:left="76"/>
              <w:rPr>
                <w:del w:id="4191" w:author="ALE Editor" w:date="2022-12-06T13:00:00Z"/>
                <w:rFonts w:eastAsia="Times New Roman" w:cstheme="minorHAnsi"/>
                <w:b/>
                <w:bCs/>
                <w:color w:val="000000"/>
                <w:sz w:val="28"/>
                <w:szCs w:val="28"/>
              </w:rPr>
            </w:pPr>
            <w:r w:rsidRPr="009D51B2">
              <w:rPr>
                <w:rFonts w:eastAsia="Times New Roman" w:cstheme="minorHAnsi"/>
                <w:b/>
                <w:bCs/>
                <w:color w:val="000000"/>
                <w:sz w:val="28"/>
                <w:szCs w:val="28"/>
              </w:rPr>
              <w:t xml:space="preserve">A few days after the dust has settled, the organizing team should convene </w:t>
            </w:r>
            <w:ins w:id="4192" w:author="ALE Editor" w:date="2022-12-06T13:00:00Z">
              <w:r w:rsidR="004527B8">
                <w:rPr>
                  <w:rFonts w:eastAsia="Times New Roman" w:cstheme="minorHAnsi"/>
                  <w:b/>
                  <w:bCs/>
                  <w:color w:val="000000"/>
                  <w:sz w:val="28"/>
                  <w:szCs w:val="28"/>
                </w:rPr>
                <w:t xml:space="preserve">its own session </w:t>
              </w:r>
            </w:ins>
            <w:del w:id="4193" w:author="ALE Editor" w:date="2022-12-06T13:00:00Z">
              <w:r w:rsidRPr="009D51B2" w:rsidDel="004527B8">
                <w:rPr>
                  <w:rFonts w:eastAsia="Times New Roman" w:cstheme="minorHAnsi"/>
                  <w:b/>
                  <w:bCs/>
                  <w:color w:val="000000"/>
                  <w:sz w:val="28"/>
                  <w:szCs w:val="28"/>
                </w:rPr>
                <w:delText xml:space="preserve">and conduct </w:delText>
              </w:r>
              <w:r w:rsidR="00584D9D" w:rsidRPr="009D51B2" w:rsidDel="004527B8">
                <w:rPr>
                  <w:rFonts w:eastAsia="Times New Roman" w:cstheme="minorHAnsi"/>
                  <w:b/>
                  <w:bCs/>
                  <w:color w:val="000000"/>
                  <w:sz w:val="28"/>
                  <w:szCs w:val="28"/>
                </w:rPr>
                <w:delText>its</w:delText>
              </w:r>
              <w:r w:rsidRPr="009D51B2" w:rsidDel="004527B8">
                <w:rPr>
                  <w:rFonts w:eastAsia="Times New Roman" w:cstheme="minorHAnsi"/>
                  <w:b/>
                  <w:bCs/>
                  <w:color w:val="000000"/>
                  <w:sz w:val="28"/>
                  <w:szCs w:val="28"/>
                </w:rPr>
                <w:delText xml:space="preserve"> own summary of</w:delText>
              </w:r>
            </w:del>
            <w:ins w:id="4194" w:author="ALE Editor" w:date="2022-12-06T13:00:00Z">
              <w:r w:rsidR="004527B8">
                <w:rPr>
                  <w:rFonts w:eastAsia="Times New Roman" w:cstheme="minorHAnsi"/>
                  <w:b/>
                  <w:bCs/>
                  <w:color w:val="000000"/>
                  <w:sz w:val="28"/>
                  <w:szCs w:val="28"/>
                </w:rPr>
                <w:t>to review</w:t>
              </w:r>
            </w:ins>
            <w:r w:rsidRPr="009D51B2">
              <w:rPr>
                <w:rFonts w:eastAsia="Times New Roman" w:cstheme="minorHAnsi"/>
                <w:b/>
                <w:bCs/>
                <w:color w:val="000000"/>
                <w:sz w:val="28"/>
                <w:szCs w:val="28"/>
              </w:rPr>
              <w:t xml:space="preserve"> </w:t>
            </w:r>
            <w:ins w:id="4195" w:author="ALE Editor" w:date="2022-12-06T13:00:00Z">
              <w:r w:rsidR="004527B8">
                <w:rPr>
                  <w:rFonts w:eastAsia="Times New Roman" w:cstheme="minorHAnsi"/>
                  <w:b/>
                  <w:bCs/>
                  <w:color w:val="000000"/>
                  <w:sz w:val="28"/>
                  <w:szCs w:val="28"/>
                </w:rPr>
                <w:t xml:space="preserve">and assess </w:t>
              </w:r>
            </w:ins>
            <w:r w:rsidRPr="009D51B2">
              <w:rPr>
                <w:rFonts w:eastAsia="Times New Roman" w:cstheme="minorHAnsi"/>
                <w:b/>
                <w:bCs/>
                <w:color w:val="000000"/>
                <w:sz w:val="28"/>
                <w:szCs w:val="28"/>
              </w:rPr>
              <w:t>the journey, much like the one conducted with the participants.</w:t>
            </w:r>
            <w:ins w:id="4196" w:author="ALE Editor" w:date="2022-12-06T13:00:00Z">
              <w:r w:rsidR="004527B8">
                <w:rPr>
                  <w:rFonts w:eastAsia="Times New Roman" w:cstheme="minorHAnsi"/>
                  <w:b/>
                  <w:bCs/>
                  <w:color w:val="000000"/>
                  <w:sz w:val="28"/>
                  <w:szCs w:val="28"/>
                </w:rPr>
                <w:t xml:space="preserve"> </w:t>
              </w:r>
            </w:ins>
          </w:p>
          <w:p w14:paraId="520F0445" w14:textId="3BF8CF05" w:rsidR="00747F55" w:rsidRPr="009D51B2" w:rsidRDefault="00747F55" w:rsidP="004527B8">
            <w:pPr>
              <w:shd w:val="clear" w:color="auto" w:fill="FFFFFF"/>
              <w:bidi w:val="0"/>
              <w:ind w:left="76"/>
              <w:rPr>
                <w:rFonts w:eastAsia="Times New Roman" w:cstheme="minorHAnsi"/>
                <w:color w:val="000000"/>
                <w:sz w:val="28"/>
                <w:szCs w:val="28"/>
              </w:rPr>
            </w:pPr>
            <w:del w:id="4197" w:author="ALE Editor" w:date="2022-12-06T13:03:00Z">
              <w:r w:rsidRPr="009D51B2" w:rsidDel="004527B8">
                <w:rPr>
                  <w:rFonts w:eastAsia="Times New Roman" w:cstheme="minorHAnsi"/>
                  <w:b/>
                  <w:bCs/>
                  <w:color w:val="000000"/>
                  <w:sz w:val="28"/>
                  <w:szCs w:val="28"/>
                </w:rPr>
                <w:delText>It is the responsibility of t</w:delText>
              </w:r>
            </w:del>
            <w:ins w:id="4198" w:author="ALE Editor" w:date="2022-12-06T13:03:00Z">
              <w:r w:rsidR="004527B8">
                <w:rPr>
                  <w:rFonts w:eastAsia="Times New Roman" w:cstheme="minorHAnsi"/>
                  <w:b/>
                  <w:bCs/>
                  <w:color w:val="000000"/>
                  <w:sz w:val="28"/>
                  <w:szCs w:val="28"/>
                </w:rPr>
                <w:t>T</w:t>
              </w:r>
            </w:ins>
            <w:r w:rsidRPr="009D51B2">
              <w:rPr>
                <w:rFonts w:eastAsia="Times New Roman" w:cstheme="minorHAnsi"/>
                <w:b/>
                <w:bCs/>
                <w:color w:val="000000"/>
                <w:sz w:val="28"/>
                <w:szCs w:val="28"/>
              </w:rPr>
              <w:t xml:space="preserve">he leading team </w:t>
            </w:r>
            <w:ins w:id="4199" w:author="ALE Editor" w:date="2022-12-06T13:03:00Z">
              <w:r w:rsidR="004527B8">
                <w:rPr>
                  <w:rFonts w:eastAsia="Times New Roman" w:cstheme="minorHAnsi"/>
                  <w:b/>
                  <w:bCs/>
                  <w:color w:val="000000"/>
                  <w:sz w:val="28"/>
                  <w:szCs w:val="28"/>
                </w:rPr>
                <w:t xml:space="preserve">is responsible for </w:t>
              </w:r>
            </w:ins>
            <w:del w:id="4200" w:author="ALE Editor" w:date="2022-12-06T13:03:00Z">
              <w:r w:rsidRPr="009D51B2" w:rsidDel="004527B8">
                <w:rPr>
                  <w:rFonts w:eastAsia="Times New Roman" w:cstheme="minorHAnsi"/>
                  <w:b/>
                  <w:bCs/>
                  <w:color w:val="000000"/>
                  <w:sz w:val="28"/>
                  <w:szCs w:val="28"/>
                </w:rPr>
                <w:delText xml:space="preserve">to </w:delText>
              </w:r>
            </w:del>
            <w:r w:rsidRPr="009D51B2">
              <w:rPr>
                <w:rFonts w:eastAsia="Times New Roman" w:cstheme="minorHAnsi"/>
                <w:b/>
                <w:bCs/>
                <w:color w:val="000000"/>
                <w:sz w:val="28"/>
                <w:szCs w:val="28"/>
              </w:rPr>
              <w:t>prepar</w:t>
            </w:r>
            <w:ins w:id="4201" w:author="ALE Editor" w:date="2022-12-06T13:03:00Z">
              <w:r w:rsidR="004527B8">
                <w:rPr>
                  <w:rFonts w:eastAsia="Times New Roman" w:cstheme="minorHAnsi"/>
                  <w:b/>
                  <w:bCs/>
                  <w:color w:val="000000"/>
                  <w:sz w:val="28"/>
                  <w:szCs w:val="28"/>
                </w:rPr>
                <w:t>ing</w:t>
              </w:r>
            </w:ins>
            <w:del w:id="4202" w:author="ALE Editor" w:date="2022-12-06T13:03:00Z">
              <w:r w:rsidRPr="009D51B2" w:rsidDel="004527B8">
                <w:rPr>
                  <w:rFonts w:eastAsia="Times New Roman" w:cstheme="minorHAnsi"/>
                  <w:b/>
                  <w:bCs/>
                  <w:color w:val="000000"/>
                  <w:sz w:val="28"/>
                  <w:szCs w:val="28"/>
                </w:rPr>
                <w:delText>e</w:delText>
              </w:r>
            </w:del>
            <w:r w:rsidRPr="009D51B2">
              <w:rPr>
                <w:rFonts w:eastAsia="Times New Roman" w:cstheme="minorHAnsi"/>
                <w:b/>
                <w:bCs/>
                <w:color w:val="000000"/>
                <w:sz w:val="28"/>
                <w:szCs w:val="28"/>
              </w:rPr>
              <w:t xml:space="preserve"> a document that summarizes the journey</w:t>
            </w:r>
            <w:del w:id="4203" w:author="ALE Editor" w:date="2022-12-06T13:00:00Z">
              <w:r w:rsidRPr="009D51B2" w:rsidDel="004527B8">
                <w:rPr>
                  <w:rFonts w:eastAsia="Times New Roman" w:cstheme="minorHAnsi"/>
                  <w:b/>
                  <w:bCs/>
                  <w:color w:val="000000"/>
                  <w:sz w:val="28"/>
                  <w:szCs w:val="28"/>
                </w:rPr>
                <w:delText xml:space="preserve"> of inspiration</w:delText>
              </w:r>
            </w:del>
            <w:r w:rsidRPr="009D51B2">
              <w:rPr>
                <w:rFonts w:eastAsia="Times New Roman" w:cstheme="minorHAnsi"/>
                <w:b/>
                <w:bCs/>
                <w:color w:val="000000"/>
                <w:sz w:val="28"/>
                <w:szCs w:val="28"/>
              </w:rPr>
              <w:t xml:space="preserve">, </w:t>
            </w:r>
            <w:del w:id="4204" w:author="ALE Editor" w:date="2022-12-06T13:03:00Z">
              <w:r w:rsidRPr="009D51B2" w:rsidDel="004527B8">
                <w:rPr>
                  <w:rFonts w:eastAsia="Times New Roman" w:cstheme="minorHAnsi"/>
                  <w:b/>
                  <w:bCs/>
                  <w:color w:val="000000"/>
                  <w:sz w:val="28"/>
                  <w:szCs w:val="28"/>
                </w:rPr>
                <w:delText xml:space="preserve">which will </w:delText>
              </w:r>
            </w:del>
            <w:r w:rsidRPr="009D51B2">
              <w:rPr>
                <w:rFonts w:eastAsia="Times New Roman" w:cstheme="minorHAnsi"/>
                <w:b/>
                <w:bCs/>
                <w:color w:val="000000"/>
                <w:sz w:val="28"/>
                <w:szCs w:val="28"/>
              </w:rPr>
              <w:t>includ</w:t>
            </w:r>
            <w:ins w:id="4205" w:author="ALE Editor" w:date="2022-12-06T13:03:00Z">
              <w:r w:rsidR="004527B8">
                <w:rPr>
                  <w:rFonts w:eastAsia="Times New Roman" w:cstheme="minorHAnsi"/>
                  <w:b/>
                  <w:bCs/>
                  <w:color w:val="000000"/>
                  <w:sz w:val="28"/>
                  <w:szCs w:val="28"/>
                </w:rPr>
                <w:t>ing</w:t>
              </w:r>
            </w:ins>
            <w:del w:id="4206" w:author="ALE Editor" w:date="2022-12-06T13:03:00Z">
              <w:r w:rsidRPr="009D51B2" w:rsidDel="004527B8">
                <w:rPr>
                  <w:rFonts w:eastAsia="Times New Roman" w:cstheme="minorHAnsi"/>
                  <w:b/>
                  <w:bCs/>
                  <w:color w:val="000000"/>
                  <w:sz w:val="28"/>
                  <w:szCs w:val="28"/>
                </w:rPr>
                <w:delText>e</w:delText>
              </w:r>
            </w:del>
            <w:r w:rsidRPr="009D51B2">
              <w:rPr>
                <w:rFonts w:eastAsia="Times New Roman" w:cstheme="minorHAnsi"/>
                <w:b/>
                <w:bCs/>
                <w:color w:val="000000"/>
                <w:sz w:val="28"/>
                <w:szCs w:val="28"/>
              </w:rPr>
              <w:t xml:space="preserve"> the insights and thoughts it </w:t>
            </w:r>
            <w:del w:id="4207" w:author="ALE Editor" w:date="2022-12-06T13:04:00Z">
              <w:r w:rsidRPr="009D51B2" w:rsidDel="004527B8">
                <w:rPr>
                  <w:rFonts w:eastAsia="Times New Roman" w:cstheme="minorHAnsi"/>
                  <w:b/>
                  <w:bCs/>
                  <w:color w:val="000000"/>
                  <w:sz w:val="28"/>
                  <w:szCs w:val="28"/>
                </w:rPr>
                <w:delText>brought</w:delText>
              </w:r>
              <w:r w:rsidR="00584D9D" w:rsidRPr="009D51B2" w:rsidDel="004527B8">
                <w:rPr>
                  <w:rFonts w:eastAsia="Times New Roman" w:cstheme="minorHAnsi"/>
                  <w:b/>
                  <w:bCs/>
                  <w:color w:val="000000"/>
                  <w:sz w:val="28"/>
                  <w:szCs w:val="28"/>
                </w:rPr>
                <w:delText xml:space="preserve"> about</w:delText>
              </w:r>
            </w:del>
            <w:ins w:id="4208" w:author="ALE Editor" w:date="2022-12-06T13:04:00Z">
              <w:r w:rsidR="004527B8">
                <w:rPr>
                  <w:rFonts w:eastAsia="Times New Roman" w:cstheme="minorHAnsi"/>
                  <w:b/>
                  <w:bCs/>
                  <w:color w:val="000000"/>
                  <w:sz w:val="28"/>
                  <w:szCs w:val="28"/>
                </w:rPr>
                <w:t>inspired</w:t>
              </w:r>
            </w:ins>
            <w:r w:rsidR="00584D9D" w:rsidRPr="009D51B2">
              <w:rPr>
                <w:rFonts w:eastAsia="Times New Roman" w:cstheme="minorHAnsi"/>
                <w:b/>
                <w:bCs/>
                <w:color w:val="000000"/>
                <w:sz w:val="28"/>
                <w:szCs w:val="28"/>
              </w:rPr>
              <w:t>. This document should</w:t>
            </w:r>
            <w:r w:rsidRPr="009D51B2">
              <w:rPr>
                <w:rFonts w:eastAsia="Times New Roman" w:cstheme="minorHAnsi"/>
                <w:b/>
                <w:bCs/>
                <w:color w:val="000000"/>
                <w:sz w:val="28"/>
                <w:szCs w:val="28"/>
              </w:rPr>
              <w:t xml:space="preserve"> be distributed to the school administration and </w:t>
            </w:r>
            <w:del w:id="4209" w:author="ALE Editor" w:date="2022-12-06T13:01:00Z">
              <w:r w:rsidRPr="009D51B2" w:rsidDel="004527B8">
                <w:rPr>
                  <w:rFonts w:eastAsia="Times New Roman" w:cstheme="minorHAnsi"/>
                  <w:b/>
                  <w:bCs/>
                  <w:color w:val="000000"/>
                  <w:sz w:val="28"/>
                  <w:szCs w:val="28"/>
                </w:rPr>
                <w:delText xml:space="preserve">to </w:delText>
              </w:r>
            </w:del>
            <w:r w:rsidRPr="009D51B2">
              <w:rPr>
                <w:rFonts w:eastAsia="Times New Roman" w:cstheme="minorHAnsi"/>
                <w:b/>
                <w:bCs/>
                <w:color w:val="000000"/>
                <w:sz w:val="28"/>
                <w:szCs w:val="28"/>
              </w:rPr>
              <w:t xml:space="preserve">the participants. </w:t>
            </w:r>
            <w:r w:rsidR="00584D9D" w:rsidRPr="009D51B2">
              <w:rPr>
                <w:rFonts w:eastAsia="Times New Roman" w:cstheme="minorHAnsi"/>
                <w:b/>
                <w:bCs/>
                <w:color w:val="000000"/>
                <w:sz w:val="28"/>
                <w:szCs w:val="28"/>
              </w:rPr>
              <w:t xml:space="preserve">This record of the journey </w:t>
            </w:r>
            <w:r w:rsidRPr="009D51B2">
              <w:rPr>
                <w:rFonts w:eastAsia="Times New Roman" w:cstheme="minorHAnsi"/>
                <w:b/>
                <w:bCs/>
                <w:color w:val="000000"/>
                <w:sz w:val="28"/>
                <w:szCs w:val="28"/>
              </w:rPr>
              <w:t xml:space="preserve">will </w:t>
            </w:r>
            <w:r w:rsidR="00584D9D" w:rsidRPr="009D51B2">
              <w:rPr>
                <w:rFonts w:eastAsia="Times New Roman" w:cstheme="minorHAnsi"/>
                <w:b/>
                <w:bCs/>
                <w:color w:val="000000"/>
                <w:sz w:val="28"/>
                <w:szCs w:val="28"/>
              </w:rPr>
              <w:t>serve as</w:t>
            </w:r>
            <w:r w:rsidRPr="009D51B2">
              <w:rPr>
                <w:rFonts w:eastAsia="Times New Roman" w:cstheme="minorHAnsi"/>
                <w:b/>
                <w:bCs/>
                <w:color w:val="000000"/>
                <w:sz w:val="28"/>
                <w:szCs w:val="28"/>
              </w:rPr>
              <w:t xml:space="preserve"> </w:t>
            </w:r>
            <w:r w:rsidR="00584D9D" w:rsidRPr="009D51B2">
              <w:rPr>
                <w:rFonts w:eastAsia="Times New Roman" w:cstheme="minorHAnsi"/>
                <w:b/>
                <w:bCs/>
                <w:color w:val="000000"/>
                <w:sz w:val="28"/>
                <w:szCs w:val="28"/>
              </w:rPr>
              <w:t xml:space="preserve">the </w:t>
            </w:r>
            <w:r w:rsidRPr="009D51B2">
              <w:rPr>
                <w:rFonts w:eastAsia="Times New Roman" w:cstheme="minorHAnsi"/>
                <w:b/>
                <w:bCs/>
                <w:color w:val="000000"/>
                <w:sz w:val="28"/>
                <w:szCs w:val="28"/>
              </w:rPr>
              <w:t>basis for the next stage</w:t>
            </w:r>
            <w:r w:rsidR="00584D9D" w:rsidRPr="009D51B2">
              <w:rPr>
                <w:rFonts w:eastAsia="Times New Roman" w:cstheme="minorHAnsi"/>
                <w:b/>
                <w:bCs/>
                <w:color w:val="000000"/>
                <w:sz w:val="28"/>
                <w:szCs w:val="28"/>
              </w:rPr>
              <w:t>,</w:t>
            </w:r>
            <w:r w:rsidRPr="009D51B2">
              <w:rPr>
                <w:rFonts w:eastAsia="Times New Roman" w:cstheme="minorHAnsi"/>
                <w:b/>
                <w:bCs/>
                <w:color w:val="000000"/>
                <w:sz w:val="28"/>
                <w:szCs w:val="28"/>
              </w:rPr>
              <w:t xml:space="preserve"> the </w:t>
            </w:r>
            <w:ins w:id="4210" w:author="ALE Editor" w:date="2022-12-06T13:01:00Z">
              <w:r w:rsidR="004527B8">
                <w:rPr>
                  <w:rFonts w:eastAsia="Times New Roman" w:cstheme="minorHAnsi"/>
                  <w:b/>
                  <w:bCs/>
                  <w:color w:val="000000"/>
                  <w:sz w:val="28"/>
                  <w:szCs w:val="28"/>
                </w:rPr>
                <w:t xml:space="preserve">visioning </w:t>
              </w:r>
            </w:ins>
            <w:r w:rsidRPr="009D51B2">
              <w:rPr>
                <w:rFonts w:eastAsia="Times New Roman" w:cstheme="minorHAnsi"/>
                <w:b/>
                <w:bCs/>
                <w:color w:val="000000"/>
                <w:sz w:val="28"/>
                <w:szCs w:val="28"/>
              </w:rPr>
              <w:t>stage</w:t>
            </w:r>
            <w:del w:id="4211" w:author="ALE Editor" w:date="2022-12-06T13:01:00Z">
              <w:r w:rsidRPr="009D51B2" w:rsidDel="004527B8">
                <w:rPr>
                  <w:rFonts w:eastAsia="Times New Roman" w:cstheme="minorHAnsi"/>
                  <w:b/>
                  <w:bCs/>
                  <w:color w:val="000000"/>
                  <w:sz w:val="28"/>
                  <w:szCs w:val="28"/>
                </w:rPr>
                <w:delText xml:space="preserve"> of dreaming</w:delText>
              </w:r>
            </w:del>
            <w:r w:rsidRPr="009D51B2">
              <w:rPr>
                <w:rFonts w:eastAsia="Times New Roman" w:cstheme="minorHAnsi"/>
                <w:b/>
                <w:bCs/>
                <w:color w:val="000000"/>
                <w:sz w:val="28"/>
                <w:szCs w:val="28"/>
              </w:rPr>
              <w:t>.</w:t>
            </w:r>
          </w:p>
        </w:tc>
      </w:tr>
    </w:tbl>
    <w:p w14:paraId="63AB07C1" w14:textId="77777777" w:rsidR="00747F55" w:rsidRPr="009D51B2" w:rsidRDefault="00747F55" w:rsidP="00747F55">
      <w:pPr>
        <w:shd w:val="clear" w:color="auto" w:fill="FFFFFF"/>
        <w:bidi w:val="0"/>
        <w:rPr>
          <w:rFonts w:eastAsia="Times New Roman" w:cstheme="minorHAnsi"/>
          <w:color w:val="000000"/>
          <w:sz w:val="32"/>
          <w:szCs w:val="32"/>
        </w:rPr>
      </w:pPr>
    </w:p>
    <w:p w14:paraId="3355572C" w14:textId="77777777" w:rsidR="00097934" w:rsidRDefault="00097934">
      <w:pPr>
        <w:bidi w:val="0"/>
        <w:rPr>
          <w:rFonts w:eastAsia="Times New Roman" w:cstheme="minorHAnsi"/>
          <w:b/>
          <w:bCs/>
          <w:spacing w:val="-10"/>
          <w:kern w:val="28"/>
          <w:sz w:val="48"/>
          <w:szCs w:val="48"/>
        </w:rPr>
      </w:pPr>
      <w:r>
        <w:rPr>
          <w:rFonts w:eastAsia="Times New Roman" w:cstheme="minorHAnsi"/>
          <w:b/>
          <w:bCs/>
          <w:sz w:val="48"/>
          <w:szCs w:val="48"/>
        </w:rPr>
        <w:br w:type="page"/>
      </w:r>
    </w:p>
    <w:p w14:paraId="6BFE0793" w14:textId="688276C4" w:rsidR="00B56836" w:rsidRPr="00EB60D1" w:rsidRDefault="00B56836" w:rsidP="00582D04">
      <w:pPr>
        <w:pStyle w:val="Title"/>
        <w:bidi w:val="0"/>
        <w:rPr>
          <w:rFonts w:asciiTheme="minorHAnsi" w:eastAsia="Times New Roman" w:hAnsiTheme="minorHAnsi" w:cstheme="minorHAnsi"/>
          <w:b/>
          <w:bCs/>
          <w:sz w:val="48"/>
          <w:szCs w:val="48"/>
        </w:rPr>
      </w:pPr>
      <w:r w:rsidRPr="00EB60D1">
        <w:rPr>
          <w:rFonts w:asciiTheme="minorHAnsi" w:eastAsia="Times New Roman" w:hAnsiTheme="minorHAnsi" w:cstheme="minorHAnsi"/>
          <w:b/>
          <w:bCs/>
          <w:sz w:val="48"/>
          <w:szCs w:val="48"/>
        </w:rPr>
        <w:lastRenderedPageBreak/>
        <w:t>Stage 4</w:t>
      </w:r>
      <w:r w:rsidR="00582D04" w:rsidRPr="00EB60D1">
        <w:rPr>
          <w:rFonts w:asciiTheme="minorHAnsi" w:eastAsia="Times New Roman" w:hAnsiTheme="minorHAnsi" w:cstheme="minorHAnsi"/>
          <w:b/>
          <w:bCs/>
          <w:sz w:val="48"/>
          <w:szCs w:val="48"/>
        </w:rPr>
        <w:t>.</w:t>
      </w:r>
      <w:r w:rsidRPr="00EB60D1">
        <w:rPr>
          <w:rFonts w:asciiTheme="minorHAnsi" w:eastAsia="Times New Roman" w:hAnsiTheme="minorHAnsi" w:cstheme="minorHAnsi"/>
          <w:b/>
          <w:bCs/>
          <w:sz w:val="48"/>
          <w:szCs w:val="48"/>
        </w:rPr>
        <w:t xml:space="preserve"> </w:t>
      </w:r>
      <w:commentRangeStart w:id="4212"/>
      <w:commentRangeStart w:id="4213"/>
      <w:del w:id="4214" w:author="ALE Editor" w:date="2022-12-06T13:01:00Z">
        <w:r w:rsidR="00520B7D" w:rsidRPr="00EB60D1" w:rsidDel="004527B8">
          <w:rPr>
            <w:rFonts w:asciiTheme="minorHAnsi" w:eastAsia="Times New Roman" w:hAnsiTheme="minorHAnsi" w:cstheme="minorHAnsi"/>
            <w:b/>
            <w:bCs/>
            <w:sz w:val="48"/>
            <w:szCs w:val="48"/>
          </w:rPr>
          <w:delText>Dreaming</w:delText>
        </w:r>
      </w:del>
      <w:ins w:id="4215" w:author="ALE Editor" w:date="2022-12-06T13:01:00Z">
        <w:r w:rsidR="004527B8">
          <w:rPr>
            <w:rFonts w:asciiTheme="minorHAnsi" w:eastAsia="Times New Roman" w:hAnsiTheme="minorHAnsi" w:cstheme="minorHAnsi"/>
            <w:b/>
            <w:bCs/>
            <w:sz w:val="48"/>
            <w:szCs w:val="48"/>
          </w:rPr>
          <w:t>Visioning</w:t>
        </w:r>
        <w:commentRangeEnd w:id="4212"/>
        <w:r w:rsidR="004527B8">
          <w:rPr>
            <w:rStyle w:val="CommentReference"/>
            <w:rFonts w:asciiTheme="minorHAnsi" w:eastAsiaTheme="minorHAnsi" w:hAnsiTheme="minorHAnsi" w:cstheme="minorBidi"/>
            <w:spacing w:val="0"/>
            <w:kern w:val="0"/>
          </w:rPr>
          <w:commentReference w:id="4212"/>
        </w:r>
      </w:ins>
      <w:commentRangeEnd w:id="4213"/>
      <w:r w:rsidR="004A3935">
        <w:rPr>
          <w:rStyle w:val="CommentReference"/>
          <w:rFonts w:asciiTheme="minorHAnsi" w:eastAsiaTheme="minorHAnsi" w:hAnsiTheme="minorHAnsi" w:cstheme="minorBidi"/>
          <w:spacing w:val="0"/>
          <w:kern w:val="0"/>
        </w:rPr>
        <w:commentReference w:id="4213"/>
      </w:r>
    </w:p>
    <w:p w14:paraId="0B759561" w14:textId="77777777" w:rsidR="00582D04" w:rsidRPr="009D51B2" w:rsidRDefault="00582D04" w:rsidP="00582D04">
      <w:pPr>
        <w:bidi w:val="0"/>
        <w:rPr>
          <w:rFonts w:cstheme="minorHAnsi"/>
          <w:sz w:val="28"/>
          <w:szCs w:val="28"/>
        </w:rPr>
      </w:pPr>
    </w:p>
    <w:p w14:paraId="38F07132" w14:textId="3058DB0A" w:rsidR="00520B7D" w:rsidRPr="009D51B2" w:rsidRDefault="00520B7D" w:rsidP="00520B7D">
      <w:pPr>
        <w:shd w:val="clear" w:color="auto" w:fill="FFFFFF"/>
        <w:bidi w:val="0"/>
        <w:rPr>
          <w:rFonts w:eastAsia="Times New Roman" w:cstheme="minorHAnsi"/>
          <w:b/>
          <w:bCs/>
          <w:color w:val="000000"/>
          <w:sz w:val="28"/>
          <w:szCs w:val="28"/>
        </w:rPr>
      </w:pPr>
      <w:r w:rsidRPr="009D51B2">
        <w:rPr>
          <w:rFonts w:eastAsia="Times New Roman" w:cstheme="minorHAnsi"/>
          <w:b/>
          <w:bCs/>
          <w:color w:val="000000"/>
          <w:sz w:val="28"/>
          <w:szCs w:val="28"/>
        </w:rPr>
        <w:t xml:space="preserve">The purpose of the </w:t>
      </w:r>
      <w:del w:id="4216" w:author="ALE Editor" w:date="2022-12-06T13:01:00Z">
        <w:r w:rsidRPr="009D51B2" w:rsidDel="004527B8">
          <w:rPr>
            <w:rFonts w:eastAsia="Times New Roman" w:cstheme="minorHAnsi"/>
            <w:b/>
            <w:bCs/>
            <w:color w:val="000000"/>
            <w:sz w:val="28"/>
            <w:szCs w:val="28"/>
          </w:rPr>
          <w:delText xml:space="preserve">dreaming </w:delText>
        </w:r>
      </w:del>
      <w:ins w:id="4217" w:author="ALE Editor" w:date="2022-12-06T13:01:00Z">
        <w:r w:rsidR="004527B8">
          <w:rPr>
            <w:rFonts w:eastAsia="Times New Roman" w:cstheme="minorHAnsi"/>
            <w:b/>
            <w:bCs/>
            <w:color w:val="000000"/>
            <w:sz w:val="28"/>
            <w:szCs w:val="28"/>
          </w:rPr>
          <w:t>visioning</w:t>
        </w:r>
        <w:r w:rsidR="004527B8" w:rsidRPr="009D51B2">
          <w:rPr>
            <w:rFonts w:eastAsia="Times New Roman" w:cstheme="minorHAnsi"/>
            <w:b/>
            <w:bCs/>
            <w:color w:val="000000"/>
            <w:sz w:val="28"/>
            <w:szCs w:val="28"/>
          </w:rPr>
          <w:t xml:space="preserve"> </w:t>
        </w:r>
      </w:ins>
      <w:r w:rsidRPr="009D51B2">
        <w:rPr>
          <w:rFonts w:eastAsia="Times New Roman" w:cstheme="minorHAnsi"/>
          <w:b/>
          <w:bCs/>
          <w:color w:val="000000"/>
          <w:sz w:val="28"/>
          <w:szCs w:val="28"/>
        </w:rPr>
        <w:t>stage</w:t>
      </w:r>
      <w:ins w:id="4218" w:author="ALE Editor" w:date="2022-12-06T13:02:00Z">
        <w:r w:rsidR="004527B8">
          <w:rPr>
            <w:rFonts w:eastAsia="Times New Roman" w:cstheme="minorHAnsi"/>
            <w:b/>
            <w:bCs/>
            <w:color w:val="000000"/>
            <w:sz w:val="28"/>
            <w:szCs w:val="28"/>
          </w:rPr>
          <w:t xml:space="preserve"> is to</w:t>
        </w:r>
      </w:ins>
      <w:del w:id="4219" w:author="ALE Editor" w:date="2022-12-06T13:02:00Z">
        <w:r w:rsidR="0039372C" w:rsidRPr="009D51B2" w:rsidDel="004527B8">
          <w:rPr>
            <w:rFonts w:eastAsia="Times New Roman" w:cstheme="minorHAnsi"/>
            <w:b/>
            <w:bCs/>
            <w:color w:val="000000"/>
            <w:sz w:val="28"/>
            <w:szCs w:val="28"/>
          </w:rPr>
          <w:delText>:</w:delText>
        </w:r>
      </w:del>
      <w:r w:rsidR="0039372C" w:rsidRPr="009D51B2">
        <w:rPr>
          <w:rFonts w:eastAsia="Times New Roman" w:cstheme="minorHAnsi"/>
          <w:b/>
          <w:bCs/>
          <w:color w:val="000000"/>
          <w:sz w:val="28"/>
          <w:szCs w:val="28"/>
        </w:rPr>
        <w:t xml:space="preserve"> </w:t>
      </w:r>
      <w:del w:id="4220" w:author="ALE Editor" w:date="2022-12-06T13:02:00Z">
        <w:r w:rsidRPr="009D51B2" w:rsidDel="004527B8">
          <w:rPr>
            <w:rFonts w:eastAsia="Times New Roman" w:cstheme="minorHAnsi"/>
            <w:b/>
            <w:bCs/>
            <w:color w:val="000000"/>
            <w:sz w:val="28"/>
            <w:szCs w:val="28"/>
          </w:rPr>
          <w:delText xml:space="preserve">challenging </w:delText>
        </w:r>
      </w:del>
      <w:ins w:id="4221" w:author="ALE Editor" w:date="2022-12-06T13:02:00Z">
        <w:r w:rsidR="004527B8" w:rsidRPr="009D51B2">
          <w:rPr>
            <w:rFonts w:eastAsia="Times New Roman" w:cstheme="minorHAnsi"/>
            <w:b/>
            <w:bCs/>
            <w:color w:val="000000"/>
            <w:sz w:val="28"/>
            <w:szCs w:val="28"/>
          </w:rPr>
          <w:t>challeng</w:t>
        </w:r>
        <w:r w:rsidR="004527B8">
          <w:rPr>
            <w:rFonts w:eastAsia="Times New Roman" w:cstheme="minorHAnsi"/>
            <w:b/>
            <w:bCs/>
            <w:color w:val="000000"/>
            <w:sz w:val="28"/>
            <w:szCs w:val="28"/>
          </w:rPr>
          <w:t>e</w:t>
        </w:r>
        <w:r w:rsidR="004527B8" w:rsidRPr="009D51B2">
          <w:rPr>
            <w:rFonts w:eastAsia="Times New Roman" w:cstheme="minorHAnsi"/>
            <w:b/>
            <w:bCs/>
            <w:color w:val="000000"/>
            <w:sz w:val="28"/>
            <w:szCs w:val="28"/>
          </w:rPr>
          <w:t xml:space="preserve"> </w:t>
        </w:r>
      </w:ins>
      <w:del w:id="4222" w:author="ALE Editor" w:date="2022-12-06T13:02:00Z">
        <w:r w:rsidRPr="009D51B2" w:rsidDel="004527B8">
          <w:rPr>
            <w:rFonts w:eastAsia="Times New Roman" w:cstheme="minorHAnsi"/>
            <w:b/>
            <w:bCs/>
            <w:color w:val="000000"/>
            <w:sz w:val="28"/>
            <w:szCs w:val="28"/>
          </w:rPr>
          <w:delText>things as they are</w:delText>
        </w:r>
        <w:r w:rsidR="0039372C" w:rsidRPr="009D51B2" w:rsidDel="004527B8">
          <w:rPr>
            <w:rFonts w:eastAsia="Times New Roman" w:cstheme="minorHAnsi"/>
            <w:b/>
            <w:bCs/>
            <w:color w:val="000000"/>
            <w:sz w:val="28"/>
            <w:szCs w:val="28"/>
          </w:rPr>
          <w:delText>,</w:delText>
        </w:r>
      </w:del>
      <w:ins w:id="4223" w:author="ALE Editor" w:date="2022-12-06T13:02:00Z">
        <w:r w:rsidR="004527B8">
          <w:rPr>
            <w:rFonts w:eastAsia="Times New Roman" w:cstheme="minorHAnsi"/>
            <w:b/>
            <w:bCs/>
            <w:color w:val="000000"/>
            <w:sz w:val="28"/>
            <w:szCs w:val="28"/>
          </w:rPr>
          <w:t>the status quo</w:t>
        </w:r>
      </w:ins>
      <w:r w:rsidRPr="009D51B2">
        <w:rPr>
          <w:rFonts w:eastAsia="Times New Roman" w:cstheme="minorHAnsi"/>
          <w:b/>
          <w:bCs/>
          <w:color w:val="000000"/>
          <w:sz w:val="28"/>
          <w:szCs w:val="28"/>
        </w:rPr>
        <w:t xml:space="preserve"> and draft</w:t>
      </w:r>
      <w:del w:id="4224" w:author="ALE Editor" w:date="2022-12-06T13:02:00Z">
        <w:r w:rsidRPr="009D51B2" w:rsidDel="004527B8">
          <w:rPr>
            <w:rFonts w:eastAsia="Times New Roman" w:cstheme="minorHAnsi"/>
            <w:b/>
            <w:bCs/>
            <w:color w:val="000000"/>
            <w:sz w:val="28"/>
            <w:szCs w:val="28"/>
          </w:rPr>
          <w:delText>ing</w:delText>
        </w:r>
      </w:del>
      <w:r w:rsidRPr="009D51B2">
        <w:rPr>
          <w:rFonts w:eastAsia="Times New Roman" w:cstheme="minorHAnsi"/>
          <w:b/>
          <w:bCs/>
          <w:color w:val="000000"/>
          <w:sz w:val="28"/>
          <w:szCs w:val="28"/>
        </w:rPr>
        <w:t xml:space="preserve"> new courses </w:t>
      </w:r>
      <w:del w:id="4225" w:author="ALE Editor" w:date="2022-12-06T13:02:00Z">
        <w:r w:rsidRPr="009D51B2" w:rsidDel="004527B8">
          <w:rPr>
            <w:rFonts w:eastAsia="Times New Roman" w:cstheme="minorHAnsi"/>
            <w:b/>
            <w:bCs/>
            <w:color w:val="000000"/>
            <w:sz w:val="28"/>
            <w:szCs w:val="28"/>
          </w:rPr>
          <w:delText xml:space="preserve">for </w:delText>
        </w:r>
      </w:del>
      <w:ins w:id="4226" w:author="ALE Editor" w:date="2022-12-06T13:02:00Z">
        <w:r w:rsidR="004527B8">
          <w:rPr>
            <w:rFonts w:eastAsia="Times New Roman" w:cstheme="minorHAnsi"/>
            <w:b/>
            <w:bCs/>
            <w:color w:val="000000"/>
            <w:sz w:val="28"/>
            <w:szCs w:val="28"/>
          </w:rPr>
          <w:t>of</w:t>
        </w:r>
        <w:r w:rsidR="004527B8" w:rsidRPr="009D51B2">
          <w:rPr>
            <w:rFonts w:eastAsia="Times New Roman" w:cstheme="minorHAnsi"/>
            <w:b/>
            <w:bCs/>
            <w:color w:val="000000"/>
            <w:sz w:val="28"/>
            <w:szCs w:val="28"/>
          </w:rPr>
          <w:t xml:space="preserve"> </w:t>
        </w:r>
      </w:ins>
      <w:r w:rsidRPr="009D51B2">
        <w:rPr>
          <w:rFonts w:eastAsia="Times New Roman" w:cstheme="minorHAnsi"/>
          <w:b/>
          <w:bCs/>
          <w:color w:val="000000"/>
          <w:sz w:val="28"/>
          <w:szCs w:val="28"/>
        </w:rPr>
        <w:t>action</w:t>
      </w:r>
    </w:p>
    <w:p w14:paraId="7B336586" w14:textId="77777777" w:rsidR="00582D04" w:rsidRPr="009D51B2" w:rsidRDefault="00582D04" w:rsidP="00582D04">
      <w:pPr>
        <w:shd w:val="clear" w:color="auto" w:fill="FFFFFF"/>
        <w:bidi w:val="0"/>
        <w:rPr>
          <w:rFonts w:eastAsia="Times New Roman" w:cstheme="minorHAnsi"/>
          <w:b/>
          <w:bCs/>
          <w:color w:val="000000"/>
          <w:sz w:val="28"/>
          <w:szCs w:val="28"/>
        </w:rPr>
      </w:pPr>
    </w:p>
    <w:p w14:paraId="7DCAC820" w14:textId="274D8F3A" w:rsidR="00582D04" w:rsidRPr="009D51B2" w:rsidRDefault="00520B7D" w:rsidP="00520B7D">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The purpose of the </w:t>
      </w:r>
      <w:del w:id="4227" w:author="ALE Editor" w:date="2022-12-06T13:02:00Z">
        <w:r w:rsidRPr="009D51B2" w:rsidDel="004527B8">
          <w:rPr>
            <w:rFonts w:eastAsia="Times New Roman" w:cstheme="minorHAnsi"/>
            <w:color w:val="000000"/>
            <w:sz w:val="28"/>
            <w:szCs w:val="28"/>
          </w:rPr>
          <w:delText xml:space="preserve">dreaming </w:delText>
        </w:r>
      </w:del>
      <w:ins w:id="4228" w:author="ALE Editor" w:date="2022-12-06T13:02:00Z">
        <w:r w:rsidR="004527B8">
          <w:rPr>
            <w:rFonts w:eastAsia="Times New Roman" w:cstheme="minorHAnsi"/>
            <w:color w:val="000000"/>
            <w:sz w:val="28"/>
            <w:szCs w:val="28"/>
          </w:rPr>
          <w:t>visioning</w:t>
        </w:r>
        <w:r w:rsidR="004527B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stage is to </w:t>
      </w:r>
      <w:r w:rsidR="0039372C" w:rsidRPr="009D51B2">
        <w:rPr>
          <w:rFonts w:eastAsia="Times New Roman" w:cstheme="minorHAnsi"/>
          <w:color w:val="000000"/>
          <w:sz w:val="28"/>
          <w:szCs w:val="28"/>
        </w:rPr>
        <w:t xml:space="preserve">free </w:t>
      </w:r>
      <w:r w:rsidRPr="009D51B2">
        <w:rPr>
          <w:rFonts w:eastAsia="Times New Roman" w:cstheme="minorHAnsi"/>
          <w:color w:val="000000"/>
          <w:sz w:val="28"/>
          <w:szCs w:val="28"/>
        </w:rPr>
        <w:t xml:space="preserve">the schools </w:t>
      </w:r>
      <w:r w:rsidR="0039372C" w:rsidRPr="009D51B2">
        <w:rPr>
          <w:rFonts w:eastAsia="Times New Roman" w:cstheme="minorHAnsi"/>
          <w:color w:val="000000"/>
          <w:sz w:val="28"/>
          <w:szCs w:val="28"/>
        </w:rPr>
        <w:t>from imagin</w:t>
      </w:r>
      <w:ins w:id="4229" w:author="ALE Editor" w:date="2022-12-06T13:02:00Z">
        <w:r w:rsidR="004527B8">
          <w:rPr>
            <w:rFonts w:eastAsia="Times New Roman" w:cstheme="minorHAnsi"/>
            <w:color w:val="000000"/>
            <w:sz w:val="28"/>
            <w:szCs w:val="28"/>
          </w:rPr>
          <w:t>ary</w:t>
        </w:r>
      </w:ins>
      <w:del w:id="4230" w:author="ALE Editor" w:date="2022-12-06T13:02:00Z">
        <w:r w:rsidR="0039372C" w:rsidRPr="009D51B2" w:rsidDel="004527B8">
          <w:rPr>
            <w:rFonts w:eastAsia="Times New Roman" w:cstheme="minorHAnsi"/>
            <w:color w:val="000000"/>
            <w:sz w:val="28"/>
            <w:szCs w:val="28"/>
          </w:rPr>
          <w:delText>ed</w:delText>
        </w:r>
      </w:del>
      <w:r w:rsidR="0039372C" w:rsidRPr="009D51B2">
        <w:rPr>
          <w:rFonts w:eastAsia="Times New Roman" w:cstheme="minorHAnsi"/>
          <w:color w:val="000000"/>
          <w:sz w:val="28"/>
          <w:szCs w:val="28"/>
        </w:rPr>
        <w:t xml:space="preserve"> restrictions. Our tools </w:t>
      </w:r>
      <w:del w:id="4231" w:author="ALE Editor" w:date="2022-12-11T12:22:00Z">
        <w:r w:rsidR="0039372C" w:rsidRPr="009D51B2" w:rsidDel="00307C20">
          <w:rPr>
            <w:rFonts w:eastAsia="Times New Roman" w:cstheme="minorHAnsi"/>
            <w:color w:val="000000"/>
            <w:sz w:val="28"/>
            <w:szCs w:val="28"/>
          </w:rPr>
          <w:delText xml:space="preserve">will </w:delText>
        </w:r>
      </w:del>
      <w:ins w:id="4232" w:author="ALE Editor" w:date="2022-12-11T12:22:00Z">
        <w:r w:rsidR="00307C20">
          <w:rPr>
            <w:rFonts w:eastAsia="Times New Roman" w:cstheme="minorHAnsi"/>
            <w:color w:val="000000"/>
            <w:sz w:val="28"/>
            <w:szCs w:val="28"/>
          </w:rPr>
          <w:t xml:space="preserve">include </w:t>
        </w:r>
      </w:ins>
      <w:r w:rsidRPr="009D51B2">
        <w:rPr>
          <w:rFonts w:eastAsia="Times New Roman" w:cstheme="minorHAnsi"/>
          <w:color w:val="000000"/>
          <w:sz w:val="28"/>
          <w:szCs w:val="28"/>
        </w:rPr>
        <w:t xml:space="preserve">the </w:t>
      </w:r>
      <w:r w:rsidR="0039372C" w:rsidRPr="009D51B2">
        <w:rPr>
          <w:rFonts w:eastAsia="Times New Roman" w:cstheme="minorHAnsi"/>
          <w:color w:val="000000"/>
          <w:sz w:val="28"/>
          <w:szCs w:val="28"/>
        </w:rPr>
        <w:t xml:space="preserve">insights </w:t>
      </w:r>
      <w:del w:id="4233" w:author="ALE Editor" w:date="2022-12-11T12:22:00Z">
        <w:r w:rsidR="0039372C" w:rsidRPr="009D51B2" w:rsidDel="00307C20">
          <w:rPr>
            <w:rFonts w:eastAsia="Times New Roman" w:cstheme="minorHAnsi"/>
            <w:color w:val="000000"/>
            <w:sz w:val="28"/>
            <w:szCs w:val="28"/>
          </w:rPr>
          <w:delText xml:space="preserve">from </w:delText>
        </w:r>
      </w:del>
      <w:ins w:id="4234" w:author="ALE Editor" w:date="2022-12-11T12:22:00Z">
        <w:r w:rsidR="00307C20">
          <w:rPr>
            <w:rFonts w:eastAsia="Times New Roman" w:cstheme="minorHAnsi"/>
            <w:color w:val="000000"/>
            <w:sz w:val="28"/>
            <w:szCs w:val="28"/>
          </w:rPr>
          <w:t>gained on</w:t>
        </w:r>
        <w:r w:rsidR="00307C20" w:rsidRPr="009D51B2">
          <w:rPr>
            <w:rFonts w:eastAsia="Times New Roman" w:cstheme="minorHAnsi"/>
            <w:color w:val="000000"/>
            <w:sz w:val="28"/>
            <w:szCs w:val="28"/>
          </w:rPr>
          <w:t xml:space="preserve"> </w:t>
        </w:r>
      </w:ins>
      <w:r w:rsidRPr="009D51B2">
        <w:rPr>
          <w:rFonts w:eastAsia="Times New Roman" w:cstheme="minorHAnsi"/>
          <w:color w:val="000000"/>
          <w:sz w:val="28"/>
          <w:szCs w:val="28"/>
        </w:rPr>
        <w:t>the</w:t>
      </w:r>
      <w:ins w:id="4235" w:author="ALE Editor" w:date="2022-12-06T13:02:00Z">
        <w:r w:rsidR="004527B8">
          <w:rPr>
            <w:rFonts w:eastAsia="Times New Roman" w:cstheme="minorHAnsi"/>
            <w:color w:val="000000"/>
            <w:sz w:val="28"/>
            <w:szCs w:val="28"/>
          </w:rPr>
          <w:t xml:space="preserve"> inspirational</w:t>
        </w:r>
      </w:ins>
      <w:r w:rsidRPr="009D51B2">
        <w:rPr>
          <w:rFonts w:eastAsia="Times New Roman" w:cstheme="minorHAnsi"/>
          <w:color w:val="000000"/>
          <w:sz w:val="28"/>
          <w:szCs w:val="28"/>
        </w:rPr>
        <w:t xml:space="preserve"> journey</w:t>
      </w:r>
      <w:del w:id="4236" w:author="ALE Editor" w:date="2022-12-06T13:02:00Z">
        <w:r w:rsidRPr="009D51B2" w:rsidDel="004527B8">
          <w:rPr>
            <w:rFonts w:eastAsia="Times New Roman" w:cstheme="minorHAnsi"/>
            <w:color w:val="000000"/>
            <w:sz w:val="28"/>
            <w:szCs w:val="28"/>
          </w:rPr>
          <w:delText xml:space="preserve"> of inspiration</w:delText>
        </w:r>
      </w:del>
      <w:r w:rsidRPr="009D51B2">
        <w:rPr>
          <w:rFonts w:eastAsia="Times New Roman" w:cstheme="minorHAnsi"/>
          <w:color w:val="000000"/>
          <w:sz w:val="28"/>
          <w:szCs w:val="28"/>
        </w:rPr>
        <w:t>.</w:t>
      </w:r>
      <w:del w:id="4237" w:author="JA" w:date="2022-12-16T00:18:00Z">
        <w:r w:rsidR="005D250C" w:rsidRPr="009D51B2" w:rsidDel="005A0744">
          <w:rPr>
            <w:rFonts w:eastAsia="Times New Roman" w:cstheme="minorHAnsi"/>
            <w:color w:val="000000"/>
            <w:sz w:val="28"/>
            <w:szCs w:val="28"/>
          </w:rPr>
          <w:delText xml:space="preserve"> </w:delText>
        </w:r>
      </w:del>
    </w:p>
    <w:p w14:paraId="676C7CF7" w14:textId="657C5DFD" w:rsidR="00520B7D" w:rsidRPr="009D51B2" w:rsidRDefault="00520B7D" w:rsidP="00582D04">
      <w:pPr>
        <w:shd w:val="clear" w:color="auto" w:fill="FFFFFF"/>
        <w:bidi w:val="0"/>
        <w:rPr>
          <w:rFonts w:eastAsia="Times New Roman" w:cstheme="minorHAnsi"/>
          <w:color w:val="000000"/>
          <w:sz w:val="28"/>
          <w:szCs w:val="28"/>
        </w:rPr>
      </w:pPr>
      <w:del w:id="4238" w:author="JA" w:date="2022-12-16T00:18:00Z">
        <w:r w:rsidRPr="009D51B2" w:rsidDel="005A0744">
          <w:rPr>
            <w:rFonts w:eastAsia="Times New Roman" w:cstheme="minorHAnsi"/>
            <w:color w:val="000000"/>
            <w:sz w:val="28"/>
            <w:szCs w:val="28"/>
          </w:rPr>
          <w:delText xml:space="preserve"> </w:delText>
        </w:r>
      </w:del>
    </w:p>
    <w:p w14:paraId="48030DFC" w14:textId="0332A98E" w:rsidR="00520B7D" w:rsidRPr="009D51B2" w:rsidRDefault="00520B7D" w:rsidP="00520B7D">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The </w:t>
      </w:r>
      <w:del w:id="4239" w:author="ALE Editor" w:date="2022-12-06T13:04:00Z">
        <w:r w:rsidRPr="009D51B2" w:rsidDel="004527B8">
          <w:rPr>
            <w:rFonts w:eastAsia="Times New Roman" w:cstheme="minorHAnsi"/>
            <w:color w:val="000000"/>
            <w:sz w:val="28"/>
            <w:szCs w:val="28"/>
          </w:rPr>
          <w:delText xml:space="preserve">dreaming </w:delText>
        </w:r>
      </w:del>
      <w:ins w:id="4240" w:author="ALE Editor" w:date="2022-12-06T13:04:00Z">
        <w:r w:rsidR="004527B8">
          <w:rPr>
            <w:rFonts w:eastAsia="Times New Roman" w:cstheme="minorHAnsi"/>
            <w:color w:val="000000"/>
            <w:sz w:val="28"/>
            <w:szCs w:val="28"/>
          </w:rPr>
          <w:t>visioning</w:t>
        </w:r>
        <w:r w:rsidR="004527B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process </w:t>
      </w:r>
      <w:del w:id="4241" w:author="ALE Editor" w:date="2022-12-06T13:09:00Z">
        <w:r w:rsidRPr="009D51B2" w:rsidDel="00180E61">
          <w:rPr>
            <w:rFonts w:eastAsia="Times New Roman" w:cstheme="minorHAnsi"/>
            <w:color w:val="000000"/>
            <w:sz w:val="28"/>
            <w:szCs w:val="28"/>
          </w:rPr>
          <w:delText xml:space="preserve">aims </w:delText>
        </w:r>
      </w:del>
      <w:ins w:id="4242" w:author="ALE Editor" w:date="2022-12-06T13:09:00Z">
        <w:r w:rsidR="00180E61">
          <w:rPr>
            <w:rFonts w:eastAsia="Times New Roman" w:cstheme="minorHAnsi"/>
            <w:color w:val="000000"/>
            <w:sz w:val="28"/>
            <w:szCs w:val="28"/>
          </w:rPr>
          <w:t>is meant</w:t>
        </w:r>
        <w:r w:rsidR="00180E6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to </w:t>
      </w:r>
      <w:del w:id="4243" w:author="ALE Editor" w:date="2022-12-06T13:09:00Z">
        <w:r w:rsidRPr="009D51B2" w:rsidDel="00180E61">
          <w:rPr>
            <w:rFonts w:eastAsia="Times New Roman" w:cstheme="minorHAnsi"/>
            <w:color w:val="000000"/>
            <w:sz w:val="28"/>
            <w:szCs w:val="28"/>
          </w:rPr>
          <w:delText xml:space="preserve">assist </w:delText>
        </w:r>
      </w:del>
      <w:ins w:id="4244" w:author="ALE Editor" w:date="2022-12-06T13:09:00Z">
        <w:r w:rsidR="00180E61">
          <w:rPr>
            <w:rFonts w:eastAsia="Times New Roman" w:cstheme="minorHAnsi"/>
            <w:color w:val="000000"/>
            <w:sz w:val="28"/>
            <w:szCs w:val="28"/>
          </w:rPr>
          <w:t>help</w:t>
        </w:r>
        <w:r w:rsidR="00180E6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school </w:t>
      </w:r>
      <w:del w:id="4245" w:author="ALE Editor" w:date="2022-12-06T13:09:00Z">
        <w:r w:rsidRPr="009D51B2" w:rsidDel="00180E61">
          <w:rPr>
            <w:rFonts w:eastAsia="Times New Roman" w:cstheme="minorHAnsi"/>
            <w:color w:val="000000"/>
            <w:sz w:val="28"/>
            <w:szCs w:val="28"/>
          </w:rPr>
          <w:delText xml:space="preserve">to </w:delText>
        </w:r>
      </w:del>
      <w:r w:rsidRPr="009D51B2">
        <w:rPr>
          <w:rFonts w:eastAsia="Times New Roman" w:cstheme="minorHAnsi"/>
          <w:color w:val="000000"/>
          <w:sz w:val="28"/>
          <w:szCs w:val="28"/>
        </w:rPr>
        <w:t xml:space="preserve">reposition itself </w:t>
      </w:r>
      <w:r w:rsidR="005D250C" w:rsidRPr="009D51B2">
        <w:rPr>
          <w:rFonts w:eastAsia="Times New Roman" w:cstheme="minorHAnsi"/>
          <w:color w:val="000000"/>
          <w:sz w:val="28"/>
          <w:szCs w:val="28"/>
        </w:rPr>
        <w:t>vis-a-vis</w:t>
      </w:r>
      <w:r w:rsidRPr="009D51B2">
        <w:rPr>
          <w:rFonts w:eastAsia="Times New Roman" w:cstheme="minorHAnsi"/>
          <w:color w:val="000000"/>
          <w:sz w:val="28"/>
          <w:szCs w:val="28"/>
        </w:rPr>
        <w:t xml:space="preserve"> the challenges it faces </w:t>
      </w:r>
      <w:del w:id="4246" w:author="ALE Editor" w:date="2022-12-06T13:09:00Z">
        <w:r w:rsidRPr="009D51B2" w:rsidDel="00180E61">
          <w:rPr>
            <w:rFonts w:eastAsia="Times New Roman" w:cstheme="minorHAnsi"/>
            <w:color w:val="000000"/>
            <w:sz w:val="28"/>
            <w:szCs w:val="28"/>
          </w:rPr>
          <w:delText xml:space="preserve">– </w:delText>
        </w:r>
        <w:r w:rsidR="005D250C" w:rsidRPr="009D51B2" w:rsidDel="00180E61">
          <w:rPr>
            <w:rFonts w:eastAsia="Times New Roman" w:cstheme="minorHAnsi"/>
            <w:color w:val="000000"/>
            <w:sz w:val="28"/>
            <w:szCs w:val="28"/>
          </w:rPr>
          <w:delText xml:space="preserve">both </w:delText>
        </w:r>
        <w:r w:rsidRPr="009D51B2" w:rsidDel="00180E61">
          <w:rPr>
            <w:rFonts w:eastAsia="Times New Roman" w:cstheme="minorHAnsi"/>
            <w:color w:val="000000"/>
            <w:sz w:val="28"/>
            <w:szCs w:val="28"/>
          </w:rPr>
          <w:delText xml:space="preserve">globally and locally – </w:delText>
        </w:r>
      </w:del>
      <w:r w:rsidRPr="009D51B2">
        <w:rPr>
          <w:rFonts w:eastAsia="Times New Roman" w:cstheme="minorHAnsi"/>
          <w:color w:val="000000"/>
          <w:sz w:val="28"/>
          <w:szCs w:val="28"/>
        </w:rPr>
        <w:t>in a dynamic</w:t>
      </w:r>
      <w:ins w:id="4247" w:author="ALE Editor" w:date="2022-12-06T13:09:00Z">
        <w:r w:rsidR="00180E61">
          <w:rPr>
            <w:rFonts w:eastAsia="Times New Roman" w:cstheme="minorHAnsi"/>
            <w:color w:val="000000"/>
            <w:sz w:val="28"/>
            <w:szCs w:val="28"/>
          </w:rPr>
          <w:t xml:space="preserve"> and</w:t>
        </w:r>
      </w:ins>
      <w:del w:id="4248" w:author="ALE Editor" w:date="2022-12-06T13:09:00Z">
        <w:r w:rsidRPr="009D51B2" w:rsidDel="00180E61">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r w:rsidR="005D250C" w:rsidRPr="009D51B2">
        <w:rPr>
          <w:rFonts w:eastAsia="Times New Roman" w:cstheme="minorHAnsi"/>
          <w:color w:val="000000"/>
          <w:sz w:val="28"/>
          <w:szCs w:val="28"/>
        </w:rPr>
        <w:t>ever-changing</w:t>
      </w:r>
      <w:r w:rsidRPr="009D51B2">
        <w:rPr>
          <w:rFonts w:eastAsia="Times New Roman" w:cstheme="minorHAnsi"/>
          <w:color w:val="000000"/>
          <w:sz w:val="28"/>
          <w:szCs w:val="28"/>
        </w:rPr>
        <w:t xml:space="preserve"> reality</w:t>
      </w:r>
      <w:ins w:id="4249" w:author="ALE Editor" w:date="2022-12-06T13:09:00Z">
        <w:r w:rsidR="00180E61">
          <w:rPr>
            <w:rFonts w:eastAsia="Times New Roman" w:cstheme="minorHAnsi"/>
            <w:color w:val="000000"/>
            <w:sz w:val="28"/>
            <w:szCs w:val="28"/>
          </w:rPr>
          <w:t>, both globally and locally</w:t>
        </w:r>
      </w:ins>
      <w:r w:rsidRPr="009D51B2">
        <w:rPr>
          <w:rFonts w:eastAsia="Times New Roman" w:cstheme="minorHAnsi"/>
          <w:color w:val="000000"/>
          <w:sz w:val="28"/>
          <w:szCs w:val="28"/>
        </w:rPr>
        <w:t xml:space="preserve">. </w:t>
      </w:r>
      <w:r w:rsidR="005D250C" w:rsidRPr="009D51B2">
        <w:rPr>
          <w:rFonts w:eastAsia="Times New Roman" w:cstheme="minorHAnsi"/>
          <w:color w:val="000000"/>
          <w:sz w:val="28"/>
          <w:szCs w:val="28"/>
        </w:rPr>
        <w:t>T</w:t>
      </w:r>
      <w:r w:rsidRPr="009D51B2">
        <w:rPr>
          <w:rFonts w:eastAsia="Times New Roman" w:cstheme="minorHAnsi"/>
          <w:color w:val="000000"/>
          <w:sz w:val="28"/>
          <w:szCs w:val="28"/>
        </w:rPr>
        <w:t xml:space="preserve">he COVID pandemic </w:t>
      </w:r>
      <w:r w:rsidR="005D250C" w:rsidRPr="009D51B2">
        <w:rPr>
          <w:rFonts w:eastAsia="Times New Roman" w:cstheme="minorHAnsi"/>
          <w:color w:val="000000"/>
          <w:sz w:val="28"/>
          <w:szCs w:val="28"/>
        </w:rPr>
        <w:t>is an example: it</w:t>
      </w:r>
      <w:r w:rsidRPr="009D51B2">
        <w:rPr>
          <w:rFonts w:eastAsia="Times New Roman" w:cstheme="minorHAnsi"/>
          <w:color w:val="000000"/>
          <w:sz w:val="28"/>
          <w:szCs w:val="28"/>
        </w:rPr>
        <w:t xml:space="preserve"> </w:t>
      </w:r>
      <w:r w:rsidR="00C532C0" w:rsidRPr="009D51B2">
        <w:rPr>
          <w:rFonts w:eastAsia="Times New Roman" w:cstheme="minorHAnsi"/>
          <w:color w:val="000000"/>
          <w:sz w:val="28"/>
          <w:szCs w:val="28"/>
        </w:rPr>
        <w:t>forc</w:t>
      </w:r>
      <w:r w:rsidRPr="009D51B2">
        <w:rPr>
          <w:rFonts w:eastAsia="Times New Roman" w:cstheme="minorHAnsi"/>
          <w:color w:val="000000"/>
          <w:sz w:val="28"/>
          <w:szCs w:val="28"/>
        </w:rPr>
        <w:t xml:space="preserve">ed us all to redraw the </w:t>
      </w:r>
      <w:r w:rsidR="00C532C0" w:rsidRPr="009D51B2">
        <w:rPr>
          <w:rFonts w:eastAsia="Times New Roman" w:cstheme="minorHAnsi"/>
          <w:color w:val="000000"/>
          <w:sz w:val="28"/>
          <w:szCs w:val="28"/>
        </w:rPr>
        <w:t>boundaries</w:t>
      </w:r>
      <w:r w:rsidRPr="009D51B2">
        <w:rPr>
          <w:rFonts w:eastAsia="Times New Roman" w:cstheme="minorHAnsi"/>
          <w:color w:val="000000"/>
          <w:sz w:val="28"/>
          <w:szCs w:val="28"/>
        </w:rPr>
        <w:t xml:space="preserve"> of school</w:t>
      </w:r>
      <w:r w:rsidR="005D250C" w:rsidRPr="009D51B2">
        <w:rPr>
          <w:rFonts w:eastAsia="Times New Roman" w:cstheme="minorHAnsi"/>
          <w:color w:val="000000"/>
          <w:sz w:val="28"/>
          <w:szCs w:val="28"/>
        </w:rPr>
        <w:t>s</w:t>
      </w:r>
      <w:ins w:id="4250" w:author="ALE Editor" w:date="2022-12-06T13:10:00Z">
        <w:r w:rsidR="00180E61">
          <w:rPr>
            <w:rFonts w:eastAsia="Times New Roman" w:cstheme="minorHAnsi"/>
            <w:color w:val="000000"/>
            <w:sz w:val="28"/>
            <w:szCs w:val="28"/>
          </w:rPr>
          <w:t xml:space="preserve"> in ways that we would </w:t>
        </w:r>
      </w:ins>
      <w:ins w:id="4251" w:author="ALE Editor" w:date="2022-12-06T13:11:00Z">
        <w:r w:rsidR="00180E61">
          <w:rPr>
            <w:rFonts w:eastAsia="Times New Roman" w:cstheme="minorHAnsi"/>
            <w:color w:val="000000"/>
            <w:sz w:val="28"/>
            <w:szCs w:val="28"/>
          </w:rPr>
          <w:t>not have chosen</w:t>
        </w:r>
        <w:del w:id="4252" w:author="JA" w:date="2022-12-15T23:48:00Z">
          <w:r w:rsidR="00180E61" w:rsidDel="00314667">
            <w:rPr>
              <w:rFonts w:eastAsia="Times New Roman" w:cstheme="minorHAnsi"/>
              <w:color w:val="000000"/>
              <w:sz w:val="28"/>
              <w:szCs w:val="28"/>
            </w:rPr>
            <w:delText>,</w:delText>
          </w:r>
        </w:del>
        <w:r w:rsidR="00180E61">
          <w:rPr>
            <w:rFonts w:eastAsia="Times New Roman" w:cstheme="minorHAnsi"/>
            <w:color w:val="000000"/>
            <w:sz w:val="28"/>
            <w:szCs w:val="28"/>
          </w:rPr>
          <w:t xml:space="preserve"> </w:t>
        </w:r>
      </w:ins>
      <w:del w:id="4253" w:author="ALE Editor" w:date="2022-12-06T13:10:00Z">
        <w:r w:rsidR="005D250C" w:rsidRPr="009D51B2" w:rsidDel="00180E61">
          <w:rPr>
            <w:rFonts w:eastAsia="Times New Roman" w:cstheme="minorHAnsi"/>
            <w:color w:val="000000"/>
            <w:sz w:val="28"/>
            <w:szCs w:val="28"/>
          </w:rPr>
          <w:delText>,</w:delText>
        </w:r>
      </w:del>
      <w:del w:id="4254" w:author="ALE Editor" w:date="2022-12-06T13:11:00Z">
        <w:r w:rsidRPr="009D51B2" w:rsidDel="00180E61">
          <w:rPr>
            <w:rFonts w:eastAsia="Times New Roman" w:cstheme="minorHAnsi"/>
            <w:color w:val="000000"/>
            <w:sz w:val="28"/>
            <w:szCs w:val="28"/>
          </w:rPr>
          <w:delText xml:space="preserve"> </w:delText>
        </w:r>
        <w:r w:rsidR="005D250C" w:rsidRPr="009D51B2" w:rsidDel="00180E61">
          <w:rPr>
            <w:rFonts w:eastAsia="Times New Roman" w:cstheme="minorHAnsi"/>
            <w:color w:val="000000"/>
            <w:sz w:val="28"/>
            <w:szCs w:val="28"/>
          </w:rPr>
          <w:delText>to</w:delText>
        </w:r>
        <w:r w:rsidRPr="009D51B2" w:rsidDel="00180E61">
          <w:rPr>
            <w:rFonts w:eastAsia="Times New Roman" w:cstheme="minorHAnsi"/>
            <w:color w:val="000000"/>
            <w:sz w:val="28"/>
            <w:szCs w:val="28"/>
          </w:rPr>
          <w:delText xml:space="preserve"> open them</w:delText>
        </w:r>
        <w:r w:rsidR="005D250C" w:rsidRPr="009D51B2" w:rsidDel="00180E61">
          <w:rPr>
            <w:rFonts w:eastAsia="Times New Roman" w:cstheme="minorHAnsi"/>
            <w:color w:val="000000"/>
            <w:sz w:val="28"/>
            <w:szCs w:val="28"/>
          </w:rPr>
          <w:delText xml:space="preserve"> up, </w:delText>
        </w:r>
      </w:del>
      <w:r w:rsidR="00C532C0" w:rsidRPr="009D51B2">
        <w:rPr>
          <w:rFonts w:eastAsia="Times New Roman" w:cstheme="minorHAnsi"/>
          <w:color w:val="000000"/>
          <w:sz w:val="28"/>
          <w:szCs w:val="28"/>
        </w:rPr>
        <w:t xml:space="preserve">and </w:t>
      </w:r>
      <w:ins w:id="4255" w:author="ALE Editor" w:date="2022-12-06T13:11:00Z">
        <w:r w:rsidR="00180E61">
          <w:rPr>
            <w:rFonts w:eastAsia="Times New Roman" w:cstheme="minorHAnsi"/>
            <w:color w:val="000000"/>
            <w:sz w:val="28"/>
            <w:szCs w:val="28"/>
          </w:rPr>
          <w:t xml:space="preserve">to </w:t>
        </w:r>
      </w:ins>
      <w:del w:id="4256" w:author="ALE Editor" w:date="2022-12-06T13:11:00Z">
        <w:r w:rsidR="00C532C0" w:rsidRPr="009D51B2" w:rsidDel="00180E61">
          <w:rPr>
            <w:rFonts w:eastAsia="Times New Roman" w:cstheme="minorHAnsi"/>
            <w:color w:val="000000"/>
            <w:sz w:val="28"/>
            <w:szCs w:val="28"/>
          </w:rPr>
          <w:delText>re</w:delText>
        </w:r>
      </w:del>
      <w:r w:rsidR="00C532C0" w:rsidRPr="009D51B2">
        <w:rPr>
          <w:rFonts w:eastAsia="Times New Roman" w:cstheme="minorHAnsi"/>
          <w:color w:val="000000"/>
          <w:sz w:val="28"/>
          <w:szCs w:val="28"/>
        </w:rPr>
        <w:t xml:space="preserve">think about them </w:t>
      </w:r>
      <w:del w:id="4257" w:author="ALE Editor" w:date="2022-12-06T13:11:00Z">
        <w:r w:rsidR="00C532C0" w:rsidRPr="009D51B2" w:rsidDel="00180E61">
          <w:rPr>
            <w:rFonts w:eastAsia="Times New Roman" w:cstheme="minorHAnsi"/>
            <w:b/>
            <w:bCs/>
            <w:color w:val="000000"/>
            <w:sz w:val="28"/>
            <w:szCs w:val="28"/>
          </w:rPr>
          <w:delText>anew</w:delText>
        </w:r>
      </w:del>
      <w:ins w:id="4258" w:author="ALE Editor" w:date="2022-12-06T13:11:00Z">
        <w:r w:rsidR="00180E61">
          <w:rPr>
            <w:rFonts w:eastAsia="Times New Roman" w:cstheme="minorHAnsi"/>
            <w:b/>
            <w:bCs/>
            <w:color w:val="000000"/>
            <w:sz w:val="28"/>
            <w:szCs w:val="28"/>
          </w:rPr>
          <w:t>in new ways</w:t>
        </w:r>
      </w:ins>
      <w:r w:rsidR="00C532C0" w:rsidRPr="009D51B2">
        <w:rPr>
          <w:rFonts w:eastAsia="Times New Roman" w:cstheme="minorHAnsi"/>
          <w:color w:val="000000"/>
          <w:sz w:val="28"/>
          <w:szCs w:val="28"/>
        </w:rPr>
        <w:t xml:space="preserve">. </w:t>
      </w:r>
      <w:del w:id="4259" w:author="ALE Editor" w:date="2022-12-11T12:22:00Z">
        <w:r w:rsidR="005D250C" w:rsidRPr="009D51B2" w:rsidDel="00307C20">
          <w:rPr>
            <w:rFonts w:eastAsia="Times New Roman" w:cstheme="minorHAnsi"/>
            <w:color w:val="000000"/>
            <w:sz w:val="28"/>
            <w:szCs w:val="28"/>
          </w:rPr>
          <w:delText>Indeed, a</w:delText>
        </w:r>
      </w:del>
      <w:ins w:id="4260" w:author="ALE Editor" w:date="2022-12-11T12:22:00Z">
        <w:r w:rsidR="00307C20">
          <w:rPr>
            <w:rFonts w:eastAsia="Times New Roman" w:cstheme="minorHAnsi"/>
            <w:color w:val="000000"/>
            <w:sz w:val="28"/>
            <w:szCs w:val="28"/>
          </w:rPr>
          <w:t>a</w:t>
        </w:r>
      </w:ins>
      <w:r w:rsidR="00C532C0" w:rsidRPr="009D51B2">
        <w:rPr>
          <w:rFonts w:eastAsia="Times New Roman" w:cstheme="minorHAnsi"/>
          <w:color w:val="000000"/>
          <w:sz w:val="28"/>
          <w:szCs w:val="28"/>
        </w:rPr>
        <w:t>s the saying goes, "necessity is the mother of invention</w:t>
      </w:r>
      <w:ins w:id="4261" w:author="ALE Editor" w:date="2022-12-11T12:22:00Z">
        <w:r w:rsidR="00307C20">
          <w:rPr>
            <w:rFonts w:eastAsia="Times New Roman" w:cstheme="minorHAnsi"/>
            <w:color w:val="000000"/>
            <w:sz w:val="28"/>
            <w:szCs w:val="28"/>
          </w:rPr>
          <w:t>.</w:t>
        </w:r>
      </w:ins>
      <w:r w:rsidR="00C532C0" w:rsidRPr="009D51B2">
        <w:rPr>
          <w:rFonts w:eastAsia="Times New Roman" w:cstheme="minorHAnsi"/>
          <w:color w:val="000000"/>
          <w:sz w:val="28"/>
          <w:szCs w:val="28"/>
        </w:rPr>
        <w:t>"</w:t>
      </w:r>
      <w:del w:id="4262" w:author="ALE Editor" w:date="2022-12-11T12:22:00Z">
        <w:r w:rsidR="00C532C0" w:rsidRPr="009D51B2" w:rsidDel="00307C20">
          <w:rPr>
            <w:rFonts w:eastAsia="Times New Roman" w:cstheme="minorHAnsi"/>
            <w:color w:val="000000"/>
            <w:sz w:val="28"/>
            <w:szCs w:val="28"/>
          </w:rPr>
          <w:delText>,</w:delText>
        </w:r>
      </w:del>
      <w:r w:rsidR="00C532C0" w:rsidRPr="009D51B2">
        <w:rPr>
          <w:rFonts w:eastAsia="Times New Roman" w:cstheme="minorHAnsi"/>
          <w:color w:val="000000"/>
          <w:sz w:val="28"/>
          <w:szCs w:val="28"/>
        </w:rPr>
        <w:t xml:space="preserve"> </w:t>
      </w:r>
      <w:del w:id="4263" w:author="ALE Editor" w:date="2022-12-11T12:22:00Z">
        <w:r w:rsidR="005D250C" w:rsidRPr="009D51B2" w:rsidDel="00307C20">
          <w:rPr>
            <w:rFonts w:eastAsia="Times New Roman" w:cstheme="minorHAnsi"/>
            <w:color w:val="000000"/>
            <w:sz w:val="28"/>
            <w:szCs w:val="28"/>
          </w:rPr>
          <w:delText>and so t</w:delText>
        </w:r>
      </w:del>
      <w:ins w:id="4264" w:author="ALE Editor" w:date="2022-12-11T12:22:00Z">
        <w:r w:rsidR="00307C20">
          <w:rPr>
            <w:rFonts w:eastAsia="Times New Roman" w:cstheme="minorHAnsi"/>
            <w:color w:val="000000"/>
            <w:sz w:val="28"/>
            <w:szCs w:val="28"/>
          </w:rPr>
          <w:t>T</w:t>
        </w:r>
      </w:ins>
      <w:r w:rsidR="005D250C" w:rsidRPr="009D51B2">
        <w:rPr>
          <w:rFonts w:eastAsia="Times New Roman" w:cstheme="minorHAnsi"/>
          <w:color w:val="000000"/>
          <w:sz w:val="28"/>
          <w:szCs w:val="28"/>
        </w:rPr>
        <w:t>he limitations</w:t>
      </w:r>
      <w:r w:rsidR="00C532C0" w:rsidRPr="009D51B2">
        <w:rPr>
          <w:rFonts w:eastAsia="Times New Roman" w:cstheme="minorHAnsi"/>
          <w:color w:val="000000"/>
          <w:sz w:val="28"/>
          <w:szCs w:val="28"/>
        </w:rPr>
        <w:t xml:space="preserve"> we face </w:t>
      </w:r>
      <w:r w:rsidR="005D250C" w:rsidRPr="009D51B2">
        <w:rPr>
          <w:rFonts w:eastAsia="Times New Roman" w:cstheme="minorHAnsi"/>
          <w:color w:val="000000"/>
          <w:sz w:val="28"/>
          <w:szCs w:val="28"/>
        </w:rPr>
        <w:t>are</w:t>
      </w:r>
      <w:ins w:id="4265" w:author="ALE Editor" w:date="2022-12-11T12:22:00Z">
        <w:r w:rsidR="00307C20">
          <w:rPr>
            <w:rFonts w:eastAsia="Times New Roman" w:cstheme="minorHAnsi"/>
            <w:color w:val="000000"/>
            <w:sz w:val="28"/>
            <w:szCs w:val="28"/>
          </w:rPr>
          <w:t xml:space="preserve"> sim</w:t>
        </w:r>
      </w:ins>
      <w:ins w:id="4266" w:author="ALE Editor" w:date="2022-12-11T12:23:00Z">
        <w:r w:rsidR="00307C20">
          <w:rPr>
            <w:rFonts w:eastAsia="Times New Roman" w:cstheme="minorHAnsi"/>
            <w:color w:val="000000"/>
            <w:sz w:val="28"/>
            <w:szCs w:val="28"/>
          </w:rPr>
          <w:t xml:space="preserve">ultaneously </w:t>
        </w:r>
      </w:ins>
      <w:del w:id="4267" w:author="ALE Editor" w:date="2022-12-11T12:22:00Z">
        <w:r w:rsidR="005D250C" w:rsidRPr="009D51B2" w:rsidDel="00307C20">
          <w:rPr>
            <w:rFonts w:eastAsia="Times New Roman" w:cstheme="minorHAnsi"/>
            <w:color w:val="000000"/>
            <w:sz w:val="28"/>
            <w:szCs w:val="28"/>
          </w:rPr>
          <w:delText>,</w:delText>
        </w:r>
      </w:del>
      <w:del w:id="4268" w:author="ALE Editor" w:date="2022-12-11T12:23:00Z">
        <w:r w:rsidR="005D250C" w:rsidRPr="009D51B2" w:rsidDel="00307C20">
          <w:rPr>
            <w:rFonts w:eastAsia="Times New Roman" w:cstheme="minorHAnsi"/>
            <w:color w:val="000000"/>
            <w:sz w:val="28"/>
            <w:szCs w:val="28"/>
          </w:rPr>
          <w:delText xml:space="preserve"> at the same time,</w:delText>
        </w:r>
        <w:r w:rsidR="00C532C0" w:rsidRPr="009D51B2" w:rsidDel="00307C20">
          <w:rPr>
            <w:rFonts w:eastAsia="Times New Roman" w:cstheme="minorHAnsi"/>
            <w:color w:val="000000"/>
            <w:sz w:val="28"/>
            <w:szCs w:val="28"/>
          </w:rPr>
          <w:delText xml:space="preserve"> </w:delText>
        </w:r>
      </w:del>
      <w:del w:id="4269" w:author="ALE Editor" w:date="2022-12-06T13:04:00Z">
        <w:r w:rsidR="00C532C0" w:rsidRPr="009D51B2" w:rsidDel="004527B8">
          <w:rPr>
            <w:rFonts w:eastAsia="Times New Roman" w:cstheme="minorHAnsi"/>
            <w:color w:val="000000"/>
            <w:sz w:val="28"/>
            <w:szCs w:val="28"/>
          </w:rPr>
          <w:delText>a</w:delText>
        </w:r>
        <w:r w:rsidR="005D250C" w:rsidRPr="009D51B2" w:rsidDel="004527B8">
          <w:rPr>
            <w:rFonts w:eastAsia="Times New Roman" w:cstheme="minorHAnsi"/>
            <w:color w:val="000000"/>
            <w:sz w:val="28"/>
            <w:szCs w:val="28"/>
          </w:rPr>
          <w:delText>n</w:delText>
        </w:r>
        <w:r w:rsidR="00C532C0" w:rsidRPr="009D51B2" w:rsidDel="004527B8">
          <w:rPr>
            <w:rFonts w:eastAsia="Times New Roman" w:cstheme="minorHAnsi"/>
            <w:color w:val="000000"/>
            <w:sz w:val="28"/>
            <w:szCs w:val="28"/>
          </w:rPr>
          <w:delText xml:space="preserve"> opportunity</w:delText>
        </w:r>
      </w:del>
      <w:ins w:id="4270" w:author="ALE Editor" w:date="2022-12-06T13:04:00Z">
        <w:r w:rsidR="004527B8">
          <w:rPr>
            <w:rFonts w:eastAsia="Times New Roman" w:cstheme="minorHAnsi"/>
            <w:color w:val="000000"/>
            <w:sz w:val="28"/>
            <w:szCs w:val="28"/>
          </w:rPr>
          <w:t>opportunities</w:t>
        </w:r>
      </w:ins>
      <w:r w:rsidR="00C532C0" w:rsidRPr="009D51B2">
        <w:rPr>
          <w:rFonts w:eastAsia="Times New Roman" w:cstheme="minorHAnsi"/>
          <w:color w:val="000000"/>
          <w:sz w:val="28"/>
          <w:szCs w:val="28"/>
        </w:rPr>
        <w:t xml:space="preserve"> to rethink the way the school operates</w:t>
      </w:r>
      <w:r w:rsidR="005D250C" w:rsidRPr="009D51B2">
        <w:rPr>
          <w:rFonts w:eastAsia="Times New Roman" w:cstheme="minorHAnsi"/>
          <w:color w:val="000000"/>
          <w:sz w:val="28"/>
          <w:szCs w:val="28"/>
        </w:rPr>
        <w:t>.</w:t>
      </w:r>
      <w:r w:rsidR="00C532C0" w:rsidRPr="009D51B2">
        <w:rPr>
          <w:rFonts w:eastAsia="Times New Roman" w:cstheme="minorHAnsi"/>
          <w:color w:val="000000"/>
          <w:sz w:val="28"/>
          <w:szCs w:val="28"/>
        </w:rPr>
        <w:t xml:space="preserve"> </w:t>
      </w:r>
      <w:del w:id="4271" w:author="ALE Editor" w:date="2022-12-06T13:04:00Z">
        <w:r w:rsidR="005D250C" w:rsidRPr="009D51B2" w:rsidDel="004527B8">
          <w:rPr>
            <w:rFonts w:eastAsia="Times New Roman" w:cstheme="minorHAnsi"/>
            <w:color w:val="000000"/>
            <w:sz w:val="28"/>
            <w:szCs w:val="28"/>
          </w:rPr>
          <w:delText xml:space="preserve">Restrictions </w:delText>
        </w:r>
      </w:del>
      <w:ins w:id="4272" w:author="ALE Editor" w:date="2022-12-06T13:04:00Z">
        <w:r w:rsidR="004527B8">
          <w:rPr>
            <w:rFonts w:eastAsia="Times New Roman" w:cstheme="minorHAnsi"/>
            <w:color w:val="000000"/>
            <w:sz w:val="28"/>
            <w:szCs w:val="28"/>
          </w:rPr>
          <w:t>Internal and external r</w:t>
        </w:r>
        <w:r w:rsidR="004527B8" w:rsidRPr="009D51B2">
          <w:rPr>
            <w:rFonts w:eastAsia="Times New Roman" w:cstheme="minorHAnsi"/>
            <w:color w:val="000000"/>
            <w:sz w:val="28"/>
            <w:szCs w:val="28"/>
          </w:rPr>
          <w:t xml:space="preserve">estrictions </w:t>
        </w:r>
      </w:ins>
      <w:r w:rsidR="005D250C" w:rsidRPr="009D51B2">
        <w:rPr>
          <w:rFonts w:eastAsia="Times New Roman" w:cstheme="minorHAnsi"/>
          <w:color w:val="000000"/>
          <w:sz w:val="28"/>
          <w:szCs w:val="28"/>
        </w:rPr>
        <w:t>and obstacles</w:t>
      </w:r>
      <w:del w:id="4273" w:author="ALE Editor" w:date="2022-12-06T13:04:00Z">
        <w:r w:rsidR="005D250C" w:rsidRPr="009D51B2" w:rsidDel="004527B8">
          <w:rPr>
            <w:rFonts w:eastAsia="Times New Roman" w:cstheme="minorHAnsi"/>
            <w:color w:val="000000"/>
            <w:sz w:val="28"/>
            <w:szCs w:val="28"/>
          </w:rPr>
          <w:delText>,</w:delText>
        </w:r>
      </w:del>
      <w:r w:rsidR="005D250C" w:rsidRPr="009D51B2">
        <w:rPr>
          <w:rFonts w:eastAsia="Times New Roman" w:cstheme="minorHAnsi"/>
          <w:color w:val="000000"/>
          <w:sz w:val="28"/>
          <w:szCs w:val="28"/>
        </w:rPr>
        <w:t xml:space="preserve"> </w:t>
      </w:r>
      <w:del w:id="4274" w:author="ALE Editor" w:date="2022-12-06T13:05:00Z">
        <w:r w:rsidR="00BC73F0" w:rsidRPr="009D51B2" w:rsidDel="004527B8">
          <w:rPr>
            <w:rFonts w:eastAsia="Times New Roman" w:cstheme="minorHAnsi"/>
            <w:color w:val="000000"/>
            <w:sz w:val="28"/>
            <w:szCs w:val="28"/>
          </w:rPr>
          <w:delText>both external and internal,</w:delText>
        </w:r>
        <w:r w:rsidR="00C532C0" w:rsidRPr="009D51B2" w:rsidDel="004527B8">
          <w:rPr>
            <w:rFonts w:eastAsia="Times New Roman" w:cstheme="minorHAnsi"/>
            <w:color w:val="000000"/>
            <w:sz w:val="28"/>
            <w:szCs w:val="28"/>
          </w:rPr>
          <w:delText xml:space="preserve"> </w:delText>
        </w:r>
      </w:del>
      <w:r w:rsidR="00BC73F0" w:rsidRPr="009D51B2">
        <w:rPr>
          <w:rFonts w:eastAsia="Times New Roman" w:cstheme="minorHAnsi"/>
          <w:color w:val="000000"/>
          <w:sz w:val="28"/>
          <w:szCs w:val="28"/>
        </w:rPr>
        <w:t xml:space="preserve">may </w:t>
      </w:r>
      <w:del w:id="4275" w:author="ALE Editor" w:date="2022-12-06T13:05:00Z">
        <w:r w:rsidR="00BC73F0" w:rsidRPr="009D51B2" w:rsidDel="004527B8">
          <w:rPr>
            <w:rFonts w:eastAsia="Times New Roman" w:cstheme="minorHAnsi"/>
            <w:color w:val="000000"/>
            <w:sz w:val="28"/>
            <w:szCs w:val="28"/>
          </w:rPr>
          <w:delText xml:space="preserve">sometimes </w:delText>
        </w:r>
      </w:del>
      <w:r w:rsidR="00BC73F0" w:rsidRPr="009D51B2">
        <w:rPr>
          <w:rFonts w:eastAsia="Times New Roman" w:cstheme="minorHAnsi"/>
          <w:color w:val="000000"/>
          <w:sz w:val="28"/>
          <w:szCs w:val="28"/>
        </w:rPr>
        <w:t>serve as</w:t>
      </w:r>
      <w:r w:rsidR="00C532C0" w:rsidRPr="009D51B2">
        <w:rPr>
          <w:rFonts w:eastAsia="Times New Roman" w:cstheme="minorHAnsi"/>
          <w:color w:val="000000"/>
          <w:sz w:val="28"/>
          <w:szCs w:val="28"/>
        </w:rPr>
        <w:t xml:space="preserve"> opportunities for development, learning</w:t>
      </w:r>
      <w:ins w:id="4276" w:author="ALE Editor" w:date="2022-12-06T13:05:00Z">
        <w:r w:rsidR="004527B8">
          <w:rPr>
            <w:rFonts w:eastAsia="Times New Roman" w:cstheme="minorHAnsi"/>
            <w:color w:val="000000"/>
            <w:sz w:val="28"/>
            <w:szCs w:val="28"/>
          </w:rPr>
          <w:t>,</w:t>
        </w:r>
      </w:ins>
      <w:r w:rsidR="00C532C0" w:rsidRPr="009D51B2">
        <w:rPr>
          <w:rFonts w:eastAsia="Times New Roman" w:cstheme="minorHAnsi"/>
          <w:color w:val="000000"/>
          <w:sz w:val="28"/>
          <w:szCs w:val="28"/>
        </w:rPr>
        <w:t xml:space="preserve"> and change</w:t>
      </w:r>
      <w:r w:rsidR="00BC73F0" w:rsidRPr="009D51B2">
        <w:rPr>
          <w:rFonts w:eastAsia="Times New Roman" w:cstheme="minorHAnsi"/>
          <w:color w:val="000000"/>
          <w:sz w:val="28"/>
          <w:szCs w:val="28"/>
        </w:rPr>
        <w:t xml:space="preserve">. </w:t>
      </w:r>
      <w:del w:id="4277" w:author="ALE Editor" w:date="2022-12-06T13:05:00Z">
        <w:r w:rsidR="00BC73F0" w:rsidRPr="009D51B2" w:rsidDel="004527B8">
          <w:rPr>
            <w:rFonts w:eastAsia="Times New Roman" w:cstheme="minorHAnsi"/>
            <w:color w:val="000000"/>
            <w:sz w:val="28"/>
            <w:szCs w:val="28"/>
          </w:rPr>
          <w:delText xml:space="preserve">They </w:delText>
        </w:r>
        <w:r w:rsidR="00C532C0" w:rsidRPr="009D51B2" w:rsidDel="004527B8">
          <w:rPr>
            <w:rFonts w:eastAsia="Times New Roman" w:cstheme="minorHAnsi"/>
            <w:color w:val="000000"/>
            <w:sz w:val="28"/>
            <w:szCs w:val="28"/>
          </w:rPr>
          <w:delText>become available</w:delText>
        </w:r>
      </w:del>
      <w:ins w:id="4278" w:author="ALE Editor" w:date="2022-12-06T13:05:00Z">
        <w:r w:rsidR="004527B8">
          <w:rPr>
            <w:rFonts w:eastAsia="Times New Roman" w:cstheme="minorHAnsi"/>
            <w:color w:val="000000"/>
            <w:sz w:val="28"/>
            <w:szCs w:val="28"/>
          </w:rPr>
          <w:t>But this is</w:t>
        </w:r>
      </w:ins>
      <w:r w:rsidR="00C532C0" w:rsidRPr="009D51B2">
        <w:rPr>
          <w:rFonts w:eastAsia="Times New Roman" w:cstheme="minorHAnsi"/>
          <w:color w:val="000000"/>
          <w:sz w:val="28"/>
          <w:szCs w:val="28"/>
        </w:rPr>
        <w:t xml:space="preserve"> </w:t>
      </w:r>
      <w:r w:rsidR="00BC73F0" w:rsidRPr="009D51B2">
        <w:rPr>
          <w:rFonts w:eastAsia="Times New Roman" w:cstheme="minorHAnsi"/>
          <w:color w:val="000000"/>
          <w:sz w:val="28"/>
          <w:szCs w:val="28"/>
        </w:rPr>
        <w:t xml:space="preserve">only </w:t>
      </w:r>
      <w:ins w:id="4279" w:author="ALE Editor" w:date="2022-12-06T13:05:00Z">
        <w:r w:rsidR="004527B8">
          <w:rPr>
            <w:rFonts w:eastAsia="Times New Roman" w:cstheme="minorHAnsi"/>
            <w:color w:val="000000"/>
            <w:sz w:val="28"/>
            <w:szCs w:val="28"/>
          </w:rPr>
          <w:t xml:space="preserve">possible </w:t>
        </w:r>
      </w:ins>
      <w:r w:rsidR="00C532C0" w:rsidRPr="009D51B2">
        <w:rPr>
          <w:rFonts w:eastAsia="Times New Roman" w:cstheme="minorHAnsi"/>
          <w:color w:val="000000"/>
          <w:sz w:val="28"/>
          <w:szCs w:val="28"/>
        </w:rPr>
        <w:t xml:space="preserve">when a boundary </w:t>
      </w:r>
      <w:del w:id="4280" w:author="ALE Editor" w:date="2022-12-06T13:05:00Z">
        <w:r w:rsidR="00C532C0" w:rsidRPr="009D51B2" w:rsidDel="004527B8">
          <w:rPr>
            <w:rFonts w:eastAsia="Times New Roman" w:cstheme="minorHAnsi"/>
            <w:color w:val="000000"/>
            <w:sz w:val="28"/>
            <w:szCs w:val="28"/>
          </w:rPr>
          <w:delText>unravels</w:delText>
        </w:r>
      </w:del>
      <w:ins w:id="4281" w:author="ALE Editor" w:date="2022-12-06T13:05:00Z">
        <w:r w:rsidR="004527B8">
          <w:rPr>
            <w:rFonts w:eastAsia="Times New Roman" w:cstheme="minorHAnsi"/>
            <w:color w:val="000000"/>
            <w:sz w:val="28"/>
            <w:szCs w:val="28"/>
          </w:rPr>
          <w:t xml:space="preserve">is </w:t>
        </w:r>
      </w:ins>
      <w:ins w:id="4282" w:author="ALE Editor" w:date="2022-12-06T13:12:00Z">
        <w:r w:rsidR="00180E61">
          <w:rPr>
            <w:rFonts w:eastAsia="Times New Roman" w:cstheme="minorHAnsi"/>
            <w:color w:val="000000"/>
            <w:sz w:val="28"/>
            <w:szCs w:val="28"/>
          </w:rPr>
          <w:t>redrawn</w:t>
        </w:r>
      </w:ins>
      <w:r w:rsidR="00C532C0" w:rsidRPr="009D51B2">
        <w:rPr>
          <w:rFonts w:eastAsia="Times New Roman" w:cstheme="minorHAnsi"/>
          <w:color w:val="000000"/>
          <w:sz w:val="28"/>
          <w:szCs w:val="28"/>
        </w:rPr>
        <w:t>.</w:t>
      </w:r>
    </w:p>
    <w:p w14:paraId="383C58DC" w14:textId="77777777" w:rsidR="00582D04" w:rsidRPr="009D51B2" w:rsidRDefault="00582D04" w:rsidP="00582D04">
      <w:pPr>
        <w:shd w:val="clear" w:color="auto" w:fill="FFFFFF"/>
        <w:bidi w:val="0"/>
        <w:rPr>
          <w:rFonts w:eastAsia="Times New Roman" w:cstheme="minorHAnsi"/>
          <w:color w:val="000000"/>
          <w:sz w:val="28"/>
          <w:szCs w:val="28"/>
        </w:rPr>
      </w:pPr>
    </w:p>
    <w:p w14:paraId="7E29C15E" w14:textId="6F2E9C68" w:rsidR="00C532C0" w:rsidRPr="009D51B2" w:rsidRDefault="00C532C0" w:rsidP="00C532C0">
      <w:pPr>
        <w:shd w:val="clear" w:color="auto" w:fill="FFFFFF"/>
        <w:bidi w:val="0"/>
        <w:rPr>
          <w:rFonts w:eastAsia="Times New Roman" w:cstheme="minorHAnsi"/>
          <w:color w:val="000000"/>
          <w:sz w:val="28"/>
          <w:szCs w:val="28"/>
        </w:rPr>
      </w:pPr>
      <w:del w:id="4283" w:author="ALE Editor" w:date="2022-12-06T13:13:00Z">
        <w:r w:rsidRPr="009D51B2" w:rsidDel="00180E61">
          <w:rPr>
            <w:rFonts w:eastAsia="Times New Roman" w:cstheme="minorHAnsi"/>
            <w:color w:val="000000"/>
            <w:sz w:val="28"/>
            <w:szCs w:val="28"/>
          </w:rPr>
          <w:delText xml:space="preserve">Today </w:delText>
        </w:r>
      </w:del>
      <w:ins w:id="4284" w:author="ALE Editor" w:date="2022-12-06T13:13:00Z">
        <w:del w:id="4285" w:author="ALE Editor" w:date="2022-12-11T12:23:00Z">
          <w:r w:rsidR="00180E61" w:rsidDel="00307C20">
            <w:rPr>
              <w:rFonts w:eastAsia="Times New Roman" w:cstheme="minorHAnsi"/>
              <w:color w:val="000000"/>
              <w:sz w:val="28"/>
              <w:szCs w:val="28"/>
            </w:rPr>
            <w:delText>By now</w:delText>
          </w:r>
          <w:r w:rsidR="00180E61" w:rsidRPr="009D51B2" w:rsidDel="00307C20">
            <w:rPr>
              <w:rFonts w:eastAsia="Times New Roman" w:cstheme="minorHAnsi"/>
              <w:color w:val="000000"/>
              <w:sz w:val="28"/>
              <w:szCs w:val="28"/>
            </w:rPr>
            <w:delText xml:space="preserve"> </w:delText>
          </w:r>
        </w:del>
      </w:ins>
      <w:del w:id="4286" w:author="ALE Editor" w:date="2022-12-11T12:23:00Z">
        <w:r w:rsidRPr="009D51B2" w:rsidDel="00307C20">
          <w:rPr>
            <w:rFonts w:eastAsia="Times New Roman" w:cstheme="minorHAnsi"/>
            <w:color w:val="000000"/>
            <w:sz w:val="28"/>
            <w:szCs w:val="28"/>
          </w:rPr>
          <w:delText>it is already clear that r</w:delText>
        </w:r>
      </w:del>
      <w:ins w:id="4287" w:author="ALE Editor" w:date="2022-12-11T12:23:00Z">
        <w:r w:rsidR="00307C20">
          <w:rPr>
            <w:rFonts w:eastAsia="Times New Roman" w:cstheme="minorHAnsi"/>
            <w:color w:val="000000"/>
            <w:sz w:val="28"/>
            <w:szCs w:val="28"/>
          </w:rPr>
          <w:t>R</w:t>
        </w:r>
      </w:ins>
      <w:r w:rsidRPr="009D51B2">
        <w:rPr>
          <w:rFonts w:eastAsia="Times New Roman" w:cstheme="minorHAnsi"/>
          <w:color w:val="000000"/>
          <w:sz w:val="28"/>
          <w:szCs w:val="28"/>
        </w:rPr>
        <w:t xml:space="preserve">edrawing boundaries </w:t>
      </w:r>
      <w:ins w:id="4288" w:author="ALE Editor" w:date="2022-12-11T12:23:00Z">
        <w:r w:rsidR="00307C20">
          <w:rPr>
            <w:rFonts w:eastAsia="Times New Roman" w:cstheme="minorHAnsi"/>
            <w:color w:val="000000"/>
            <w:sz w:val="28"/>
            <w:szCs w:val="28"/>
          </w:rPr>
          <w:t xml:space="preserve">clearly </w:t>
        </w:r>
      </w:ins>
      <w:r w:rsidR="00BC73F0" w:rsidRPr="009D51B2">
        <w:rPr>
          <w:rFonts w:eastAsia="Times New Roman" w:cstheme="minorHAnsi"/>
          <w:color w:val="000000"/>
          <w:sz w:val="28"/>
          <w:szCs w:val="28"/>
        </w:rPr>
        <w:t>demands</w:t>
      </w:r>
      <w:r w:rsidRPr="009D51B2">
        <w:rPr>
          <w:rFonts w:eastAsia="Times New Roman" w:cstheme="minorHAnsi"/>
          <w:color w:val="000000"/>
          <w:sz w:val="28"/>
          <w:szCs w:val="28"/>
        </w:rPr>
        <w:t xml:space="preserve"> a broad systemic outlook, rather than mere technical </w:t>
      </w:r>
      <w:r w:rsidR="00F066E6" w:rsidRPr="009D51B2">
        <w:rPr>
          <w:rFonts w:eastAsia="Times New Roman" w:cstheme="minorHAnsi"/>
          <w:color w:val="000000"/>
          <w:sz w:val="28"/>
          <w:szCs w:val="28"/>
        </w:rPr>
        <w:t>change</w:t>
      </w:r>
      <w:ins w:id="4289" w:author="ALE Editor" w:date="2022-12-06T13:13:00Z">
        <w:r w:rsidR="00180E61">
          <w:rPr>
            <w:rFonts w:eastAsia="Times New Roman" w:cstheme="minorHAnsi"/>
            <w:color w:val="000000"/>
            <w:sz w:val="28"/>
            <w:szCs w:val="28"/>
          </w:rPr>
          <w:t>s</w:t>
        </w:r>
      </w:ins>
      <w:r w:rsidR="00F066E6" w:rsidRPr="009D51B2">
        <w:rPr>
          <w:rFonts w:eastAsia="Times New Roman" w:cstheme="minorHAnsi"/>
          <w:color w:val="000000"/>
          <w:sz w:val="28"/>
          <w:szCs w:val="28"/>
        </w:rPr>
        <w:t xml:space="preserve"> </w:t>
      </w:r>
      <w:r w:rsidR="005420A9" w:rsidRPr="009D51B2">
        <w:rPr>
          <w:rFonts w:eastAsia="Times New Roman" w:cstheme="minorHAnsi"/>
          <w:color w:val="000000"/>
          <w:sz w:val="28"/>
          <w:szCs w:val="28"/>
        </w:rPr>
        <w:t>in</w:t>
      </w:r>
      <w:r w:rsidR="00F066E6" w:rsidRPr="009D51B2">
        <w:rPr>
          <w:rFonts w:eastAsia="Times New Roman" w:cstheme="minorHAnsi"/>
          <w:color w:val="000000"/>
          <w:sz w:val="28"/>
          <w:szCs w:val="28"/>
        </w:rPr>
        <w:t xml:space="preserve"> the details</w:t>
      </w:r>
      <w:r w:rsidRPr="009D51B2">
        <w:rPr>
          <w:rFonts w:eastAsia="Times New Roman" w:cstheme="minorHAnsi"/>
          <w:color w:val="000000"/>
          <w:sz w:val="28"/>
          <w:szCs w:val="28"/>
        </w:rPr>
        <w:t xml:space="preserve">. </w:t>
      </w:r>
      <w:del w:id="4290" w:author="ALE Editor" w:date="2022-12-06T13:13:00Z">
        <w:r w:rsidRPr="009D51B2" w:rsidDel="00180E61">
          <w:rPr>
            <w:rFonts w:eastAsia="Times New Roman" w:cstheme="minorHAnsi"/>
            <w:color w:val="000000"/>
            <w:sz w:val="28"/>
            <w:szCs w:val="28"/>
          </w:rPr>
          <w:delText xml:space="preserve">The </w:delText>
        </w:r>
        <w:r w:rsidR="00BC73F0" w:rsidRPr="009D51B2" w:rsidDel="00180E61">
          <w:rPr>
            <w:rFonts w:eastAsia="Times New Roman" w:cstheme="minorHAnsi"/>
            <w:color w:val="000000"/>
            <w:sz w:val="28"/>
            <w:szCs w:val="28"/>
          </w:rPr>
          <w:delText>ability to c</w:delText>
        </w:r>
      </w:del>
      <w:ins w:id="4291" w:author="ALE Editor" w:date="2022-12-06T13:13:00Z">
        <w:r w:rsidR="00180E61">
          <w:rPr>
            <w:rFonts w:eastAsia="Times New Roman" w:cstheme="minorHAnsi"/>
            <w:color w:val="000000"/>
            <w:sz w:val="28"/>
            <w:szCs w:val="28"/>
          </w:rPr>
          <w:t>C</w:t>
        </w:r>
      </w:ins>
      <w:r w:rsidR="00BC73F0" w:rsidRPr="009D51B2">
        <w:rPr>
          <w:rFonts w:eastAsia="Times New Roman" w:cstheme="minorHAnsi"/>
          <w:color w:val="000000"/>
          <w:sz w:val="28"/>
          <w:szCs w:val="28"/>
        </w:rPr>
        <w:t>halleng</w:t>
      </w:r>
      <w:ins w:id="4292" w:author="ALE Editor" w:date="2022-12-06T13:13:00Z">
        <w:r w:rsidR="00180E61">
          <w:rPr>
            <w:rFonts w:eastAsia="Times New Roman" w:cstheme="minorHAnsi"/>
            <w:color w:val="000000"/>
            <w:sz w:val="28"/>
            <w:szCs w:val="28"/>
          </w:rPr>
          <w:t>ing</w:t>
        </w:r>
      </w:ins>
      <w:del w:id="4293" w:author="ALE Editor" w:date="2022-12-06T13:13:00Z">
        <w:r w:rsidR="00BC73F0" w:rsidRPr="009D51B2" w:rsidDel="00180E61">
          <w:rPr>
            <w:rFonts w:eastAsia="Times New Roman" w:cstheme="minorHAnsi"/>
            <w:color w:val="000000"/>
            <w:sz w:val="28"/>
            <w:szCs w:val="28"/>
          </w:rPr>
          <w:delText>e</w:delText>
        </w:r>
      </w:del>
      <w:r w:rsidR="00BC73F0" w:rsidRPr="009D51B2">
        <w:rPr>
          <w:rFonts w:eastAsia="Times New Roman" w:cstheme="minorHAnsi"/>
          <w:color w:val="000000"/>
          <w:sz w:val="28"/>
          <w:szCs w:val="28"/>
        </w:rPr>
        <w:t xml:space="preserve"> existing limitations</w:t>
      </w:r>
      <w:r w:rsidRPr="009D51B2">
        <w:rPr>
          <w:rFonts w:eastAsia="Times New Roman" w:cstheme="minorHAnsi"/>
          <w:color w:val="000000"/>
          <w:sz w:val="28"/>
          <w:szCs w:val="28"/>
        </w:rPr>
        <w:t xml:space="preserve"> </w:t>
      </w:r>
      <w:del w:id="4294" w:author="ALE Editor" w:date="2022-12-06T13:13:00Z">
        <w:r w:rsidR="006633DD" w:rsidRPr="009D51B2" w:rsidDel="00180E61">
          <w:rPr>
            <w:rFonts w:eastAsia="Times New Roman" w:cstheme="minorHAnsi"/>
            <w:color w:val="000000"/>
            <w:sz w:val="28"/>
            <w:szCs w:val="28"/>
          </w:rPr>
          <w:delText xml:space="preserve">will </w:delText>
        </w:r>
        <w:r w:rsidR="00BC73F0" w:rsidRPr="009D51B2" w:rsidDel="00180E61">
          <w:rPr>
            <w:rFonts w:eastAsia="Times New Roman" w:cstheme="minorHAnsi"/>
            <w:color w:val="000000"/>
            <w:sz w:val="28"/>
            <w:szCs w:val="28"/>
          </w:rPr>
          <w:delText>only</w:delText>
        </w:r>
        <w:r w:rsidR="006633DD" w:rsidRPr="009D51B2" w:rsidDel="00180E61">
          <w:rPr>
            <w:rFonts w:eastAsia="Times New Roman" w:cstheme="minorHAnsi"/>
            <w:color w:val="000000"/>
            <w:sz w:val="28"/>
            <w:szCs w:val="28"/>
          </w:rPr>
          <w:delText xml:space="preserve"> </w:delText>
        </w:r>
        <w:r w:rsidR="00BC73F0" w:rsidRPr="009D51B2" w:rsidDel="00180E61">
          <w:rPr>
            <w:rFonts w:eastAsia="Times New Roman" w:cstheme="minorHAnsi"/>
            <w:color w:val="000000"/>
            <w:sz w:val="28"/>
            <w:szCs w:val="28"/>
          </w:rPr>
          <w:delText>arise</w:delText>
        </w:r>
      </w:del>
      <w:ins w:id="4295" w:author="ALE Editor" w:date="2022-12-06T13:13:00Z">
        <w:r w:rsidR="00180E61">
          <w:rPr>
            <w:rFonts w:eastAsia="Times New Roman" w:cstheme="minorHAnsi"/>
            <w:color w:val="000000"/>
            <w:sz w:val="28"/>
            <w:szCs w:val="28"/>
          </w:rPr>
          <w:t>can only happen</w:t>
        </w:r>
      </w:ins>
      <w:r w:rsidR="00BC73F0" w:rsidRPr="009D51B2">
        <w:rPr>
          <w:rFonts w:eastAsia="Times New Roman" w:cstheme="minorHAnsi"/>
          <w:color w:val="000000"/>
          <w:sz w:val="28"/>
          <w:szCs w:val="28"/>
        </w:rPr>
        <w:t xml:space="preserve"> </w:t>
      </w:r>
      <w:r w:rsidR="003C1193" w:rsidRPr="009D51B2">
        <w:rPr>
          <w:rFonts w:eastAsia="Times New Roman" w:cstheme="minorHAnsi"/>
          <w:color w:val="000000"/>
          <w:sz w:val="28"/>
          <w:szCs w:val="28"/>
        </w:rPr>
        <w:t xml:space="preserve">when </w:t>
      </w:r>
      <w:r w:rsidRPr="009D51B2">
        <w:rPr>
          <w:rFonts w:eastAsia="Times New Roman" w:cstheme="minorHAnsi"/>
          <w:color w:val="000000"/>
          <w:sz w:val="28"/>
          <w:szCs w:val="28"/>
        </w:rPr>
        <w:t xml:space="preserve">the school's </w:t>
      </w:r>
      <w:del w:id="4296" w:author="ALE Editor" w:date="2022-12-06T13:13:00Z">
        <w:r w:rsidRPr="009D51B2" w:rsidDel="00180E61">
          <w:rPr>
            <w:rFonts w:eastAsia="Times New Roman" w:cstheme="minorHAnsi"/>
            <w:color w:val="000000"/>
            <w:sz w:val="28"/>
            <w:szCs w:val="28"/>
          </w:rPr>
          <w:delText xml:space="preserve">leadership </w:delText>
        </w:r>
      </w:del>
      <w:ins w:id="4297" w:author="ALE Editor" w:date="2022-12-06T13:13:00Z">
        <w:r w:rsidR="00180E61">
          <w:rPr>
            <w:rFonts w:eastAsia="Times New Roman" w:cstheme="minorHAnsi"/>
            <w:color w:val="000000"/>
            <w:sz w:val="28"/>
            <w:szCs w:val="28"/>
          </w:rPr>
          <w:t>leaders</w:t>
        </w:r>
        <w:r w:rsidR="00180E6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and </w:t>
      </w:r>
      <w:del w:id="4298" w:author="ALE Editor" w:date="2022-12-06T13:13:00Z">
        <w:r w:rsidR="00F066E6" w:rsidRPr="009D51B2" w:rsidDel="00180E61">
          <w:rPr>
            <w:rFonts w:eastAsia="Times New Roman" w:cstheme="minorHAnsi"/>
            <w:color w:val="000000"/>
            <w:sz w:val="28"/>
            <w:szCs w:val="28"/>
          </w:rPr>
          <w:delText>its</w:delText>
        </w:r>
        <w:r w:rsidRPr="009D51B2" w:rsidDel="00180E61">
          <w:rPr>
            <w:rFonts w:eastAsia="Times New Roman" w:cstheme="minorHAnsi"/>
            <w:color w:val="000000"/>
            <w:sz w:val="28"/>
            <w:szCs w:val="28"/>
          </w:rPr>
          <w:delText xml:space="preserve"> surroundings</w:delText>
        </w:r>
      </w:del>
      <w:ins w:id="4299" w:author="ALE Editor" w:date="2022-12-06T13:13:00Z">
        <w:del w:id="4300" w:author="ALE Editor" w:date="2022-12-11T12:24:00Z">
          <w:r w:rsidR="00180E61" w:rsidDel="00307C20">
            <w:rPr>
              <w:rFonts w:eastAsia="Times New Roman" w:cstheme="minorHAnsi"/>
              <w:color w:val="000000"/>
              <w:sz w:val="28"/>
              <w:szCs w:val="28"/>
            </w:rPr>
            <w:delText>other</w:delText>
          </w:r>
        </w:del>
      </w:ins>
      <w:ins w:id="4301" w:author="ALE Editor" w:date="2022-12-11T12:24:00Z">
        <w:r w:rsidR="00307C20">
          <w:rPr>
            <w:rFonts w:eastAsia="Times New Roman" w:cstheme="minorHAnsi"/>
            <w:color w:val="000000"/>
            <w:sz w:val="28"/>
            <w:szCs w:val="28"/>
          </w:rPr>
          <w:t>the</w:t>
        </w:r>
      </w:ins>
      <w:ins w:id="4302" w:author="ALE Editor" w:date="2022-12-06T13:14:00Z">
        <w:r w:rsidR="00180E61">
          <w:rPr>
            <w:rFonts w:eastAsia="Times New Roman" w:cstheme="minorHAnsi"/>
            <w:color w:val="000000"/>
            <w:sz w:val="28"/>
            <w:szCs w:val="28"/>
          </w:rPr>
          <w:t xml:space="preserve"> people</w:t>
        </w:r>
      </w:ins>
      <w:ins w:id="4303" w:author="ALE Editor" w:date="2022-12-06T13:13:00Z">
        <w:r w:rsidR="00180E61">
          <w:rPr>
            <w:rFonts w:eastAsia="Times New Roman" w:cstheme="minorHAnsi"/>
            <w:color w:val="000000"/>
            <w:sz w:val="28"/>
            <w:szCs w:val="28"/>
          </w:rPr>
          <w:t xml:space="preserve"> in its environment</w:t>
        </w:r>
      </w:ins>
      <w:r w:rsidR="003C1193" w:rsidRPr="009D51B2">
        <w:rPr>
          <w:rFonts w:eastAsia="Times New Roman" w:cstheme="minorHAnsi"/>
          <w:color w:val="000000"/>
          <w:sz w:val="28"/>
          <w:szCs w:val="28"/>
        </w:rPr>
        <w:t xml:space="preserve"> </w:t>
      </w:r>
      <w:r w:rsidR="00C20BB4" w:rsidRPr="009D51B2">
        <w:rPr>
          <w:rFonts w:eastAsia="Times New Roman" w:cstheme="minorHAnsi"/>
          <w:color w:val="000000"/>
          <w:sz w:val="28"/>
          <w:szCs w:val="28"/>
        </w:rPr>
        <w:t xml:space="preserve">change </w:t>
      </w:r>
      <w:ins w:id="4304" w:author="ALE Editor" w:date="2022-12-06T13:13:00Z">
        <w:r w:rsidR="00180E61">
          <w:rPr>
            <w:rFonts w:eastAsia="Times New Roman" w:cstheme="minorHAnsi"/>
            <w:color w:val="000000"/>
            <w:sz w:val="28"/>
            <w:szCs w:val="28"/>
          </w:rPr>
          <w:t xml:space="preserve">their </w:t>
        </w:r>
      </w:ins>
      <w:r w:rsidR="003C1193" w:rsidRPr="009D51B2">
        <w:rPr>
          <w:rFonts w:eastAsia="Times New Roman" w:cstheme="minorHAnsi"/>
          <w:color w:val="000000"/>
          <w:sz w:val="28"/>
          <w:szCs w:val="28"/>
        </w:rPr>
        <w:t xml:space="preserve">perspectives and </w:t>
      </w:r>
      <w:del w:id="4305" w:author="ALE Editor" w:date="2022-12-06T13:13:00Z">
        <w:r w:rsidR="003C1193" w:rsidRPr="009D51B2" w:rsidDel="00180E61">
          <w:rPr>
            <w:rFonts w:eastAsia="Times New Roman" w:cstheme="minorHAnsi"/>
            <w:color w:val="000000"/>
            <w:sz w:val="28"/>
            <w:szCs w:val="28"/>
          </w:rPr>
          <w:delText xml:space="preserve">the </w:delText>
        </w:r>
      </w:del>
      <w:r w:rsidR="003C1193" w:rsidRPr="009D51B2">
        <w:rPr>
          <w:rFonts w:eastAsia="Times New Roman" w:cstheme="minorHAnsi"/>
          <w:color w:val="000000"/>
          <w:sz w:val="28"/>
          <w:szCs w:val="28"/>
        </w:rPr>
        <w:t>positions</w:t>
      </w:r>
      <w:r w:rsidRPr="009D51B2">
        <w:rPr>
          <w:rFonts w:eastAsia="Times New Roman" w:cstheme="minorHAnsi"/>
          <w:color w:val="000000"/>
          <w:sz w:val="28"/>
          <w:szCs w:val="28"/>
        </w:rPr>
        <w:t>.</w:t>
      </w:r>
      <w:del w:id="4306" w:author="JA" w:date="2022-12-16T00:18:00Z">
        <w:r w:rsidRPr="009D51B2" w:rsidDel="005A0744">
          <w:rPr>
            <w:rFonts w:eastAsia="Times New Roman" w:cstheme="minorHAnsi"/>
            <w:color w:val="000000"/>
            <w:sz w:val="28"/>
            <w:szCs w:val="28"/>
          </w:rPr>
          <w:delText xml:space="preserve"> </w:delText>
        </w:r>
      </w:del>
    </w:p>
    <w:p w14:paraId="22EC1E00" w14:textId="77777777" w:rsidR="00C20BB4" w:rsidRPr="009D51B2" w:rsidRDefault="00C20BB4" w:rsidP="00C20BB4">
      <w:pPr>
        <w:shd w:val="clear" w:color="auto" w:fill="FFFFFF"/>
        <w:bidi w:val="0"/>
        <w:rPr>
          <w:rFonts w:eastAsia="Times New Roman" w:cstheme="minorHAnsi"/>
          <w:color w:val="000000"/>
          <w:sz w:val="28"/>
          <w:szCs w:val="28"/>
        </w:rPr>
      </w:pPr>
    </w:p>
    <w:p w14:paraId="57479A60" w14:textId="1BEE9616" w:rsidR="006633DD" w:rsidRPr="009D51B2" w:rsidRDefault="00180E61" w:rsidP="006633DD">
      <w:pPr>
        <w:shd w:val="clear" w:color="auto" w:fill="FFFFFF"/>
        <w:bidi w:val="0"/>
        <w:rPr>
          <w:rFonts w:eastAsia="Times New Roman" w:cstheme="minorHAnsi"/>
          <w:color w:val="000000"/>
          <w:sz w:val="28"/>
          <w:szCs w:val="28"/>
        </w:rPr>
      </w:pPr>
      <w:ins w:id="4307" w:author="ALE Editor" w:date="2022-12-06T13:14:00Z">
        <w:r>
          <w:rPr>
            <w:rFonts w:eastAsia="Times New Roman" w:cstheme="minorHAnsi"/>
            <w:color w:val="000000"/>
            <w:sz w:val="28"/>
            <w:szCs w:val="28"/>
          </w:rPr>
          <w:t xml:space="preserve">Visioning is based on </w:t>
        </w:r>
      </w:ins>
      <w:del w:id="4308" w:author="ALE Editor" w:date="2022-12-06T13:14:00Z">
        <w:r w:rsidR="006633DD" w:rsidRPr="009D51B2" w:rsidDel="00180E61">
          <w:rPr>
            <w:rFonts w:eastAsia="Times New Roman" w:cstheme="minorHAnsi"/>
            <w:color w:val="000000"/>
            <w:sz w:val="28"/>
            <w:szCs w:val="28"/>
          </w:rPr>
          <w:delText>T</w:delText>
        </w:r>
      </w:del>
      <w:ins w:id="4309" w:author="ALE Editor" w:date="2022-12-06T13:14:00Z">
        <w:r>
          <w:rPr>
            <w:rFonts w:eastAsia="Times New Roman" w:cstheme="minorHAnsi"/>
            <w:color w:val="000000"/>
            <w:sz w:val="28"/>
            <w:szCs w:val="28"/>
          </w:rPr>
          <w:t>t</w:t>
        </w:r>
      </w:ins>
      <w:r w:rsidR="006633DD" w:rsidRPr="009D51B2">
        <w:rPr>
          <w:rFonts w:eastAsia="Times New Roman" w:cstheme="minorHAnsi"/>
          <w:color w:val="000000"/>
          <w:sz w:val="28"/>
          <w:szCs w:val="28"/>
        </w:rPr>
        <w:t xml:space="preserve">he theoretical assumption </w:t>
      </w:r>
      <w:del w:id="4310" w:author="ALE Editor" w:date="2022-12-06T13:14:00Z">
        <w:r w:rsidR="006633DD" w:rsidRPr="009D51B2" w:rsidDel="00180E61">
          <w:rPr>
            <w:rFonts w:eastAsia="Times New Roman" w:cstheme="minorHAnsi"/>
            <w:color w:val="000000"/>
            <w:sz w:val="28"/>
            <w:szCs w:val="28"/>
          </w:rPr>
          <w:delText xml:space="preserve">upon which the idea of dreaming is based is </w:delText>
        </w:r>
      </w:del>
      <w:r w:rsidR="006633DD" w:rsidRPr="009D51B2">
        <w:rPr>
          <w:rFonts w:eastAsia="Times New Roman" w:cstheme="minorHAnsi"/>
          <w:color w:val="000000"/>
          <w:sz w:val="28"/>
          <w:szCs w:val="28"/>
        </w:rPr>
        <w:t xml:space="preserve">that </w:t>
      </w:r>
      <w:del w:id="4311" w:author="ALE Editor" w:date="2022-12-06T13:14:00Z">
        <w:r w:rsidR="006633DD" w:rsidRPr="009D51B2" w:rsidDel="00180E61">
          <w:rPr>
            <w:rFonts w:eastAsia="Times New Roman" w:cstheme="minorHAnsi"/>
            <w:color w:val="000000"/>
            <w:sz w:val="28"/>
            <w:szCs w:val="28"/>
          </w:rPr>
          <w:delText xml:space="preserve">sometimes, </w:delText>
        </w:r>
      </w:del>
      <w:r w:rsidR="006633DD" w:rsidRPr="009D51B2">
        <w:rPr>
          <w:rFonts w:eastAsia="Times New Roman" w:cstheme="minorHAnsi"/>
          <w:color w:val="000000"/>
          <w:sz w:val="28"/>
          <w:szCs w:val="28"/>
        </w:rPr>
        <w:t xml:space="preserve">boundaries </w:t>
      </w:r>
      <w:r w:rsidR="00C20BB4" w:rsidRPr="009D51B2">
        <w:rPr>
          <w:rFonts w:eastAsia="Times New Roman" w:cstheme="minorHAnsi"/>
          <w:color w:val="000000"/>
          <w:sz w:val="28"/>
          <w:szCs w:val="28"/>
        </w:rPr>
        <w:t xml:space="preserve">seem </w:t>
      </w:r>
      <w:del w:id="4312" w:author="ALE Editor" w:date="2022-12-06T13:14:00Z">
        <w:r w:rsidR="00C20BB4" w:rsidRPr="009D51B2" w:rsidDel="00180E61">
          <w:rPr>
            <w:rFonts w:eastAsia="Times New Roman" w:cstheme="minorHAnsi"/>
            <w:color w:val="000000"/>
            <w:sz w:val="28"/>
            <w:szCs w:val="28"/>
          </w:rPr>
          <w:delText>fixed</w:delText>
        </w:r>
        <w:r w:rsidR="005420A9" w:rsidRPr="009D51B2" w:rsidDel="00180E61">
          <w:rPr>
            <w:rFonts w:eastAsia="Times New Roman" w:cstheme="minorHAnsi"/>
            <w:color w:val="000000"/>
            <w:sz w:val="28"/>
            <w:szCs w:val="28"/>
          </w:rPr>
          <w:delText xml:space="preserve"> </w:delText>
        </w:r>
      </w:del>
      <w:ins w:id="4313" w:author="ALE Editor" w:date="2022-12-06T13:14:00Z">
        <w:r>
          <w:rPr>
            <w:rFonts w:eastAsia="Times New Roman" w:cstheme="minorHAnsi"/>
            <w:color w:val="000000"/>
            <w:sz w:val="28"/>
            <w:szCs w:val="28"/>
          </w:rPr>
          <w:t>immovable</w:t>
        </w:r>
        <w:r w:rsidRPr="009D51B2">
          <w:rPr>
            <w:rFonts w:eastAsia="Times New Roman" w:cstheme="minorHAnsi"/>
            <w:color w:val="000000"/>
            <w:sz w:val="28"/>
            <w:szCs w:val="28"/>
          </w:rPr>
          <w:t xml:space="preserve"> </w:t>
        </w:r>
      </w:ins>
      <w:del w:id="4314" w:author="ALE Editor" w:date="2022-12-06T13:14:00Z">
        <w:r w:rsidR="006633DD" w:rsidRPr="009D51B2" w:rsidDel="00180E61">
          <w:rPr>
            <w:rFonts w:eastAsia="Times New Roman" w:cstheme="minorHAnsi"/>
            <w:color w:val="000000"/>
            <w:sz w:val="28"/>
            <w:szCs w:val="28"/>
          </w:rPr>
          <w:delText xml:space="preserve">due </w:delText>
        </w:r>
      </w:del>
      <w:ins w:id="4315" w:author="ALE Editor" w:date="2022-12-06T13:14:00Z">
        <w:r>
          <w:rPr>
            <w:rFonts w:eastAsia="Times New Roman" w:cstheme="minorHAnsi"/>
            <w:color w:val="000000"/>
            <w:sz w:val="28"/>
            <w:szCs w:val="28"/>
          </w:rPr>
          <w:t>because of our</w:t>
        </w:r>
        <w:r w:rsidRPr="009D51B2">
          <w:rPr>
            <w:rFonts w:eastAsia="Times New Roman" w:cstheme="minorHAnsi"/>
            <w:color w:val="000000"/>
            <w:sz w:val="28"/>
            <w:szCs w:val="28"/>
          </w:rPr>
          <w:t xml:space="preserve"> </w:t>
        </w:r>
      </w:ins>
      <w:del w:id="4316" w:author="ALE Editor" w:date="2022-12-06T13:15:00Z">
        <w:r w:rsidR="006633DD" w:rsidRPr="009D51B2" w:rsidDel="00180E61">
          <w:rPr>
            <w:rFonts w:eastAsia="Times New Roman" w:cstheme="minorHAnsi"/>
            <w:color w:val="000000"/>
            <w:sz w:val="28"/>
            <w:szCs w:val="28"/>
          </w:rPr>
          <w:delText xml:space="preserve">to </w:delText>
        </w:r>
      </w:del>
      <w:r w:rsidR="006633DD" w:rsidRPr="009D51B2">
        <w:rPr>
          <w:rFonts w:eastAsia="Times New Roman" w:cstheme="minorHAnsi"/>
          <w:color w:val="000000"/>
          <w:sz w:val="28"/>
          <w:szCs w:val="28"/>
        </w:rPr>
        <w:t>predispositions</w:t>
      </w:r>
      <w:del w:id="4317" w:author="ALE Editor" w:date="2022-12-06T13:15:00Z">
        <w:r w:rsidR="006633DD" w:rsidRPr="009D51B2" w:rsidDel="00180E61">
          <w:rPr>
            <w:rFonts w:eastAsia="Times New Roman" w:cstheme="minorHAnsi"/>
            <w:color w:val="000000"/>
            <w:sz w:val="28"/>
            <w:szCs w:val="28"/>
          </w:rPr>
          <w:delText xml:space="preserve"> </w:delText>
        </w:r>
        <w:r w:rsidR="00C20BB4" w:rsidRPr="009D51B2" w:rsidDel="00180E61">
          <w:rPr>
            <w:rFonts w:eastAsia="Times New Roman" w:cstheme="minorHAnsi"/>
            <w:color w:val="000000"/>
            <w:sz w:val="28"/>
            <w:szCs w:val="28"/>
          </w:rPr>
          <w:delText>we hold</w:delText>
        </w:r>
      </w:del>
      <w:r w:rsidR="00C20BB4" w:rsidRPr="009D51B2">
        <w:rPr>
          <w:rFonts w:eastAsia="Times New Roman" w:cstheme="minorHAnsi"/>
          <w:color w:val="000000"/>
          <w:sz w:val="28"/>
          <w:szCs w:val="28"/>
        </w:rPr>
        <w:t xml:space="preserve">, which </w:t>
      </w:r>
      <w:r w:rsidR="006633DD" w:rsidRPr="009D51B2">
        <w:rPr>
          <w:rFonts w:eastAsia="Times New Roman" w:cstheme="minorHAnsi"/>
          <w:color w:val="000000"/>
          <w:sz w:val="28"/>
          <w:szCs w:val="28"/>
        </w:rPr>
        <w:t xml:space="preserve">prevent us from seeing </w:t>
      </w:r>
      <w:del w:id="4318" w:author="ALE Editor" w:date="2022-12-06T13:15:00Z">
        <w:r w:rsidR="006633DD" w:rsidRPr="009D51B2" w:rsidDel="00180E61">
          <w:rPr>
            <w:rFonts w:eastAsia="Times New Roman" w:cstheme="minorHAnsi"/>
            <w:color w:val="000000"/>
            <w:sz w:val="28"/>
            <w:szCs w:val="28"/>
          </w:rPr>
          <w:delText xml:space="preserve">that there is an </w:delText>
        </w:r>
      </w:del>
      <w:r w:rsidR="006633DD" w:rsidRPr="009D51B2">
        <w:rPr>
          <w:rFonts w:eastAsia="Times New Roman" w:cstheme="minorHAnsi"/>
          <w:color w:val="000000"/>
          <w:sz w:val="28"/>
          <w:szCs w:val="28"/>
        </w:rPr>
        <w:t>alternative</w:t>
      </w:r>
      <w:ins w:id="4319" w:author="ALE Editor" w:date="2022-12-11T12:24:00Z">
        <w:r w:rsidR="00307C20">
          <w:rPr>
            <w:rFonts w:eastAsia="Times New Roman" w:cstheme="minorHAnsi"/>
            <w:color w:val="000000"/>
            <w:sz w:val="28"/>
            <w:szCs w:val="28"/>
          </w:rPr>
          <w:t>s</w:t>
        </w:r>
      </w:ins>
      <w:del w:id="4320" w:author="ALE Editor" w:date="2022-12-11T12:24:00Z">
        <w:r w:rsidR="006633DD" w:rsidRPr="009D51B2" w:rsidDel="00307C20">
          <w:rPr>
            <w:rFonts w:eastAsia="Times New Roman" w:cstheme="minorHAnsi"/>
            <w:color w:val="000000"/>
            <w:sz w:val="28"/>
            <w:szCs w:val="28"/>
          </w:rPr>
          <w:delText xml:space="preserve"> way</w:delText>
        </w:r>
      </w:del>
      <w:ins w:id="4321" w:author="ALE Editor" w:date="2022-12-06T13:15:00Z">
        <w:del w:id="4322" w:author="ALE Editor" w:date="2022-12-11T12:24:00Z">
          <w:r w:rsidDel="00307C20">
            <w:rPr>
              <w:rFonts w:eastAsia="Times New Roman" w:cstheme="minorHAnsi"/>
              <w:color w:val="000000"/>
              <w:sz w:val="28"/>
              <w:szCs w:val="28"/>
            </w:rPr>
            <w:delText>s</w:delText>
          </w:r>
        </w:del>
      </w:ins>
      <w:r w:rsidR="006633DD" w:rsidRPr="009D51B2">
        <w:rPr>
          <w:rFonts w:eastAsia="Times New Roman" w:cstheme="minorHAnsi"/>
          <w:color w:val="000000"/>
          <w:sz w:val="28"/>
          <w:szCs w:val="28"/>
        </w:rPr>
        <w:t>.</w:t>
      </w:r>
    </w:p>
    <w:p w14:paraId="70FA2D70" w14:textId="77777777" w:rsidR="00C20BB4" w:rsidRPr="009D51B2" w:rsidRDefault="00C20BB4" w:rsidP="006633DD">
      <w:pPr>
        <w:shd w:val="clear" w:color="auto" w:fill="FFFFFF"/>
        <w:bidi w:val="0"/>
        <w:rPr>
          <w:rFonts w:eastAsia="Times New Roman" w:cstheme="minorHAnsi"/>
          <w:color w:val="000000"/>
          <w:sz w:val="28"/>
          <w:szCs w:val="28"/>
        </w:rPr>
      </w:pPr>
    </w:p>
    <w:p w14:paraId="48AE165A" w14:textId="2661B1C0" w:rsidR="00C20BB4" w:rsidRPr="009D51B2" w:rsidDel="00180E61" w:rsidRDefault="006633DD" w:rsidP="00C20BB4">
      <w:pPr>
        <w:shd w:val="clear" w:color="auto" w:fill="FFFFFF"/>
        <w:bidi w:val="0"/>
        <w:rPr>
          <w:del w:id="4323" w:author="ALE Editor" w:date="2022-12-06T13:16:00Z"/>
          <w:rFonts w:eastAsia="Times New Roman" w:cstheme="minorHAnsi"/>
          <w:color w:val="000000"/>
          <w:sz w:val="28"/>
          <w:szCs w:val="28"/>
        </w:rPr>
      </w:pPr>
      <w:del w:id="4324" w:author="ALE Editor" w:date="2022-12-06T13:15:00Z">
        <w:r w:rsidRPr="009D51B2" w:rsidDel="00180E61">
          <w:rPr>
            <w:rFonts w:eastAsia="Times New Roman" w:cstheme="minorHAnsi"/>
            <w:color w:val="000000"/>
            <w:sz w:val="28"/>
            <w:szCs w:val="28"/>
          </w:rPr>
          <w:delText>For that</w:delText>
        </w:r>
      </w:del>
      <w:ins w:id="4325" w:author="ALE Editor" w:date="2022-12-06T13:15:00Z">
        <w:r w:rsidR="00180E61">
          <w:rPr>
            <w:rFonts w:eastAsia="Times New Roman" w:cstheme="minorHAnsi"/>
            <w:color w:val="000000"/>
            <w:sz w:val="28"/>
            <w:szCs w:val="28"/>
          </w:rPr>
          <w:t>The</w:t>
        </w:r>
      </w:ins>
      <w:r w:rsidRPr="009D51B2">
        <w:rPr>
          <w:rFonts w:eastAsia="Times New Roman" w:cstheme="minorHAnsi"/>
          <w:color w:val="000000"/>
          <w:sz w:val="28"/>
          <w:szCs w:val="28"/>
        </w:rPr>
        <w:t xml:space="preserve"> purpose</w:t>
      </w:r>
      <w:ins w:id="4326" w:author="ALE Editor" w:date="2022-12-06T13:15:00Z">
        <w:r w:rsidR="00180E61">
          <w:rPr>
            <w:rFonts w:eastAsia="Times New Roman" w:cstheme="minorHAnsi"/>
            <w:color w:val="000000"/>
            <w:sz w:val="28"/>
            <w:szCs w:val="28"/>
          </w:rPr>
          <w:t xml:space="preserve"> of the</w:t>
        </w:r>
      </w:ins>
      <w:del w:id="4327" w:author="ALE Editor" w:date="2022-12-06T13:15:00Z">
        <w:r w:rsidRPr="009D51B2" w:rsidDel="00180E61">
          <w:rPr>
            <w:rFonts w:eastAsia="Times New Roman" w:cstheme="minorHAnsi"/>
            <w:color w:val="000000"/>
            <w:sz w:val="28"/>
            <w:szCs w:val="28"/>
          </w:rPr>
          <w:delText>, we will have a</w:delText>
        </w:r>
      </w:del>
      <w:r w:rsidRPr="009D51B2">
        <w:rPr>
          <w:rFonts w:eastAsia="Times New Roman" w:cstheme="minorHAnsi"/>
          <w:color w:val="000000"/>
          <w:sz w:val="28"/>
          <w:szCs w:val="28"/>
        </w:rPr>
        <w:t xml:space="preserve"> </w:t>
      </w:r>
      <w:del w:id="4328" w:author="ALE Editor" w:date="2022-12-06T13:14:00Z">
        <w:r w:rsidRPr="009D51B2" w:rsidDel="00180E61">
          <w:rPr>
            <w:rFonts w:eastAsia="Times New Roman" w:cstheme="minorHAnsi"/>
            <w:color w:val="000000"/>
            <w:sz w:val="28"/>
            <w:szCs w:val="28"/>
          </w:rPr>
          <w:delText xml:space="preserve">dreaming </w:delText>
        </w:r>
      </w:del>
      <w:ins w:id="4329" w:author="ALE Editor" w:date="2022-12-06T13:14:00Z">
        <w:r w:rsidR="00180E61">
          <w:rPr>
            <w:rFonts w:eastAsia="Times New Roman" w:cstheme="minorHAnsi"/>
            <w:color w:val="000000"/>
            <w:sz w:val="28"/>
            <w:szCs w:val="28"/>
          </w:rPr>
          <w:t>visioning</w:t>
        </w:r>
        <w:r w:rsidR="00180E6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workshop</w:t>
      </w:r>
      <w:del w:id="4330" w:author="ALE Editor" w:date="2022-12-06T13:15:00Z">
        <w:r w:rsidRPr="009D51B2" w:rsidDel="00180E61">
          <w:rPr>
            <w:rFonts w:eastAsia="Times New Roman" w:cstheme="minorHAnsi"/>
            <w:color w:val="000000"/>
            <w:sz w:val="28"/>
            <w:szCs w:val="28"/>
          </w:rPr>
          <w:delText xml:space="preserve">, </w:delText>
        </w:r>
        <w:r w:rsidR="00C20BB4" w:rsidRPr="009D51B2" w:rsidDel="00180E61">
          <w:rPr>
            <w:rFonts w:eastAsia="Times New Roman" w:cstheme="minorHAnsi"/>
            <w:color w:val="000000"/>
            <w:sz w:val="28"/>
            <w:szCs w:val="28"/>
          </w:rPr>
          <w:delText>the</w:delText>
        </w:r>
        <w:r w:rsidRPr="009D51B2" w:rsidDel="00180E61">
          <w:rPr>
            <w:rFonts w:eastAsia="Times New Roman" w:cstheme="minorHAnsi"/>
            <w:color w:val="000000"/>
            <w:sz w:val="28"/>
            <w:szCs w:val="28"/>
          </w:rPr>
          <w:delText xml:space="preserve"> aim </w:delText>
        </w:r>
        <w:r w:rsidR="00C20BB4" w:rsidRPr="009D51B2" w:rsidDel="00180E61">
          <w:rPr>
            <w:rFonts w:eastAsia="Times New Roman" w:cstheme="minorHAnsi"/>
            <w:color w:val="000000"/>
            <w:sz w:val="28"/>
            <w:szCs w:val="28"/>
          </w:rPr>
          <w:delText>of which</w:delText>
        </w:r>
      </w:del>
      <w:r w:rsidR="00C20BB4" w:rsidRPr="009D51B2">
        <w:rPr>
          <w:rFonts w:eastAsia="Times New Roman" w:cstheme="minorHAnsi"/>
          <w:color w:val="000000"/>
          <w:sz w:val="28"/>
          <w:szCs w:val="28"/>
        </w:rPr>
        <w:t xml:space="preserve"> is </w:t>
      </w:r>
      <w:r w:rsidRPr="009D51B2">
        <w:rPr>
          <w:rFonts w:eastAsia="Times New Roman" w:cstheme="minorHAnsi"/>
          <w:color w:val="000000"/>
          <w:sz w:val="28"/>
          <w:szCs w:val="28"/>
        </w:rPr>
        <w:t xml:space="preserve">to </w:t>
      </w:r>
      <w:del w:id="4331" w:author="ALE Editor" w:date="2022-12-06T13:15:00Z">
        <w:r w:rsidRPr="009D51B2" w:rsidDel="00180E61">
          <w:rPr>
            <w:rFonts w:eastAsia="Times New Roman" w:cstheme="minorHAnsi"/>
            <w:color w:val="000000"/>
            <w:sz w:val="28"/>
            <w:szCs w:val="28"/>
          </w:rPr>
          <w:delText xml:space="preserve">tear </w:delText>
        </w:r>
      </w:del>
      <w:ins w:id="4332" w:author="ALE Editor" w:date="2022-12-06T13:15:00Z">
        <w:r w:rsidR="00180E61">
          <w:rPr>
            <w:rFonts w:eastAsia="Times New Roman" w:cstheme="minorHAnsi"/>
            <w:color w:val="000000"/>
            <w:sz w:val="28"/>
            <w:szCs w:val="28"/>
          </w:rPr>
          <w:t>break</w:t>
        </w:r>
        <w:r w:rsidR="00180E61"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down </w:t>
      </w:r>
      <w:r w:rsidR="00C20BB4" w:rsidRPr="009D51B2">
        <w:rPr>
          <w:rFonts w:eastAsia="Times New Roman" w:cstheme="minorHAnsi"/>
          <w:color w:val="000000"/>
          <w:sz w:val="28"/>
          <w:szCs w:val="28"/>
        </w:rPr>
        <w:t xml:space="preserve">internal </w:t>
      </w:r>
      <w:r w:rsidRPr="009D51B2">
        <w:rPr>
          <w:rFonts w:eastAsia="Times New Roman" w:cstheme="minorHAnsi"/>
          <w:color w:val="000000"/>
          <w:sz w:val="28"/>
          <w:szCs w:val="28"/>
        </w:rPr>
        <w:t xml:space="preserve">boundaries and draw </w:t>
      </w:r>
      <w:r w:rsidR="00C20BB4" w:rsidRPr="009D51B2">
        <w:rPr>
          <w:rFonts w:eastAsia="Times New Roman" w:cstheme="minorHAnsi"/>
          <w:color w:val="000000"/>
          <w:sz w:val="28"/>
          <w:szCs w:val="28"/>
        </w:rPr>
        <w:t xml:space="preserve">new </w:t>
      </w:r>
      <w:r w:rsidRPr="009D51B2">
        <w:rPr>
          <w:rFonts w:eastAsia="Times New Roman" w:cstheme="minorHAnsi"/>
          <w:color w:val="000000"/>
          <w:sz w:val="28"/>
          <w:szCs w:val="28"/>
        </w:rPr>
        <w:t>courses of action</w:t>
      </w:r>
      <w:r w:rsidR="00B96F7E" w:rsidRPr="009D51B2">
        <w:rPr>
          <w:rFonts w:eastAsia="Times New Roman" w:cstheme="minorHAnsi"/>
          <w:color w:val="000000"/>
          <w:sz w:val="28"/>
          <w:szCs w:val="28"/>
        </w:rPr>
        <w:t>. Th</w:t>
      </w:r>
      <w:ins w:id="4333" w:author="ALE Editor" w:date="2022-12-11T12:24:00Z">
        <w:r w:rsidR="00307C20">
          <w:rPr>
            <w:rFonts w:eastAsia="Times New Roman" w:cstheme="minorHAnsi"/>
            <w:color w:val="000000"/>
            <w:sz w:val="28"/>
            <w:szCs w:val="28"/>
          </w:rPr>
          <w:t>is</w:t>
        </w:r>
      </w:ins>
      <w:del w:id="4334" w:author="ALE Editor" w:date="2022-12-11T12:24:00Z">
        <w:r w:rsidR="00B96F7E" w:rsidRPr="009D51B2" w:rsidDel="00307C20">
          <w:rPr>
            <w:rFonts w:eastAsia="Times New Roman" w:cstheme="minorHAnsi"/>
            <w:color w:val="000000"/>
            <w:sz w:val="28"/>
            <w:szCs w:val="28"/>
          </w:rPr>
          <w:delText>e</w:delText>
        </w:r>
      </w:del>
      <w:r w:rsidR="00B96F7E" w:rsidRPr="009D51B2">
        <w:rPr>
          <w:rFonts w:eastAsia="Times New Roman" w:cstheme="minorHAnsi"/>
          <w:color w:val="000000"/>
          <w:sz w:val="28"/>
          <w:szCs w:val="28"/>
        </w:rPr>
        <w:t xml:space="preserve"> workshop</w:t>
      </w:r>
      <w:r w:rsidR="00C20BB4" w:rsidRPr="009D51B2">
        <w:rPr>
          <w:rFonts w:eastAsia="Times New Roman" w:cstheme="minorHAnsi"/>
          <w:color w:val="000000"/>
          <w:sz w:val="28"/>
          <w:szCs w:val="28"/>
        </w:rPr>
        <w:t>,</w:t>
      </w:r>
      <w:r w:rsidR="00B96F7E" w:rsidRPr="009D51B2">
        <w:rPr>
          <w:rFonts w:eastAsia="Times New Roman" w:cstheme="minorHAnsi"/>
          <w:color w:val="000000"/>
          <w:sz w:val="28"/>
          <w:szCs w:val="28"/>
        </w:rPr>
        <w:t xml:space="preserve"> </w:t>
      </w:r>
      <w:del w:id="4335" w:author="ALE Editor" w:date="2022-12-06T13:15:00Z">
        <w:r w:rsidR="00C20BB4" w:rsidRPr="009D51B2" w:rsidDel="00180E61">
          <w:rPr>
            <w:rFonts w:eastAsia="Times New Roman" w:cstheme="minorHAnsi"/>
            <w:color w:val="000000"/>
            <w:sz w:val="28"/>
            <w:szCs w:val="28"/>
          </w:rPr>
          <w:delText>which</w:delText>
        </w:r>
        <w:r w:rsidR="00B96F7E" w:rsidRPr="009D51B2" w:rsidDel="00180E61">
          <w:rPr>
            <w:rFonts w:eastAsia="Times New Roman" w:cstheme="minorHAnsi"/>
            <w:color w:val="000000"/>
            <w:sz w:val="28"/>
            <w:szCs w:val="28"/>
          </w:rPr>
          <w:delText xml:space="preserve"> </w:delText>
        </w:r>
      </w:del>
      <w:r w:rsidR="00B96F7E" w:rsidRPr="009D51B2">
        <w:rPr>
          <w:rFonts w:eastAsia="Times New Roman" w:cstheme="minorHAnsi"/>
          <w:color w:val="000000"/>
          <w:sz w:val="28"/>
          <w:szCs w:val="28"/>
        </w:rPr>
        <w:t>follow</w:t>
      </w:r>
      <w:ins w:id="4336" w:author="ALE Editor" w:date="2022-12-06T13:15:00Z">
        <w:r w:rsidR="00180E61">
          <w:rPr>
            <w:rFonts w:eastAsia="Times New Roman" w:cstheme="minorHAnsi"/>
            <w:color w:val="000000"/>
            <w:sz w:val="28"/>
            <w:szCs w:val="28"/>
          </w:rPr>
          <w:t>ing</w:t>
        </w:r>
      </w:ins>
      <w:del w:id="4337" w:author="ALE Editor" w:date="2022-12-06T13:15:00Z">
        <w:r w:rsidR="00B96F7E" w:rsidRPr="009D51B2" w:rsidDel="00180E61">
          <w:rPr>
            <w:rFonts w:eastAsia="Times New Roman" w:cstheme="minorHAnsi"/>
            <w:color w:val="000000"/>
            <w:sz w:val="28"/>
            <w:szCs w:val="28"/>
          </w:rPr>
          <w:delText>s</w:delText>
        </w:r>
      </w:del>
      <w:r w:rsidR="00B96F7E" w:rsidRPr="009D51B2">
        <w:rPr>
          <w:rFonts w:eastAsia="Times New Roman" w:cstheme="minorHAnsi"/>
          <w:color w:val="000000"/>
          <w:sz w:val="28"/>
          <w:szCs w:val="28"/>
        </w:rPr>
        <w:t xml:space="preserve"> the </w:t>
      </w:r>
      <w:ins w:id="4338" w:author="ALE Editor" w:date="2022-12-06T13:15:00Z">
        <w:r w:rsidR="00180E61">
          <w:rPr>
            <w:rFonts w:eastAsia="Times New Roman" w:cstheme="minorHAnsi"/>
            <w:color w:val="000000"/>
            <w:sz w:val="28"/>
            <w:szCs w:val="28"/>
          </w:rPr>
          <w:t xml:space="preserve">inspirational </w:t>
        </w:r>
      </w:ins>
      <w:r w:rsidR="00B96F7E" w:rsidRPr="009D51B2">
        <w:rPr>
          <w:rFonts w:eastAsia="Times New Roman" w:cstheme="minorHAnsi"/>
          <w:color w:val="000000"/>
          <w:sz w:val="28"/>
          <w:szCs w:val="28"/>
        </w:rPr>
        <w:t>journey</w:t>
      </w:r>
      <w:del w:id="4339" w:author="ALE Editor" w:date="2022-12-06T13:15:00Z">
        <w:r w:rsidR="00B96F7E" w:rsidRPr="009D51B2" w:rsidDel="00180E61">
          <w:rPr>
            <w:rFonts w:eastAsia="Times New Roman" w:cstheme="minorHAnsi"/>
            <w:color w:val="000000"/>
            <w:sz w:val="28"/>
            <w:szCs w:val="28"/>
          </w:rPr>
          <w:delText xml:space="preserve"> of inspiration</w:delText>
        </w:r>
      </w:del>
      <w:r w:rsidR="00B96F7E" w:rsidRPr="009D51B2">
        <w:rPr>
          <w:rFonts w:eastAsia="Times New Roman" w:cstheme="minorHAnsi"/>
          <w:color w:val="000000"/>
          <w:sz w:val="28"/>
          <w:szCs w:val="28"/>
        </w:rPr>
        <w:t>, allows the school</w:t>
      </w:r>
      <w:r w:rsidR="00C20BB4" w:rsidRPr="009D51B2">
        <w:rPr>
          <w:rFonts w:eastAsia="Times New Roman" w:cstheme="minorHAnsi"/>
          <w:color w:val="000000"/>
          <w:sz w:val="28"/>
          <w:szCs w:val="28"/>
        </w:rPr>
        <w:t>'</w:t>
      </w:r>
      <w:r w:rsidR="00B96F7E" w:rsidRPr="009D51B2">
        <w:rPr>
          <w:rFonts w:eastAsia="Times New Roman" w:cstheme="minorHAnsi"/>
          <w:color w:val="000000"/>
          <w:sz w:val="28"/>
          <w:szCs w:val="28"/>
        </w:rPr>
        <w:t xml:space="preserve">s team to identify opportunities for growth and change </w:t>
      </w:r>
      <w:del w:id="4340" w:author="ALE Editor" w:date="2022-12-11T12:24:00Z">
        <w:r w:rsidR="00B96F7E" w:rsidRPr="009D51B2" w:rsidDel="00307C20">
          <w:rPr>
            <w:rFonts w:eastAsia="Times New Roman" w:cstheme="minorHAnsi"/>
            <w:color w:val="000000"/>
            <w:sz w:val="28"/>
            <w:szCs w:val="28"/>
          </w:rPr>
          <w:delText xml:space="preserve">while </w:delText>
        </w:r>
      </w:del>
      <w:ins w:id="4341" w:author="ALE Editor" w:date="2022-12-11T12:24:00Z">
        <w:r w:rsidR="00307C20">
          <w:rPr>
            <w:rFonts w:eastAsia="Times New Roman" w:cstheme="minorHAnsi"/>
            <w:color w:val="000000"/>
            <w:sz w:val="28"/>
            <w:szCs w:val="28"/>
          </w:rPr>
          <w:t>and to</w:t>
        </w:r>
        <w:r w:rsidR="00307C20" w:rsidRPr="009D51B2">
          <w:rPr>
            <w:rFonts w:eastAsia="Times New Roman" w:cstheme="minorHAnsi"/>
            <w:color w:val="000000"/>
            <w:sz w:val="28"/>
            <w:szCs w:val="28"/>
          </w:rPr>
          <w:t xml:space="preserve"> </w:t>
        </w:r>
      </w:ins>
      <w:del w:id="4342" w:author="ALE Editor" w:date="2022-12-06T13:16:00Z">
        <w:r w:rsidR="00B96F7E" w:rsidRPr="009D51B2" w:rsidDel="00180E61">
          <w:rPr>
            <w:rFonts w:eastAsia="Times New Roman" w:cstheme="minorHAnsi"/>
            <w:color w:val="000000"/>
            <w:sz w:val="28"/>
            <w:szCs w:val="28"/>
          </w:rPr>
          <w:delText xml:space="preserve">undermining </w:delText>
        </w:r>
      </w:del>
      <w:ins w:id="4343" w:author="ALE Editor" w:date="2022-12-06T13:16:00Z">
        <w:r w:rsidR="00180E61">
          <w:rPr>
            <w:rFonts w:eastAsia="Times New Roman" w:cstheme="minorHAnsi"/>
            <w:color w:val="000000"/>
            <w:sz w:val="28"/>
            <w:szCs w:val="28"/>
          </w:rPr>
          <w:t>challeng</w:t>
        </w:r>
        <w:del w:id="4344" w:author="ALE Editor" w:date="2022-12-11T12:24:00Z">
          <w:r w:rsidR="00180E61" w:rsidDel="00307C20">
            <w:rPr>
              <w:rFonts w:eastAsia="Times New Roman" w:cstheme="minorHAnsi"/>
              <w:color w:val="000000"/>
              <w:sz w:val="28"/>
              <w:szCs w:val="28"/>
            </w:rPr>
            <w:delText>ing</w:delText>
          </w:r>
        </w:del>
      </w:ins>
      <w:ins w:id="4345" w:author="ALE Editor" w:date="2022-12-11T12:24:00Z">
        <w:r w:rsidR="00307C20">
          <w:rPr>
            <w:rFonts w:eastAsia="Times New Roman" w:cstheme="minorHAnsi"/>
            <w:color w:val="000000"/>
            <w:sz w:val="28"/>
            <w:szCs w:val="28"/>
          </w:rPr>
          <w:t>e their</w:t>
        </w:r>
      </w:ins>
      <w:ins w:id="4346" w:author="ALE Editor" w:date="2022-12-06T13:16:00Z">
        <w:r w:rsidR="00180E61" w:rsidRPr="009D51B2">
          <w:rPr>
            <w:rFonts w:eastAsia="Times New Roman" w:cstheme="minorHAnsi"/>
            <w:color w:val="000000"/>
            <w:sz w:val="28"/>
            <w:szCs w:val="28"/>
          </w:rPr>
          <w:t xml:space="preserve"> </w:t>
        </w:r>
      </w:ins>
      <w:del w:id="4347" w:author="ALE Editor" w:date="2022-12-06T13:16:00Z">
        <w:r w:rsidR="00B96F7E" w:rsidRPr="009D51B2" w:rsidDel="00180E61">
          <w:rPr>
            <w:rFonts w:eastAsia="Times New Roman" w:cstheme="minorHAnsi"/>
            <w:color w:val="000000"/>
            <w:sz w:val="28"/>
            <w:szCs w:val="28"/>
          </w:rPr>
          <w:delText>premises</w:delText>
        </w:r>
      </w:del>
      <w:ins w:id="4348" w:author="ALE Editor" w:date="2022-12-06T13:16:00Z">
        <w:r w:rsidR="00180E61">
          <w:rPr>
            <w:rFonts w:eastAsia="Times New Roman" w:cstheme="minorHAnsi"/>
            <w:color w:val="000000"/>
            <w:sz w:val="28"/>
            <w:szCs w:val="28"/>
          </w:rPr>
          <w:t>assumptions</w:t>
        </w:r>
      </w:ins>
      <w:r w:rsidR="00B96F7E" w:rsidRPr="009D51B2">
        <w:rPr>
          <w:rFonts w:eastAsia="Times New Roman" w:cstheme="minorHAnsi"/>
          <w:color w:val="000000"/>
          <w:sz w:val="28"/>
          <w:szCs w:val="28"/>
        </w:rPr>
        <w:t>, paradigms</w:t>
      </w:r>
      <w:ins w:id="4349" w:author="ALE Editor" w:date="2022-12-06T13:16:00Z">
        <w:r w:rsidR="00180E61">
          <w:rPr>
            <w:rFonts w:eastAsia="Times New Roman" w:cstheme="minorHAnsi"/>
            <w:color w:val="000000"/>
            <w:sz w:val="28"/>
            <w:szCs w:val="28"/>
          </w:rPr>
          <w:t>,</w:t>
        </w:r>
      </w:ins>
      <w:r w:rsidR="00B96F7E" w:rsidRPr="009D51B2">
        <w:rPr>
          <w:rFonts w:eastAsia="Times New Roman" w:cstheme="minorHAnsi"/>
          <w:color w:val="000000"/>
          <w:sz w:val="28"/>
          <w:szCs w:val="28"/>
        </w:rPr>
        <w:t xml:space="preserve"> and habits. </w:t>
      </w:r>
      <w:del w:id="4350" w:author="ALE Editor" w:date="2022-12-06T13:56:00Z">
        <w:r w:rsidR="00B96F7E" w:rsidRPr="009D51B2" w:rsidDel="001212CF">
          <w:rPr>
            <w:rFonts w:eastAsia="Times New Roman" w:cstheme="minorHAnsi"/>
            <w:color w:val="000000"/>
            <w:sz w:val="28"/>
            <w:szCs w:val="28"/>
          </w:rPr>
          <w:delText xml:space="preserve">At the same time, </w:delText>
        </w:r>
      </w:del>
      <w:del w:id="4351" w:author="ALE Editor" w:date="2022-12-06T13:16:00Z">
        <w:r w:rsidR="00B96F7E" w:rsidRPr="009D51B2" w:rsidDel="00180E61">
          <w:rPr>
            <w:rFonts w:eastAsia="Times New Roman" w:cstheme="minorHAnsi"/>
            <w:color w:val="000000"/>
            <w:sz w:val="28"/>
            <w:szCs w:val="28"/>
          </w:rPr>
          <w:delText>tearing down</w:delText>
        </w:r>
      </w:del>
      <w:ins w:id="4352" w:author="ALE Editor" w:date="2022-12-06T13:56:00Z">
        <w:r w:rsidR="001212CF">
          <w:rPr>
            <w:rFonts w:eastAsia="Times New Roman" w:cstheme="minorHAnsi"/>
            <w:color w:val="000000"/>
            <w:sz w:val="28"/>
            <w:szCs w:val="28"/>
          </w:rPr>
          <w:t>R</w:t>
        </w:r>
      </w:ins>
      <w:ins w:id="4353" w:author="ALE Editor" w:date="2022-12-06T13:16:00Z">
        <w:r w:rsidR="00180E61">
          <w:rPr>
            <w:rFonts w:eastAsia="Times New Roman" w:cstheme="minorHAnsi"/>
            <w:color w:val="000000"/>
            <w:sz w:val="28"/>
            <w:szCs w:val="28"/>
          </w:rPr>
          <w:t>edrawing</w:t>
        </w:r>
      </w:ins>
      <w:r w:rsidR="00B96F7E" w:rsidRPr="009D51B2">
        <w:rPr>
          <w:rFonts w:eastAsia="Times New Roman" w:cstheme="minorHAnsi"/>
          <w:color w:val="000000"/>
          <w:sz w:val="28"/>
          <w:szCs w:val="28"/>
        </w:rPr>
        <w:t xml:space="preserve"> </w:t>
      </w:r>
      <w:del w:id="4354" w:author="ALE Editor" w:date="2022-12-06T13:56:00Z">
        <w:r w:rsidR="00B96F7E" w:rsidRPr="009D51B2" w:rsidDel="001212CF">
          <w:rPr>
            <w:rFonts w:eastAsia="Times New Roman" w:cstheme="minorHAnsi"/>
            <w:color w:val="000000"/>
            <w:sz w:val="28"/>
            <w:szCs w:val="28"/>
          </w:rPr>
          <w:delText xml:space="preserve">the </w:delText>
        </w:r>
      </w:del>
      <w:del w:id="4355" w:author="ALE Editor" w:date="2022-12-06T13:16:00Z">
        <w:r w:rsidR="00B96F7E" w:rsidRPr="009D51B2" w:rsidDel="00180E61">
          <w:rPr>
            <w:rFonts w:eastAsia="Times New Roman" w:cstheme="minorHAnsi"/>
            <w:color w:val="000000"/>
            <w:sz w:val="28"/>
            <w:szCs w:val="28"/>
          </w:rPr>
          <w:delText xml:space="preserve">borders </w:delText>
        </w:r>
      </w:del>
      <w:ins w:id="4356" w:author="ALE Editor" w:date="2022-12-06T13:16:00Z">
        <w:r w:rsidR="00180E61">
          <w:rPr>
            <w:rFonts w:eastAsia="Times New Roman" w:cstheme="minorHAnsi"/>
            <w:color w:val="000000"/>
            <w:sz w:val="28"/>
            <w:szCs w:val="28"/>
          </w:rPr>
          <w:t>boundaries</w:t>
        </w:r>
        <w:r w:rsidR="00180E61" w:rsidRPr="009D51B2">
          <w:rPr>
            <w:rFonts w:eastAsia="Times New Roman" w:cstheme="minorHAnsi"/>
            <w:color w:val="000000"/>
            <w:sz w:val="28"/>
            <w:szCs w:val="28"/>
          </w:rPr>
          <w:t xml:space="preserve"> </w:t>
        </w:r>
      </w:ins>
      <w:del w:id="4357" w:author="ALE Editor" w:date="2022-12-06T13:56:00Z">
        <w:r w:rsidR="00B96F7E" w:rsidRPr="009D51B2" w:rsidDel="001212CF">
          <w:rPr>
            <w:rFonts w:eastAsia="Times New Roman" w:cstheme="minorHAnsi"/>
            <w:color w:val="000000"/>
            <w:sz w:val="28"/>
            <w:szCs w:val="28"/>
          </w:rPr>
          <w:delText xml:space="preserve">may </w:delText>
        </w:r>
      </w:del>
      <w:ins w:id="4358" w:author="ALE Editor" w:date="2022-12-06T13:56:00Z">
        <w:r w:rsidR="001212CF">
          <w:rPr>
            <w:rFonts w:eastAsia="Times New Roman" w:cstheme="minorHAnsi"/>
            <w:color w:val="000000"/>
            <w:sz w:val="28"/>
            <w:szCs w:val="28"/>
          </w:rPr>
          <w:t>can also</w:t>
        </w:r>
        <w:r w:rsidR="001212CF" w:rsidRPr="009D51B2">
          <w:rPr>
            <w:rFonts w:eastAsia="Times New Roman" w:cstheme="minorHAnsi"/>
            <w:color w:val="000000"/>
            <w:sz w:val="28"/>
            <w:szCs w:val="28"/>
          </w:rPr>
          <w:t xml:space="preserve"> </w:t>
        </w:r>
      </w:ins>
      <w:r w:rsidR="00B96F7E" w:rsidRPr="009D51B2">
        <w:rPr>
          <w:rFonts w:eastAsia="Times New Roman" w:cstheme="minorHAnsi"/>
          <w:color w:val="000000"/>
          <w:sz w:val="28"/>
          <w:szCs w:val="28"/>
        </w:rPr>
        <w:t xml:space="preserve">be the result of </w:t>
      </w:r>
      <w:del w:id="4359" w:author="ALE Editor" w:date="2022-12-11T12:24:00Z">
        <w:r w:rsidR="00B96F7E" w:rsidRPr="009D51B2" w:rsidDel="00307C20">
          <w:rPr>
            <w:rFonts w:eastAsia="Times New Roman" w:cstheme="minorHAnsi"/>
            <w:color w:val="000000"/>
            <w:sz w:val="28"/>
            <w:szCs w:val="28"/>
          </w:rPr>
          <w:delText>positive aspirations and dreams</w:delText>
        </w:r>
      </w:del>
      <w:ins w:id="4360" w:author="ALE Editor" w:date="2022-12-11T12:24:00Z">
        <w:r w:rsidR="00307C20">
          <w:rPr>
            <w:rFonts w:eastAsia="Times New Roman" w:cstheme="minorHAnsi"/>
            <w:color w:val="000000"/>
            <w:sz w:val="28"/>
            <w:szCs w:val="28"/>
          </w:rPr>
          <w:t>vision</w:t>
        </w:r>
      </w:ins>
      <w:ins w:id="4361" w:author="ALE Editor" w:date="2022-12-11T12:25:00Z">
        <w:r w:rsidR="00307C20">
          <w:rPr>
            <w:rFonts w:eastAsia="Times New Roman" w:cstheme="minorHAnsi"/>
            <w:color w:val="000000"/>
            <w:sz w:val="28"/>
            <w:szCs w:val="28"/>
          </w:rPr>
          <w:t>ing and dreaming</w:t>
        </w:r>
      </w:ins>
      <w:r w:rsidR="00B96F7E" w:rsidRPr="009D51B2">
        <w:rPr>
          <w:rFonts w:eastAsia="Times New Roman" w:cstheme="minorHAnsi"/>
          <w:color w:val="000000"/>
          <w:sz w:val="28"/>
          <w:szCs w:val="28"/>
        </w:rPr>
        <w:t xml:space="preserve">. The purpose of the workshop is to provide the school </w:t>
      </w:r>
    </w:p>
    <w:p w14:paraId="599C4D7D" w14:textId="77777777" w:rsidR="00C20BB4" w:rsidRPr="009D51B2" w:rsidDel="00180E61" w:rsidRDefault="00C20BB4" w:rsidP="00C20BB4">
      <w:pPr>
        <w:shd w:val="clear" w:color="auto" w:fill="FFFFFF"/>
        <w:bidi w:val="0"/>
        <w:rPr>
          <w:del w:id="4362" w:author="ALE Editor" w:date="2022-12-06T13:16:00Z"/>
          <w:rFonts w:eastAsia="Times New Roman" w:cstheme="minorHAnsi"/>
          <w:color w:val="000000"/>
          <w:sz w:val="28"/>
          <w:szCs w:val="28"/>
        </w:rPr>
      </w:pPr>
    </w:p>
    <w:p w14:paraId="5C55A999" w14:textId="03903687" w:rsidR="006633DD" w:rsidRPr="009D51B2" w:rsidRDefault="00B96F7E" w:rsidP="00180E61">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team with a</w:t>
      </w:r>
      <w:r w:rsidR="00C20BB4" w:rsidRPr="009D51B2">
        <w:rPr>
          <w:rFonts w:eastAsia="Times New Roman" w:cstheme="minorHAnsi"/>
          <w:color w:val="000000"/>
          <w:sz w:val="28"/>
          <w:szCs w:val="28"/>
        </w:rPr>
        <w:t xml:space="preserve"> significant, transformative</w:t>
      </w:r>
      <w:r w:rsidRPr="009D51B2">
        <w:rPr>
          <w:rFonts w:eastAsia="Times New Roman" w:cstheme="minorHAnsi"/>
          <w:color w:val="000000"/>
          <w:sz w:val="28"/>
          <w:szCs w:val="28"/>
        </w:rPr>
        <w:t xml:space="preserve"> experience</w:t>
      </w:r>
      <w:r w:rsidR="00C20BB4" w:rsidRPr="009D51B2">
        <w:rPr>
          <w:rFonts w:eastAsia="Times New Roman" w:cstheme="minorHAnsi"/>
          <w:color w:val="000000"/>
          <w:sz w:val="28"/>
          <w:szCs w:val="28"/>
        </w:rPr>
        <w:t>,</w:t>
      </w:r>
      <w:r w:rsidRPr="009D51B2">
        <w:rPr>
          <w:rFonts w:eastAsia="Times New Roman" w:cstheme="minorHAnsi"/>
          <w:color w:val="000000"/>
          <w:sz w:val="28"/>
          <w:szCs w:val="28"/>
        </w:rPr>
        <w:t xml:space="preserve"> that may lead to a process of change. The </w:t>
      </w:r>
      <w:r w:rsidR="00582D04" w:rsidRPr="009D51B2">
        <w:rPr>
          <w:rFonts w:eastAsia="Times New Roman" w:cstheme="minorHAnsi"/>
          <w:color w:val="000000"/>
          <w:sz w:val="28"/>
          <w:szCs w:val="28"/>
        </w:rPr>
        <w:t>workshop</w:t>
      </w:r>
      <w:r w:rsidRPr="009D51B2">
        <w:rPr>
          <w:rFonts w:eastAsia="Times New Roman" w:cstheme="minorHAnsi"/>
          <w:color w:val="000000"/>
          <w:sz w:val="28"/>
          <w:szCs w:val="28"/>
        </w:rPr>
        <w:t xml:space="preserve"> is </w:t>
      </w:r>
      <w:r w:rsidR="00582D04" w:rsidRPr="009D51B2">
        <w:rPr>
          <w:rFonts w:eastAsia="Times New Roman" w:cstheme="minorHAnsi"/>
          <w:color w:val="000000"/>
          <w:sz w:val="28"/>
          <w:szCs w:val="28"/>
        </w:rPr>
        <w:t>intended</w:t>
      </w:r>
      <w:r w:rsidRPr="009D51B2">
        <w:rPr>
          <w:rFonts w:eastAsia="Times New Roman" w:cstheme="minorHAnsi"/>
          <w:color w:val="000000"/>
          <w:sz w:val="28"/>
          <w:szCs w:val="28"/>
        </w:rPr>
        <w:t xml:space="preserve"> for the members of the school's </w:t>
      </w:r>
      <w:del w:id="4363" w:author="ALE Editor" w:date="2022-12-11T12:25:00Z">
        <w:r w:rsidRPr="009D51B2" w:rsidDel="00307C20">
          <w:rPr>
            <w:rFonts w:eastAsia="Times New Roman" w:cstheme="minorHAnsi"/>
            <w:color w:val="000000"/>
            <w:sz w:val="28"/>
            <w:szCs w:val="28"/>
          </w:rPr>
          <w:delText>team</w:delText>
        </w:r>
      </w:del>
      <w:ins w:id="4364" w:author="ALE Editor" w:date="2022-12-11T12:25:00Z">
        <w:r w:rsidR="00307C20">
          <w:rPr>
            <w:rFonts w:eastAsia="Times New Roman" w:cstheme="minorHAnsi"/>
            <w:color w:val="000000"/>
            <w:sz w:val="28"/>
            <w:szCs w:val="28"/>
          </w:rPr>
          <w:t>staff</w:t>
        </w:r>
      </w:ins>
      <w:del w:id="4365" w:author="ALE Editor" w:date="2022-12-11T12:25:00Z">
        <w:r w:rsidRPr="009D51B2" w:rsidDel="00307C20">
          <w:rPr>
            <w:rFonts w:eastAsia="Times New Roman" w:cstheme="minorHAnsi"/>
            <w:color w:val="000000"/>
            <w:sz w:val="28"/>
            <w:szCs w:val="28"/>
          </w:rPr>
          <w:delText>,</w:delText>
        </w:r>
      </w:del>
      <w:r w:rsidRPr="009D51B2">
        <w:rPr>
          <w:rFonts w:eastAsia="Times New Roman" w:cstheme="minorHAnsi"/>
          <w:color w:val="000000"/>
          <w:sz w:val="28"/>
          <w:szCs w:val="28"/>
        </w:rPr>
        <w:t xml:space="preserve"> who are interested in re-</w:t>
      </w:r>
      <w:r w:rsidR="00C20BB4" w:rsidRPr="009D51B2">
        <w:rPr>
          <w:rFonts w:eastAsia="Times New Roman" w:cstheme="minorHAnsi"/>
          <w:color w:val="000000"/>
          <w:sz w:val="28"/>
          <w:szCs w:val="28"/>
        </w:rPr>
        <w:t xml:space="preserve">examining their beliefs and assumptions </w:t>
      </w:r>
      <w:del w:id="4366" w:author="JA" w:date="2022-12-15T23:48:00Z">
        <w:r w:rsidR="00C20BB4" w:rsidRPr="009D51B2" w:rsidDel="0032765F">
          <w:rPr>
            <w:rFonts w:eastAsia="Times New Roman" w:cstheme="minorHAnsi"/>
            <w:color w:val="000000"/>
            <w:sz w:val="28"/>
            <w:szCs w:val="28"/>
          </w:rPr>
          <w:delText>with regard to</w:delText>
        </w:r>
      </w:del>
      <w:ins w:id="4367" w:author="JA" w:date="2022-12-15T23:48:00Z">
        <w:r w:rsidR="0032765F">
          <w:rPr>
            <w:rFonts w:eastAsia="Times New Roman" w:cstheme="minorHAnsi"/>
            <w:color w:val="000000"/>
            <w:sz w:val="28"/>
            <w:szCs w:val="28"/>
          </w:rPr>
          <w:t>about</w:t>
        </w:r>
      </w:ins>
      <w:r w:rsidRPr="009D51B2">
        <w:rPr>
          <w:rFonts w:eastAsia="Times New Roman" w:cstheme="minorHAnsi"/>
          <w:color w:val="000000"/>
          <w:sz w:val="28"/>
          <w:szCs w:val="28"/>
        </w:rPr>
        <w:t xml:space="preserve"> the selected core </w:t>
      </w:r>
      <w:del w:id="4368" w:author="ALE Editor" w:date="2022-12-06T13:56:00Z">
        <w:r w:rsidRPr="009D51B2" w:rsidDel="001212CF">
          <w:rPr>
            <w:rFonts w:eastAsia="Times New Roman" w:cstheme="minorHAnsi"/>
            <w:color w:val="000000"/>
            <w:sz w:val="28"/>
            <w:szCs w:val="28"/>
          </w:rPr>
          <w:delText>a</w:delText>
        </w:r>
        <w:r w:rsidR="00C20BB4" w:rsidRPr="009D51B2" w:rsidDel="001212CF">
          <w:rPr>
            <w:rFonts w:eastAsia="Times New Roman" w:cstheme="minorHAnsi"/>
            <w:color w:val="000000"/>
            <w:sz w:val="28"/>
            <w:szCs w:val="28"/>
          </w:rPr>
          <w:delText>xi</w:delText>
        </w:r>
        <w:r w:rsidRPr="009D51B2" w:rsidDel="001212CF">
          <w:rPr>
            <w:rFonts w:eastAsia="Times New Roman" w:cstheme="minorHAnsi"/>
            <w:color w:val="000000"/>
            <w:sz w:val="28"/>
            <w:szCs w:val="28"/>
          </w:rPr>
          <w:delText>s</w:delText>
        </w:r>
      </w:del>
      <w:ins w:id="4369" w:author="ALE Editor" w:date="2022-12-06T13:56:00Z">
        <w:r w:rsidR="001212CF">
          <w:rPr>
            <w:rFonts w:eastAsia="Times New Roman" w:cstheme="minorHAnsi"/>
            <w:color w:val="000000"/>
            <w:sz w:val="28"/>
            <w:szCs w:val="28"/>
          </w:rPr>
          <w:t>area</w:t>
        </w:r>
      </w:ins>
      <w:r w:rsidRPr="009D51B2">
        <w:rPr>
          <w:rFonts w:eastAsia="Times New Roman" w:cstheme="minorHAnsi"/>
          <w:color w:val="000000"/>
          <w:sz w:val="28"/>
          <w:szCs w:val="28"/>
        </w:rPr>
        <w:t xml:space="preserve">. Working together will provide an opportunity for </w:t>
      </w:r>
      <w:del w:id="4370" w:author="JA" w:date="2022-12-15T23:48:00Z">
        <w:r w:rsidRPr="009D51B2" w:rsidDel="0032765F">
          <w:rPr>
            <w:rFonts w:eastAsia="Times New Roman" w:cstheme="minorHAnsi"/>
            <w:color w:val="000000"/>
            <w:sz w:val="28"/>
            <w:szCs w:val="28"/>
          </w:rPr>
          <w:delText xml:space="preserve">a </w:delText>
        </w:r>
      </w:del>
      <w:r w:rsidR="00C20BB4" w:rsidRPr="009D51B2">
        <w:rPr>
          <w:rFonts w:eastAsia="Times New Roman" w:cstheme="minorHAnsi"/>
          <w:color w:val="000000"/>
          <w:sz w:val="28"/>
          <w:szCs w:val="28"/>
        </w:rPr>
        <w:t>meaningful</w:t>
      </w:r>
      <w:r w:rsidRPr="009D51B2">
        <w:rPr>
          <w:rFonts w:eastAsia="Times New Roman" w:cstheme="minorHAnsi"/>
          <w:color w:val="000000"/>
          <w:sz w:val="28"/>
          <w:szCs w:val="28"/>
        </w:rPr>
        <w:t xml:space="preserve"> discourse and </w:t>
      </w:r>
      <w:del w:id="4371" w:author="ALE Editor" w:date="2022-12-06T13:56:00Z">
        <w:r w:rsidRPr="009D51B2" w:rsidDel="001212CF">
          <w:rPr>
            <w:rFonts w:eastAsia="Times New Roman" w:cstheme="minorHAnsi"/>
            <w:color w:val="000000"/>
            <w:sz w:val="28"/>
            <w:szCs w:val="28"/>
          </w:rPr>
          <w:delText xml:space="preserve">will </w:delText>
        </w:r>
      </w:del>
      <w:r w:rsidRPr="009D51B2">
        <w:rPr>
          <w:rFonts w:eastAsia="Times New Roman" w:cstheme="minorHAnsi"/>
          <w:color w:val="000000"/>
          <w:sz w:val="28"/>
          <w:szCs w:val="28"/>
        </w:rPr>
        <w:t xml:space="preserve">encourage </w:t>
      </w:r>
      <w:ins w:id="4372" w:author="ALE Editor" w:date="2022-12-06T13:57:00Z">
        <w:r w:rsidR="001212CF">
          <w:rPr>
            <w:rFonts w:eastAsia="Times New Roman" w:cstheme="minorHAnsi"/>
            <w:color w:val="000000"/>
            <w:sz w:val="28"/>
            <w:szCs w:val="28"/>
          </w:rPr>
          <w:t xml:space="preserve">them to </w:t>
        </w:r>
      </w:ins>
      <w:del w:id="4373" w:author="ALE Editor" w:date="2022-12-06T13:57:00Z">
        <w:r w:rsidRPr="009D51B2" w:rsidDel="001212CF">
          <w:rPr>
            <w:rFonts w:eastAsia="Times New Roman" w:cstheme="minorHAnsi"/>
            <w:color w:val="000000"/>
            <w:sz w:val="28"/>
            <w:szCs w:val="28"/>
          </w:rPr>
          <w:delText xml:space="preserve">the identification of the ability to </w:delText>
        </w:r>
      </w:del>
      <w:r w:rsidRPr="009D51B2">
        <w:rPr>
          <w:rFonts w:eastAsia="Times New Roman" w:cstheme="minorHAnsi"/>
          <w:color w:val="000000"/>
          <w:sz w:val="28"/>
          <w:szCs w:val="28"/>
        </w:rPr>
        <w:t xml:space="preserve">question </w:t>
      </w:r>
      <w:r w:rsidR="00C20BB4" w:rsidRPr="009D51B2">
        <w:rPr>
          <w:rFonts w:eastAsia="Times New Roman" w:cstheme="minorHAnsi"/>
          <w:color w:val="000000"/>
          <w:sz w:val="28"/>
          <w:szCs w:val="28"/>
        </w:rPr>
        <w:t xml:space="preserve">what </w:t>
      </w:r>
      <w:del w:id="4374" w:author="JA" w:date="2022-12-15T23:48:00Z">
        <w:r w:rsidR="00C20BB4" w:rsidRPr="009D51B2" w:rsidDel="0032765F">
          <w:rPr>
            <w:rFonts w:eastAsia="Times New Roman" w:cstheme="minorHAnsi"/>
            <w:color w:val="000000"/>
            <w:sz w:val="28"/>
            <w:szCs w:val="28"/>
          </w:rPr>
          <w:delText xml:space="preserve">is </w:delText>
        </w:r>
      </w:del>
      <w:ins w:id="4375" w:author="JA" w:date="2022-12-15T23:48:00Z">
        <w:r w:rsidR="0032765F">
          <w:rPr>
            <w:rFonts w:eastAsia="Times New Roman" w:cstheme="minorHAnsi"/>
            <w:color w:val="000000"/>
            <w:sz w:val="28"/>
            <w:szCs w:val="28"/>
          </w:rPr>
          <w:t>was</w:t>
        </w:r>
        <w:r w:rsidR="0032765F" w:rsidRPr="009D51B2">
          <w:rPr>
            <w:rFonts w:eastAsia="Times New Roman" w:cstheme="minorHAnsi"/>
            <w:color w:val="000000"/>
            <w:sz w:val="28"/>
            <w:szCs w:val="28"/>
          </w:rPr>
          <w:t xml:space="preserve"> </w:t>
        </w:r>
      </w:ins>
      <w:del w:id="4376" w:author="ALE Editor" w:date="2022-12-06T13:57:00Z">
        <w:r w:rsidR="00C20BB4" w:rsidRPr="009D51B2" w:rsidDel="001212CF">
          <w:rPr>
            <w:rFonts w:eastAsia="Times New Roman" w:cstheme="minorHAnsi"/>
            <w:color w:val="000000"/>
            <w:sz w:val="28"/>
            <w:szCs w:val="28"/>
          </w:rPr>
          <w:delText>usually believed</w:delText>
        </w:r>
      </w:del>
      <w:ins w:id="4377" w:author="ALE Editor" w:date="2022-12-06T13:57:00Z">
        <w:r w:rsidR="001212CF">
          <w:rPr>
            <w:rFonts w:eastAsia="Times New Roman" w:cstheme="minorHAnsi"/>
            <w:color w:val="000000"/>
            <w:sz w:val="28"/>
            <w:szCs w:val="28"/>
          </w:rPr>
          <w:t>assumed</w:t>
        </w:r>
      </w:ins>
      <w:r w:rsidR="00C20BB4" w:rsidRPr="009D51B2">
        <w:rPr>
          <w:rFonts w:eastAsia="Times New Roman" w:cstheme="minorHAnsi"/>
          <w:color w:val="000000"/>
          <w:sz w:val="28"/>
          <w:szCs w:val="28"/>
        </w:rPr>
        <w:t xml:space="preserve"> to be self-evident</w:t>
      </w:r>
      <w:del w:id="4378" w:author="JA" w:date="2022-12-15T23:48:00Z">
        <w:r w:rsidR="00C20BB4" w:rsidRPr="009D51B2" w:rsidDel="0032765F">
          <w:rPr>
            <w:rFonts w:eastAsia="Times New Roman" w:cstheme="minorHAnsi"/>
            <w:color w:val="000000"/>
            <w:sz w:val="28"/>
            <w:szCs w:val="28"/>
          </w:rPr>
          <w:delText xml:space="preserve"> and </w:delText>
        </w:r>
        <w:r w:rsidRPr="009D51B2" w:rsidDel="0032765F">
          <w:rPr>
            <w:rFonts w:eastAsia="Times New Roman" w:cstheme="minorHAnsi"/>
            <w:color w:val="000000"/>
            <w:sz w:val="28"/>
            <w:szCs w:val="28"/>
          </w:rPr>
          <w:delText>obvious</w:delText>
        </w:r>
      </w:del>
      <w:r w:rsidRPr="009D51B2">
        <w:rPr>
          <w:rFonts w:eastAsia="Times New Roman" w:cstheme="minorHAnsi"/>
          <w:color w:val="000000"/>
          <w:sz w:val="28"/>
          <w:szCs w:val="28"/>
        </w:rPr>
        <w:t>.</w:t>
      </w:r>
    </w:p>
    <w:p w14:paraId="5D582FB7" w14:textId="77777777" w:rsidR="007D5979" w:rsidRPr="009D51B2" w:rsidRDefault="007D5979" w:rsidP="007D5979">
      <w:pPr>
        <w:shd w:val="clear" w:color="auto" w:fill="FFFFFF"/>
        <w:bidi w:val="0"/>
        <w:rPr>
          <w:rFonts w:eastAsia="Times New Roman" w:cstheme="minorHAnsi"/>
          <w:color w:val="000000"/>
          <w:sz w:val="28"/>
          <w:szCs w:val="28"/>
        </w:rPr>
      </w:pPr>
    </w:p>
    <w:p w14:paraId="1B2B7738" w14:textId="49D9435F" w:rsidR="007D5979" w:rsidRPr="00307C20" w:rsidRDefault="007D5979" w:rsidP="007D5979">
      <w:pPr>
        <w:shd w:val="clear" w:color="auto" w:fill="FFFFFF"/>
        <w:bidi w:val="0"/>
        <w:rPr>
          <w:rFonts w:eastAsia="Times New Roman" w:cstheme="minorHAnsi"/>
          <w:b/>
          <w:bCs/>
          <w:color w:val="000000"/>
          <w:sz w:val="28"/>
          <w:szCs w:val="28"/>
          <w:rPrChange w:id="4379" w:author="ALE Editor" w:date="2022-12-11T12:25:00Z">
            <w:rPr>
              <w:rFonts w:eastAsia="Times New Roman" w:cstheme="minorHAnsi"/>
              <w:color w:val="000000"/>
              <w:sz w:val="28"/>
              <w:szCs w:val="28"/>
              <w:u w:val="single"/>
            </w:rPr>
          </w:rPrChange>
        </w:rPr>
      </w:pPr>
      <w:r w:rsidRPr="00307C20">
        <w:rPr>
          <w:rFonts w:eastAsia="Times New Roman" w:cstheme="minorHAnsi"/>
          <w:b/>
          <w:bCs/>
          <w:color w:val="000000"/>
          <w:sz w:val="28"/>
          <w:szCs w:val="28"/>
          <w:rPrChange w:id="4380" w:author="ALE Editor" w:date="2022-12-11T12:25:00Z">
            <w:rPr>
              <w:rFonts w:eastAsia="Times New Roman" w:cstheme="minorHAnsi"/>
              <w:color w:val="000000"/>
              <w:sz w:val="28"/>
              <w:szCs w:val="28"/>
              <w:u w:val="single"/>
            </w:rPr>
          </w:rPrChange>
        </w:rPr>
        <w:t xml:space="preserve">The </w:t>
      </w:r>
      <w:del w:id="4381" w:author="ALE Editor" w:date="2022-12-06T13:57:00Z">
        <w:r w:rsidRPr="00307C20" w:rsidDel="001212CF">
          <w:rPr>
            <w:rFonts w:eastAsia="Times New Roman" w:cstheme="minorHAnsi"/>
            <w:b/>
            <w:bCs/>
            <w:color w:val="000000"/>
            <w:sz w:val="28"/>
            <w:szCs w:val="28"/>
            <w:rPrChange w:id="4382" w:author="ALE Editor" w:date="2022-12-11T12:25:00Z">
              <w:rPr>
                <w:rFonts w:eastAsia="Times New Roman" w:cstheme="minorHAnsi"/>
                <w:color w:val="000000"/>
                <w:sz w:val="28"/>
                <w:szCs w:val="28"/>
                <w:u w:val="single"/>
              </w:rPr>
            </w:rPrChange>
          </w:rPr>
          <w:delText xml:space="preserve">dreaming </w:delText>
        </w:r>
      </w:del>
      <w:ins w:id="4383" w:author="ALE Editor" w:date="2022-12-06T13:57:00Z">
        <w:del w:id="4384" w:author="ALE Editor" w:date="2022-12-11T12:25:00Z">
          <w:r w:rsidR="001212CF" w:rsidRPr="00307C20" w:rsidDel="00307C20">
            <w:rPr>
              <w:rFonts w:eastAsia="Times New Roman" w:cstheme="minorHAnsi"/>
              <w:b/>
              <w:bCs/>
              <w:color w:val="000000"/>
              <w:sz w:val="28"/>
              <w:szCs w:val="28"/>
              <w:rPrChange w:id="4385" w:author="ALE Editor" w:date="2022-12-11T12:25:00Z">
                <w:rPr>
                  <w:rFonts w:eastAsia="Times New Roman" w:cstheme="minorHAnsi"/>
                  <w:color w:val="000000"/>
                  <w:sz w:val="28"/>
                  <w:szCs w:val="28"/>
                  <w:u w:val="single"/>
                </w:rPr>
              </w:rPrChange>
            </w:rPr>
            <w:delText>v</w:delText>
          </w:r>
        </w:del>
      </w:ins>
      <w:ins w:id="4386" w:author="ALE Editor" w:date="2022-12-11T12:25:00Z">
        <w:r w:rsidR="00307C20">
          <w:rPr>
            <w:rFonts w:eastAsia="Times New Roman" w:cstheme="minorHAnsi"/>
            <w:b/>
            <w:bCs/>
            <w:color w:val="000000"/>
            <w:sz w:val="28"/>
            <w:szCs w:val="28"/>
          </w:rPr>
          <w:t>V</w:t>
        </w:r>
      </w:ins>
      <w:ins w:id="4387" w:author="ALE Editor" w:date="2022-12-06T13:57:00Z">
        <w:r w:rsidR="001212CF" w:rsidRPr="00307C20">
          <w:rPr>
            <w:rFonts w:eastAsia="Times New Roman" w:cstheme="minorHAnsi"/>
            <w:b/>
            <w:bCs/>
            <w:color w:val="000000"/>
            <w:sz w:val="28"/>
            <w:szCs w:val="28"/>
            <w:rPrChange w:id="4388" w:author="ALE Editor" w:date="2022-12-11T12:25:00Z">
              <w:rPr>
                <w:rFonts w:eastAsia="Times New Roman" w:cstheme="minorHAnsi"/>
                <w:color w:val="000000"/>
                <w:sz w:val="28"/>
                <w:szCs w:val="28"/>
                <w:u w:val="single"/>
              </w:rPr>
            </w:rPrChange>
          </w:rPr>
          <w:t xml:space="preserve">isioning </w:t>
        </w:r>
      </w:ins>
      <w:del w:id="4389" w:author="ALE Editor" w:date="2022-12-11T12:25:00Z">
        <w:r w:rsidRPr="00307C20" w:rsidDel="00307C20">
          <w:rPr>
            <w:rFonts w:eastAsia="Times New Roman" w:cstheme="minorHAnsi"/>
            <w:b/>
            <w:bCs/>
            <w:color w:val="000000"/>
            <w:sz w:val="28"/>
            <w:szCs w:val="28"/>
            <w:rPrChange w:id="4390" w:author="ALE Editor" w:date="2022-12-11T12:25:00Z">
              <w:rPr>
                <w:rFonts w:eastAsia="Times New Roman" w:cstheme="minorHAnsi"/>
                <w:color w:val="000000"/>
                <w:sz w:val="28"/>
                <w:szCs w:val="28"/>
                <w:u w:val="single"/>
              </w:rPr>
            </w:rPrChange>
          </w:rPr>
          <w:delText>workshop</w:delText>
        </w:r>
      </w:del>
      <w:ins w:id="4391" w:author="ALE Editor" w:date="2022-12-11T12:25:00Z">
        <w:r w:rsidR="00307C20">
          <w:rPr>
            <w:rFonts w:eastAsia="Times New Roman" w:cstheme="minorHAnsi"/>
            <w:b/>
            <w:bCs/>
            <w:color w:val="000000"/>
            <w:sz w:val="28"/>
            <w:szCs w:val="28"/>
          </w:rPr>
          <w:t>W</w:t>
        </w:r>
        <w:r w:rsidR="00307C20" w:rsidRPr="00307C20">
          <w:rPr>
            <w:rFonts w:eastAsia="Times New Roman" w:cstheme="minorHAnsi"/>
            <w:b/>
            <w:bCs/>
            <w:color w:val="000000"/>
            <w:sz w:val="28"/>
            <w:szCs w:val="28"/>
            <w:rPrChange w:id="4392" w:author="ALE Editor" w:date="2022-12-11T12:25:00Z">
              <w:rPr>
                <w:rFonts w:eastAsia="Times New Roman" w:cstheme="minorHAnsi"/>
                <w:color w:val="000000"/>
                <w:sz w:val="28"/>
                <w:szCs w:val="28"/>
                <w:u w:val="single"/>
              </w:rPr>
            </w:rPrChange>
          </w:rPr>
          <w:t>orkshop</w:t>
        </w:r>
      </w:ins>
    </w:p>
    <w:p w14:paraId="60EDD306" w14:textId="77777777" w:rsidR="00307C20" w:rsidRDefault="00307C20" w:rsidP="007D5979">
      <w:pPr>
        <w:shd w:val="clear" w:color="auto" w:fill="FFFFFF"/>
        <w:bidi w:val="0"/>
        <w:rPr>
          <w:ins w:id="4393" w:author="ALE Editor" w:date="2022-12-11T12:25:00Z"/>
          <w:rFonts w:eastAsia="Times New Roman" w:cstheme="minorHAnsi"/>
          <w:color w:val="000000"/>
          <w:sz w:val="28"/>
          <w:szCs w:val="28"/>
        </w:rPr>
      </w:pPr>
    </w:p>
    <w:p w14:paraId="6D895CDC" w14:textId="5FDBFB8A" w:rsidR="007D5979" w:rsidRPr="009D51B2" w:rsidRDefault="007D5979" w:rsidP="00307C20">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Before the workshop</w:t>
      </w:r>
      <w:r w:rsidR="00C20BB4" w:rsidRPr="009D51B2">
        <w:rPr>
          <w:rFonts w:eastAsia="Times New Roman" w:cstheme="minorHAnsi"/>
          <w:color w:val="000000"/>
          <w:sz w:val="28"/>
          <w:szCs w:val="28"/>
        </w:rPr>
        <w:t xml:space="preserve"> begins</w:t>
      </w:r>
      <w:r w:rsidRPr="009D51B2">
        <w:rPr>
          <w:rFonts w:eastAsia="Times New Roman" w:cstheme="minorHAnsi"/>
          <w:color w:val="000000"/>
          <w:sz w:val="28"/>
          <w:szCs w:val="28"/>
        </w:rPr>
        <w:t xml:space="preserve">, the </w:t>
      </w:r>
      <w:ins w:id="4394" w:author="ALE Editor" w:date="2022-12-11T12:25:00Z">
        <w:r w:rsidR="00307C20">
          <w:rPr>
            <w:rFonts w:eastAsia="Times New Roman" w:cstheme="minorHAnsi"/>
            <w:color w:val="000000"/>
            <w:sz w:val="28"/>
            <w:szCs w:val="28"/>
          </w:rPr>
          <w:t xml:space="preserve">school’s </w:t>
        </w:r>
      </w:ins>
      <w:r w:rsidRPr="009D51B2">
        <w:rPr>
          <w:rFonts w:eastAsia="Times New Roman" w:cstheme="minorHAnsi"/>
          <w:color w:val="000000"/>
          <w:sz w:val="28"/>
          <w:szCs w:val="28"/>
        </w:rPr>
        <w:t>lead</w:t>
      </w:r>
      <w:ins w:id="4395" w:author="ALE Editor" w:date="2022-12-11T12:25:00Z">
        <w:r w:rsidR="00307C20">
          <w:rPr>
            <w:rFonts w:eastAsia="Times New Roman" w:cstheme="minorHAnsi"/>
            <w:color w:val="000000"/>
            <w:sz w:val="28"/>
            <w:szCs w:val="28"/>
          </w:rPr>
          <w:t>ership</w:t>
        </w:r>
      </w:ins>
      <w:del w:id="4396" w:author="ALE Editor" w:date="2022-12-11T12:25:00Z">
        <w:r w:rsidRPr="009D51B2" w:rsidDel="00307C20">
          <w:rPr>
            <w:rFonts w:eastAsia="Times New Roman" w:cstheme="minorHAnsi"/>
            <w:color w:val="000000"/>
            <w:sz w:val="28"/>
            <w:szCs w:val="28"/>
          </w:rPr>
          <w:delText>ing</w:delText>
        </w:r>
      </w:del>
      <w:r w:rsidRPr="009D51B2">
        <w:rPr>
          <w:rFonts w:eastAsia="Times New Roman" w:cstheme="minorHAnsi"/>
          <w:color w:val="000000"/>
          <w:sz w:val="28"/>
          <w:szCs w:val="28"/>
        </w:rPr>
        <w:t xml:space="preserve"> team should </w:t>
      </w:r>
      <w:del w:id="4397" w:author="ALE Editor" w:date="2022-12-11T12:25:00Z">
        <w:r w:rsidRPr="009D51B2" w:rsidDel="00307C20">
          <w:rPr>
            <w:rFonts w:eastAsia="Times New Roman" w:cstheme="minorHAnsi"/>
            <w:color w:val="000000"/>
            <w:sz w:val="28"/>
            <w:szCs w:val="28"/>
          </w:rPr>
          <w:delText xml:space="preserve">compile </w:delText>
        </w:r>
      </w:del>
      <w:ins w:id="4398" w:author="ALE Editor" w:date="2022-12-11T12:25:00Z">
        <w:r w:rsidR="00307C20">
          <w:rPr>
            <w:rFonts w:eastAsia="Times New Roman" w:cstheme="minorHAnsi"/>
            <w:color w:val="000000"/>
            <w:sz w:val="28"/>
            <w:szCs w:val="28"/>
          </w:rPr>
          <w:t>summarize</w:t>
        </w:r>
        <w:r w:rsidR="00307C20"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insights </w:t>
      </w:r>
      <w:del w:id="4399" w:author="ALE Editor" w:date="2022-12-06T13:57:00Z">
        <w:r w:rsidR="009805F4" w:rsidRPr="009D51B2" w:rsidDel="001212CF">
          <w:rPr>
            <w:rFonts w:eastAsia="Times New Roman" w:cstheme="minorHAnsi"/>
            <w:color w:val="000000"/>
            <w:sz w:val="28"/>
            <w:szCs w:val="28"/>
          </w:rPr>
          <w:delText xml:space="preserve">previously </w:delText>
        </w:r>
      </w:del>
      <w:del w:id="4400" w:author="ALE Editor" w:date="2022-12-11T12:25:00Z">
        <w:r w:rsidR="009805F4" w:rsidRPr="009D51B2" w:rsidDel="00307C20">
          <w:rPr>
            <w:rFonts w:eastAsia="Times New Roman" w:cstheme="minorHAnsi"/>
            <w:color w:val="000000"/>
            <w:sz w:val="28"/>
            <w:szCs w:val="28"/>
          </w:rPr>
          <w:delText>gathered during</w:delText>
        </w:r>
      </w:del>
      <w:ins w:id="4401" w:author="ALE Editor" w:date="2022-12-11T12:25:00Z">
        <w:r w:rsidR="00307C20">
          <w:rPr>
            <w:rFonts w:eastAsia="Times New Roman" w:cstheme="minorHAnsi"/>
            <w:color w:val="000000"/>
            <w:sz w:val="28"/>
            <w:szCs w:val="28"/>
          </w:rPr>
          <w:t>from</w:t>
        </w:r>
      </w:ins>
      <w:r w:rsidR="009805F4" w:rsidRPr="009D51B2">
        <w:rPr>
          <w:rFonts w:eastAsia="Times New Roman" w:cstheme="minorHAnsi"/>
          <w:color w:val="000000"/>
          <w:sz w:val="28"/>
          <w:szCs w:val="28"/>
        </w:rPr>
        <w:t xml:space="preserve"> the </w:t>
      </w:r>
      <w:ins w:id="4402" w:author="ALE Editor" w:date="2022-12-06T13:57:00Z">
        <w:r w:rsidR="001212CF">
          <w:rPr>
            <w:rFonts w:eastAsia="Times New Roman" w:cstheme="minorHAnsi"/>
            <w:color w:val="000000"/>
            <w:sz w:val="28"/>
            <w:szCs w:val="28"/>
          </w:rPr>
          <w:t xml:space="preserve">inspirational </w:t>
        </w:r>
      </w:ins>
      <w:r w:rsidR="009805F4" w:rsidRPr="009D51B2">
        <w:rPr>
          <w:rFonts w:eastAsia="Times New Roman" w:cstheme="minorHAnsi"/>
          <w:color w:val="000000"/>
          <w:sz w:val="28"/>
          <w:szCs w:val="28"/>
        </w:rPr>
        <w:t>journey</w:t>
      </w:r>
      <w:del w:id="4403" w:author="ALE Editor" w:date="2022-12-06T13:57:00Z">
        <w:r w:rsidR="009805F4" w:rsidRPr="009D51B2" w:rsidDel="001212CF">
          <w:rPr>
            <w:rFonts w:eastAsia="Times New Roman" w:cstheme="minorHAnsi"/>
            <w:color w:val="000000"/>
            <w:sz w:val="28"/>
            <w:szCs w:val="28"/>
          </w:rPr>
          <w:delText xml:space="preserve"> of inspiration</w:delText>
        </w:r>
      </w:del>
      <w:r w:rsidR="009805F4" w:rsidRPr="009D51B2">
        <w:rPr>
          <w:rFonts w:eastAsia="Times New Roman" w:cstheme="minorHAnsi"/>
          <w:color w:val="000000"/>
          <w:sz w:val="28"/>
          <w:szCs w:val="28"/>
        </w:rPr>
        <w:t xml:space="preserve">, and </w:t>
      </w:r>
      <w:del w:id="4404" w:author="ALE Editor" w:date="2022-12-11T12:26:00Z">
        <w:r w:rsidR="009805F4" w:rsidRPr="009D51B2" w:rsidDel="00307C20">
          <w:rPr>
            <w:rFonts w:eastAsia="Times New Roman" w:cstheme="minorHAnsi"/>
            <w:color w:val="000000"/>
            <w:sz w:val="28"/>
            <w:szCs w:val="28"/>
          </w:rPr>
          <w:delText xml:space="preserve">redraft </w:delText>
        </w:r>
      </w:del>
      <w:ins w:id="4405" w:author="ALE Editor" w:date="2022-12-11T12:26:00Z">
        <w:r w:rsidR="005910B9">
          <w:rPr>
            <w:rFonts w:eastAsia="Times New Roman" w:cstheme="minorHAnsi"/>
            <w:color w:val="000000"/>
            <w:sz w:val="28"/>
            <w:szCs w:val="28"/>
          </w:rPr>
          <w:t>compile</w:t>
        </w:r>
        <w:r w:rsidR="00307C20">
          <w:rPr>
            <w:rFonts w:eastAsia="Times New Roman" w:cstheme="minorHAnsi"/>
            <w:color w:val="000000"/>
            <w:sz w:val="28"/>
            <w:szCs w:val="28"/>
          </w:rPr>
          <w:t xml:space="preserve"> them </w:t>
        </w:r>
      </w:ins>
      <w:del w:id="4406" w:author="ALE Editor" w:date="2022-12-11T12:26:00Z">
        <w:r w:rsidR="009805F4" w:rsidRPr="009D51B2" w:rsidDel="00307C20">
          <w:rPr>
            <w:rFonts w:eastAsia="Times New Roman" w:cstheme="minorHAnsi"/>
            <w:color w:val="000000"/>
            <w:sz w:val="28"/>
            <w:szCs w:val="28"/>
          </w:rPr>
          <w:delText xml:space="preserve">them </w:delText>
        </w:r>
      </w:del>
      <w:r w:rsidRPr="009D51B2">
        <w:rPr>
          <w:rFonts w:eastAsia="Times New Roman" w:cstheme="minorHAnsi"/>
          <w:color w:val="000000"/>
          <w:sz w:val="28"/>
          <w:szCs w:val="28"/>
        </w:rPr>
        <w:t xml:space="preserve">as </w:t>
      </w:r>
      <w:ins w:id="4407" w:author="ALE Editor" w:date="2022-12-11T12:26:00Z">
        <w:r w:rsidR="00307C20">
          <w:rPr>
            <w:rFonts w:eastAsia="Times New Roman" w:cstheme="minorHAnsi"/>
            <w:color w:val="000000"/>
            <w:sz w:val="28"/>
            <w:szCs w:val="28"/>
          </w:rPr>
          <w:t xml:space="preserve">a set of </w:t>
        </w:r>
      </w:ins>
      <w:r w:rsidRPr="009D51B2">
        <w:rPr>
          <w:rFonts w:eastAsia="Times New Roman" w:cstheme="minorHAnsi"/>
          <w:color w:val="000000"/>
          <w:sz w:val="28"/>
          <w:szCs w:val="28"/>
        </w:rPr>
        <w:t>guidelines</w:t>
      </w:r>
      <w:r w:rsidR="009805F4" w:rsidRPr="009D51B2">
        <w:rPr>
          <w:rFonts w:eastAsia="Times New Roman" w:cstheme="minorHAnsi"/>
          <w:color w:val="000000"/>
          <w:sz w:val="28"/>
          <w:szCs w:val="28"/>
        </w:rPr>
        <w:t xml:space="preserve"> (see below how to do that). </w:t>
      </w:r>
      <w:ins w:id="4408" w:author="ALE Editor" w:date="2022-12-11T12:26:00Z">
        <w:r w:rsidR="00307C20">
          <w:rPr>
            <w:rFonts w:eastAsia="Times New Roman" w:cstheme="minorHAnsi"/>
            <w:color w:val="000000"/>
            <w:sz w:val="28"/>
            <w:szCs w:val="28"/>
          </w:rPr>
          <w:t xml:space="preserve">Write </w:t>
        </w:r>
      </w:ins>
      <w:del w:id="4409" w:author="ALE Editor" w:date="2022-12-11T12:26:00Z">
        <w:r w:rsidR="009805F4" w:rsidRPr="009D51B2" w:rsidDel="00307C20">
          <w:rPr>
            <w:rFonts w:eastAsia="Times New Roman" w:cstheme="minorHAnsi"/>
            <w:color w:val="000000"/>
            <w:sz w:val="28"/>
            <w:szCs w:val="28"/>
          </w:rPr>
          <w:delText>E</w:delText>
        </w:r>
      </w:del>
      <w:ins w:id="4410" w:author="ALE Editor" w:date="2022-12-11T12:26:00Z">
        <w:r w:rsidR="00307C20">
          <w:rPr>
            <w:rFonts w:eastAsia="Times New Roman" w:cstheme="minorHAnsi"/>
            <w:color w:val="000000"/>
            <w:sz w:val="28"/>
            <w:szCs w:val="28"/>
          </w:rPr>
          <w:t>e</w:t>
        </w:r>
      </w:ins>
      <w:r w:rsidR="009805F4" w:rsidRPr="009D51B2">
        <w:rPr>
          <w:rFonts w:eastAsia="Times New Roman" w:cstheme="minorHAnsi"/>
          <w:color w:val="000000"/>
          <w:sz w:val="28"/>
          <w:szCs w:val="28"/>
        </w:rPr>
        <w:t xml:space="preserve">ach </w:t>
      </w:r>
      <w:del w:id="4411" w:author="ALE Editor" w:date="2022-12-11T12:26:00Z">
        <w:r w:rsidR="009805F4" w:rsidRPr="009D51B2" w:rsidDel="00307C20">
          <w:rPr>
            <w:rFonts w:eastAsia="Times New Roman" w:cstheme="minorHAnsi"/>
            <w:color w:val="000000"/>
            <w:sz w:val="28"/>
            <w:szCs w:val="28"/>
          </w:rPr>
          <w:delText xml:space="preserve">of these </w:delText>
        </w:r>
      </w:del>
      <w:r w:rsidR="009805F4" w:rsidRPr="009D51B2">
        <w:rPr>
          <w:rFonts w:eastAsia="Times New Roman" w:cstheme="minorHAnsi"/>
          <w:color w:val="000000"/>
          <w:sz w:val="28"/>
          <w:szCs w:val="28"/>
        </w:rPr>
        <w:t>guideline</w:t>
      </w:r>
      <w:del w:id="4412" w:author="ALE Editor" w:date="2022-12-11T12:26:00Z">
        <w:r w:rsidR="009805F4" w:rsidRPr="009D51B2" w:rsidDel="00307C20">
          <w:rPr>
            <w:rFonts w:eastAsia="Times New Roman" w:cstheme="minorHAnsi"/>
            <w:color w:val="000000"/>
            <w:sz w:val="28"/>
            <w:szCs w:val="28"/>
          </w:rPr>
          <w:delText>s</w:delText>
        </w:r>
      </w:del>
      <w:r w:rsidRPr="009D51B2">
        <w:rPr>
          <w:rFonts w:eastAsia="Times New Roman" w:cstheme="minorHAnsi"/>
          <w:color w:val="000000"/>
          <w:sz w:val="28"/>
          <w:szCs w:val="28"/>
        </w:rPr>
        <w:t xml:space="preserve"> </w:t>
      </w:r>
      <w:del w:id="4413" w:author="ALE Editor" w:date="2022-12-11T12:26:00Z">
        <w:r w:rsidR="009805F4" w:rsidRPr="009D51B2" w:rsidDel="00307C20">
          <w:rPr>
            <w:rFonts w:eastAsia="Times New Roman" w:cstheme="minorHAnsi"/>
            <w:color w:val="000000"/>
            <w:sz w:val="28"/>
            <w:szCs w:val="28"/>
          </w:rPr>
          <w:delText xml:space="preserve">should be </w:delText>
        </w:r>
        <w:r w:rsidRPr="009D51B2" w:rsidDel="00307C20">
          <w:rPr>
            <w:rFonts w:eastAsia="Times New Roman" w:cstheme="minorHAnsi"/>
            <w:color w:val="000000"/>
            <w:sz w:val="28"/>
            <w:szCs w:val="28"/>
          </w:rPr>
          <w:delText>writ</w:delText>
        </w:r>
        <w:r w:rsidR="009805F4" w:rsidRPr="009D51B2" w:rsidDel="00307C20">
          <w:rPr>
            <w:rFonts w:eastAsia="Times New Roman" w:cstheme="minorHAnsi"/>
            <w:color w:val="000000"/>
            <w:sz w:val="28"/>
            <w:szCs w:val="28"/>
          </w:rPr>
          <w:delText>t</w:delText>
        </w:r>
        <w:r w:rsidRPr="009D51B2" w:rsidDel="00307C20">
          <w:rPr>
            <w:rFonts w:eastAsia="Times New Roman" w:cstheme="minorHAnsi"/>
            <w:color w:val="000000"/>
            <w:sz w:val="28"/>
            <w:szCs w:val="28"/>
          </w:rPr>
          <w:delText>e</w:delText>
        </w:r>
        <w:r w:rsidR="009805F4" w:rsidRPr="009D51B2" w:rsidDel="00307C20">
          <w:rPr>
            <w:rFonts w:eastAsia="Times New Roman" w:cstheme="minorHAnsi"/>
            <w:color w:val="000000"/>
            <w:sz w:val="28"/>
            <w:szCs w:val="28"/>
          </w:rPr>
          <w:delText>n</w:delText>
        </w:r>
        <w:r w:rsidRPr="009D51B2" w:rsidDel="00307C20">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on a separate </w:t>
      </w:r>
      <w:del w:id="4414" w:author="ALE Editor" w:date="2022-12-06T13:58:00Z">
        <w:r w:rsidRPr="009D51B2" w:rsidDel="001212CF">
          <w:rPr>
            <w:rFonts w:eastAsia="Times New Roman" w:cstheme="minorHAnsi"/>
            <w:color w:val="000000"/>
            <w:sz w:val="28"/>
            <w:szCs w:val="28"/>
          </w:rPr>
          <w:delText>cardboard</w:delText>
        </w:r>
      </w:del>
      <w:ins w:id="4415" w:author="ALE Editor" w:date="2022-12-06T13:58:00Z">
        <w:r w:rsidR="001212CF">
          <w:rPr>
            <w:rFonts w:eastAsia="Times New Roman" w:cstheme="minorHAnsi"/>
            <w:color w:val="000000"/>
            <w:sz w:val="28"/>
            <w:szCs w:val="28"/>
          </w:rPr>
          <w:t>piece of paper</w:t>
        </w:r>
      </w:ins>
      <w:r w:rsidRPr="009D51B2">
        <w:rPr>
          <w:rFonts w:eastAsia="Times New Roman" w:cstheme="minorHAnsi"/>
          <w:color w:val="000000"/>
          <w:sz w:val="28"/>
          <w:szCs w:val="28"/>
        </w:rPr>
        <w:t>.</w:t>
      </w:r>
    </w:p>
    <w:p w14:paraId="49BC42A2" w14:textId="77777777" w:rsidR="007D5979" w:rsidRPr="009D51B2" w:rsidRDefault="007D5979" w:rsidP="007D5979">
      <w:pPr>
        <w:shd w:val="clear" w:color="auto" w:fill="FFFFFF"/>
        <w:bidi w:val="0"/>
        <w:rPr>
          <w:rFonts w:eastAsia="Times New Roman" w:cstheme="minorHAnsi"/>
          <w:color w:val="000000"/>
          <w:sz w:val="32"/>
          <w:szCs w:val="32"/>
        </w:rPr>
      </w:pPr>
    </w:p>
    <w:p w14:paraId="56550B1B" w14:textId="3A5FF876" w:rsidR="007D5979" w:rsidRPr="009D51B2" w:rsidRDefault="007D5979" w:rsidP="007D5979">
      <w:pPr>
        <w:shd w:val="clear" w:color="auto" w:fill="FFFFFF"/>
        <w:bidi w:val="0"/>
        <w:rPr>
          <w:rFonts w:eastAsia="Times New Roman" w:cstheme="minorHAnsi"/>
          <w:b/>
          <w:bCs/>
          <w:color w:val="000000"/>
          <w:sz w:val="28"/>
          <w:szCs w:val="28"/>
        </w:rPr>
      </w:pPr>
      <w:r w:rsidRPr="009D51B2">
        <w:rPr>
          <w:rFonts w:eastAsia="Times New Roman" w:cstheme="minorHAnsi"/>
          <w:b/>
          <w:bCs/>
          <w:color w:val="000000"/>
          <w:sz w:val="28"/>
          <w:szCs w:val="28"/>
        </w:rPr>
        <w:t xml:space="preserve">Drafting </w:t>
      </w:r>
      <w:del w:id="4416" w:author="ALE Editor" w:date="2022-12-11T12:26:00Z">
        <w:r w:rsidRPr="009D51B2" w:rsidDel="005910B9">
          <w:rPr>
            <w:rFonts w:eastAsia="Times New Roman" w:cstheme="minorHAnsi"/>
            <w:b/>
            <w:bCs/>
            <w:color w:val="000000"/>
            <w:sz w:val="28"/>
            <w:szCs w:val="28"/>
          </w:rPr>
          <w:delText>the g</w:delText>
        </w:r>
      </w:del>
      <w:ins w:id="4417" w:author="ALE Editor" w:date="2022-12-11T12:26:00Z">
        <w:r w:rsidR="005910B9">
          <w:rPr>
            <w:rFonts w:eastAsia="Times New Roman" w:cstheme="minorHAnsi"/>
            <w:b/>
            <w:bCs/>
            <w:color w:val="000000"/>
            <w:sz w:val="28"/>
            <w:szCs w:val="28"/>
          </w:rPr>
          <w:t>G</w:t>
        </w:r>
      </w:ins>
      <w:r w:rsidRPr="009D51B2">
        <w:rPr>
          <w:rFonts w:eastAsia="Times New Roman" w:cstheme="minorHAnsi"/>
          <w:b/>
          <w:bCs/>
          <w:color w:val="000000"/>
          <w:sz w:val="28"/>
          <w:szCs w:val="28"/>
        </w:rPr>
        <w:t xml:space="preserve">uidelines as a </w:t>
      </w:r>
      <w:del w:id="4418" w:author="ALE Editor" w:date="2022-12-11T12:26:00Z">
        <w:r w:rsidRPr="009D51B2" w:rsidDel="005910B9">
          <w:rPr>
            <w:rFonts w:eastAsia="Times New Roman" w:cstheme="minorHAnsi"/>
            <w:b/>
            <w:bCs/>
            <w:color w:val="000000"/>
            <w:sz w:val="28"/>
            <w:szCs w:val="28"/>
          </w:rPr>
          <w:delText xml:space="preserve">basis </w:delText>
        </w:r>
      </w:del>
      <w:ins w:id="4419" w:author="ALE Editor" w:date="2022-12-11T12:26:00Z">
        <w:r w:rsidR="005910B9">
          <w:rPr>
            <w:rFonts w:eastAsia="Times New Roman" w:cstheme="minorHAnsi"/>
            <w:b/>
            <w:bCs/>
            <w:color w:val="000000"/>
            <w:sz w:val="28"/>
            <w:szCs w:val="28"/>
          </w:rPr>
          <w:t>B</w:t>
        </w:r>
        <w:r w:rsidR="005910B9" w:rsidRPr="009D51B2">
          <w:rPr>
            <w:rFonts w:eastAsia="Times New Roman" w:cstheme="minorHAnsi"/>
            <w:b/>
            <w:bCs/>
            <w:color w:val="000000"/>
            <w:sz w:val="28"/>
            <w:szCs w:val="28"/>
          </w:rPr>
          <w:t xml:space="preserve">asis </w:t>
        </w:r>
      </w:ins>
      <w:r w:rsidRPr="009D51B2">
        <w:rPr>
          <w:rFonts w:eastAsia="Times New Roman" w:cstheme="minorHAnsi"/>
          <w:b/>
          <w:bCs/>
          <w:color w:val="000000"/>
          <w:sz w:val="28"/>
          <w:szCs w:val="28"/>
        </w:rPr>
        <w:t xml:space="preserve">for the </w:t>
      </w:r>
      <w:ins w:id="4420" w:author="ALE Editor" w:date="2022-12-11T12:26:00Z">
        <w:r w:rsidR="005910B9">
          <w:rPr>
            <w:rFonts w:eastAsia="Times New Roman" w:cstheme="minorHAnsi"/>
            <w:b/>
            <w:bCs/>
            <w:color w:val="000000"/>
            <w:sz w:val="28"/>
            <w:szCs w:val="28"/>
          </w:rPr>
          <w:t xml:space="preserve">Visioning </w:t>
        </w:r>
      </w:ins>
      <w:del w:id="4421" w:author="ALE Editor" w:date="2022-12-11T12:26:00Z">
        <w:r w:rsidRPr="009D51B2" w:rsidDel="005910B9">
          <w:rPr>
            <w:rFonts w:eastAsia="Times New Roman" w:cstheme="minorHAnsi"/>
            <w:b/>
            <w:bCs/>
            <w:color w:val="000000"/>
            <w:sz w:val="28"/>
            <w:szCs w:val="28"/>
          </w:rPr>
          <w:delText>w</w:delText>
        </w:r>
      </w:del>
      <w:ins w:id="4422" w:author="ALE Editor" w:date="2022-12-11T12:26:00Z">
        <w:r w:rsidR="005910B9">
          <w:rPr>
            <w:rFonts w:eastAsia="Times New Roman" w:cstheme="minorHAnsi"/>
            <w:b/>
            <w:bCs/>
            <w:color w:val="000000"/>
            <w:sz w:val="28"/>
            <w:szCs w:val="28"/>
          </w:rPr>
          <w:t>W</w:t>
        </w:r>
      </w:ins>
      <w:r w:rsidRPr="009D51B2">
        <w:rPr>
          <w:rFonts w:eastAsia="Times New Roman" w:cstheme="minorHAnsi"/>
          <w:b/>
          <w:bCs/>
          <w:color w:val="000000"/>
          <w:sz w:val="28"/>
          <w:szCs w:val="28"/>
        </w:rPr>
        <w:t>orkshop</w:t>
      </w:r>
    </w:p>
    <w:p w14:paraId="1797E4E0" w14:textId="77777777" w:rsidR="009805F4" w:rsidRPr="009D51B2" w:rsidRDefault="009805F4" w:rsidP="007D5979">
      <w:pPr>
        <w:shd w:val="clear" w:color="auto" w:fill="FFFFFF"/>
        <w:bidi w:val="0"/>
        <w:rPr>
          <w:rFonts w:eastAsia="Times New Roman" w:cstheme="minorHAnsi"/>
          <w:color w:val="000000"/>
          <w:sz w:val="28"/>
          <w:szCs w:val="28"/>
        </w:rPr>
      </w:pPr>
    </w:p>
    <w:p w14:paraId="39342597" w14:textId="6A333864" w:rsidR="007D5979" w:rsidRPr="009D51B2" w:rsidRDefault="007D5979" w:rsidP="009805F4">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The workshop invites the participants to </w:t>
      </w:r>
      <w:del w:id="4423" w:author="ALE Editor" w:date="2022-12-06T14:17:00Z">
        <w:r w:rsidRPr="009D51B2" w:rsidDel="00217C63">
          <w:rPr>
            <w:rFonts w:eastAsia="Times New Roman" w:cstheme="minorHAnsi"/>
            <w:color w:val="000000"/>
            <w:sz w:val="28"/>
            <w:szCs w:val="28"/>
          </w:rPr>
          <w:delText xml:space="preserve">deal </w:delText>
        </w:r>
      </w:del>
      <w:ins w:id="4424" w:author="ALE Editor" w:date="2022-12-06T14:17:00Z">
        <w:r w:rsidR="00217C63">
          <w:rPr>
            <w:rFonts w:eastAsia="Times New Roman" w:cstheme="minorHAnsi"/>
            <w:color w:val="000000"/>
            <w:sz w:val="28"/>
            <w:szCs w:val="28"/>
          </w:rPr>
          <w:t>address</w:t>
        </w:r>
        <w:r w:rsidR="00217C63" w:rsidRPr="009D51B2">
          <w:rPr>
            <w:rFonts w:eastAsia="Times New Roman" w:cstheme="minorHAnsi"/>
            <w:color w:val="000000"/>
            <w:sz w:val="28"/>
            <w:szCs w:val="28"/>
          </w:rPr>
          <w:t xml:space="preserve"> </w:t>
        </w:r>
      </w:ins>
      <w:del w:id="4425" w:author="ALE Editor" w:date="2022-12-06T14:17:00Z">
        <w:r w:rsidRPr="009D51B2" w:rsidDel="00217C63">
          <w:rPr>
            <w:rFonts w:eastAsia="Times New Roman" w:cstheme="minorHAnsi"/>
            <w:color w:val="000000"/>
            <w:sz w:val="28"/>
            <w:szCs w:val="28"/>
          </w:rPr>
          <w:delText xml:space="preserve">with the </w:delText>
        </w:r>
      </w:del>
      <w:r w:rsidRPr="009D51B2">
        <w:rPr>
          <w:rFonts w:eastAsia="Times New Roman" w:cstheme="minorHAnsi"/>
          <w:color w:val="000000"/>
          <w:sz w:val="28"/>
          <w:szCs w:val="28"/>
        </w:rPr>
        <w:t xml:space="preserve">basic questions </w:t>
      </w:r>
      <w:del w:id="4426" w:author="ALE Editor" w:date="2022-12-06T14:17:00Z">
        <w:r w:rsidRPr="009D51B2" w:rsidDel="00217C63">
          <w:rPr>
            <w:rFonts w:eastAsia="Times New Roman" w:cstheme="minorHAnsi"/>
            <w:color w:val="000000"/>
            <w:sz w:val="28"/>
            <w:szCs w:val="28"/>
          </w:rPr>
          <w:delText xml:space="preserve">of </w:delText>
        </w:r>
      </w:del>
      <w:ins w:id="4427" w:author="ALE Editor" w:date="2022-12-06T14:17:00Z">
        <w:r w:rsidR="00217C63">
          <w:rPr>
            <w:rFonts w:eastAsia="Times New Roman" w:cstheme="minorHAnsi"/>
            <w:color w:val="000000"/>
            <w:sz w:val="28"/>
            <w:szCs w:val="28"/>
          </w:rPr>
          <w:t>about</w:t>
        </w:r>
        <w:r w:rsidR="00217C63"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educational work </w:t>
      </w:r>
      <w:r w:rsidR="009805F4" w:rsidRPr="009D51B2">
        <w:rPr>
          <w:rFonts w:eastAsia="Times New Roman" w:cstheme="minorHAnsi"/>
          <w:color w:val="000000"/>
          <w:sz w:val="28"/>
          <w:szCs w:val="28"/>
        </w:rPr>
        <w:t>they are doing</w:t>
      </w:r>
      <w:del w:id="4428" w:author="JA" w:date="2022-12-15T23:49:00Z">
        <w:r w:rsidR="009805F4" w:rsidRPr="009D51B2" w:rsidDel="0027463D">
          <w:rPr>
            <w:rFonts w:eastAsia="Times New Roman" w:cstheme="minorHAnsi"/>
            <w:color w:val="000000"/>
            <w:sz w:val="28"/>
            <w:szCs w:val="28"/>
          </w:rPr>
          <w:delText>,</w:delText>
        </w:r>
      </w:del>
      <w:r w:rsidR="009805F4" w:rsidRPr="009D51B2">
        <w:rPr>
          <w:rFonts w:eastAsia="Times New Roman" w:cstheme="minorHAnsi"/>
          <w:color w:val="000000"/>
          <w:sz w:val="28"/>
          <w:szCs w:val="28"/>
        </w:rPr>
        <w:t xml:space="preserve"> </w:t>
      </w:r>
      <w:ins w:id="4429" w:author="ALE Editor" w:date="2022-12-11T12:27:00Z">
        <w:r w:rsidR="005910B9">
          <w:rPr>
            <w:rFonts w:eastAsia="Times New Roman" w:cstheme="minorHAnsi"/>
            <w:color w:val="000000"/>
            <w:sz w:val="28"/>
            <w:szCs w:val="28"/>
          </w:rPr>
          <w:t xml:space="preserve">in general and </w:t>
        </w:r>
      </w:ins>
      <w:del w:id="4430" w:author="ALE Editor" w:date="2022-12-06T14:17:00Z">
        <w:r w:rsidR="009805F4" w:rsidRPr="009D51B2" w:rsidDel="00217C63">
          <w:rPr>
            <w:rFonts w:eastAsia="Times New Roman" w:cstheme="minorHAnsi"/>
            <w:color w:val="000000"/>
            <w:sz w:val="28"/>
            <w:szCs w:val="28"/>
          </w:rPr>
          <w:delText xml:space="preserve">both </w:delText>
        </w:r>
      </w:del>
      <w:del w:id="4431" w:author="ALE Editor" w:date="2022-12-11T12:27:00Z">
        <w:r w:rsidRPr="009D51B2" w:rsidDel="005910B9">
          <w:rPr>
            <w:rFonts w:eastAsia="Times New Roman" w:cstheme="minorHAnsi"/>
            <w:color w:val="000000"/>
            <w:sz w:val="28"/>
            <w:szCs w:val="28"/>
          </w:rPr>
          <w:delText>in relation</w:delText>
        </w:r>
      </w:del>
      <w:ins w:id="4432" w:author="ALE Editor" w:date="2022-12-11T12:27:00Z">
        <w:r w:rsidR="005910B9">
          <w:rPr>
            <w:rFonts w:eastAsia="Times New Roman" w:cstheme="minorHAnsi"/>
            <w:color w:val="000000"/>
            <w:sz w:val="28"/>
            <w:szCs w:val="28"/>
          </w:rPr>
          <w:t>as it pertains</w:t>
        </w:r>
      </w:ins>
      <w:r w:rsidRPr="009D51B2">
        <w:rPr>
          <w:rFonts w:eastAsia="Times New Roman" w:cstheme="minorHAnsi"/>
          <w:color w:val="000000"/>
          <w:sz w:val="28"/>
          <w:szCs w:val="28"/>
        </w:rPr>
        <w:t xml:space="preserve"> to the selected </w:t>
      </w:r>
      <w:del w:id="4433" w:author="ALE Editor" w:date="2022-12-06T14:17:00Z">
        <w:r w:rsidRPr="009D51B2" w:rsidDel="00217C63">
          <w:rPr>
            <w:rFonts w:eastAsia="Times New Roman" w:cstheme="minorHAnsi"/>
            <w:color w:val="000000"/>
            <w:sz w:val="28"/>
            <w:szCs w:val="28"/>
          </w:rPr>
          <w:delText>a</w:delText>
        </w:r>
        <w:r w:rsidR="009805F4" w:rsidRPr="009D51B2" w:rsidDel="00217C63">
          <w:rPr>
            <w:rFonts w:eastAsia="Times New Roman" w:cstheme="minorHAnsi"/>
            <w:color w:val="000000"/>
            <w:sz w:val="28"/>
            <w:szCs w:val="28"/>
          </w:rPr>
          <w:delText>xi</w:delText>
        </w:r>
        <w:r w:rsidRPr="009D51B2" w:rsidDel="00217C63">
          <w:rPr>
            <w:rFonts w:eastAsia="Times New Roman" w:cstheme="minorHAnsi"/>
            <w:color w:val="000000"/>
            <w:sz w:val="28"/>
            <w:szCs w:val="28"/>
          </w:rPr>
          <w:delText xml:space="preserve">s </w:delText>
        </w:r>
      </w:del>
      <w:ins w:id="4434" w:author="ALE Editor" w:date="2022-12-06T14:17:00Z">
        <w:r w:rsidR="00217C63">
          <w:rPr>
            <w:rFonts w:eastAsia="Times New Roman" w:cstheme="minorHAnsi"/>
            <w:color w:val="000000"/>
            <w:sz w:val="28"/>
            <w:szCs w:val="28"/>
          </w:rPr>
          <w:t>area</w:t>
        </w:r>
        <w:r w:rsidR="00217C63" w:rsidRPr="009D51B2">
          <w:rPr>
            <w:rFonts w:eastAsia="Times New Roman" w:cstheme="minorHAnsi"/>
            <w:color w:val="000000"/>
            <w:sz w:val="28"/>
            <w:szCs w:val="28"/>
          </w:rPr>
          <w:t xml:space="preserve"> </w:t>
        </w:r>
      </w:ins>
      <w:del w:id="4435" w:author="ALE Editor" w:date="2022-12-11T12:27:00Z">
        <w:r w:rsidRPr="009D51B2" w:rsidDel="005910B9">
          <w:rPr>
            <w:rFonts w:eastAsia="Times New Roman" w:cstheme="minorHAnsi"/>
            <w:color w:val="000000"/>
            <w:sz w:val="28"/>
            <w:szCs w:val="28"/>
          </w:rPr>
          <w:delText xml:space="preserve">and </w:delText>
        </w:r>
        <w:r w:rsidR="009805F4" w:rsidRPr="009D51B2" w:rsidDel="005910B9">
          <w:rPr>
            <w:rFonts w:eastAsia="Times New Roman" w:cstheme="minorHAnsi"/>
            <w:color w:val="000000"/>
            <w:sz w:val="28"/>
            <w:szCs w:val="28"/>
          </w:rPr>
          <w:delText xml:space="preserve">with regard to </w:delText>
        </w:r>
        <w:r w:rsidRPr="009D51B2" w:rsidDel="005910B9">
          <w:rPr>
            <w:rFonts w:eastAsia="Times New Roman" w:cstheme="minorHAnsi"/>
            <w:color w:val="000000"/>
            <w:sz w:val="28"/>
            <w:szCs w:val="28"/>
          </w:rPr>
          <w:delText>the</w:delText>
        </w:r>
        <w:r w:rsidR="009805F4" w:rsidRPr="009D51B2" w:rsidDel="005910B9">
          <w:rPr>
            <w:rFonts w:eastAsia="Times New Roman" w:cstheme="minorHAnsi"/>
            <w:color w:val="000000"/>
            <w:sz w:val="28"/>
            <w:szCs w:val="28"/>
          </w:rPr>
          <w:delText>ir</w:delText>
        </w:r>
        <w:r w:rsidRPr="009D51B2" w:rsidDel="005910B9">
          <w:rPr>
            <w:rFonts w:eastAsia="Times New Roman" w:cstheme="minorHAnsi"/>
            <w:color w:val="000000"/>
            <w:sz w:val="28"/>
            <w:szCs w:val="28"/>
          </w:rPr>
          <w:delText xml:space="preserve"> educational work more generally</w:delText>
        </w:r>
      </w:del>
      <w:ins w:id="4436" w:author="ALE Editor" w:date="2022-12-06T14:17:00Z">
        <w:del w:id="4437" w:author="ALE Editor" w:date="2022-12-11T12:27:00Z">
          <w:r w:rsidR="00217C63" w:rsidDel="005910B9">
            <w:rPr>
              <w:rFonts w:eastAsia="Times New Roman" w:cstheme="minorHAnsi"/>
              <w:color w:val="000000"/>
              <w:sz w:val="28"/>
              <w:szCs w:val="28"/>
            </w:rPr>
            <w:delText>in general</w:delText>
          </w:r>
        </w:del>
      </w:ins>
      <w:ins w:id="4438" w:author="ALE Editor" w:date="2022-12-11T12:27:00Z">
        <w:r w:rsidR="005910B9">
          <w:rPr>
            <w:rFonts w:eastAsia="Times New Roman" w:cstheme="minorHAnsi"/>
            <w:color w:val="000000"/>
            <w:sz w:val="28"/>
            <w:szCs w:val="28"/>
          </w:rPr>
          <w:t>for change</w:t>
        </w:r>
      </w:ins>
      <w:r w:rsidRPr="009D51B2">
        <w:rPr>
          <w:rFonts w:eastAsia="Times New Roman" w:cstheme="minorHAnsi"/>
          <w:color w:val="000000"/>
          <w:sz w:val="28"/>
          <w:szCs w:val="28"/>
        </w:rPr>
        <w:t xml:space="preserve">. </w:t>
      </w:r>
      <w:del w:id="4439" w:author="ALE Editor" w:date="2022-12-06T14:17:00Z">
        <w:r w:rsidRPr="009D51B2" w:rsidDel="00217C63">
          <w:rPr>
            <w:rFonts w:eastAsia="Times New Roman" w:cstheme="minorHAnsi"/>
            <w:color w:val="000000"/>
            <w:sz w:val="28"/>
            <w:szCs w:val="28"/>
          </w:rPr>
          <w:delText>We will a</w:delText>
        </w:r>
      </w:del>
      <w:ins w:id="4440" w:author="ALE Editor" w:date="2022-12-06T14:17:00Z">
        <w:r w:rsidR="00217C63">
          <w:rPr>
            <w:rFonts w:eastAsia="Times New Roman" w:cstheme="minorHAnsi"/>
            <w:color w:val="000000"/>
            <w:sz w:val="28"/>
            <w:szCs w:val="28"/>
          </w:rPr>
          <w:t>A</w:t>
        </w:r>
      </w:ins>
      <w:r w:rsidRPr="009D51B2">
        <w:rPr>
          <w:rFonts w:eastAsia="Times New Roman" w:cstheme="minorHAnsi"/>
          <w:color w:val="000000"/>
          <w:sz w:val="28"/>
          <w:szCs w:val="28"/>
        </w:rPr>
        <w:t>sk</w:t>
      </w:r>
      <w:ins w:id="4441" w:author="ALE Editor" w:date="2022-12-06T14:17:00Z">
        <w:r w:rsidR="00217C63">
          <w:rPr>
            <w:rFonts w:eastAsia="Times New Roman" w:cstheme="minorHAnsi"/>
            <w:color w:val="000000"/>
            <w:sz w:val="28"/>
            <w:szCs w:val="28"/>
          </w:rPr>
          <w:t>ing</w:t>
        </w:r>
      </w:ins>
      <w:r w:rsidRPr="009D51B2">
        <w:rPr>
          <w:rFonts w:eastAsia="Times New Roman" w:cstheme="minorHAnsi"/>
          <w:color w:val="000000"/>
          <w:sz w:val="28"/>
          <w:szCs w:val="28"/>
        </w:rPr>
        <w:t xml:space="preserve"> the participants </w:t>
      </w:r>
      <w:del w:id="4442" w:author="ALE Editor" w:date="2022-12-06T14:17:00Z">
        <w:r w:rsidRPr="009D51B2" w:rsidDel="00217C63">
          <w:rPr>
            <w:rFonts w:eastAsia="Times New Roman" w:cstheme="minorHAnsi"/>
            <w:color w:val="000000"/>
            <w:sz w:val="28"/>
            <w:szCs w:val="28"/>
          </w:rPr>
          <w:delText>a 'why' question, a 'what' question and a 'how'</w:delText>
        </w:r>
      </w:del>
      <w:ins w:id="4443" w:author="ALE Editor" w:date="2022-12-06T14:17:00Z">
        <w:r w:rsidR="00217C63">
          <w:rPr>
            <w:rFonts w:eastAsia="Times New Roman" w:cstheme="minorHAnsi"/>
            <w:color w:val="000000"/>
            <w:sz w:val="28"/>
            <w:szCs w:val="28"/>
          </w:rPr>
          <w:t>‘why</w:t>
        </w:r>
      </w:ins>
      <w:ins w:id="4444" w:author="JA" w:date="2022-12-15T23:50:00Z">
        <w:r w:rsidR="003B4916">
          <w:rPr>
            <w:rFonts w:eastAsia="Times New Roman" w:cstheme="minorHAnsi"/>
            <w:color w:val="000000"/>
            <w:sz w:val="28"/>
            <w:szCs w:val="28"/>
          </w:rPr>
          <w:t>,’</w:t>
        </w:r>
      </w:ins>
      <w:ins w:id="4445" w:author="ALE Editor" w:date="2022-12-06T14:17:00Z">
        <w:del w:id="4446" w:author="JA" w:date="2022-12-15T23:50:00Z">
          <w:r w:rsidR="00217C63" w:rsidDel="003B4916">
            <w:rPr>
              <w:rFonts w:eastAsia="Times New Roman" w:cstheme="minorHAnsi"/>
              <w:color w:val="000000"/>
              <w:sz w:val="28"/>
              <w:szCs w:val="28"/>
            </w:rPr>
            <w:delText>,</w:delText>
          </w:r>
        </w:del>
        <w:r w:rsidR="00217C63">
          <w:rPr>
            <w:rFonts w:eastAsia="Times New Roman" w:cstheme="minorHAnsi"/>
            <w:color w:val="000000"/>
            <w:sz w:val="28"/>
            <w:szCs w:val="28"/>
          </w:rPr>
          <w:t xml:space="preserve"> </w:t>
        </w:r>
      </w:ins>
      <w:ins w:id="4447" w:author="JA" w:date="2022-12-15T23:50:00Z">
        <w:r w:rsidR="003B4916">
          <w:rPr>
            <w:rFonts w:eastAsia="Times New Roman" w:cstheme="minorHAnsi"/>
            <w:color w:val="000000"/>
            <w:sz w:val="28"/>
            <w:szCs w:val="28"/>
          </w:rPr>
          <w:t>‘</w:t>
        </w:r>
      </w:ins>
      <w:ins w:id="4448" w:author="ALE Editor" w:date="2022-12-06T14:17:00Z">
        <w:r w:rsidR="00217C63">
          <w:rPr>
            <w:rFonts w:eastAsia="Times New Roman" w:cstheme="minorHAnsi"/>
            <w:color w:val="000000"/>
            <w:sz w:val="28"/>
            <w:szCs w:val="28"/>
          </w:rPr>
          <w:t>what</w:t>
        </w:r>
      </w:ins>
      <w:ins w:id="4449" w:author="JA" w:date="2022-12-15T23:50:00Z">
        <w:r w:rsidR="003B4916">
          <w:rPr>
            <w:rFonts w:eastAsia="Times New Roman" w:cstheme="minorHAnsi"/>
            <w:color w:val="000000"/>
            <w:sz w:val="28"/>
            <w:szCs w:val="28"/>
          </w:rPr>
          <w:t>’</w:t>
        </w:r>
      </w:ins>
      <w:ins w:id="4450" w:author="ALE Editor" w:date="2022-12-06T14:17:00Z">
        <w:r w:rsidR="00217C63">
          <w:rPr>
            <w:rFonts w:eastAsia="Times New Roman" w:cstheme="minorHAnsi"/>
            <w:color w:val="000000"/>
            <w:sz w:val="28"/>
            <w:szCs w:val="28"/>
          </w:rPr>
          <w:t xml:space="preserve"> and </w:t>
        </w:r>
      </w:ins>
      <w:ins w:id="4451" w:author="JA" w:date="2022-12-15T23:50:00Z">
        <w:r w:rsidR="003B4916">
          <w:rPr>
            <w:rFonts w:eastAsia="Times New Roman" w:cstheme="minorHAnsi"/>
            <w:color w:val="000000"/>
            <w:sz w:val="28"/>
            <w:szCs w:val="28"/>
          </w:rPr>
          <w:t>‘</w:t>
        </w:r>
      </w:ins>
      <w:ins w:id="4452" w:author="ALE Editor" w:date="2022-12-06T14:17:00Z">
        <w:r w:rsidR="00217C63">
          <w:rPr>
            <w:rFonts w:eastAsia="Times New Roman" w:cstheme="minorHAnsi"/>
            <w:color w:val="000000"/>
            <w:sz w:val="28"/>
            <w:szCs w:val="28"/>
          </w:rPr>
          <w:t>how’</w:t>
        </w:r>
      </w:ins>
      <w:r w:rsidRPr="009D51B2">
        <w:rPr>
          <w:rFonts w:eastAsia="Times New Roman" w:cstheme="minorHAnsi"/>
          <w:color w:val="000000"/>
          <w:sz w:val="28"/>
          <w:szCs w:val="28"/>
        </w:rPr>
        <w:t xml:space="preserve"> question</w:t>
      </w:r>
      <w:ins w:id="4453" w:author="ALE Editor" w:date="2022-12-06T14:17:00Z">
        <w:r w:rsidR="00217C63">
          <w:rPr>
            <w:rFonts w:eastAsia="Times New Roman" w:cstheme="minorHAnsi"/>
            <w:color w:val="000000"/>
            <w:sz w:val="28"/>
            <w:szCs w:val="28"/>
          </w:rPr>
          <w:t xml:space="preserve">s </w:t>
        </w:r>
      </w:ins>
      <w:del w:id="4454" w:author="ALE Editor" w:date="2022-12-06T14:17:00Z">
        <w:r w:rsidR="009805F4" w:rsidRPr="009D51B2" w:rsidDel="00217C63">
          <w:rPr>
            <w:rFonts w:eastAsia="Times New Roman" w:cstheme="minorHAnsi"/>
            <w:color w:val="000000"/>
            <w:sz w:val="28"/>
            <w:szCs w:val="28"/>
          </w:rPr>
          <w:delText xml:space="preserve">. Those </w:delText>
        </w:r>
      </w:del>
      <w:r w:rsidR="0065066C" w:rsidRPr="009D51B2">
        <w:rPr>
          <w:rFonts w:eastAsia="Times New Roman" w:cstheme="minorHAnsi"/>
          <w:color w:val="000000"/>
          <w:sz w:val="28"/>
          <w:szCs w:val="28"/>
        </w:rPr>
        <w:t xml:space="preserve">will </w:t>
      </w:r>
      <w:del w:id="4455" w:author="ALE Editor" w:date="2022-12-06T14:17:00Z">
        <w:r w:rsidR="0065066C" w:rsidRPr="009D51B2" w:rsidDel="00217C63">
          <w:rPr>
            <w:rFonts w:eastAsia="Times New Roman" w:cstheme="minorHAnsi"/>
            <w:color w:val="000000"/>
            <w:sz w:val="28"/>
            <w:szCs w:val="28"/>
          </w:rPr>
          <w:delText xml:space="preserve">assist </w:delText>
        </w:r>
      </w:del>
      <w:ins w:id="4456" w:author="ALE Editor" w:date="2022-12-06T14:17:00Z">
        <w:r w:rsidR="00217C63">
          <w:rPr>
            <w:rFonts w:eastAsia="Times New Roman" w:cstheme="minorHAnsi"/>
            <w:color w:val="000000"/>
            <w:sz w:val="28"/>
            <w:szCs w:val="28"/>
          </w:rPr>
          <w:t>help</w:t>
        </w:r>
        <w:r w:rsidR="00217C63" w:rsidRPr="009D51B2">
          <w:rPr>
            <w:rFonts w:eastAsia="Times New Roman" w:cstheme="minorHAnsi"/>
            <w:color w:val="000000"/>
            <w:sz w:val="28"/>
            <w:szCs w:val="28"/>
          </w:rPr>
          <w:t xml:space="preserve"> </w:t>
        </w:r>
      </w:ins>
      <w:ins w:id="4457" w:author="JA" w:date="2022-12-15T23:50:00Z">
        <w:r w:rsidR="003B4916">
          <w:rPr>
            <w:rFonts w:eastAsia="Times New Roman" w:cstheme="minorHAnsi"/>
            <w:color w:val="000000"/>
            <w:sz w:val="28"/>
            <w:szCs w:val="28"/>
          </w:rPr>
          <w:t xml:space="preserve">them </w:t>
        </w:r>
      </w:ins>
      <w:del w:id="4458" w:author="ALE Editor" w:date="2022-12-11T12:27:00Z">
        <w:r w:rsidR="0065066C" w:rsidRPr="009D51B2" w:rsidDel="005910B9">
          <w:rPr>
            <w:rFonts w:eastAsia="Times New Roman" w:cstheme="minorHAnsi"/>
            <w:color w:val="000000"/>
            <w:sz w:val="28"/>
            <w:szCs w:val="28"/>
          </w:rPr>
          <w:delText xml:space="preserve">us </w:delText>
        </w:r>
      </w:del>
      <w:del w:id="4459" w:author="ALE Editor" w:date="2022-12-06T14:17:00Z">
        <w:r w:rsidR="0065066C" w:rsidRPr="009D51B2" w:rsidDel="00217C63">
          <w:rPr>
            <w:rFonts w:eastAsia="Times New Roman" w:cstheme="minorHAnsi"/>
            <w:color w:val="000000"/>
            <w:sz w:val="28"/>
            <w:szCs w:val="28"/>
          </w:rPr>
          <w:delText xml:space="preserve">to </w:delText>
        </w:r>
      </w:del>
      <w:r w:rsidR="0065066C" w:rsidRPr="009D51B2">
        <w:rPr>
          <w:rFonts w:eastAsia="Times New Roman" w:cstheme="minorHAnsi"/>
          <w:color w:val="000000"/>
          <w:sz w:val="28"/>
          <w:szCs w:val="28"/>
        </w:rPr>
        <w:t>form</w:t>
      </w:r>
      <w:ins w:id="4460" w:author="ALE Editor" w:date="2022-12-06T14:18:00Z">
        <w:r w:rsidR="00217C63">
          <w:rPr>
            <w:rFonts w:eastAsia="Times New Roman" w:cstheme="minorHAnsi"/>
            <w:color w:val="000000"/>
            <w:sz w:val="28"/>
            <w:szCs w:val="28"/>
          </w:rPr>
          <w:t>ulate</w:t>
        </w:r>
      </w:ins>
      <w:r w:rsidR="0065066C" w:rsidRPr="009D51B2">
        <w:rPr>
          <w:rFonts w:eastAsia="Times New Roman" w:cstheme="minorHAnsi"/>
          <w:color w:val="000000"/>
          <w:sz w:val="28"/>
          <w:szCs w:val="28"/>
        </w:rPr>
        <w:t xml:space="preserve"> </w:t>
      </w:r>
      <w:r w:rsidR="009805F4" w:rsidRPr="009D51B2">
        <w:rPr>
          <w:rFonts w:eastAsia="Times New Roman" w:cstheme="minorHAnsi"/>
          <w:color w:val="000000"/>
          <w:sz w:val="28"/>
          <w:szCs w:val="28"/>
        </w:rPr>
        <w:t xml:space="preserve">the </w:t>
      </w:r>
      <w:r w:rsidR="0065066C" w:rsidRPr="009D51B2">
        <w:rPr>
          <w:rFonts w:eastAsia="Times New Roman" w:cstheme="minorHAnsi"/>
          <w:color w:val="000000"/>
          <w:sz w:val="28"/>
          <w:szCs w:val="28"/>
        </w:rPr>
        <w:t>education</w:t>
      </w:r>
      <w:r w:rsidR="009805F4" w:rsidRPr="009D51B2">
        <w:rPr>
          <w:rFonts w:eastAsia="Times New Roman" w:cstheme="minorHAnsi"/>
          <w:color w:val="000000"/>
          <w:sz w:val="28"/>
          <w:szCs w:val="28"/>
        </w:rPr>
        <w:t>al</w:t>
      </w:r>
      <w:r w:rsidR="0065066C" w:rsidRPr="009D51B2">
        <w:rPr>
          <w:rFonts w:eastAsia="Times New Roman" w:cstheme="minorHAnsi"/>
          <w:color w:val="000000"/>
          <w:sz w:val="28"/>
          <w:szCs w:val="28"/>
        </w:rPr>
        <w:t xml:space="preserve"> guidelines </w:t>
      </w:r>
      <w:r w:rsidR="009805F4" w:rsidRPr="009D51B2">
        <w:rPr>
          <w:rFonts w:eastAsia="Times New Roman" w:cstheme="minorHAnsi"/>
          <w:color w:val="000000"/>
          <w:sz w:val="28"/>
          <w:szCs w:val="28"/>
        </w:rPr>
        <w:t xml:space="preserve">that will serve as the theoretical </w:t>
      </w:r>
      <w:r w:rsidR="0065066C" w:rsidRPr="009D51B2">
        <w:rPr>
          <w:rFonts w:eastAsia="Times New Roman" w:cstheme="minorHAnsi"/>
          <w:color w:val="000000"/>
          <w:sz w:val="28"/>
          <w:szCs w:val="28"/>
        </w:rPr>
        <w:t xml:space="preserve">background </w:t>
      </w:r>
      <w:del w:id="4461" w:author="ALE Editor" w:date="2022-12-06T14:18:00Z">
        <w:r w:rsidR="0065066C" w:rsidRPr="009D51B2" w:rsidDel="00217C63">
          <w:rPr>
            <w:rFonts w:eastAsia="Times New Roman" w:cstheme="minorHAnsi"/>
            <w:color w:val="000000"/>
            <w:sz w:val="28"/>
            <w:szCs w:val="28"/>
          </w:rPr>
          <w:delText xml:space="preserve">of </w:delText>
        </w:r>
      </w:del>
      <w:ins w:id="4462" w:author="ALE Editor" w:date="2022-12-06T14:18:00Z">
        <w:r w:rsidR="00217C63">
          <w:rPr>
            <w:rFonts w:eastAsia="Times New Roman" w:cstheme="minorHAnsi"/>
            <w:color w:val="000000"/>
            <w:sz w:val="28"/>
            <w:szCs w:val="28"/>
          </w:rPr>
          <w:t>for</w:t>
        </w:r>
        <w:r w:rsidR="00217C63" w:rsidRPr="009D51B2">
          <w:rPr>
            <w:rFonts w:eastAsia="Times New Roman" w:cstheme="minorHAnsi"/>
            <w:color w:val="000000"/>
            <w:sz w:val="28"/>
            <w:szCs w:val="28"/>
          </w:rPr>
          <w:t xml:space="preserve"> </w:t>
        </w:r>
      </w:ins>
      <w:del w:id="4463" w:author="ALE Editor" w:date="2022-12-11T12:27:00Z">
        <w:r w:rsidR="0065066C" w:rsidRPr="009D51B2" w:rsidDel="005910B9">
          <w:rPr>
            <w:rFonts w:eastAsia="Times New Roman" w:cstheme="minorHAnsi"/>
            <w:color w:val="000000"/>
            <w:sz w:val="28"/>
            <w:szCs w:val="28"/>
          </w:rPr>
          <w:delText xml:space="preserve">our </w:delText>
        </w:r>
      </w:del>
      <w:ins w:id="4464" w:author="ALE Editor" w:date="2022-12-11T12:27:00Z">
        <w:r w:rsidR="005910B9">
          <w:rPr>
            <w:rFonts w:eastAsia="Times New Roman" w:cstheme="minorHAnsi"/>
            <w:color w:val="000000"/>
            <w:sz w:val="28"/>
            <w:szCs w:val="28"/>
          </w:rPr>
          <w:t>the</w:t>
        </w:r>
        <w:r w:rsidR="005910B9" w:rsidRPr="009D51B2">
          <w:rPr>
            <w:rFonts w:eastAsia="Times New Roman" w:cstheme="minorHAnsi"/>
            <w:color w:val="000000"/>
            <w:sz w:val="28"/>
            <w:szCs w:val="28"/>
          </w:rPr>
          <w:t xml:space="preserve"> </w:t>
        </w:r>
      </w:ins>
      <w:r w:rsidR="0065066C" w:rsidRPr="009D51B2">
        <w:rPr>
          <w:rFonts w:eastAsia="Times New Roman" w:cstheme="minorHAnsi"/>
          <w:color w:val="000000"/>
          <w:sz w:val="28"/>
          <w:szCs w:val="28"/>
        </w:rPr>
        <w:t>workshop</w:t>
      </w:r>
      <w:r w:rsidRPr="009D51B2">
        <w:rPr>
          <w:rFonts w:eastAsia="Times New Roman" w:cstheme="minorHAnsi"/>
          <w:color w:val="000000"/>
          <w:sz w:val="28"/>
          <w:szCs w:val="28"/>
        </w:rPr>
        <w:t>.</w:t>
      </w:r>
      <w:del w:id="4465" w:author="JA" w:date="2022-12-16T00:18:00Z">
        <w:r w:rsidR="0065066C" w:rsidRPr="009D51B2" w:rsidDel="005A0744">
          <w:rPr>
            <w:rFonts w:eastAsia="Times New Roman" w:cstheme="minorHAnsi"/>
            <w:color w:val="000000"/>
            <w:sz w:val="28"/>
            <w:szCs w:val="28"/>
          </w:rPr>
          <w:delText xml:space="preserve"> </w:delText>
        </w:r>
      </w:del>
    </w:p>
    <w:p w14:paraId="2092DEE2" w14:textId="77777777" w:rsidR="0065066C" w:rsidRPr="009D51B2" w:rsidRDefault="0065066C" w:rsidP="0065066C">
      <w:pPr>
        <w:shd w:val="clear" w:color="auto" w:fill="FFFFFF"/>
        <w:bidi w:val="0"/>
        <w:rPr>
          <w:rFonts w:eastAsia="Times New Roman" w:cstheme="minorHAnsi"/>
          <w:color w:val="000000"/>
          <w:sz w:val="28"/>
          <w:szCs w:val="28"/>
        </w:rPr>
      </w:pPr>
    </w:p>
    <w:p w14:paraId="3D7D5373" w14:textId="2CEC1F19" w:rsidR="0065066C" w:rsidRPr="005910B9" w:rsidRDefault="0065066C" w:rsidP="0065066C">
      <w:pPr>
        <w:shd w:val="clear" w:color="auto" w:fill="FFFFFF"/>
        <w:bidi w:val="0"/>
        <w:rPr>
          <w:ins w:id="4466" w:author="ALE Editor" w:date="2022-12-11T12:27:00Z"/>
          <w:rFonts w:eastAsia="Times New Roman" w:cstheme="minorHAnsi"/>
          <w:b/>
          <w:bCs/>
          <w:color w:val="000000"/>
          <w:sz w:val="28"/>
          <w:szCs w:val="28"/>
          <w:rPrChange w:id="4467" w:author="ALE Editor" w:date="2022-12-11T12:27:00Z">
            <w:rPr>
              <w:ins w:id="4468" w:author="ALE Editor" w:date="2022-12-11T12:27:00Z"/>
              <w:rFonts w:eastAsia="Times New Roman" w:cstheme="minorHAnsi"/>
              <w:color w:val="000000"/>
              <w:sz w:val="28"/>
              <w:szCs w:val="28"/>
              <w:u w:val="single"/>
            </w:rPr>
          </w:rPrChange>
        </w:rPr>
      </w:pPr>
      <w:r w:rsidRPr="005910B9">
        <w:rPr>
          <w:rFonts w:eastAsia="Times New Roman" w:cstheme="minorHAnsi"/>
          <w:b/>
          <w:bCs/>
          <w:color w:val="000000"/>
          <w:sz w:val="28"/>
          <w:szCs w:val="28"/>
          <w:rPrChange w:id="4469" w:author="ALE Editor" w:date="2022-12-11T12:27:00Z">
            <w:rPr>
              <w:rFonts w:eastAsia="Times New Roman" w:cstheme="minorHAnsi"/>
              <w:color w:val="000000"/>
              <w:sz w:val="28"/>
              <w:szCs w:val="28"/>
              <w:u w:val="single"/>
            </w:rPr>
          </w:rPrChange>
        </w:rPr>
        <w:t xml:space="preserve">A writing </w:t>
      </w:r>
      <w:del w:id="4470" w:author="ALE Editor" w:date="2022-12-11T12:27:00Z">
        <w:r w:rsidRPr="005910B9" w:rsidDel="005910B9">
          <w:rPr>
            <w:rFonts w:eastAsia="Times New Roman" w:cstheme="minorHAnsi"/>
            <w:b/>
            <w:bCs/>
            <w:color w:val="000000"/>
            <w:sz w:val="28"/>
            <w:szCs w:val="28"/>
            <w:rPrChange w:id="4471" w:author="ALE Editor" w:date="2022-12-11T12:27:00Z">
              <w:rPr>
                <w:rFonts w:eastAsia="Times New Roman" w:cstheme="minorHAnsi"/>
                <w:color w:val="000000"/>
                <w:sz w:val="28"/>
                <w:szCs w:val="28"/>
                <w:u w:val="single"/>
              </w:rPr>
            </w:rPrChange>
          </w:rPr>
          <w:delText>assignment</w:delText>
        </w:r>
      </w:del>
      <w:ins w:id="4472" w:author="ALE Editor" w:date="2022-12-11T12:27:00Z">
        <w:r w:rsidR="005910B9" w:rsidRPr="005910B9">
          <w:rPr>
            <w:rFonts w:eastAsia="Times New Roman" w:cstheme="minorHAnsi"/>
            <w:b/>
            <w:bCs/>
            <w:color w:val="000000"/>
            <w:sz w:val="28"/>
            <w:szCs w:val="28"/>
            <w:rPrChange w:id="4473" w:author="ALE Editor" w:date="2022-12-11T12:27:00Z">
              <w:rPr>
                <w:rFonts w:eastAsia="Times New Roman" w:cstheme="minorHAnsi"/>
                <w:color w:val="000000"/>
                <w:sz w:val="28"/>
                <w:szCs w:val="28"/>
                <w:u w:val="single"/>
              </w:rPr>
            </w:rPrChange>
          </w:rPr>
          <w:t>exercise</w:t>
        </w:r>
      </w:ins>
    </w:p>
    <w:p w14:paraId="7971D194" w14:textId="77777777" w:rsidR="005910B9" w:rsidRPr="009D51B2" w:rsidRDefault="005910B9" w:rsidP="005910B9">
      <w:pPr>
        <w:shd w:val="clear" w:color="auto" w:fill="FFFFFF"/>
        <w:bidi w:val="0"/>
        <w:rPr>
          <w:rFonts w:eastAsia="Times New Roman" w:cstheme="minorHAnsi"/>
          <w:color w:val="000000"/>
          <w:sz w:val="28"/>
          <w:szCs w:val="28"/>
          <w:u w:val="single"/>
        </w:rPr>
      </w:pPr>
    </w:p>
    <w:p w14:paraId="0BF74A55" w14:textId="151B9D4B" w:rsidR="0065066C" w:rsidRPr="009D51B2" w:rsidRDefault="0065066C" w:rsidP="0065066C">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Give the teachers three </w:t>
      </w:r>
      <w:r w:rsidR="009805F4" w:rsidRPr="009D51B2">
        <w:rPr>
          <w:rFonts w:eastAsia="Times New Roman" w:cstheme="minorHAnsi"/>
          <w:color w:val="000000"/>
          <w:sz w:val="28"/>
          <w:szCs w:val="28"/>
        </w:rPr>
        <w:t>post-it</w:t>
      </w:r>
      <w:ins w:id="4474" w:author="ALE Editor" w:date="2022-12-06T14:18:00Z">
        <w:r w:rsidR="00217C63">
          <w:rPr>
            <w:rFonts w:eastAsia="Times New Roman" w:cstheme="minorHAnsi"/>
            <w:color w:val="000000"/>
            <w:sz w:val="28"/>
            <w:szCs w:val="28"/>
          </w:rPr>
          <w:t xml:space="preserve"> notes</w:t>
        </w:r>
      </w:ins>
      <w:del w:id="4475" w:author="ALE Editor" w:date="2022-12-06T14:18:00Z">
        <w:r w:rsidR="009805F4" w:rsidRPr="009D51B2" w:rsidDel="00217C63">
          <w:rPr>
            <w:rFonts w:eastAsia="Times New Roman" w:cstheme="minorHAnsi"/>
            <w:color w:val="000000"/>
            <w:sz w:val="28"/>
            <w:szCs w:val="28"/>
          </w:rPr>
          <w:delText>s</w:delText>
        </w:r>
      </w:del>
      <w:r w:rsidRPr="009D51B2">
        <w:rPr>
          <w:rFonts w:eastAsia="Times New Roman" w:cstheme="minorHAnsi"/>
          <w:color w:val="000000"/>
          <w:sz w:val="28"/>
          <w:szCs w:val="28"/>
        </w:rPr>
        <w:t xml:space="preserve"> in different colors</w:t>
      </w:r>
      <w:ins w:id="4476" w:author="ALE Editor" w:date="2022-12-06T14:18:00Z">
        <w:r w:rsidR="00217C63">
          <w:rPr>
            <w:rFonts w:eastAsia="Times New Roman" w:cstheme="minorHAnsi"/>
            <w:color w:val="000000"/>
            <w:sz w:val="28"/>
            <w:szCs w:val="28"/>
          </w:rPr>
          <w:t xml:space="preserve">. </w:t>
        </w:r>
      </w:ins>
      <w:del w:id="4477" w:author="ALE Editor" w:date="2022-12-06T14:18:00Z">
        <w:r w:rsidRPr="009D51B2" w:rsidDel="00217C63">
          <w:rPr>
            <w:rFonts w:eastAsia="Times New Roman" w:cstheme="minorHAnsi"/>
            <w:color w:val="000000"/>
            <w:sz w:val="28"/>
            <w:szCs w:val="28"/>
          </w:rPr>
          <w:delText xml:space="preserve"> and a</w:delText>
        </w:r>
      </w:del>
      <w:ins w:id="4478" w:author="ALE Editor" w:date="2022-12-06T14:18:00Z">
        <w:r w:rsidR="00217C63">
          <w:rPr>
            <w:rFonts w:eastAsia="Times New Roman" w:cstheme="minorHAnsi"/>
            <w:color w:val="000000"/>
            <w:sz w:val="28"/>
            <w:szCs w:val="28"/>
          </w:rPr>
          <w:t>A</w:t>
        </w:r>
      </w:ins>
      <w:r w:rsidRPr="009D51B2">
        <w:rPr>
          <w:rFonts w:eastAsia="Times New Roman" w:cstheme="minorHAnsi"/>
          <w:color w:val="000000"/>
          <w:sz w:val="28"/>
          <w:szCs w:val="28"/>
        </w:rPr>
        <w:t xml:space="preserve">sk them to </w:t>
      </w:r>
      <w:ins w:id="4479" w:author="ALE Editor" w:date="2022-12-06T14:18:00Z">
        <w:r w:rsidR="00217C63">
          <w:rPr>
            <w:rFonts w:eastAsia="Times New Roman" w:cstheme="minorHAnsi"/>
            <w:color w:val="000000"/>
            <w:sz w:val="28"/>
            <w:szCs w:val="28"/>
          </w:rPr>
          <w:t xml:space="preserve">write </w:t>
        </w:r>
        <w:del w:id="4480" w:author="ALE Editor" w:date="2022-12-11T12:27:00Z">
          <w:r w:rsidR="00217C63" w:rsidDel="005910B9">
            <w:rPr>
              <w:rFonts w:eastAsia="Times New Roman" w:cstheme="minorHAnsi"/>
              <w:color w:val="000000"/>
              <w:sz w:val="28"/>
              <w:szCs w:val="28"/>
            </w:rPr>
            <w:delText xml:space="preserve">on them </w:delText>
          </w:r>
        </w:del>
      </w:ins>
      <w:r w:rsidRPr="009D51B2">
        <w:rPr>
          <w:rFonts w:eastAsia="Times New Roman" w:cstheme="minorHAnsi"/>
          <w:color w:val="000000"/>
          <w:sz w:val="28"/>
          <w:szCs w:val="28"/>
        </w:rPr>
        <w:t>answer</w:t>
      </w:r>
      <w:ins w:id="4481" w:author="ALE Editor" w:date="2022-12-06T14:18:00Z">
        <w:r w:rsidR="00217C63">
          <w:rPr>
            <w:rFonts w:eastAsia="Times New Roman" w:cstheme="minorHAnsi"/>
            <w:color w:val="000000"/>
            <w:sz w:val="28"/>
            <w:szCs w:val="28"/>
          </w:rPr>
          <w:t>s to</w:t>
        </w:r>
      </w:ins>
      <w:r w:rsidRPr="009D51B2">
        <w:rPr>
          <w:rFonts w:eastAsia="Times New Roman" w:cstheme="minorHAnsi"/>
          <w:color w:val="000000"/>
          <w:sz w:val="28"/>
          <w:szCs w:val="28"/>
        </w:rPr>
        <w:t xml:space="preserve"> the following questions:</w:t>
      </w:r>
    </w:p>
    <w:p w14:paraId="28EB5368" w14:textId="4A0742D9" w:rsidR="0065066C" w:rsidRPr="009D51B2" w:rsidRDefault="0065066C">
      <w:pPr>
        <w:pStyle w:val="ListParagraph"/>
        <w:numPr>
          <w:ilvl w:val="0"/>
          <w:numId w:val="12"/>
        </w:numPr>
        <w:shd w:val="clear" w:color="auto" w:fill="FFFFFF"/>
        <w:bidi w:val="0"/>
        <w:rPr>
          <w:rFonts w:eastAsia="Times New Roman" w:cstheme="minorHAnsi"/>
          <w:color w:val="000000"/>
          <w:sz w:val="28"/>
          <w:szCs w:val="28"/>
        </w:rPr>
      </w:pPr>
      <w:del w:id="4482" w:author="ALE Editor" w:date="2022-12-06T14:19:00Z">
        <w:r w:rsidRPr="009D51B2" w:rsidDel="00217C63">
          <w:rPr>
            <w:rFonts w:eastAsia="Times New Roman" w:cstheme="minorHAnsi"/>
            <w:color w:val="000000"/>
            <w:sz w:val="28"/>
            <w:szCs w:val="28"/>
          </w:rPr>
          <w:delText xml:space="preserve">First post-it </w:delText>
        </w:r>
      </w:del>
      <w:r w:rsidRPr="009D51B2">
        <w:rPr>
          <w:rFonts w:eastAsia="Times New Roman" w:cstheme="minorHAnsi"/>
          <w:color w:val="000000"/>
          <w:sz w:val="28"/>
          <w:szCs w:val="28"/>
        </w:rPr>
        <w:t>(</w:t>
      </w:r>
      <w:commentRangeStart w:id="4483"/>
      <w:r w:rsidRPr="009D51B2">
        <w:rPr>
          <w:rFonts w:eastAsia="Times New Roman" w:cstheme="minorHAnsi"/>
          <w:color w:val="000000"/>
          <w:sz w:val="28"/>
          <w:szCs w:val="28"/>
        </w:rPr>
        <w:t>color</w:t>
      </w:r>
      <w:commentRangeEnd w:id="4483"/>
      <w:r w:rsidR="00217C63">
        <w:rPr>
          <w:rStyle w:val="CommentReference"/>
        </w:rPr>
        <w:commentReference w:id="4483"/>
      </w:r>
      <w:r w:rsidRPr="009D51B2">
        <w:rPr>
          <w:rFonts w:eastAsia="Times New Roman" w:cstheme="minorHAnsi"/>
          <w:color w:val="000000"/>
          <w:sz w:val="28"/>
          <w:szCs w:val="28"/>
        </w:rPr>
        <w:t xml:space="preserve"> x): </w:t>
      </w:r>
      <w:del w:id="4484" w:author="ALE Editor" w:date="2022-12-06T14:19:00Z">
        <w:r w:rsidRPr="009D51B2" w:rsidDel="00217C63">
          <w:rPr>
            <w:rFonts w:eastAsia="Times New Roman" w:cstheme="minorHAnsi"/>
            <w:color w:val="000000"/>
            <w:sz w:val="28"/>
            <w:szCs w:val="28"/>
          </w:rPr>
          <w:delText xml:space="preserve">why </w:delText>
        </w:r>
      </w:del>
      <w:ins w:id="4485" w:author="ALE Editor" w:date="2022-12-06T14:19:00Z">
        <w:r w:rsidR="00217C63">
          <w:rPr>
            <w:rFonts w:eastAsia="Times New Roman" w:cstheme="minorHAnsi"/>
            <w:color w:val="000000"/>
            <w:sz w:val="28"/>
            <w:szCs w:val="28"/>
          </w:rPr>
          <w:t>W</w:t>
        </w:r>
        <w:r w:rsidR="00217C63" w:rsidRPr="009D51B2">
          <w:rPr>
            <w:rFonts w:eastAsia="Times New Roman" w:cstheme="minorHAnsi"/>
            <w:color w:val="000000"/>
            <w:sz w:val="28"/>
            <w:szCs w:val="28"/>
          </w:rPr>
          <w:t xml:space="preserve">hy </w:t>
        </w:r>
      </w:ins>
      <w:r w:rsidRPr="009D51B2">
        <w:rPr>
          <w:rFonts w:eastAsia="Times New Roman" w:cstheme="minorHAnsi"/>
          <w:color w:val="000000"/>
          <w:sz w:val="28"/>
          <w:szCs w:val="28"/>
        </w:rPr>
        <w:t xml:space="preserve">am I in education? What is important for me in my educational </w:t>
      </w:r>
      <w:del w:id="4486" w:author="ALE Editor" w:date="2022-12-06T14:19:00Z">
        <w:r w:rsidR="00DF1731" w:rsidRPr="009D51B2" w:rsidDel="00217C63">
          <w:rPr>
            <w:rFonts w:eastAsia="Times New Roman" w:cstheme="minorHAnsi"/>
            <w:color w:val="000000"/>
            <w:sz w:val="28"/>
            <w:szCs w:val="28"/>
          </w:rPr>
          <w:delText>endeavors</w:delText>
        </w:r>
      </w:del>
      <w:ins w:id="4487" w:author="ALE Editor" w:date="2022-12-06T14:19:00Z">
        <w:r w:rsidR="00217C63">
          <w:rPr>
            <w:rFonts w:eastAsia="Times New Roman" w:cstheme="minorHAnsi"/>
            <w:color w:val="000000"/>
            <w:sz w:val="28"/>
            <w:szCs w:val="28"/>
          </w:rPr>
          <w:t>work</w:t>
        </w:r>
      </w:ins>
      <w:r w:rsidR="00DF1731" w:rsidRPr="009D51B2">
        <w:rPr>
          <w:rFonts w:eastAsia="Times New Roman" w:cstheme="minorHAnsi"/>
          <w:color w:val="000000"/>
          <w:sz w:val="28"/>
          <w:szCs w:val="28"/>
        </w:rPr>
        <w:t>?</w:t>
      </w:r>
      <w:del w:id="4488" w:author="JA" w:date="2022-12-16T00:18:00Z">
        <w:r w:rsidRPr="009D51B2" w:rsidDel="005A0744">
          <w:rPr>
            <w:rFonts w:eastAsia="Times New Roman" w:cstheme="minorHAnsi"/>
            <w:color w:val="000000"/>
            <w:sz w:val="28"/>
            <w:szCs w:val="28"/>
          </w:rPr>
          <w:delText xml:space="preserve"> </w:delText>
        </w:r>
      </w:del>
    </w:p>
    <w:p w14:paraId="66EB7CEB" w14:textId="22F840EF" w:rsidR="0065066C" w:rsidRPr="009D51B2" w:rsidRDefault="0065066C">
      <w:pPr>
        <w:pStyle w:val="ListParagraph"/>
        <w:numPr>
          <w:ilvl w:val="0"/>
          <w:numId w:val="12"/>
        </w:numPr>
        <w:shd w:val="clear" w:color="auto" w:fill="FFFFFF"/>
        <w:bidi w:val="0"/>
        <w:rPr>
          <w:rFonts w:eastAsia="Times New Roman" w:cstheme="minorHAnsi"/>
          <w:color w:val="000000"/>
          <w:sz w:val="28"/>
          <w:szCs w:val="28"/>
        </w:rPr>
      </w:pPr>
      <w:del w:id="4489" w:author="ALE Editor" w:date="2022-12-06T14:19:00Z">
        <w:r w:rsidRPr="009D51B2" w:rsidDel="00217C63">
          <w:rPr>
            <w:rFonts w:eastAsia="Times New Roman" w:cstheme="minorHAnsi"/>
            <w:color w:val="000000"/>
            <w:sz w:val="28"/>
            <w:szCs w:val="28"/>
          </w:rPr>
          <w:delText xml:space="preserve">Second post-it </w:delText>
        </w:r>
      </w:del>
      <w:r w:rsidRPr="009D51B2">
        <w:rPr>
          <w:rFonts w:eastAsia="Times New Roman" w:cstheme="minorHAnsi"/>
          <w:color w:val="000000"/>
          <w:sz w:val="28"/>
          <w:szCs w:val="28"/>
        </w:rPr>
        <w:t xml:space="preserve">(color y): </w:t>
      </w:r>
      <w:del w:id="4490" w:author="ALE Editor" w:date="2022-12-06T14:19:00Z">
        <w:r w:rsidRPr="009D51B2" w:rsidDel="00217C63">
          <w:rPr>
            <w:rFonts w:eastAsia="Times New Roman" w:cstheme="minorHAnsi"/>
            <w:color w:val="000000"/>
            <w:sz w:val="28"/>
            <w:szCs w:val="28"/>
          </w:rPr>
          <w:delText xml:space="preserve">what </w:delText>
        </w:r>
      </w:del>
      <w:ins w:id="4491" w:author="ALE Editor" w:date="2022-12-06T14:19:00Z">
        <w:r w:rsidR="00217C63">
          <w:rPr>
            <w:rFonts w:eastAsia="Times New Roman" w:cstheme="minorHAnsi"/>
            <w:color w:val="000000"/>
            <w:sz w:val="28"/>
            <w:szCs w:val="28"/>
          </w:rPr>
          <w:t>W</w:t>
        </w:r>
        <w:r w:rsidR="00217C63" w:rsidRPr="009D51B2">
          <w:rPr>
            <w:rFonts w:eastAsia="Times New Roman" w:cstheme="minorHAnsi"/>
            <w:color w:val="000000"/>
            <w:sz w:val="28"/>
            <w:szCs w:val="28"/>
          </w:rPr>
          <w:t>hat</w:t>
        </w:r>
        <w:r w:rsidR="00217C63">
          <w:rPr>
            <w:rFonts w:eastAsia="Times New Roman" w:cstheme="minorHAnsi"/>
            <w:color w:val="000000"/>
            <w:sz w:val="28"/>
            <w:szCs w:val="28"/>
          </w:rPr>
          <w:t>, in brief,</w:t>
        </w:r>
        <w:r w:rsidR="00217C63"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is my </w:t>
      </w:r>
      <w:del w:id="4492" w:author="ALE Editor" w:date="2022-12-06T14:20:00Z">
        <w:r w:rsidRPr="009D51B2" w:rsidDel="00217C63">
          <w:rPr>
            <w:rFonts w:eastAsia="Times New Roman" w:cstheme="minorHAnsi"/>
            <w:color w:val="000000"/>
            <w:sz w:val="28"/>
            <w:szCs w:val="28"/>
          </w:rPr>
          <w:delText xml:space="preserve">educational </w:delText>
        </w:r>
      </w:del>
      <w:ins w:id="4493" w:author="ALE Editor" w:date="2022-12-06T14:20:00Z">
        <w:r w:rsidR="00217C63">
          <w:rPr>
            <w:rFonts w:eastAsia="Times New Roman" w:cstheme="minorHAnsi"/>
            <w:color w:val="000000"/>
            <w:sz w:val="28"/>
            <w:szCs w:val="28"/>
          </w:rPr>
          <w:t>pedagogic</w:t>
        </w:r>
        <w:r w:rsidR="00217C63" w:rsidRPr="009D51B2">
          <w:rPr>
            <w:rFonts w:eastAsia="Times New Roman" w:cstheme="minorHAnsi"/>
            <w:color w:val="000000"/>
            <w:sz w:val="28"/>
            <w:szCs w:val="28"/>
          </w:rPr>
          <w:t xml:space="preserve"> </w:t>
        </w:r>
      </w:ins>
      <w:del w:id="4494" w:author="ALE Editor" w:date="2022-12-06T14:20:00Z">
        <w:r w:rsidRPr="009D51B2" w:rsidDel="00217C63">
          <w:rPr>
            <w:rFonts w:eastAsia="Times New Roman" w:cstheme="minorHAnsi"/>
            <w:color w:val="000000"/>
            <w:sz w:val="28"/>
            <w:szCs w:val="28"/>
          </w:rPr>
          <w:delText xml:space="preserve">outlook in a </w:delText>
        </w:r>
        <w:r w:rsidR="00DF1731" w:rsidRPr="009D51B2" w:rsidDel="00217C63">
          <w:rPr>
            <w:rFonts w:eastAsia="Times New Roman" w:cstheme="minorHAnsi"/>
            <w:color w:val="000000"/>
            <w:sz w:val="28"/>
            <w:szCs w:val="28"/>
          </w:rPr>
          <w:delText>nutshell</w:delText>
        </w:r>
      </w:del>
      <w:ins w:id="4495" w:author="ALE Editor" w:date="2022-12-06T14:20:00Z">
        <w:r w:rsidR="00217C63">
          <w:rPr>
            <w:rFonts w:eastAsia="Times New Roman" w:cstheme="minorHAnsi"/>
            <w:color w:val="000000"/>
            <w:sz w:val="28"/>
            <w:szCs w:val="28"/>
          </w:rPr>
          <w:t>perspective</w:t>
        </w:r>
      </w:ins>
      <w:r w:rsidRPr="009D51B2">
        <w:rPr>
          <w:rFonts w:eastAsia="Times New Roman" w:cstheme="minorHAnsi"/>
          <w:color w:val="000000"/>
          <w:sz w:val="28"/>
          <w:szCs w:val="28"/>
        </w:rPr>
        <w:t>?</w:t>
      </w:r>
    </w:p>
    <w:p w14:paraId="73242FCA" w14:textId="24350D2E" w:rsidR="0065066C" w:rsidRPr="009D51B2" w:rsidRDefault="00DF1731">
      <w:pPr>
        <w:pStyle w:val="ListParagraph"/>
        <w:numPr>
          <w:ilvl w:val="0"/>
          <w:numId w:val="12"/>
        </w:numPr>
        <w:shd w:val="clear" w:color="auto" w:fill="FFFFFF"/>
        <w:bidi w:val="0"/>
        <w:rPr>
          <w:rFonts w:eastAsia="Times New Roman" w:cstheme="minorHAnsi"/>
          <w:color w:val="000000"/>
          <w:sz w:val="28"/>
          <w:szCs w:val="28"/>
        </w:rPr>
      </w:pPr>
      <w:del w:id="4496" w:author="ALE Editor" w:date="2022-12-06T14:19:00Z">
        <w:r w:rsidRPr="009D51B2" w:rsidDel="00217C63">
          <w:rPr>
            <w:rFonts w:eastAsia="Times New Roman" w:cstheme="minorHAnsi"/>
            <w:color w:val="000000"/>
            <w:sz w:val="28"/>
            <w:szCs w:val="28"/>
          </w:rPr>
          <w:delText>Third</w:delText>
        </w:r>
        <w:r w:rsidR="0065066C" w:rsidRPr="009D51B2" w:rsidDel="00217C63">
          <w:rPr>
            <w:rFonts w:eastAsia="Times New Roman" w:cstheme="minorHAnsi"/>
            <w:color w:val="000000"/>
            <w:sz w:val="28"/>
            <w:szCs w:val="28"/>
          </w:rPr>
          <w:delText xml:space="preserve"> post-it </w:delText>
        </w:r>
      </w:del>
      <w:r w:rsidR="0065066C" w:rsidRPr="009D51B2">
        <w:rPr>
          <w:rFonts w:eastAsia="Times New Roman" w:cstheme="minorHAnsi"/>
          <w:color w:val="000000"/>
          <w:sz w:val="28"/>
          <w:szCs w:val="28"/>
        </w:rPr>
        <w:t xml:space="preserve">(color z): </w:t>
      </w:r>
      <w:del w:id="4497" w:author="ALE Editor" w:date="2022-12-06T14:20:00Z">
        <w:r w:rsidR="0065066C" w:rsidRPr="009D51B2" w:rsidDel="00217C63">
          <w:rPr>
            <w:rFonts w:eastAsia="Times New Roman" w:cstheme="minorHAnsi"/>
            <w:color w:val="000000"/>
            <w:sz w:val="28"/>
            <w:szCs w:val="28"/>
          </w:rPr>
          <w:delText xml:space="preserve">how </w:delText>
        </w:r>
      </w:del>
      <w:ins w:id="4498" w:author="ALE Editor" w:date="2022-12-06T14:20:00Z">
        <w:r w:rsidR="00217C63">
          <w:rPr>
            <w:rFonts w:eastAsia="Times New Roman" w:cstheme="minorHAnsi"/>
            <w:color w:val="000000"/>
            <w:sz w:val="28"/>
            <w:szCs w:val="28"/>
          </w:rPr>
          <w:t>H</w:t>
        </w:r>
        <w:r w:rsidR="00217C63" w:rsidRPr="009D51B2">
          <w:rPr>
            <w:rFonts w:eastAsia="Times New Roman" w:cstheme="minorHAnsi"/>
            <w:color w:val="000000"/>
            <w:sz w:val="28"/>
            <w:szCs w:val="28"/>
          </w:rPr>
          <w:t xml:space="preserve">ow </w:t>
        </w:r>
      </w:ins>
      <w:r w:rsidR="0065066C" w:rsidRPr="009D51B2">
        <w:rPr>
          <w:rFonts w:eastAsia="Times New Roman" w:cstheme="minorHAnsi"/>
          <w:color w:val="000000"/>
          <w:sz w:val="28"/>
          <w:szCs w:val="28"/>
        </w:rPr>
        <w:t xml:space="preserve">is my </w:t>
      </w:r>
      <w:del w:id="4499" w:author="ALE Editor" w:date="2022-12-06T14:20:00Z">
        <w:r w:rsidR="0065066C" w:rsidRPr="009D51B2" w:rsidDel="00217C63">
          <w:rPr>
            <w:rFonts w:eastAsia="Times New Roman" w:cstheme="minorHAnsi"/>
            <w:color w:val="000000"/>
            <w:sz w:val="28"/>
            <w:szCs w:val="28"/>
          </w:rPr>
          <w:delText xml:space="preserve">educational </w:delText>
        </w:r>
      </w:del>
      <w:ins w:id="4500" w:author="ALE Editor" w:date="2022-12-06T14:20:00Z">
        <w:r w:rsidR="00217C63">
          <w:rPr>
            <w:rFonts w:eastAsia="Times New Roman" w:cstheme="minorHAnsi"/>
            <w:color w:val="000000"/>
            <w:sz w:val="28"/>
            <w:szCs w:val="28"/>
          </w:rPr>
          <w:t>pedagogic</w:t>
        </w:r>
        <w:r w:rsidR="00217C63" w:rsidRPr="009D51B2">
          <w:rPr>
            <w:rFonts w:eastAsia="Times New Roman" w:cstheme="minorHAnsi"/>
            <w:color w:val="000000"/>
            <w:sz w:val="28"/>
            <w:szCs w:val="28"/>
          </w:rPr>
          <w:t xml:space="preserve"> </w:t>
        </w:r>
      </w:ins>
      <w:r w:rsidR="0065066C" w:rsidRPr="009D51B2">
        <w:rPr>
          <w:rFonts w:eastAsia="Times New Roman" w:cstheme="minorHAnsi"/>
          <w:color w:val="000000"/>
          <w:sz w:val="28"/>
          <w:szCs w:val="28"/>
        </w:rPr>
        <w:t xml:space="preserve">outlook expressed in my actions? </w:t>
      </w:r>
      <w:del w:id="4501" w:author="ALE Editor" w:date="2022-12-11T10:26:00Z">
        <w:r w:rsidR="0065066C" w:rsidRPr="009D51B2" w:rsidDel="00096D9F">
          <w:rPr>
            <w:rFonts w:eastAsia="Times New Roman" w:cstheme="minorHAnsi"/>
            <w:color w:val="000000"/>
            <w:sz w:val="28"/>
            <w:szCs w:val="28"/>
          </w:rPr>
          <w:delText>(</w:delText>
        </w:r>
      </w:del>
      <w:del w:id="4502" w:author="ALE Editor" w:date="2022-12-11T10:25:00Z">
        <w:r w:rsidRPr="009D51B2" w:rsidDel="00096D9F">
          <w:rPr>
            <w:rFonts w:eastAsia="Times New Roman" w:cstheme="minorHAnsi"/>
            <w:color w:val="000000"/>
            <w:sz w:val="28"/>
            <w:szCs w:val="28"/>
          </w:rPr>
          <w:delText>that is – h</w:delText>
        </w:r>
      </w:del>
      <w:ins w:id="4503" w:author="ALE Editor" w:date="2022-12-11T10:25:00Z">
        <w:r w:rsidR="00096D9F">
          <w:rPr>
            <w:rFonts w:eastAsia="Times New Roman" w:cstheme="minorHAnsi"/>
            <w:color w:val="000000"/>
            <w:sz w:val="28"/>
            <w:szCs w:val="28"/>
          </w:rPr>
          <w:t>H</w:t>
        </w:r>
      </w:ins>
      <w:r w:rsidRPr="009D51B2">
        <w:rPr>
          <w:rFonts w:eastAsia="Times New Roman" w:cstheme="minorHAnsi"/>
          <w:color w:val="000000"/>
          <w:sz w:val="28"/>
          <w:szCs w:val="28"/>
        </w:rPr>
        <w:t xml:space="preserve">ow </w:t>
      </w:r>
      <w:del w:id="4504" w:author="ALE Editor" w:date="2022-12-06T14:20:00Z">
        <w:r w:rsidRPr="009D51B2" w:rsidDel="00217C63">
          <w:rPr>
            <w:rFonts w:eastAsia="Times New Roman" w:cstheme="minorHAnsi"/>
            <w:color w:val="000000"/>
            <w:sz w:val="28"/>
            <w:szCs w:val="28"/>
          </w:rPr>
          <w:delText>is it guiding</w:delText>
        </w:r>
      </w:del>
      <w:ins w:id="4505" w:author="ALE Editor" w:date="2022-12-06T14:20:00Z">
        <w:r w:rsidR="00217C63">
          <w:rPr>
            <w:rFonts w:eastAsia="Times New Roman" w:cstheme="minorHAnsi"/>
            <w:color w:val="000000"/>
            <w:sz w:val="28"/>
            <w:szCs w:val="28"/>
          </w:rPr>
          <w:t>does it guide</w:t>
        </w:r>
      </w:ins>
      <w:r w:rsidRPr="009D51B2">
        <w:rPr>
          <w:rFonts w:eastAsia="Times New Roman" w:cstheme="minorHAnsi"/>
          <w:color w:val="000000"/>
          <w:sz w:val="28"/>
          <w:szCs w:val="28"/>
        </w:rPr>
        <w:t xml:space="preserve"> my </w:t>
      </w:r>
      <w:r w:rsidR="0065066C" w:rsidRPr="009D51B2">
        <w:rPr>
          <w:rFonts w:eastAsia="Times New Roman" w:cstheme="minorHAnsi"/>
          <w:color w:val="000000"/>
          <w:sz w:val="28"/>
          <w:szCs w:val="28"/>
        </w:rPr>
        <w:t>educational practices</w:t>
      </w:r>
      <w:ins w:id="4506" w:author="ALE Editor" w:date="2022-12-11T10:26:00Z">
        <w:r w:rsidR="00096D9F">
          <w:rPr>
            <w:rFonts w:eastAsia="Times New Roman" w:cstheme="minorHAnsi"/>
            <w:color w:val="000000"/>
            <w:sz w:val="28"/>
            <w:szCs w:val="28"/>
          </w:rPr>
          <w:t>?</w:t>
        </w:r>
      </w:ins>
      <w:del w:id="4507" w:author="ALE Editor" w:date="2022-12-11T10:26:00Z">
        <w:r w:rsidR="0065066C" w:rsidRPr="009D51B2" w:rsidDel="00096D9F">
          <w:rPr>
            <w:rFonts w:eastAsia="Times New Roman" w:cstheme="minorHAnsi"/>
            <w:color w:val="000000"/>
            <w:sz w:val="28"/>
            <w:szCs w:val="28"/>
          </w:rPr>
          <w:delText>).</w:delText>
        </w:r>
      </w:del>
    </w:p>
    <w:p w14:paraId="4E4A5237" w14:textId="77777777" w:rsidR="0065066C" w:rsidRPr="009D51B2" w:rsidRDefault="0065066C" w:rsidP="0065066C">
      <w:pPr>
        <w:shd w:val="clear" w:color="auto" w:fill="FFFFFF"/>
        <w:bidi w:val="0"/>
        <w:rPr>
          <w:rFonts w:eastAsia="Times New Roman" w:cstheme="minorHAnsi"/>
          <w:color w:val="000000"/>
          <w:sz w:val="28"/>
          <w:szCs w:val="28"/>
        </w:rPr>
      </w:pPr>
    </w:p>
    <w:p w14:paraId="1440EF4F" w14:textId="77777777" w:rsidR="0065066C" w:rsidRPr="009D51B2" w:rsidRDefault="0065066C" w:rsidP="0065066C">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The next step</w:t>
      </w:r>
    </w:p>
    <w:p w14:paraId="1A296FAF" w14:textId="3481D0E1" w:rsidR="0065066C" w:rsidRPr="009D51B2" w:rsidRDefault="0065066C">
      <w:pPr>
        <w:pStyle w:val="ListParagraph"/>
        <w:numPr>
          <w:ilvl w:val="0"/>
          <w:numId w:val="13"/>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Invite the teachers to share their </w:t>
      </w:r>
      <w:r w:rsidR="00DF1731" w:rsidRPr="009D51B2">
        <w:rPr>
          <w:rFonts w:eastAsia="Times New Roman" w:cstheme="minorHAnsi"/>
          <w:color w:val="000000"/>
          <w:sz w:val="28"/>
          <w:szCs w:val="28"/>
        </w:rPr>
        <w:t>responses</w:t>
      </w:r>
      <w:ins w:id="4508" w:author="ALE Editor" w:date="2022-12-06T14:36:00Z">
        <w:r w:rsidR="003024C4">
          <w:rPr>
            <w:rFonts w:eastAsia="Times New Roman" w:cstheme="minorHAnsi"/>
            <w:color w:val="000000"/>
            <w:sz w:val="28"/>
            <w:szCs w:val="28"/>
          </w:rPr>
          <w:t xml:space="preserve">, </w:t>
        </w:r>
        <w:del w:id="4509" w:author="ALE Editor" w:date="2022-12-11T12:27:00Z">
          <w:r w:rsidR="003024C4" w:rsidDel="005910B9">
            <w:rPr>
              <w:rFonts w:eastAsia="Times New Roman" w:cstheme="minorHAnsi"/>
              <w:color w:val="000000"/>
              <w:sz w:val="28"/>
              <w:szCs w:val="28"/>
            </w:rPr>
            <w:delText>in</w:delText>
          </w:r>
        </w:del>
      </w:ins>
      <w:ins w:id="4510" w:author="ALE Editor" w:date="2022-12-11T12:27:00Z">
        <w:r w:rsidR="005910B9">
          <w:rPr>
            <w:rFonts w:eastAsia="Times New Roman" w:cstheme="minorHAnsi"/>
            <w:color w:val="000000"/>
            <w:sz w:val="28"/>
            <w:szCs w:val="28"/>
          </w:rPr>
          <w:t>with one</w:t>
        </w:r>
      </w:ins>
      <w:ins w:id="4511" w:author="ALE Editor" w:date="2022-12-06T14:36:00Z">
        <w:del w:id="4512" w:author="ALE Editor" w:date="2022-12-11T12:27:00Z">
          <w:r w:rsidR="003024C4" w:rsidDel="005910B9">
            <w:rPr>
              <w:rFonts w:eastAsia="Times New Roman" w:cstheme="minorHAnsi"/>
              <w:color w:val="000000"/>
              <w:sz w:val="28"/>
              <w:szCs w:val="28"/>
            </w:rPr>
            <w:delText xml:space="preserve"> a</w:delText>
          </w:r>
        </w:del>
        <w:r w:rsidR="003024C4">
          <w:rPr>
            <w:rFonts w:eastAsia="Times New Roman" w:cstheme="minorHAnsi"/>
            <w:color w:val="000000"/>
            <w:sz w:val="28"/>
            <w:szCs w:val="28"/>
          </w:rPr>
          <w:t xml:space="preserve"> round for each </w:t>
        </w:r>
      </w:ins>
      <w:del w:id="4513" w:author="ALE Editor" w:date="2022-12-06T14:36:00Z">
        <w:r w:rsidRPr="009D51B2" w:rsidDel="003024C4">
          <w:rPr>
            <w:rFonts w:eastAsia="Times New Roman" w:cstheme="minorHAnsi"/>
            <w:color w:val="000000"/>
            <w:sz w:val="28"/>
            <w:szCs w:val="28"/>
          </w:rPr>
          <w:delText xml:space="preserve"> to the </w:delText>
        </w:r>
      </w:del>
      <w:r w:rsidRPr="009D51B2">
        <w:rPr>
          <w:rFonts w:eastAsia="Times New Roman" w:cstheme="minorHAnsi"/>
          <w:color w:val="000000"/>
          <w:sz w:val="28"/>
          <w:szCs w:val="28"/>
        </w:rPr>
        <w:t>question</w:t>
      </w:r>
      <w:del w:id="4514" w:author="ALE Editor" w:date="2022-12-06T14:36:00Z">
        <w:r w:rsidR="00DF1731" w:rsidRPr="009D51B2" w:rsidDel="003024C4">
          <w:rPr>
            <w:rFonts w:eastAsia="Times New Roman" w:cstheme="minorHAnsi"/>
            <w:color w:val="000000"/>
            <w:sz w:val="28"/>
            <w:szCs w:val="28"/>
          </w:rPr>
          <w:delText>s</w:delText>
        </w:r>
        <w:r w:rsidRPr="009D51B2" w:rsidDel="003024C4">
          <w:rPr>
            <w:rFonts w:eastAsia="Times New Roman" w:cstheme="minorHAnsi"/>
            <w:color w:val="000000"/>
            <w:sz w:val="28"/>
            <w:szCs w:val="28"/>
          </w:rPr>
          <w:delText xml:space="preserve"> in three rounds</w:delText>
        </w:r>
      </w:del>
      <w:r w:rsidRPr="009D51B2">
        <w:rPr>
          <w:rFonts w:eastAsia="Times New Roman" w:cstheme="minorHAnsi"/>
          <w:color w:val="000000"/>
          <w:sz w:val="28"/>
          <w:szCs w:val="28"/>
        </w:rPr>
        <w:t>.</w:t>
      </w:r>
    </w:p>
    <w:p w14:paraId="42AE5913" w14:textId="7CFB8456" w:rsidR="00DF1731" w:rsidRPr="00A87C75" w:rsidRDefault="0065066C" w:rsidP="00A87C75">
      <w:pPr>
        <w:pStyle w:val="ListParagraph"/>
        <w:numPr>
          <w:ilvl w:val="0"/>
          <w:numId w:val="13"/>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At the end of each round,</w:t>
      </w:r>
      <w:ins w:id="4515" w:author="ALE Editor" w:date="2022-12-06T14:20:00Z">
        <w:r w:rsidR="00217C63">
          <w:rPr>
            <w:rFonts w:eastAsia="Times New Roman" w:cstheme="minorHAnsi"/>
            <w:color w:val="000000"/>
            <w:sz w:val="28"/>
            <w:szCs w:val="28"/>
          </w:rPr>
          <w:t xml:space="preserve"> display</w:t>
        </w:r>
      </w:ins>
      <w:r w:rsidRPr="009D51B2">
        <w:rPr>
          <w:rFonts w:eastAsia="Times New Roman" w:cstheme="minorHAnsi"/>
          <w:color w:val="000000"/>
          <w:sz w:val="28"/>
          <w:szCs w:val="28"/>
        </w:rPr>
        <w:t xml:space="preserve"> </w:t>
      </w:r>
      <w:ins w:id="4516" w:author="ALE Editor" w:date="2022-12-06T14:20:00Z">
        <w:r w:rsidR="00217C63">
          <w:rPr>
            <w:rFonts w:eastAsia="Times New Roman" w:cstheme="minorHAnsi"/>
            <w:color w:val="000000"/>
            <w:sz w:val="28"/>
            <w:szCs w:val="28"/>
          </w:rPr>
          <w:t xml:space="preserve">all </w:t>
        </w:r>
      </w:ins>
      <w:r w:rsidRPr="009D51B2">
        <w:rPr>
          <w:rFonts w:eastAsia="Times New Roman" w:cstheme="minorHAnsi"/>
          <w:color w:val="000000"/>
          <w:sz w:val="28"/>
          <w:szCs w:val="28"/>
        </w:rPr>
        <w:t>the post-it</w:t>
      </w:r>
      <w:ins w:id="4517" w:author="ALE Editor" w:date="2022-12-06T14:20:00Z">
        <w:r w:rsidR="00217C63">
          <w:rPr>
            <w:rFonts w:eastAsia="Times New Roman" w:cstheme="minorHAnsi"/>
            <w:color w:val="000000"/>
            <w:sz w:val="28"/>
            <w:szCs w:val="28"/>
          </w:rPr>
          <w:t xml:space="preserve"> notes</w:t>
        </w:r>
      </w:ins>
      <w:del w:id="4518" w:author="ALE Editor" w:date="2022-12-06T14:20:00Z">
        <w:r w:rsidRPr="009D51B2" w:rsidDel="00217C63">
          <w:rPr>
            <w:rFonts w:eastAsia="Times New Roman" w:cstheme="minorHAnsi"/>
            <w:color w:val="000000"/>
            <w:sz w:val="28"/>
            <w:szCs w:val="28"/>
          </w:rPr>
          <w:delText>s</w:delText>
        </w:r>
      </w:del>
      <w:r w:rsidRPr="009D51B2">
        <w:rPr>
          <w:rFonts w:eastAsia="Times New Roman" w:cstheme="minorHAnsi"/>
          <w:color w:val="000000"/>
          <w:sz w:val="28"/>
          <w:szCs w:val="28"/>
        </w:rPr>
        <w:t xml:space="preserve"> </w:t>
      </w:r>
      <w:del w:id="4519" w:author="ALE Editor" w:date="2022-12-06T14:20:00Z">
        <w:r w:rsidRPr="009D51B2" w:rsidDel="00217C63">
          <w:rPr>
            <w:rFonts w:eastAsia="Times New Roman" w:cstheme="minorHAnsi"/>
            <w:color w:val="000000"/>
            <w:sz w:val="28"/>
            <w:szCs w:val="28"/>
          </w:rPr>
          <w:delText xml:space="preserve">should be </w:delText>
        </w:r>
        <w:r w:rsidR="00DF1731" w:rsidRPr="009D51B2" w:rsidDel="00217C63">
          <w:rPr>
            <w:rFonts w:eastAsia="Times New Roman" w:cstheme="minorHAnsi"/>
            <w:color w:val="000000"/>
            <w:sz w:val="28"/>
            <w:szCs w:val="28"/>
          </w:rPr>
          <w:delText>displayed</w:delText>
        </w:r>
        <w:r w:rsidRPr="009D51B2" w:rsidDel="00217C63">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on </w:t>
      </w:r>
      <w:del w:id="4520" w:author="ALE Editor" w:date="2022-12-11T12:28:00Z">
        <w:r w:rsidRPr="009D51B2" w:rsidDel="005910B9">
          <w:rPr>
            <w:rFonts w:eastAsia="Times New Roman" w:cstheme="minorHAnsi"/>
            <w:color w:val="000000"/>
            <w:sz w:val="28"/>
            <w:szCs w:val="28"/>
          </w:rPr>
          <w:delText xml:space="preserve">the </w:delText>
        </w:r>
      </w:del>
      <w:ins w:id="4521" w:author="ALE Editor" w:date="2022-12-11T12:28:00Z">
        <w:r w:rsidR="005910B9">
          <w:rPr>
            <w:rFonts w:eastAsia="Times New Roman" w:cstheme="minorHAnsi"/>
            <w:color w:val="000000"/>
            <w:sz w:val="28"/>
            <w:szCs w:val="28"/>
          </w:rPr>
          <w:t>a</w:t>
        </w:r>
        <w:r w:rsidR="005910B9" w:rsidRPr="009D51B2">
          <w:rPr>
            <w:rFonts w:eastAsia="Times New Roman" w:cstheme="minorHAnsi"/>
            <w:color w:val="000000"/>
            <w:sz w:val="28"/>
            <w:szCs w:val="28"/>
          </w:rPr>
          <w:t xml:space="preserve"> </w:t>
        </w:r>
      </w:ins>
      <w:r w:rsidRPr="009D51B2">
        <w:rPr>
          <w:rFonts w:eastAsia="Times New Roman" w:cstheme="minorHAnsi"/>
          <w:color w:val="000000"/>
          <w:sz w:val="28"/>
          <w:szCs w:val="28"/>
        </w:rPr>
        <w:t>board</w:t>
      </w:r>
      <w:del w:id="4522" w:author="ALE Editor" w:date="2022-12-06T14:20:00Z">
        <w:r w:rsidRPr="009D51B2" w:rsidDel="00217C63">
          <w:rPr>
            <w:rFonts w:eastAsia="Times New Roman" w:cstheme="minorHAnsi"/>
            <w:color w:val="000000"/>
            <w:sz w:val="28"/>
            <w:szCs w:val="28"/>
          </w:rPr>
          <w:delText xml:space="preserve"> together</w:delText>
        </w:r>
      </w:del>
      <w:r w:rsidRPr="009D51B2">
        <w:rPr>
          <w:rFonts w:eastAsia="Times New Roman" w:cstheme="minorHAnsi"/>
          <w:color w:val="000000"/>
          <w:sz w:val="28"/>
          <w:szCs w:val="28"/>
        </w:rPr>
        <w:t>.</w:t>
      </w:r>
    </w:p>
    <w:p w14:paraId="359C1933" w14:textId="729CB78F" w:rsidR="0065066C" w:rsidRPr="009D51B2" w:rsidRDefault="00DB3C5D">
      <w:pPr>
        <w:pStyle w:val="ListParagraph"/>
        <w:numPr>
          <w:ilvl w:val="0"/>
          <w:numId w:val="13"/>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Group the teacher</w:t>
      </w:r>
      <w:del w:id="4523" w:author="ALE Editor" w:date="2022-12-06T14:21:00Z">
        <w:r w:rsidRPr="009D51B2" w:rsidDel="00217C63">
          <w:rPr>
            <w:rFonts w:eastAsia="Times New Roman" w:cstheme="minorHAnsi"/>
            <w:color w:val="000000"/>
            <w:sz w:val="28"/>
            <w:szCs w:val="28"/>
          </w:rPr>
          <w:delText>'</w:delText>
        </w:r>
      </w:del>
      <w:r w:rsidRPr="009D51B2">
        <w:rPr>
          <w:rFonts w:eastAsia="Times New Roman" w:cstheme="minorHAnsi"/>
          <w:color w:val="000000"/>
          <w:sz w:val="28"/>
          <w:szCs w:val="28"/>
        </w:rPr>
        <w:t>s</w:t>
      </w:r>
      <w:ins w:id="4524" w:author="ALE Editor" w:date="2022-12-06T14:21:00Z">
        <w:r w:rsidR="00217C63">
          <w:rPr>
            <w:rFonts w:eastAsia="Times New Roman" w:cstheme="minorHAnsi"/>
            <w:color w:val="000000"/>
            <w:sz w:val="28"/>
            <w:szCs w:val="28"/>
          </w:rPr>
          <w:t>’</w:t>
        </w:r>
      </w:ins>
      <w:r w:rsidRPr="009D51B2">
        <w:rPr>
          <w:rFonts w:eastAsia="Times New Roman" w:cstheme="minorHAnsi"/>
          <w:color w:val="000000"/>
          <w:sz w:val="28"/>
          <w:szCs w:val="28"/>
        </w:rPr>
        <w:t xml:space="preserve"> answers to each question</w:t>
      </w:r>
      <w:r w:rsidR="00DF1731"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del w:id="4525" w:author="ALE Editor" w:date="2022-12-06T14:43:00Z">
        <w:r w:rsidRPr="009D51B2" w:rsidDel="00940EC7">
          <w:rPr>
            <w:rFonts w:eastAsia="Times New Roman" w:cstheme="minorHAnsi"/>
            <w:color w:val="000000"/>
            <w:sz w:val="28"/>
            <w:szCs w:val="28"/>
          </w:rPr>
          <w:delText xml:space="preserve">in order </w:delText>
        </w:r>
      </w:del>
      <w:r w:rsidRPr="009D51B2">
        <w:rPr>
          <w:rFonts w:eastAsia="Times New Roman" w:cstheme="minorHAnsi"/>
          <w:color w:val="000000"/>
          <w:sz w:val="28"/>
          <w:szCs w:val="28"/>
        </w:rPr>
        <w:t xml:space="preserve">to create a </w:t>
      </w:r>
      <w:del w:id="4526" w:author="ALE Editor" w:date="2022-12-06T14:21:00Z">
        <w:r w:rsidRPr="009D51B2" w:rsidDel="00217C63">
          <w:rPr>
            <w:rFonts w:eastAsia="Times New Roman" w:cstheme="minorHAnsi"/>
            <w:color w:val="000000"/>
            <w:sz w:val="28"/>
            <w:szCs w:val="28"/>
          </w:rPr>
          <w:delText>'teacher's collective position</w:delText>
        </w:r>
        <w:r w:rsidR="00DF1731" w:rsidRPr="009D51B2" w:rsidDel="00217C63">
          <w:rPr>
            <w:rFonts w:eastAsia="Times New Roman" w:cstheme="minorHAnsi"/>
            <w:color w:val="000000"/>
            <w:sz w:val="28"/>
            <w:szCs w:val="28"/>
          </w:rPr>
          <w:delText>'</w:delText>
        </w:r>
      </w:del>
      <w:ins w:id="4527" w:author="ALE Editor" w:date="2022-12-06T14:21:00Z">
        <w:r w:rsidR="00217C63">
          <w:rPr>
            <w:rFonts w:eastAsia="Times New Roman" w:cstheme="minorHAnsi"/>
            <w:color w:val="000000"/>
            <w:sz w:val="28"/>
            <w:szCs w:val="28"/>
          </w:rPr>
          <w:t>collective teachers’ perspective</w:t>
        </w:r>
      </w:ins>
      <w:del w:id="4528" w:author="ALE Editor" w:date="2022-12-06T14:21:00Z">
        <w:r w:rsidRPr="009D51B2" w:rsidDel="00217C63">
          <w:rPr>
            <w:rFonts w:eastAsia="Times New Roman" w:cstheme="minorHAnsi"/>
            <w:color w:val="000000"/>
            <w:sz w:val="28"/>
            <w:szCs w:val="28"/>
          </w:rPr>
          <w:delText xml:space="preserve"> on the different questions</w:delText>
        </w:r>
      </w:del>
      <w:del w:id="4529" w:author="JA" w:date="2022-12-15T23:50:00Z">
        <w:r w:rsidR="00DF1731" w:rsidRPr="009D51B2" w:rsidDel="003B4916">
          <w:rPr>
            <w:rFonts w:eastAsia="Times New Roman" w:cstheme="minorHAnsi"/>
            <w:color w:val="000000"/>
            <w:sz w:val="28"/>
            <w:szCs w:val="28"/>
          </w:rPr>
          <w:delText>,</w:delText>
        </w:r>
      </w:del>
      <w:r w:rsidRPr="009D51B2">
        <w:rPr>
          <w:rFonts w:eastAsia="Times New Roman" w:cstheme="minorHAnsi"/>
          <w:color w:val="000000"/>
          <w:sz w:val="28"/>
          <w:szCs w:val="28"/>
        </w:rPr>
        <w:t xml:space="preserve"> and invite them to address the gap</w:t>
      </w:r>
      <w:ins w:id="4530" w:author="ALE Editor" w:date="2022-12-06T14:21:00Z">
        <w:r w:rsidR="00217C63">
          <w:rPr>
            <w:rFonts w:eastAsia="Times New Roman" w:cstheme="minorHAnsi"/>
            <w:color w:val="000000"/>
            <w:sz w:val="28"/>
            <w:szCs w:val="28"/>
          </w:rPr>
          <w:t>s</w:t>
        </w:r>
      </w:ins>
      <w:r w:rsidR="00DF1731" w:rsidRPr="009D51B2">
        <w:rPr>
          <w:rFonts w:eastAsia="Times New Roman" w:cstheme="minorHAnsi"/>
          <w:color w:val="000000"/>
          <w:sz w:val="28"/>
          <w:szCs w:val="28"/>
        </w:rPr>
        <w:t>,</w:t>
      </w:r>
      <w:r w:rsidRPr="009D51B2">
        <w:rPr>
          <w:rFonts w:eastAsia="Times New Roman" w:cstheme="minorHAnsi"/>
          <w:color w:val="000000"/>
          <w:sz w:val="28"/>
          <w:szCs w:val="28"/>
        </w:rPr>
        <w:t xml:space="preserve"> if </w:t>
      </w:r>
      <w:del w:id="4531" w:author="ALE Editor" w:date="2022-12-06T14:21:00Z">
        <w:r w:rsidRPr="009D51B2" w:rsidDel="00217C63">
          <w:rPr>
            <w:rFonts w:eastAsia="Times New Roman" w:cstheme="minorHAnsi"/>
            <w:color w:val="000000"/>
            <w:sz w:val="28"/>
            <w:szCs w:val="28"/>
          </w:rPr>
          <w:delText>there is one</w:delText>
        </w:r>
      </w:del>
      <w:ins w:id="4532" w:author="ALE Editor" w:date="2022-12-06T14:21:00Z">
        <w:r w:rsidR="00217C63">
          <w:rPr>
            <w:rFonts w:eastAsia="Times New Roman" w:cstheme="minorHAnsi"/>
            <w:color w:val="000000"/>
            <w:sz w:val="28"/>
            <w:szCs w:val="28"/>
          </w:rPr>
          <w:t>any</w:t>
        </w:r>
      </w:ins>
      <w:r w:rsidRPr="009D51B2">
        <w:rPr>
          <w:rFonts w:eastAsia="Times New Roman" w:cstheme="minorHAnsi"/>
          <w:color w:val="000000"/>
          <w:sz w:val="28"/>
          <w:szCs w:val="28"/>
        </w:rPr>
        <w:t>, between the</w:t>
      </w:r>
      <w:ins w:id="4533" w:author="ALE Editor" w:date="2022-12-06T14:21:00Z">
        <w:r w:rsidR="00217C63">
          <w:rPr>
            <w:rFonts w:eastAsia="Times New Roman" w:cstheme="minorHAnsi"/>
            <w:color w:val="000000"/>
            <w:sz w:val="28"/>
            <w:szCs w:val="28"/>
          </w:rPr>
          <w:t>ir</w:t>
        </w:r>
      </w:ins>
      <w:r w:rsidRPr="009D51B2">
        <w:rPr>
          <w:rFonts w:eastAsia="Times New Roman" w:cstheme="minorHAnsi"/>
          <w:color w:val="000000"/>
          <w:sz w:val="28"/>
          <w:szCs w:val="28"/>
        </w:rPr>
        <w:t xml:space="preserve"> dream and </w:t>
      </w:r>
      <w:ins w:id="4534" w:author="ALE Editor" w:date="2022-12-11T12:28:00Z">
        <w:del w:id="4535" w:author="JA" w:date="2022-12-15T23:51:00Z">
          <w:r w:rsidR="005910B9" w:rsidDel="00817BAD">
            <w:rPr>
              <w:rFonts w:eastAsia="Times New Roman" w:cstheme="minorHAnsi"/>
              <w:color w:val="000000"/>
              <w:sz w:val="28"/>
              <w:szCs w:val="28"/>
            </w:rPr>
            <w:delText xml:space="preserve">the </w:delText>
          </w:r>
        </w:del>
      </w:ins>
      <w:del w:id="4536" w:author="ALE Editor" w:date="2022-12-11T12:28:00Z">
        <w:r w:rsidRPr="009D51B2" w:rsidDel="005910B9">
          <w:rPr>
            <w:rFonts w:eastAsia="Times New Roman" w:cstheme="minorHAnsi"/>
            <w:color w:val="000000"/>
            <w:sz w:val="28"/>
            <w:szCs w:val="28"/>
          </w:rPr>
          <w:delText>it's realization</w:delText>
        </w:r>
      </w:del>
      <w:ins w:id="4537" w:author="ALE Editor" w:date="2022-12-11T12:28:00Z">
        <w:r w:rsidR="005910B9">
          <w:rPr>
            <w:rFonts w:eastAsia="Times New Roman" w:cstheme="minorHAnsi"/>
            <w:color w:val="000000"/>
            <w:sz w:val="28"/>
            <w:szCs w:val="28"/>
          </w:rPr>
          <w:t>reality</w:t>
        </w:r>
      </w:ins>
      <w:r w:rsidRPr="009D51B2">
        <w:rPr>
          <w:rFonts w:eastAsia="Times New Roman" w:cstheme="minorHAnsi"/>
          <w:color w:val="000000"/>
          <w:sz w:val="28"/>
          <w:szCs w:val="28"/>
        </w:rPr>
        <w:t>.</w:t>
      </w:r>
    </w:p>
    <w:p w14:paraId="407F9790" w14:textId="77777777" w:rsidR="00DF1731" w:rsidRPr="009D51B2" w:rsidRDefault="00DF1731" w:rsidP="00DB3C5D">
      <w:pPr>
        <w:shd w:val="clear" w:color="auto" w:fill="FFFFFF"/>
        <w:bidi w:val="0"/>
        <w:rPr>
          <w:rFonts w:eastAsia="Times New Roman" w:cstheme="minorHAnsi"/>
          <w:color w:val="000000"/>
          <w:sz w:val="28"/>
          <w:szCs w:val="28"/>
        </w:rPr>
      </w:pPr>
    </w:p>
    <w:p w14:paraId="79E64793" w14:textId="6476D760" w:rsidR="00DB3C5D" w:rsidRPr="009D51B2" w:rsidRDefault="00DB3C5D" w:rsidP="00DF1731">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At this stage </w:t>
      </w:r>
      <w:del w:id="4538" w:author="ALE Editor" w:date="2022-12-06T14:21:00Z">
        <w:r w:rsidRPr="009D51B2" w:rsidDel="00217C63">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ask: what </w:t>
      </w:r>
      <w:del w:id="4539" w:author="ALE Editor" w:date="2022-12-06T14:22:00Z">
        <w:r w:rsidRPr="009D51B2" w:rsidDel="006D2D19">
          <w:rPr>
            <w:rFonts w:eastAsia="Times New Roman" w:cstheme="minorHAnsi"/>
            <w:color w:val="000000"/>
            <w:sz w:val="28"/>
            <w:szCs w:val="28"/>
          </w:rPr>
          <w:delText xml:space="preserve">is the </w:delText>
        </w:r>
      </w:del>
      <w:r w:rsidRPr="009D51B2">
        <w:rPr>
          <w:rFonts w:eastAsia="Times New Roman" w:cstheme="minorHAnsi"/>
          <w:color w:val="000000"/>
          <w:sz w:val="28"/>
          <w:szCs w:val="28"/>
        </w:rPr>
        <w:t>gap</w:t>
      </w:r>
      <w:ins w:id="4540" w:author="ALE Editor" w:date="2022-12-06T14:42:00Z">
        <w:r w:rsidR="00940EC7">
          <w:rPr>
            <w:rFonts w:eastAsia="Times New Roman" w:cstheme="minorHAnsi"/>
            <w:color w:val="000000"/>
            <w:sz w:val="28"/>
            <w:szCs w:val="28"/>
          </w:rPr>
          <w:t>s</w:t>
        </w:r>
      </w:ins>
      <w:r w:rsidRPr="009D51B2">
        <w:rPr>
          <w:rFonts w:eastAsia="Times New Roman" w:cstheme="minorHAnsi"/>
          <w:color w:val="000000"/>
          <w:sz w:val="28"/>
          <w:szCs w:val="28"/>
        </w:rPr>
        <w:t xml:space="preserve"> </w:t>
      </w:r>
      <w:del w:id="4541" w:author="ALE Editor" w:date="2022-12-06T14:22:00Z">
        <w:r w:rsidRPr="009D51B2" w:rsidDel="006D2D19">
          <w:rPr>
            <w:rFonts w:eastAsia="Times New Roman" w:cstheme="minorHAnsi"/>
            <w:color w:val="000000"/>
            <w:sz w:val="28"/>
            <w:szCs w:val="28"/>
          </w:rPr>
          <w:delText xml:space="preserve">that </w:delText>
        </w:r>
      </w:del>
      <w:ins w:id="4542" w:author="ALE Editor" w:date="2022-12-06T14:22:00Z">
        <w:r w:rsidR="006D2D19">
          <w:rPr>
            <w:rFonts w:eastAsia="Times New Roman" w:cstheme="minorHAnsi"/>
            <w:color w:val="000000"/>
            <w:sz w:val="28"/>
            <w:szCs w:val="28"/>
          </w:rPr>
          <w:t>can</w:t>
        </w:r>
        <w:r w:rsidR="006D2D19"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you identify between the way the school </w:t>
      </w:r>
      <w:r w:rsidR="00DF1731" w:rsidRPr="009D51B2">
        <w:rPr>
          <w:rFonts w:eastAsia="Times New Roman" w:cstheme="minorHAnsi"/>
          <w:color w:val="000000"/>
          <w:sz w:val="28"/>
          <w:szCs w:val="28"/>
        </w:rPr>
        <w:t xml:space="preserve">currently </w:t>
      </w:r>
      <w:del w:id="4543" w:author="ALE Editor" w:date="2022-12-06T14:22:00Z">
        <w:r w:rsidRPr="009D51B2" w:rsidDel="006D2D19">
          <w:rPr>
            <w:rFonts w:eastAsia="Times New Roman" w:cstheme="minorHAnsi"/>
            <w:color w:val="000000"/>
            <w:sz w:val="28"/>
            <w:szCs w:val="28"/>
          </w:rPr>
          <w:delText xml:space="preserve">handles </w:delText>
        </w:r>
      </w:del>
      <w:ins w:id="4544" w:author="ALE Editor" w:date="2022-12-06T14:22:00Z">
        <w:r w:rsidR="006D2D19">
          <w:rPr>
            <w:rFonts w:eastAsia="Times New Roman" w:cstheme="minorHAnsi"/>
            <w:color w:val="000000"/>
            <w:sz w:val="28"/>
            <w:szCs w:val="28"/>
          </w:rPr>
          <w:t>addresses</w:t>
        </w:r>
        <w:r w:rsidR="006D2D19" w:rsidRPr="009D51B2">
          <w:rPr>
            <w:rFonts w:eastAsia="Times New Roman" w:cstheme="minorHAnsi"/>
            <w:color w:val="000000"/>
            <w:sz w:val="28"/>
            <w:szCs w:val="28"/>
          </w:rPr>
          <w:t xml:space="preserve"> </w:t>
        </w:r>
      </w:ins>
      <w:del w:id="4545" w:author="ALE Editor" w:date="2022-12-06T14:22:00Z">
        <w:r w:rsidRPr="009D51B2" w:rsidDel="006D2D19">
          <w:rPr>
            <w:rFonts w:eastAsia="Times New Roman" w:cstheme="minorHAnsi"/>
            <w:color w:val="000000"/>
            <w:sz w:val="28"/>
            <w:szCs w:val="28"/>
          </w:rPr>
          <w:delText xml:space="preserve">the </w:delText>
        </w:r>
        <w:r w:rsidR="00DF1731" w:rsidRPr="009D51B2" w:rsidDel="006D2D19">
          <w:rPr>
            <w:rFonts w:eastAsia="Times New Roman" w:cstheme="minorHAnsi"/>
            <w:color w:val="000000"/>
            <w:sz w:val="28"/>
            <w:szCs w:val="28"/>
          </w:rPr>
          <w:delText>subject</w:delText>
        </w:r>
      </w:del>
      <w:ins w:id="4546" w:author="ALE Editor" w:date="2022-12-06T14:22:00Z">
        <w:r w:rsidR="006D2D19">
          <w:rPr>
            <w:rFonts w:eastAsia="Times New Roman" w:cstheme="minorHAnsi"/>
            <w:color w:val="000000"/>
            <w:sz w:val="28"/>
            <w:szCs w:val="28"/>
          </w:rPr>
          <w:t>issues</w:t>
        </w:r>
      </w:ins>
      <w:r w:rsidR="00DF1731" w:rsidRPr="009D51B2">
        <w:rPr>
          <w:rFonts w:eastAsia="Times New Roman" w:cstheme="minorHAnsi"/>
          <w:color w:val="000000"/>
          <w:sz w:val="28"/>
          <w:szCs w:val="28"/>
        </w:rPr>
        <w:t xml:space="preserve"> </w:t>
      </w:r>
      <w:del w:id="4547" w:author="ALE Editor" w:date="2022-12-06T14:22:00Z">
        <w:r w:rsidR="00DF1731" w:rsidRPr="009D51B2" w:rsidDel="006D2D19">
          <w:rPr>
            <w:rFonts w:eastAsia="Times New Roman" w:cstheme="minorHAnsi"/>
            <w:color w:val="000000"/>
            <w:sz w:val="28"/>
            <w:szCs w:val="28"/>
          </w:rPr>
          <w:delText xml:space="preserve">matters </w:delText>
        </w:r>
      </w:del>
      <w:r w:rsidR="00DF1731" w:rsidRPr="009D51B2">
        <w:rPr>
          <w:rFonts w:eastAsia="Times New Roman" w:cstheme="minorHAnsi"/>
          <w:color w:val="000000"/>
          <w:sz w:val="28"/>
          <w:szCs w:val="28"/>
        </w:rPr>
        <w:t xml:space="preserve">that pertain to the </w:t>
      </w:r>
      <w:r w:rsidRPr="009D51B2">
        <w:rPr>
          <w:rFonts w:eastAsia="Times New Roman" w:cstheme="minorHAnsi"/>
          <w:color w:val="000000"/>
          <w:sz w:val="28"/>
          <w:szCs w:val="28"/>
        </w:rPr>
        <w:t>selected</w:t>
      </w:r>
      <w:ins w:id="4548" w:author="ALE Editor" w:date="2022-12-06T14:43:00Z">
        <w:r w:rsidR="00940EC7">
          <w:rPr>
            <w:rFonts w:eastAsia="Times New Roman" w:cstheme="minorHAnsi" w:hint="cs"/>
            <w:color w:val="000000"/>
            <w:sz w:val="28"/>
            <w:szCs w:val="28"/>
            <w:rtl/>
          </w:rPr>
          <w:t xml:space="preserve"> </w:t>
        </w:r>
      </w:ins>
      <w:del w:id="4549" w:author="ALE Editor" w:date="2022-12-06T14:43:00Z">
        <w:r w:rsidRPr="009D51B2" w:rsidDel="00940EC7">
          <w:rPr>
            <w:rFonts w:eastAsia="Times New Roman" w:cstheme="minorHAnsi"/>
            <w:color w:val="000000"/>
            <w:sz w:val="28"/>
            <w:szCs w:val="28"/>
          </w:rPr>
          <w:delText xml:space="preserve"> </w:delText>
        </w:r>
      </w:del>
      <w:del w:id="4550" w:author="ALE Editor" w:date="2022-12-06T14:22:00Z">
        <w:r w:rsidRPr="009D51B2" w:rsidDel="006D2D19">
          <w:rPr>
            <w:rFonts w:eastAsia="Times New Roman" w:cstheme="minorHAnsi"/>
            <w:color w:val="000000"/>
            <w:sz w:val="28"/>
            <w:szCs w:val="28"/>
          </w:rPr>
          <w:delText>a</w:delText>
        </w:r>
        <w:r w:rsidR="00DF1731" w:rsidRPr="009D51B2" w:rsidDel="006D2D19">
          <w:rPr>
            <w:rFonts w:eastAsia="Times New Roman" w:cstheme="minorHAnsi"/>
            <w:color w:val="000000"/>
            <w:sz w:val="28"/>
            <w:szCs w:val="28"/>
          </w:rPr>
          <w:delText>xi</w:delText>
        </w:r>
        <w:r w:rsidRPr="009D51B2" w:rsidDel="006D2D19">
          <w:rPr>
            <w:rFonts w:eastAsia="Times New Roman" w:cstheme="minorHAnsi"/>
            <w:color w:val="000000"/>
            <w:sz w:val="28"/>
            <w:szCs w:val="28"/>
          </w:rPr>
          <w:delText>s</w:delText>
        </w:r>
      </w:del>
      <w:ins w:id="4551" w:author="ALE Editor" w:date="2022-12-06T14:22:00Z">
        <w:r w:rsidR="006D2D19">
          <w:rPr>
            <w:rFonts w:eastAsia="Times New Roman" w:cstheme="minorHAnsi"/>
            <w:color w:val="000000"/>
            <w:sz w:val="28"/>
            <w:szCs w:val="28"/>
          </w:rPr>
          <w:t>area</w:t>
        </w:r>
      </w:ins>
      <w:r w:rsidR="00DF1731" w:rsidRPr="009D51B2">
        <w:rPr>
          <w:rFonts w:eastAsia="Times New Roman" w:cstheme="minorHAnsi"/>
          <w:color w:val="000000"/>
          <w:sz w:val="28"/>
          <w:szCs w:val="28"/>
        </w:rPr>
        <w:t>,</w:t>
      </w:r>
      <w:r w:rsidRPr="009D51B2">
        <w:rPr>
          <w:rFonts w:eastAsia="Times New Roman" w:cstheme="minorHAnsi"/>
          <w:color w:val="000000"/>
          <w:sz w:val="28"/>
          <w:szCs w:val="28"/>
        </w:rPr>
        <w:t xml:space="preserve"> and you</w:t>
      </w:r>
      <w:r w:rsidR="00DF1731" w:rsidRPr="009D51B2">
        <w:rPr>
          <w:rFonts w:eastAsia="Times New Roman" w:cstheme="minorHAnsi"/>
          <w:color w:val="000000"/>
          <w:sz w:val="28"/>
          <w:szCs w:val="28"/>
        </w:rPr>
        <w:t xml:space="preserve">r own </w:t>
      </w:r>
      <w:del w:id="4552" w:author="ALE Editor" w:date="2022-12-06T14:22:00Z">
        <w:r w:rsidR="00DF1731" w:rsidRPr="009D51B2" w:rsidDel="006D2D19">
          <w:rPr>
            <w:rFonts w:eastAsia="Times New Roman" w:cstheme="minorHAnsi"/>
            <w:color w:val="000000"/>
            <w:sz w:val="28"/>
            <w:szCs w:val="28"/>
          </w:rPr>
          <w:delText xml:space="preserve">understanding </w:delText>
        </w:r>
      </w:del>
      <w:ins w:id="4553" w:author="ALE Editor" w:date="2022-12-06T14:44:00Z">
        <w:r w:rsidR="00940EC7">
          <w:rPr>
            <w:rFonts w:eastAsia="Times New Roman" w:cstheme="minorHAnsi"/>
            <w:color w:val="000000"/>
            <w:sz w:val="28"/>
            <w:szCs w:val="28"/>
          </w:rPr>
          <w:t>perspective</w:t>
        </w:r>
      </w:ins>
      <w:ins w:id="4554" w:author="ALE Editor" w:date="2022-12-06T14:22:00Z">
        <w:r w:rsidR="006D2D19">
          <w:rPr>
            <w:rFonts w:eastAsia="Times New Roman" w:cstheme="minorHAnsi"/>
            <w:color w:val="000000"/>
            <w:sz w:val="28"/>
            <w:szCs w:val="28"/>
          </w:rPr>
          <w:t xml:space="preserve"> on</w:t>
        </w:r>
      </w:ins>
      <w:del w:id="4555" w:author="ALE Editor" w:date="2022-12-06T14:22:00Z">
        <w:r w:rsidR="00DF1731" w:rsidRPr="009D51B2" w:rsidDel="006D2D19">
          <w:rPr>
            <w:rFonts w:eastAsia="Times New Roman" w:cstheme="minorHAnsi"/>
            <w:color w:val="000000"/>
            <w:sz w:val="28"/>
            <w:szCs w:val="28"/>
          </w:rPr>
          <w:delText>of</w:delText>
        </w:r>
      </w:del>
      <w:r w:rsidR="00DF1731" w:rsidRPr="009D51B2">
        <w:rPr>
          <w:rFonts w:eastAsia="Times New Roman" w:cstheme="minorHAnsi"/>
          <w:color w:val="000000"/>
          <w:sz w:val="28"/>
          <w:szCs w:val="28"/>
        </w:rPr>
        <w:t xml:space="preserve"> </w:t>
      </w:r>
      <w:r w:rsidRPr="009D51B2">
        <w:rPr>
          <w:rFonts w:eastAsia="Times New Roman" w:cstheme="minorHAnsi"/>
          <w:color w:val="000000"/>
          <w:sz w:val="28"/>
          <w:szCs w:val="28"/>
        </w:rPr>
        <w:t xml:space="preserve">the </w:t>
      </w:r>
      <w:del w:id="4556" w:author="ALE Editor" w:date="2022-12-06T14:22:00Z">
        <w:r w:rsidRPr="009D51B2" w:rsidDel="006D2D19">
          <w:rPr>
            <w:rFonts w:eastAsia="Times New Roman" w:cstheme="minorHAnsi"/>
            <w:color w:val="000000"/>
            <w:sz w:val="28"/>
            <w:szCs w:val="28"/>
          </w:rPr>
          <w:delText xml:space="preserve">right </w:delText>
        </w:r>
      </w:del>
      <w:ins w:id="4557" w:author="ALE Editor" w:date="2022-12-06T14:22:00Z">
        <w:r w:rsidR="006D2D19">
          <w:rPr>
            <w:rFonts w:eastAsia="Times New Roman" w:cstheme="minorHAnsi"/>
            <w:color w:val="000000"/>
            <w:sz w:val="28"/>
            <w:szCs w:val="28"/>
          </w:rPr>
          <w:t>correct</w:t>
        </w:r>
        <w:r w:rsidR="006D2D19"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way to handle </w:t>
      </w:r>
      <w:del w:id="4558" w:author="ALE Editor" w:date="2022-12-06T14:22:00Z">
        <w:r w:rsidRPr="009D51B2" w:rsidDel="006D2D19">
          <w:rPr>
            <w:rFonts w:eastAsia="Times New Roman" w:cstheme="minorHAnsi"/>
            <w:color w:val="000000"/>
            <w:sz w:val="28"/>
            <w:szCs w:val="28"/>
          </w:rPr>
          <w:delText>it</w:delText>
        </w:r>
      </w:del>
      <w:ins w:id="4559" w:author="ALE Editor" w:date="2022-12-06T14:22:00Z">
        <w:r w:rsidR="006D2D19">
          <w:rPr>
            <w:rFonts w:eastAsia="Times New Roman" w:cstheme="minorHAnsi"/>
            <w:color w:val="000000"/>
            <w:sz w:val="28"/>
            <w:szCs w:val="28"/>
          </w:rPr>
          <w:t>them</w:t>
        </w:r>
      </w:ins>
      <w:r w:rsidRPr="009D51B2">
        <w:rPr>
          <w:rFonts w:eastAsia="Times New Roman" w:cstheme="minorHAnsi"/>
          <w:color w:val="000000"/>
          <w:sz w:val="28"/>
          <w:szCs w:val="28"/>
        </w:rPr>
        <w:t>? (This can be done on two levels</w:t>
      </w:r>
      <w:ins w:id="4560" w:author="ALE Editor" w:date="2022-12-06T14:22:00Z">
        <w:r w:rsidR="006D2D19">
          <w:rPr>
            <w:rFonts w:eastAsia="Times New Roman" w:cstheme="minorHAnsi"/>
            <w:color w:val="000000"/>
            <w:sz w:val="28"/>
            <w:szCs w:val="28"/>
          </w:rPr>
          <w:t xml:space="preserve">: </w:t>
        </w:r>
      </w:ins>
      <w:del w:id="4561" w:author="ALE Editor" w:date="2022-12-06T14:22:00Z">
        <w:r w:rsidR="00DF1731" w:rsidRPr="009D51B2" w:rsidDel="006D2D19">
          <w:rPr>
            <w:rFonts w:eastAsia="Times New Roman" w:cstheme="minorHAnsi"/>
            <w:color w:val="000000"/>
            <w:sz w:val="28"/>
            <w:szCs w:val="28"/>
          </w:rPr>
          <w:delText>,</w:delText>
        </w:r>
        <w:r w:rsidRPr="009D51B2" w:rsidDel="006D2D19">
          <w:rPr>
            <w:rFonts w:eastAsia="Times New Roman" w:cstheme="minorHAnsi"/>
            <w:color w:val="000000"/>
            <w:sz w:val="28"/>
            <w:szCs w:val="28"/>
          </w:rPr>
          <w:delText xml:space="preserve"> </w:delText>
        </w:r>
        <w:r w:rsidR="00DF1731" w:rsidRPr="009D51B2" w:rsidDel="006D2D19">
          <w:rPr>
            <w:rFonts w:eastAsia="Times New Roman" w:cstheme="minorHAnsi"/>
            <w:color w:val="000000"/>
            <w:sz w:val="28"/>
            <w:szCs w:val="28"/>
          </w:rPr>
          <w:delText xml:space="preserve">that of </w:delText>
        </w:r>
      </w:del>
      <w:r w:rsidRPr="009D51B2">
        <w:rPr>
          <w:rFonts w:eastAsia="Times New Roman" w:cstheme="minorHAnsi"/>
          <w:color w:val="000000"/>
          <w:sz w:val="28"/>
          <w:szCs w:val="28"/>
        </w:rPr>
        <w:t xml:space="preserve">goals and </w:t>
      </w:r>
      <w:del w:id="4562" w:author="ALE Editor" w:date="2022-12-06T14:22:00Z">
        <w:r w:rsidR="00DF1731" w:rsidRPr="009D51B2" w:rsidDel="006D2D19">
          <w:rPr>
            <w:rFonts w:eastAsia="Times New Roman" w:cstheme="minorHAnsi"/>
            <w:color w:val="000000"/>
            <w:sz w:val="28"/>
            <w:szCs w:val="28"/>
          </w:rPr>
          <w:delText>that</w:delText>
        </w:r>
        <w:r w:rsidRPr="009D51B2" w:rsidDel="006D2D19">
          <w:rPr>
            <w:rFonts w:eastAsia="Times New Roman" w:cstheme="minorHAnsi"/>
            <w:color w:val="000000"/>
            <w:sz w:val="28"/>
            <w:szCs w:val="28"/>
          </w:rPr>
          <w:delText xml:space="preserve"> of </w:delText>
        </w:r>
      </w:del>
      <w:r w:rsidRPr="009D51B2">
        <w:rPr>
          <w:rFonts w:eastAsia="Times New Roman" w:cstheme="minorHAnsi"/>
          <w:color w:val="000000"/>
          <w:sz w:val="28"/>
          <w:szCs w:val="28"/>
        </w:rPr>
        <w:t>practice</w:t>
      </w:r>
      <w:ins w:id="4563" w:author="ALE Editor" w:date="2022-12-06T14:44:00Z">
        <w:r w:rsidR="00940EC7">
          <w:rPr>
            <w:rFonts w:eastAsia="Times New Roman" w:cstheme="minorHAnsi"/>
            <w:color w:val="000000"/>
            <w:sz w:val="28"/>
            <w:szCs w:val="28"/>
          </w:rPr>
          <w:t>s</w:t>
        </w:r>
      </w:ins>
      <w:r w:rsidRPr="009D51B2">
        <w:rPr>
          <w:rFonts w:eastAsia="Times New Roman" w:cstheme="minorHAnsi"/>
          <w:color w:val="000000"/>
          <w:sz w:val="28"/>
          <w:szCs w:val="28"/>
        </w:rPr>
        <w:t xml:space="preserve">). In light of the </w:t>
      </w:r>
      <w:ins w:id="4564" w:author="ALE Editor" w:date="2022-12-06T14:23:00Z">
        <w:r w:rsidR="008B13EB">
          <w:rPr>
            <w:rFonts w:eastAsia="Times New Roman" w:cstheme="minorHAnsi"/>
            <w:color w:val="000000"/>
            <w:sz w:val="28"/>
            <w:szCs w:val="28"/>
          </w:rPr>
          <w:t xml:space="preserve">teachers’ </w:t>
        </w:r>
      </w:ins>
      <w:r w:rsidRPr="009D51B2">
        <w:rPr>
          <w:rFonts w:eastAsia="Times New Roman" w:cstheme="minorHAnsi"/>
          <w:color w:val="000000"/>
          <w:sz w:val="28"/>
          <w:szCs w:val="28"/>
        </w:rPr>
        <w:t xml:space="preserve">answers, </w:t>
      </w:r>
      <w:del w:id="4565" w:author="ALE Editor" w:date="2022-12-06T14:23:00Z">
        <w:r w:rsidRPr="009D51B2" w:rsidDel="008B13EB">
          <w:rPr>
            <w:rFonts w:eastAsia="Times New Roman" w:cstheme="minorHAnsi"/>
            <w:color w:val="000000"/>
            <w:sz w:val="28"/>
            <w:szCs w:val="28"/>
          </w:rPr>
          <w:delText xml:space="preserve">try to </w:delText>
        </w:r>
      </w:del>
      <w:r w:rsidRPr="009D51B2">
        <w:rPr>
          <w:rFonts w:eastAsia="Times New Roman" w:cstheme="minorHAnsi"/>
          <w:color w:val="000000"/>
          <w:sz w:val="28"/>
          <w:szCs w:val="28"/>
        </w:rPr>
        <w:t xml:space="preserve">identify two </w:t>
      </w:r>
      <w:del w:id="4566" w:author="ALE Editor" w:date="2022-12-06T14:23:00Z">
        <w:r w:rsidRPr="009D51B2" w:rsidDel="008B13EB">
          <w:rPr>
            <w:rFonts w:eastAsia="Times New Roman" w:cstheme="minorHAnsi"/>
            <w:color w:val="000000"/>
            <w:sz w:val="28"/>
            <w:szCs w:val="28"/>
          </w:rPr>
          <w:delText xml:space="preserve">to </w:delText>
        </w:r>
      </w:del>
      <w:ins w:id="4567" w:author="ALE Editor" w:date="2022-12-06T14:23:00Z">
        <w:r w:rsidR="008B13EB">
          <w:rPr>
            <w:rFonts w:eastAsia="Times New Roman" w:cstheme="minorHAnsi"/>
            <w:color w:val="000000"/>
            <w:sz w:val="28"/>
            <w:szCs w:val="28"/>
          </w:rPr>
          <w:t>or</w:t>
        </w:r>
        <w:r w:rsidR="008B13EB"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three </w:t>
      </w:r>
      <w:r w:rsidR="0033182A" w:rsidRPr="009D51B2">
        <w:rPr>
          <w:rFonts w:eastAsia="Times New Roman" w:cstheme="minorHAnsi"/>
          <w:color w:val="000000"/>
          <w:sz w:val="28"/>
          <w:szCs w:val="28"/>
        </w:rPr>
        <w:t>issues</w:t>
      </w:r>
      <w:r w:rsidRPr="009D51B2">
        <w:rPr>
          <w:rFonts w:eastAsia="Times New Roman" w:cstheme="minorHAnsi"/>
          <w:color w:val="000000"/>
          <w:sz w:val="28"/>
          <w:szCs w:val="28"/>
        </w:rPr>
        <w:t xml:space="preserve"> </w:t>
      </w:r>
      <w:del w:id="4568" w:author="ALE Editor" w:date="2022-12-06T14:44:00Z">
        <w:r w:rsidRPr="009D51B2" w:rsidDel="00940EC7">
          <w:rPr>
            <w:rFonts w:eastAsia="Times New Roman" w:cstheme="minorHAnsi"/>
            <w:color w:val="000000"/>
            <w:sz w:val="28"/>
            <w:szCs w:val="28"/>
          </w:rPr>
          <w:delText xml:space="preserve">for </w:delText>
        </w:r>
      </w:del>
      <w:ins w:id="4569" w:author="ALE Editor" w:date="2022-12-06T14:44:00Z">
        <w:r w:rsidR="00940EC7">
          <w:rPr>
            <w:rFonts w:eastAsia="Times New Roman" w:cstheme="minorHAnsi"/>
            <w:color w:val="000000"/>
            <w:sz w:val="28"/>
            <w:szCs w:val="28"/>
          </w:rPr>
          <w:t xml:space="preserve">to address </w:t>
        </w:r>
        <w:r w:rsidR="00940EC7">
          <w:rPr>
            <w:rFonts w:eastAsia="Times New Roman" w:cstheme="minorHAnsi"/>
            <w:color w:val="000000"/>
            <w:sz w:val="28"/>
            <w:szCs w:val="28"/>
          </w:rPr>
          <w:lastRenderedPageBreak/>
          <w:t>in the</w:t>
        </w:r>
        <w:r w:rsidR="00940EC7" w:rsidRPr="009D51B2">
          <w:rPr>
            <w:rFonts w:eastAsia="Times New Roman" w:cstheme="minorHAnsi"/>
            <w:color w:val="000000"/>
            <w:sz w:val="28"/>
            <w:szCs w:val="28"/>
          </w:rPr>
          <w:t xml:space="preserve"> </w:t>
        </w:r>
      </w:ins>
      <w:del w:id="4570" w:author="ALE Editor" w:date="2022-12-06T14:23:00Z">
        <w:r w:rsidRPr="009D51B2" w:rsidDel="008B13EB">
          <w:rPr>
            <w:rFonts w:eastAsia="Times New Roman" w:cstheme="minorHAnsi"/>
            <w:color w:val="000000"/>
            <w:sz w:val="28"/>
            <w:szCs w:val="28"/>
          </w:rPr>
          <w:delText>dreaming</w:delText>
        </w:r>
      </w:del>
      <w:ins w:id="4571" w:author="ALE Editor" w:date="2022-12-06T14:23:00Z">
        <w:r w:rsidR="008B13EB">
          <w:rPr>
            <w:rFonts w:eastAsia="Times New Roman" w:cstheme="minorHAnsi"/>
            <w:color w:val="000000"/>
            <w:sz w:val="28"/>
            <w:szCs w:val="28"/>
          </w:rPr>
          <w:t>visioning</w:t>
        </w:r>
      </w:ins>
      <w:ins w:id="4572" w:author="ALE Editor" w:date="2022-12-06T14:44:00Z">
        <w:r w:rsidR="00940EC7">
          <w:rPr>
            <w:rFonts w:eastAsia="Times New Roman" w:cstheme="minorHAnsi"/>
            <w:color w:val="000000"/>
            <w:sz w:val="28"/>
            <w:szCs w:val="28"/>
          </w:rPr>
          <w:t xml:space="preserve"> workshop</w:t>
        </w:r>
      </w:ins>
      <w:r w:rsidRPr="009D51B2">
        <w:rPr>
          <w:rFonts w:eastAsia="Times New Roman" w:cstheme="minorHAnsi"/>
          <w:color w:val="000000"/>
          <w:sz w:val="28"/>
          <w:szCs w:val="28"/>
        </w:rPr>
        <w:t xml:space="preserve">, </w:t>
      </w:r>
      <w:r w:rsidR="0033182A" w:rsidRPr="009D51B2">
        <w:rPr>
          <w:rFonts w:eastAsia="Times New Roman" w:cstheme="minorHAnsi"/>
          <w:color w:val="000000"/>
          <w:sz w:val="28"/>
          <w:szCs w:val="28"/>
        </w:rPr>
        <w:t xml:space="preserve">that will </w:t>
      </w:r>
      <w:del w:id="4573" w:author="ALE Editor" w:date="2022-12-06T14:44:00Z">
        <w:r w:rsidR="0033182A" w:rsidRPr="009D51B2" w:rsidDel="00940EC7">
          <w:rPr>
            <w:rFonts w:eastAsia="Times New Roman" w:cstheme="minorHAnsi"/>
            <w:color w:val="000000"/>
            <w:sz w:val="28"/>
            <w:szCs w:val="28"/>
          </w:rPr>
          <w:delText>enable</w:delText>
        </w:r>
        <w:r w:rsidRPr="009D51B2" w:rsidDel="00940EC7">
          <w:rPr>
            <w:rFonts w:eastAsia="Times New Roman" w:cstheme="minorHAnsi"/>
            <w:color w:val="000000"/>
            <w:sz w:val="28"/>
            <w:szCs w:val="28"/>
          </w:rPr>
          <w:delText xml:space="preserve"> </w:delText>
        </w:r>
      </w:del>
      <w:ins w:id="4574" w:author="ALE Editor" w:date="2022-12-06T14:44:00Z">
        <w:r w:rsidR="00940EC7">
          <w:rPr>
            <w:rFonts w:eastAsia="Times New Roman" w:cstheme="minorHAnsi"/>
            <w:color w:val="000000"/>
            <w:sz w:val="28"/>
            <w:szCs w:val="28"/>
          </w:rPr>
          <w:t>help</w:t>
        </w:r>
        <w:r w:rsidR="00940EC7" w:rsidRPr="009D51B2">
          <w:rPr>
            <w:rFonts w:eastAsia="Times New Roman" w:cstheme="minorHAnsi"/>
            <w:color w:val="000000"/>
            <w:sz w:val="28"/>
            <w:szCs w:val="28"/>
          </w:rPr>
          <w:t xml:space="preserve"> </w:t>
        </w:r>
      </w:ins>
      <w:del w:id="4575" w:author="ALE Editor" w:date="2022-12-06T14:44:00Z">
        <w:r w:rsidRPr="009D51B2" w:rsidDel="00940EC7">
          <w:rPr>
            <w:rFonts w:eastAsia="Times New Roman" w:cstheme="minorHAnsi"/>
            <w:color w:val="000000"/>
            <w:sz w:val="28"/>
            <w:szCs w:val="28"/>
          </w:rPr>
          <w:delText xml:space="preserve">closing </w:delText>
        </w:r>
      </w:del>
      <w:ins w:id="4576" w:author="ALE Editor" w:date="2022-12-06T14:44:00Z">
        <w:r w:rsidR="00940EC7" w:rsidRPr="009D51B2">
          <w:rPr>
            <w:rFonts w:eastAsia="Times New Roman" w:cstheme="minorHAnsi"/>
            <w:color w:val="000000"/>
            <w:sz w:val="28"/>
            <w:szCs w:val="28"/>
          </w:rPr>
          <w:t>clos</w:t>
        </w:r>
        <w:r w:rsidR="00940EC7">
          <w:rPr>
            <w:rFonts w:eastAsia="Times New Roman" w:cstheme="minorHAnsi"/>
            <w:color w:val="000000"/>
            <w:sz w:val="28"/>
            <w:szCs w:val="28"/>
          </w:rPr>
          <w:t>e</w:t>
        </w:r>
        <w:r w:rsidR="00940EC7" w:rsidRPr="009D51B2">
          <w:rPr>
            <w:rFonts w:eastAsia="Times New Roman" w:cstheme="minorHAnsi"/>
            <w:color w:val="000000"/>
            <w:sz w:val="28"/>
            <w:szCs w:val="28"/>
          </w:rPr>
          <w:t xml:space="preserve"> </w:t>
        </w:r>
      </w:ins>
      <w:r w:rsidRPr="009D51B2">
        <w:rPr>
          <w:rFonts w:eastAsia="Times New Roman" w:cstheme="minorHAnsi"/>
          <w:color w:val="000000"/>
          <w:sz w:val="28"/>
          <w:szCs w:val="28"/>
        </w:rPr>
        <w:t>the gaps</w:t>
      </w:r>
      <w:ins w:id="4577" w:author="ALE Editor" w:date="2022-12-06T14:23:00Z">
        <w:r w:rsidR="008B13EB">
          <w:rPr>
            <w:rFonts w:eastAsia="Times New Roman" w:cstheme="minorHAnsi"/>
            <w:color w:val="000000"/>
            <w:sz w:val="28"/>
            <w:szCs w:val="28"/>
          </w:rPr>
          <w:t xml:space="preserve"> between </w:t>
        </w:r>
      </w:ins>
      <w:ins w:id="4578" w:author="ALE Editor" w:date="2022-12-11T12:28:00Z">
        <w:r w:rsidR="005910B9">
          <w:rPr>
            <w:rFonts w:eastAsia="Times New Roman" w:cstheme="minorHAnsi"/>
            <w:color w:val="000000"/>
            <w:sz w:val="28"/>
            <w:szCs w:val="28"/>
          </w:rPr>
          <w:t xml:space="preserve">the </w:t>
        </w:r>
      </w:ins>
      <w:ins w:id="4579" w:author="ALE Editor" w:date="2022-12-06T14:23:00Z">
        <w:r w:rsidR="008B13EB">
          <w:rPr>
            <w:rFonts w:eastAsia="Times New Roman" w:cstheme="minorHAnsi"/>
            <w:color w:val="000000"/>
            <w:sz w:val="28"/>
            <w:szCs w:val="28"/>
          </w:rPr>
          <w:t xml:space="preserve">dream and reality. </w:t>
        </w:r>
      </w:ins>
      <w:del w:id="4580" w:author="ALE Editor" w:date="2022-12-06T14:23:00Z">
        <w:r w:rsidR="0033182A" w:rsidRPr="009D51B2" w:rsidDel="008B13EB">
          <w:rPr>
            <w:rFonts w:eastAsia="Times New Roman" w:cstheme="minorHAnsi"/>
            <w:color w:val="000000"/>
            <w:sz w:val="28"/>
            <w:szCs w:val="28"/>
          </w:rPr>
          <w:delText>,</w:delText>
        </w:r>
        <w:r w:rsidRPr="009D51B2" w:rsidDel="008B13EB">
          <w:rPr>
            <w:rFonts w:eastAsia="Times New Roman" w:cstheme="minorHAnsi"/>
            <w:color w:val="000000"/>
            <w:sz w:val="28"/>
            <w:szCs w:val="28"/>
          </w:rPr>
          <w:delText xml:space="preserve"> and w</w:delText>
        </w:r>
      </w:del>
      <w:ins w:id="4581" w:author="ALE Editor" w:date="2022-12-06T14:23:00Z">
        <w:r w:rsidR="008B13EB">
          <w:rPr>
            <w:rFonts w:eastAsia="Times New Roman" w:cstheme="minorHAnsi"/>
            <w:color w:val="000000"/>
            <w:sz w:val="28"/>
            <w:szCs w:val="28"/>
          </w:rPr>
          <w:t>W</w:t>
        </w:r>
      </w:ins>
      <w:r w:rsidRPr="009D51B2">
        <w:rPr>
          <w:rFonts w:eastAsia="Times New Roman" w:cstheme="minorHAnsi"/>
          <w:color w:val="000000"/>
          <w:sz w:val="28"/>
          <w:szCs w:val="28"/>
        </w:rPr>
        <w:t xml:space="preserve">rite them </w:t>
      </w:r>
      <w:del w:id="4582" w:author="ALE Editor" w:date="2022-12-06T14:44:00Z">
        <w:r w:rsidRPr="009D51B2" w:rsidDel="00940EC7">
          <w:rPr>
            <w:rFonts w:eastAsia="Times New Roman" w:cstheme="minorHAnsi"/>
            <w:color w:val="000000"/>
            <w:sz w:val="28"/>
            <w:szCs w:val="28"/>
          </w:rPr>
          <w:delText xml:space="preserve">down </w:delText>
        </w:r>
      </w:del>
      <w:r w:rsidRPr="009D51B2">
        <w:rPr>
          <w:rFonts w:eastAsia="Times New Roman" w:cstheme="minorHAnsi"/>
          <w:color w:val="000000"/>
          <w:sz w:val="28"/>
          <w:szCs w:val="28"/>
        </w:rPr>
        <w:t>on the board</w:t>
      </w:r>
      <w:r w:rsidR="0033182A" w:rsidRPr="009D51B2">
        <w:rPr>
          <w:rFonts w:eastAsia="Times New Roman" w:cstheme="minorHAnsi"/>
          <w:color w:val="000000"/>
          <w:sz w:val="28"/>
          <w:szCs w:val="28"/>
        </w:rPr>
        <w:t>,</w:t>
      </w:r>
      <w:r w:rsidRPr="009D51B2">
        <w:rPr>
          <w:rFonts w:eastAsia="Times New Roman" w:cstheme="minorHAnsi"/>
          <w:color w:val="000000"/>
          <w:sz w:val="28"/>
          <w:szCs w:val="28"/>
        </w:rPr>
        <w:t xml:space="preserve"> </w:t>
      </w:r>
      <w:del w:id="4583" w:author="ALE Editor" w:date="2022-12-06T14:44:00Z">
        <w:r w:rsidRPr="009D51B2" w:rsidDel="00940EC7">
          <w:rPr>
            <w:rFonts w:eastAsia="Times New Roman" w:cstheme="minorHAnsi"/>
            <w:color w:val="000000"/>
            <w:sz w:val="28"/>
            <w:szCs w:val="28"/>
          </w:rPr>
          <w:delText>so that they will be at the background of the next unit</w:delText>
        </w:r>
      </w:del>
      <w:ins w:id="4584" w:author="ALE Editor" w:date="2022-12-06T14:44:00Z">
        <w:r w:rsidR="00940EC7">
          <w:rPr>
            <w:rFonts w:eastAsia="Times New Roman" w:cstheme="minorHAnsi"/>
            <w:color w:val="000000"/>
            <w:sz w:val="28"/>
            <w:szCs w:val="28"/>
          </w:rPr>
          <w:t>to be referre</w:t>
        </w:r>
      </w:ins>
      <w:ins w:id="4585" w:author="ALE Editor" w:date="2022-12-06T14:45:00Z">
        <w:r w:rsidR="00940EC7">
          <w:rPr>
            <w:rFonts w:eastAsia="Times New Roman" w:cstheme="minorHAnsi"/>
            <w:color w:val="000000"/>
            <w:sz w:val="28"/>
            <w:szCs w:val="28"/>
          </w:rPr>
          <w:t xml:space="preserve">d to in the next </w:t>
        </w:r>
      </w:ins>
      <w:del w:id="4586" w:author="ALE Editor" w:date="2022-12-06T14:45:00Z">
        <w:r w:rsidRPr="009D51B2" w:rsidDel="00940EC7">
          <w:rPr>
            <w:rFonts w:eastAsia="Times New Roman" w:cstheme="minorHAnsi"/>
            <w:color w:val="000000"/>
            <w:sz w:val="28"/>
            <w:szCs w:val="28"/>
          </w:rPr>
          <w:delText xml:space="preserve"> of the </w:delText>
        </w:r>
      </w:del>
      <w:r w:rsidRPr="009D51B2">
        <w:rPr>
          <w:rFonts w:eastAsia="Times New Roman" w:cstheme="minorHAnsi"/>
          <w:color w:val="000000"/>
          <w:sz w:val="28"/>
          <w:szCs w:val="28"/>
        </w:rPr>
        <w:t>workshop</w:t>
      </w:r>
      <w:ins w:id="4587" w:author="ALE Editor" w:date="2022-12-06T14:45:00Z">
        <w:r w:rsidR="00940EC7">
          <w:rPr>
            <w:rFonts w:eastAsia="Times New Roman" w:cstheme="minorHAnsi"/>
            <w:color w:val="000000"/>
            <w:sz w:val="28"/>
            <w:szCs w:val="28"/>
          </w:rPr>
          <w:t xml:space="preserve"> session</w:t>
        </w:r>
      </w:ins>
      <w:r w:rsidRPr="009D51B2">
        <w:rPr>
          <w:rFonts w:eastAsia="Times New Roman" w:cstheme="minorHAnsi"/>
          <w:color w:val="000000"/>
          <w:sz w:val="28"/>
          <w:szCs w:val="28"/>
        </w:rPr>
        <w:t>.</w:t>
      </w:r>
    </w:p>
    <w:p w14:paraId="1254D18F" w14:textId="77777777" w:rsidR="006677B3" w:rsidRPr="009D51B2" w:rsidRDefault="006677B3" w:rsidP="006677B3">
      <w:pPr>
        <w:shd w:val="clear" w:color="auto" w:fill="FFFFFF"/>
        <w:bidi w:val="0"/>
        <w:rPr>
          <w:rFonts w:eastAsia="Times New Roman" w:cstheme="minorHAnsi"/>
          <w:color w:val="000000"/>
          <w:sz w:val="28"/>
          <w:szCs w:val="28"/>
        </w:rPr>
      </w:pPr>
    </w:p>
    <w:p w14:paraId="5AF817DD" w14:textId="4854FAED" w:rsidR="006677B3" w:rsidRPr="005910B9" w:rsidDel="005910B9" w:rsidRDefault="006677B3" w:rsidP="006677B3">
      <w:pPr>
        <w:shd w:val="clear" w:color="auto" w:fill="FFFFFF"/>
        <w:bidi w:val="0"/>
        <w:rPr>
          <w:del w:id="4588" w:author="ALE Editor" w:date="2022-12-11T12:28:00Z"/>
          <w:rFonts w:eastAsia="Times New Roman" w:cstheme="minorHAnsi"/>
          <w:b/>
          <w:bCs/>
          <w:color w:val="000000"/>
          <w:sz w:val="28"/>
          <w:szCs w:val="28"/>
        </w:rPr>
      </w:pPr>
      <w:del w:id="4589" w:author="ALE Editor" w:date="2022-12-11T12:28:00Z">
        <w:r w:rsidRPr="005910B9" w:rsidDel="005910B9">
          <w:rPr>
            <w:rFonts w:eastAsia="Times New Roman" w:cstheme="minorHAnsi"/>
            <w:b/>
            <w:bCs/>
            <w:color w:val="000000"/>
            <w:sz w:val="28"/>
            <w:szCs w:val="28"/>
          </w:rPr>
          <w:delText>The workshop</w:delText>
        </w:r>
      </w:del>
    </w:p>
    <w:p w14:paraId="7AB86CF9" w14:textId="4CC9ADF6" w:rsidR="00C532C0" w:rsidRDefault="006677B3" w:rsidP="00C532C0">
      <w:pPr>
        <w:shd w:val="clear" w:color="auto" w:fill="FFFFFF"/>
        <w:bidi w:val="0"/>
        <w:rPr>
          <w:ins w:id="4590" w:author="ALE Editor" w:date="2022-12-11T12:29:00Z"/>
          <w:rFonts w:eastAsia="Times New Roman" w:cstheme="minorHAnsi"/>
          <w:b/>
          <w:bCs/>
          <w:color w:val="000000"/>
          <w:sz w:val="28"/>
          <w:szCs w:val="28"/>
        </w:rPr>
      </w:pPr>
      <w:r w:rsidRPr="005910B9">
        <w:rPr>
          <w:rFonts w:eastAsia="Times New Roman" w:cstheme="minorHAnsi"/>
          <w:b/>
          <w:bCs/>
          <w:color w:val="000000"/>
          <w:sz w:val="28"/>
          <w:szCs w:val="28"/>
          <w:rPrChange w:id="4591" w:author="ALE Editor" w:date="2022-12-11T12:28:00Z">
            <w:rPr>
              <w:rFonts w:eastAsia="Times New Roman" w:cstheme="minorHAnsi"/>
              <w:color w:val="000000"/>
              <w:sz w:val="28"/>
              <w:szCs w:val="28"/>
              <w:u w:val="single"/>
            </w:rPr>
          </w:rPrChange>
        </w:rPr>
        <w:t xml:space="preserve">The </w:t>
      </w:r>
      <w:del w:id="4592" w:author="ALE Editor" w:date="2022-12-11T12:29:00Z">
        <w:r w:rsidR="0033182A" w:rsidRPr="005910B9" w:rsidDel="005910B9">
          <w:rPr>
            <w:rFonts w:eastAsia="Times New Roman" w:cstheme="minorHAnsi"/>
            <w:b/>
            <w:bCs/>
            <w:color w:val="000000"/>
            <w:sz w:val="28"/>
            <w:szCs w:val="28"/>
            <w:rPrChange w:id="4593" w:author="ALE Editor" w:date="2022-12-11T12:28:00Z">
              <w:rPr>
                <w:rFonts w:eastAsia="Times New Roman" w:cstheme="minorHAnsi"/>
                <w:color w:val="000000"/>
                <w:sz w:val="28"/>
                <w:szCs w:val="28"/>
                <w:u w:val="single"/>
              </w:rPr>
            </w:rPrChange>
          </w:rPr>
          <w:delText xml:space="preserve">workshop's </w:delText>
        </w:r>
      </w:del>
      <w:ins w:id="4594" w:author="ALE Editor" w:date="2022-12-11T12:29:00Z">
        <w:r w:rsidR="005910B9">
          <w:rPr>
            <w:rFonts w:eastAsia="Times New Roman" w:cstheme="minorHAnsi"/>
            <w:b/>
            <w:bCs/>
            <w:color w:val="000000"/>
            <w:sz w:val="28"/>
            <w:szCs w:val="28"/>
          </w:rPr>
          <w:t>W</w:t>
        </w:r>
        <w:r w:rsidR="005910B9" w:rsidRPr="005910B9">
          <w:rPr>
            <w:rFonts w:eastAsia="Times New Roman" w:cstheme="minorHAnsi"/>
            <w:b/>
            <w:bCs/>
            <w:color w:val="000000"/>
            <w:sz w:val="28"/>
            <w:szCs w:val="28"/>
            <w:rPrChange w:id="4595" w:author="ALE Editor" w:date="2022-12-11T12:28:00Z">
              <w:rPr>
                <w:rFonts w:eastAsia="Times New Roman" w:cstheme="minorHAnsi"/>
                <w:color w:val="000000"/>
                <w:sz w:val="28"/>
                <w:szCs w:val="28"/>
                <w:u w:val="single"/>
              </w:rPr>
            </w:rPrChange>
          </w:rPr>
          <w:t xml:space="preserve">orkshop </w:t>
        </w:r>
      </w:ins>
      <w:del w:id="4596" w:author="ALE Editor" w:date="2022-12-11T12:29:00Z">
        <w:r w:rsidRPr="005910B9" w:rsidDel="005910B9">
          <w:rPr>
            <w:rFonts w:eastAsia="Times New Roman" w:cstheme="minorHAnsi"/>
            <w:b/>
            <w:bCs/>
            <w:color w:val="000000"/>
            <w:sz w:val="28"/>
            <w:szCs w:val="28"/>
            <w:rPrChange w:id="4597" w:author="ALE Editor" w:date="2022-12-11T12:28:00Z">
              <w:rPr>
                <w:rFonts w:eastAsia="Times New Roman" w:cstheme="minorHAnsi"/>
                <w:color w:val="000000"/>
                <w:sz w:val="28"/>
                <w:szCs w:val="28"/>
                <w:u w:val="single"/>
              </w:rPr>
            </w:rPrChange>
          </w:rPr>
          <w:delText>s</w:delText>
        </w:r>
      </w:del>
      <w:ins w:id="4598" w:author="ALE Editor" w:date="2022-12-11T12:29:00Z">
        <w:r w:rsidR="005910B9">
          <w:rPr>
            <w:rFonts w:eastAsia="Times New Roman" w:cstheme="minorHAnsi"/>
            <w:b/>
            <w:bCs/>
            <w:color w:val="000000"/>
            <w:sz w:val="28"/>
            <w:szCs w:val="28"/>
          </w:rPr>
          <w:t>S</w:t>
        </w:r>
      </w:ins>
      <w:r w:rsidRPr="005910B9">
        <w:rPr>
          <w:rFonts w:eastAsia="Times New Roman" w:cstheme="minorHAnsi"/>
          <w:b/>
          <w:bCs/>
          <w:color w:val="000000"/>
          <w:sz w:val="28"/>
          <w:szCs w:val="28"/>
          <w:rPrChange w:id="4599" w:author="ALE Editor" w:date="2022-12-11T12:28:00Z">
            <w:rPr>
              <w:rFonts w:eastAsia="Times New Roman" w:cstheme="minorHAnsi"/>
              <w:color w:val="000000"/>
              <w:sz w:val="28"/>
              <w:szCs w:val="28"/>
              <w:u w:val="single"/>
            </w:rPr>
          </w:rPrChange>
        </w:rPr>
        <w:t>tages</w:t>
      </w:r>
    </w:p>
    <w:p w14:paraId="70238484" w14:textId="77777777" w:rsidR="005910B9" w:rsidRPr="005910B9" w:rsidRDefault="005910B9" w:rsidP="005910B9">
      <w:pPr>
        <w:shd w:val="clear" w:color="auto" w:fill="FFFFFF"/>
        <w:bidi w:val="0"/>
        <w:rPr>
          <w:rFonts w:eastAsia="Times New Roman" w:cstheme="minorHAnsi"/>
          <w:b/>
          <w:bCs/>
          <w:color w:val="000000"/>
          <w:sz w:val="28"/>
          <w:szCs w:val="28"/>
          <w:rPrChange w:id="4600" w:author="ALE Editor" w:date="2022-12-11T12:28:00Z">
            <w:rPr>
              <w:rFonts w:eastAsia="Times New Roman" w:cstheme="minorHAnsi"/>
              <w:color w:val="000000"/>
              <w:sz w:val="28"/>
              <w:szCs w:val="28"/>
              <w:u w:val="single"/>
            </w:rPr>
          </w:rPrChange>
        </w:rPr>
      </w:pPr>
    </w:p>
    <w:p w14:paraId="103977AF" w14:textId="139C559A" w:rsidR="006677B3" w:rsidRPr="009D51B2" w:rsidRDefault="006677B3">
      <w:pPr>
        <w:pStyle w:val="ListParagraph"/>
        <w:numPr>
          <w:ilvl w:val="0"/>
          <w:numId w:val="14"/>
        </w:numPr>
        <w:shd w:val="clear" w:color="auto" w:fill="FFFFFF"/>
        <w:bidi w:val="0"/>
        <w:rPr>
          <w:rFonts w:eastAsia="Times New Roman" w:cstheme="minorHAnsi"/>
          <w:b/>
          <w:bCs/>
          <w:color w:val="000000"/>
          <w:sz w:val="28"/>
          <w:szCs w:val="28"/>
        </w:rPr>
      </w:pPr>
      <w:r w:rsidRPr="009D51B2">
        <w:rPr>
          <w:rFonts w:eastAsia="Times New Roman" w:cstheme="minorHAnsi"/>
          <w:b/>
          <w:bCs/>
          <w:color w:val="000000"/>
          <w:sz w:val="28"/>
          <w:szCs w:val="28"/>
        </w:rPr>
        <w:t>Inspiration</w:t>
      </w:r>
      <w:del w:id="4601" w:author="ALE Editor" w:date="2022-12-06T14:45:00Z">
        <w:r w:rsidRPr="009D51B2" w:rsidDel="00940EC7">
          <w:rPr>
            <w:rFonts w:eastAsia="Times New Roman" w:cstheme="minorHAnsi"/>
            <w:b/>
            <w:bCs/>
            <w:color w:val="000000"/>
            <w:sz w:val="28"/>
            <w:szCs w:val="28"/>
          </w:rPr>
          <w:delText>s</w:delText>
        </w:r>
      </w:del>
      <w:r w:rsidRPr="009D51B2">
        <w:rPr>
          <w:rFonts w:eastAsia="Times New Roman" w:cstheme="minorHAnsi"/>
          <w:b/>
          <w:bCs/>
          <w:color w:val="000000"/>
          <w:sz w:val="28"/>
          <w:szCs w:val="28"/>
        </w:rPr>
        <w:t xml:space="preserve"> and </w:t>
      </w:r>
      <w:ins w:id="4602" w:author="JA" w:date="2022-12-16T00:15:00Z">
        <w:r w:rsidR="000D5DFA">
          <w:rPr>
            <w:rFonts w:eastAsia="Times New Roman" w:cstheme="minorHAnsi"/>
            <w:b/>
            <w:bCs/>
            <w:color w:val="000000"/>
            <w:sz w:val="28"/>
            <w:szCs w:val="28"/>
          </w:rPr>
          <w:t>Dream Cards</w:t>
        </w:r>
      </w:ins>
      <w:del w:id="4603" w:author="JA" w:date="2022-12-16T00:15:00Z">
        <w:r w:rsidRPr="009D51B2" w:rsidDel="000D5DFA">
          <w:rPr>
            <w:rFonts w:eastAsia="Times New Roman" w:cstheme="minorHAnsi"/>
            <w:b/>
            <w:bCs/>
            <w:color w:val="000000"/>
            <w:sz w:val="28"/>
            <w:szCs w:val="28"/>
          </w:rPr>
          <w:delText>dream cards</w:delText>
        </w:r>
      </w:del>
      <w:del w:id="4604" w:author="JA" w:date="2022-12-16T00:18:00Z">
        <w:r w:rsidRPr="009D51B2" w:rsidDel="005A0744">
          <w:rPr>
            <w:rFonts w:eastAsia="Times New Roman" w:cstheme="minorHAnsi"/>
            <w:b/>
            <w:bCs/>
            <w:color w:val="000000"/>
            <w:sz w:val="28"/>
            <w:szCs w:val="28"/>
          </w:rPr>
          <w:delText xml:space="preserve"> </w:delText>
        </w:r>
      </w:del>
    </w:p>
    <w:p w14:paraId="07B1255B" w14:textId="2234C3A6" w:rsidR="00183FD0" w:rsidRPr="009D51B2" w:rsidDel="005910B9" w:rsidRDefault="00183FD0" w:rsidP="00747F55">
      <w:pPr>
        <w:shd w:val="clear" w:color="auto" w:fill="FFFFFF"/>
        <w:bidi w:val="0"/>
        <w:rPr>
          <w:del w:id="4605" w:author="ALE Editor" w:date="2022-12-11T12:29:00Z"/>
          <w:rFonts w:eastAsia="Times New Roman" w:cstheme="minorHAnsi"/>
          <w:color w:val="000000"/>
          <w:sz w:val="28"/>
          <w:szCs w:val="28"/>
        </w:rPr>
      </w:pPr>
      <w:commentRangeStart w:id="4606"/>
      <w:r w:rsidRPr="009D51B2">
        <w:rPr>
          <w:rFonts w:eastAsia="Times New Roman" w:cstheme="minorHAnsi"/>
          <w:color w:val="000000"/>
          <w:sz w:val="28"/>
          <w:szCs w:val="28"/>
        </w:rPr>
        <w:t xml:space="preserve">Form groups of </w:t>
      </w:r>
      <w:del w:id="4607" w:author="ALE Editor" w:date="2022-12-11T12:29:00Z">
        <w:r w:rsidRPr="009D51B2" w:rsidDel="005910B9">
          <w:rPr>
            <w:rFonts w:eastAsia="Times New Roman" w:cstheme="minorHAnsi"/>
            <w:color w:val="000000"/>
            <w:sz w:val="28"/>
            <w:szCs w:val="28"/>
          </w:rPr>
          <w:delText>6 to 8</w:delText>
        </w:r>
      </w:del>
      <w:ins w:id="4608" w:author="ALE Editor" w:date="2022-12-11T12:29:00Z">
        <w:r w:rsidR="005910B9">
          <w:rPr>
            <w:rFonts w:eastAsia="Times New Roman" w:cstheme="minorHAnsi"/>
            <w:color w:val="000000"/>
            <w:sz w:val="28"/>
            <w:szCs w:val="28"/>
          </w:rPr>
          <w:t>six to eight</w:t>
        </w:r>
      </w:ins>
      <w:r w:rsidRPr="009D51B2">
        <w:rPr>
          <w:rFonts w:eastAsia="Times New Roman" w:cstheme="minorHAnsi"/>
          <w:color w:val="000000"/>
          <w:sz w:val="28"/>
          <w:szCs w:val="28"/>
        </w:rPr>
        <w:t xml:space="preserve"> participants. </w:t>
      </w:r>
      <w:del w:id="4609" w:author="ALE Editor" w:date="2022-12-06T14:45:00Z">
        <w:r w:rsidRPr="009D51B2" w:rsidDel="00940EC7">
          <w:rPr>
            <w:rFonts w:eastAsia="Times New Roman" w:cstheme="minorHAnsi"/>
            <w:color w:val="000000"/>
            <w:sz w:val="28"/>
            <w:szCs w:val="28"/>
          </w:rPr>
          <w:delText xml:space="preserve">Each </w:delText>
        </w:r>
      </w:del>
      <w:ins w:id="4610" w:author="ALE Editor" w:date="2022-12-06T14:45:00Z">
        <w:r w:rsidR="00940EC7">
          <w:rPr>
            <w:rFonts w:eastAsia="Times New Roman" w:cstheme="minorHAnsi"/>
            <w:color w:val="000000"/>
            <w:sz w:val="28"/>
            <w:szCs w:val="28"/>
          </w:rPr>
          <w:t>Give e</w:t>
        </w:r>
        <w:r w:rsidR="00940EC7" w:rsidRPr="009D51B2">
          <w:rPr>
            <w:rFonts w:eastAsia="Times New Roman" w:cstheme="minorHAnsi"/>
            <w:color w:val="000000"/>
            <w:sz w:val="28"/>
            <w:szCs w:val="28"/>
          </w:rPr>
          <w:t xml:space="preserve">ach </w:t>
        </w:r>
      </w:ins>
      <w:r w:rsidRPr="009D51B2">
        <w:rPr>
          <w:rFonts w:eastAsia="Times New Roman" w:cstheme="minorHAnsi"/>
          <w:color w:val="000000"/>
          <w:sz w:val="28"/>
          <w:szCs w:val="28"/>
        </w:rPr>
        <w:t xml:space="preserve">group </w:t>
      </w:r>
      <w:del w:id="4611" w:author="ALE Editor" w:date="2022-12-06T14:45:00Z">
        <w:r w:rsidRPr="009D51B2" w:rsidDel="00940EC7">
          <w:rPr>
            <w:rFonts w:eastAsia="Times New Roman" w:cstheme="minorHAnsi"/>
            <w:color w:val="000000"/>
            <w:sz w:val="28"/>
            <w:szCs w:val="28"/>
          </w:rPr>
          <w:delText xml:space="preserve">gets </w:delText>
        </w:r>
      </w:del>
      <w:r w:rsidRPr="009D51B2">
        <w:rPr>
          <w:rFonts w:eastAsia="Times New Roman" w:cstheme="minorHAnsi"/>
          <w:color w:val="000000"/>
          <w:sz w:val="28"/>
          <w:szCs w:val="28"/>
        </w:rPr>
        <w:t xml:space="preserve">a </w:t>
      </w:r>
      <w:del w:id="4612" w:author="ALE Editor" w:date="2022-12-06T14:45:00Z">
        <w:r w:rsidRPr="009D51B2" w:rsidDel="00940EC7">
          <w:rPr>
            <w:rFonts w:eastAsia="Times New Roman" w:cstheme="minorHAnsi"/>
            <w:color w:val="000000"/>
            <w:sz w:val="28"/>
            <w:szCs w:val="28"/>
          </w:rPr>
          <w:delText xml:space="preserve">pile </w:delText>
        </w:r>
      </w:del>
      <w:ins w:id="4613" w:author="ALE Editor" w:date="2022-12-06T14:45:00Z">
        <w:r w:rsidR="00940EC7">
          <w:rPr>
            <w:rFonts w:eastAsia="Times New Roman" w:cstheme="minorHAnsi"/>
            <w:color w:val="000000"/>
            <w:sz w:val="28"/>
            <w:szCs w:val="28"/>
          </w:rPr>
          <w:t>set</w:t>
        </w:r>
        <w:r w:rsidR="00940EC7"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of cards </w:t>
      </w:r>
      <w:del w:id="4614" w:author="ALE Editor" w:date="2022-12-11T12:29:00Z">
        <w:r w:rsidRPr="009D51B2" w:rsidDel="005910B9">
          <w:rPr>
            <w:rFonts w:eastAsia="Times New Roman" w:cstheme="minorHAnsi"/>
            <w:color w:val="000000"/>
            <w:sz w:val="28"/>
            <w:szCs w:val="28"/>
          </w:rPr>
          <w:delText>on which are written</w:delText>
        </w:r>
      </w:del>
      <w:ins w:id="4615" w:author="ALE Editor" w:date="2022-12-11T12:29:00Z">
        <w:r w:rsidR="005910B9">
          <w:rPr>
            <w:rFonts w:eastAsia="Times New Roman" w:cstheme="minorHAnsi"/>
            <w:color w:val="000000"/>
            <w:sz w:val="28"/>
            <w:szCs w:val="28"/>
          </w:rPr>
          <w:t>with</w:t>
        </w:r>
      </w:ins>
      <w:r w:rsidRPr="009D51B2">
        <w:rPr>
          <w:rFonts w:eastAsia="Times New Roman" w:cstheme="minorHAnsi"/>
          <w:color w:val="000000"/>
          <w:sz w:val="28"/>
          <w:szCs w:val="28"/>
        </w:rPr>
        <w:t xml:space="preserve"> inspirational </w:t>
      </w:r>
      <w:del w:id="4616" w:author="ALE Editor" w:date="2022-12-06T14:45:00Z">
        <w:r w:rsidRPr="009D51B2" w:rsidDel="00940EC7">
          <w:rPr>
            <w:rFonts w:eastAsia="Times New Roman" w:cstheme="minorHAnsi"/>
            <w:color w:val="000000"/>
            <w:sz w:val="28"/>
            <w:szCs w:val="28"/>
          </w:rPr>
          <w:delText>sentences</w:delText>
        </w:r>
        <w:r w:rsidR="0033182A" w:rsidRPr="009D51B2" w:rsidDel="00940EC7">
          <w:rPr>
            <w:rFonts w:eastAsia="Times New Roman" w:cstheme="minorHAnsi"/>
            <w:color w:val="000000"/>
            <w:sz w:val="28"/>
            <w:szCs w:val="28"/>
          </w:rPr>
          <w:delText xml:space="preserve"> </w:delText>
        </w:r>
      </w:del>
      <w:ins w:id="4617" w:author="ALE Editor" w:date="2022-12-06T14:45:00Z">
        <w:r w:rsidR="00940EC7">
          <w:rPr>
            <w:rFonts w:eastAsia="Times New Roman" w:cstheme="minorHAnsi"/>
            <w:color w:val="000000"/>
            <w:sz w:val="28"/>
            <w:szCs w:val="28"/>
          </w:rPr>
          <w:t>statements</w:t>
        </w:r>
        <w:r w:rsidR="00940EC7" w:rsidRPr="009D51B2">
          <w:rPr>
            <w:rFonts w:eastAsia="Times New Roman" w:cstheme="minorHAnsi"/>
            <w:color w:val="000000"/>
            <w:sz w:val="28"/>
            <w:szCs w:val="28"/>
          </w:rPr>
          <w:t xml:space="preserve"> </w:t>
        </w:r>
      </w:ins>
      <w:r w:rsidR="0033182A" w:rsidRPr="009D51B2">
        <w:rPr>
          <w:rFonts w:eastAsia="Times New Roman" w:cstheme="minorHAnsi"/>
          <w:color w:val="000000"/>
          <w:sz w:val="28"/>
          <w:szCs w:val="28"/>
        </w:rPr>
        <w:t>about education</w:t>
      </w:r>
      <w:r w:rsidRPr="009D51B2">
        <w:rPr>
          <w:rFonts w:eastAsia="Times New Roman" w:cstheme="minorHAnsi"/>
          <w:color w:val="000000"/>
          <w:sz w:val="28"/>
          <w:szCs w:val="28"/>
        </w:rPr>
        <w:t xml:space="preserve">. </w:t>
      </w:r>
    </w:p>
    <w:p w14:paraId="31F2D10D" w14:textId="30BA37C6" w:rsidR="00183FD0" w:rsidRDefault="00183FD0" w:rsidP="005910B9">
      <w:pPr>
        <w:shd w:val="clear" w:color="auto" w:fill="FFFFFF"/>
        <w:bidi w:val="0"/>
        <w:rPr>
          <w:ins w:id="4618" w:author="ALE Editor" w:date="2022-12-11T12:29:00Z"/>
          <w:rFonts w:eastAsia="Times New Roman" w:cstheme="minorHAnsi"/>
          <w:color w:val="000000"/>
          <w:sz w:val="28"/>
          <w:szCs w:val="28"/>
        </w:rPr>
      </w:pPr>
      <w:del w:id="4619" w:author="ALE Editor" w:date="2022-12-11T12:29:00Z">
        <w:r w:rsidRPr="009D51B2" w:rsidDel="005910B9">
          <w:rPr>
            <w:rFonts w:eastAsia="Times New Roman" w:cstheme="minorHAnsi"/>
            <w:color w:val="000000"/>
            <w:sz w:val="28"/>
            <w:szCs w:val="28"/>
          </w:rPr>
          <w:delText>Chose an inspirational card</w:delText>
        </w:r>
      </w:del>
      <w:ins w:id="4620" w:author="ALE Editor" w:date="2022-12-06T14:45:00Z">
        <w:del w:id="4621" w:author="ALE Editor" w:date="2022-12-11T12:29:00Z">
          <w:r w:rsidR="00940EC7" w:rsidDel="005910B9">
            <w:rPr>
              <w:rFonts w:eastAsia="Times New Roman" w:cstheme="minorHAnsi"/>
              <w:color w:val="000000"/>
              <w:sz w:val="28"/>
              <w:szCs w:val="28"/>
            </w:rPr>
            <w:delText>.</w:delText>
          </w:r>
        </w:del>
      </w:ins>
      <w:del w:id="4622" w:author="ALE Editor" w:date="2022-12-11T12:29:00Z">
        <w:r w:rsidRPr="009D51B2" w:rsidDel="005910B9">
          <w:rPr>
            <w:rFonts w:eastAsia="Times New Roman" w:cstheme="minorHAnsi"/>
            <w:color w:val="000000"/>
            <w:sz w:val="28"/>
            <w:szCs w:val="28"/>
          </w:rPr>
          <w:delText xml:space="preserve"> (</w:delText>
        </w:r>
      </w:del>
      <w:del w:id="4623" w:author="ALE Editor" w:date="2022-12-06T14:45:00Z">
        <w:r w:rsidRPr="009D51B2" w:rsidDel="00940EC7">
          <w:rPr>
            <w:rFonts w:eastAsia="Times New Roman" w:cstheme="minorHAnsi"/>
            <w:color w:val="000000"/>
            <w:sz w:val="28"/>
            <w:szCs w:val="28"/>
          </w:rPr>
          <w:delText>the p</w:delText>
        </w:r>
      </w:del>
      <w:ins w:id="4624" w:author="ALE Editor" w:date="2022-12-06T14:45:00Z">
        <w:r w:rsidR="00940EC7">
          <w:rPr>
            <w:rFonts w:eastAsia="Times New Roman" w:cstheme="minorHAnsi"/>
            <w:color w:val="000000"/>
            <w:sz w:val="28"/>
            <w:szCs w:val="28"/>
          </w:rPr>
          <w:t>P</w:t>
        </w:r>
      </w:ins>
      <w:r w:rsidRPr="009D51B2">
        <w:rPr>
          <w:rFonts w:eastAsia="Times New Roman" w:cstheme="minorHAnsi"/>
          <w:color w:val="000000"/>
          <w:sz w:val="28"/>
          <w:szCs w:val="28"/>
        </w:rPr>
        <w:t xml:space="preserve">articipants can </w:t>
      </w:r>
      <w:del w:id="4625" w:author="ALE Editor" w:date="2022-12-06T14:45:00Z">
        <w:r w:rsidRPr="009D51B2" w:rsidDel="00940EC7">
          <w:rPr>
            <w:rFonts w:eastAsia="Times New Roman" w:cstheme="minorHAnsi"/>
            <w:color w:val="000000"/>
            <w:sz w:val="28"/>
            <w:szCs w:val="28"/>
          </w:rPr>
          <w:delText xml:space="preserve">draft </w:delText>
        </w:r>
      </w:del>
      <w:ins w:id="4626" w:author="ALE Editor" w:date="2022-12-06T14:45:00Z">
        <w:del w:id="4627" w:author="ALE Editor" w:date="2022-12-11T12:29:00Z">
          <w:r w:rsidR="00940EC7" w:rsidDel="005910B9">
            <w:rPr>
              <w:rFonts w:eastAsia="Times New Roman" w:cstheme="minorHAnsi"/>
              <w:color w:val="000000"/>
              <w:sz w:val="28"/>
              <w:szCs w:val="28"/>
            </w:rPr>
            <w:delText xml:space="preserve">also </w:delText>
          </w:r>
        </w:del>
        <w:r w:rsidR="00940EC7">
          <w:rPr>
            <w:rFonts w:eastAsia="Times New Roman" w:cstheme="minorHAnsi"/>
            <w:color w:val="000000"/>
            <w:sz w:val="28"/>
            <w:szCs w:val="28"/>
          </w:rPr>
          <w:t>write</w:t>
        </w:r>
        <w:r w:rsidR="00940EC7"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their own sentences, as long as </w:t>
      </w:r>
      <w:r w:rsidR="0033182A" w:rsidRPr="009D51B2">
        <w:rPr>
          <w:rFonts w:eastAsia="Times New Roman" w:cstheme="minorHAnsi"/>
          <w:color w:val="000000"/>
          <w:sz w:val="28"/>
          <w:szCs w:val="28"/>
        </w:rPr>
        <w:t xml:space="preserve">they </w:t>
      </w:r>
      <w:ins w:id="4628" w:author="ALE Editor" w:date="2022-12-06T14:45:00Z">
        <w:r w:rsidR="00940EC7">
          <w:rPr>
            <w:rFonts w:eastAsia="Times New Roman" w:cstheme="minorHAnsi"/>
            <w:color w:val="000000"/>
            <w:sz w:val="28"/>
            <w:szCs w:val="28"/>
          </w:rPr>
          <w:t xml:space="preserve">are </w:t>
        </w:r>
      </w:ins>
      <w:del w:id="4629" w:author="ALE Editor" w:date="2022-12-11T12:29:00Z">
        <w:r w:rsidR="0033182A" w:rsidRPr="009D51B2" w:rsidDel="005910B9">
          <w:rPr>
            <w:rFonts w:eastAsia="Times New Roman" w:cstheme="minorHAnsi"/>
            <w:color w:val="000000"/>
            <w:sz w:val="28"/>
            <w:szCs w:val="28"/>
          </w:rPr>
          <w:delText>phrase</w:delText>
        </w:r>
      </w:del>
      <w:ins w:id="4630" w:author="ALE Editor" w:date="2022-12-06T14:45:00Z">
        <w:del w:id="4631" w:author="ALE Editor" w:date="2022-12-11T12:29:00Z">
          <w:r w:rsidR="00940EC7" w:rsidDel="005910B9">
            <w:rPr>
              <w:rFonts w:eastAsia="Times New Roman" w:cstheme="minorHAnsi"/>
              <w:color w:val="000000"/>
              <w:sz w:val="28"/>
              <w:szCs w:val="28"/>
            </w:rPr>
            <w:delText>d</w:delText>
          </w:r>
        </w:del>
      </w:ins>
      <w:del w:id="4632" w:author="ALE Editor" w:date="2022-12-11T12:29:00Z">
        <w:r w:rsidR="0033182A" w:rsidRPr="009D51B2" w:rsidDel="005910B9">
          <w:rPr>
            <w:rFonts w:eastAsia="Times New Roman" w:cstheme="minorHAnsi"/>
            <w:color w:val="000000"/>
            <w:sz w:val="28"/>
            <w:szCs w:val="28"/>
          </w:rPr>
          <w:delText xml:space="preserve"> </w:delText>
        </w:r>
      </w:del>
      <w:ins w:id="4633" w:author="ALE Editor" w:date="2022-12-11T12:29:00Z">
        <w:r w:rsidR="005910B9">
          <w:rPr>
            <w:rFonts w:eastAsia="Times New Roman" w:cstheme="minorHAnsi"/>
            <w:color w:val="000000"/>
            <w:sz w:val="28"/>
            <w:szCs w:val="28"/>
          </w:rPr>
          <w:t>w</w:t>
        </w:r>
      </w:ins>
      <w:ins w:id="4634" w:author="ALE Editor" w:date="2022-12-11T12:30:00Z">
        <w:r w:rsidR="005910B9">
          <w:rPr>
            <w:rFonts w:eastAsia="Times New Roman" w:cstheme="minorHAnsi"/>
            <w:color w:val="000000"/>
            <w:sz w:val="28"/>
            <w:szCs w:val="28"/>
          </w:rPr>
          <w:t>orded</w:t>
        </w:r>
      </w:ins>
      <w:ins w:id="4635" w:author="ALE Editor" w:date="2022-12-11T12:29:00Z">
        <w:r w:rsidR="005910B9" w:rsidRPr="009D51B2">
          <w:rPr>
            <w:rFonts w:eastAsia="Times New Roman" w:cstheme="minorHAnsi"/>
            <w:color w:val="000000"/>
            <w:sz w:val="28"/>
            <w:szCs w:val="28"/>
          </w:rPr>
          <w:t xml:space="preserve"> </w:t>
        </w:r>
      </w:ins>
      <w:del w:id="4636" w:author="ALE Editor" w:date="2022-12-06T14:45:00Z">
        <w:r w:rsidR="0033182A" w:rsidRPr="009D51B2" w:rsidDel="00940EC7">
          <w:rPr>
            <w:rFonts w:eastAsia="Times New Roman" w:cstheme="minorHAnsi"/>
            <w:color w:val="000000"/>
            <w:sz w:val="28"/>
            <w:szCs w:val="28"/>
          </w:rPr>
          <w:delText xml:space="preserve">them </w:delText>
        </w:r>
      </w:del>
      <w:r w:rsidR="0033182A" w:rsidRPr="009D51B2">
        <w:rPr>
          <w:rFonts w:eastAsia="Times New Roman" w:cstheme="minorHAnsi"/>
          <w:color w:val="000000"/>
          <w:sz w:val="28"/>
          <w:szCs w:val="28"/>
        </w:rPr>
        <w:t>as</w:t>
      </w:r>
      <w:r w:rsidRPr="009D51B2">
        <w:rPr>
          <w:rFonts w:eastAsia="Times New Roman" w:cstheme="minorHAnsi"/>
          <w:color w:val="000000"/>
          <w:sz w:val="28"/>
          <w:szCs w:val="28"/>
        </w:rPr>
        <w:t xml:space="preserve"> a dream</w:t>
      </w:r>
      <w:del w:id="4637" w:author="ALE Editor" w:date="2022-12-11T12:29:00Z">
        <w:r w:rsidRPr="009D51B2" w:rsidDel="005910B9">
          <w:rPr>
            <w:rFonts w:eastAsia="Times New Roman" w:cstheme="minorHAnsi"/>
            <w:color w:val="000000"/>
            <w:sz w:val="28"/>
            <w:szCs w:val="28"/>
          </w:rPr>
          <w:delText>)</w:delText>
        </w:r>
      </w:del>
      <w:r w:rsidRPr="009D51B2">
        <w:rPr>
          <w:rFonts w:eastAsia="Times New Roman" w:cstheme="minorHAnsi"/>
          <w:color w:val="000000"/>
          <w:sz w:val="28"/>
          <w:szCs w:val="28"/>
        </w:rPr>
        <w:t>.</w:t>
      </w:r>
      <w:ins w:id="4638" w:author="ALE Editor" w:date="2022-12-11T12:29:00Z">
        <w:r w:rsidR="005910B9">
          <w:rPr>
            <w:rFonts w:eastAsia="Times New Roman" w:cstheme="minorHAnsi"/>
            <w:color w:val="000000"/>
            <w:sz w:val="28"/>
            <w:szCs w:val="28"/>
          </w:rPr>
          <w:t xml:space="preserve"> </w:t>
        </w:r>
        <w:r w:rsidR="005910B9" w:rsidRPr="009D51B2">
          <w:rPr>
            <w:rFonts w:eastAsia="Times New Roman" w:cstheme="minorHAnsi"/>
            <w:color w:val="000000"/>
            <w:sz w:val="28"/>
            <w:szCs w:val="28"/>
          </w:rPr>
          <w:t>Cho</w:t>
        </w:r>
        <w:r w:rsidR="005910B9">
          <w:rPr>
            <w:rFonts w:eastAsia="Times New Roman" w:cstheme="minorHAnsi"/>
            <w:color w:val="000000"/>
            <w:sz w:val="28"/>
            <w:szCs w:val="28"/>
          </w:rPr>
          <w:t>o</w:t>
        </w:r>
        <w:r w:rsidR="005910B9" w:rsidRPr="009D51B2">
          <w:rPr>
            <w:rFonts w:eastAsia="Times New Roman" w:cstheme="minorHAnsi"/>
            <w:color w:val="000000"/>
            <w:sz w:val="28"/>
            <w:szCs w:val="28"/>
          </w:rPr>
          <w:t xml:space="preserve">se </w:t>
        </w:r>
        <w:r w:rsidR="005910B9">
          <w:rPr>
            <w:rFonts w:eastAsia="Times New Roman" w:cstheme="minorHAnsi"/>
            <w:color w:val="000000"/>
            <w:sz w:val="28"/>
            <w:szCs w:val="28"/>
          </w:rPr>
          <w:t>one</w:t>
        </w:r>
        <w:r w:rsidR="005910B9" w:rsidRPr="009D51B2">
          <w:rPr>
            <w:rFonts w:eastAsia="Times New Roman" w:cstheme="minorHAnsi"/>
            <w:color w:val="000000"/>
            <w:sz w:val="28"/>
            <w:szCs w:val="28"/>
          </w:rPr>
          <w:t xml:space="preserve"> inspirational card</w:t>
        </w:r>
        <w:r w:rsidR="005910B9">
          <w:rPr>
            <w:rFonts w:eastAsia="Times New Roman" w:cstheme="minorHAnsi"/>
            <w:color w:val="000000"/>
            <w:sz w:val="28"/>
            <w:szCs w:val="28"/>
          </w:rPr>
          <w:t>.</w:t>
        </w:r>
      </w:ins>
    </w:p>
    <w:p w14:paraId="11AEC704" w14:textId="77777777" w:rsidR="005910B9" w:rsidRPr="009D51B2" w:rsidRDefault="005910B9" w:rsidP="005910B9">
      <w:pPr>
        <w:shd w:val="clear" w:color="auto" w:fill="FFFFFF"/>
        <w:bidi w:val="0"/>
        <w:rPr>
          <w:rFonts w:eastAsia="Times New Roman" w:cstheme="minorHAnsi"/>
          <w:color w:val="000000"/>
          <w:sz w:val="28"/>
          <w:szCs w:val="28"/>
        </w:rPr>
      </w:pPr>
    </w:p>
    <w:p w14:paraId="4B4AB404" w14:textId="29AD2931" w:rsidR="00183FD0" w:rsidRPr="009D51B2" w:rsidRDefault="00183FD0" w:rsidP="006F066A">
      <w:pPr>
        <w:pStyle w:val="ListParagraph"/>
        <w:numPr>
          <w:ilvl w:val="0"/>
          <w:numId w:val="14"/>
        </w:numPr>
        <w:shd w:val="clear" w:color="auto" w:fill="FFFFFF"/>
        <w:bidi w:val="0"/>
        <w:rPr>
          <w:rFonts w:eastAsia="Times New Roman" w:cstheme="minorHAnsi"/>
          <w:b/>
          <w:bCs/>
          <w:color w:val="000000"/>
          <w:sz w:val="28"/>
          <w:szCs w:val="28"/>
        </w:rPr>
      </w:pPr>
      <w:r w:rsidRPr="009D51B2">
        <w:rPr>
          <w:rFonts w:eastAsia="Times New Roman" w:cstheme="minorHAnsi"/>
          <w:b/>
          <w:bCs/>
          <w:color w:val="000000"/>
          <w:sz w:val="28"/>
          <w:szCs w:val="28"/>
        </w:rPr>
        <w:t xml:space="preserve">What </w:t>
      </w:r>
      <w:ins w:id="4639" w:author="JA" w:date="2022-12-16T00:15:00Z">
        <w:r w:rsidR="000D5DFA">
          <w:rPr>
            <w:rFonts w:eastAsia="Times New Roman" w:cstheme="minorHAnsi"/>
            <w:b/>
            <w:bCs/>
            <w:color w:val="000000"/>
            <w:sz w:val="28"/>
            <w:szCs w:val="28"/>
          </w:rPr>
          <w:t>Is the Challenge or Problem We Face?</w:t>
        </w:r>
      </w:ins>
      <w:del w:id="4640" w:author="JA" w:date="2022-12-16T00:15:00Z">
        <w:r w:rsidRPr="009D51B2" w:rsidDel="000D5DFA">
          <w:rPr>
            <w:rFonts w:eastAsia="Times New Roman" w:cstheme="minorHAnsi"/>
            <w:b/>
            <w:bCs/>
            <w:color w:val="000000"/>
            <w:sz w:val="28"/>
            <w:szCs w:val="28"/>
          </w:rPr>
          <w:delText>is the challenge</w:delText>
        </w:r>
      </w:del>
      <w:del w:id="4641" w:author="JA" w:date="2022-12-15T23:51:00Z">
        <w:r w:rsidRPr="009D51B2" w:rsidDel="00817BAD">
          <w:rPr>
            <w:rFonts w:eastAsia="Times New Roman" w:cstheme="minorHAnsi"/>
            <w:b/>
            <w:bCs/>
            <w:color w:val="000000"/>
            <w:sz w:val="28"/>
            <w:szCs w:val="28"/>
          </w:rPr>
          <w:delText xml:space="preserve"> </w:delText>
        </w:r>
        <w:r w:rsidR="006F066A" w:rsidRPr="009D51B2" w:rsidDel="00817BAD">
          <w:rPr>
            <w:rFonts w:eastAsia="Times New Roman" w:cstheme="minorHAnsi"/>
            <w:b/>
            <w:bCs/>
            <w:color w:val="000000"/>
            <w:sz w:val="28"/>
            <w:szCs w:val="28"/>
          </w:rPr>
          <w:delText>/</w:delText>
        </w:r>
        <w:r w:rsidRPr="009D51B2" w:rsidDel="00817BAD">
          <w:rPr>
            <w:rFonts w:eastAsia="Times New Roman" w:cstheme="minorHAnsi"/>
            <w:b/>
            <w:bCs/>
            <w:color w:val="000000"/>
            <w:sz w:val="28"/>
            <w:szCs w:val="28"/>
          </w:rPr>
          <w:delText xml:space="preserve"> </w:delText>
        </w:r>
      </w:del>
      <w:del w:id="4642" w:author="JA" w:date="2022-12-16T00:15:00Z">
        <w:r w:rsidRPr="009D51B2" w:rsidDel="000D5DFA">
          <w:rPr>
            <w:rFonts w:eastAsia="Times New Roman" w:cstheme="minorHAnsi"/>
            <w:b/>
            <w:bCs/>
            <w:color w:val="000000"/>
            <w:sz w:val="28"/>
            <w:szCs w:val="28"/>
          </w:rPr>
          <w:delText>problem</w:delText>
        </w:r>
        <w:r w:rsidR="006F066A" w:rsidRPr="009D51B2" w:rsidDel="000D5DFA">
          <w:rPr>
            <w:rFonts w:eastAsia="Times New Roman" w:cstheme="minorHAnsi"/>
            <w:b/>
            <w:bCs/>
            <w:color w:val="000000"/>
            <w:sz w:val="28"/>
            <w:szCs w:val="28"/>
          </w:rPr>
          <w:delText xml:space="preserve"> </w:delText>
        </w:r>
      </w:del>
      <w:ins w:id="4643" w:author="ALE Editor" w:date="2022-12-11T12:30:00Z">
        <w:del w:id="4644" w:author="JA" w:date="2022-12-15T23:52:00Z">
          <w:r w:rsidR="005910B9" w:rsidDel="00817BAD">
            <w:rPr>
              <w:rFonts w:eastAsia="Times New Roman" w:cstheme="minorHAnsi"/>
              <w:b/>
              <w:bCs/>
              <w:color w:val="000000"/>
              <w:sz w:val="28"/>
              <w:szCs w:val="28"/>
            </w:rPr>
            <w:delText xml:space="preserve">do </w:delText>
          </w:r>
        </w:del>
      </w:ins>
      <w:del w:id="4645" w:author="JA" w:date="2022-12-16T00:15:00Z">
        <w:r w:rsidR="006F066A" w:rsidRPr="009D51B2" w:rsidDel="000D5DFA">
          <w:rPr>
            <w:rFonts w:eastAsia="Times New Roman" w:cstheme="minorHAnsi"/>
            <w:b/>
            <w:bCs/>
            <w:color w:val="000000"/>
            <w:sz w:val="28"/>
            <w:szCs w:val="28"/>
          </w:rPr>
          <w:delText>we face</w:delText>
        </w:r>
        <w:r w:rsidRPr="009D51B2" w:rsidDel="000D5DFA">
          <w:rPr>
            <w:rFonts w:eastAsia="Times New Roman" w:cstheme="minorHAnsi"/>
            <w:b/>
            <w:bCs/>
            <w:color w:val="000000"/>
            <w:sz w:val="28"/>
            <w:szCs w:val="28"/>
          </w:rPr>
          <w:delText>?</w:delText>
        </w:r>
      </w:del>
    </w:p>
    <w:p w14:paraId="0BE8E48F" w14:textId="7499CBBD" w:rsidR="00124FB3" w:rsidRDefault="00FB6EAE" w:rsidP="00183FD0">
      <w:pPr>
        <w:shd w:val="clear" w:color="auto" w:fill="FFFFFF"/>
        <w:bidi w:val="0"/>
        <w:rPr>
          <w:ins w:id="4646" w:author="ALE Editor" w:date="2022-12-11T12:30:00Z"/>
          <w:rFonts w:eastAsia="Times New Roman" w:cstheme="minorHAnsi"/>
          <w:color w:val="000000"/>
          <w:sz w:val="28"/>
          <w:szCs w:val="28"/>
        </w:rPr>
      </w:pPr>
      <w:r w:rsidRPr="009D51B2">
        <w:rPr>
          <w:rFonts w:eastAsia="Times New Roman" w:cstheme="minorHAnsi"/>
          <w:color w:val="000000"/>
          <w:sz w:val="28"/>
          <w:szCs w:val="28"/>
        </w:rPr>
        <w:t xml:space="preserve"> </w:t>
      </w:r>
      <w:r w:rsidR="00183FD0" w:rsidRPr="009D51B2">
        <w:rPr>
          <w:rFonts w:eastAsia="Times New Roman" w:cstheme="minorHAnsi"/>
          <w:color w:val="000000"/>
          <w:sz w:val="28"/>
          <w:szCs w:val="28"/>
        </w:rPr>
        <w:t>The group will notice that the challenge/problem is not merely technical</w:t>
      </w:r>
      <w:r w:rsidR="006F066A" w:rsidRPr="009D51B2">
        <w:rPr>
          <w:rFonts w:eastAsia="Times New Roman" w:cstheme="minorHAnsi"/>
          <w:color w:val="000000"/>
          <w:sz w:val="28"/>
          <w:szCs w:val="28"/>
        </w:rPr>
        <w:t>, and</w:t>
      </w:r>
      <w:r w:rsidR="00183FD0" w:rsidRPr="009D51B2">
        <w:rPr>
          <w:rFonts w:eastAsia="Times New Roman" w:cstheme="minorHAnsi"/>
          <w:color w:val="000000"/>
          <w:sz w:val="28"/>
          <w:szCs w:val="28"/>
        </w:rPr>
        <w:t xml:space="preserve"> </w:t>
      </w:r>
      <w:r w:rsidR="006F066A" w:rsidRPr="009D51B2">
        <w:rPr>
          <w:rFonts w:eastAsia="Times New Roman" w:cstheme="minorHAnsi"/>
          <w:color w:val="000000"/>
          <w:sz w:val="28"/>
          <w:szCs w:val="28"/>
        </w:rPr>
        <w:t xml:space="preserve">cannot be </w:t>
      </w:r>
      <w:del w:id="4647" w:author="ALE Editor" w:date="2022-12-06T14:46:00Z">
        <w:r w:rsidR="006F066A" w:rsidRPr="009D51B2" w:rsidDel="00940EC7">
          <w:rPr>
            <w:rFonts w:eastAsia="Times New Roman" w:cstheme="minorHAnsi"/>
            <w:color w:val="000000"/>
            <w:sz w:val="28"/>
            <w:szCs w:val="28"/>
          </w:rPr>
          <w:delText xml:space="preserve">simply </w:delText>
        </w:r>
      </w:del>
      <w:r w:rsidR="00183FD0" w:rsidRPr="009D51B2">
        <w:rPr>
          <w:rFonts w:eastAsia="Times New Roman" w:cstheme="minorHAnsi"/>
          <w:color w:val="000000"/>
          <w:sz w:val="28"/>
          <w:szCs w:val="28"/>
        </w:rPr>
        <w:t>overcome</w:t>
      </w:r>
      <w:ins w:id="4648" w:author="ALE Editor" w:date="2022-12-06T14:46:00Z">
        <w:r w:rsidR="00940EC7">
          <w:rPr>
            <w:rFonts w:eastAsia="Times New Roman" w:cstheme="minorHAnsi"/>
            <w:color w:val="000000"/>
            <w:sz w:val="28"/>
            <w:szCs w:val="28"/>
          </w:rPr>
          <w:t xml:space="preserve"> </w:t>
        </w:r>
      </w:ins>
      <w:ins w:id="4649" w:author="ALE Editor" w:date="2022-12-06T14:47:00Z">
        <w:r w:rsidR="00937875">
          <w:rPr>
            <w:rFonts w:eastAsia="Times New Roman" w:cstheme="minorHAnsi"/>
            <w:color w:val="000000"/>
            <w:sz w:val="28"/>
            <w:szCs w:val="28"/>
          </w:rPr>
          <w:t>with simple decisions and actions</w:t>
        </w:r>
      </w:ins>
      <w:r w:rsidR="006F066A" w:rsidRPr="009D51B2">
        <w:rPr>
          <w:rFonts w:eastAsia="Times New Roman" w:cstheme="minorHAnsi"/>
          <w:color w:val="000000"/>
          <w:sz w:val="28"/>
          <w:szCs w:val="28"/>
        </w:rPr>
        <w:t>,</w:t>
      </w:r>
      <w:r w:rsidR="00183FD0" w:rsidRPr="009D51B2">
        <w:rPr>
          <w:rFonts w:eastAsia="Times New Roman" w:cstheme="minorHAnsi"/>
          <w:color w:val="000000"/>
          <w:sz w:val="28"/>
          <w:szCs w:val="28"/>
        </w:rPr>
        <w:t xml:space="preserve"> but </w:t>
      </w:r>
      <w:del w:id="4650" w:author="ALE Editor" w:date="2022-12-06T14:46:00Z">
        <w:r w:rsidR="00183FD0" w:rsidRPr="009D51B2" w:rsidDel="00940EC7">
          <w:rPr>
            <w:rFonts w:eastAsia="Times New Roman" w:cstheme="minorHAnsi"/>
            <w:color w:val="000000"/>
            <w:sz w:val="28"/>
            <w:szCs w:val="28"/>
          </w:rPr>
          <w:delText>rather by</w:delText>
        </w:r>
      </w:del>
      <w:ins w:id="4651" w:author="ALE Editor" w:date="2022-12-06T14:47:00Z">
        <w:r w:rsidR="00937875">
          <w:rPr>
            <w:rFonts w:eastAsia="Times New Roman" w:cstheme="minorHAnsi"/>
            <w:color w:val="000000"/>
            <w:sz w:val="28"/>
            <w:szCs w:val="28"/>
          </w:rPr>
          <w:t>is</w:t>
        </w:r>
      </w:ins>
      <w:r w:rsidR="00183FD0" w:rsidRPr="009D51B2">
        <w:rPr>
          <w:rFonts w:eastAsia="Times New Roman" w:cstheme="minorHAnsi"/>
          <w:color w:val="000000"/>
          <w:sz w:val="28"/>
          <w:szCs w:val="28"/>
        </w:rPr>
        <w:t xml:space="preserve"> a complex </w:t>
      </w:r>
      <w:del w:id="4652" w:author="ALE Editor" w:date="2022-12-06T14:47:00Z">
        <w:r w:rsidR="006F066A" w:rsidRPr="009D51B2" w:rsidDel="00937875">
          <w:rPr>
            <w:rFonts w:eastAsia="Times New Roman" w:cstheme="minorHAnsi"/>
            <w:color w:val="000000"/>
            <w:sz w:val="28"/>
            <w:szCs w:val="28"/>
          </w:rPr>
          <w:delText xml:space="preserve">challenge </w:delText>
        </w:r>
      </w:del>
      <w:ins w:id="4653" w:author="ALE Editor" w:date="2022-12-06T14:47:00Z">
        <w:r w:rsidR="00937875">
          <w:rPr>
            <w:rFonts w:eastAsia="Times New Roman" w:cstheme="minorHAnsi"/>
            <w:color w:val="000000"/>
            <w:sz w:val="28"/>
            <w:szCs w:val="28"/>
          </w:rPr>
          <w:t xml:space="preserve">and complicated problem. </w:t>
        </w:r>
      </w:ins>
      <w:del w:id="4654" w:author="ALE Editor" w:date="2022-12-06T14:47:00Z">
        <w:r w:rsidR="006F066A" w:rsidRPr="009D51B2" w:rsidDel="00937875">
          <w:rPr>
            <w:rFonts w:eastAsia="Times New Roman" w:cstheme="minorHAnsi"/>
            <w:color w:val="000000"/>
            <w:sz w:val="28"/>
            <w:szCs w:val="28"/>
          </w:rPr>
          <w:delText>to be seriously dealt with</w:delText>
        </w:r>
      </w:del>
      <w:del w:id="4655" w:author="ALE Editor" w:date="2022-12-06T14:48:00Z">
        <w:r w:rsidR="00183FD0" w:rsidRPr="009D51B2" w:rsidDel="00937875">
          <w:rPr>
            <w:rFonts w:eastAsia="Times New Roman" w:cstheme="minorHAnsi"/>
            <w:color w:val="000000"/>
            <w:sz w:val="28"/>
            <w:szCs w:val="28"/>
          </w:rPr>
          <w:delText xml:space="preserve">. </w:delText>
        </w:r>
      </w:del>
      <w:r w:rsidR="00183FD0" w:rsidRPr="009D51B2">
        <w:rPr>
          <w:rFonts w:eastAsia="Times New Roman" w:cstheme="minorHAnsi"/>
          <w:color w:val="000000"/>
          <w:sz w:val="28"/>
          <w:szCs w:val="28"/>
        </w:rPr>
        <w:t>Why hasn't the dream come true until now?</w:t>
      </w:r>
      <w:commentRangeEnd w:id="4606"/>
      <w:r w:rsidR="005910B9">
        <w:rPr>
          <w:rStyle w:val="CommentReference"/>
        </w:rPr>
        <w:commentReference w:id="4606"/>
      </w:r>
    </w:p>
    <w:p w14:paraId="4B2A1981" w14:textId="77777777" w:rsidR="005910B9" w:rsidRPr="009D51B2" w:rsidRDefault="005910B9" w:rsidP="005910B9">
      <w:pPr>
        <w:shd w:val="clear" w:color="auto" w:fill="FFFFFF"/>
        <w:bidi w:val="0"/>
        <w:rPr>
          <w:rFonts w:eastAsia="Times New Roman" w:cstheme="minorHAnsi"/>
          <w:color w:val="000000"/>
          <w:sz w:val="28"/>
          <w:szCs w:val="28"/>
        </w:rPr>
      </w:pPr>
    </w:p>
    <w:p w14:paraId="0094F308" w14:textId="722E56F7" w:rsidR="00183FD0" w:rsidRPr="009D51B2" w:rsidRDefault="00183FD0">
      <w:pPr>
        <w:pStyle w:val="ListParagraph"/>
        <w:numPr>
          <w:ilvl w:val="0"/>
          <w:numId w:val="14"/>
        </w:numPr>
        <w:shd w:val="clear" w:color="auto" w:fill="FFFFFF"/>
        <w:bidi w:val="0"/>
        <w:rPr>
          <w:rFonts w:eastAsia="Times New Roman" w:cstheme="minorHAnsi"/>
          <w:b/>
          <w:bCs/>
          <w:color w:val="000000"/>
          <w:sz w:val="28"/>
          <w:szCs w:val="28"/>
        </w:rPr>
      </w:pPr>
      <w:r w:rsidRPr="009D51B2">
        <w:rPr>
          <w:rFonts w:eastAsia="Times New Roman" w:cstheme="minorHAnsi"/>
          <w:b/>
          <w:bCs/>
          <w:color w:val="000000"/>
          <w:sz w:val="28"/>
          <w:szCs w:val="28"/>
        </w:rPr>
        <w:t xml:space="preserve">Which </w:t>
      </w:r>
      <w:del w:id="4656" w:author="ALE Editor" w:date="2022-12-06T16:47:00Z">
        <w:r w:rsidRPr="009D51B2" w:rsidDel="003450BC">
          <w:rPr>
            <w:rFonts w:eastAsia="Times New Roman" w:cstheme="minorHAnsi"/>
            <w:b/>
            <w:bCs/>
            <w:color w:val="000000"/>
            <w:sz w:val="28"/>
            <w:szCs w:val="28"/>
          </w:rPr>
          <w:delText>premises</w:delText>
        </w:r>
      </w:del>
      <w:ins w:id="4657" w:author="JA" w:date="2022-12-16T00:15:00Z">
        <w:r w:rsidR="000D5DFA">
          <w:rPr>
            <w:rFonts w:eastAsia="Times New Roman" w:cstheme="minorHAnsi"/>
            <w:b/>
            <w:bCs/>
            <w:color w:val="000000"/>
            <w:sz w:val="28"/>
            <w:szCs w:val="28"/>
          </w:rPr>
          <w:t>Assumptions, Paradigms, or Habits Need to Change, to Fulfill the Dream?</w:t>
        </w:r>
      </w:ins>
      <w:ins w:id="4658" w:author="ALE Editor" w:date="2022-12-06T16:47:00Z">
        <w:del w:id="4659" w:author="JA" w:date="2022-12-16T00:15:00Z">
          <w:r w:rsidR="003450BC" w:rsidDel="000D5DFA">
            <w:rPr>
              <w:rFonts w:eastAsia="Times New Roman" w:cstheme="minorHAnsi"/>
              <w:b/>
              <w:bCs/>
              <w:color w:val="000000"/>
              <w:sz w:val="28"/>
              <w:szCs w:val="28"/>
            </w:rPr>
            <w:delText>assumptions</w:delText>
          </w:r>
        </w:del>
      </w:ins>
      <w:del w:id="4660" w:author="JA" w:date="2022-12-16T00:15:00Z">
        <w:r w:rsidRPr="009D51B2" w:rsidDel="000D5DFA">
          <w:rPr>
            <w:rFonts w:eastAsia="Times New Roman" w:cstheme="minorHAnsi"/>
            <w:b/>
            <w:bCs/>
            <w:color w:val="000000"/>
            <w:sz w:val="28"/>
            <w:szCs w:val="28"/>
          </w:rPr>
          <w:delText xml:space="preserve">, paradigms or habits should </w:delText>
        </w:r>
      </w:del>
      <w:ins w:id="4661" w:author="ALE Editor" w:date="2022-12-06T14:48:00Z">
        <w:del w:id="4662" w:author="JA" w:date="2022-12-16T00:15:00Z">
          <w:r w:rsidR="00937875" w:rsidDel="000D5DFA">
            <w:rPr>
              <w:rFonts w:eastAsia="Times New Roman" w:cstheme="minorHAnsi"/>
              <w:b/>
              <w:bCs/>
              <w:color w:val="000000"/>
              <w:sz w:val="28"/>
              <w:szCs w:val="28"/>
            </w:rPr>
            <w:delText>need to</w:delText>
          </w:r>
          <w:r w:rsidR="00937875" w:rsidRPr="009D51B2" w:rsidDel="000D5DFA">
            <w:rPr>
              <w:rFonts w:eastAsia="Times New Roman" w:cstheme="minorHAnsi"/>
              <w:b/>
              <w:bCs/>
              <w:color w:val="000000"/>
              <w:sz w:val="28"/>
              <w:szCs w:val="28"/>
            </w:rPr>
            <w:delText xml:space="preserve"> </w:delText>
          </w:r>
        </w:del>
      </w:ins>
      <w:del w:id="4663" w:author="JA" w:date="2022-12-16T00:15:00Z">
        <w:r w:rsidRPr="009D51B2" w:rsidDel="000D5DFA">
          <w:rPr>
            <w:rFonts w:eastAsia="Times New Roman" w:cstheme="minorHAnsi"/>
            <w:b/>
            <w:bCs/>
            <w:color w:val="000000"/>
            <w:sz w:val="28"/>
            <w:szCs w:val="28"/>
          </w:rPr>
          <w:delText>change</w:delText>
        </w:r>
        <w:r w:rsidR="006F066A" w:rsidRPr="009D51B2" w:rsidDel="000D5DFA">
          <w:rPr>
            <w:rFonts w:eastAsia="Times New Roman" w:cstheme="minorHAnsi"/>
            <w:b/>
            <w:bCs/>
            <w:color w:val="000000"/>
            <w:sz w:val="28"/>
            <w:szCs w:val="28"/>
          </w:rPr>
          <w:delText>,</w:delText>
        </w:r>
        <w:r w:rsidRPr="009D51B2" w:rsidDel="000D5DFA">
          <w:rPr>
            <w:rFonts w:eastAsia="Times New Roman" w:cstheme="minorHAnsi"/>
            <w:b/>
            <w:bCs/>
            <w:color w:val="000000"/>
            <w:sz w:val="28"/>
            <w:szCs w:val="28"/>
          </w:rPr>
          <w:delText xml:space="preserve"> </w:delText>
        </w:r>
      </w:del>
      <w:del w:id="4664" w:author="JA" w:date="2022-12-15T23:52:00Z">
        <w:r w:rsidRPr="009D51B2" w:rsidDel="00987074">
          <w:rPr>
            <w:rFonts w:eastAsia="Times New Roman" w:cstheme="minorHAnsi"/>
            <w:b/>
            <w:bCs/>
            <w:color w:val="000000"/>
            <w:sz w:val="28"/>
            <w:szCs w:val="28"/>
          </w:rPr>
          <w:delText xml:space="preserve">in order </w:delText>
        </w:r>
      </w:del>
      <w:del w:id="4665" w:author="JA" w:date="2022-12-16T00:15:00Z">
        <w:r w:rsidRPr="009D51B2" w:rsidDel="000D5DFA">
          <w:rPr>
            <w:rFonts w:eastAsia="Times New Roman" w:cstheme="minorHAnsi"/>
            <w:b/>
            <w:bCs/>
            <w:color w:val="000000"/>
            <w:sz w:val="28"/>
            <w:szCs w:val="28"/>
          </w:rPr>
          <w:delText>to fulfill the dream?</w:delText>
        </w:r>
      </w:del>
    </w:p>
    <w:p w14:paraId="6D3C2C68" w14:textId="6F8CB575" w:rsidR="001677FF" w:rsidRPr="009D51B2" w:rsidRDefault="001677FF" w:rsidP="001677FF">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Option 1:</w:t>
      </w:r>
      <w:del w:id="4666" w:author="JA" w:date="2022-12-16T00:18:00Z">
        <w:r w:rsidRPr="009D51B2" w:rsidDel="005A0744">
          <w:rPr>
            <w:rFonts w:eastAsia="Times New Roman" w:cstheme="minorHAnsi"/>
            <w:color w:val="000000"/>
            <w:sz w:val="28"/>
            <w:szCs w:val="28"/>
          </w:rPr>
          <w:delText xml:space="preserve"> </w:delText>
        </w:r>
      </w:del>
    </w:p>
    <w:p w14:paraId="38807BF5" w14:textId="77777777" w:rsidR="001677FF" w:rsidRPr="009D51B2" w:rsidRDefault="001677FF" w:rsidP="001677FF">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Option 2:</w:t>
      </w:r>
    </w:p>
    <w:p w14:paraId="342033DB" w14:textId="3F896618" w:rsidR="001677FF" w:rsidRDefault="001677FF" w:rsidP="001677FF">
      <w:pPr>
        <w:shd w:val="clear" w:color="auto" w:fill="FFFFFF"/>
        <w:bidi w:val="0"/>
        <w:rPr>
          <w:ins w:id="4667" w:author="ALE Editor" w:date="2022-12-11T12:31:00Z"/>
          <w:rFonts w:eastAsia="Times New Roman" w:cstheme="minorHAnsi"/>
          <w:color w:val="000000"/>
          <w:sz w:val="28"/>
          <w:szCs w:val="28"/>
        </w:rPr>
      </w:pPr>
      <w:r w:rsidRPr="009D51B2">
        <w:rPr>
          <w:rFonts w:eastAsia="Times New Roman" w:cstheme="minorHAnsi"/>
          <w:color w:val="000000"/>
          <w:sz w:val="28"/>
          <w:szCs w:val="28"/>
        </w:rPr>
        <w:t>Option 3:</w:t>
      </w:r>
    </w:p>
    <w:p w14:paraId="151E6F1A" w14:textId="77777777" w:rsidR="005910B9" w:rsidRPr="009D51B2" w:rsidRDefault="005910B9" w:rsidP="005910B9">
      <w:pPr>
        <w:shd w:val="clear" w:color="auto" w:fill="FFFFFF"/>
        <w:bidi w:val="0"/>
        <w:rPr>
          <w:rFonts w:eastAsia="Times New Roman" w:cstheme="minorHAnsi"/>
          <w:color w:val="000000"/>
          <w:sz w:val="28"/>
          <w:szCs w:val="28"/>
        </w:rPr>
      </w:pPr>
    </w:p>
    <w:p w14:paraId="527227D5" w14:textId="2202546E" w:rsidR="001677FF" w:rsidRPr="009D51B2" w:rsidRDefault="001677FF">
      <w:pPr>
        <w:pStyle w:val="ListParagraph"/>
        <w:numPr>
          <w:ilvl w:val="0"/>
          <w:numId w:val="14"/>
        </w:numPr>
        <w:shd w:val="clear" w:color="auto" w:fill="FFFFFF"/>
        <w:bidi w:val="0"/>
        <w:rPr>
          <w:rFonts w:eastAsia="Times New Roman" w:cstheme="minorHAnsi"/>
          <w:b/>
          <w:bCs/>
          <w:color w:val="000000"/>
          <w:sz w:val="28"/>
          <w:szCs w:val="28"/>
        </w:rPr>
      </w:pPr>
      <w:r w:rsidRPr="009D51B2">
        <w:rPr>
          <w:rFonts w:eastAsia="Times New Roman" w:cstheme="minorHAnsi"/>
          <w:b/>
          <w:bCs/>
          <w:color w:val="000000"/>
          <w:sz w:val="28"/>
          <w:szCs w:val="28"/>
        </w:rPr>
        <w:t xml:space="preserve">What </w:t>
      </w:r>
      <w:del w:id="4668" w:author="ALE Editor" w:date="2022-12-06T14:48:00Z">
        <w:r w:rsidRPr="009D51B2" w:rsidDel="00937875">
          <w:rPr>
            <w:rFonts w:eastAsia="Times New Roman" w:cstheme="minorHAnsi"/>
            <w:b/>
            <w:bCs/>
            <w:color w:val="000000"/>
            <w:sz w:val="28"/>
            <w:szCs w:val="28"/>
          </w:rPr>
          <w:delText>have we given up</w:delText>
        </w:r>
      </w:del>
      <w:ins w:id="4669" w:author="ALE Editor" w:date="2022-12-06T14:48:00Z">
        <w:r w:rsidR="00937875">
          <w:rPr>
            <w:rFonts w:eastAsia="Times New Roman" w:cstheme="minorHAnsi"/>
            <w:b/>
            <w:bCs/>
            <w:color w:val="000000"/>
            <w:sz w:val="28"/>
            <w:szCs w:val="28"/>
          </w:rPr>
          <w:t>must we give up</w:t>
        </w:r>
      </w:ins>
      <w:r w:rsidRPr="009D51B2">
        <w:rPr>
          <w:rFonts w:eastAsia="Times New Roman" w:cstheme="minorHAnsi"/>
          <w:b/>
          <w:bCs/>
          <w:color w:val="000000"/>
          <w:sz w:val="28"/>
          <w:szCs w:val="28"/>
        </w:rPr>
        <w:t>?</w:t>
      </w:r>
      <w:ins w:id="4670" w:author="ALE Editor" w:date="2022-12-06T16:48:00Z">
        <w:r w:rsidR="003450BC">
          <w:rPr>
            <w:rFonts w:eastAsia="Times New Roman" w:cstheme="minorHAnsi"/>
            <w:b/>
            <w:bCs/>
            <w:color w:val="000000"/>
            <w:sz w:val="28"/>
            <w:szCs w:val="28"/>
          </w:rPr>
          <w:t xml:space="preserve"> </w:t>
        </w:r>
        <w:commentRangeStart w:id="4671"/>
        <w:r w:rsidR="003450BC" w:rsidRPr="003450BC">
          <w:rPr>
            <w:rFonts w:eastAsia="Times New Roman" w:cstheme="minorHAnsi"/>
            <w:color w:val="000000"/>
            <w:sz w:val="28"/>
            <w:szCs w:val="28"/>
            <w:rPrChange w:id="4672" w:author="ALE Editor" w:date="2022-12-06T16:49:00Z">
              <w:rPr>
                <w:rFonts w:eastAsia="Times New Roman" w:cstheme="minorHAnsi"/>
                <w:b/>
                <w:bCs/>
                <w:color w:val="000000"/>
                <w:sz w:val="28"/>
                <w:szCs w:val="28"/>
              </w:rPr>
            </w:rPrChange>
          </w:rPr>
          <w:t>Explain what attitu</w:t>
        </w:r>
      </w:ins>
      <w:ins w:id="4673" w:author="ALE Editor" w:date="2022-12-06T16:49:00Z">
        <w:r w:rsidR="003450BC" w:rsidRPr="003450BC">
          <w:rPr>
            <w:rFonts w:eastAsia="Times New Roman" w:cstheme="minorHAnsi"/>
            <w:color w:val="000000"/>
            <w:sz w:val="28"/>
            <w:szCs w:val="28"/>
            <w:rPrChange w:id="4674" w:author="ALE Editor" w:date="2022-12-06T16:49:00Z">
              <w:rPr>
                <w:rFonts w:eastAsia="Times New Roman" w:cstheme="minorHAnsi"/>
                <w:b/>
                <w:bCs/>
                <w:color w:val="000000"/>
                <w:sz w:val="28"/>
                <w:szCs w:val="28"/>
              </w:rPr>
            </w:rPrChange>
          </w:rPr>
          <w:t>des</w:t>
        </w:r>
        <w:commentRangeEnd w:id="4671"/>
        <w:r w:rsidR="003450BC">
          <w:rPr>
            <w:rStyle w:val="CommentReference"/>
          </w:rPr>
          <w:commentReference w:id="4671"/>
        </w:r>
        <w:r w:rsidR="003450BC">
          <w:rPr>
            <w:rFonts w:eastAsia="Times New Roman" w:cstheme="minorHAnsi"/>
            <w:color w:val="000000"/>
            <w:sz w:val="28"/>
            <w:szCs w:val="28"/>
          </w:rPr>
          <w:t xml:space="preserve"> and </w:t>
        </w:r>
        <w:del w:id="4675" w:author="JA" w:date="2022-12-15T22:31:00Z">
          <w:r w:rsidR="003450BC" w:rsidDel="0087586B">
            <w:rPr>
              <w:rFonts w:eastAsia="Times New Roman" w:cstheme="minorHAnsi"/>
              <w:color w:val="000000"/>
              <w:sz w:val="28"/>
              <w:szCs w:val="28"/>
            </w:rPr>
            <w:delText>perceptions</w:delText>
          </w:r>
        </w:del>
      </w:ins>
      <w:ins w:id="4676" w:author="JA" w:date="2022-12-15T22:31:00Z">
        <w:r w:rsidR="0087586B">
          <w:rPr>
            <w:rFonts w:eastAsia="Times New Roman" w:cstheme="minorHAnsi"/>
            <w:color w:val="000000"/>
            <w:sz w:val="28"/>
            <w:szCs w:val="28"/>
          </w:rPr>
          <w:t>approaches</w:t>
        </w:r>
      </w:ins>
      <w:ins w:id="4677" w:author="ALE Editor" w:date="2022-12-06T16:49:00Z">
        <w:r w:rsidR="003450BC">
          <w:rPr>
            <w:rFonts w:eastAsia="Times New Roman" w:cstheme="minorHAnsi"/>
            <w:color w:val="000000"/>
            <w:sz w:val="28"/>
            <w:szCs w:val="28"/>
          </w:rPr>
          <w:t xml:space="preserve"> must be renounced or changed.</w:t>
        </w:r>
      </w:ins>
    </w:p>
    <w:p w14:paraId="006EF6F7" w14:textId="041A3268" w:rsidR="001677FF" w:rsidRPr="009D51B2" w:rsidRDefault="001677FF">
      <w:pPr>
        <w:pStyle w:val="ListParagraph"/>
        <w:numPr>
          <w:ilvl w:val="0"/>
          <w:numId w:val="14"/>
        </w:numPr>
        <w:shd w:val="clear" w:color="auto" w:fill="FFFFFF"/>
        <w:bidi w:val="0"/>
        <w:rPr>
          <w:rFonts w:eastAsia="Times New Roman" w:cstheme="minorHAnsi"/>
          <w:b/>
          <w:bCs/>
          <w:color w:val="000000"/>
          <w:sz w:val="28"/>
          <w:szCs w:val="28"/>
        </w:rPr>
      </w:pPr>
      <w:del w:id="4678" w:author="ALE Editor" w:date="2022-12-06T14:49:00Z">
        <w:r w:rsidRPr="009D51B2" w:rsidDel="00937875">
          <w:rPr>
            <w:rFonts w:eastAsia="Times New Roman" w:cstheme="minorHAnsi"/>
            <w:b/>
            <w:bCs/>
            <w:color w:val="000000"/>
            <w:sz w:val="28"/>
            <w:szCs w:val="28"/>
          </w:rPr>
          <w:delText xml:space="preserve">Which </w:delText>
        </w:r>
        <w:r w:rsidR="006F066A" w:rsidRPr="009D51B2" w:rsidDel="00937875">
          <w:rPr>
            <w:rFonts w:eastAsia="Times New Roman" w:cstheme="minorHAnsi"/>
            <w:b/>
            <w:bCs/>
            <w:color w:val="000000"/>
            <w:sz w:val="28"/>
            <w:szCs w:val="28"/>
          </w:rPr>
          <w:delText xml:space="preserve">new </w:delText>
        </w:r>
        <w:r w:rsidRPr="009D51B2" w:rsidDel="00937875">
          <w:rPr>
            <w:rFonts w:eastAsia="Times New Roman" w:cstheme="minorHAnsi"/>
            <w:b/>
            <w:bCs/>
            <w:color w:val="000000"/>
            <w:sz w:val="28"/>
            <w:szCs w:val="28"/>
          </w:rPr>
          <w:delText>premise leads us</w:delText>
        </w:r>
      </w:del>
      <w:ins w:id="4679" w:author="ALE Editor" w:date="2022-12-06T14:49:00Z">
        <w:r w:rsidR="00937875">
          <w:rPr>
            <w:rFonts w:eastAsia="Times New Roman" w:cstheme="minorHAnsi"/>
            <w:b/>
            <w:bCs/>
            <w:color w:val="000000"/>
            <w:sz w:val="28"/>
            <w:szCs w:val="28"/>
          </w:rPr>
          <w:t xml:space="preserve">What is the </w:t>
        </w:r>
      </w:ins>
      <w:ins w:id="4680" w:author="ALE Editor" w:date="2022-12-06T14:59:00Z">
        <w:r w:rsidR="00457109">
          <w:rPr>
            <w:rFonts w:eastAsia="Times New Roman" w:cstheme="minorHAnsi"/>
            <w:b/>
            <w:bCs/>
            <w:color w:val="000000"/>
            <w:sz w:val="28"/>
            <w:szCs w:val="28"/>
          </w:rPr>
          <w:t>new premise or paradigm</w:t>
        </w:r>
      </w:ins>
      <w:ins w:id="4681" w:author="ALE Editor" w:date="2022-12-06T16:50:00Z">
        <w:r w:rsidR="003450BC">
          <w:rPr>
            <w:rFonts w:eastAsia="Times New Roman" w:cstheme="minorHAnsi"/>
            <w:b/>
            <w:bCs/>
            <w:color w:val="000000"/>
            <w:sz w:val="28"/>
            <w:szCs w:val="28"/>
          </w:rPr>
          <w:t xml:space="preserve"> we are following</w:t>
        </w:r>
      </w:ins>
      <w:del w:id="4682" w:author="ALE Editor" w:date="2022-12-06T14:59:00Z">
        <w:r w:rsidRPr="009D51B2" w:rsidDel="00457109">
          <w:rPr>
            <w:rFonts w:eastAsia="Times New Roman" w:cstheme="minorHAnsi"/>
            <w:b/>
            <w:bCs/>
            <w:color w:val="000000"/>
            <w:sz w:val="28"/>
            <w:szCs w:val="28"/>
          </w:rPr>
          <w:delText xml:space="preserve"> now</w:delText>
        </w:r>
      </w:del>
      <w:r w:rsidRPr="009D51B2">
        <w:rPr>
          <w:rFonts w:eastAsia="Times New Roman" w:cstheme="minorHAnsi"/>
          <w:b/>
          <w:bCs/>
          <w:color w:val="000000"/>
          <w:sz w:val="28"/>
          <w:szCs w:val="28"/>
        </w:rPr>
        <w:t>?</w:t>
      </w:r>
      <w:del w:id="4683" w:author="JA" w:date="2022-12-16T00:18:00Z">
        <w:r w:rsidRPr="009D51B2" w:rsidDel="005A0744">
          <w:rPr>
            <w:rFonts w:eastAsia="Times New Roman" w:cstheme="minorHAnsi"/>
            <w:b/>
            <w:bCs/>
            <w:color w:val="000000"/>
            <w:sz w:val="28"/>
            <w:szCs w:val="28"/>
          </w:rPr>
          <w:delText xml:space="preserve"> </w:delText>
        </w:r>
      </w:del>
      <w:del w:id="4684" w:author="ALE Editor" w:date="2022-12-06T14:49:00Z">
        <w:r w:rsidRPr="009D51B2" w:rsidDel="00937875">
          <w:rPr>
            <w:rFonts w:eastAsia="Times New Roman" w:cstheme="minorHAnsi"/>
            <w:b/>
            <w:bCs/>
            <w:color w:val="000000"/>
            <w:sz w:val="28"/>
            <w:szCs w:val="28"/>
          </w:rPr>
          <w:delText>What is the new premise?</w:delText>
        </w:r>
      </w:del>
    </w:p>
    <w:p w14:paraId="3C051A60" w14:textId="307BE5A9" w:rsidR="001677FF" w:rsidRPr="009D51B2" w:rsidRDefault="001677FF">
      <w:pPr>
        <w:pStyle w:val="ListParagraph"/>
        <w:numPr>
          <w:ilvl w:val="0"/>
          <w:numId w:val="14"/>
        </w:numPr>
        <w:shd w:val="clear" w:color="auto" w:fill="FFFFFF"/>
        <w:bidi w:val="0"/>
        <w:rPr>
          <w:rFonts w:eastAsia="Times New Roman" w:cstheme="minorHAnsi"/>
          <w:color w:val="000000"/>
          <w:sz w:val="28"/>
          <w:szCs w:val="28"/>
        </w:rPr>
      </w:pPr>
      <w:r w:rsidRPr="009D51B2">
        <w:rPr>
          <w:rFonts w:eastAsia="Times New Roman" w:cstheme="minorHAnsi"/>
          <w:b/>
          <w:bCs/>
          <w:color w:val="000000"/>
          <w:sz w:val="28"/>
          <w:szCs w:val="28"/>
        </w:rPr>
        <w:t xml:space="preserve">What do we do </w:t>
      </w:r>
      <w:r w:rsidR="006F066A" w:rsidRPr="009D51B2">
        <w:rPr>
          <w:rFonts w:eastAsia="Times New Roman" w:cstheme="minorHAnsi"/>
          <w:b/>
          <w:bCs/>
          <w:color w:val="000000"/>
          <w:sz w:val="28"/>
          <w:szCs w:val="28"/>
        </w:rPr>
        <w:t>now</w:t>
      </w:r>
      <w:ins w:id="4685" w:author="ALE Editor" w:date="2022-12-06T14:48:00Z">
        <w:r w:rsidR="00937875">
          <w:rPr>
            <w:rFonts w:eastAsia="Times New Roman" w:cstheme="minorHAnsi"/>
            <w:b/>
            <w:bCs/>
            <w:color w:val="000000"/>
            <w:sz w:val="28"/>
            <w:szCs w:val="28"/>
          </w:rPr>
          <w:t xml:space="preserve">? </w:t>
        </w:r>
      </w:ins>
      <w:del w:id="4686" w:author="ALE Editor" w:date="2022-12-06T14:48:00Z">
        <w:r w:rsidR="006F066A" w:rsidRPr="009D51B2" w:rsidDel="00937875">
          <w:rPr>
            <w:rFonts w:eastAsia="Times New Roman" w:cstheme="minorHAnsi"/>
            <w:b/>
            <w:bCs/>
            <w:color w:val="000000"/>
            <w:sz w:val="28"/>
            <w:szCs w:val="28"/>
          </w:rPr>
          <w:delText>, and</w:delText>
        </w:r>
        <w:r w:rsidRPr="009D51B2" w:rsidDel="00937875">
          <w:rPr>
            <w:rFonts w:eastAsia="Times New Roman" w:cstheme="minorHAnsi"/>
            <w:b/>
            <w:bCs/>
            <w:color w:val="000000"/>
            <w:sz w:val="28"/>
            <w:szCs w:val="28"/>
          </w:rPr>
          <w:delText xml:space="preserve"> w</w:delText>
        </w:r>
      </w:del>
      <w:ins w:id="4687" w:author="ALE Editor" w:date="2022-12-06T14:48:00Z">
        <w:r w:rsidR="00937875">
          <w:rPr>
            <w:rFonts w:eastAsia="Times New Roman" w:cstheme="minorHAnsi"/>
            <w:b/>
            <w:bCs/>
            <w:color w:val="000000"/>
            <w:sz w:val="28"/>
            <w:szCs w:val="28"/>
          </w:rPr>
          <w:t>W</w:t>
        </w:r>
      </w:ins>
      <w:r w:rsidRPr="009D51B2">
        <w:rPr>
          <w:rFonts w:eastAsia="Times New Roman" w:cstheme="minorHAnsi"/>
          <w:b/>
          <w:bCs/>
          <w:color w:val="000000"/>
          <w:sz w:val="28"/>
          <w:szCs w:val="28"/>
        </w:rPr>
        <w:t>hat comes next?</w:t>
      </w:r>
    </w:p>
    <w:p w14:paraId="6D7F18A0" w14:textId="77777777" w:rsidR="005910B9" w:rsidRDefault="005910B9" w:rsidP="001677FF">
      <w:pPr>
        <w:shd w:val="clear" w:color="auto" w:fill="FFFFFF"/>
        <w:bidi w:val="0"/>
        <w:rPr>
          <w:ins w:id="4688" w:author="ALE Editor" w:date="2022-12-11T12:31:00Z"/>
          <w:rFonts w:eastAsia="Times New Roman" w:cstheme="minorHAnsi"/>
          <w:color w:val="000000"/>
          <w:sz w:val="28"/>
          <w:szCs w:val="28"/>
        </w:rPr>
      </w:pPr>
    </w:p>
    <w:p w14:paraId="2AD1BB01" w14:textId="33E02D92" w:rsidR="001677FF" w:rsidRDefault="001677FF" w:rsidP="005910B9">
      <w:pPr>
        <w:shd w:val="clear" w:color="auto" w:fill="FFFFFF"/>
        <w:bidi w:val="0"/>
        <w:rPr>
          <w:ins w:id="4689" w:author="ALE Editor" w:date="2022-12-11T12:31:00Z"/>
          <w:rFonts w:eastAsia="Times New Roman" w:cstheme="minorHAnsi"/>
          <w:color w:val="000000"/>
          <w:sz w:val="28"/>
          <w:szCs w:val="28"/>
        </w:rPr>
      </w:pPr>
      <w:r w:rsidRPr="009D51B2">
        <w:rPr>
          <w:rFonts w:eastAsia="Times New Roman" w:cstheme="minorHAnsi"/>
          <w:color w:val="000000"/>
          <w:sz w:val="28"/>
          <w:szCs w:val="28"/>
        </w:rPr>
        <w:t xml:space="preserve">We have </w:t>
      </w:r>
      <w:ins w:id="4690" w:author="ALE Editor" w:date="2022-12-11T12:31:00Z">
        <w:r w:rsidR="005910B9">
          <w:rPr>
            <w:rFonts w:eastAsia="Times New Roman" w:cstheme="minorHAnsi"/>
            <w:color w:val="000000"/>
            <w:sz w:val="28"/>
            <w:szCs w:val="28"/>
          </w:rPr>
          <w:t xml:space="preserve">now </w:t>
        </w:r>
      </w:ins>
      <w:del w:id="4691" w:author="ALE Editor" w:date="2022-12-06T16:50:00Z">
        <w:r w:rsidRPr="009D51B2" w:rsidDel="003450BC">
          <w:rPr>
            <w:rFonts w:eastAsia="Times New Roman" w:cstheme="minorHAnsi"/>
            <w:color w:val="000000"/>
            <w:sz w:val="28"/>
            <w:szCs w:val="28"/>
          </w:rPr>
          <w:delText xml:space="preserve">undermined </w:delText>
        </w:r>
      </w:del>
      <w:ins w:id="4692" w:author="ALE Editor" w:date="2022-12-06T16:50:00Z">
        <w:r w:rsidR="003450BC">
          <w:rPr>
            <w:rFonts w:eastAsia="Times New Roman" w:cstheme="minorHAnsi"/>
            <w:color w:val="000000"/>
            <w:sz w:val="28"/>
            <w:szCs w:val="28"/>
          </w:rPr>
          <w:t>reexamined</w:t>
        </w:r>
        <w:r w:rsidR="003450B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our </w:t>
      </w:r>
      <w:r w:rsidR="006F066A" w:rsidRPr="009D51B2">
        <w:rPr>
          <w:rFonts w:eastAsia="Times New Roman" w:cstheme="minorHAnsi"/>
          <w:color w:val="000000"/>
          <w:sz w:val="28"/>
          <w:szCs w:val="28"/>
        </w:rPr>
        <w:t>previous assumptions and</w:t>
      </w:r>
      <w:r w:rsidRPr="009D51B2">
        <w:rPr>
          <w:rFonts w:eastAsia="Times New Roman" w:cstheme="minorHAnsi"/>
          <w:color w:val="000000"/>
          <w:sz w:val="28"/>
          <w:szCs w:val="28"/>
        </w:rPr>
        <w:t xml:space="preserve"> </w:t>
      </w:r>
      <w:del w:id="4693" w:author="ALE Editor" w:date="2022-12-06T16:50:00Z">
        <w:r w:rsidRPr="009D51B2" w:rsidDel="003450BC">
          <w:rPr>
            <w:rFonts w:eastAsia="Times New Roman" w:cstheme="minorHAnsi"/>
            <w:color w:val="000000"/>
            <w:sz w:val="28"/>
            <w:szCs w:val="28"/>
          </w:rPr>
          <w:delText xml:space="preserve">have </w:delText>
        </w:r>
      </w:del>
      <w:r w:rsidRPr="009D51B2">
        <w:rPr>
          <w:rFonts w:eastAsia="Times New Roman" w:cstheme="minorHAnsi"/>
          <w:color w:val="000000"/>
          <w:sz w:val="28"/>
          <w:szCs w:val="28"/>
        </w:rPr>
        <w:t xml:space="preserve">chosen a new </w:t>
      </w:r>
      <w:ins w:id="4694" w:author="ALE Editor" w:date="2022-12-06T14:58:00Z">
        <w:r w:rsidR="00457109">
          <w:rPr>
            <w:rFonts w:eastAsia="Times New Roman" w:cstheme="minorHAnsi"/>
            <w:color w:val="000000"/>
            <w:sz w:val="28"/>
            <w:szCs w:val="28"/>
          </w:rPr>
          <w:t xml:space="preserve">guiding </w:t>
        </w:r>
      </w:ins>
      <w:r w:rsidR="006F066A" w:rsidRPr="009D51B2">
        <w:rPr>
          <w:rFonts w:eastAsia="Times New Roman" w:cstheme="minorHAnsi"/>
          <w:color w:val="000000"/>
          <w:sz w:val="28"/>
          <w:szCs w:val="28"/>
        </w:rPr>
        <w:t>paradigm</w:t>
      </w:r>
      <w:ins w:id="4695" w:author="ALE Editor" w:date="2022-12-06T16:50:00Z">
        <w:r w:rsidR="003450BC">
          <w:rPr>
            <w:rFonts w:eastAsia="Times New Roman" w:cstheme="minorHAnsi"/>
            <w:color w:val="000000"/>
            <w:sz w:val="28"/>
            <w:szCs w:val="28"/>
          </w:rPr>
          <w:t xml:space="preserve"> </w:t>
        </w:r>
      </w:ins>
      <w:del w:id="4696" w:author="ALE Editor" w:date="2022-12-06T14:59:00Z">
        <w:r w:rsidR="006F066A" w:rsidRPr="009D51B2" w:rsidDel="00457109">
          <w:rPr>
            <w:rFonts w:eastAsia="Times New Roman" w:cstheme="minorHAnsi"/>
            <w:color w:val="000000"/>
            <w:sz w:val="28"/>
            <w:szCs w:val="28"/>
          </w:rPr>
          <w:delText xml:space="preserve"> to guide us</w:delText>
        </w:r>
        <w:r w:rsidRPr="009D51B2" w:rsidDel="00457109">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 what comes next? </w:t>
      </w:r>
      <w:r w:rsidR="006F066A" w:rsidRPr="009D51B2">
        <w:rPr>
          <w:rFonts w:eastAsia="Times New Roman" w:cstheme="minorHAnsi"/>
          <w:color w:val="000000"/>
          <w:sz w:val="28"/>
          <w:szCs w:val="28"/>
        </w:rPr>
        <w:t>D</w:t>
      </w:r>
      <w:r w:rsidRPr="009D51B2">
        <w:rPr>
          <w:rFonts w:eastAsia="Times New Roman" w:cstheme="minorHAnsi"/>
          <w:color w:val="000000"/>
          <w:sz w:val="28"/>
          <w:szCs w:val="28"/>
        </w:rPr>
        <w:t xml:space="preserve">iscuss </w:t>
      </w:r>
      <w:del w:id="4697" w:author="ALE Editor" w:date="2022-12-06T16:50:00Z">
        <w:r w:rsidRPr="009D51B2" w:rsidDel="003450BC">
          <w:rPr>
            <w:rFonts w:eastAsia="Times New Roman" w:cstheme="minorHAnsi"/>
            <w:color w:val="000000"/>
            <w:sz w:val="28"/>
            <w:szCs w:val="28"/>
          </w:rPr>
          <w:delText xml:space="preserve">a few </w:delText>
        </w:r>
      </w:del>
      <w:r w:rsidRPr="009D51B2">
        <w:rPr>
          <w:rFonts w:eastAsia="Times New Roman" w:cstheme="minorHAnsi"/>
          <w:color w:val="000000"/>
          <w:sz w:val="28"/>
          <w:szCs w:val="28"/>
        </w:rPr>
        <w:t>alternatives for action</w:t>
      </w:r>
      <w:ins w:id="4698" w:author="ALE Editor" w:date="2022-12-06T16:50:00Z">
        <w:r w:rsidR="003450BC">
          <w:rPr>
            <w:rFonts w:eastAsia="Times New Roman" w:cstheme="minorHAnsi"/>
            <w:color w:val="000000"/>
            <w:sz w:val="28"/>
            <w:szCs w:val="28"/>
          </w:rPr>
          <w:t xml:space="preserve">. </w:t>
        </w:r>
      </w:ins>
      <w:del w:id="4699" w:author="ALE Editor" w:date="2022-12-06T16:50:00Z">
        <w:r w:rsidRPr="009D51B2" w:rsidDel="003450BC">
          <w:rPr>
            <w:rFonts w:eastAsia="Times New Roman" w:cstheme="minorHAnsi"/>
            <w:color w:val="000000"/>
            <w:sz w:val="28"/>
            <w:szCs w:val="28"/>
          </w:rPr>
          <w:delText xml:space="preserve"> and i</w:delText>
        </w:r>
      </w:del>
      <w:ins w:id="4700" w:author="ALE Editor" w:date="2022-12-06T16:50:00Z">
        <w:r w:rsidR="003450BC">
          <w:rPr>
            <w:rFonts w:eastAsia="Times New Roman" w:cstheme="minorHAnsi"/>
            <w:color w:val="000000"/>
            <w:sz w:val="28"/>
            <w:szCs w:val="28"/>
          </w:rPr>
          <w:t>I</w:t>
        </w:r>
      </w:ins>
      <w:r w:rsidRPr="009D51B2">
        <w:rPr>
          <w:rFonts w:eastAsia="Times New Roman" w:cstheme="minorHAnsi"/>
          <w:color w:val="000000"/>
          <w:sz w:val="28"/>
          <w:szCs w:val="28"/>
        </w:rPr>
        <w:t xml:space="preserve">dentify which </w:t>
      </w:r>
      <w:r w:rsidR="006F066A" w:rsidRPr="009D51B2">
        <w:rPr>
          <w:rFonts w:eastAsia="Times New Roman" w:cstheme="minorHAnsi"/>
          <w:color w:val="000000"/>
          <w:sz w:val="28"/>
          <w:szCs w:val="28"/>
        </w:rPr>
        <w:t>limitation</w:t>
      </w:r>
      <w:ins w:id="4701" w:author="ALE Editor" w:date="2022-12-06T16:50:00Z">
        <w:r w:rsidR="003450BC">
          <w:rPr>
            <w:rFonts w:eastAsia="Times New Roman" w:cstheme="minorHAnsi"/>
            <w:color w:val="000000"/>
            <w:sz w:val="28"/>
            <w:szCs w:val="28"/>
          </w:rPr>
          <w:t>s</w:t>
        </w:r>
      </w:ins>
      <w:r w:rsidR="006F066A" w:rsidRPr="009D51B2">
        <w:rPr>
          <w:rFonts w:eastAsia="Times New Roman" w:cstheme="minorHAnsi"/>
          <w:color w:val="000000"/>
          <w:sz w:val="28"/>
          <w:szCs w:val="28"/>
        </w:rPr>
        <w:t xml:space="preserve"> </w:t>
      </w:r>
      <w:del w:id="4702" w:author="ALE Editor" w:date="2022-12-06T16:50:00Z">
        <w:r w:rsidR="006F066A" w:rsidRPr="009D51B2" w:rsidDel="003450BC">
          <w:rPr>
            <w:rFonts w:eastAsia="Times New Roman" w:cstheme="minorHAnsi"/>
            <w:color w:val="000000"/>
            <w:sz w:val="28"/>
            <w:szCs w:val="28"/>
          </w:rPr>
          <w:delText xml:space="preserve">does </w:delText>
        </w:r>
      </w:del>
      <w:r w:rsidR="006F066A" w:rsidRPr="009D51B2">
        <w:rPr>
          <w:rFonts w:eastAsia="Times New Roman" w:cstheme="minorHAnsi"/>
          <w:color w:val="000000"/>
          <w:sz w:val="28"/>
          <w:szCs w:val="28"/>
        </w:rPr>
        <w:t xml:space="preserve">the new path </w:t>
      </w:r>
      <w:ins w:id="4703" w:author="ALE Editor" w:date="2022-12-06T16:50:00Z">
        <w:r w:rsidR="003450BC">
          <w:rPr>
            <w:rFonts w:eastAsia="Times New Roman" w:cstheme="minorHAnsi"/>
            <w:color w:val="000000"/>
            <w:sz w:val="28"/>
            <w:szCs w:val="28"/>
          </w:rPr>
          <w:t xml:space="preserve">will </w:t>
        </w:r>
      </w:ins>
      <w:r w:rsidR="006F066A" w:rsidRPr="009D51B2">
        <w:rPr>
          <w:rFonts w:eastAsia="Times New Roman" w:cstheme="minorHAnsi"/>
          <w:color w:val="000000"/>
          <w:sz w:val="28"/>
          <w:szCs w:val="28"/>
        </w:rPr>
        <w:t xml:space="preserve">overcome, </w:t>
      </w:r>
      <w:r w:rsidR="006F1377" w:rsidRPr="009D51B2">
        <w:rPr>
          <w:rFonts w:eastAsia="Times New Roman" w:cstheme="minorHAnsi"/>
          <w:color w:val="000000"/>
          <w:sz w:val="28"/>
          <w:szCs w:val="28"/>
        </w:rPr>
        <w:t xml:space="preserve">and </w:t>
      </w:r>
      <w:r w:rsidR="006F066A" w:rsidRPr="009D51B2">
        <w:rPr>
          <w:rFonts w:eastAsia="Times New Roman" w:cstheme="minorHAnsi"/>
          <w:color w:val="000000"/>
          <w:sz w:val="28"/>
          <w:szCs w:val="28"/>
        </w:rPr>
        <w:t xml:space="preserve">which </w:t>
      </w:r>
      <w:r w:rsidRPr="009D51B2">
        <w:rPr>
          <w:rFonts w:eastAsia="Times New Roman" w:cstheme="minorHAnsi"/>
          <w:color w:val="000000"/>
          <w:sz w:val="28"/>
          <w:szCs w:val="28"/>
        </w:rPr>
        <w:t xml:space="preserve">boundary </w:t>
      </w:r>
      <w:del w:id="4704" w:author="ALE Editor" w:date="2022-12-06T16:50:00Z">
        <w:r w:rsidRPr="009D51B2" w:rsidDel="003450BC">
          <w:rPr>
            <w:rFonts w:eastAsia="Times New Roman" w:cstheme="minorHAnsi"/>
            <w:color w:val="000000"/>
            <w:sz w:val="28"/>
            <w:szCs w:val="28"/>
          </w:rPr>
          <w:delText xml:space="preserve">does </w:delText>
        </w:r>
        <w:r w:rsidR="006F066A" w:rsidRPr="009D51B2" w:rsidDel="003450BC">
          <w:rPr>
            <w:rFonts w:eastAsia="Times New Roman" w:cstheme="minorHAnsi"/>
            <w:color w:val="000000"/>
            <w:sz w:val="28"/>
            <w:szCs w:val="28"/>
          </w:rPr>
          <w:delText>it</w:delText>
        </w:r>
        <w:r w:rsidRPr="009D51B2" w:rsidDel="003450BC">
          <w:rPr>
            <w:rFonts w:eastAsia="Times New Roman" w:cstheme="minorHAnsi"/>
            <w:color w:val="000000"/>
            <w:sz w:val="28"/>
            <w:szCs w:val="28"/>
          </w:rPr>
          <w:delText xml:space="preserve"> tear down</w:delText>
        </w:r>
      </w:del>
      <w:ins w:id="4705" w:author="ALE Editor" w:date="2022-12-06T16:50:00Z">
        <w:r w:rsidR="003450BC">
          <w:rPr>
            <w:rFonts w:eastAsia="Times New Roman" w:cstheme="minorHAnsi"/>
            <w:color w:val="000000"/>
            <w:sz w:val="28"/>
            <w:szCs w:val="28"/>
          </w:rPr>
          <w:t>it removes</w:t>
        </w:r>
      </w:ins>
      <w:r w:rsidRPr="009D51B2">
        <w:rPr>
          <w:rFonts w:eastAsia="Times New Roman" w:cstheme="minorHAnsi"/>
          <w:color w:val="000000"/>
          <w:sz w:val="28"/>
          <w:szCs w:val="28"/>
        </w:rPr>
        <w:t xml:space="preserve">. </w:t>
      </w:r>
      <w:del w:id="4706" w:author="ALE Editor" w:date="2022-12-06T16:51:00Z">
        <w:r w:rsidRPr="009D51B2" w:rsidDel="003450BC">
          <w:rPr>
            <w:rFonts w:eastAsia="Times New Roman" w:cstheme="minorHAnsi"/>
            <w:color w:val="000000"/>
            <w:sz w:val="28"/>
            <w:szCs w:val="28"/>
          </w:rPr>
          <w:delText>In addition, e</w:delText>
        </w:r>
      </w:del>
      <w:ins w:id="4707" w:author="ALE Editor" w:date="2022-12-06T16:51:00Z">
        <w:r w:rsidR="003450BC">
          <w:rPr>
            <w:rFonts w:eastAsia="Times New Roman" w:cstheme="minorHAnsi"/>
            <w:color w:val="000000"/>
            <w:sz w:val="28"/>
            <w:szCs w:val="28"/>
          </w:rPr>
          <w:t>E</w:t>
        </w:r>
      </w:ins>
      <w:r w:rsidRPr="009D51B2">
        <w:rPr>
          <w:rFonts w:eastAsia="Times New Roman" w:cstheme="minorHAnsi"/>
          <w:color w:val="000000"/>
          <w:sz w:val="28"/>
          <w:szCs w:val="28"/>
        </w:rPr>
        <w:t xml:space="preserve">xamine the alternatives in light of the following </w:t>
      </w:r>
      <w:r w:rsidR="006F1377" w:rsidRPr="009D51B2">
        <w:rPr>
          <w:rFonts w:eastAsia="Times New Roman" w:cstheme="minorHAnsi"/>
          <w:color w:val="000000"/>
          <w:sz w:val="28"/>
          <w:szCs w:val="28"/>
        </w:rPr>
        <w:t>issue</w:t>
      </w:r>
      <w:r w:rsidRPr="009D51B2">
        <w:rPr>
          <w:rFonts w:eastAsia="Times New Roman" w:cstheme="minorHAnsi"/>
          <w:color w:val="000000"/>
          <w:sz w:val="28"/>
          <w:szCs w:val="28"/>
        </w:rPr>
        <w:t>s:</w:t>
      </w:r>
    </w:p>
    <w:p w14:paraId="3A40F84E" w14:textId="77777777" w:rsidR="005910B9" w:rsidRPr="009D51B2" w:rsidRDefault="005910B9" w:rsidP="005910B9">
      <w:pPr>
        <w:shd w:val="clear" w:color="auto" w:fill="FFFFFF"/>
        <w:bidi w:val="0"/>
        <w:rPr>
          <w:rFonts w:eastAsia="Times New Roman" w:cstheme="minorHAnsi"/>
          <w:color w:val="000000"/>
          <w:sz w:val="28"/>
          <w:szCs w:val="28"/>
        </w:rPr>
      </w:pPr>
    </w:p>
    <w:p w14:paraId="4AFFEA68" w14:textId="341D772F" w:rsidR="001677FF" w:rsidRPr="009D51B2" w:rsidRDefault="006F1377">
      <w:pPr>
        <w:pStyle w:val="ListParagraph"/>
        <w:numPr>
          <w:ilvl w:val="0"/>
          <w:numId w:val="15"/>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Making sure it is not</w:t>
      </w:r>
      <w:ins w:id="4708" w:author="ALE Editor" w:date="2022-12-11T12:32:00Z">
        <w:r w:rsidR="005910B9">
          <w:rPr>
            <w:rFonts w:eastAsia="Times New Roman" w:cstheme="minorHAnsi"/>
            <w:color w:val="000000"/>
            <w:sz w:val="28"/>
            <w:szCs w:val="28"/>
          </w:rPr>
          <w:t xml:space="preserve"> just</w:t>
        </w:r>
      </w:ins>
      <w:r w:rsidRPr="009D51B2">
        <w:rPr>
          <w:rFonts w:eastAsia="Times New Roman" w:cstheme="minorHAnsi"/>
          <w:color w:val="000000"/>
          <w:sz w:val="28"/>
          <w:szCs w:val="28"/>
        </w:rPr>
        <w:t xml:space="preserve"> "</w:t>
      </w:r>
      <w:r w:rsidR="001677FF" w:rsidRPr="009D51B2">
        <w:rPr>
          <w:rFonts w:eastAsia="Times New Roman" w:cstheme="minorHAnsi"/>
          <w:color w:val="000000"/>
          <w:sz w:val="28"/>
          <w:szCs w:val="28"/>
        </w:rPr>
        <w:t>more of the same</w:t>
      </w:r>
      <w:r w:rsidRPr="009D51B2">
        <w:rPr>
          <w:rFonts w:eastAsia="Times New Roman" w:cstheme="minorHAnsi"/>
          <w:color w:val="000000"/>
          <w:sz w:val="28"/>
          <w:szCs w:val="28"/>
        </w:rPr>
        <w:t>"</w:t>
      </w:r>
      <w:del w:id="4709" w:author="ALE Editor" w:date="2022-12-11T12:32:00Z">
        <w:r w:rsidR="001677FF" w:rsidRPr="009D51B2" w:rsidDel="005910B9">
          <w:rPr>
            <w:rFonts w:eastAsia="Times New Roman" w:cstheme="minorHAnsi"/>
            <w:color w:val="000000"/>
            <w:sz w:val="28"/>
            <w:szCs w:val="28"/>
          </w:rPr>
          <w:delText>.</w:delText>
        </w:r>
      </w:del>
    </w:p>
    <w:p w14:paraId="56D077D7" w14:textId="269D596F" w:rsidR="001677FF" w:rsidRPr="009D51B2" w:rsidRDefault="006F1377">
      <w:pPr>
        <w:pStyle w:val="ListParagraph"/>
        <w:numPr>
          <w:ilvl w:val="0"/>
          <w:numId w:val="15"/>
        </w:num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Making sure it is n</w:t>
      </w:r>
      <w:r w:rsidR="009B27D3" w:rsidRPr="009D51B2">
        <w:rPr>
          <w:rFonts w:eastAsia="Times New Roman" w:cstheme="minorHAnsi"/>
          <w:color w:val="000000"/>
          <w:sz w:val="28"/>
          <w:szCs w:val="28"/>
        </w:rPr>
        <w:t xml:space="preserve">ot </w:t>
      </w:r>
      <w:del w:id="4710" w:author="ALE Editor" w:date="2022-12-06T16:51:00Z">
        <w:r w:rsidR="009B27D3" w:rsidRPr="009D51B2" w:rsidDel="003450BC">
          <w:rPr>
            <w:rFonts w:eastAsia="Times New Roman" w:cstheme="minorHAnsi"/>
            <w:color w:val="000000"/>
            <w:sz w:val="28"/>
            <w:szCs w:val="28"/>
          </w:rPr>
          <w:delText xml:space="preserve">singular </w:delText>
        </w:r>
      </w:del>
      <w:ins w:id="4711" w:author="ALE Editor" w:date="2022-12-06T16:51:00Z">
        <w:r w:rsidR="003450BC">
          <w:rPr>
            <w:rFonts w:eastAsia="Times New Roman" w:cstheme="minorHAnsi"/>
            <w:color w:val="000000"/>
            <w:sz w:val="28"/>
            <w:szCs w:val="28"/>
          </w:rPr>
          <w:t>a one-off event</w:t>
        </w:r>
      </w:ins>
      <w:ins w:id="4712" w:author="ALE Editor" w:date="2022-12-11T12:32:00Z">
        <w:r w:rsidR="005910B9">
          <w:rPr>
            <w:rFonts w:eastAsia="Times New Roman" w:cstheme="minorHAnsi"/>
            <w:color w:val="000000"/>
            <w:sz w:val="28"/>
            <w:szCs w:val="28"/>
          </w:rPr>
          <w:t>,</w:t>
        </w:r>
      </w:ins>
      <w:ins w:id="4713" w:author="ALE Editor" w:date="2022-12-06T16:51:00Z">
        <w:r w:rsidR="003450BC" w:rsidRPr="009D51B2">
          <w:rPr>
            <w:rFonts w:eastAsia="Times New Roman" w:cstheme="minorHAnsi"/>
            <w:color w:val="000000"/>
            <w:sz w:val="28"/>
            <w:szCs w:val="28"/>
          </w:rPr>
          <w:t xml:space="preserve"> </w:t>
        </w:r>
      </w:ins>
      <w:r w:rsidR="009B27D3" w:rsidRPr="009D51B2">
        <w:rPr>
          <w:rFonts w:eastAsia="Times New Roman" w:cstheme="minorHAnsi"/>
          <w:color w:val="000000"/>
          <w:sz w:val="28"/>
          <w:szCs w:val="28"/>
        </w:rPr>
        <w:t xml:space="preserve">but </w:t>
      </w:r>
      <w:del w:id="4714" w:author="ALE Editor" w:date="2022-12-06T16:51:00Z">
        <w:r w:rsidR="009B27D3" w:rsidRPr="009D51B2" w:rsidDel="003450BC">
          <w:rPr>
            <w:rFonts w:eastAsia="Times New Roman" w:cstheme="minorHAnsi"/>
            <w:color w:val="000000"/>
            <w:sz w:val="28"/>
            <w:szCs w:val="28"/>
          </w:rPr>
          <w:delText>on-going</w:delText>
        </w:r>
      </w:del>
      <w:ins w:id="4715" w:author="ALE Editor" w:date="2022-12-06T16:51:00Z">
        <w:r w:rsidR="003450BC">
          <w:rPr>
            <w:rFonts w:eastAsia="Times New Roman" w:cstheme="minorHAnsi"/>
            <w:color w:val="000000"/>
            <w:sz w:val="28"/>
            <w:szCs w:val="28"/>
          </w:rPr>
          <w:t>will be ongoing</w:t>
        </w:r>
      </w:ins>
    </w:p>
    <w:p w14:paraId="169247B4" w14:textId="77777777" w:rsidR="009B27D3" w:rsidRPr="009D51B2" w:rsidRDefault="009B27D3" w:rsidP="009B27D3">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Alternative 1:</w:t>
      </w:r>
    </w:p>
    <w:p w14:paraId="04D57AA5" w14:textId="77777777" w:rsidR="009B27D3" w:rsidRPr="009D51B2" w:rsidRDefault="009B27D3" w:rsidP="009B27D3">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Alternative 2:</w:t>
      </w:r>
    </w:p>
    <w:p w14:paraId="0CCEAC8A" w14:textId="77777777" w:rsidR="009B27D3" w:rsidRPr="009D51B2" w:rsidRDefault="009B27D3" w:rsidP="009B27D3">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Alternative 3:</w:t>
      </w:r>
    </w:p>
    <w:p w14:paraId="6FBDDE21" w14:textId="77777777" w:rsidR="009B27D3" w:rsidRPr="009D51B2" w:rsidRDefault="009B27D3" w:rsidP="009B27D3">
      <w:pPr>
        <w:shd w:val="clear" w:color="auto" w:fill="FFFFFF"/>
        <w:bidi w:val="0"/>
        <w:rPr>
          <w:rFonts w:eastAsia="Times New Roman" w:cstheme="minorHAnsi"/>
          <w:color w:val="000000"/>
          <w:sz w:val="28"/>
          <w:szCs w:val="28"/>
        </w:rPr>
      </w:pPr>
    </w:p>
    <w:p w14:paraId="61FF9A70" w14:textId="5B46D7BE" w:rsidR="009B27D3" w:rsidRPr="009D51B2" w:rsidRDefault="009B27D3">
      <w:pPr>
        <w:pStyle w:val="ListParagraph"/>
        <w:numPr>
          <w:ilvl w:val="0"/>
          <w:numId w:val="14"/>
        </w:numPr>
        <w:shd w:val="clear" w:color="auto" w:fill="FFFFFF"/>
        <w:bidi w:val="0"/>
        <w:rPr>
          <w:rFonts w:eastAsia="Times New Roman" w:cstheme="minorHAnsi"/>
          <w:b/>
          <w:bCs/>
          <w:color w:val="000000"/>
          <w:sz w:val="28"/>
          <w:szCs w:val="28"/>
        </w:rPr>
      </w:pPr>
      <w:del w:id="4716" w:author="ALE Editor" w:date="2022-12-06T16:51:00Z">
        <w:r w:rsidRPr="009D51B2" w:rsidDel="003450BC">
          <w:rPr>
            <w:rFonts w:eastAsia="Times New Roman" w:cstheme="minorHAnsi"/>
            <w:b/>
            <w:bCs/>
            <w:color w:val="000000"/>
            <w:sz w:val="28"/>
            <w:szCs w:val="28"/>
          </w:rPr>
          <w:lastRenderedPageBreak/>
          <w:delText xml:space="preserve">Choosing </w:delText>
        </w:r>
      </w:del>
      <w:ins w:id="4717" w:author="ALE Editor" w:date="2022-12-06T16:51:00Z">
        <w:r w:rsidR="003450BC" w:rsidRPr="009D51B2">
          <w:rPr>
            <w:rFonts w:eastAsia="Times New Roman" w:cstheme="minorHAnsi"/>
            <w:b/>
            <w:bCs/>
            <w:color w:val="000000"/>
            <w:sz w:val="28"/>
            <w:szCs w:val="28"/>
          </w:rPr>
          <w:t>Choos</w:t>
        </w:r>
        <w:r w:rsidR="003450BC">
          <w:rPr>
            <w:rFonts w:eastAsia="Times New Roman" w:cstheme="minorHAnsi"/>
            <w:b/>
            <w:bCs/>
            <w:color w:val="000000"/>
            <w:sz w:val="28"/>
            <w:szCs w:val="28"/>
          </w:rPr>
          <w:t>e</w:t>
        </w:r>
        <w:r w:rsidR="003450BC" w:rsidRPr="009D51B2">
          <w:rPr>
            <w:rFonts w:eastAsia="Times New Roman" w:cstheme="minorHAnsi"/>
            <w:b/>
            <w:bCs/>
            <w:color w:val="000000"/>
            <w:sz w:val="28"/>
            <w:szCs w:val="28"/>
          </w:rPr>
          <w:t xml:space="preserve"> </w:t>
        </w:r>
      </w:ins>
      <w:r w:rsidRPr="009D51B2">
        <w:rPr>
          <w:rFonts w:eastAsia="Times New Roman" w:cstheme="minorHAnsi"/>
          <w:b/>
          <w:bCs/>
          <w:color w:val="000000"/>
          <w:sz w:val="28"/>
          <w:szCs w:val="28"/>
        </w:rPr>
        <w:t xml:space="preserve">an alternative for action </w:t>
      </w:r>
      <w:r w:rsidR="003F2A47" w:rsidRPr="009D51B2">
        <w:rPr>
          <w:rFonts w:eastAsia="Times New Roman" w:cstheme="minorHAnsi"/>
          <w:b/>
          <w:bCs/>
          <w:color w:val="000000"/>
          <w:sz w:val="28"/>
          <w:szCs w:val="28"/>
        </w:rPr>
        <w:t>(</w:t>
      </w:r>
      <w:r w:rsidRPr="009D51B2">
        <w:rPr>
          <w:rFonts w:eastAsia="Times New Roman" w:cstheme="minorHAnsi"/>
          <w:b/>
          <w:bCs/>
          <w:color w:val="000000"/>
          <w:sz w:val="28"/>
          <w:szCs w:val="28"/>
        </w:rPr>
        <w:t>Make a bold choice!</w:t>
      </w:r>
      <w:r w:rsidR="003F2A47" w:rsidRPr="009D51B2">
        <w:rPr>
          <w:rFonts w:eastAsia="Times New Roman" w:cstheme="minorHAnsi"/>
          <w:b/>
          <w:bCs/>
          <w:color w:val="000000"/>
          <w:sz w:val="28"/>
          <w:szCs w:val="28"/>
        </w:rPr>
        <w:t>)</w:t>
      </w:r>
    </w:p>
    <w:p w14:paraId="25D49DAB" w14:textId="7C25164A" w:rsidR="009B27D3" w:rsidRPr="009D51B2" w:rsidRDefault="009B27D3">
      <w:pPr>
        <w:pStyle w:val="ListParagraph"/>
        <w:numPr>
          <w:ilvl w:val="0"/>
          <w:numId w:val="14"/>
        </w:numPr>
        <w:shd w:val="clear" w:color="auto" w:fill="FFFFFF"/>
        <w:bidi w:val="0"/>
        <w:rPr>
          <w:rFonts w:eastAsia="Times New Roman" w:cstheme="minorHAnsi"/>
          <w:b/>
          <w:bCs/>
          <w:color w:val="000000"/>
          <w:sz w:val="28"/>
          <w:szCs w:val="28"/>
        </w:rPr>
      </w:pPr>
      <w:r w:rsidRPr="009D51B2">
        <w:rPr>
          <w:rFonts w:eastAsia="Times New Roman" w:cstheme="minorHAnsi"/>
          <w:b/>
          <w:bCs/>
          <w:color w:val="000000"/>
          <w:sz w:val="28"/>
          <w:szCs w:val="28"/>
        </w:rPr>
        <w:t xml:space="preserve">Plan a pilot </w:t>
      </w:r>
      <w:ins w:id="4718" w:author="ALE Editor" w:date="2022-12-06T14:59:00Z">
        <w:r w:rsidR="00457109">
          <w:rPr>
            <w:rFonts w:eastAsia="Times New Roman" w:cstheme="minorHAnsi"/>
            <w:b/>
            <w:bCs/>
            <w:color w:val="000000"/>
            <w:sz w:val="28"/>
            <w:szCs w:val="28"/>
          </w:rPr>
          <w:t xml:space="preserve">project </w:t>
        </w:r>
      </w:ins>
      <w:r w:rsidRPr="009D51B2">
        <w:rPr>
          <w:rFonts w:eastAsia="Times New Roman" w:cstheme="minorHAnsi"/>
          <w:b/>
          <w:bCs/>
          <w:color w:val="000000"/>
          <w:sz w:val="28"/>
          <w:szCs w:val="28"/>
        </w:rPr>
        <w:t xml:space="preserve">– every change starts </w:t>
      </w:r>
      <w:r w:rsidR="006F1377" w:rsidRPr="009D51B2">
        <w:rPr>
          <w:rFonts w:eastAsia="Times New Roman" w:cstheme="minorHAnsi"/>
          <w:b/>
          <w:bCs/>
          <w:color w:val="000000"/>
          <w:sz w:val="28"/>
          <w:szCs w:val="28"/>
        </w:rPr>
        <w:t>with</w:t>
      </w:r>
      <w:r w:rsidRPr="009D51B2">
        <w:rPr>
          <w:rFonts w:eastAsia="Times New Roman" w:cstheme="minorHAnsi"/>
          <w:b/>
          <w:bCs/>
          <w:color w:val="000000"/>
          <w:sz w:val="28"/>
          <w:szCs w:val="28"/>
        </w:rPr>
        <w:t xml:space="preserve"> a small </w:t>
      </w:r>
      <w:del w:id="4719" w:author="ALE Editor" w:date="2022-12-06T14:59:00Z">
        <w:r w:rsidRPr="009D51B2" w:rsidDel="00457109">
          <w:rPr>
            <w:rFonts w:eastAsia="Times New Roman" w:cstheme="minorHAnsi"/>
            <w:b/>
            <w:bCs/>
            <w:color w:val="000000"/>
            <w:sz w:val="28"/>
            <w:szCs w:val="28"/>
          </w:rPr>
          <w:delText>experience</w:delText>
        </w:r>
      </w:del>
      <w:ins w:id="4720" w:author="ALE Editor" w:date="2022-12-06T14:59:00Z">
        <w:r w:rsidR="00457109">
          <w:rPr>
            <w:rFonts w:eastAsia="Times New Roman" w:cstheme="minorHAnsi"/>
            <w:b/>
            <w:bCs/>
            <w:color w:val="000000"/>
            <w:sz w:val="28"/>
            <w:szCs w:val="28"/>
          </w:rPr>
          <w:t>step</w:t>
        </w:r>
      </w:ins>
      <w:r w:rsidRPr="009D51B2">
        <w:rPr>
          <w:rFonts w:eastAsia="Times New Roman" w:cstheme="minorHAnsi"/>
          <w:b/>
          <w:bCs/>
          <w:color w:val="000000"/>
          <w:sz w:val="28"/>
          <w:szCs w:val="28"/>
        </w:rPr>
        <w:t>.</w:t>
      </w:r>
    </w:p>
    <w:p w14:paraId="68B180EF" w14:textId="6EC11F7C" w:rsidR="009B27D3" w:rsidRPr="009D51B2" w:rsidDel="003450BC" w:rsidRDefault="009B27D3">
      <w:pPr>
        <w:pStyle w:val="ListParagraph"/>
        <w:numPr>
          <w:ilvl w:val="0"/>
          <w:numId w:val="14"/>
        </w:numPr>
        <w:shd w:val="clear" w:color="auto" w:fill="FFFFFF"/>
        <w:bidi w:val="0"/>
        <w:rPr>
          <w:del w:id="4721" w:author="ALE Editor" w:date="2022-12-06T16:52:00Z"/>
          <w:rFonts w:eastAsia="Times New Roman" w:cstheme="minorHAnsi"/>
          <w:b/>
          <w:bCs/>
          <w:color w:val="000000"/>
          <w:sz w:val="28"/>
          <w:szCs w:val="28"/>
        </w:rPr>
      </w:pPr>
      <w:r w:rsidRPr="009D51B2">
        <w:rPr>
          <w:rFonts w:eastAsia="Times New Roman" w:cstheme="minorHAnsi"/>
          <w:b/>
          <w:bCs/>
          <w:color w:val="000000"/>
          <w:sz w:val="28"/>
          <w:szCs w:val="28"/>
        </w:rPr>
        <w:t xml:space="preserve">A </w:t>
      </w:r>
      <w:ins w:id="4722" w:author="ALE Editor" w:date="2022-12-06T16:52:00Z">
        <w:r w:rsidR="003450BC">
          <w:rPr>
            <w:rFonts w:eastAsia="Times New Roman" w:cstheme="minorHAnsi"/>
            <w:b/>
            <w:bCs/>
            <w:color w:val="000000"/>
            <w:sz w:val="28"/>
            <w:szCs w:val="28"/>
          </w:rPr>
          <w:t xml:space="preserve">poster describing the </w:t>
        </w:r>
      </w:ins>
      <w:r w:rsidRPr="009D51B2">
        <w:rPr>
          <w:rFonts w:eastAsia="Times New Roman" w:cstheme="minorHAnsi"/>
          <w:b/>
          <w:bCs/>
          <w:color w:val="000000"/>
          <w:sz w:val="28"/>
          <w:szCs w:val="28"/>
        </w:rPr>
        <w:t>dream and it</w:t>
      </w:r>
      <w:del w:id="4723" w:author="ALE Editor" w:date="2022-12-06T16:52:00Z">
        <w:r w:rsidRPr="009D51B2" w:rsidDel="003450BC">
          <w:rPr>
            <w:rFonts w:eastAsia="Times New Roman" w:cstheme="minorHAnsi"/>
            <w:b/>
            <w:bCs/>
            <w:color w:val="000000"/>
            <w:sz w:val="28"/>
            <w:szCs w:val="28"/>
          </w:rPr>
          <w:delText>'</w:delText>
        </w:r>
      </w:del>
      <w:r w:rsidRPr="009D51B2">
        <w:rPr>
          <w:rFonts w:eastAsia="Times New Roman" w:cstheme="minorHAnsi"/>
          <w:b/>
          <w:bCs/>
          <w:color w:val="000000"/>
          <w:sz w:val="28"/>
          <w:szCs w:val="28"/>
        </w:rPr>
        <w:t xml:space="preserve">s </w:t>
      </w:r>
      <w:r w:rsidR="003F2A47" w:rsidRPr="009D51B2">
        <w:rPr>
          <w:rFonts w:eastAsia="Times New Roman" w:cstheme="minorHAnsi"/>
          <w:b/>
          <w:bCs/>
          <w:color w:val="000000"/>
          <w:sz w:val="28"/>
          <w:szCs w:val="28"/>
        </w:rPr>
        <w:t>fulfillment</w:t>
      </w:r>
      <w:del w:id="4724" w:author="ALE Editor" w:date="2022-12-06T16:52:00Z">
        <w:r w:rsidRPr="009D51B2" w:rsidDel="003450BC">
          <w:rPr>
            <w:rFonts w:eastAsia="Times New Roman" w:cstheme="minorHAnsi"/>
            <w:b/>
            <w:bCs/>
            <w:color w:val="000000"/>
            <w:sz w:val="28"/>
            <w:szCs w:val="28"/>
          </w:rPr>
          <w:delText xml:space="preserve"> poster</w:delText>
        </w:r>
      </w:del>
      <w:ins w:id="4725" w:author="ALE Editor" w:date="2022-12-06T16:52:00Z">
        <w:r w:rsidR="003450BC">
          <w:rPr>
            <w:rFonts w:eastAsia="Times New Roman" w:cstheme="minorHAnsi"/>
            <w:b/>
            <w:bCs/>
            <w:color w:val="000000"/>
            <w:sz w:val="28"/>
            <w:szCs w:val="28"/>
          </w:rPr>
          <w:t xml:space="preserve">: </w:t>
        </w:r>
      </w:ins>
    </w:p>
    <w:p w14:paraId="7CAC4C87" w14:textId="38F54E9D" w:rsidR="009B27D3" w:rsidRPr="003450BC" w:rsidRDefault="009B27D3">
      <w:pPr>
        <w:pStyle w:val="ListParagraph"/>
        <w:numPr>
          <w:ilvl w:val="0"/>
          <w:numId w:val="14"/>
        </w:numPr>
        <w:shd w:val="clear" w:color="auto" w:fill="FFFFFF"/>
        <w:bidi w:val="0"/>
        <w:rPr>
          <w:rFonts w:eastAsia="Times New Roman" w:cstheme="minorHAnsi"/>
          <w:color w:val="000000"/>
          <w:sz w:val="28"/>
          <w:szCs w:val="28"/>
          <w:rPrChange w:id="4726" w:author="ALE Editor" w:date="2022-12-06T16:52:00Z">
            <w:rPr/>
          </w:rPrChange>
        </w:rPr>
        <w:pPrChange w:id="4727" w:author="ALE Editor" w:date="2022-12-06T16:52:00Z">
          <w:pPr>
            <w:shd w:val="clear" w:color="auto" w:fill="FFFFFF"/>
            <w:bidi w:val="0"/>
          </w:pPr>
        </w:pPrChange>
      </w:pPr>
      <w:r w:rsidRPr="003450BC">
        <w:rPr>
          <w:rFonts w:eastAsia="Times New Roman" w:cstheme="minorHAnsi"/>
          <w:color w:val="000000"/>
          <w:sz w:val="28"/>
          <w:szCs w:val="28"/>
          <w:rPrChange w:id="4728" w:author="ALE Editor" w:date="2022-12-06T16:52:00Z">
            <w:rPr/>
          </w:rPrChange>
        </w:rPr>
        <w:t xml:space="preserve">Each group will make a </w:t>
      </w:r>
      <w:commentRangeStart w:id="4729"/>
      <w:r w:rsidRPr="003450BC">
        <w:rPr>
          <w:rFonts w:eastAsia="Times New Roman" w:cstheme="minorHAnsi"/>
          <w:color w:val="000000"/>
          <w:sz w:val="28"/>
          <w:szCs w:val="28"/>
          <w:rPrChange w:id="4730" w:author="ALE Editor" w:date="2022-12-06T16:52:00Z">
            <w:rPr/>
          </w:rPrChange>
        </w:rPr>
        <w:t>virtual</w:t>
      </w:r>
      <w:commentRangeEnd w:id="4729"/>
      <w:r w:rsidR="003450BC">
        <w:rPr>
          <w:rStyle w:val="CommentReference"/>
        </w:rPr>
        <w:commentReference w:id="4729"/>
      </w:r>
      <w:r w:rsidRPr="003450BC">
        <w:rPr>
          <w:rFonts w:eastAsia="Times New Roman" w:cstheme="minorHAnsi"/>
          <w:color w:val="000000"/>
          <w:sz w:val="28"/>
          <w:szCs w:val="28"/>
          <w:rPrChange w:id="4731" w:author="ALE Editor" w:date="2022-12-06T16:52:00Z">
            <w:rPr/>
          </w:rPrChange>
        </w:rPr>
        <w:t xml:space="preserve"> poster that includes </w:t>
      </w:r>
      <w:r w:rsidR="003F2A47" w:rsidRPr="003450BC">
        <w:rPr>
          <w:rFonts w:eastAsia="Times New Roman" w:cstheme="minorHAnsi"/>
          <w:color w:val="000000"/>
          <w:sz w:val="28"/>
          <w:szCs w:val="28"/>
          <w:rPrChange w:id="4732" w:author="ALE Editor" w:date="2022-12-06T16:52:00Z">
            <w:rPr/>
          </w:rPrChange>
        </w:rPr>
        <w:t>all</w:t>
      </w:r>
      <w:r w:rsidRPr="003450BC">
        <w:rPr>
          <w:rFonts w:eastAsia="Times New Roman" w:cstheme="minorHAnsi"/>
          <w:color w:val="000000"/>
          <w:sz w:val="28"/>
          <w:szCs w:val="28"/>
          <w:rPrChange w:id="4733" w:author="ALE Editor" w:date="2022-12-06T16:52:00Z">
            <w:rPr/>
          </w:rPrChange>
        </w:rPr>
        <w:t xml:space="preserve"> the stages of </w:t>
      </w:r>
      <w:del w:id="4734" w:author="ALE Editor" w:date="2022-12-06T16:53:00Z">
        <w:r w:rsidRPr="003450BC" w:rsidDel="003450BC">
          <w:rPr>
            <w:rFonts w:eastAsia="Times New Roman" w:cstheme="minorHAnsi"/>
            <w:color w:val="000000"/>
            <w:sz w:val="28"/>
            <w:szCs w:val="28"/>
            <w:rPrChange w:id="4735" w:author="ALE Editor" w:date="2022-12-06T16:52:00Z">
              <w:rPr/>
            </w:rPrChange>
          </w:rPr>
          <w:delText xml:space="preserve">dreaming </w:delText>
        </w:r>
      </w:del>
      <w:ins w:id="4736" w:author="ALE Editor" w:date="2022-12-06T16:53:00Z">
        <w:r w:rsidR="003450BC">
          <w:rPr>
            <w:rFonts w:eastAsia="Times New Roman" w:cstheme="minorHAnsi"/>
            <w:color w:val="000000"/>
            <w:sz w:val="28"/>
            <w:szCs w:val="28"/>
          </w:rPr>
          <w:t>envisioning the dream</w:t>
        </w:r>
        <w:r w:rsidR="003450BC" w:rsidRPr="003450BC">
          <w:rPr>
            <w:rFonts w:eastAsia="Times New Roman" w:cstheme="minorHAnsi"/>
            <w:color w:val="000000"/>
            <w:sz w:val="28"/>
            <w:szCs w:val="28"/>
            <w:rPrChange w:id="4737" w:author="ALE Editor" w:date="2022-12-06T16:52:00Z">
              <w:rPr/>
            </w:rPrChange>
          </w:rPr>
          <w:t xml:space="preserve"> </w:t>
        </w:r>
      </w:ins>
      <w:r w:rsidRPr="003450BC">
        <w:rPr>
          <w:rFonts w:eastAsia="Times New Roman" w:cstheme="minorHAnsi"/>
          <w:color w:val="000000"/>
          <w:sz w:val="28"/>
          <w:szCs w:val="28"/>
          <w:rPrChange w:id="4738" w:author="ALE Editor" w:date="2022-12-06T16:52:00Z">
            <w:rPr/>
          </w:rPrChange>
        </w:rPr>
        <w:t xml:space="preserve">and </w:t>
      </w:r>
      <w:ins w:id="4739" w:author="ALE Editor" w:date="2022-12-06T16:53:00Z">
        <w:r w:rsidR="003450BC">
          <w:rPr>
            <w:rFonts w:eastAsia="Times New Roman" w:cstheme="minorHAnsi"/>
            <w:color w:val="000000"/>
            <w:sz w:val="28"/>
            <w:szCs w:val="28"/>
          </w:rPr>
          <w:t xml:space="preserve">plans for its </w:t>
        </w:r>
      </w:ins>
      <w:r w:rsidRPr="003450BC">
        <w:rPr>
          <w:rFonts w:eastAsia="Times New Roman" w:cstheme="minorHAnsi"/>
          <w:color w:val="000000"/>
          <w:sz w:val="28"/>
          <w:szCs w:val="28"/>
          <w:rPrChange w:id="4740" w:author="ALE Editor" w:date="2022-12-06T16:52:00Z">
            <w:rPr/>
          </w:rPrChange>
        </w:rPr>
        <w:t>fulfillment</w:t>
      </w:r>
      <w:ins w:id="4741" w:author="ALE Editor" w:date="2022-12-06T16:53:00Z">
        <w:r w:rsidR="003450BC">
          <w:rPr>
            <w:rFonts w:eastAsia="Times New Roman" w:cstheme="minorHAnsi"/>
            <w:color w:val="000000"/>
            <w:sz w:val="28"/>
            <w:szCs w:val="28"/>
          </w:rPr>
          <w:t>,</w:t>
        </w:r>
      </w:ins>
      <w:r w:rsidRPr="003450BC">
        <w:rPr>
          <w:rFonts w:eastAsia="Times New Roman" w:cstheme="minorHAnsi"/>
          <w:color w:val="000000"/>
          <w:sz w:val="28"/>
          <w:szCs w:val="28"/>
          <w:rPrChange w:id="4742" w:author="ALE Editor" w:date="2022-12-06T16:52:00Z">
            <w:rPr/>
          </w:rPrChange>
        </w:rPr>
        <w:t xml:space="preserve"> </w:t>
      </w:r>
      <w:del w:id="4743" w:author="ALE Editor" w:date="2022-12-06T16:53:00Z">
        <w:r w:rsidRPr="003450BC" w:rsidDel="003450BC">
          <w:rPr>
            <w:rFonts w:eastAsia="Times New Roman" w:cstheme="minorHAnsi"/>
            <w:color w:val="000000"/>
            <w:sz w:val="28"/>
            <w:szCs w:val="28"/>
            <w:rPrChange w:id="4744" w:author="ALE Editor" w:date="2022-12-06T16:52:00Z">
              <w:rPr/>
            </w:rPrChange>
          </w:rPr>
          <w:delText>according to the layout of the</w:delText>
        </w:r>
      </w:del>
      <w:ins w:id="4745" w:author="ALE Editor" w:date="2022-12-06T16:53:00Z">
        <w:r w:rsidR="003450BC">
          <w:rPr>
            <w:rFonts w:eastAsia="Times New Roman" w:cstheme="minorHAnsi"/>
            <w:color w:val="000000"/>
            <w:sz w:val="28"/>
            <w:szCs w:val="28"/>
          </w:rPr>
          <w:t>as explored in the</w:t>
        </w:r>
      </w:ins>
      <w:r w:rsidRPr="003450BC">
        <w:rPr>
          <w:rFonts w:eastAsia="Times New Roman" w:cstheme="minorHAnsi"/>
          <w:color w:val="000000"/>
          <w:sz w:val="28"/>
          <w:szCs w:val="28"/>
          <w:rPrChange w:id="4746" w:author="ALE Editor" w:date="2022-12-06T16:52:00Z">
            <w:rPr/>
          </w:rPrChange>
        </w:rPr>
        <w:t xml:space="preserve"> workshop.</w:t>
      </w:r>
    </w:p>
    <w:p w14:paraId="3A1644DF" w14:textId="77777777" w:rsidR="005910B9" w:rsidRDefault="005910B9" w:rsidP="009B27D3">
      <w:pPr>
        <w:shd w:val="clear" w:color="auto" w:fill="FFFFFF"/>
        <w:bidi w:val="0"/>
        <w:rPr>
          <w:ins w:id="4747" w:author="ALE Editor" w:date="2022-12-11T12:32:00Z"/>
          <w:rFonts w:eastAsia="Times New Roman" w:cstheme="minorHAnsi"/>
          <w:color w:val="000000"/>
          <w:sz w:val="28"/>
          <w:szCs w:val="28"/>
        </w:rPr>
      </w:pPr>
    </w:p>
    <w:p w14:paraId="7900D2F9" w14:textId="1EC277DB" w:rsidR="009B27D3" w:rsidRPr="009D51B2" w:rsidRDefault="009B27D3" w:rsidP="005910B9">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At this stage, the entire </w:t>
      </w:r>
      <w:del w:id="4748" w:author="ALE Editor" w:date="2022-12-11T12:32:00Z">
        <w:r w:rsidRPr="009D51B2" w:rsidDel="005910B9">
          <w:rPr>
            <w:rFonts w:eastAsia="Times New Roman" w:cstheme="minorHAnsi"/>
            <w:color w:val="000000"/>
            <w:sz w:val="28"/>
            <w:szCs w:val="28"/>
          </w:rPr>
          <w:delText xml:space="preserve">team </w:delText>
        </w:r>
      </w:del>
      <w:ins w:id="4749" w:author="ALE Editor" w:date="2022-12-11T12:32:00Z">
        <w:r w:rsidR="005910B9">
          <w:rPr>
            <w:rFonts w:eastAsia="Times New Roman" w:cstheme="minorHAnsi"/>
            <w:color w:val="000000"/>
            <w:sz w:val="28"/>
            <w:szCs w:val="28"/>
          </w:rPr>
          <w:t>group</w:t>
        </w:r>
        <w:r w:rsidR="005910B9" w:rsidRPr="009D51B2">
          <w:rPr>
            <w:rFonts w:eastAsia="Times New Roman" w:cstheme="minorHAnsi"/>
            <w:color w:val="000000"/>
            <w:sz w:val="28"/>
            <w:szCs w:val="28"/>
          </w:rPr>
          <w:t xml:space="preserve"> </w:t>
        </w:r>
      </w:ins>
      <w:r w:rsidRPr="009D51B2">
        <w:rPr>
          <w:rFonts w:eastAsia="Times New Roman" w:cstheme="minorHAnsi"/>
          <w:color w:val="000000"/>
          <w:sz w:val="28"/>
          <w:szCs w:val="28"/>
        </w:rPr>
        <w:t>will reconvene to share the</w:t>
      </w:r>
      <w:r w:rsidR="006F1377" w:rsidRPr="009D51B2">
        <w:rPr>
          <w:rFonts w:eastAsia="Times New Roman" w:cstheme="minorHAnsi"/>
          <w:color w:val="000000"/>
          <w:sz w:val="28"/>
          <w:szCs w:val="28"/>
        </w:rPr>
        <w:t>ir respective</w:t>
      </w:r>
      <w:r w:rsidRPr="009D51B2">
        <w:rPr>
          <w:rFonts w:eastAsia="Times New Roman" w:cstheme="minorHAnsi"/>
          <w:color w:val="000000"/>
          <w:sz w:val="28"/>
          <w:szCs w:val="28"/>
        </w:rPr>
        <w:t xml:space="preserve"> </w:t>
      </w:r>
      <w:del w:id="4750" w:author="ALE Editor" w:date="2022-12-11T12:32:00Z">
        <w:r w:rsidRPr="009D51B2" w:rsidDel="005910B9">
          <w:rPr>
            <w:rFonts w:eastAsia="Times New Roman" w:cstheme="minorHAnsi"/>
            <w:color w:val="000000"/>
            <w:sz w:val="28"/>
            <w:szCs w:val="28"/>
          </w:rPr>
          <w:delText xml:space="preserve">products </w:delText>
        </w:r>
      </w:del>
      <w:ins w:id="4751" w:author="ALE Editor" w:date="2022-12-11T12:32:00Z">
        <w:r w:rsidR="005910B9">
          <w:rPr>
            <w:rFonts w:eastAsia="Times New Roman" w:cstheme="minorHAnsi"/>
            <w:color w:val="000000"/>
            <w:sz w:val="28"/>
            <w:szCs w:val="28"/>
          </w:rPr>
          <w:t>outputs</w:t>
        </w:r>
        <w:r w:rsidR="005910B9" w:rsidRPr="009D51B2">
          <w:rPr>
            <w:rFonts w:eastAsia="Times New Roman" w:cstheme="minorHAnsi"/>
            <w:color w:val="000000"/>
            <w:sz w:val="28"/>
            <w:szCs w:val="28"/>
          </w:rPr>
          <w:t xml:space="preserve"> </w:t>
        </w:r>
      </w:ins>
      <w:r w:rsidRPr="009D51B2">
        <w:rPr>
          <w:rFonts w:eastAsia="Times New Roman" w:cstheme="minorHAnsi"/>
          <w:color w:val="000000"/>
          <w:sz w:val="28"/>
          <w:szCs w:val="28"/>
        </w:rPr>
        <w:t>and collect comments (document</w:t>
      </w:r>
      <w:ins w:id="4752" w:author="ALE Editor" w:date="2022-12-11T12:32:00Z">
        <w:r w:rsidR="005910B9">
          <w:rPr>
            <w:rFonts w:eastAsia="Times New Roman" w:cstheme="minorHAnsi"/>
            <w:color w:val="000000"/>
            <w:sz w:val="28"/>
            <w:szCs w:val="28"/>
          </w:rPr>
          <w:t xml:space="preserve"> these</w:t>
        </w:r>
      </w:ins>
      <w:r w:rsidRPr="009D51B2">
        <w:rPr>
          <w:rFonts w:eastAsia="Times New Roman" w:cstheme="minorHAnsi"/>
          <w:color w:val="000000"/>
          <w:sz w:val="28"/>
          <w:szCs w:val="28"/>
        </w:rPr>
        <w:t>).</w:t>
      </w:r>
    </w:p>
    <w:p w14:paraId="2FAA8515" w14:textId="77777777" w:rsidR="009B27D3" w:rsidRPr="009D51B2" w:rsidRDefault="009B27D3" w:rsidP="009B27D3">
      <w:pPr>
        <w:shd w:val="clear" w:color="auto" w:fill="FFFFFF"/>
        <w:bidi w:val="0"/>
        <w:rPr>
          <w:rFonts w:eastAsia="Times New Roman" w:cstheme="minorHAnsi"/>
          <w:color w:val="000000"/>
          <w:sz w:val="28"/>
          <w:szCs w:val="28"/>
        </w:rPr>
      </w:pPr>
    </w:p>
    <w:p w14:paraId="3BC03C63" w14:textId="0932703C" w:rsidR="009B27D3" w:rsidRPr="009D51B2" w:rsidRDefault="009B27D3" w:rsidP="009B27D3">
      <w:pPr>
        <w:shd w:val="clear" w:color="auto" w:fill="FFFFFF"/>
        <w:bidi w:val="0"/>
        <w:rPr>
          <w:rFonts w:eastAsia="Times New Roman" w:cstheme="minorHAnsi"/>
          <w:b/>
          <w:bCs/>
          <w:color w:val="000000"/>
          <w:sz w:val="28"/>
          <w:szCs w:val="28"/>
        </w:rPr>
      </w:pPr>
      <w:r w:rsidRPr="009D51B2">
        <w:rPr>
          <w:rFonts w:eastAsia="Times New Roman" w:cstheme="minorHAnsi"/>
          <w:b/>
          <w:bCs/>
          <w:color w:val="000000"/>
          <w:sz w:val="28"/>
          <w:szCs w:val="28"/>
        </w:rPr>
        <w:t xml:space="preserve">After the </w:t>
      </w:r>
      <w:ins w:id="4753" w:author="JA" w:date="2022-12-16T00:14:00Z">
        <w:r w:rsidR="00C05A3D">
          <w:rPr>
            <w:rFonts w:eastAsia="Times New Roman" w:cstheme="minorHAnsi"/>
            <w:b/>
            <w:bCs/>
            <w:color w:val="000000"/>
            <w:sz w:val="28"/>
            <w:szCs w:val="28"/>
          </w:rPr>
          <w:t>W</w:t>
        </w:r>
      </w:ins>
      <w:del w:id="4754" w:author="JA" w:date="2022-12-16T00:14:00Z">
        <w:r w:rsidRPr="009D51B2" w:rsidDel="00C05A3D">
          <w:rPr>
            <w:rFonts w:eastAsia="Times New Roman" w:cstheme="minorHAnsi"/>
            <w:b/>
            <w:bCs/>
            <w:color w:val="000000"/>
            <w:sz w:val="28"/>
            <w:szCs w:val="28"/>
          </w:rPr>
          <w:delText>w</w:delText>
        </w:r>
      </w:del>
      <w:r w:rsidRPr="009D51B2">
        <w:rPr>
          <w:rFonts w:eastAsia="Times New Roman" w:cstheme="minorHAnsi"/>
          <w:b/>
          <w:bCs/>
          <w:color w:val="000000"/>
          <w:sz w:val="28"/>
          <w:szCs w:val="28"/>
        </w:rPr>
        <w:t>orkshop</w:t>
      </w:r>
    </w:p>
    <w:p w14:paraId="58D97FEC" w14:textId="3D983349" w:rsidR="009B27D3" w:rsidRPr="009D51B2" w:rsidRDefault="009B27D3" w:rsidP="009B27D3">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The posters (</w:t>
      </w:r>
      <w:del w:id="4755" w:author="ALE Editor" w:date="2022-12-06T16:55:00Z">
        <w:r w:rsidRPr="009D51B2" w:rsidDel="00351722">
          <w:rPr>
            <w:rFonts w:eastAsia="Times New Roman" w:cstheme="minorHAnsi"/>
            <w:color w:val="000000"/>
            <w:sz w:val="28"/>
            <w:szCs w:val="28"/>
          </w:rPr>
          <w:delText xml:space="preserve">according </w:delText>
        </w:r>
      </w:del>
      <w:ins w:id="4756" w:author="ALE Editor" w:date="2022-12-06T16:55:00Z">
        <w:r w:rsidR="00351722">
          <w:rPr>
            <w:rFonts w:eastAsia="Times New Roman" w:cstheme="minorHAnsi"/>
            <w:color w:val="000000"/>
            <w:sz w:val="28"/>
            <w:szCs w:val="28"/>
          </w:rPr>
          <w:t>described in</w:t>
        </w:r>
      </w:ins>
      <w:del w:id="4757" w:author="ALE Editor" w:date="2022-12-06T16:55:00Z">
        <w:r w:rsidRPr="009D51B2" w:rsidDel="00351722">
          <w:rPr>
            <w:rFonts w:eastAsia="Times New Roman" w:cstheme="minorHAnsi"/>
            <w:color w:val="000000"/>
            <w:sz w:val="28"/>
            <w:szCs w:val="28"/>
          </w:rPr>
          <w:delText>to</w:delText>
        </w:r>
      </w:del>
      <w:ins w:id="4758" w:author="ALE Editor" w:date="2022-12-06T16:55:00Z">
        <w:r w:rsidR="00351722">
          <w:rPr>
            <w:rFonts w:eastAsia="Times New Roman" w:cstheme="minorHAnsi"/>
            <w:color w:val="000000"/>
            <w:sz w:val="28"/>
            <w:szCs w:val="28"/>
          </w:rPr>
          <w:t xml:space="preserve"> item</w:t>
        </w:r>
      </w:ins>
      <w:del w:id="4759" w:author="ALE Editor" w:date="2022-12-06T16:55:00Z">
        <w:r w:rsidRPr="009D51B2" w:rsidDel="00351722">
          <w:rPr>
            <w:rFonts w:eastAsia="Times New Roman" w:cstheme="minorHAnsi"/>
            <w:color w:val="000000"/>
            <w:sz w:val="28"/>
            <w:szCs w:val="28"/>
          </w:rPr>
          <w:delText xml:space="preserve"> article</w:delText>
        </w:r>
      </w:del>
      <w:r w:rsidRPr="009D51B2">
        <w:rPr>
          <w:rFonts w:eastAsia="Times New Roman" w:cstheme="minorHAnsi"/>
          <w:color w:val="000000"/>
          <w:sz w:val="28"/>
          <w:szCs w:val="28"/>
        </w:rPr>
        <w:t xml:space="preserve"> </w:t>
      </w:r>
      <w:r w:rsidRPr="00096D9F">
        <w:rPr>
          <w:rFonts w:eastAsia="Times New Roman" w:cstheme="minorHAnsi"/>
          <w:i/>
          <w:iCs/>
          <w:color w:val="000000"/>
          <w:sz w:val="28"/>
          <w:szCs w:val="28"/>
          <w:rPrChange w:id="4760" w:author="ALE Editor" w:date="2022-12-11T10:26:00Z">
            <w:rPr>
              <w:rFonts w:eastAsia="Times New Roman" w:cstheme="minorHAnsi"/>
              <w:color w:val="000000"/>
              <w:sz w:val="28"/>
              <w:szCs w:val="28"/>
            </w:rPr>
          </w:rPrChange>
        </w:rPr>
        <w:t>i</w:t>
      </w:r>
      <w:r w:rsidRPr="009D51B2">
        <w:rPr>
          <w:rFonts w:eastAsia="Times New Roman" w:cstheme="minorHAnsi"/>
          <w:color w:val="000000"/>
          <w:sz w:val="28"/>
          <w:szCs w:val="28"/>
        </w:rPr>
        <w:t>. above</w:t>
      </w:r>
      <w:r w:rsidR="00D31296" w:rsidRPr="009D51B2">
        <w:rPr>
          <w:rFonts w:eastAsia="Times New Roman" w:cstheme="minorHAnsi"/>
          <w:color w:val="000000"/>
          <w:sz w:val="28"/>
          <w:szCs w:val="28"/>
        </w:rPr>
        <w:t xml:space="preserve">) will be collected by the </w:t>
      </w:r>
      <w:del w:id="4761" w:author="ALE Editor" w:date="2022-12-11T12:32:00Z">
        <w:r w:rsidR="00D31296" w:rsidRPr="009D51B2" w:rsidDel="005910B9">
          <w:rPr>
            <w:rFonts w:eastAsia="Times New Roman" w:cstheme="minorHAnsi"/>
            <w:color w:val="000000"/>
            <w:sz w:val="28"/>
            <w:szCs w:val="28"/>
          </w:rPr>
          <w:delText xml:space="preserve">leading </w:delText>
        </w:r>
      </w:del>
      <w:ins w:id="4762" w:author="ALE Editor" w:date="2022-12-11T12:32:00Z">
        <w:r w:rsidR="005910B9">
          <w:rPr>
            <w:rFonts w:eastAsia="Times New Roman" w:cstheme="minorHAnsi"/>
            <w:color w:val="000000"/>
            <w:sz w:val="28"/>
            <w:szCs w:val="28"/>
          </w:rPr>
          <w:t>leadership</w:t>
        </w:r>
        <w:r w:rsidR="005910B9" w:rsidRPr="009D51B2">
          <w:rPr>
            <w:rFonts w:eastAsia="Times New Roman" w:cstheme="minorHAnsi"/>
            <w:color w:val="000000"/>
            <w:sz w:val="28"/>
            <w:szCs w:val="28"/>
          </w:rPr>
          <w:t xml:space="preserve"> </w:t>
        </w:r>
      </w:ins>
      <w:r w:rsidR="00D31296" w:rsidRPr="009D51B2">
        <w:rPr>
          <w:rFonts w:eastAsia="Times New Roman" w:cstheme="minorHAnsi"/>
          <w:color w:val="000000"/>
          <w:sz w:val="28"/>
          <w:szCs w:val="28"/>
        </w:rPr>
        <w:t xml:space="preserve">team </w:t>
      </w:r>
      <w:r w:rsidR="00CA2BE7" w:rsidRPr="009D51B2">
        <w:rPr>
          <w:rFonts w:eastAsia="Times New Roman" w:cstheme="minorHAnsi"/>
          <w:color w:val="000000"/>
          <w:sz w:val="28"/>
          <w:szCs w:val="28"/>
        </w:rPr>
        <w:t xml:space="preserve">and </w:t>
      </w:r>
      <w:r w:rsidR="00D31296" w:rsidRPr="009D51B2">
        <w:rPr>
          <w:rFonts w:eastAsia="Times New Roman" w:cstheme="minorHAnsi"/>
          <w:color w:val="000000"/>
          <w:sz w:val="28"/>
          <w:szCs w:val="28"/>
        </w:rPr>
        <w:t xml:space="preserve">presented as </w:t>
      </w:r>
      <w:r w:rsidR="00CA2BE7" w:rsidRPr="009D51B2">
        <w:rPr>
          <w:rFonts w:eastAsia="Times New Roman" w:cstheme="minorHAnsi"/>
          <w:color w:val="000000"/>
          <w:sz w:val="28"/>
          <w:szCs w:val="28"/>
        </w:rPr>
        <w:t xml:space="preserve">guidelines for </w:t>
      </w:r>
      <w:r w:rsidR="00D31296" w:rsidRPr="009D51B2">
        <w:rPr>
          <w:rFonts w:eastAsia="Times New Roman" w:cstheme="minorHAnsi"/>
          <w:color w:val="000000"/>
          <w:sz w:val="28"/>
          <w:szCs w:val="28"/>
        </w:rPr>
        <w:t xml:space="preserve">a course of action </w:t>
      </w:r>
      <w:del w:id="4763" w:author="ALE Editor" w:date="2022-12-11T12:32:00Z">
        <w:r w:rsidR="00D31296" w:rsidRPr="009D51B2" w:rsidDel="005910B9">
          <w:rPr>
            <w:rFonts w:eastAsia="Times New Roman" w:cstheme="minorHAnsi"/>
            <w:color w:val="000000"/>
            <w:sz w:val="28"/>
            <w:szCs w:val="28"/>
          </w:rPr>
          <w:delText xml:space="preserve">in </w:delText>
        </w:r>
      </w:del>
      <w:ins w:id="4764" w:author="ALE Editor" w:date="2022-12-11T12:32:00Z">
        <w:r w:rsidR="005910B9">
          <w:rPr>
            <w:rFonts w:eastAsia="Times New Roman" w:cstheme="minorHAnsi"/>
            <w:color w:val="000000"/>
            <w:sz w:val="28"/>
            <w:szCs w:val="28"/>
          </w:rPr>
          <w:t>to</w:t>
        </w:r>
        <w:r w:rsidR="005910B9" w:rsidRPr="009D51B2">
          <w:rPr>
            <w:rFonts w:eastAsia="Times New Roman" w:cstheme="minorHAnsi"/>
            <w:color w:val="000000"/>
            <w:sz w:val="28"/>
            <w:szCs w:val="28"/>
          </w:rPr>
          <w:t xml:space="preserve"> </w:t>
        </w:r>
      </w:ins>
      <w:r w:rsidR="00D31296" w:rsidRPr="009D51B2">
        <w:rPr>
          <w:rFonts w:eastAsia="Times New Roman" w:cstheme="minorHAnsi"/>
          <w:color w:val="000000"/>
          <w:sz w:val="28"/>
          <w:szCs w:val="28"/>
          <w:u w:val="single"/>
        </w:rPr>
        <w:t>implement</w:t>
      </w:r>
      <w:ins w:id="4765" w:author="ALE Editor" w:date="2022-12-11T12:32:00Z">
        <w:r w:rsidR="005910B9">
          <w:rPr>
            <w:rFonts w:eastAsia="Times New Roman" w:cstheme="minorHAnsi"/>
            <w:color w:val="000000"/>
            <w:sz w:val="28"/>
            <w:szCs w:val="28"/>
            <w:u w:val="single"/>
          </w:rPr>
          <w:t xml:space="preserve"> in</w:t>
        </w:r>
      </w:ins>
      <w:del w:id="4766" w:author="ALE Editor" w:date="2022-12-11T12:32:00Z">
        <w:r w:rsidR="00D31296" w:rsidRPr="009D51B2" w:rsidDel="005910B9">
          <w:rPr>
            <w:rFonts w:eastAsia="Times New Roman" w:cstheme="minorHAnsi"/>
            <w:color w:val="000000"/>
            <w:sz w:val="28"/>
            <w:szCs w:val="28"/>
            <w:u w:val="single"/>
          </w:rPr>
          <w:delText>ing</w:delText>
        </w:r>
      </w:del>
      <w:r w:rsidR="00D31296" w:rsidRPr="009D51B2">
        <w:rPr>
          <w:rFonts w:eastAsia="Times New Roman" w:cstheme="minorHAnsi"/>
          <w:color w:val="000000"/>
          <w:sz w:val="28"/>
          <w:szCs w:val="28"/>
          <w:u w:val="single"/>
        </w:rPr>
        <w:t xml:space="preserve"> the selected </w:t>
      </w:r>
      <w:del w:id="4767" w:author="ALE Editor" w:date="2022-12-06T16:55:00Z">
        <w:r w:rsidR="00D31296" w:rsidRPr="009D51B2" w:rsidDel="00351722">
          <w:rPr>
            <w:rFonts w:eastAsia="Times New Roman" w:cstheme="minorHAnsi"/>
            <w:color w:val="000000"/>
            <w:sz w:val="28"/>
            <w:szCs w:val="28"/>
            <w:u w:val="single"/>
          </w:rPr>
          <w:delText>a</w:delText>
        </w:r>
        <w:r w:rsidR="00CA2BE7" w:rsidRPr="009D51B2" w:rsidDel="00351722">
          <w:rPr>
            <w:rFonts w:eastAsia="Times New Roman" w:cstheme="minorHAnsi"/>
            <w:color w:val="000000"/>
            <w:sz w:val="28"/>
            <w:szCs w:val="28"/>
            <w:u w:val="single"/>
          </w:rPr>
          <w:delText>xi</w:delText>
        </w:r>
        <w:r w:rsidR="00D31296" w:rsidRPr="009D51B2" w:rsidDel="00351722">
          <w:rPr>
            <w:rFonts w:eastAsia="Times New Roman" w:cstheme="minorHAnsi"/>
            <w:color w:val="000000"/>
            <w:sz w:val="28"/>
            <w:szCs w:val="28"/>
            <w:u w:val="single"/>
          </w:rPr>
          <w:delText>s</w:delText>
        </w:r>
      </w:del>
      <w:ins w:id="4768" w:author="ALE Editor" w:date="2022-12-06T16:55:00Z">
        <w:r w:rsidR="00351722">
          <w:rPr>
            <w:rFonts w:eastAsia="Times New Roman" w:cstheme="minorHAnsi"/>
            <w:color w:val="000000"/>
            <w:sz w:val="28"/>
            <w:szCs w:val="28"/>
            <w:u w:val="single"/>
          </w:rPr>
          <w:t>content area</w:t>
        </w:r>
      </w:ins>
      <w:r w:rsidR="00D31296" w:rsidRPr="009D51B2">
        <w:rPr>
          <w:rFonts w:eastAsia="Times New Roman" w:cstheme="minorHAnsi"/>
          <w:color w:val="000000"/>
          <w:sz w:val="28"/>
          <w:szCs w:val="28"/>
        </w:rPr>
        <w:t>.</w:t>
      </w:r>
    </w:p>
    <w:p w14:paraId="2B0D7865" w14:textId="77777777" w:rsidR="00B751A2" w:rsidRPr="009D51B2" w:rsidRDefault="00B751A2" w:rsidP="00D31296">
      <w:pPr>
        <w:shd w:val="clear" w:color="auto" w:fill="FFFFFF"/>
        <w:bidi w:val="0"/>
        <w:rPr>
          <w:rFonts w:eastAsia="Times New Roman" w:cstheme="minorHAnsi"/>
          <w:color w:val="000000"/>
          <w:sz w:val="28"/>
          <w:szCs w:val="28"/>
        </w:rPr>
      </w:pPr>
    </w:p>
    <w:p w14:paraId="3ED0979A" w14:textId="0D2D83A2" w:rsidR="00D31296" w:rsidRPr="009D51B2" w:rsidRDefault="00351722" w:rsidP="00B751A2">
      <w:pPr>
        <w:shd w:val="clear" w:color="auto" w:fill="FFFFFF"/>
        <w:bidi w:val="0"/>
        <w:rPr>
          <w:rFonts w:eastAsia="Times New Roman" w:cstheme="minorHAnsi"/>
          <w:color w:val="000000"/>
          <w:sz w:val="28"/>
          <w:szCs w:val="28"/>
        </w:rPr>
      </w:pPr>
      <w:ins w:id="4769" w:author="ALE Editor" w:date="2022-12-06T17:00:00Z">
        <w:r>
          <w:rPr>
            <w:rFonts w:eastAsia="Times New Roman" w:cstheme="minorHAnsi"/>
            <w:color w:val="000000"/>
            <w:sz w:val="28"/>
            <w:szCs w:val="28"/>
          </w:rPr>
          <w:t xml:space="preserve">The consultant should help set up </w:t>
        </w:r>
        <w:del w:id="4770" w:author="ALE Editor" w:date="2022-12-11T12:33:00Z">
          <w:r w:rsidDel="005910B9">
            <w:rPr>
              <w:rFonts w:eastAsia="Times New Roman" w:cstheme="minorHAnsi"/>
              <w:color w:val="000000"/>
              <w:sz w:val="28"/>
              <w:szCs w:val="28"/>
            </w:rPr>
            <w:delText>conversations to discuss</w:delText>
          </w:r>
        </w:del>
      </w:ins>
      <w:ins w:id="4771" w:author="ALE Editor" w:date="2022-12-11T12:33:00Z">
        <w:r w:rsidR="005910B9">
          <w:rPr>
            <w:rFonts w:eastAsia="Times New Roman" w:cstheme="minorHAnsi"/>
            <w:color w:val="000000"/>
            <w:sz w:val="28"/>
            <w:szCs w:val="28"/>
          </w:rPr>
          <w:t>discussions about</w:t>
        </w:r>
      </w:ins>
      <w:ins w:id="4772" w:author="ALE Editor" w:date="2022-12-06T17:00:00Z">
        <w:r>
          <w:rPr>
            <w:rFonts w:eastAsia="Times New Roman" w:cstheme="minorHAnsi"/>
            <w:color w:val="000000"/>
            <w:sz w:val="28"/>
            <w:szCs w:val="28"/>
          </w:rPr>
          <w:t xml:space="preserve"> the dreams and plans that emerged from the workshop. </w:t>
        </w:r>
      </w:ins>
      <w:del w:id="4773" w:author="ALE Editor" w:date="2022-12-06T16:56:00Z">
        <w:r w:rsidR="00D31296" w:rsidRPr="009D51B2" w:rsidDel="00351722">
          <w:rPr>
            <w:rFonts w:eastAsia="Times New Roman" w:cstheme="minorHAnsi"/>
            <w:color w:val="000000"/>
            <w:sz w:val="28"/>
            <w:szCs w:val="28"/>
          </w:rPr>
          <w:delText xml:space="preserve">With </w:delText>
        </w:r>
      </w:del>
      <w:del w:id="4774" w:author="ALE Editor" w:date="2022-12-06T17:00:00Z">
        <w:r w:rsidR="00D31296" w:rsidRPr="009D51B2" w:rsidDel="00351722">
          <w:rPr>
            <w:rFonts w:eastAsia="Times New Roman" w:cstheme="minorHAnsi"/>
            <w:color w:val="000000"/>
            <w:sz w:val="28"/>
            <w:szCs w:val="28"/>
          </w:rPr>
          <w:delText xml:space="preserve">the </w:delText>
        </w:r>
      </w:del>
      <w:del w:id="4775" w:author="ALE Editor" w:date="2022-12-06T16:56:00Z">
        <w:r w:rsidR="00D31296" w:rsidRPr="009D51B2" w:rsidDel="00351722">
          <w:rPr>
            <w:rFonts w:eastAsia="Times New Roman" w:cstheme="minorHAnsi"/>
            <w:color w:val="000000"/>
            <w:sz w:val="28"/>
            <w:szCs w:val="28"/>
          </w:rPr>
          <w:delText xml:space="preserve">assistance of the </w:delText>
        </w:r>
      </w:del>
      <w:del w:id="4776" w:author="ALE Editor" w:date="2022-12-06T16:55:00Z">
        <w:r w:rsidR="00D31296" w:rsidRPr="009D51B2" w:rsidDel="00351722">
          <w:rPr>
            <w:rFonts w:eastAsia="Times New Roman" w:cstheme="minorHAnsi"/>
            <w:color w:val="000000"/>
            <w:sz w:val="28"/>
            <w:szCs w:val="28"/>
          </w:rPr>
          <w:delText xml:space="preserve">accompanying </w:delText>
        </w:r>
      </w:del>
      <w:del w:id="4777" w:author="ALE Editor" w:date="2022-12-06T16:56:00Z">
        <w:r w:rsidR="00D31296" w:rsidRPr="009D51B2" w:rsidDel="00351722">
          <w:rPr>
            <w:rFonts w:eastAsia="Times New Roman" w:cstheme="minorHAnsi"/>
            <w:color w:val="000000"/>
            <w:sz w:val="28"/>
            <w:szCs w:val="28"/>
          </w:rPr>
          <w:delText xml:space="preserve">counsellor, </w:delText>
        </w:r>
        <w:r w:rsidR="00CA2BE7" w:rsidRPr="009D51B2" w:rsidDel="00351722">
          <w:rPr>
            <w:rFonts w:eastAsia="Times New Roman" w:cstheme="minorHAnsi"/>
            <w:color w:val="000000"/>
            <w:sz w:val="28"/>
            <w:szCs w:val="28"/>
          </w:rPr>
          <w:delText xml:space="preserve">the dreams should be </w:delText>
        </w:r>
        <w:r w:rsidR="00D31296" w:rsidRPr="009D51B2" w:rsidDel="00351722">
          <w:rPr>
            <w:rFonts w:eastAsia="Times New Roman" w:cstheme="minorHAnsi"/>
            <w:color w:val="000000"/>
            <w:sz w:val="28"/>
            <w:szCs w:val="28"/>
          </w:rPr>
          <w:delText>discuss</w:delText>
        </w:r>
        <w:r w:rsidR="00CA2BE7" w:rsidRPr="009D51B2" w:rsidDel="00351722">
          <w:rPr>
            <w:rFonts w:eastAsia="Times New Roman" w:cstheme="minorHAnsi"/>
            <w:color w:val="000000"/>
            <w:sz w:val="28"/>
            <w:szCs w:val="28"/>
          </w:rPr>
          <w:delText>ed</w:delText>
        </w:r>
      </w:del>
      <w:del w:id="4778" w:author="ALE Editor" w:date="2022-12-06T17:00:00Z">
        <w:r w:rsidR="00CA2BE7" w:rsidRPr="009D51B2" w:rsidDel="00351722">
          <w:rPr>
            <w:rFonts w:eastAsia="Times New Roman" w:cstheme="minorHAnsi"/>
            <w:color w:val="000000"/>
            <w:sz w:val="28"/>
            <w:szCs w:val="28"/>
          </w:rPr>
          <w:delText>.</w:delText>
        </w:r>
        <w:r w:rsidR="00D31296" w:rsidRPr="009D51B2" w:rsidDel="00351722">
          <w:rPr>
            <w:rFonts w:eastAsia="Times New Roman" w:cstheme="minorHAnsi"/>
            <w:color w:val="000000"/>
            <w:sz w:val="28"/>
            <w:szCs w:val="28"/>
          </w:rPr>
          <w:delText xml:space="preserve"> </w:delText>
        </w:r>
      </w:del>
      <w:r w:rsidR="00D31296" w:rsidRPr="009D51B2">
        <w:rPr>
          <w:rFonts w:eastAsia="Times New Roman" w:cstheme="minorHAnsi"/>
          <w:color w:val="000000"/>
          <w:sz w:val="28"/>
          <w:szCs w:val="28"/>
        </w:rPr>
        <w:t>A similar workshop can be held for the school staff, the students</w:t>
      </w:r>
      <w:ins w:id="4779" w:author="ALE Editor" w:date="2022-12-06T16:56:00Z">
        <w:r>
          <w:rPr>
            <w:rFonts w:eastAsia="Times New Roman" w:cstheme="minorHAnsi"/>
            <w:color w:val="000000"/>
            <w:sz w:val="28"/>
            <w:szCs w:val="28"/>
          </w:rPr>
          <w:t>,</w:t>
        </w:r>
      </w:ins>
      <w:r w:rsidR="00D31296" w:rsidRPr="009D51B2">
        <w:rPr>
          <w:rFonts w:eastAsia="Times New Roman" w:cstheme="minorHAnsi"/>
          <w:color w:val="000000"/>
          <w:sz w:val="28"/>
          <w:szCs w:val="28"/>
        </w:rPr>
        <w:t xml:space="preserve"> or any other group of stakeholders connected with the school. The results of the workshop will </w:t>
      </w:r>
      <w:del w:id="4780" w:author="ALE Editor" w:date="2022-12-06T17:02:00Z">
        <w:r w:rsidR="00D31296" w:rsidRPr="009D51B2" w:rsidDel="00351722">
          <w:rPr>
            <w:rFonts w:eastAsia="Times New Roman" w:cstheme="minorHAnsi"/>
            <w:color w:val="000000"/>
            <w:sz w:val="28"/>
            <w:szCs w:val="28"/>
          </w:rPr>
          <w:delText xml:space="preserve">serve </w:delText>
        </w:r>
      </w:del>
      <w:ins w:id="4781" w:author="ALE Editor" w:date="2022-12-06T17:02:00Z">
        <w:r>
          <w:rPr>
            <w:rFonts w:eastAsia="Times New Roman" w:cstheme="minorHAnsi"/>
            <w:color w:val="000000"/>
            <w:sz w:val="28"/>
            <w:szCs w:val="28"/>
          </w:rPr>
          <w:t>provide</w:t>
        </w:r>
        <w:r w:rsidRPr="009D51B2">
          <w:rPr>
            <w:rFonts w:eastAsia="Times New Roman" w:cstheme="minorHAnsi"/>
            <w:color w:val="000000"/>
            <w:sz w:val="28"/>
            <w:szCs w:val="28"/>
          </w:rPr>
          <w:t xml:space="preserve"> </w:t>
        </w:r>
      </w:ins>
      <w:del w:id="4782" w:author="ALE Editor" w:date="2022-12-06T17:03:00Z">
        <w:r w:rsidR="00D31296" w:rsidRPr="009D51B2" w:rsidDel="00351722">
          <w:rPr>
            <w:rFonts w:eastAsia="Times New Roman" w:cstheme="minorHAnsi"/>
            <w:color w:val="000000"/>
            <w:sz w:val="28"/>
            <w:szCs w:val="28"/>
          </w:rPr>
          <w:delText xml:space="preserve">as </w:delText>
        </w:r>
        <w:r w:rsidR="00CA2BE7" w:rsidRPr="009D51B2" w:rsidDel="00351722">
          <w:rPr>
            <w:rFonts w:eastAsia="Times New Roman" w:cstheme="minorHAnsi"/>
            <w:color w:val="000000"/>
            <w:sz w:val="28"/>
            <w:szCs w:val="28"/>
          </w:rPr>
          <w:delText>the</w:delText>
        </w:r>
      </w:del>
      <w:ins w:id="4783" w:author="ALE Editor" w:date="2022-12-06T17:03:00Z">
        <w:r>
          <w:rPr>
            <w:rFonts w:eastAsia="Times New Roman" w:cstheme="minorHAnsi"/>
            <w:color w:val="000000"/>
            <w:sz w:val="28"/>
            <w:szCs w:val="28"/>
          </w:rPr>
          <w:t>a</w:t>
        </w:r>
      </w:ins>
      <w:r w:rsidR="00D31296" w:rsidRPr="009D51B2">
        <w:rPr>
          <w:rFonts w:eastAsia="Times New Roman" w:cstheme="minorHAnsi"/>
          <w:color w:val="000000"/>
          <w:sz w:val="28"/>
          <w:szCs w:val="28"/>
        </w:rPr>
        <w:t xml:space="preserve"> </w:t>
      </w:r>
      <w:del w:id="4784" w:author="ALE Editor" w:date="2022-12-06T17:03:00Z">
        <w:r w:rsidR="00D31296" w:rsidRPr="009D51B2" w:rsidDel="00351722">
          <w:rPr>
            <w:rFonts w:eastAsia="Times New Roman" w:cstheme="minorHAnsi"/>
            <w:color w:val="000000"/>
            <w:sz w:val="28"/>
            <w:szCs w:val="28"/>
          </w:rPr>
          <w:delText xml:space="preserve">rich </w:delText>
        </w:r>
      </w:del>
      <w:ins w:id="4785" w:author="ALE Editor" w:date="2022-12-06T17:03:00Z">
        <w:r>
          <w:rPr>
            <w:rFonts w:eastAsia="Times New Roman" w:cstheme="minorHAnsi"/>
            <w:color w:val="000000"/>
            <w:sz w:val="28"/>
            <w:szCs w:val="28"/>
          </w:rPr>
          <w:t>strong</w:t>
        </w:r>
        <w:r w:rsidRPr="009D51B2">
          <w:rPr>
            <w:rFonts w:eastAsia="Times New Roman" w:cstheme="minorHAnsi"/>
            <w:color w:val="000000"/>
            <w:sz w:val="28"/>
            <w:szCs w:val="28"/>
          </w:rPr>
          <w:t xml:space="preserve"> </w:t>
        </w:r>
      </w:ins>
      <w:r w:rsidR="00D31296" w:rsidRPr="009D51B2">
        <w:rPr>
          <w:rFonts w:eastAsia="Times New Roman" w:cstheme="minorHAnsi"/>
          <w:color w:val="000000"/>
          <w:sz w:val="28"/>
          <w:szCs w:val="28"/>
        </w:rPr>
        <w:t xml:space="preserve">infrastructure upon which the school will </w:t>
      </w:r>
      <w:del w:id="4786" w:author="ALE Editor" w:date="2022-12-06T17:03:00Z">
        <w:r w:rsidR="0005312B" w:rsidRPr="009D51B2" w:rsidDel="00351722">
          <w:rPr>
            <w:rFonts w:eastAsia="Times New Roman" w:cstheme="minorHAnsi"/>
            <w:color w:val="000000"/>
            <w:sz w:val="28"/>
            <w:szCs w:val="28"/>
          </w:rPr>
          <w:delText>make</w:delText>
        </w:r>
        <w:r w:rsidR="00D31296" w:rsidRPr="009D51B2" w:rsidDel="00351722">
          <w:rPr>
            <w:rFonts w:eastAsia="Times New Roman" w:cstheme="minorHAnsi"/>
            <w:color w:val="000000"/>
            <w:sz w:val="28"/>
            <w:szCs w:val="28"/>
          </w:rPr>
          <w:delText xml:space="preserve"> </w:delText>
        </w:r>
      </w:del>
      <w:ins w:id="4787" w:author="ALE Editor" w:date="2022-12-06T17:03:00Z">
        <w:r>
          <w:rPr>
            <w:rFonts w:eastAsia="Times New Roman" w:cstheme="minorHAnsi"/>
            <w:color w:val="000000"/>
            <w:sz w:val="28"/>
            <w:szCs w:val="28"/>
          </w:rPr>
          <w:t>base</w:t>
        </w:r>
        <w:r w:rsidRPr="009D51B2">
          <w:rPr>
            <w:rFonts w:eastAsia="Times New Roman" w:cstheme="minorHAnsi"/>
            <w:color w:val="000000"/>
            <w:sz w:val="28"/>
            <w:szCs w:val="28"/>
          </w:rPr>
          <w:t xml:space="preserve"> </w:t>
        </w:r>
      </w:ins>
      <w:r w:rsidR="0005312B" w:rsidRPr="009D51B2">
        <w:rPr>
          <w:rFonts w:eastAsia="Times New Roman" w:cstheme="minorHAnsi"/>
          <w:color w:val="000000"/>
          <w:sz w:val="28"/>
          <w:szCs w:val="28"/>
        </w:rPr>
        <w:t xml:space="preserve">its </w:t>
      </w:r>
      <w:del w:id="4788" w:author="ALE Editor" w:date="2022-12-06T17:03:00Z">
        <w:r w:rsidR="00D31296" w:rsidRPr="009D51B2" w:rsidDel="00351722">
          <w:rPr>
            <w:rFonts w:eastAsia="Times New Roman" w:cstheme="minorHAnsi"/>
            <w:color w:val="000000"/>
            <w:sz w:val="28"/>
            <w:szCs w:val="28"/>
          </w:rPr>
          <w:delText>choice</w:delText>
        </w:r>
        <w:r w:rsidR="0005312B" w:rsidRPr="009D51B2" w:rsidDel="00351722">
          <w:rPr>
            <w:rFonts w:eastAsia="Times New Roman" w:cstheme="minorHAnsi"/>
            <w:color w:val="000000"/>
            <w:sz w:val="28"/>
            <w:szCs w:val="28"/>
          </w:rPr>
          <w:delText xml:space="preserve"> </w:delText>
        </w:r>
      </w:del>
      <w:ins w:id="4789" w:author="ALE Editor" w:date="2022-12-06T17:03:00Z">
        <w:r>
          <w:rPr>
            <w:rFonts w:eastAsia="Times New Roman" w:cstheme="minorHAnsi"/>
            <w:color w:val="000000"/>
            <w:sz w:val="28"/>
            <w:szCs w:val="28"/>
          </w:rPr>
          <w:t>decision regarding</w:t>
        </w:r>
      </w:ins>
      <w:del w:id="4790" w:author="ALE Editor" w:date="2022-12-06T17:03:00Z">
        <w:r w:rsidR="0005312B" w:rsidRPr="009D51B2" w:rsidDel="00351722">
          <w:rPr>
            <w:rFonts w:eastAsia="Times New Roman" w:cstheme="minorHAnsi"/>
            <w:color w:val="000000"/>
            <w:sz w:val="28"/>
            <w:szCs w:val="28"/>
          </w:rPr>
          <w:delText xml:space="preserve">on </w:delText>
        </w:r>
      </w:del>
      <w:ins w:id="4791" w:author="ALE Editor" w:date="2022-12-06T17:03:00Z">
        <w:r w:rsidRPr="009D51B2">
          <w:rPr>
            <w:rFonts w:eastAsia="Times New Roman" w:cstheme="minorHAnsi"/>
            <w:color w:val="000000"/>
            <w:sz w:val="28"/>
            <w:szCs w:val="28"/>
          </w:rPr>
          <w:t xml:space="preserve"> </w:t>
        </w:r>
      </w:ins>
      <w:r w:rsidR="0005312B" w:rsidRPr="009D51B2">
        <w:rPr>
          <w:rFonts w:eastAsia="Times New Roman" w:cstheme="minorHAnsi"/>
          <w:color w:val="000000"/>
          <w:sz w:val="28"/>
          <w:szCs w:val="28"/>
        </w:rPr>
        <w:t>how to proceed.</w:t>
      </w:r>
      <w:r w:rsidR="00D31296" w:rsidRPr="009D51B2">
        <w:rPr>
          <w:rFonts w:eastAsia="Times New Roman" w:cstheme="minorHAnsi"/>
          <w:color w:val="000000"/>
          <w:sz w:val="28"/>
          <w:szCs w:val="28"/>
        </w:rPr>
        <w:t xml:space="preserve"> </w:t>
      </w:r>
      <w:r w:rsidR="0005312B" w:rsidRPr="009D51B2">
        <w:rPr>
          <w:rFonts w:eastAsia="Times New Roman" w:cstheme="minorHAnsi"/>
          <w:color w:val="000000"/>
          <w:sz w:val="28"/>
          <w:szCs w:val="28"/>
        </w:rPr>
        <w:t xml:space="preserve">The </w:t>
      </w:r>
      <w:r w:rsidR="00D31296" w:rsidRPr="009D51B2">
        <w:rPr>
          <w:rFonts w:eastAsia="Times New Roman" w:cstheme="minorHAnsi"/>
          <w:color w:val="000000"/>
          <w:sz w:val="28"/>
          <w:szCs w:val="28"/>
        </w:rPr>
        <w:t xml:space="preserve">format </w:t>
      </w:r>
      <w:ins w:id="4792" w:author="ALE Editor" w:date="2022-12-06T17:03:00Z">
        <w:r>
          <w:rPr>
            <w:rFonts w:eastAsia="Times New Roman" w:cstheme="minorHAnsi"/>
            <w:color w:val="000000"/>
            <w:sz w:val="28"/>
            <w:szCs w:val="28"/>
          </w:rPr>
          <w:t xml:space="preserve">of the process </w:t>
        </w:r>
      </w:ins>
      <w:r w:rsidR="0005312B" w:rsidRPr="009D51B2">
        <w:rPr>
          <w:rFonts w:eastAsia="Times New Roman" w:cstheme="minorHAnsi"/>
          <w:color w:val="000000"/>
          <w:sz w:val="28"/>
          <w:szCs w:val="28"/>
        </w:rPr>
        <w:t>should be selected</w:t>
      </w:r>
      <w:r w:rsidR="00D31296" w:rsidRPr="009D51B2">
        <w:rPr>
          <w:rFonts w:eastAsia="Times New Roman" w:cstheme="minorHAnsi"/>
          <w:color w:val="000000"/>
          <w:sz w:val="28"/>
          <w:szCs w:val="28"/>
        </w:rPr>
        <w:t xml:space="preserve"> by the school's administration, </w:t>
      </w:r>
      <w:del w:id="4793" w:author="ALE Editor" w:date="2022-12-06T17:04:00Z">
        <w:r w:rsidR="00D31296" w:rsidRPr="009D51B2" w:rsidDel="00351722">
          <w:rPr>
            <w:rFonts w:eastAsia="Times New Roman" w:cstheme="minorHAnsi"/>
            <w:color w:val="000000"/>
            <w:sz w:val="28"/>
            <w:szCs w:val="28"/>
          </w:rPr>
          <w:delText xml:space="preserve">in </w:delText>
        </w:r>
      </w:del>
      <w:ins w:id="4794" w:author="ALE Editor" w:date="2022-12-06T17:04:00Z">
        <w:r>
          <w:rPr>
            <w:rFonts w:eastAsia="Times New Roman" w:cstheme="minorHAnsi"/>
            <w:color w:val="000000"/>
            <w:sz w:val="28"/>
            <w:szCs w:val="28"/>
          </w:rPr>
          <w:t>with</w:t>
        </w:r>
        <w:r w:rsidRPr="009D51B2">
          <w:rPr>
            <w:rFonts w:eastAsia="Times New Roman" w:cstheme="minorHAnsi"/>
            <w:color w:val="000000"/>
            <w:sz w:val="28"/>
            <w:szCs w:val="28"/>
          </w:rPr>
          <w:t xml:space="preserve"> </w:t>
        </w:r>
      </w:ins>
      <w:ins w:id="4795" w:author="JA" w:date="2022-12-15T23:53:00Z">
        <w:r w:rsidR="00B96E16">
          <w:rPr>
            <w:rFonts w:eastAsia="Times New Roman" w:cstheme="minorHAnsi"/>
            <w:color w:val="000000"/>
            <w:sz w:val="28"/>
            <w:szCs w:val="28"/>
          </w:rPr>
          <w:t xml:space="preserve">the </w:t>
        </w:r>
      </w:ins>
      <w:r w:rsidR="00D31296" w:rsidRPr="009D51B2">
        <w:rPr>
          <w:rFonts w:eastAsia="Times New Roman" w:cstheme="minorHAnsi"/>
          <w:color w:val="000000"/>
          <w:sz w:val="28"/>
          <w:szCs w:val="28"/>
        </w:rPr>
        <w:t xml:space="preserve">assistance of the </w:t>
      </w:r>
      <w:del w:id="4796" w:author="ALE Editor" w:date="2022-12-06T17:04:00Z">
        <w:r w:rsidR="00D31296" w:rsidRPr="009D51B2" w:rsidDel="00351722">
          <w:rPr>
            <w:rFonts w:eastAsia="Times New Roman" w:cstheme="minorHAnsi"/>
            <w:color w:val="000000"/>
            <w:sz w:val="28"/>
            <w:szCs w:val="28"/>
          </w:rPr>
          <w:delText>council</w:delText>
        </w:r>
      </w:del>
      <w:ins w:id="4797" w:author="ALE Editor" w:date="2022-12-06T17:04:00Z">
        <w:r>
          <w:rPr>
            <w:rFonts w:eastAsia="Times New Roman" w:cstheme="minorHAnsi"/>
            <w:color w:val="000000"/>
            <w:sz w:val="28"/>
            <w:szCs w:val="28"/>
          </w:rPr>
          <w:t>consultant</w:t>
        </w:r>
      </w:ins>
      <w:r w:rsidR="00D31296" w:rsidRPr="009D51B2">
        <w:rPr>
          <w:rFonts w:eastAsia="Times New Roman" w:cstheme="minorHAnsi"/>
          <w:color w:val="000000"/>
          <w:sz w:val="28"/>
          <w:szCs w:val="28"/>
        </w:rPr>
        <w:t>.</w:t>
      </w:r>
    </w:p>
    <w:p w14:paraId="6354D1C6" w14:textId="77777777" w:rsidR="00D31296" w:rsidRPr="009D51B2" w:rsidRDefault="00D31296" w:rsidP="00D31296">
      <w:pPr>
        <w:shd w:val="clear" w:color="auto" w:fill="FFFFFF"/>
        <w:bidi w:val="0"/>
        <w:rPr>
          <w:rFonts w:eastAsia="Times New Roman" w:cstheme="minorHAnsi"/>
          <w:color w:val="000000"/>
          <w:sz w:val="28"/>
          <w:szCs w:val="28"/>
        </w:rPr>
      </w:pPr>
    </w:p>
    <w:tbl>
      <w:tblPr>
        <w:tblW w:w="980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0"/>
      </w:tblGrid>
      <w:tr w:rsidR="00EA4026" w:rsidRPr="009D51B2" w14:paraId="579B3A92" w14:textId="77777777" w:rsidTr="00EA4026">
        <w:trPr>
          <w:trHeight w:val="1490"/>
        </w:trPr>
        <w:tc>
          <w:tcPr>
            <w:tcW w:w="9800" w:type="dxa"/>
          </w:tcPr>
          <w:p w14:paraId="4800892C" w14:textId="1944161A" w:rsidR="00EA4026" w:rsidRPr="009D51B2" w:rsidRDefault="00EA4026" w:rsidP="00EA4026">
            <w:pPr>
              <w:shd w:val="clear" w:color="auto" w:fill="FFFFFF"/>
              <w:bidi w:val="0"/>
              <w:ind w:left="76"/>
              <w:rPr>
                <w:rFonts w:eastAsia="Times New Roman" w:cstheme="minorHAnsi"/>
                <w:color w:val="000000"/>
                <w:sz w:val="28"/>
                <w:szCs w:val="28"/>
              </w:rPr>
            </w:pPr>
            <w:r w:rsidRPr="009D51B2">
              <w:rPr>
                <w:rFonts w:eastAsia="Times New Roman" w:cstheme="minorHAnsi"/>
                <w:b/>
                <w:bCs/>
                <w:color w:val="000000"/>
                <w:sz w:val="28"/>
                <w:szCs w:val="28"/>
              </w:rPr>
              <w:t xml:space="preserve">The main product of the process </w:t>
            </w:r>
            <w:del w:id="4798" w:author="ALE Editor" w:date="2022-12-06T17:07:00Z">
              <w:r w:rsidRPr="009D51B2" w:rsidDel="00945D06">
                <w:rPr>
                  <w:rFonts w:eastAsia="Times New Roman" w:cstheme="minorHAnsi"/>
                  <w:b/>
                  <w:bCs/>
                  <w:color w:val="000000"/>
                  <w:sz w:val="28"/>
                  <w:szCs w:val="28"/>
                </w:rPr>
                <w:delText>thus far</w:delText>
              </w:r>
            </w:del>
            <w:ins w:id="4799" w:author="ALE Editor" w:date="2022-12-06T17:07:00Z">
              <w:r w:rsidR="00945D06">
                <w:rPr>
                  <w:rFonts w:eastAsia="Times New Roman" w:cstheme="minorHAnsi"/>
                  <w:b/>
                  <w:bCs/>
                  <w:color w:val="000000"/>
                  <w:sz w:val="28"/>
                  <w:szCs w:val="28"/>
                </w:rPr>
                <w:t>to this point</w:t>
              </w:r>
            </w:ins>
            <w:r w:rsidRPr="009D51B2">
              <w:rPr>
                <w:rFonts w:eastAsia="Times New Roman" w:cstheme="minorHAnsi"/>
                <w:b/>
                <w:bCs/>
                <w:color w:val="000000"/>
                <w:sz w:val="28"/>
                <w:szCs w:val="28"/>
              </w:rPr>
              <w:t xml:space="preserve"> </w:t>
            </w:r>
            <w:r w:rsidR="0005312B" w:rsidRPr="009D51B2">
              <w:rPr>
                <w:rFonts w:eastAsia="Times New Roman" w:cstheme="minorHAnsi"/>
                <w:b/>
                <w:bCs/>
                <w:color w:val="000000"/>
                <w:sz w:val="28"/>
                <w:szCs w:val="28"/>
              </w:rPr>
              <w:t>is a set of</w:t>
            </w:r>
            <w:r w:rsidRPr="009D51B2">
              <w:rPr>
                <w:rFonts w:eastAsia="Times New Roman" w:cstheme="minorHAnsi"/>
                <w:b/>
                <w:bCs/>
                <w:color w:val="000000"/>
                <w:sz w:val="28"/>
                <w:szCs w:val="28"/>
              </w:rPr>
              <w:t xml:space="preserve"> guidelines for action</w:t>
            </w:r>
            <w:ins w:id="4800" w:author="ALE Editor" w:date="2022-12-06T17:07:00Z">
              <w:r w:rsidR="00945D06">
                <w:rPr>
                  <w:rFonts w:eastAsia="Times New Roman" w:cstheme="minorHAnsi"/>
                  <w:b/>
                  <w:bCs/>
                  <w:color w:val="000000"/>
                  <w:sz w:val="28"/>
                  <w:szCs w:val="28"/>
                </w:rPr>
                <w:t>s</w:t>
              </w:r>
            </w:ins>
            <w:del w:id="4801" w:author="ALE Editor" w:date="2022-12-06T17:07:00Z">
              <w:r w:rsidR="0018474B" w:rsidDel="00945D06">
                <w:rPr>
                  <w:rFonts w:eastAsia="Times New Roman" w:cstheme="minorHAnsi"/>
                  <w:b/>
                  <w:bCs/>
                  <w:color w:val="000000"/>
                  <w:sz w:val="28"/>
                  <w:szCs w:val="28"/>
                </w:rPr>
                <w:delText>,</w:delText>
              </w:r>
            </w:del>
            <w:r w:rsidRPr="009D51B2">
              <w:rPr>
                <w:rFonts w:eastAsia="Times New Roman" w:cstheme="minorHAnsi"/>
                <w:b/>
                <w:bCs/>
                <w:color w:val="000000"/>
                <w:sz w:val="28"/>
                <w:szCs w:val="28"/>
              </w:rPr>
              <w:t xml:space="preserve"> </w:t>
            </w:r>
            <w:del w:id="4802" w:author="ALE Editor" w:date="2022-12-06T17:07:00Z">
              <w:r w:rsidR="0018474B" w:rsidDel="00945D06">
                <w:rPr>
                  <w:rFonts w:eastAsia="Times New Roman" w:cstheme="minorHAnsi"/>
                  <w:b/>
                  <w:bCs/>
                  <w:color w:val="000000"/>
                  <w:sz w:val="28"/>
                  <w:szCs w:val="28"/>
                </w:rPr>
                <w:delText xml:space="preserve">with which </w:delText>
              </w:r>
            </w:del>
            <w:r w:rsidR="0018474B">
              <w:rPr>
                <w:rFonts w:eastAsia="Times New Roman" w:cstheme="minorHAnsi"/>
                <w:b/>
                <w:bCs/>
                <w:color w:val="000000"/>
                <w:sz w:val="28"/>
                <w:szCs w:val="28"/>
              </w:rPr>
              <w:t xml:space="preserve">to </w:t>
            </w:r>
            <w:r w:rsidRPr="009D51B2">
              <w:rPr>
                <w:rFonts w:eastAsia="Times New Roman" w:cstheme="minorHAnsi"/>
                <w:b/>
                <w:bCs/>
                <w:color w:val="000000"/>
                <w:sz w:val="28"/>
                <w:szCs w:val="28"/>
              </w:rPr>
              <w:t xml:space="preserve">implement the vision </w:t>
            </w:r>
            <w:ins w:id="4803" w:author="ALE Editor" w:date="2022-12-06T17:08:00Z">
              <w:r w:rsidR="00945D06">
                <w:rPr>
                  <w:rFonts w:eastAsia="Times New Roman" w:cstheme="minorHAnsi"/>
                  <w:b/>
                  <w:bCs/>
                  <w:color w:val="000000"/>
                  <w:sz w:val="28"/>
                  <w:szCs w:val="28"/>
                </w:rPr>
                <w:t xml:space="preserve">for change </w:t>
              </w:r>
            </w:ins>
            <w:del w:id="4804" w:author="ALE Editor" w:date="2022-12-06T17:07:00Z">
              <w:r w:rsidRPr="009D51B2" w:rsidDel="00945D06">
                <w:rPr>
                  <w:rFonts w:eastAsia="Times New Roman" w:cstheme="minorHAnsi"/>
                  <w:b/>
                  <w:bCs/>
                  <w:color w:val="000000"/>
                  <w:sz w:val="28"/>
                  <w:szCs w:val="28"/>
                </w:rPr>
                <w:delText xml:space="preserve">of </w:delText>
              </w:r>
            </w:del>
            <w:ins w:id="4805" w:author="ALE Editor" w:date="2022-12-06T17:07:00Z">
              <w:r w:rsidR="00945D06">
                <w:rPr>
                  <w:rFonts w:eastAsia="Times New Roman" w:cstheme="minorHAnsi"/>
                  <w:b/>
                  <w:bCs/>
                  <w:color w:val="000000"/>
                  <w:sz w:val="28"/>
                  <w:szCs w:val="28"/>
                </w:rPr>
                <w:t>in</w:t>
              </w:r>
              <w:r w:rsidR="00945D06" w:rsidRPr="009D51B2">
                <w:rPr>
                  <w:rFonts w:eastAsia="Times New Roman" w:cstheme="minorHAnsi"/>
                  <w:b/>
                  <w:bCs/>
                  <w:color w:val="000000"/>
                  <w:sz w:val="28"/>
                  <w:szCs w:val="28"/>
                </w:rPr>
                <w:t xml:space="preserve"> </w:t>
              </w:r>
            </w:ins>
            <w:r w:rsidRPr="009D51B2">
              <w:rPr>
                <w:rFonts w:eastAsia="Times New Roman" w:cstheme="minorHAnsi"/>
                <w:b/>
                <w:bCs/>
                <w:color w:val="000000"/>
                <w:sz w:val="28"/>
                <w:szCs w:val="28"/>
              </w:rPr>
              <w:t xml:space="preserve">the selected core </w:t>
            </w:r>
            <w:del w:id="4806" w:author="ALE Editor" w:date="2022-12-06T17:04:00Z">
              <w:r w:rsidRPr="009D51B2" w:rsidDel="00351722">
                <w:rPr>
                  <w:rFonts w:eastAsia="Times New Roman" w:cstheme="minorHAnsi"/>
                  <w:b/>
                  <w:bCs/>
                  <w:color w:val="000000"/>
                  <w:sz w:val="28"/>
                  <w:szCs w:val="28"/>
                </w:rPr>
                <w:delText>a</w:delText>
              </w:r>
              <w:r w:rsidR="0005312B" w:rsidRPr="009D51B2" w:rsidDel="00351722">
                <w:rPr>
                  <w:rFonts w:eastAsia="Times New Roman" w:cstheme="minorHAnsi"/>
                  <w:b/>
                  <w:bCs/>
                  <w:color w:val="000000"/>
                  <w:sz w:val="28"/>
                  <w:szCs w:val="28"/>
                </w:rPr>
                <w:delText>xi</w:delText>
              </w:r>
              <w:r w:rsidRPr="009D51B2" w:rsidDel="00351722">
                <w:rPr>
                  <w:rFonts w:eastAsia="Times New Roman" w:cstheme="minorHAnsi"/>
                  <w:b/>
                  <w:bCs/>
                  <w:color w:val="000000"/>
                  <w:sz w:val="28"/>
                  <w:szCs w:val="28"/>
                </w:rPr>
                <w:delText>s</w:delText>
              </w:r>
            </w:del>
            <w:ins w:id="4807" w:author="ALE Editor" w:date="2022-12-06T17:04:00Z">
              <w:r w:rsidR="00351722">
                <w:rPr>
                  <w:rFonts w:eastAsia="Times New Roman" w:cstheme="minorHAnsi"/>
                  <w:b/>
                  <w:bCs/>
                  <w:color w:val="000000"/>
                  <w:sz w:val="28"/>
                  <w:szCs w:val="28"/>
                </w:rPr>
                <w:t>area</w:t>
              </w:r>
            </w:ins>
            <w:r w:rsidR="0005312B" w:rsidRPr="009D51B2">
              <w:rPr>
                <w:rFonts w:eastAsia="Times New Roman" w:cstheme="minorHAnsi"/>
                <w:b/>
                <w:bCs/>
                <w:color w:val="000000"/>
                <w:sz w:val="28"/>
                <w:szCs w:val="28"/>
              </w:rPr>
              <w:t xml:space="preserve">. The guidelines should </w:t>
            </w:r>
            <w:r w:rsidR="0018474B">
              <w:rPr>
                <w:rFonts w:eastAsia="Times New Roman" w:cstheme="minorHAnsi"/>
                <w:b/>
                <w:bCs/>
                <w:color w:val="000000"/>
                <w:sz w:val="28"/>
                <w:szCs w:val="28"/>
              </w:rPr>
              <w:t>relate to</w:t>
            </w:r>
            <w:r w:rsidR="00A87C75" w:rsidRPr="009D51B2">
              <w:rPr>
                <w:rFonts w:eastAsia="Times New Roman" w:cstheme="minorHAnsi"/>
                <w:b/>
                <w:bCs/>
                <w:color w:val="000000"/>
                <w:sz w:val="28"/>
                <w:szCs w:val="28"/>
              </w:rPr>
              <w:t xml:space="preserve"> </w:t>
            </w:r>
            <w:del w:id="4808" w:author="ALE Editor" w:date="2022-12-06T17:08:00Z">
              <w:r w:rsidR="00A87C75" w:rsidRPr="009D51B2" w:rsidDel="00945D06">
                <w:rPr>
                  <w:rFonts w:eastAsia="Times New Roman" w:cstheme="minorHAnsi"/>
                  <w:b/>
                  <w:bCs/>
                  <w:color w:val="000000"/>
                  <w:sz w:val="28"/>
                  <w:szCs w:val="28"/>
                </w:rPr>
                <w:delText>normative</w:delText>
              </w:r>
            </w:del>
            <w:ins w:id="4809" w:author="ALE Editor" w:date="2022-12-06T17:09:00Z">
              <w:r w:rsidR="00945D06">
                <w:rPr>
                  <w:rFonts w:eastAsia="Times New Roman" w:cstheme="minorHAnsi"/>
                  <w:b/>
                  <w:bCs/>
                  <w:color w:val="000000"/>
                  <w:sz w:val="28"/>
                  <w:szCs w:val="28"/>
                </w:rPr>
                <w:t>values, pedagogy, and practical aspects of the vision</w:t>
              </w:r>
            </w:ins>
            <w:del w:id="4810" w:author="ALE Editor" w:date="2022-12-06T17:09:00Z">
              <w:r w:rsidRPr="009D51B2" w:rsidDel="00945D06">
                <w:rPr>
                  <w:rFonts w:eastAsia="Times New Roman" w:cstheme="minorHAnsi"/>
                  <w:b/>
                  <w:bCs/>
                  <w:color w:val="000000"/>
                  <w:sz w:val="28"/>
                  <w:szCs w:val="28"/>
                </w:rPr>
                <w:delText xml:space="preserve">, </w:delText>
              </w:r>
              <w:r w:rsidR="00A87C75" w:rsidRPr="009D51B2" w:rsidDel="00945D06">
                <w:rPr>
                  <w:rFonts w:eastAsia="Times New Roman" w:cstheme="minorHAnsi"/>
                  <w:b/>
                  <w:bCs/>
                  <w:color w:val="000000"/>
                  <w:sz w:val="28"/>
                  <w:szCs w:val="28"/>
                </w:rPr>
                <w:delText>pedagogic</w:delText>
              </w:r>
              <w:r w:rsidR="00A87C75" w:rsidDel="00945D06">
                <w:rPr>
                  <w:rFonts w:eastAsia="Times New Roman" w:cstheme="minorHAnsi"/>
                  <w:b/>
                  <w:bCs/>
                  <w:color w:val="000000"/>
                  <w:sz w:val="28"/>
                  <w:szCs w:val="28"/>
                </w:rPr>
                <w:delText>al,</w:delText>
              </w:r>
              <w:r w:rsidRPr="009D51B2" w:rsidDel="00945D06">
                <w:rPr>
                  <w:rFonts w:eastAsia="Times New Roman" w:cstheme="minorHAnsi"/>
                  <w:b/>
                  <w:bCs/>
                  <w:color w:val="000000"/>
                  <w:sz w:val="28"/>
                  <w:szCs w:val="28"/>
                </w:rPr>
                <w:delText xml:space="preserve"> and </w:delText>
              </w:r>
              <w:r w:rsidR="0005312B" w:rsidRPr="009D51B2" w:rsidDel="00945D06">
                <w:rPr>
                  <w:rFonts w:eastAsia="Times New Roman" w:cstheme="minorHAnsi"/>
                  <w:b/>
                  <w:bCs/>
                  <w:color w:val="000000"/>
                  <w:sz w:val="28"/>
                  <w:szCs w:val="28"/>
                </w:rPr>
                <w:delText>practical</w:delText>
              </w:r>
              <w:r w:rsidR="0018474B" w:rsidDel="00945D06">
                <w:rPr>
                  <w:rFonts w:eastAsia="Times New Roman" w:cstheme="minorHAnsi"/>
                  <w:b/>
                  <w:bCs/>
                  <w:color w:val="000000"/>
                  <w:sz w:val="28"/>
                  <w:szCs w:val="28"/>
                </w:rPr>
                <w:delText xml:space="preserve"> aspects of the vision</w:delText>
              </w:r>
            </w:del>
            <w:r w:rsidRPr="009D51B2">
              <w:rPr>
                <w:rFonts w:eastAsia="Times New Roman" w:cstheme="minorHAnsi"/>
                <w:b/>
                <w:bCs/>
                <w:color w:val="000000"/>
                <w:sz w:val="28"/>
                <w:szCs w:val="28"/>
              </w:rPr>
              <w:t xml:space="preserve">. </w:t>
            </w:r>
          </w:p>
        </w:tc>
      </w:tr>
    </w:tbl>
    <w:p w14:paraId="7922C7DB" w14:textId="77777777" w:rsidR="00F5789A" w:rsidRPr="009D51B2" w:rsidRDefault="00F5789A" w:rsidP="00706D70">
      <w:pPr>
        <w:spacing w:line="276" w:lineRule="auto"/>
        <w:ind w:left="793"/>
        <w:jc w:val="both"/>
        <w:rPr>
          <w:rFonts w:cstheme="minorHAnsi"/>
          <w:b/>
          <w:bCs/>
          <w:color w:val="000000"/>
          <w:sz w:val="28"/>
          <w:szCs w:val="28"/>
          <w:rtl/>
        </w:rPr>
      </w:pPr>
    </w:p>
    <w:p w14:paraId="465A0E13" w14:textId="77777777" w:rsidR="00F5789A" w:rsidRPr="009D51B2" w:rsidRDefault="00F5789A" w:rsidP="00706D70">
      <w:pPr>
        <w:spacing w:line="276" w:lineRule="auto"/>
        <w:ind w:left="793"/>
        <w:jc w:val="both"/>
        <w:rPr>
          <w:rFonts w:cstheme="minorHAnsi"/>
          <w:b/>
          <w:bCs/>
          <w:color w:val="000000"/>
          <w:sz w:val="28"/>
          <w:szCs w:val="28"/>
          <w:rtl/>
        </w:rPr>
      </w:pPr>
    </w:p>
    <w:p w14:paraId="07DACFF0" w14:textId="77777777" w:rsidR="00F5789A" w:rsidRPr="009D51B2" w:rsidRDefault="00F5789A" w:rsidP="00706D70">
      <w:pPr>
        <w:spacing w:line="276" w:lineRule="auto"/>
        <w:ind w:left="793"/>
        <w:jc w:val="both"/>
        <w:rPr>
          <w:rFonts w:cstheme="minorHAnsi"/>
          <w:b/>
          <w:bCs/>
          <w:color w:val="000000"/>
          <w:rtl/>
        </w:rPr>
      </w:pPr>
    </w:p>
    <w:p w14:paraId="7067E647" w14:textId="77777777" w:rsidR="00F5789A" w:rsidRPr="009D51B2" w:rsidRDefault="00F5789A" w:rsidP="00706D70">
      <w:pPr>
        <w:spacing w:line="276" w:lineRule="auto"/>
        <w:ind w:left="793"/>
        <w:jc w:val="both"/>
        <w:rPr>
          <w:rFonts w:cstheme="minorHAnsi"/>
          <w:b/>
          <w:bCs/>
          <w:color w:val="000000"/>
          <w:rtl/>
        </w:rPr>
      </w:pPr>
    </w:p>
    <w:p w14:paraId="5CFA258E" w14:textId="77777777" w:rsidR="00B751A2" w:rsidRPr="009D51B2" w:rsidRDefault="00B751A2" w:rsidP="00706D70">
      <w:pPr>
        <w:spacing w:line="276" w:lineRule="auto"/>
        <w:ind w:left="793"/>
        <w:jc w:val="both"/>
        <w:rPr>
          <w:rFonts w:cstheme="minorHAnsi"/>
          <w:b/>
          <w:bCs/>
          <w:color w:val="000000"/>
          <w:rtl/>
        </w:rPr>
      </w:pPr>
    </w:p>
    <w:p w14:paraId="037FAADB" w14:textId="77777777" w:rsidR="00097934" w:rsidRDefault="00097934">
      <w:pPr>
        <w:bidi w:val="0"/>
        <w:rPr>
          <w:rFonts w:eastAsia="Times New Roman" w:cstheme="minorHAnsi"/>
          <w:b/>
          <w:bCs/>
          <w:sz w:val="48"/>
          <w:szCs w:val="48"/>
          <w:bdr w:val="none" w:sz="0" w:space="0" w:color="auto" w:frame="1"/>
        </w:rPr>
      </w:pPr>
      <w:r>
        <w:rPr>
          <w:rFonts w:eastAsia="Times New Roman" w:cstheme="minorHAnsi"/>
          <w:b/>
          <w:bCs/>
          <w:sz w:val="48"/>
          <w:szCs w:val="48"/>
          <w:bdr w:val="none" w:sz="0" w:space="0" w:color="auto" w:frame="1"/>
        </w:rPr>
        <w:br w:type="page"/>
      </w:r>
    </w:p>
    <w:p w14:paraId="53CA471C" w14:textId="0EF7A510" w:rsidR="0089552F" w:rsidRPr="009D51B2" w:rsidRDefault="0089552F" w:rsidP="0089552F">
      <w:pPr>
        <w:bidi w:val="0"/>
        <w:rPr>
          <w:rFonts w:eastAsia="Times New Roman" w:cstheme="minorHAnsi"/>
          <w:sz w:val="48"/>
          <w:szCs w:val="48"/>
        </w:rPr>
      </w:pPr>
      <w:r w:rsidRPr="009D51B2">
        <w:rPr>
          <w:rFonts w:eastAsia="Times New Roman" w:cstheme="minorHAnsi"/>
          <w:b/>
          <w:bCs/>
          <w:sz w:val="48"/>
          <w:szCs w:val="48"/>
          <w:bdr w:val="none" w:sz="0" w:space="0" w:color="auto" w:frame="1"/>
        </w:rPr>
        <w:lastRenderedPageBreak/>
        <w:t xml:space="preserve">Stage 5. Choosing the </w:t>
      </w:r>
      <w:ins w:id="4811" w:author="ALE Editor" w:date="2022-12-11T12:33:00Z">
        <w:r w:rsidR="00B027E4">
          <w:rPr>
            <w:rFonts w:eastAsia="Times New Roman" w:cstheme="minorHAnsi"/>
            <w:b/>
            <w:bCs/>
            <w:sz w:val="48"/>
            <w:szCs w:val="48"/>
            <w:bdr w:val="none" w:sz="0" w:space="0" w:color="auto" w:frame="1"/>
          </w:rPr>
          <w:t xml:space="preserve">Change </w:t>
        </w:r>
      </w:ins>
      <w:del w:id="4812" w:author="ALE Editor" w:date="2022-12-11T12:33:00Z">
        <w:r w:rsidRPr="009D51B2" w:rsidDel="00B027E4">
          <w:rPr>
            <w:rFonts w:eastAsia="Times New Roman" w:cstheme="minorHAnsi"/>
            <w:b/>
            <w:bCs/>
            <w:sz w:val="48"/>
            <w:szCs w:val="48"/>
            <w:bdr w:val="none" w:sz="0" w:space="0" w:color="auto" w:frame="1"/>
          </w:rPr>
          <w:delText xml:space="preserve">model </w:delText>
        </w:r>
      </w:del>
      <w:ins w:id="4813" w:author="ALE Editor" w:date="2022-12-11T12:33:00Z">
        <w:r w:rsidR="00B027E4">
          <w:rPr>
            <w:rFonts w:eastAsia="Times New Roman" w:cstheme="minorHAnsi"/>
            <w:b/>
            <w:bCs/>
            <w:sz w:val="48"/>
            <w:szCs w:val="48"/>
            <w:bdr w:val="none" w:sz="0" w:space="0" w:color="auto" w:frame="1"/>
          </w:rPr>
          <w:t>M</w:t>
        </w:r>
        <w:r w:rsidR="00B027E4" w:rsidRPr="009D51B2">
          <w:rPr>
            <w:rFonts w:eastAsia="Times New Roman" w:cstheme="minorHAnsi"/>
            <w:b/>
            <w:bCs/>
            <w:sz w:val="48"/>
            <w:szCs w:val="48"/>
            <w:bdr w:val="none" w:sz="0" w:space="0" w:color="auto" w:frame="1"/>
          </w:rPr>
          <w:t xml:space="preserve">odel </w:t>
        </w:r>
      </w:ins>
      <w:del w:id="4814" w:author="ALE Editor" w:date="2022-12-11T12:33:00Z">
        <w:r w:rsidRPr="009D51B2" w:rsidDel="00B027E4">
          <w:rPr>
            <w:rFonts w:eastAsia="Times New Roman" w:cstheme="minorHAnsi"/>
            <w:b/>
            <w:bCs/>
            <w:sz w:val="48"/>
            <w:szCs w:val="48"/>
            <w:bdr w:val="none" w:sz="0" w:space="0" w:color="auto" w:frame="1"/>
          </w:rPr>
          <w:delText xml:space="preserve">of change </w:delText>
        </w:r>
      </w:del>
      <w:r w:rsidRPr="009D51B2">
        <w:rPr>
          <w:rFonts w:eastAsia="Times New Roman" w:cstheme="minorHAnsi"/>
          <w:b/>
          <w:bCs/>
          <w:sz w:val="48"/>
          <w:szCs w:val="48"/>
          <w:bdr w:val="none" w:sz="0" w:space="0" w:color="auto" w:frame="1"/>
        </w:rPr>
        <w:t xml:space="preserve">and </w:t>
      </w:r>
      <w:del w:id="4815" w:author="ALE Editor" w:date="2022-12-11T12:33:00Z">
        <w:r w:rsidRPr="009D51B2" w:rsidDel="00B027E4">
          <w:rPr>
            <w:rFonts w:eastAsia="Times New Roman" w:cstheme="minorHAnsi"/>
            <w:b/>
            <w:bCs/>
            <w:sz w:val="48"/>
            <w:szCs w:val="48"/>
            <w:bdr w:val="none" w:sz="0" w:space="0" w:color="auto" w:frame="1"/>
          </w:rPr>
          <w:delText xml:space="preserve">taking </w:delText>
        </w:r>
      </w:del>
      <w:ins w:id="4816" w:author="ALE Editor" w:date="2022-12-11T12:33:00Z">
        <w:r w:rsidR="00B027E4">
          <w:rPr>
            <w:rFonts w:eastAsia="Times New Roman" w:cstheme="minorHAnsi"/>
            <w:b/>
            <w:bCs/>
            <w:sz w:val="48"/>
            <w:szCs w:val="48"/>
            <w:bdr w:val="none" w:sz="0" w:space="0" w:color="auto" w:frame="1"/>
          </w:rPr>
          <w:t>T</w:t>
        </w:r>
        <w:r w:rsidR="00B027E4" w:rsidRPr="009D51B2">
          <w:rPr>
            <w:rFonts w:eastAsia="Times New Roman" w:cstheme="minorHAnsi"/>
            <w:b/>
            <w:bCs/>
            <w:sz w:val="48"/>
            <w:szCs w:val="48"/>
            <w:bdr w:val="none" w:sz="0" w:space="0" w:color="auto" w:frame="1"/>
          </w:rPr>
          <w:t xml:space="preserve">aking </w:t>
        </w:r>
      </w:ins>
      <w:del w:id="4817" w:author="ALE Editor" w:date="2022-12-11T12:33:00Z">
        <w:r w:rsidRPr="009D51B2" w:rsidDel="00B027E4">
          <w:rPr>
            <w:rFonts w:eastAsia="Times New Roman" w:cstheme="minorHAnsi"/>
            <w:b/>
            <w:bCs/>
            <w:sz w:val="48"/>
            <w:szCs w:val="48"/>
            <w:bdr w:val="none" w:sz="0" w:space="0" w:color="auto" w:frame="1"/>
          </w:rPr>
          <w:delText>the f</w:delText>
        </w:r>
      </w:del>
      <w:ins w:id="4818" w:author="ALE Editor" w:date="2022-12-11T12:33:00Z">
        <w:r w:rsidR="00B027E4">
          <w:rPr>
            <w:rFonts w:eastAsia="Times New Roman" w:cstheme="minorHAnsi"/>
            <w:b/>
            <w:bCs/>
            <w:sz w:val="48"/>
            <w:szCs w:val="48"/>
            <w:bdr w:val="none" w:sz="0" w:space="0" w:color="auto" w:frame="1"/>
          </w:rPr>
          <w:t>F</w:t>
        </w:r>
      </w:ins>
      <w:r w:rsidRPr="009D51B2">
        <w:rPr>
          <w:rFonts w:eastAsia="Times New Roman" w:cstheme="minorHAnsi"/>
          <w:b/>
          <w:bCs/>
          <w:sz w:val="48"/>
          <w:szCs w:val="48"/>
          <w:bdr w:val="none" w:sz="0" w:space="0" w:color="auto" w:frame="1"/>
        </w:rPr>
        <w:t xml:space="preserve">irst </w:t>
      </w:r>
      <w:del w:id="4819" w:author="ALE Editor" w:date="2022-12-11T12:33:00Z">
        <w:r w:rsidRPr="009D51B2" w:rsidDel="00B027E4">
          <w:rPr>
            <w:rFonts w:eastAsia="Times New Roman" w:cstheme="minorHAnsi"/>
            <w:b/>
            <w:bCs/>
            <w:sz w:val="48"/>
            <w:szCs w:val="48"/>
            <w:bdr w:val="none" w:sz="0" w:space="0" w:color="auto" w:frame="1"/>
          </w:rPr>
          <w:delText xml:space="preserve">steps </w:delText>
        </w:r>
      </w:del>
      <w:ins w:id="4820" w:author="ALE Editor" w:date="2022-12-11T12:33:00Z">
        <w:r w:rsidR="00B027E4">
          <w:rPr>
            <w:rFonts w:eastAsia="Times New Roman" w:cstheme="minorHAnsi"/>
            <w:b/>
            <w:bCs/>
            <w:sz w:val="48"/>
            <w:szCs w:val="48"/>
            <w:bdr w:val="none" w:sz="0" w:space="0" w:color="auto" w:frame="1"/>
          </w:rPr>
          <w:t>S</w:t>
        </w:r>
        <w:r w:rsidR="00B027E4" w:rsidRPr="009D51B2">
          <w:rPr>
            <w:rFonts w:eastAsia="Times New Roman" w:cstheme="minorHAnsi"/>
            <w:b/>
            <w:bCs/>
            <w:sz w:val="48"/>
            <w:szCs w:val="48"/>
            <w:bdr w:val="none" w:sz="0" w:space="0" w:color="auto" w:frame="1"/>
          </w:rPr>
          <w:t xml:space="preserve">teps </w:t>
        </w:r>
      </w:ins>
      <w:del w:id="4821" w:author="ALE Editor" w:date="2022-12-06T17:10:00Z">
        <w:r w:rsidRPr="009D51B2" w:rsidDel="00E1352A">
          <w:rPr>
            <w:rFonts w:eastAsia="Times New Roman" w:cstheme="minorHAnsi"/>
            <w:b/>
            <w:bCs/>
            <w:sz w:val="48"/>
            <w:szCs w:val="48"/>
            <w:bdr w:val="none" w:sz="0" w:space="0" w:color="auto" w:frame="1"/>
          </w:rPr>
          <w:delText>for its application</w:delText>
        </w:r>
      </w:del>
      <w:ins w:id="4822" w:author="ALE Editor" w:date="2022-12-06T17:10:00Z">
        <w:del w:id="4823" w:author="ALE Editor" w:date="2022-12-11T12:33:00Z">
          <w:r w:rsidR="00E1352A" w:rsidDel="00B027E4">
            <w:rPr>
              <w:rFonts w:eastAsia="Times New Roman" w:cstheme="minorHAnsi"/>
              <w:b/>
              <w:bCs/>
              <w:sz w:val="48"/>
              <w:szCs w:val="48"/>
              <w:bdr w:val="none" w:sz="0" w:space="0" w:color="auto" w:frame="1"/>
            </w:rPr>
            <w:delText>t</w:delText>
          </w:r>
        </w:del>
      </w:ins>
      <w:ins w:id="4824" w:author="JA" w:date="2022-12-16T00:12:00Z">
        <w:r w:rsidR="00BF6A65">
          <w:rPr>
            <w:rFonts w:eastAsia="Times New Roman" w:cstheme="minorHAnsi"/>
            <w:b/>
            <w:bCs/>
            <w:sz w:val="48"/>
            <w:szCs w:val="48"/>
            <w:bdr w:val="none" w:sz="0" w:space="0" w:color="auto" w:frame="1"/>
          </w:rPr>
          <w:t>Toward</w:t>
        </w:r>
      </w:ins>
      <w:ins w:id="4825" w:author="ALE Editor" w:date="2022-12-11T12:33:00Z">
        <w:del w:id="4826" w:author="JA" w:date="2022-12-16T00:12:00Z">
          <w:r w:rsidR="00B027E4" w:rsidDel="00BF6A65">
            <w:rPr>
              <w:rFonts w:eastAsia="Times New Roman" w:cstheme="minorHAnsi"/>
              <w:b/>
              <w:bCs/>
              <w:sz w:val="48"/>
              <w:szCs w:val="48"/>
              <w:bdr w:val="none" w:sz="0" w:space="0" w:color="auto" w:frame="1"/>
            </w:rPr>
            <w:delText>T</w:delText>
          </w:r>
        </w:del>
      </w:ins>
      <w:ins w:id="4827" w:author="ALE Editor" w:date="2022-12-06T17:10:00Z">
        <w:del w:id="4828" w:author="JA" w:date="2022-12-16T00:12:00Z">
          <w:r w:rsidR="00E1352A" w:rsidDel="00BF6A65">
            <w:rPr>
              <w:rFonts w:eastAsia="Times New Roman" w:cstheme="minorHAnsi"/>
              <w:b/>
              <w:bCs/>
              <w:sz w:val="48"/>
              <w:szCs w:val="48"/>
              <w:bdr w:val="none" w:sz="0" w:space="0" w:color="auto" w:frame="1"/>
            </w:rPr>
            <w:delText>owards</w:delText>
          </w:r>
        </w:del>
        <w:r w:rsidR="00E1352A">
          <w:rPr>
            <w:rFonts w:eastAsia="Times New Roman" w:cstheme="minorHAnsi"/>
            <w:b/>
            <w:bCs/>
            <w:sz w:val="48"/>
            <w:szCs w:val="48"/>
            <w:bdr w:val="none" w:sz="0" w:space="0" w:color="auto" w:frame="1"/>
          </w:rPr>
          <w:t xml:space="preserve"> </w:t>
        </w:r>
        <w:del w:id="4829" w:author="ALE Editor" w:date="2022-12-11T12:34:00Z">
          <w:r w:rsidR="00E1352A" w:rsidDel="00B027E4">
            <w:rPr>
              <w:rFonts w:eastAsia="Times New Roman" w:cstheme="minorHAnsi"/>
              <w:b/>
              <w:bCs/>
              <w:sz w:val="48"/>
              <w:szCs w:val="48"/>
              <w:bdr w:val="none" w:sz="0" w:space="0" w:color="auto" w:frame="1"/>
            </w:rPr>
            <w:delText>its i</w:delText>
          </w:r>
        </w:del>
      </w:ins>
      <w:ins w:id="4830" w:author="ALE Editor" w:date="2022-12-11T12:34:00Z">
        <w:r w:rsidR="00B027E4">
          <w:rPr>
            <w:rFonts w:eastAsia="Times New Roman" w:cstheme="minorHAnsi"/>
            <w:b/>
            <w:bCs/>
            <w:sz w:val="48"/>
            <w:szCs w:val="48"/>
            <w:bdr w:val="none" w:sz="0" w:space="0" w:color="auto" w:frame="1"/>
          </w:rPr>
          <w:t>I</w:t>
        </w:r>
      </w:ins>
      <w:ins w:id="4831" w:author="ALE Editor" w:date="2022-12-06T17:10:00Z">
        <w:r w:rsidR="00E1352A">
          <w:rPr>
            <w:rFonts w:eastAsia="Times New Roman" w:cstheme="minorHAnsi"/>
            <w:b/>
            <w:bCs/>
            <w:sz w:val="48"/>
            <w:szCs w:val="48"/>
            <w:bdr w:val="none" w:sz="0" w:space="0" w:color="auto" w:frame="1"/>
          </w:rPr>
          <w:t>mplementation</w:t>
        </w:r>
      </w:ins>
    </w:p>
    <w:p w14:paraId="1216D5D1" w14:textId="77777777" w:rsidR="0089552F" w:rsidRPr="009D51B2" w:rsidRDefault="0089552F" w:rsidP="0089552F">
      <w:pPr>
        <w:bidi w:val="0"/>
        <w:rPr>
          <w:rFonts w:eastAsia="Times New Roman" w:cstheme="minorHAnsi"/>
          <w:sz w:val="48"/>
          <w:szCs w:val="48"/>
        </w:rPr>
      </w:pPr>
    </w:p>
    <w:p w14:paraId="111561D6" w14:textId="7DF38E88" w:rsidR="0089552F" w:rsidRPr="00EB60D1" w:rsidRDefault="00B027E4" w:rsidP="0089552F">
      <w:pPr>
        <w:bidi w:val="0"/>
        <w:rPr>
          <w:rFonts w:eastAsia="Times New Roman" w:cstheme="minorHAnsi"/>
          <w:sz w:val="28"/>
          <w:szCs w:val="28"/>
        </w:rPr>
      </w:pPr>
      <w:ins w:id="4832" w:author="ALE Editor" w:date="2022-12-11T12:34:00Z">
        <w:r>
          <w:rPr>
            <w:rFonts w:eastAsia="Times New Roman" w:cstheme="minorHAnsi"/>
            <w:b/>
            <w:bCs/>
            <w:sz w:val="28"/>
            <w:szCs w:val="28"/>
            <w:bdr w:val="none" w:sz="0" w:space="0" w:color="auto" w:frame="1"/>
          </w:rPr>
          <w:t xml:space="preserve">Moving </w:t>
        </w:r>
      </w:ins>
      <w:ins w:id="4833" w:author="JA" w:date="2022-12-16T00:12:00Z">
        <w:r w:rsidR="00BF6A65">
          <w:rPr>
            <w:rFonts w:eastAsia="Times New Roman" w:cstheme="minorHAnsi"/>
            <w:b/>
            <w:bCs/>
            <w:sz w:val="28"/>
            <w:szCs w:val="28"/>
            <w:bdr w:val="none" w:sz="0" w:space="0" w:color="auto" w:frame="1"/>
          </w:rPr>
          <w:t>Toward</w:t>
        </w:r>
      </w:ins>
      <w:del w:id="4834" w:author="JA" w:date="2022-12-16T00:12:00Z">
        <w:r w:rsidR="0089552F" w:rsidRPr="00EB60D1" w:rsidDel="00BF6A65">
          <w:rPr>
            <w:rFonts w:eastAsia="Times New Roman" w:cstheme="minorHAnsi"/>
            <w:b/>
            <w:bCs/>
            <w:sz w:val="28"/>
            <w:szCs w:val="28"/>
            <w:bdr w:val="none" w:sz="0" w:space="0" w:color="auto" w:frame="1"/>
          </w:rPr>
          <w:delText>Towards</w:delText>
        </w:r>
      </w:del>
      <w:r w:rsidR="0089552F" w:rsidRPr="00EB60D1">
        <w:rPr>
          <w:rFonts w:eastAsia="Times New Roman" w:cstheme="minorHAnsi"/>
          <w:b/>
          <w:bCs/>
          <w:sz w:val="28"/>
          <w:szCs w:val="28"/>
          <w:bdr w:val="none" w:sz="0" w:space="0" w:color="auto" w:frame="1"/>
        </w:rPr>
        <w:t xml:space="preserve"> Change</w:t>
      </w:r>
    </w:p>
    <w:p w14:paraId="7C56F6FA" w14:textId="388F8250" w:rsidR="0089552F" w:rsidRPr="00EB60D1" w:rsidRDefault="0089552F" w:rsidP="0089552F">
      <w:pPr>
        <w:bidi w:val="0"/>
        <w:spacing w:after="150"/>
        <w:rPr>
          <w:rFonts w:eastAsia="Times New Roman" w:cstheme="minorHAnsi"/>
          <w:sz w:val="28"/>
          <w:szCs w:val="28"/>
        </w:rPr>
      </w:pPr>
      <w:r w:rsidRPr="00EB60D1">
        <w:rPr>
          <w:rFonts w:eastAsia="Times New Roman" w:cstheme="minorHAnsi"/>
          <w:sz w:val="28"/>
          <w:szCs w:val="28"/>
        </w:rPr>
        <w:t xml:space="preserve">This </w:t>
      </w:r>
      <w:del w:id="4835" w:author="ALE Editor" w:date="2022-12-06T17:23:00Z">
        <w:r w:rsidRPr="00EB60D1" w:rsidDel="003B36CB">
          <w:rPr>
            <w:rFonts w:eastAsia="Times New Roman" w:cstheme="minorHAnsi"/>
            <w:sz w:val="28"/>
            <w:szCs w:val="28"/>
          </w:rPr>
          <w:delText xml:space="preserve">unit </w:delText>
        </w:r>
      </w:del>
      <w:ins w:id="4836" w:author="ALE Editor" w:date="2022-12-06T17:23:00Z">
        <w:r w:rsidR="003B36CB">
          <w:rPr>
            <w:rFonts w:eastAsia="Times New Roman" w:cstheme="minorHAnsi"/>
            <w:sz w:val="28"/>
            <w:szCs w:val="28"/>
          </w:rPr>
          <w:t>section</w:t>
        </w:r>
        <w:r w:rsidR="003B36CB" w:rsidRPr="00EB60D1">
          <w:rPr>
            <w:rFonts w:eastAsia="Times New Roman" w:cstheme="minorHAnsi"/>
            <w:sz w:val="28"/>
            <w:szCs w:val="28"/>
          </w:rPr>
          <w:t xml:space="preserve"> </w:t>
        </w:r>
      </w:ins>
      <w:r w:rsidRPr="00EB60D1">
        <w:rPr>
          <w:rFonts w:eastAsia="Times New Roman" w:cstheme="minorHAnsi"/>
          <w:sz w:val="28"/>
          <w:szCs w:val="28"/>
        </w:rPr>
        <w:t xml:space="preserve">deals with </w:t>
      </w:r>
      <w:r w:rsidR="003441D8" w:rsidRPr="00EB60D1">
        <w:rPr>
          <w:rFonts w:eastAsia="Times New Roman" w:cstheme="minorHAnsi"/>
          <w:sz w:val="28"/>
          <w:szCs w:val="28"/>
        </w:rPr>
        <w:t>choosin</w:t>
      </w:r>
      <w:r w:rsidRPr="00EB60D1">
        <w:rPr>
          <w:rFonts w:eastAsia="Times New Roman" w:cstheme="minorHAnsi"/>
          <w:sz w:val="28"/>
          <w:szCs w:val="28"/>
        </w:rPr>
        <w:t xml:space="preserve">g the </w:t>
      </w:r>
      <w:ins w:id="4837" w:author="ALE Editor" w:date="2022-12-11T12:34:00Z">
        <w:r w:rsidR="00B027E4">
          <w:rPr>
            <w:rFonts w:eastAsia="Times New Roman" w:cstheme="minorHAnsi"/>
            <w:sz w:val="28"/>
            <w:szCs w:val="28"/>
          </w:rPr>
          <w:t xml:space="preserve">school’s </w:t>
        </w:r>
      </w:ins>
      <w:r w:rsidRPr="00EB60D1">
        <w:rPr>
          <w:rFonts w:eastAsia="Times New Roman" w:cstheme="minorHAnsi"/>
          <w:sz w:val="28"/>
          <w:szCs w:val="28"/>
        </w:rPr>
        <w:t xml:space="preserve">path </w:t>
      </w:r>
      <w:del w:id="4838" w:author="ALE Editor" w:date="2022-12-11T12:34:00Z">
        <w:r w:rsidRPr="00EB60D1" w:rsidDel="00B027E4">
          <w:rPr>
            <w:rFonts w:eastAsia="Times New Roman" w:cstheme="minorHAnsi"/>
            <w:sz w:val="28"/>
            <w:szCs w:val="28"/>
          </w:rPr>
          <w:delText>of change</w:delText>
        </w:r>
        <w:r w:rsidR="00546717" w:rsidRPr="00EB60D1" w:rsidDel="00B027E4">
          <w:rPr>
            <w:rFonts w:eastAsia="Times New Roman" w:cstheme="minorHAnsi"/>
            <w:sz w:val="28"/>
            <w:szCs w:val="28"/>
          </w:rPr>
          <w:delText xml:space="preserve"> for</w:delText>
        </w:r>
        <w:r w:rsidRPr="00EB60D1" w:rsidDel="00B027E4">
          <w:rPr>
            <w:rFonts w:eastAsia="Times New Roman" w:cstheme="minorHAnsi"/>
            <w:sz w:val="28"/>
            <w:szCs w:val="28"/>
          </w:rPr>
          <w:delText xml:space="preserve"> the school</w:delText>
        </w:r>
      </w:del>
      <w:ins w:id="4839" w:author="ALE Editor" w:date="2022-12-06T17:24:00Z">
        <w:del w:id="4840" w:author="ALE Editor" w:date="2022-12-11T12:34:00Z">
          <w:r w:rsidR="003B36CB" w:rsidDel="00B027E4">
            <w:rPr>
              <w:rFonts w:eastAsia="Times New Roman" w:cstheme="minorHAnsi"/>
              <w:sz w:val="28"/>
              <w:szCs w:val="28"/>
            </w:rPr>
            <w:delText xml:space="preserve"> </w:delText>
          </w:r>
        </w:del>
        <w:r w:rsidR="003B36CB">
          <w:rPr>
            <w:rFonts w:eastAsia="Times New Roman" w:cstheme="minorHAnsi"/>
            <w:sz w:val="28"/>
            <w:szCs w:val="28"/>
          </w:rPr>
          <w:t xml:space="preserve">in order </w:t>
        </w:r>
      </w:ins>
      <w:del w:id="4841" w:author="ALE Editor" w:date="2022-12-06T17:24:00Z">
        <w:r w:rsidR="00546717" w:rsidRPr="00EB60D1" w:rsidDel="003B36CB">
          <w:rPr>
            <w:rFonts w:eastAsia="Times New Roman" w:cstheme="minorHAnsi"/>
            <w:sz w:val="28"/>
            <w:szCs w:val="28"/>
          </w:rPr>
          <w:delText>,</w:delText>
        </w:r>
        <w:r w:rsidRPr="00EB60D1" w:rsidDel="003B36CB">
          <w:rPr>
            <w:rFonts w:eastAsia="Times New Roman" w:cstheme="minorHAnsi"/>
            <w:sz w:val="28"/>
            <w:szCs w:val="28"/>
          </w:rPr>
          <w:delText xml:space="preserve"> on its route </w:delText>
        </w:r>
      </w:del>
      <w:r w:rsidRPr="00EB60D1">
        <w:rPr>
          <w:rFonts w:eastAsia="Times New Roman" w:cstheme="minorHAnsi"/>
          <w:sz w:val="28"/>
          <w:szCs w:val="28"/>
        </w:rPr>
        <w:t xml:space="preserve">to </w:t>
      </w:r>
      <w:del w:id="4842" w:author="JA" w:date="2022-12-15T23:54:00Z">
        <w:r w:rsidRPr="00EB60D1" w:rsidDel="00B96E16">
          <w:rPr>
            <w:rFonts w:eastAsia="Times New Roman" w:cstheme="minorHAnsi"/>
            <w:sz w:val="28"/>
            <w:szCs w:val="28"/>
          </w:rPr>
          <w:delText xml:space="preserve">fulfill </w:delText>
        </w:r>
      </w:del>
      <w:ins w:id="4843" w:author="JA" w:date="2022-12-15T23:54:00Z">
        <w:r w:rsidR="00B96E16">
          <w:rPr>
            <w:rFonts w:eastAsia="Times New Roman" w:cstheme="minorHAnsi"/>
            <w:sz w:val="28"/>
            <w:szCs w:val="28"/>
          </w:rPr>
          <w:t>realize</w:t>
        </w:r>
        <w:r w:rsidR="00B96E16" w:rsidRPr="00EB60D1">
          <w:rPr>
            <w:rFonts w:eastAsia="Times New Roman" w:cstheme="minorHAnsi"/>
            <w:sz w:val="28"/>
            <w:szCs w:val="28"/>
          </w:rPr>
          <w:t xml:space="preserve"> </w:t>
        </w:r>
      </w:ins>
      <w:r w:rsidRPr="00EB60D1">
        <w:rPr>
          <w:rFonts w:eastAsia="Times New Roman" w:cstheme="minorHAnsi"/>
          <w:sz w:val="28"/>
          <w:szCs w:val="28"/>
        </w:rPr>
        <w:t xml:space="preserve">the dreams </w:t>
      </w:r>
      <w:del w:id="4844" w:author="ALE Editor" w:date="2022-12-06T17:24:00Z">
        <w:r w:rsidRPr="00EB60D1" w:rsidDel="003B36CB">
          <w:rPr>
            <w:rFonts w:eastAsia="Times New Roman" w:cstheme="minorHAnsi"/>
            <w:sz w:val="28"/>
            <w:szCs w:val="28"/>
          </w:rPr>
          <w:delText xml:space="preserve">of </w:delText>
        </w:r>
      </w:del>
      <w:ins w:id="4845" w:author="ALE Editor" w:date="2022-12-06T17:24:00Z">
        <w:del w:id="4846" w:author="JA" w:date="2022-12-15T23:54:00Z">
          <w:r w:rsidR="003B36CB" w:rsidDel="00B96E16">
            <w:rPr>
              <w:rFonts w:eastAsia="Times New Roman" w:cstheme="minorHAnsi"/>
              <w:sz w:val="28"/>
              <w:szCs w:val="28"/>
            </w:rPr>
            <w:delText xml:space="preserve">and visions </w:delText>
          </w:r>
        </w:del>
      </w:ins>
      <w:ins w:id="4847" w:author="ALE Editor" w:date="2022-12-11T12:34:00Z">
        <w:r w:rsidR="00B027E4">
          <w:rPr>
            <w:rFonts w:eastAsia="Times New Roman" w:cstheme="minorHAnsi"/>
            <w:sz w:val="28"/>
            <w:szCs w:val="28"/>
          </w:rPr>
          <w:t xml:space="preserve">as </w:t>
        </w:r>
      </w:ins>
      <w:ins w:id="4848" w:author="ALE Editor" w:date="2022-12-06T17:24:00Z">
        <w:r w:rsidR="003B36CB">
          <w:rPr>
            <w:rFonts w:eastAsia="Times New Roman" w:cstheme="minorHAnsi"/>
            <w:sz w:val="28"/>
            <w:szCs w:val="28"/>
          </w:rPr>
          <w:t>expressed by</w:t>
        </w:r>
        <w:r w:rsidR="003B36CB" w:rsidRPr="00EB60D1">
          <w:rPr>
            <w:rFonts w:eastAsia="Times New Roman" w:cstheme="minorHAnsi"/>
            <w:sz w:val="28"/>
            <w:szCs w:val="28"/>
          </w:rPr>
          <w:t xml:space="preserve"> </w:t>
        </w:r>
      </w:ins>
      <w:r w:rsidRPr="00EB60D1">
        <w:rPr>
          <w:rFonts w:eastAsia="Times New Roman" w:cstheme="minorHAnsi"/>
          <w:sz w:val="28"/>
          <w:szCs w:val="28"/>
        </w:rPr>
        <w:t xml:space="preserve">the </w:t>
      </w:r>
      <w:ins w:id="4849" w:author="ALE Editor" w:date="2022-12-06T17:24:00Z">
        <w:del w:id="4850" w:author="ALE Editor" w:date="2022-12-11T12:34:00Z">
          <w:r w:rsidR="003B36CB" w:rsidDel="00B027E4">
            <w:rPr>
              <w:rFonts w:eastAsia="Times New Roman" w:cstheme="minorHAnsi"/>
              <w:sz w:val="28"/>
              <w:szCs w:val="28"/>
            </w:rPr>
            <w:delText>staff members leading the process</w:delText>
          </w:r>
        </w:del>
      </w:ins>
      <w:ins w:id="4851" w:author="ALE Editor" w:date="2022-12-11T12:34:00Z">
        <w:r w:rsidR="00B027E4">
          <w:rPr>
            <w:rFonts w:eastAsia="Times New Roman" w:cstheme="minorHAnsi"/>
            <w:sz w:val="28"/>
            <w:szCs w:val="28"/>
          </w:rPr>
          <w:t>school’s leadership team</w:t>
        </w:r>
      </w:ins>
      <w:del w:id="4852" w:author="ALE Editor" w:date="2022-12-06T17:24:00Z">
        <w:r w:rsidRPr="00EB60D1" w:rsidDel="003B36CB">
          <w:rPr>
            <w:rFonts w:eastAsia="Times New Roman" w:cstheme="minorHAnsi"/>
            <w:sz w:val="28"/>
            <w:szCs w:val="28"/>
          </w:rPr>
          <w:delText xml:space="preserve">leading team </w:delText>
        </w:r>
        <w:r w:rsidR="00546717" w:rsidRPr="00EB60D1" w:rsidDel="003B36CB">
          <w:rPr>
            <w:rFonts w:eastAsia="Times New Roman" w:cstheme="minorHAnsi"/>
            <w:sz w:val="28"/>
            <w:szCs w:val="28"/>
          </w:rPr>
          <w:delText xml:space="preserve">and </w:delText>
        </w:r>
        <w:r w:rsidRPr="00EB60D1" w:rsidDel="003B36CB">
          <w:rPr>
            <w:rFonts w:eastAsia="Times New Roman" w:cstheme="minorHAnsi"/>
            <w:sz w:val="28"/>
            <w:szCs w:val="28"/>
          </w:rPr>
          <w:delText>members</w:delText>
        </w:r>
      </w:del>
      <w:r w:rsidRPr="00EB60D1">
        <w:rPr>
          <w:rFonts w:eastAsia="Times New Roman" w:cstheme="minorHAnsi"/>
          <w:sz w:val="28"/>
          <w:szCs w:val="28"/>
        </w:rPr>
        <w:t>.</w:t>
      </w:r>
    </w:p>
    <w:p w14:paraId="2F4DC36A" w14:textId="10B9D523" w:rsidR="0089552F" w:rsidRPr="00EB60D1" w:rsidDel="00B027E4" w:rsidRDefault="0089552F" w:rsidP="0089552F">
      <w:pPr>
        <w:bidi w:val="0"/>
        <w:rPr>
          <w:del w:id="4853" w:author="ALE Editor" w:date="2022-12-11T12:34:00Z"/>
          <w:rFonts w:eastAsia="Times New Roman" w:cstheme="minorHAnsi"/>
          <w:sz w:val="28"/>
          <w:szCs w:val="28"/>
        </w:rPr>
      </w:pPr>
      <w:r w:rsidRPr="00EB60D1">
        <w:rPr>
          <w:rFonts w:eastAsia="Times New Roman" w:cstheme="minorHAnsi"/>
          <w:sz w:val="28"/>
          <w:szCs w:val="28"/>
        </w:rPr>
        <w:t xml:space="preserve">Before </w:t>
      </w:r>
      <w:del w:id="4854" w:author="ALE Editor" w:date="2022-12-06T17:24:00Z">
        <w:r w:rsidRPr="00EB60D1" w:rsidDel="003B36CB">
          <w:rPr>
            <w:rFonts w:eastAsia="Times New Roman" w:cstheme="minorHAnsi"/>
            <w:sz w:val="28"/>
            <w:szCs w:val="28"/>
          </w:rPr>
          <w:delText>we start dealing</w:delText>
        </w:r>
      </w:del>
      <w:ins w:id="4855" w:author="ALE Editor" w:date="2022-12-06T17:24:00Z">
        <w:r w:rsidR="003B36CB">
          <w:rPr>
            <w:rFonts w:eastAsia="Times New Roman" w:cstheme="minorHAnsi"/>
            <w:sz w:val="28"/>
            <w:szCs w:val="28"/>
          </w:rPr>
          <w:t>addressing</w:t>
        </w:r>
      </w:ins>
      <w:del w:id="4856" w:author="ALE Editor" w:date="2022-12-06T17:24:00Z">
        <w:r w:rsidRPr="00EB60D1" w:rsidDel="003B36CB">
          <w:rPr>
            <w:rFonts w:eastAsia="Times New Roman" w:cstheme="minorHAnsi"/>
            <w:sz w:val="28"/>
            <w:szCs w:val="28"/>
          </w:rPr>
          <w:delText xml:space="preserve"> with</w:delText>
        </w:r>
      </w:del>
      <w:r w:rsidRPr="00EB60D1">
        <w:rPr>
          <w:rFonts w:eastAsia="Times New Roman" w:cstheme="minorHAnsi"/>
          <w:sz w:val="28"/>
          <w:szCs w:val="28"/>
        </w:rPr>
        <w:t xml:space="preserve"> the change process itself, </w:t>
      </w:r>
      <w:del w:id="4857" w:author="ALE Editor" w:date="2022-12-06T17:25:00Z">
        <w:r w:rsidRPr="00EB60D1" w:rsidDel="003B36CB">
          <w:rPr>
            <w:rFonts w:eastAsia="Times New Roman" w:cstheme="minorHAnsi"/>
            <w:sz w:val="28"/>
            <w:szCs w:val="28"/>
          </w:rPr>
          <w:delText>let us remind ourselves</w:delText>
        </w:r>
      </w:del>
      <w:ins w:id="4858" w:author="ALE Editor" w:date="2022-12-06T17:25:00Z">
        <w:r w:rsidR="003B36CB">
          <w:rPr>
            <w:rFonts w:eastAsia="Times New Roman" w:cstheme="minorHAnsi"/>
            <w:sz w:val="28"/>
            <w:szCs w:val="28"/>
          </w:rPr>
          <w:t>we should remember</w:t>
        </w:r>
      </w:ins>
      <w:r w:rsidRPr="00EB60D1">
        <w:rPr>
          <w:rFonts w:eastAsia="Times New Roman" w:cstheme="minorHAnsi"/>
          <w:sz w:val="28"/>
          <w:szCs w:val="28"/>
        </w:rPr>
        <w:t xml:space="preserve"> that the </w:t>
      </w:r>
      <w:r w:rsidR="00546717" w:rsidRPr="00EB60D1">
        <w:rPr>
          <w:rFonts w:eastAsia="Times New Roman" w:cstheme="minorHAnsi"/>
          <w:sz w:val="28"/>
          <w:szCs w:val="28"/>
        </w:rPr>
        <w:t xml:space="preserve">proposed </w:t>
      </w:r>
      <w:r w:rsidRPr="00EB60D1">
        <w:rPr>
          <w:rFonts w:eastAsia="Times New Roman" w:cstheme="minorHAnsi"/>
          <w:sz w:val="28"/>
          <w:szCs w:val="28"/>
        </w:rPr>
        <w:t>model</w:t>
      </w:r>
      <w:r w:rsidR="00546717" w:rsidRPr="00EB60D1">
        <w:rPr>
          <w:rFonts w:eastAsia="Times New Roman" w:cstheme="minorHAnsi"/>
          <w:sz w:val="28"/>
          <w:szCs w:val="28"/>
        </w:rPr>
        <w:t>'</w:t>
      </w:r>
      <w:r w:rsidRPr="00EB60D1">
        <w:rPr>
          <w:rFonts w:eastAsia="Times New Roman" w:cstheme="minorHAnsi"/>
          <w:sz w:val="28"/>
          <w:szCs w:val="28"/>
        </w:rPr>
        <w:t xml:space="preserve">s working principles, </w:t>
      </w:r>
      <w:del w:id="4859" w:author="ALE Editor" w:date="2022-12-11T12:35:00Z">
        <w:r w:rsidR="00546717" w:rsidRPr="00EB60D1" w:rsidDel="00B027E4">
          <w:rPr>
            <w:rFonts w:eastAsia="Times New Roman" w:cstheme="minorHAnsi"/>
            <w:sz w:val="28"/>
            <w:szCs w:val="28"/>
          </w:rPr>
          <w:delText>in all its</w:delText>
        </w:r>
      </w:del>
      <w:ins w:id="4860" w:author="ALE Editor" w:date="2022-12-11T12:35:00Z">
        <w:r w:rsidR="00B027E4">
          <w:rPr>
            <w:rFonts w:eastAsia="Times New Roman" w:cstheme="minorHAnsi"/>
            <w:sz w:val="28"/>
            <w:szCs w:val="28"/>
          </w:rPr>
          <w:t>with its multiple</w:t>
        </w:r>
      </w:ins>
      <w:r w:rsidR="00546717" w:rsidRPr="00EB60D1">
        <w:rPr>
          <w:rFonts w:eastAsia="Times New Roman" w:cstheme="minorHAnsi"/>
          <w:sz w:val="28"/>
          <w:szCs w:val="28"/>
        </w:rPr>
        <w:t xml:space="preserve"> educational</w:t>
      </w:r>
      <w:ins w:id="4861" w:author="ALE Editor" w:date="2022-12-06T17:29:00Z">
        <w:r w:rsidR="00B60E8A">
          <w:rPr>
            <w:rFonts w:eastAsia="Times New Roman" w:cstheme="minorHAnsi"/>
            <w:sz w:val="28"/>
            <w:szCs w:val="28"/>
          </w:rPr>
          <w:t xml:space="preserve">, administrative, and </w:t>
        </w:r>
      </w:ins>
      <w:del w:id="4862" w:author="ALE Editor" w:date="2022-12-06T17:29:00Z">
        <w:r w:rsidRPr="00EB60D1" w:rsidDel="00B60E8A">
          <w:rPr>
            <w:rFonts w:eastAsia="Times New Roman" w:cstheme="minorHAnsi"/>
            <w:sz w:val="28"/>
            <w:szCs w:val="28"/>
          </w:rPr>
          <w:delText>-</w:delText>
        </w:r>
      </w:del>
      <w:del w:id="4863" w:author="ALE Editor" w:date="2022-12-06T17:30:00Z">
        <w:r w:rsidRPr="00EB60D1" w:rsidDel="00B60E8A">
          <w:rPr>
            <w:rFonts w:eastAsia="Times New Roman" w:cstheme="minorHAnsi"/>
            <w:sz w:val="28"/>
            <w:szCs w:val="28"/>
          </w:rPr>
          <w:delText>communal-managerial</w:delText>
        </w:r>
      </w:del>
      <w:ins w:id="4864" w:author="ALE Editor" w:date="2022-12-06T17:30:00Z">
        <w:r w:rsidR="00B60E8A">
          <w:rPr>
            <w:rFonts w:eastAsia="Times New Roman" w:cstheme="minorHAnsi"/>
            <w:sz w:val="28"/>
            <w:szCs w:val="28"/>
          </w:rPr>
          <w:t>community-oriented</w:t>
        </w:r>
      </w:ins>
      <w:r w:rsidRPr="00EB60D1">
        <w:rPr>
          <w:rFonts w:eastAsia="Times New Roman" w:cstheme="minorHAnsi"/>
          <w:sz w:val="28"/>
          <w:szCs w:val="28"/>
        </w:rPr>
        <w:t xml:space="preserve"> </w:t>
      </w:r>
      <w:r w:rsidR="00546717" w:rsidRPr="00EB60D1">
        <w:rPr>
          <w:rFonts w:eastAsia="Times New Roman" w:cstheme="minorHAnsi"/>
          <w:sz w:val="28"/>
          <w:szCs w:val="28"/>
        </w:rPr>
        <w:t>aspects</w:t>
      </w:r>
      <w:r w:rsidRPr="00EB60D1">
        <w:rPr>
          <w:rFonts w:eastAsia="Times New Roman" w:cstheme="minorHAnsi"/>
          <w:sz w:val="28"/>
          <w:szCs w:val="28"/>
        </w:rPr>
        <w:t xml:space="preserve">, </w:t>
      </w:r>
      <w:r w:rsidRPr="00EB60D1">
        <w:rPr>
          <w:rFonts w:eastAsia="Times New Roman" w:cstheme="minorHAnsi"/>
          <w:b/>
          <w:bCs/>
          <w:sz w:val="28"/>
          <w:szCs w:val="28"/>
          <w:bdr w:val="none" w:sz="0" w:space="0" w:color="auto" w:frame="1"/>
        </w:rPr>
        <w:t xml:space="preserve">is in no way </w:t>
      </w:r>
      <w:del w:id="4865" w:author="ALE Editor" w:date="2022-12-06T17:30:00Z">
        <w:r w:rsidRPr="00EB60D1" w:rsidDel="00B60E8A">
          <w:rPr>
            <w:rFonts w:eastAsia="Times New Roman" w:cstheme="minorHAnsi"/>
            <w:b/>
            <w:bCs/>
            <w:sz w:val="28"/>
            <w:szCs w:val="28"/>
            <w:bdr w:val="none" w:sz="0" w:space="0" w:color="auto" w:frame="1"/>
          </w:rPr>
          <w:delText xml:space="preserve">a </w:delText>
        </w:r>
      </w:del>
      <w:r w:rsidRPr="00EB60D1">
        <w:rPr>
          <w:rFonts w:eastAsia="Times New Roman" w:cstheme="minorHAnsi"/>
          <w:b/>
          <w:bCs/>
          <w:sz w:val="28"/>
          <w:szCs w:val="28"/>
          <w:bdr w:val="none" w:sz="0" w:space="0" w:color="auto" w:frame="1"/>
        </w:rPr>
        <w:t>simple or obvious</w:t>
      </w:r>
      <w:del w:id="4866" w:author="ALE Editor" w:date="2022-12-06T17:30:00Z">
        <w:r w:rsidRPr="00EB60D1" w:rsidDel="00B60E8A">
          <w:rPr>
            <w:rFonts w:eastAsia="Times New Roman" w:cstheme="minorHAnsi"/>
            <w:b/>
            <w:bCs/>
            <w:sz w:val="28"/>
            <w:szCs w:val="28"/>
            <w:bdr w:val="none" w:sz="0" w:space="0" w:color="auto" w:frame="1"/>
          </w:rPr>
          <w:delText xml:space="preserve"> process</w:delText>
        </w:r>
      </w:del>
      <w:r w:rsidRPr="00EB60D1">
        <w:rPr>
          <w:rFonts w:eastAsia="Times New Roman" w:cstheme="minorHAnsi"/>
          <w:b/>
          <w:bCs/>
          <w:sz w:val="28"/>
          <w:szCs w:val="28"/>
          <w:bdr w:val="none" w:sz="0" w:space="0" w:color="auto" w:frame="1"/>
        </w:rPr>
        <w:t>.</w:t>
      </w:r>
      <w:ins w:id="4867" w:author="ALE Editor" w:date="2022-12-11T12:34:00Z">
        <w:r w:rsidR="00B027E4">
          <w:rPr>
            <w:rFonts w:eastAsia="Times New Roman" w:cstheme="minorHAnsi"/>
            <w:sz w:val="28"/>
            <w:szCs w:val="28"/>
          </w:rPr>
          <w:t xml:space="preserve"> </w:t>
        </w:r>
      </w:ins>
    </w:p>
    <w:p w14:paraId="554E973E" w14:textId="7C0C7EA5" w:rsidR="0089552F" w:rsidRPr="00EB60D1" w:rsidRDefault="0089552F">
      <w:pPr>
        <w:bidi w:val="0"/>
        <w:rPr>
          <w:rFonts w:eastAsia="Times New Roman" w:cstheme="minorHAnsi"/>
          <w:sz w:val="28"/>
          <w:szCs w:val="28"/>
        </w:rPr>
        <w:pPrChange w:id="4868" w:author="ALE Editor" w:date="2022-12-11T12:34:00Z">
          <w:pPr>
            <w:bidi w:val="0"/>
            <w:spacing w:after="150"/>
          </w:pPr>
        </w:pPrChange>
      </w:pPr>
      <w:r w:rsidRPr="00EB60D1">
        <w:rPr>
          <w:rFonts w:eastAsia="Times New Roman" w:cstheme="minorHAnsi"/>
          <w:sz w:val="28"/>
          <w:szCs w:val="28"/>
        </w:rPr>
        <w:t xml:space="preserve">Its complexity stems, among other things, from its </w:t>
      </w:r>
      <w:r w:rsidR="00546717" w:rsidRPr="00EB60D1">
        <w:rPr>
          <w:rFonts w:eastAsia="Times New Roman" w:cstheme="minorHAnsi"/>
          <w:sz w:val="28"/>
          <w:szCs w:val="28"/>
        </w:rPr>
        <w:t>multi-dimensional</w:t>
      </w:r>
      <w:r w:rsidRPr="00EB60D1">
        <w:rPr>
          <w:rFonts w:eastAsia="Times New Roman" w:cstheme="minorHAnsi"/>
          <w:sz w:val="28"/>
          <w:szCs w:val="28"/>
        </w:rPr>
        <w:t xml:space="preserve"> character </w:t>
      </w:r>
      <w:r w:rsidR="00002BB5" w:rsidRPr="00EB60D1">
        <w:rPr>
          <w:rFonts w:eastAsia="Times New Roman" w:cstheme="minorHAnsi"/>
          <w:sz w:val="28"/>
          <w:szCs w:val="28"/>
        </w:rPr>
        <w:t>(content</w:t>
      </w:r>
      <w:ins w:id="4869" w:author="ALE Editor" w:date="2022-12-06T17:30:00Z">
        <w:r w:rsidR="00B60E8A">
          <w:rPr>
            <w:rFonts w:eastAsia="Times New Roman" w:cstheme="minorHAnsi"/>
            <w:sz w:val="28"/>
            <w:szCs w:val="28"/>
          </w:rPr>
          <w:t xml:space="preserve">, </w:t>
        </w:r>
      </w:ins>
      <w:del w:id="4870" w:author="ALE Editor" w:date="2022-12-06T17:30:00Z">
        <w:r w:rsidR="00002BB5" w:rsidRPr="00EB60D1" w:rsidDel="00B60E8A">
          <w:rPr>
            <w:rFonts w:eastAsia="Times New Roman" w:cstheme="minorHAnsi"/>
            <w:sz w:val="28"/>
            <w:szCs w:val="28"/>
          </w:rPr>
          <w:delText xml:space="preserve"> and </w:delText>
        </w:r>
      </w:del>
      <w:r w:rsidR="00002BB5" w:rsidRPr="00EB60D1">
        <w:rPr>
          <w:rFonts w:eastAsia="Times New Roman" w:cstheme="minorHAnsi"/>
          <w:sz w:val="28"/>
          <w:szCs w:val="28"/>
        </w:rPr>
        <w:t>form</w:t>
      </w:r>
      <w:ins w:id="4871" w:author="ALE Editor" w:date="2022-12-06T17:30:00Z">
        <w:r w:rsidR="00B60E8A">
          <w:rPr>
            <w:rFonts w:eastAsia="Times New Roman" w:cstheme="minorHAnsi"/>
            <w:sz w:val="28"/>
            <w:szCs w:val="28"/>
          </w:rPr>
          <w:t>,</w:t>
        </w:r>
      </w:ins>
      <w:del w:id="4872" w:author="ALE Editor" w:date="2022-12-06T17:30:00Z">
        <w:r w:rsidR="00002BB5" w:rsidRPr="00EB60D1" w:rsidDel="00B60E8A">
          <w:rPr>
            <w:rFonts w:eastAsia="Times New Roman" w:cstheme="minorHAnsi"/>
            <w:sz w:val="28"/>
            <w:szCs w:val="28"/>
          </w:rPr>
          <w:delText>;</w:delText>
        </w:r>
      </w:del>
      <w:r w:rsidR="00002BB5" w:rsidRPr="00EB60D1">
        <w:rPr>
          <w:rFonts w:eastAsia="Times New Roman" w:cstheme="minorHAnsi"/>
          <w:sz w:val="28"/>
          <w:szCs w:val="28"/>
        </w:rPr>
        <w:t xml:space="preserve"> scope</w:t>
      </w:r>
      <w:ins w:id="4873" w:author="ALE Editor" w:date="2022-12-06T17:30:00Z">
        <w:r w:rsidR="00B60E8A">
          <w:rPr>
            <w:rFonts w:eastAsia="Times New Roman" w:cstheme="minorHAnsi"/>
            <w:sz w:val="28"/>
            <w:szCs w:val="28"/>
          </w:rPr>
          <w:t>,</w:t>
        </w:r>
      </w:ins>
      <w:r w:rsidR="00002BB5" w:rsidRPr="00EB60D1">
        <w:rPr>
          <w:rFonts w:eastAsia="Times New Roman" w:cstheme="minorHAnsi"/>
          <w:sz w:val="28"/>
          <w:szCs w:val="28"/>
        </w:rPr>
        <w:t xml:space="preserve"> and depth of the issues it raises), </w:t>
      </w:r>
      <w:r w:rsidR="00546717" w:rsidRPr="00EB60D1">
        <w:rPr>
          <w:rFonts w:eastAsia="Times New Roman" w:cstheme="minorHAnsi"/>
          <w:sz w:val="28"/>
          <w:szCs w:val="28"/>
        </w:rPr>
        <w:t>a</w:t>
      </w:r>
      <w:r w:rsidRPr="00EB60D1">
        <w:rPr>
          <w:rFonts w:eastAsia="Times New Roman" w:cstheme="minorHAnsi"/>
          <w:sz w:val="28"/>
          <w:szCs w:val="28"/>
        </w:rPr>
        <w:t xml:space="preserve">nd </w:t>
      </w:r>
      <w:r w:rsidR="00546717" w:rsidRPr="00EB60D1">
        <w:rPr>
          <w:rFonts w:eastAsia="Times New Roman" w:cstheme="minorHAnsi"/>
          <w:sz w:val="28"/>
          <w:szCs w:val="28"/>
        </w:rPr>
        <w:t xml:space="preserve">the many </w:t>
      </w:r>
      <w:ins w:id="4874" w:author="ALE Editor" w:date="2022-12-06T17:30:00Z">
        <w:r w:rsidR="00B60E8A">
          <w:rPr>
            <w:rFonts w:eastAsia="Times New Roman" w:cstheme="minorHAnsi"/>
            <w:sz w:val="28"/>
            <w:szCs w:val="28"/>
          </w:rPr>
          <w:t xml:space="preserve">involved </w:t>
        </w:r>
      </w:ins>
      <w:r w:rsidRPr="00EB60D1">
        <w:rPr>
          <w:rFonts w:eastAsia="Times New Roman" w:cstheme="minorHAnsi"/>
          <w:sz w:val="28"/>
          <w:szCs w:val="28"/>
        </w:rPr>
        <w:t>partners</w:t>
      </w:r>
      <w:del w:id="4875" w:author="ALE Editor" w:date="2022-12-06T17:30:00Z">
        <w:r w:rsidR="00546717" w:rsidRPr="00EB60D1" w:rsidDel="00B60E8A">
          <w:rPr>
            <w:rFonts w:eastAsia="Times New Roman" w:cstheme="minorHAnsi"/>
            <w:sz w:val="28"/>
            <w:szCs w:val="28"/>
          </w:rPr>
          <w:delText xml:space="preserve"> it involves</w:delText>
        </w:r>
      </w:del>
      <w:r w:rsidR="00002BB5" w:rsidRPr="00EB60D1">
        <w:rPr>
          <w:rFonts w:eastAsia="Times New Roman" w:cstheme="minorHAnsi"/>
          <w:sz w:val="28"/>
          <w:szCs w:val="28"/>
        </w:rPr>
        <w:t xml:space="preserve">, each with </w:t>
      </w:r>
      <w:del w:id="4876" w:author="ALE Editor" w:date="2022-12-11T12:35:00Z">
        <w:r w:rsidR="00002BB5" w:rsidRPr="00EB60D1" w:rsidDel="00B027E4">
          <w:rPr>
            <w:rFonts w:eastAsia="Times New Roman" w:cstheme="minorHAnsi"/>
            <w:sz w:val="28"/>
            <w:szCs w:val="28"/>
          </w:rPr>
          <w:delText xml:space="preserve">its </w:delText>
        </w:r>
      </w:del>
      <w:ins w:id="4877" w:author="ALE Editor" w:date="2022-12-11T12:35:00Z">
        <w:r w:rsidR="00B027E4">
          <w:rPr>
            <w:rFonts w:eastAsia="Times New Roman" w:cstheme="minorHAnsi"/>
            <w:sz w:val="28"/>
            <w:szCs w:val="28"/>
          </w:rPr>
          <w:t>their</w:t>
        </w:r>
        <w:r w:rsidR="00B027E4" w:rsidRPr="00EB60D1">
          <w:rPr>
            <w:rFonts w:eastAsia="Times New Roman" w:cstheme="minorHAnsi"/>
            <w:sz w:val="28"/>
            <w:szCs w:val="28"/>
          </w:rPr>
          <w:t xml:space="preserve"> </w:t>
        </w:r>
      </w:ins>
      <w:ins w:id="4878" w:author="ALE Editor" w:date="2022-12-06T17:30:00Z">
        <w:del w:id="4879" w:author="JA" w:date="2022-12-15T23:54:00Z">
          <w:r w:rsidR="00B60E8A" w:rsidDel="006B6C65">
            <w:rPr>
              <w:rFonts w:eastAsia="Times New Roman" w:cstheme="minorHAnsi"/>
              <w:sz w:val="28"/>
              <w:szCs w:val="28"/>
            </w:rPr>
            <w:delText>o</w:delText>
          </w:r>
        </w:del>
      </w:ins>
      <w:ins w:id="4880" w:author="ALE Editor" w:date="2022-12-06T17:31:00Z">
        <w:del w:id="4881" w:author="JA" w:date="2022-12-15T23:54:00Z">
          <w:r w:rsidR="00B60E8A" w:rsidDel="006B6C65">
            <w:rPr>
              <w:rFonts w:eastAsia="Times New Roman" w:cstheme="minorHAnsi"/>
              <w:sz w:val="28"/>
              <w:szCs w:val="28"/>
            </w:rPr>
            <w:delText xml:space="preserve">wn </w:delText>
          </w:r>
        </w:del>
        <w:r w:rsidR="00B60E8A">
          <w:rPr>
            <w:rFonts w:eastAsia="Times New Roman" w:cstheme="minorHAnsi"/>
            <w:sz w:val="28"/>
            <w:szCs w:val="28"/>
          </w:rPr>
          <w:t xml:space="preserve">distinct </w:t>
        </w:r>
      </w:ins>
      <w:del w:id="4882" w:author="ALE Editor" w:date="2022-12-06T17:31:00Z">
        <w:r w:rsidR="00002BB5" w:rsidRPr="00EB60D1" w:rsidDel="00B60E8A">
          <w:rPr>
            <w:rFonts w:eastAsia="Times New Roman" w:cstheme="minorHAnsi"/>
            <w:sz w:val="28"/>
            <w:szCs w:val="28"/>
          </w:rPr>
          <w:delText>unique</w:delText>
        </w:r>
        <w:r w:rsidRPr="00EB60D1" w:rsidDel="00B60E8A">
          <w:rPr>
            <w:rFonts w:eastAsia="Times New Roman" w:cstheme="minorHAnsi"/>
            <w:sz w:val="28"/>
            <w:szCs w:val="28"/>
          </w:rPr>
          <w:delText xml:space="preserve"> </w:delText>
        </w:r>
      </w:del>
      <w:r w:rsidRPr="00EB60D1">
        <w:rPr>
          <w:rFonts w:eastAsia="Times New Roman" w:cstheme="minorHAnsi"/>
          <w:sz w:val="28"/>
          <w:szCs w:val="28"/>
        </w:rPr>
        <w:t>nature</w:t>
      </w:r>
      <w:r w:rsidR="00002BB5" w:rsidRPr="00EB60D1">
        <w:rPr>
          <w:rFonts w:eastAsia="Times New Roman" w:cstheme="minorHAnsi"/>
          <w:sz w:val="28"/>
          <w:szCs w:val="28"/>
        </w:rPr>
        <w:t>, traits</w:t>
      </w:r>
      <w:ins w:id="4883" w:author="JA" w:date="2022-12-15T23:54:00Z">
        <w:r w:rsidR="006B6C65">
          <w:rPr>
            <w:rFonts w:eastAsia="Times New Roman" w:cstheme="minorHAnsi"/>
            <w:sz w:val="28"/>
            <w:szCs w:val="28"/>
          </w:rPr>
          <w:t>,</w:t>
        </w:r>
      </w:ins>
      <w:r w:rsidRPr="00EB60D1">
        <w:rPr>
          <w:rFonts w:eastAsia="Times New Roman" w:cstheme="minorHAnsi"/>
          <w:sz w:val="28"/>
          <w:szCs w:val="28"/>
        </w:rPr>
        <w:t xml:space="preserve"> and </w:t>
      </w:r>
      <w:r w:rsidR="00002BB5" w:rsidRPr="00EB60D1">
        <w:rPr>
          <w:rFonts w:eastAsia="Times New Roman" w:cstheme="minorHAnsi"/>
          <w:sz w:val="28"/>
          <w:szCs w:val="28"/>
        </w:rPr>
        <w:t>qualities</w:t>
      </w:r>
      <w:r w:rsidRPr="00EB60D1">
        <w:rPr>
          <w:rFonts w:eastAsia="Times New Roman" w:cstheme="minorHAnsi"/>
          <w:sz w:val="28"/>
          <w:szCs w:val="28"/>
        </w:rPr>
        <w:t>.</w:t>
      </w:r>
      <w:del w:id="4884" w:author="JA" w:date="2022-12-16T00:18:00Z">
        <w:r w:rsidRPr="00EB60D1" w:rsidDel="005A0744">
          <w:rPr>
            <w:rFonts w:eastAsia="Times New Roman" w:cstheme="minorHAnsi"/>
            <w:sz w:val="28"/>
            <w:szCs w:val="28"/>
          </w:rPr>
          <w:delText> </w:delText>
        </w:r>
      </w:del>
    </w:p>
    <w:p w14:paraId="4924DDB5" w14:textId="77777777" w:rsidR="00B027E4" w:rsidRDefault="00B027E4" w:rsidP="0089552F">
      <w:pPr>
        <w:bidi w:val="0"/>
        <w:spacing w:after="150"/>
        <w:rPr>
          <w:ins w:id="4885" w:author="ALE Editor" w:date="2022-12-11T12:35:00Z"/>
          <w:rFonts w:eastAsia="Times New Roman" w:cstheme="minorHAnsi"/>
          <w:sz w:val="28"/>
          <w:szCs w:val="28"/>
        </w:rPr>
      </w:pPr>
    </w:p>
    <w:p w14:paraId="430D0847" w14:textId="1AB266F7" w:rsidR="0089552F" w:rsidRPr="00EB60D1" w:rsidRDefault="0089552F" w:rsidP="00B027E4">
      <w:pPr>
        <w:bidi w:val="0"/>
        <w:spacing w:after="150"/>
        <w:rPr>
          <w:rFonts w:eastAsia="Times New Roman" w:cstheme="minorHAnsi"/>
          <w:sz w:val="28"/>
          <w:szCs w:val="28"/>
        </w:rPr>
      </w:pPr>
      <w:r w:rsidRPr="00EB60D1">
        <w:rPr>
          <w:rFonts w:eastAsia="Times New Roman" w:cstheme="minorHAnsi"/>
          <w:sz w:val="28"/>
          <w:szCs w:val="28"/>
        </w:rPr>
        <w:t xml:space="preserve">In addition, </w:t>
      </w:r>
      <w:r w:rsidR="00002BB5" w:rsidRPr="00EB60D1">
        <w:rPr>
          <w:rFonts w:eastAsia="Times New Roman" w:cstheme="minorHAnsi"/>
          <w:sz w:val="28"/>
          <w:szCs w:val="28"/>
        </w:rPr>
        <w:t xml:space="preserve">the </w:t>
      </w:r>
      <w:r w:rsidRPr="00EB60D1">
        <w:rPr>
          <w:rFonts w:eastAsia="Times New Roman" w:cstheme="minorHAnsi"/>
          <w:sz w:val="28"/>
          <w:szCs w:val="28"/>
        </w:rPr>
        <w:t xml:space="preserve">task of </w:t>
      </w:r>
      <w:del w:id="4886" w:author="ALE Editor" w:date="2022-12-06T17:32:00Z">
        <w:r w:rsidRPr="00EB60D1" w:rsidDel="00C37A36">
          <w:rPr>
            <w:rFonts w:eastAsia="Times New Roman" w:cstheme="minorHAnsi"/>
            <w:sz w:val="28"/>
            <w:szCs w:val="28"/>
          </w:rPr>
          <w:delText xml:space="preserve">extracting </w:delText>
        </w:r>
      </w:del>
      <w:ins w:id="4887" w:author="ALE Editor" w:date="2022-12-06T17:32:00Z">
        <w:r w:rsidR="00C37A36">
          <w:rPr>
            <w:rFonts w:eastAsia="Times New Roman" w:cstheme="minorHAnsi"/>
            <w:sz w:val="28"/>
            <w:szCs w:val="28"/>
          </w:rPr>
          <w:t>identifying</w:t>
        </w:r>
        <w:r w:rsidR="00C37A36" w:rsidRPr="00EB60D1">
          <w:rPr>
            <w:rFonts w:eastAsia="Times New Roman" w:cstheme="minorHAnsi"/>
            <w:sz w:val="28"/>
            <w:szCs w:val="28"/>
          </w:rPr>
          <w:t xml:space="preserve"> </w:t>
        </w:r>
      </w:ins>
      <w:r w:rsidRPr="00EB60D1">
        <w:rPr>
          <w:rFonts w:eastAsia="Times New Roman" w:cstheme="minorHAnsi"/>
          <w:sz w:val="28"/>
          <w:szCs w:val="28"/>
        </w:rPr>
        <w:t xml:space="preserve">the school's </w:t>
      </w:r>
      <w:del w:id="4888" w:author="ALE Editor" w:date="2022-12-06T17:32:00Z">
        <w:r w:rsidR="00002BB5" w:rsidRPr="00EB60D1" w:rsidDel="00C37A36">
          <w:rPr>
            <w:rFonts w:eastAsia="Times New Roman" w:cstheme="minorHAnsi"/>
            <w:sz w:val="28"/>
            <w:szCs w:val="28"/>
          </w:rPr>
          <w:delText>distinctive character</w:delText>
        </w:r>
      </w:del>
      <w:ins w:id="4889" w:author="ALE Editor" w:date="2022-12-06T17:32:00Z">
        <w:r w:rsidR="00C37A36">
          <w:rPr>
            <w:rFonts w:eastAsia="Times New Roman" w:cstheme="minorHAnsi"/>
            <w:sz w:val="28"/>
            <w:szCs w:val="28"/>
          </w:rPr>
          <w:t>unique traits</w:t>
        </w:r>
      </w:ins>
      <w:ins w:id="4890" w:author="ALE Editor" w:date="2022-12-06T17:33:00Z">
        <w:r w:rsidR="00C37A36">
          <w:rPr>
            <w:rFonts w:eastAsia="Times New Roman" w:cstheme="minorHAnsi"/>
            <w:sz w:val="28"/>
            <w:szCs w:val="28"/>
          </w:rPr>
          <w:t xml:space="preserve"> </w:t>
        </w:r>
      </w:ins>
      <w:del w:id="4891" w:author="ALE Editor" w:date="2022-12-06T17:33:00Z">
        <w:r w:rsidR="00002BB5" w:rsidRPr="00EB60D1" w:rsidDel="00C37A36">
          <w:rPr>
            <w:rFonts w:eastAsia="Times New Roman" w:cstheme="minorHAnsi"/>
            <w:sz w:val="28"/>
            <w:szCs w:val="28"/>
          </w:rPr>
          <w:delText>,</w:delText>
        </w:r>
        <w:r w:rsidRPr="00EB60D1" w:rsidDel="00C37A36">
          <w:rPr>
            <w:rFonts w:eastAsia="Times New Roman" w:cstheme="minorHAnsi"/>
            <w:sz w:val="28"/>
            <w:szCs w:val="28"/>
          </w:rPr>
          <w:delText xml:space="preserve"> </w:delText>
        </w:r>
      </w:del>
      <w:r w:rsidR="00002BB5" w:rsidRPr="00EB60D1">
        <w:rPr>
          <w:rFonts w:eastAsia="Times New Roman" w:cstheme="minorHAnsi"/>
          <w:sz w:val="28"/>
          <w:szCs w:val="28"/>
        </w:rPr>
        <w:t xml:space="preserve">and </w:t>
      </w:r>
      <w:del w:id="4892" w:author="ALE Editor" w:date="2022-12-06T17:33:00Z">
        <w:r w:rsidR="00002BB5" w:rsidRPr="00EB60D1" w:rsidDel="00C37A36">
          <w:rPr>
            <w:rFonts w:eastAsia="Times New Roman" w:cstheme="minorHAnsi"/>
            <w:sz w:val="28"/>
            <w:szCs w:val="28"/>
          </w:rPr>
          <w:delText xml:space="preserve">identifying its </w:delText>
        </w:r>
      </w:del>
      <w:r w:rsidR="00002BB5" w:rsidRPr="00EB60D1">
        <w:rPr>
          <w:rFonts w:eastAsia="Times New Roman" w:cstheme="minorHAnsi"/>
          <w:sz w:val="28"/>
          <w:szCs w:val="28"/>
        </w:rPr>
        <w:t xml:space="preserve">special </w:t>
      </w:r>
      <w:r w:rsidRPr="00EB60D1">
        <w:rPr>
          <w:rFonts w:eastAsia="Times New Roman" w:cstheme="minorHAnsi"/>
          <w:sz w:val="28"/>
          <w:szCs w:val="28"/>
        </w:rPr>
        <w:t xml:space="preserve">nature is </w:t>
      </w:r>
      <w:del w:id="4893" w:author="ALE Editor" w:date="2022-12-06T17:33:00Z">
        <w:r w:rsidR="00002BB5" w:rsidRPr="00EB60D1" w:rsidDel="00C37A36">
          <w:rPr>
            <w:rFonts w:eastAsia="Times New Roman" w:cstheme="minorHAnsi"/>
            <w:sz w:val="28"/>
            <w:szCs w:val="28"/>
          </w:rPr>
          <w:delText xml:space="preserve">also </w:delText>
        </w:r>
      </w:del>
      <w:ins w:id="4894" w:author="ALE Editor" w:date="2022-12-06T17:33:00Z">
        <w:r w:rsidR="00C37A36">
          <w:rPr>
            <w:rFonts w:eastAsia="Times New Roman" w:cstheme="minorHAnsi"/>
            <w:sz w:val="28"/>
            <w:szCs w:val="28"/>
          </w:rPr>
          <w:t>a</w:t>
        </w:r>
        <w:r w:rsidR="00C37A36" w:rsidRPr="00EB60D1">
          <w:rPr>
            <w:rFonts w:eastAsia="Times New Roman" w:cstheme="minorHAnsi"/>
            <w:sz w:val="28"/>
            <w:szCs w:val="28"/>
          </w:rPr>
          <w:t xml:space="preserve"> </w:t>
        </w:r>
      </w:ins>
      <w:del w:id="4895" w:author="ALE Editor" w:date="2022-12-06T17:33:00Z">
        <w:r w:rsidRPr="00EB60D1" w:rsidDel="00C37A36">
          <w:rPr>
            <w:rFonts w:eastAsia="Times New Roman" w:cstheme="minorHAnsi"/>
            <w:sz w:val="28"/>
            <w:szCs w:val="28"/>
          </w:rPr>
          <w:delText xml:space="preserve">big </w:delText>
        </w:r>
      </w:del>
      <w:ins w:id="4896" w:author="ALE Editor" w:date="2022-12-06T17:33:00Z">
        <w:r w:rsidR="00C37A36">
          <w:rPr>
            <w:rFonts w:eastAsia="Times New Roman" w:cstheme="minorHAnsi"/>
            <w:sz w:val="28"/>
            <w:szCs w:val="28"/>
          </w:rPr>
          <w:t>major</w:t>
        </w:r>
        <w:r w:rsidR="00C37A36" w:rsidRPr="00EB60D1">
          <w:rPr>
            <w:rFonts w:eastAsia="Times New Roman" w:cstheme="minorHAnsi"/>
            <w:sz w:val="28"/>
            <w:szCs w:val="28"/>
          </w:rPr>
          <w:t xml:space="preserve"> </w:t>
        </w:r>
      </w:ins>
      <w:r w:rsidRPr="00EB60D1">
        <w:rPr>
          <w:rFonts w:eastAsia="Times New Roman" w:cstheme="minorHAnsi"/>
          <w:sz w:val="28"/>
          <w:szCs w:val="28"/>
        </w:rPr>
        <w:t>challenge for the school</w:t>
      </w:r>
      <w:ins w:id="4897" w:author="ALE Editor" w:date="2022-12-06T17:33:00Z">
        <w:r w:rsidR="00C37A36">
          <w:rPr>
            <w:rFonts w:eastAsia="Times New Roman" w:cstheme="minorHAnsi"/>
            <w:sz w:val="28"/>
            <w:szCs w:val="28"/>
          </w:rPr>
          <w:t xml:space="preserve"> as an organization, for the </w:t>
        </w:r>
      </w:ins>
      <w:del w:id="4898" w:author="ALE Editor" w:date="2022-12-06T17:33:00Z">
        <w:r w:rsidRPr="00EB60D1" w:rsidDel="00C37A36">
          <w:rPr>
            <w:rFonts w:eastAsia="Times New Roman" w:cstheme="minorHAnsi"/>
            <w:sz w:val="28"/>
            <w:szCs w:val="28"/>
          </w:rPr>
          <w:delText xml:space="preserve"> as an organization, </w:delText>
        </w:r>
        <w:r w:rsidR="00002BB5" w:rsidRPr="00EB60D1" w:rsidDel="00C37A36">
          <w:rPr>
            <w:rFonts w:eastAsia="Times New Roman" w:cstheme="minorHAnsi"/>
            <w:sz w:val="28"/>
            <w:szCs w:val="28"/>
          </w:rPr>
          <w:delText xml:space="preserve">both </w:delText>
        </w:r>
        <w:r w:rsidRPr="00EB60D1" w:rsidDel="00C37A36">
          <w:rPr>
            <w:rFonts w:eastAsia="Times New Roman" w:cstheme="minorHAnsi"/>
            <w:sz w:val="28"/>
            <w:szCs w:val="28"/>
          </w:rPr>
          <w:delText xml:space="preserve">as a collective of </w:delText>
        </w:r>
      </w:del>
      <w:r w:rsidRPr="00EB60D1">
        <w:rPr>
          <w:rFonts w:eastAsia="Times New Roman" w:cstheme="minorHAnsi"/>
          <w:sz w:val="28"/>
          <w:szCs w:val="28"/>
        </w:rPr>
        <w:t>individuals</w:t>
      </w:r>
      <w:ins w:id="4899" w:author="ALE Editor" w:date="2022-12-06T17:33:00Z">
        <w:r w:rsidR="00C37A36">
          <w:rPr>
            <w:rFonts w:eastAsia="Times New Roman" w:cstheme="minorHAnsi"/>
            <w:sz w:val="28"/>
            <w:szCs w:val="28"/>
          </w:rPr>
          <w:t xml:space="preserve"> who make i</w:t>
        </w:r>
      </w:ins>
      <w:ins w:id="4900" w:author="ALE Editor" w:date="2022-12-06T17:34:00Z">
        <w:r w:rsidR="00C37A36">
          <w:rPr>
            <w:rFonts w:eastAsia="Times New Roman" w:cstheme="minorHAnsi"/>
            <w:sz w:val="28"/>
            <w:szCs w:val="28"/>
          </w:rPr>
          <w:t>t up</w:t>
        </w:r>
      </w:ins>
      <w:r w:rsidRPr="00EB60D1">
        <w:rPr>
          <w:rFonts w:eastAsia="Times New Roman" w:cstheme="minorHAnsi"/>
          <w:sz w:val="28"/>
          <w:szCs w:val="28"/>
        </w:rPr>
        <w:t xml:space="preserve">, </w:t>
      </w:r>
      <w:del w:id="4901" w:author="ALE Editor" w:date="2022-12-06T17:34:00Z">
        <w:r w:rsidR="00002BB5" w:rsidRPr="00EB60D1" w:rsidDel="00C37A36">
          <w:rPr>
            <w:rFonts w:eastAsia="Times New Roman" w:cstheme="minorHAnsi"/>
            <w:sz w:val="28"/>
            <w:szCs w:val="28"/>
          </w:rPr>
          <w:delText>and as a unified system. It is also a challenge</w:delText>
        </w:r>
        <w:r w:rsidRPr="00EB60D1" w:rsidDel="00C37A36">
          <w:rPr>
            <w:rFonts w:eastAsia="Times New Roman" w:cstheme="minorHAnsi"/>
            <w:sz w:val="28"/>
            <w:szCs w:val="28"/>
          </w:rPr>
          <w:delText xml:space="preserve"> for</w:delText>
        </w:r>
      </w:del>
      <w:ins w:id="4902" w:author="ALE Editor" w:date="2022-12-06T17:34:00Z">
        <w:r w:rsidR="00C37A36">
          <w:rPr>
            <w:rFonts w:eastAsia="Times New Roman" w:cstheme="minorHAnsi"/>
            <w:sz w:val="28"/>
            <w:szCs w:val="28"/>
          </w:rPr>
          <w:t>for</w:t>
        </w:r>
      </w:ins>
      <w:r w:rsidRPr="00EB60D1">
        <w:rPr>
          <w:rFonts w:eastAsia="Times New Roman" w:cstheme="minorHAnsi"/>
          <w:sz w:val="28"/>
          <w:szCs w:val="28"/>
        </w:rPr>
        <w:t xml:space="preserve"> the local community</w:t>
      </w:r>
      <w:ins w:id="4903" w:author="ALE Editor" w:date="2022-12-06T17:34:00Z">
        <w:r w:rsidR="00C37A36">
          <w:rPr>
            <w:rFonts w:eastAsia="Times New Roman" w:cstheme="minorHAnsi"/>
            <w:sz w:val="28"/>
            <w:szCs w:val="28"/>
          </w:rPr>
          <w:t>,</w:t>
        </w:r>
      </w:ins>
      <w:r w:rsidRPr="00EB60D1">
        <w:rPr>
          <w:rFonts w:eastAsia="Times New Roman" w:cstheme="minorHAnsi"/>
          <w:sz w:val="28"/>
          <w:szCs w:val="28"/>
        </w:rPr>
        <w:t xml:space="preserve"> </w:t>
      </w:r>
      <w:r w:rsidR="00002BB5" w:rsidRPr="00EB60D1">
        <w:rPr>
          <w:rFonts w:eastAsia="Times New Roman" w:cstheme="minorHAnsi"/>
          <w:sz w:val="28"/>
          <w:szCs w:val="28"/>
        </w:rPr>
        <w:t xml:space="preserve">and </w:t>
      </w:r>
      <w:del w:id="4904" w:author="ALE Editor" w:date="2022-12-06T17:34:00Z">
        <w:r w:rsidR="00002BB5" w:rsidRPr="00EB60D1" w:rsidDel="00C37A36">
          <w:rPr>
            <w:rFonts w:eastAsia="Times New Roman" w:cstheme="minorHAnsi"/>
            <w:sz w:val="28"/>
            <w:szCs w:val="28"/>
          </w:rPr>
          <w:delText>the school's environment</w:delText>
        </w:r>
        <w:r w:rsidRPr="00EB60D1" w:rsidDel="00C37A36">
          <w:rPr>
            <w:rFonts w:eastAsia="Times New Roman" w:cstheme="minorHAnsi"/>
            <w:sz w:val="28"/>
            <w:szCs w:val="28"/>
          </w:rPr>
          <w:delText>. </w:delText>
        </w:r>
      </w:del>
      <w:ins w:id="4905" w:author="ALE Editor" w:date="2022-12-06T17:34:00Z">
        <w:r w:rsidR="00C37A36">
          <w:rPr>
            <w:rFonts w:eastAsia="Times New Roman" w:cstheme="minorHAnsi"/>
            <w:sz w:val="28"/>
            <w:szCs w:val="28"/>
          </w:rPr>
          <w:t xml:space="preserve">in terms of </w:t>
        </w:r>
        <w:commentRangeStart w:id="4906"/>
        <w:r w:rsidR="00C37A36">
          <w:rPr>
            <w:rFonts w:eastAsia="Times New Roman" w:cstheme="minorHAnsi"/>
            <w:sz w:val="28"/>
            <w:szCs w:val="28"/>
          </w:rPr>
          <w:t>the</w:t>
        </w:r>
        <w:commentRangeEnd w:id="4906"/>
        <w:r w:rsidR="00C37A36">
          <w:rPr>
            <w:rStyle w:val="CommentReference"/>
          </w:rPr>
          <w:commentReference w:id="4906"/>
        </w:r>
        <w:r w:rsidR="00C37A36">
          <w:rPr>
            <w:rFonts w:eastAsia="Times New Roman" w:cstheme="minorHAnsi"/>
            <w:sz w:val="28"/>
            <w:szCs w:val="28"/>
          </w:rPr>
          <w:t xml:space="preserve"> relationship with Israel.</w:t>
        </w:r>
      </w:ins>
    </w:p>
    <w:p w14:paraId="66037511" w14:textId="3DB2B8C1" w:rsidR="0089552F" w:rsidRPr="00EB60D1" w:rsidRDefault="0085292F" w:rsidP="0089552F">
      <w:pPr>
        <w:bidi w:val="0"/>
        <w:spacing w:after="150"/>
        <w:rPr>
          <w:rFonts w:eastAsia="Times New Roman" w:cstheme="minorHAnsi"/>
          <w:sz w:val="28"/>
          <w:szCs w:val="28"/>
        </w:rPr>
      </w:pPr>
      <w:del w:id="4907" w:author="ALE Editor" w:date="2022-12-06T17:36:00Z">
        <w:r w:rsidRPr="00EB60D1" w:rsidDel="00C37A36">
          <w:rPr>
            <w:rFonts w:eastAsia="Times New Roman" w:cstheme="minorHAnsi"/>
            <w:sz w:val="28"/>
            <w:szCs w:val="28"/>
          </w:rPr>
          <w:delText>T</w:delText>
        </w:r>
        <w:r w:rsidR="0089552F" w:rsidRPr="00EB60D1" w:rsidDel="00C37A36">
          <w:rPr>
            <w:rFonts w:eastAsia="Times New Roman" w:cstheme="minorHAnsi"/>
            <w:sz w:val="28"/>
            <w:szCs w:val="28"/>
          </w:rPr>
          <w:delText xml:space="preserve">he </w:delText>
        </w:r>
      </w:del>
      <w:ins w:id="4908" w:author="ALE Editor" w:date="2022-12-06T17:38:00Z">
        <w:r w:rsidR="00C37A36">
          <w:rPr>
            <w:rFonts w:eastAsia="Times New Roman" w:cstheme="minorHAnsi"/>
            <w:sz w:val="28"/>
            <w:szCs w:val="28"/>
          </w:rPr>
          <w:t>In the best-case scenario, the</w:t>
        </w:r>
      </w:ins>
      <w:ins w:id="4909" w:author="ALE Editor" w:date="2022-12-06T17:36:00Z">
        <w:r w:rsidR="00C37A36" w:rsidRPr="00EB60D1">
          <w:rPr>
            <w:rFonts w:eastAsia="Times New Roman" w:cstheme="minorHAnsi"/>
            <w:sz w:val="28"/>
            <w:szCs w:val="28"/>
          </w:rPr>
          <w:t xml:space="preserve"> </w:t>
        </w:r>
      </w:ins>
      <w:r w:rsidR="0089552F" w:rsidRPr="00EB60D1">
        <w:rPr>
          <w:rFonts w:eastAsia="Times New Roman" w:cstheme="minorHAnsi"/>
          <w:sz w:val="28"/>
          <w:szCs w:val="28"/>
        </w:rPr>
        <w:t xml:space="preserve">change </w:t>
      </w:r>
      <w:del w:id="4910" w:author="ALE Editor" w:date="2022-12-11T12:35:00Z">
        <w:r w:rsidR="0089552F" w:rsidRPr="00EB60D1" w:rsidDel="00B027E4">
          <w:rPr>
            <w:rFonts w:eastAsia="Times New Roman" w:cstheme="minorHAnsi"/>
            <w:sz w:val="28"/>
            <w:szCs w:val="28"/>
          </w:rPr>
          <w:delText xml:space="preserve">itself, </w:delText>
        </w:r>
      </w:del>
      <w:del w:id="4911" w:author="ALE Editor" w:date="2022-12-06T17:38:00Z">
        <w:r w:rsidR="0089552F" w:rsidRPr="00EB60D1" w:rsidDel="00C37A36">
          <w:rPr>
            <w:rFonts w:eastAsia="Times New Roman" w:cstheme="minorHAnsi"/>
            <w:sz w:val="28"/>
            <w:szCs w:val="28"/>
          </w:rPr>
          <w:delText xml:space="preserve">at its best, should </w:delText>
        </w:r>
        <w:r w:rsidR="00002BB5" w:rsidRPr="00EB60D1" w:rsidDel="00C37A36">
          <w:rPr>
            <w:rFonts w:eastAsia="Times New Roman" w:cstheme="minorHAnsi"/>
            <w:sz w:val="28"/>
            <w:szCs w:val="28"/>
          </w:rPr>
          <w:delText>be visibly</w:delText>
        </w:r>
      </w:del>
      <w:ins w:id="4912" w:author="ALE Editor" w:date="2022-12-06T17:38:00Z">
        <w:r w:rsidR="00C37A36">
          <w:rPr>
            <w:rFonts w:eastAsia="Times New Roman" w:cstheme="minorHAnsi"/>
            <w:sz w:val="28"/>
            <w:szCs w:val="28"/>
          </w:rPr>
          <w:t xml:space="preserve">will be </w:t>
        </w:r>
        <w:del w:id="4913" w:author="ALE Editor" w:date="2022-12-11T12:35:00Z">
          <w:r w:rsidR="00C37A36" w:rsidDel="00B027E4">
            <w:rPr>
              <w:rFonts w:eastAsia="Times New Roman" w:cstheme="minorHAnsi"/>
              <w:sz w:val="28"/>
              <w:szCs w:val="28"/>
            </w:rPr>
            <w:delText>visible</w:delText>
          </w:r>
        </w:del>
      </w:ins>
      <w:ins w:id="4914" w:author="ALE Editor" w:date="2022-12-11T12:35:00Z">
        <w:r w:rsidR="00B027E4">
          <w:rPr>
            <w:rFonts w:eastAsia="Times New Roman" w:cstheme="minorHAnsi"/>
            <w:sz w:val="28"/>
            <w:szCs w:val="28"/>
          </w:rPr>
          <w:t>manifest</w:t>
        </w:r>
      </w:ins>
      <w:ins w:id="4915" w:author="ALE Editor" w:date="2022-12-06T17:38:00Z">
        <w:r w:rsidR="00C37A36">
          <w:rPr>
            <w:rFonts w:eastAsia="Times New Roman" w:cstheme="minorHAnsi"/>
            <w:sz w:val="28"/>
            <w:szCs w:val="28"/>
          </w:rPr>
          <w:t xml:space="preserve"> </w:t>
        </w:r>
      </w:ins>
      <w:del w:id="4916" w:author="ALE Editor" w:date="2022-12-06T17:38:00Z">
        <w:r w:rsidR="0089552F" w:rsidRPr="00EB60D1" w:rsidDel="00C37A36">
          <w:rPr>
            <w:rFonts w:eastAsia="Times New Roman" w:cstheme="minorHAnsi"/>
            <w:sz w:val="28"/>
            <w:szCs w:val="28"/>
          </w:rPr>
          <w:delText xml:space="preserve"> recognizable </w:delText>
        </w:r>
      </w:del>
      <w:r w:rsidR="0089552F" w:rsidRPr="00EB60D1">
        <w:rPr>
          <w:rFonts w:eastAsia="Times New Roman" w:cstheme="minorHAnsi"/>
          <w:sz w:val="28"/>
          <w:szCs w:val="28"/>
        </w:rPr>
        <w:t xml:space="preserve">on </w:t>
      </w:r>
      <w:del w:id="4917" w:author="ALE Editor" w:date="2022-12-11T12:35:00Z">
        <w:r w:rsidRPr="00EB60D1" w:rsidDel="00B027E4">
          <w:rPr>
            <w:rFonts w:eastAsia="Times New Roman" w:cstheme="minorHAnsi"/>
            <w:sz w:val="28"/>
            <w:szCs w:val="28"/>
          </w:rPr>
          <w:delText>various</w:delText>
        </w:r>
        <w:r w:rsidR="0089552F" w:rsidRPr="00EB60D1" w:rsidDel="00B027E4">
          <w:rPr>
            <w:rFonts w:eastAsia="Times New Roman" w:cstheme="minorHAnsi"/>
            <w:sz w:val="28"/>
            <w:szCs w:val="28"/>
          </w:rPr>
          <w:delText xml:space="preserve"> </w:delText>
        </w:r>
      </w:del>
      <w:ins w:id="4918" w:author="ALE Editor" w:date="2022-12-11T12:35:00Z">
        <w:r w:rsidR="00B027E4">
          <w:rPr>
            <w:rFonts w:eastAsia="Times New Roman" w:cstheme="minorHAnsi"/>
            <w:sz w:val="28"/>
            <w:szCs w:val="28"/>
          </w:rPr>
          <w:t>multiple</w:t>
        </w:r>
        <w:r w:rsidR="00B027E4" w:rsidRPr="00EB60D1">
          <w:rPr>
            <w:rFonts w:eastAsia="Times New Roman" w:cstheme="minorHAnsi"/>
            <w:sz w:val="28"/>
            <w:szCs w:val="28"/>
          </w:rPr>
          <w:t xml:space="preserve"> </w:t>
        </w:r>
      </w:ins>
      <w:r w:rsidR="0089552F" w:rsidRPr="00EB60D1">
        <w:rPr>
          <w:rFonts w:eastAsia="Times New Roman" w:cstheme="minorHAnsi"/>
          <w:sz w:val="28"/>
          <w:szCs w:val="28"/>
        </w:rPr>
        <w:t>levels</w:t>
      </w:r>
      <w:del w:id="4919" w:author="ALE Editor" w:date="2022-12-06T17:39:00Z">
        <w:r w:rsidR="0089552F" w:rsidRPr="00EB60D1" w:rsidDel="00C37A36">
          <w:rPr>
            <w:rFonts w:eastAsia="Times New Roman" w:cstheme="minorHAnsi"/>
            <w:sz w:val="28"/>
            <w:szCs w:val="28"/>
          </w:rPr>
          <w:delText xml:space="preserve"> </w:delText>
        </w:r>
        <w:r w:rsidRPr="00EB60D1" w:rsidDel="00C37A36">
          <w:rPr>
            <w:rFonts w:eastAsia="Times New Roman" w:cstheme="minorHAnsi"/>
            <w:sz w:val="28"/>
            <w:szCs w:val="28"/>
          </w:rPr>
          <w:delText>at</w:delText>
        </w:r>
        <w:r w:rsidR="0089552F" w:rsidRPr="00EB60D1" w:rsidDel="00C37A36">
          <w:rPr>
            <w:rFonts w:eastAsia="Times New Roman" w:cstheme="minorHAnsi"/>
            <w:sz w:val="28"/>
            <w:szCs w:val="28"/>
          </w:rPr>
          <w:delText xml:space="preserve"> the school</w:delText>
        </w:r>
      </w:del>
      <w:ins w:id="4920" w:author="ALE Editor" w:date="2022-12-06T17:39:00Z">
        <w:r w:rsidR="00C37A36">
          <w:rPr>
            <w:rFonts w:eastAsia="Times New Roman" w:cstheme="minorHAnsi"/>
            <w:sz w:val="28"/>
            <w:szCs w:val="28"/>
          </w:rPr>
          <w:t xml:space="preserve">: </w:t>
        </w:r>
      </w:ins>
      <w:del w:id="4921" w:author="ALE Editor" w:date="2022-12-11T12:35:00Z">
        <w:r w:rsidR="0089552F" w:rsidRPr="00EB60D1" w:rsidDel="00B027E4">
          <w:rPr>
            <w:rFonts w:eastAsia="Times New Roman" w:cstheme="minorHAnsi"/>
            <w:sz w:val="28"/>
            <w:szCs w:val="28"/>
          </w:rPr>
          <w:delText xml:space="preserve"> </w:delText>
        </w:r>
      </w:del>
      <w:ins w:id="4922" w:author="ALE Editor" w:date="2022-12-06T17:39:00Z">
        <w:r w:rsidR="00C37A36">
          <w:rPr>
            <w:rFonts w:eastAsia="Times New Roman" w:cstheme="minorHAnsi"/>
            <w:sz w:val="28"/>
            <w:szCs w:val="28"/>
          </w:rPr>
          <w:t xml:space="preserve">in </w:t>
        </w:r>
      </w:ins>
      <w:del w:id="4923" w:author="ALE Editor" w:date="2022-12-06T17:39:00Z">
        <w:r w:rsidRPr="00EB60D1" w:rsidDel="00C37A36">
          <w:rPr>
            <w:rFonts w:eastAsia="Times New Roman" w:cstheme="minorHAnsi"/>
            <w:sz w:val="28"/>
            <w:szCs w:val="28"/>
          </w:rPr>
          <w:delText>–</w:delText>
        </w:r>
        <w:r w:rsidR="0089552F" w:rsidRPr="00EB60D1" w:rsidDel="00C37A36">
          <w:rPr>
            <w:rFonts w:eastAsia="Times New Roman" w:cstheme="minorHAnsi"/>
            <w:sz w:val="28"/>
            <w:szCs w:val="28"/>
          </w:rPr>
          <w:delText xml:space="preserve"> </w:delText>
        </w:r>
      </w:del>
      <w:r w:rsidRPr="00EB60D1">
        <w:rPr>
          <w:rFonts w:eastAsia="Times New Roman" w:cstheme="minorHAnsi"/>
          <w:sz w:val="28"/>
          <w:szCs w:val="28"/>
        </w:rPr>
        <w:t xml:space="preserve">the school's </w:t>
      </w:r>
      <w:r w:rsidR="0089552F" w:rsidRPr="00EB60D1">
        <w:rPr>
          <w:rFonts w:eastAsia="Times New Roman" w:cstheme="minorHAnsi"/>
          <w:sz w:val="28"/>
          <w:szCs w:val="28"/>
        </w:rPr>
        <w:t xml:space="preserve">vision, </w:t>
      </w:r>
      <w:del w:id="4924" w:author="ALE Editor" w:date="2022-12-06T17:40:00Z">
        <w:r w:rsidRPr="00EB60D1" w:rsidDel="00C37A36">
          <w:rPr>
            <w:rFonts w:eastAsia="Times New Roman" w:cstheme="minorHAnsi"/>
            <w:sz w:val="28"/>
            <w:szCs w:val="28"/>
          </w:rPr>
          <w:delText xml:space="preserve">its </w:delText>
        </w:r>
      </w:del>
      <w:r w:rsidR="0089552F" w:rsidRPr="00EB60D1">
        <w:rPr>
          <w:rFonts w:eastAsia="Times New Roman" w:cstheme="minorHAnsi"/>
          <w:sz w:val="28"/>
          <w:szCs w:val="28"/>
        </w:rPr>
        <w:t xml:space="preserve">pedagogy, </w:t>
      </w:r>
      <w:del w:id="4925" w:author="ALE Editor" w:date="2022-12-06T17:39:00Z">
        <w:r w:rsidRPr="00EB60D1" w:rsidDel="00C37A36">
          <w:rPr>
            <w:rFonts w:eastAsia="Times New Roman" w:cstheme="minorHAnsi"/>
            <w:sz w:val="28"/>
            <w:szCs w:val="28"/>
          </w:rPr>
          <w:delText>the theme it deals with</w:delText>
        </w:r>
      </w:del>
      <w:ins w:id="4926" w:author="ALE Editor" w:date="2022-12-06T17:39:00Z">
        <w:r w:rsidR="00C37A36">
          <w:rPr>
            <w:rFonts w:eastAsia="Times New Roman" w:cstheme="minorHAnsi"/>
            <w:sz w:val="28"/>
            <w:szCs w:val="28"/>
          </w:rPr>
          <w:t>curriculum</w:t>
        </w:r>
      </w:ins>
      <w:ins w:id="4927" w:author="ALE Editor" w:date="2022-12-11T12:36:00Z">
        <w:r w:rsidR="00B027E4">
          <w:rPr>
            <w:rFonts w:eastAsia="Times New Roman" w:cstheme="minorHAnsi"/>
            <w:sz w:val="28"/>
            <w:szCs w:val="28"/>
          </w:rPr>
          <w:t>,</w:t>
        </w:r>
      </w:ins>
      <w:ins w:id="4928" w:author="ALE Editor" w:date="2022-12-06T17:39:00Z">
        <w:r w:rsidR="00C37A36">
          <w:rPr>
            <w:rFonts w:eastAsia="Times New Roman" w:cstheme="minorHAnsi"/>
            <w:sz w:val="28"/>
            <w:szCs w:val="28"/>
          </w:rPr>
          <w:t xml:space="preserve"> and </w:t>
        </w:r>
      </w:ins>
      <w:ins w:id="4929" w:author="ALE Editor" w:date="2022-12-06T17:40:00Z">
        <w:r w:rsidR="00C37A36">
          <w:rPr>
            <w:rFonts w:eastAsia="Times New Roman" w:cstheme="minorHAnsi"/>
            <w:sz w:val="28"/>
            <w:szCs w:val="28"/>
          </w:rPr>
          <w:t xml:space="preserve">organization. </w:t>
        </w:r>
      </w:ins>
      <w:del w:id="4930" w:author="ALE Editor" w:date="2022-12-06T17:40:00Z">
        <w:r w:rsidRPr="00EB60D1" w:rsidDel="00C37A36">
          <w:rPr>
            <w:rFonts w:eastAsia="Times New Roman" w:cstheme="minorHAnsi"/>
            <w:sz w:val="28"/>
            <w:szCs w:val="28"/>
          </w:rPr>
          <w:delText xml:space="preserve"> </w:delText>
        </w:r>
        <w:r w:rsidR="0089552F" w:rsidRPr="00EB60D1" w:rsidDel="00C37A36">
          <w:rPr>
            <w:rFonts w:eastAsia="Times New Roman" w:cstheme="minorHAnsi"/>
            <w:sz w:val="28"/>
            <w:szCs w:val="28"/>
          </w:rPr>
          <w:delText xml:space="preserve">and </w:delText>
        </w:r>
        <w:r w:rsidRPr="00EB60D1" w:rsidDel="00C37A36">
          <w:rPr>
            <w:rFonts w:eastAsia="Times New Roman" w:cstheme="minorHAnsi"/>
            <w:sz w:val="28"/>
            <w:szCs w:val="28"/>
          </w:rPr>
          <w:delText xml:space="preserve">the administrative aspects – </w:delText>
        </w:r>
        <w:r w:rsidR="0089552F" w:rsidRPr="00EB60D1" w:rsidDel="00C37A36">
          <w:rPr>
            <w:rFonts w:eastAsia="Times New Roman" w:cstheme="minorHAnsi"/>
            <w:sz w:val="28"/>
            <w:szCs w:val="28"/>
          </w:rPr>
          <w:delText xml:space="preserve">a </w:delText>
        </w:r>
      </w:del>
      <w:ins w:id="4931" w:author="ALE Editor" w:date="2022-12-06T17:40:00Z">
        <w:r w:rsidR="00C37A36">
          <w:rPr>
            <w:rFonts w:eastAsia="Times New Roman" w:cstheme="minorHAnsi"/>
            <w:sz w:val="28"/>
            <w:szCs w:val="28"/>
          </w:rPr>
          <w:t xml:space="preserve">A </w:t>
        </w:r>
      </w:ins>
      <w:del w:id="4932" w:author="ALE Editor" w:date="2022-12-11T12:36:00Z">
        <w:r w:rsidR="0089552F" w:rsidRPr="00EB60D1" w:rsidDel="00B027E4">
          <w:rPr>
            <w:rFonts w:eastAsia="Times New Roman" w:cstheme="minorHAnsi"/>
            <w:sz w:val="28"/>
            <w:szCs w:val="28"/>
          </w:rPr>
          <w:delText xml:space="preserve">good </w:delText>
        </w:r>
      </w:del>
      <w:r w:rsidR="0089552F" w:rsidRPr="00EB60D1">
        <w:rPr>
          <w:rFonts w:eastAsia="Times New Roman" w:cstheme="minorHAnsi"/>
          <w:sz w:val="28"/>
          <w:szCs w:val="28"/>
        </w:rPr>
        <w:t xml:space="preserve">change process should be well-planned and carefully </w:t>
      </w:r>
      <w:del w:id="4933" w:author="ALE Editor" w:date="2022-12-06T17:41:00Z">
        <w:r w:rsidR="0089552F" w:rsidRPr="00EB60D1" w:rsidDel="00C37A36">
          <w:rPr>
            <w:rFonts w:eastAsia="Times New Roman" w:cstheme="minorHAnsi"/>
            <w:sz w:val="28"/>
            <w:szCs w:val="28"/>
          </w:rPr>
          <w:delText xml:space="preserve">fitted </w:delText>
        </w:r>
      </w:del>
      <w:ins w:id="4934" w:author="ALE Editor" w:date="2022-12-06T17:41:00Z">
        <w:r w:rsidR="00C37A36">
          <w:rPr>
            <w:rFonts w:eastAsia="Times New Roman" w:cstheme="minorHAnsi"/>
            <w:sz w:val="28"/>
            <w:szCs w:val="28"/>
          </w:rPr>
          <w:t>adapted to</w:t>
        </w:r>
      </w:ins>
      <w:del w:id="4935" w:author="ALE Editor" w:date="2022-12-06T17:41:00Z">
        <w:r w:rsidR="0089552F" w:rsidRPr="00EB60D1" w:rsidDel="00C37A36">
          <w:rPr>
            <w:rFonts w:eastAsia="Times New Roman" w:cstheme="minorHAnsi"/>
            <w:sz w:val="28"/>
            <w:szCs w:val="28"/>
          </w:rPr>
          <w:delText>for</w:delText>
        </w:r>
      </w:del>
      <w:r w:rsidR="0089552F" w:rsidRPr="00EB60D1">
        <w:rPr>
          <w:rFonts w:eastAsia="Times New Roman" w:cstheme="minorHAnsi"/>
          <w:sz w:val="28"/>
          <w:szCs w:val="28"/>
        </w:rPr>
        <w:t xml:space="preserve"> the school. </w:t>
      </w:r>
      <w:del w:id="4936" w:author="ALE Editor" w:date="2022-12-11T12:36:00Z">
        <w:r w:rsidR="0089552F" w:rsidRPr="00EB60D1" w:rsidDel="00B027E4">
          <w:rPr>
            <w:rFonts w:eastAsia="Times New Roman" w:cstheme="minorHAnsi"/>
            <w:sz w:val="28"/>
            <w:szCs w:val="28"/>
          </w:rPr>
          <w:delText xml:space="preserve"> </w:delText>
        </w:r>
      </w:del>
      <w:r w:rsidRPr="00EB60D1">
        <w:rPr>
          <w:rFonts w:eastAsia="Times New Roman" w:cstheme="minorHAnsi"/>
          <w:sz w:val="28"/>
          <w:szCs w:val="28"/>
        </w:rPr>
        <w:t>Planning</w:t>
      </w:r>
      <w:r w:rsidR="0089552F" w:rsidRPr="00EB60D1">
        <w:rPr>
          <w:rFonts w:eastAsia="Times New Roman" w:cstheme="minorHAnsi"/>
          <w:sz w:val="28"/>
          <w:szCs w:val="28"/>
        </w:rPr>
        <w:t xml:space="preserve"> </w:t>
      </w:r>
      <w:del w:id="4937" w:author="JA" w:date="2022-12-15T23:54:00Z">
        <w:r w:rsidRPr="00EB60D1" w:rsidDel="006B6C65">
          <w:rPr>
            <w:rFonts w:eastAsia="Times New Roman" w:cstheme="minorHAnsi"/>
            <w:sz w:val="28"/>
            <w:szCs w:val="28"/>
          </w:rPr>
          <w:delText xml:space="preserve">ahead </w:delText>
        </w:r>
      </w:del>
      <w:r w:rsidR="0089552F" w:rsidRPr="00EB60D1">
        <w:rPr>
          <w:rFonts w:eastAsia="Times New Roman" w:cstheme="minorHAnsi"/>
          <w:sz w:val="28"/>
          <w:szCs w:val="28"/>
        </w:rPr>
        <w:t xml:space="preserve">and choosing the right way to foster </w:t>
      </w:r>
      <w:r w:rsidRPr="00EB60D1">
        <w:rPr>
          <w:rFonts w:eastAsia="Times New Roman" w:cstheme="minorHAnsi"/>
          <w:sz w:val="28"/>
          <w:szCs w:val="28"/>
        </w:rPr>
        <w:t>change</w:t>
      </w:r>
      <w:r w:rsidR="0089552F" w:rsidRPr="00EB60D1">
        <w:rPr>
          <w:rFonts w:eastAsia="Times New Roman" w:cstheme="minorHAnsi"/>
          <w:sz w:val="28"/>
          <w:szCs w:val="28"/>
        </w:rPr>
        <w:t xml:space="preserve"> is </w:t>
      </w:r>
      <w:del w:id="4938" w:author="ALE Editor" w:date="2022-12-06T17:41:00Z">
        <w:r w:rsidRPr="00EB60D1" w:rsidDel="00C37A36">
          <w:rPr>
            <w:rFonts w:eastAsia="Times New Roman" w:cstheme="minorHAnsi"/>
            <w:sz w:val="28"/>
            <w:szCs w:val="28"/>
          </w:rPr>
          <w:delText xml:space="preserve">thus </w:delText>
        </w:r>
      </w:del>
      <w:r w:rsidR="0089552F" w:rsidRPr="00EB60D1">
        <w:rPr>
          <w:rFonts w:eastAsia="Times New Roman" w:cstheme="minorHAnsi"/>
          <w:sz w:val="28"/>
          <w:szCs w:val="28"/>
        </w:rPr>
        <w:t xml:space="preserve">as important as the choice of values to </w:t>
      </w:r>
      <w:r w:rsidRPr="00EB60D1">
        <w:rPr>
          <w:rFonts w:eastAsia="Times New Roman" w:cstheme="minorHAnsi"/>
          <w:sz w:val="28"/>
          <w:szCs w:val="28"/>
        </w:rPr>
        <w:t>focus</w:t>
      </w:r>
      <w:r w:rsidR="0089552F" w:rsidRPr="00EB60D1">
        <w:rPr>
          <w:rFonts w:eastAsia="Times New Roman" w:cstheme="minorHAnsi"/>
          <w:sz w:val="28"/>
          <w:szCs w:val="28"/>
        </w:rPr>
        <w:t xml:space="preserve"> on, or </w:t>
      </w:r>
      <w:ins w:id="4939" w:author="ALE Editor" w:date="2022-12-11T12:36:00Z">
        <w:r w:rsidR="00B027E4">
          <w:rPr>
            <w:rFonts w:eastAsia="Times New Roman" w:cstheme="minorHAnsi"/>
            <w:sz w:val="28"/>
            <w:szCs w:val="28"/>
          </w:rPr>
          <w:t xml:space="preserve">the </w:t>
        </w:r>
      </w:ins>
      <w:r w:rsidR="0089552F" w:rsidRPr="00EB60D1">
        <w:rPr>
          <w:rFonts w:eastAsia="Times New Roman" w:cstheme="minorHAnsi"/>
          <w:sz w:val="28"/>
          <w:szCs w:val="28"/>
        </w:rPr>
        <w:t xml:space="preserve">pedagogical methods to </w:t>
      </w:r>
      <w:ins w:id="4940" w:author="ALE Editor" w:date="2022-12-11T12:36:00Z">
        <w:r w:rsidR="00B027E4">
          <w:rPr>
            <w:rFonts w:eastAsia="Times New Roman" w:cstheme="minorHAnsi"/>
            <w:sz w:val="28"/>
            <w:szCs w:val="28"/>
          </w:rPr>
          <w:t xml:space="preserve">be </w:t>
        </w:r>
      </w:ins>
      <w:r w:rsidR="0089552F" w:rsidRPr="00EB60D1">
        <w:rPr>
          <w:rFonts w:eastAsia="Times New Roman" w:cstheme="minorHAnsi"/>
          <w:sz w:val="28"/>
          <w:szCs w:val="28"/>
        </w:rPr>
        <w:t>appl</w:t>
      </w:r>
      <w:ins w:id="4941" w:author="ALE Editor" w:date="2022-12-11T12:36:00Z">
        <w:r w:rsidR="00B027E4">
          <w:rPr>
            <w:rFonts w:eastAsia="Times New Roman" w:cstheme="minorHAnsi"/>
            <w:sz w:val="28"/>
            <w:szCs w:val="28"/>
          </w:rPr>
          <w:t>ied</w:t>
        </w:r>
      </w:ins>
      <w:del w:id="4942" w:author="ALE Editor" w:date="2022-12-11T12:36:00Z">
        <w:r w:rsidR="0089552F" w:rsidRPr="00EB60D1" w:rsidDel="00B027E4">
          <w:rPr>
            <w:rFonts w:eastAsia="Times New Roman" w:cstheme="minorHAnsi"/>
            <w:sz w:val="28"/>
            <w:szCs w:val="28"/>
          </w:rPr>
          <w:delText>y</w:delText>
        </w:r>
      </w:del>
      <w:r w:rsidR="0089552F" w:rsidRPr="00EB60D1">
        <w:rPr>
          <w:rFonts w:eastAsia="Times New Roman" w:cstheme="minorHAnsi"/>
          <w:sz w:val="28"/>
          <w:szCs w:val="28"/>
        </w:rPr>
        <w:t>. </w:t>
      </w:r>
      <w:r w:rsidRPr="00EB60D1">
        <w:rPr>
          <w:rFonts w:eastAsia="Times New Roman" w:cstheme="minorHAnsi"/>
          <w:sz w:val="28"/>
          <w:szCs w:val="28"/>
        </w:rPr>
        <w:t>I</w:t>
      </w:r>
      <w:r w:rsidR="0089552F" w:rsidRPr="00EB60D1">
        <w:rPr>
          <w:rFonts w:eastAsia="Times New Roman" w:cstheme="minorHAnsi"/>
          <w:sz w:val="28"/>
          <w:szCs w:val="28"/>
        </w:rPr>
        <w:t xml:space="preserve">t is </w:t>
      </w:r>
      <w:del w:id="4943" w:author="ALE Editor" w:date="2022-12-06T17:41:00Z">
        <w:r w:rsidR="0089552F" w:rsidRPr="00EB60D1" w:rsidDel="00C37A36">
          <w:rPr>
            <w:rFonts w:eastAsia="Times New Roman" w:cstheme="minorHAnsi"/>
            <w:sz w:val="28"/>
            <w:szCs w:val="28"/>
          </w:rPr>
          <w:delText xml:space="preserve">as </w:delText>
        </w:r>
      </w:del>
      <w:r w:rsidR="0089552F" w:rsidRPr="00EB60D1">
        <w:rPr>
          <w:rFonts w:eastAsia="Times New Roman" w:cstheme="minorHAnsi"/>
          <w:sz w:val="28"/>
          <w:szCs w:val="28"/>
        </w:rPr>
        <w:t xml:space="preserve">important to get everyone on board, to </w:t>
      </w:r>
      <w:r w:rsidRPr="00EB60D1">
        <w:rPr>
          <w:rFonts w:eastAsia="Times New Roman" w:cstheme="minorHAnsi"/>
          <w:sz w:val="28"/>
          <w:szCs w:val="28"/>
        </w:rPr>
        <w:t>expand</w:t>
      </w:r>
      <w:r w:rsidR="0089552F" w:rsidRPr="00EB60D1">
        <w:rPr>
          <w:rFonts w:eastAsia="Times New Roman" w:cstheme="minorHAnsi"/>
          <w:sz w:val="28"/>
          <w:szCs w:val="28"/>
        </w:rPr>
        <w:t xml:space="preserve"> the circles of </w:t>
      </w:r>
      <w:del w:id="4944" w:author="ALE Editor" w:date="2022-12-06T17:41:00Z">
        <w:r w:rsidR="0089552F" w:rsidRPr="00EB60D1" w:rsidDel="00C37A36">
          <w:rPr>
            <w:rFonts w:eastAsia="Times New Roman" w:cstheme="minorHAnsi"/>
            <w:sz w:val="28"/>
            <w:szCs w:val="28"/>
          </w:rPr>
          <w:delText>consultation</w:delText>
        </w:r>
      </w:del>
      <w:ins w:id="4945" w:author="ALE Editor" w:date="2022-12-06T17:41:00Z">
        <w:r w:rsidR="00C37A36">
          <w:rPr>
            <w:rFonts w:eastAsia="Times New Roman" w:cstheme="minorHAnsi"/>
            <w:sz w:val="28"/>
            <w:szCs w:val="28"/>
          </w:rPr>
          <w:t>communication</w:t>
        </w:r>
      </w:ins>
      <w:r w:rsidRPr="00EB60D1">
        <w:rPr>
          <w:rFonts w:eastAsia="Times New Roman" w:cstheme="minorHAnsi"/>
          <w:sz w:val="28"/>
          <w:szCs w:val="28"/>
        </w:rPr>
        <w:t>,</w:t>
      </w:r>
      <w:r w:rsidR="0089552F" w:rsidRPr="00EB60D1">
        <w:rPr>
          <w:rFonts w:eastAsia="Times New Roman" w:cstheme="minorHAnsi"/>
          <w:sz w:val="28"/>
          <w:szCs w:val="28"/>
        </w:rPr>
        <w:t xml:space="preserve"> </w:t>
      </w:r>
      <w:r w:rsidRPr="00EB60D1">
        <w:rPr>
          <w:rFonts w:eastAsia="Times New Roman" w:cstheme="minorHAnsi"/>
          <w:sz w:val="28"/>
          <w:szCs w:val="28"/>
        </w:rPr>
        <w:t>and to</w:t>
      </w:r>
      <w:r w:rsidR="0089552F" w:rsidRPr="00EB60D1">
        <w:rPr>
          <w:rFonts w:eastAsia="Times New Roman" w:cstheme="minorHAnsi"/>
          <w:sz w:val="28"/>
          <w:szCs w:val="28"/>
        </w:rPr>
        <w:t xml:space="preserve"> truly listen to </w:t>
      </w:r>
      <w:del w:id="4946" w:author="ALE Editor" w:date="2022-12-06T17:41:00Z">
        <w:r w:rsidR="0089552F" w:rsidRPr="00EB60D1" w:rsidDel="00C37A36">
          <w:rPr>
            <w:rFonts w:eastAsia="Times New Roman" w:cstheme="minorHAnsi"/>
            <w:sz w:val="28"/>
            <w:szCs w:val="28"/>
          </w:rPr>
          <w:delText>the inputs of</w:delText>
        </w:r>
      </w:del>
      <w:ins w:id="4947" w:author="ALE Editor" w:date="2022-12-06T17:41:00Z">
        <w:r w:rsidR="00C37A36">
          <w:rPr>
            <w:rFonts w:eastAsia="Times New Roman" w:cstheme="minorHAnsi"/>
            <w:sz w:val="28"/>
            <w:szCs w:val="28"/>
          </w:rPr>
          <w:t>what</w:t>
        </w:r>
      </w:ins>
      <w:r w:rsidR="0089552F" w:rsidRPr="00EB60D1">
        <w:rPr>
          <w:rFonts w:eastAsia="Times New Roman" w:cstheme="minorHAnsi"/>
          <w:sz w:val="28"/>
          <w:szCs w:val="28"/>
        </w:rPr>
        <w:t xml:space="preserve"> the partners </w:t>
      </w:r>
      <w:del w:id="4948" w:author="ALE Editor" w:date="2022-12-06T17:41:00Z">
        <w:r w:rsidR="0089552F" w:rsidRPr="00EB60D1" w:rsidDel="00C37A36">
          <w:rPr>
            <w:rFonts w:eastAsia="Times New Roman" w:cstheme="minorHAnsi"/>
            <w:sz w:val="28"/>
            <w:szCs w:val="28"/>
          </w:rPr>
          <w:delText>along the way</w:delText>
        </w:r>
      </w:del>
      <w:ins w:id="4949" w:author="ALE Editor" w:date="2022-12-06T17:41:00Z">
        <w:r w:rsidR="00C37A36">
          <w:rPr>
            <w:rFonts w:eastAsia="Times New Roman" w:cstheme="minorHAnsi"/>
            <w:sz w:val="28"/>
            <w:szCs w:val="28"/>
          </w:rPr>
          <w:t>have to say througho</w:t>
        </w:r>
      </w:ins>
      <w:ins w:id="4950" w:author="ALE Editor" w:date="2022-12-06T17:42:00Z">
        <w:r w:rsidR="00C37A36">
          <w:rPr>
            <w:rFonts w:eastAsia="Times New Roman" w:cstheme="minorHAnsi"/>
            <w:sz w:val="28"/>
            <w:szCs w:val="28"/>
          </w:rPr>
          <w:t>ut the process</w:t>
        </w:r>
      </w:ins>
      <w:r w:rsidR="0089552F" w:rsidRPr="00EB60D1">
        <w:rPr>
          <w:rFonts w:eastAsia="Times New Roman" w:cstheme="minorHAnsi"/>
          <w:sz w:val="28"/>
          <w:szCs w:val="28"/>
        </w:rPr>
        <w:t>.</w:t>
      </w:r>
    </w:p>
    <w:p w14:paraId="2DAEEEE2" w14:textId="6A533B90" w:rsidR="00B751A2" w:rsidRPr="00EB60D1" w:rsidDel="00B027E4" w:rsidRDefault="00B751A2" w:rsidP="00B751A2">
      <w:pPr>
        <w:bidi w:val="0"/>
        <w:spacing w:line="276" w:lineRule="auto"/>
        <w:ind w:left="793"/>
        <w:jc w:val="both"/>
        <w:rPr>
          <w:del w:id="4951" w:author="ALE Editor" w:date="2022-12-11T12:36:00Z"/>
          <w:rFonts w:cstheme="minorHAnsi"/>
          <w:b/>
          <w:bCs/>
          <w:color w:val="000000"/>
          <w:sz w:val="28"/>
          <w:szCs w:val="28"/>
        </w:rPr>
      </w:pPr>
    </w:p>
    <w:p w14:paraId="2B0F288C" w14:textId="77777777" w:rsidR="00B751A2" w:rsidRPr="00EB60D1" w:rsidRDefault="00B751A2" w:rsidP="00706D70">
      <w:pPr>
        <w:spacing w:line="276" w:lineRule="auto"/>
        <w:ind w:left="793"/>
        <w:jc w:val="both"/>
        <w:rPr>
          <w:rFonts w:cstheme="minorHAnsi"/>
          <w:b/>
          <w:bCs/>
          <w:color w:val="000000"/>
          <w:sz w:val="28"/>
          <w:szCs w:val="28"/>
          <w:rtl/>
        </w:rPr>
      </w:pPr>
    </w:p>
    <w:p w14:paraId="7F935188" w14:textId="60A1731F" w:rsidR="003969C3" w:rsidRPr="00EB60D1" w:rsidRDefault="003969C3" w:rsidP="003969C3">
      <w:pPr>
        <w:shd w:val="clear" w:color="auto" w:fill="FFFFFF"/>
        <w:bidi w:val="0"/>
        <w:rPr>
          <w:rFonts w:eastAsia="Times New Roman" w:cstheme="minorHAnsi"/>
          <w:color w:val="000000"/>
          <w:sz w:val="28"/>
          <w:szCs w:val="28"/>
        </w:rPr>
      </w:pPr>
      <w:r w:rsidRPr="00EB60D1">
        <w:rPr>
          <w:rFonts w:eastAsia="Times New Roman" w:cstheme="minorHAnsi"/>
          <w:b/>
          <w:bCs/>
          <w:color w:val="000000"/>
          <w:sz w:val="28"/>
          <w:szCs w:val="28"/>
          <w:bdr w:val="none" w:sz="0" w:space="0" w:color="auto" w:frame="1"/>
        </w:rPr>
        <w:t xml:space="preserve">Before </w:t>
      </w:r>
      <w:ins w:id="4952" w:author="JA" w:date="2022-12-16T00:14:00Z">
        <w:r w:rsidR="00C05A3D">
          <w:rPr>
            <w:rFonts w:eastAsia="Times New Roman" w:cstheme="minorHAnsi"/>
            <w:b/>
            <w:bCs/>
            <w:color w:val="000000"/>
            <w:sz w:val="28"/>
            <w:szCs w:val="28"/>
            <w:bdr w:val="none" w:sz="0" w:space="0" w:color="auto" w:frame="1"/>
          </w:rPr>
          <w:t>We Start: Basic Concepts and Models for Change</w:t>
        </w:r>
      </w:ins>
      <w:del w:id="4953" w:author="JA" w:date="2022-12-16T00:14:00Z">
        <w:r w:rsidRPr="00EB60D1" w:rsidDel="00C05A3D">
          <w:rPr>
            <w:rFonts w:eastAsia="Times New Roman" w:cstheme="minorHAnsi"/>
            <w:b/>
            <w:bCs/>
            <w:color w:val="000000"/>
            <w:sz w:val="28"/>
            <w:szCs w:val="28"/>
            <w:bdr w:val="none" w:sz="0" w:space="0" w:color="auto" w:frame="1"/>
          </w:rPr>
          <w:delText>we start: basic concepts and models for change </w:delText>
        </w:r>
      </w:del>
    </w:p>
    <w:p w14:paraId="51ABC3F8" w14:textId="77777777" w:rsidR="003969C3" w:rsidRPr="00EB60D1" w:rsidRDefault="003969C3" w:rsidP="003969C3">
      <w:pPr>
        <w:shd w:val="clear" w:color="auto" w:fill="FFFFFF"/>
        <w:bidi w:val="0"/>
        <w:rPr>
          <w:rFonts w:eastAsia="Times New Roman" w:cstheme="minorHAnsi"/>
          <w:color w:val="000000"/>
          <w:sz w:val="28"/>
          <w:szCs w:val="28"/>
        </w:rPr>
      </w:pPr>
    </w:p>
    <w:p w14:paraId="4589DAC8" w14:textId="67573CFF" w:rsidR="003969C3" w:rsidRPr="00EB60D1" w:rsidRDefault="003969C3" w:rsidP="003969C3">
      <w:pPr>
        <w:shd w:val="clear" w:color="auto" w:fill="FFFFFF"/>
        <w:bidi w:val="0"/>
        <w:rPr>
          <w:rFonts w:eastAsia="Times New Roman" w:cstheme="minorHAnsi"/>
          <w:color w:val="000000"/>
          <w:sz w:val="28"/>
          <w:szCs w:val="28"/>
        </w:rPr>
      </w:pPr>
      <w:r w:rsidRPr="00EB60D1">
        <w:rPr>
          <w:rFonts w:eastAsia="Times New Roman" w:cstheme="minorHAnsi"/>
          <w:color w:val="000000"/>
          <w:sz w:val="28"/>
          <w:szCs w:val="28"/>
        </w:rPr>
        <w:t xml:space="preserve">Planning the educational change process </w:t>
      </w:r>
      <w:del w:id="4954" w:author="ALE Editor" w:date="2022-12-11T12:36:00Z">
        <w:r w:rsidRPr="00EB60D1" w:rsidDel="0025356F">
          <w:rPr>
            <w:rFonts w:eastAsia="Times New Roman" w:cstheme="minorHAnsi"/>
            <w:color w:val="000000"/>
            <w:sz w:val="28"/>
            <w:szCs w:val="28"/>
          </w:rPr>
          <w:delText xml:space="preserve">will be conducted </w:delText>
        </w:r>
        <w:r w:rsidR="003A136D" w:rsidRPr="00EB60D1" w:rsidDel="0025356F">
          <w:rPr>
            <w:rFonts w:eastAsia="Times New Roman" w:cstheme="minorHAnsi"/>
            <w:color w:val="000000"/>
            <w:sz w:val="28"/>
            <w:szCs w:val="28"/>
          </w:rPr>
          <w:delText xml:space="preserve">through </w:delText>
        </w:r>
      </w:del>
      <w:ins w:id="4955" w:author="ALE Editor" w:date="2022-12-11T12:36:00Z">
        <w:r w:rsidR="0025356F">
          <w:rPr>
            <w:rFonts w:eastAsia="Times New Roman" w:cstheme="minorHAnsi"/>
            <w:color w:val="000000"/>
            <w:sz w:val="28"/>
            <w:szCs w:val="28"/>
          </w:rPr>
          <w:t>involves</w:t>
        </w:r>
        <w:r w:rsidR="0025356F" w:rsidRPr="00EB60D1">
          <w:rPr>
            <w:rFonts w:eastAsia="Times New Roman" w:cstheme="minorHAnsi"/>
            <w:color w:val="000000"/>
            <w:sz w:val="28"/>
            <w:szCs w:val="28"/>
          </w:rPr>
          <w:t xml:space="preserve"> </w:t>
        </w:r>
      </w:ins>
      <w:r w:rsidR="003A136D" w:rsidRPr="00EB60D1">
        <w:rPr>
          <w:rFonts w:eastAsia="Times New Roman" w:cstheme="minorHAnsi"/>
          <w:color w:val="000000"/>
          <w:sz w:val="28"/>
          <w:szCs w:val="28"/>
        </w:rPr>
        <w:t>selecting</w:t>
      </w:r>
      <w:r w:rsidRPr="00EB60D1">
        <w:rPr>
          <w:rFonts w:eastAsia="Times New Roman" w:cstheme="minorHAnsi"/>
          <w:color w:val="000000"/>
          <w:sz w:val="28"/>
          <w:szCs w:val="28"/>
        </w:rPr>
        <w:t xml:space="preserve"> a preexisting model </w:t>
      </w:r>
      <w:del w:id="4956" w:author="ALE Editor" w:date="2022-12-06T17:42:00Z">
        <w:r w:rsidRPr="00EB60D1" w:rsidDel="00C37A36">
          <w:rPr>
            <w:rFonts w:eastAsia="Times New Roman" w:cstheme="minorHAnsi"/>
            <w:color w:val="000000"/>
            <w:sz w:val="28"/>
            <w:szCs w:val="28"/>
          </w:rPr>
          <w:delText>for </w:delText>
        </w:r>
        <w:r w:rsidRPr="00EB60D1" w:rsidDel="00C37A36">
          <w:rPr>
            <w:rFonts w:eastAsia="Times New Roman" w:cstheme="minorHAnsi"/>
            <w:color w:val="000000"/>
            <w:sz w:val="28"/>
            <w:szCs w:val="28"/>
            <w:bdr w:val="none" w:sz="0" w:space="0" w:color="auto" w:frame="1"/>
          </w:rPr>
          <w:delText xml:space="preserve">change, </w:delText>
        </w:r>
      </w:del>
      <w:r w:rsidRPr="00EB60D1">
        <w:rPr>
          <w:rFonts w:eastAsia="Times New Roman" w:cstheme="minorHAnsi"/>
          <w:color w:val="000000"/>
          <w:sz w:val="28"/>
          <w:szCs w:val="28"/>
          <w:bdr w:val="none" w:sz="0" w:space="0" w:color="auto" w:frame="1"/>
        </w:rPr>
        <w:t xml:space="preserve">or </w:t>
      </w:r>
      <w:del w:id="4957" w:author="ALE Editor" w:date="2022-12-06T17:42:00Z">
        <w:r w:rsidRPr="00EB60D1" w:rsidDel="00C37A36">
          <w:rPr>
            <w:rFonts w:eastAsia="Times New Roman" w:cstheme="minorHAnsi"/>
            <w:color w:val="000000"/>
            <w:sz w:val="28"/>
            <w:szCs w:val="28"/>
            <w:bdr w:val="none" w:sz="0" w:space="0" w:color="auto" w:frame="1"/>
          </w:rPr>
          <w:delText xml:space="preserve">as </w:delText>
        </w:r>
      </w:del>
      <w:r w:rsidR="003A50F1" w:rsidRPr="00EB60D1">
        <w:rPr>
          <w:rFonts w:eastAsia="Times New Roman" w:cstheme="minorHAnsi"/>
          <w:color w:val="000000"/>
          <w:sz w:val="28"/>
          <w:szCs w:val="28"/>
          <w:bdr w:val="none" w:sz="0" w:space="0" w:color="auto" w:frame="1"/>
        </w:rPr>
        <w:t>a combination</w:t>
      </w:r>
      <w:r w:rsidRPr="00EB60D1">
        <w:rPr>
          <w:rFonts w:eastAsia="Times New Roman" w:cstheme="minorHAnsi"/>
          <w:color w:val="000000"/>
          <w:sz w:val="28"/>
          <w:szCs w:val="28"/>
          <w:bdr w:val="none" w:sz="0" w:space="0" w:color="auto" w:frame="1"/>
        </w:rPr>
        <w:t xml:space="preserve"> of </w:t>
      </w:r>
      <w:del w:id="4958" w:author="ALE Editor" w:date="2022-12-06T17:42:00Z">
        <w:r w:rsidRPr="00EB60D1" w:rsidDel="00C37A36">
          <w:rPr>
            <w:rFonts w:eastAsia="Times New Roman" w:cstheme="minorHAnsi"/>
            <w:color w:val="000000"/>
            <w:sz w:val="28"/>
            <w:szCs w:val="28"/>
            <w:bdr w:val="none" w:sz="0" w:space="0" w:color="auto" w:frame="1"/>
          </w:rPr>
          <w:delText>more than one</w:delText>
        </w:r>
      </w:del>
      <w:ins w:id="4959" w:author="ALE Editor" w:date="2022-12-06T17:42:00Z">
        <w:r w:rsidR="00C37A36">
          <w:rPr>
            <w:rFonts w:eastAsia="Times New Roman" w:cstheme="minorHAnsi"/>
            <w:color w:val="000000"/>
            <w:sz w:val="28"/>
            <w:szCs w:val="28"/>
            <w:bdr w:val="none" w:sz="0" w:space="0" w:color="auto" w:frame="1"/>
          </w:rPr>
          <w:t>several</w:t>
        </w:r>
      </w:ins>
      <w:r w:rsidRPr="00EB60D1">
        <w:rPr>
          <w:rFonts w:eastAsia="Times New Roman" w:cstheme="minorHAnsi"/>
          <w:color w:val="000000"/>
          <w:sz w:val="28"/>
          <w:szCs w:val="28"/>
          <w:bdr w:val="none" w:sz="0" w:space="0" w:color="auto" w:frame="1"/>
        </w:rPr>
        <w:t xml:space="preserve"> model</w:t>
      </w:r>
      <w:ins w:id="4960" w:author="ALE Editor" w:date="2022-12-06T17:42:00Z">
        <w:r w:rsidR="00C37A36">
          <w:rPr>
            <w:rFonts w:eastAsia="Times New Roman" w:cstheme="minorHAnsi"/>
            <w:color w:val="000000"/>
            <w:sz w:val="28"/>
            <w:szCs w:val="28"/>
            <w:bdr w:val="none" w:sz="0" w:space="0" w:color="auto" w:frame="1"/>
          </w:rPr>
          <w:t>s</w:t>
        </w:r>
      </w:ins>
      <w:r w:rsidR="003A50F1" w:rsidRPr="00EB60D1">
        <w:rPr>
          <w:rFonts w:eastAsia="Times New Roman" w:cstheme="minorHAnsi"/>
          <w:color w:val="000000"/>
          <w:sz w:val="28"/>
          <w:szCs w:val="28"/>
          <w:bdr w:val="none" w:sz="0" w:space="0" w:color="auto" w:frame="1"/>
        </w:rPr>
        <w:t xml:space="preserve">. </w:t>
      </w:r>
      <w:del w:id="4961" w:author="ALE Editor" w:date="2022-12-06T17:48:00Z">
        <w:r w:rsidR="003A50F1" w:rsidRPr="00EB60D1" w:rsidDel="00F8039A">
          <w:rPr>
            <w:rFonts w:eastAsia="Times New Roman" w:cstheme="minorHAnsi"/>
            <w:color w:val="000000"/>
            <w:sz w:val="28"/>
            <w:szCs w:val="28"/>
            <w:bdr w:val="none" w:sz="0" w:space="0" w:color="auto" w:frame="1"/>
          </w:rPr>
          <w:delText xml:space="preserve">The most important </w:delText>
        </w:r>
      </w:del>
      <w:del w:id="4962" w:author="ALE Editor" w:date="2022-12-06T17:42:00Z">
        <w:r w:rsidR="003A50F1" w:rsidRPr="00EB60D1" w:rsidDel="00C37A36">
          <w:rPr>
            <w:rFonts w:eastAsia="Times New Roman" w:cstheme="minorHAnsi"/>
            <w:color w:val="000000"/>
            <w:sz w:val="28"/>
            <w:szCs w:val="28"/>
            <w:bdr w:val="none" w:sz="0" w:space="0" w:color="auto" w:frame="1"/>
          </w:rPr>
          <w:delText>thing to pay attention to</w:delText>
        </w:r>
      </w:del>
      <w:del w:id="4963" w:author="ALE Editor" w:date="2022-12-06T17:48:00Z">
        <w:r w:rsidR="003A50F1" w:rsidRPr="00EB60D1" w:rsidDel="00F8039A">
          <w:rPr>
            <w:rFonts w:eastAsia="Times New Roman" w:cstheme="minorHAnsi"/>
            <w:color w:val="000000"/>
            <w:sz w:val="28"/>
            <w:szCs w:val="28"/>
            <w:bdr w:val="none" w:sz="0" w:space="0" w:color="auto" w:frame="1"/>
          </w:rPr>
          <w:delText xml:space="preserve"> in selecting a </w:delText>
        </w:r>
      </w:del>
      <w:del w:id="4964" w:author="ALE Editor" w:date="2022-12-06T17:42:00Z">
        <w:r w:rsidR="003A50F1" w:rsidRPr="00EB60D1" w:rsidDel="00C37A36">
          <w:rPr>
            <w:rFonts w:eastAsia="Times New Roman" w:cstheme="minorHAnsi"/>
            <w:color w:val="000000"/>
            <w:sz w:val="28"/>
            <w:szCs w:val="28"/>
            <w:bdr w:val="none" w:sz="0" w:space="0" w:color="auto" w:frame="1"/>
          </w:rPr>
          <w:delText xml:space="preserve">preferred </w:delText>
        </w:r>
      </w:del>
      <w:del w:id="4965" w:author="ALE Editor" w:date="2022-12-06T17:48:00Z">
        <w:r w:rsidR="003A50F1" w:rsidRPr="00EB60D1" w:rsidDel="00F8039A">
          <w:rPr>
            <w:rFonts w:eastAsia="Times New Roman" w:cstheme="minorHAnsi"/>
            <w:color w:val="000000"/>
            <w:sz w:val="28"/>
            <w:szCs w:val="28"/>
            <w:bdr w:val="none" w:sz="0" w:space="0" w:color="auto" w:frame="1"/>
          </w:rPr>
          <w:delText>model for change</w:delText>
        </w:r>
      </w:del>
      <w:del w:id="4966" w:author="ALE Editor" w:date="2022-12-06T17:42:00Z">
        <w:r w:rsidR="003A50F1" w:rsidRPr="00EB60D1" w:rsidDel="00C37A36">
          <w:rPr>
            <w:rFonts w:eastAsia="Times New Roman" w:cstheme="minorHAnsi"/>
            <w:color w:val="000000"/>
            <w:sz w:val="28"/>
            <w:szCs w:val="28"/>
            <w:bdr w:val="none" w:sz="0" w:space="0" w:color="auto" w:frame="1"/>
          </w:rPr>
          <w:delText>,</w:delText>
        </w:r>
      </w:del>
      <w:del w:id="4967" w:author="ALE Editor" w:date="2022-12-06T17:48:00Z">
        <w:r w:rsidR="003A50F1" w:rsidRPr="00EB60D1" w:rsidDel="00F8039A">
          <w:rPr>
            <w:rFonts w:eastAsia="Times New Roman" w:cstheme="minorHAnsi"/>
            <w:color w:val="000000"/>
            <w:sz w:val="28"/>
            <w:szCs w:val="28"/>
            <w:bdr w:val="none" w:sz="0" w:space="0" w:color="auto" w:frame="1"/>
          </w:rPr>
          <w:delText xml:space="preserve"> is </w:delText>
        </w:r>
      </w:del>
      <w:del w:id="4968" w:author="ALE Editor" w:date="2022-12-06T17:42:00Z">
        <w:r w:rsidR="003A50F1" w:rsidRPr="00EB60D1" w:rsidDel="00F8039A">
          <w:rPr>
            <w:rFonts w:eastAsia="Times New Roman" w:cstheme="minorHAnsi"/>
            <w:color w:val="000000"/>
            <w:sz w:val="28"/>
            <w:szCs w:val="28"/>
            <w:bdr w:val="none" w:sz="0" w:space="0" w:color="auto" w:frame="1"/>
          </w:rPr>
          <w:delText xml:space="preserve">that </w:delText>
        </w:r>
        <w:r w:rsidRPr="00EB60D1" w:rsidDel="00F8039A">
          <w:rPr>
            <w:rFonts w:eastAsia="Times New Roman" w:cstheme="minorHAnsi"/>
            <w:color w:val="000000"/>
            <w:sz w:val="28"/>
            <w:szCs w:val="28"/>
            <w:bdr w:val="none" w:sz="0" w:space="0" w:color="auto" w:frame="1"/>
          </w:rPr>
          <w:delText>coherence is kept</w:delText>
        </w:r>
        <w:r w:rsidR="003A50F1" w:rsidRPr="00EB60D1" w:rsidDel="00F8039A">
          <w:rPr>
            <w:rFonts w:eastAsia="Times New Roman" w:cstheme="minorHAnsi"/>
            <w:color w:val="000000"/>
            <w:sz w:val="28"/>
            <w:szCs w:val="28"/>
            <w:bdr w:val="none" w:sz="0" w:space="0" w:color="auto" w:frame="1"/>
          </w:rPr>
          <w:delText xml:space="preserve"> </w:delText>
        </w:r>
      </w:del>
      <w:del w:id="4969" w:author="ALE Editor" w:date="2022-12-06T17:48:00Z">
        <w:r w:rsidR="003A50F1" w:rsidRPr="00EB60D1" w:rsidDel="00F8039A">
          <w:rPr>
            <w:rFonts w:eastAsia="Times New Roman" w:cstheme="minorHAnsi"/>
            <w:color w:val="000000"/>
            <w:sz w:val="28"/>
            <w:szCs w:val="28"/>
            <w:bdr w:val="none" w:sz="0" w:space="0" w:color="auto" w:frame="1"/>
          </w:rPr>
          <w:delText>throughout the process</w:delText>
        </w:r>
      </w:del>
      <w:ins w:id="4970" w:author="ALE Editor" w:date="2022-12-06T17:48:00Z">
        <w:r w:rsidR="00F8039A">
          <w:rPr>
            <w:rFonts w:eastAsia="Times New Roman" w:cstheme="minorHAnsi"/>
            <w:color w:val="000000"/>
            <w:sz w:val="28"/>
            <w:szCs w:val="28"/>
            <w:bdr w:val="none" w:sz="0" w:space="0" w:color="auto" w:frame="1"/>
          </w:rPr>
          <w:t>It is essential for the leaders that continuity be maintained throughout the process</w:t>
        </w:r>
      </w:ins>
      <w:ins w:id="4971" w:author="ALE Editor" w:date="2022-12-06T17:43:00Z">
        <w:r w:rsidR="00F8039A">
          <w:rPr>
            <w:rFonts w:eastAsia="Times New Roman" w:cstheme="minorHAnsi"/>
            <w:color w:val="000000"/>
            <w:sz w:val="28"/>
            <w:szCs w:val="28"/>
            <w:bdr w:val="none" w:sz="0" w:space="0" w:color="auto" w:frame="1"/>
          </w:rPr>
          <w:t xml:space="preserve">. </w:t>
        </w:r>
      </w:ins>
      <w:del w:id="4972" w:author="ALE Editor" w:date="2022-12-06T17:43:00Z">
        <w:r w:rsidRPr="00EB60D1" w:rsidDel="00F8039A">
          <w:rPr>
            <w:rFonts w:eastAsia="Times New Roman" w:cstheme="minorHAnsi"/>
            <w:color w:val="000000"/>
            <w:sz w:val="28"/>
            <w:szCs w:val="28"/>
            <w:bdr w:val="none" w:sz="0" w:space="0" w:color="auto" w:frame="1"/>
          </w:rPr>
          <w:delText xml:space="preserve">, and </w:delText>
        </w:r>
        <w:r w:rsidR="003A50F1" w:rsidRPr="00EB60D1" w:rsidDel="00F8039A">
          <w:rPr>
            <w:rFonts w:eastAsia="Times New Roman" w:cstheme="minorHAnsi"/>
            <w:color w:val="000000"/>
            <w:sz w:val="28"/>
            <w:szCs w:val="28"/>
            <w:bdr w:val="none" w:sz="0" w:space="0" w:color="auto" w:frame="1"/>
          </w:rPr>
          <w:delText>that</w:delText>
        </w:r>
        <w:r w:rsidRPr="00EB60D1" w:rsidDel="00F8039A">
          <w:rPr>
            <w:rFonts w:eastAsia="Times New Roman" w:cstheme="minorHAnsi"/>
            <w:color w:val="000000"/>
            <w:sz w:val="28"/>
            <w:szCs w:val="28"/>
            <w:bdr w:val="none" w:sz="0" w:space="0" w:color="auto" w:frame="1"/>
          </w:rPr>
          <w:delText xml:space="preserve"> t</w:delText>
        </w:r>
      </w:del>
      <w:ins w:id="4973" w:author="ALE Editor" w:date="2022-12-06T17:43:00Z">
        <w:r w:rsidR="00F8039A">
          <w:rPr>
            <w:rFonts w:eastAsia="Times New Roman" w:cstheme="minorHAnsi"/>
            <w:color w:val="000000"/>
            <w:sz w:val="28"/>
            <w:szCs w:val="28"/>
            <w:bdr w:val="none" w:sz="0" w:space="0" w:color="auto" w:frame="1"/>
          </w:rPr>
          <w:t>T</w:t>
        </w:r>
      </w:ins>
      <w:r w:rsidRPr="00EB60D1">
        <w:rPr>
          <w:rFonts w:eastAsia="Times New Roman" w:cstheme="minorHAnsi"/>
          <w:color w:val="000000"/>
          <w:sz w:val="28"/>
          <w:szCs w:val="28"/>
          <w:bdr w:val="none" w:sz="0" w:space="0" w:color="auto" w:frame="1"/>
        </w:rPr>
        <w:t>he model </w:t>
      </w:r>
      <w:ins w:id="4974" w:author="ALE Editor" w:date="2022-12-06T17:43:00Z">
        <w:r w:rsidR="00F8039A">
          <w:rPr>
            <w:rFonts w:eastAsia="Times New Roman" w:cstheme="minorHAnsi"/>
            <w:color w:val="000000"/>
            <w:sz w:val="28"/>
            <w:szCs w:val="28"/>
            <w:bdr w:val="none" w:sz="0" w:space="0" w:color="auto" w:frame="1"/>
          </w:rPr>
          <w:t xml:space="preserve">must </w:t>
        </w:r>
      </w:ins>
      <w:del w:id="4975" w:author="ALE Editor" w:date="2022-12-06T17:43:00Z">
        <w:r w:rsidRPr="00EB60D1" w:rsidDel="00F8039A">
          <w:rPr>
            <w:rFonts w:eastAsia="Times New Roman" w:cstheme="minorHAnsi"/>
            <w:color w:val="000000"/>
            <w:sz w:val="28"/>
            <w:szCs w:val="28"/>
            <w:bdr w:val="none" w:sz="0" w:space="0" w:color="auto" w:frame="1"/>
          </w:rPr>
          <w:delText>fits</w:delText>
        </w:r>
      </w:del>
      <w:ins w:id="4976" w:author="ALE Editor" w:date="2022-12-06T17:43:00Z">
        <w:r w:rsidR="00F8039A">
          <w:rPr>
            <w:rFonts w:eastAsia="Times New Roman" w:cstheme="minorHAnsi"/>
            <w:color w:val="000000"/>
            <w:sz w:val="28"/>
            <w:szCs w:val="28"/>
            <w:bdr w:val="none" w:sz="0" w:space="0" w:color="auto" w:frame="1"/>
          </w:rPr>
          <w:t xml:space="preserve">be </w:t>
        </w:r>
      </w:ins>
      <w:ins w:id="4977" w:author="ALE Editor" w:date="2022-12-06T17:48:00Z">
        <w:r w:rsidR="00F8039A">
          <w:rPr>
            <w:rFonts w:eastAsia="Times New Roman" w:cstheme="minorHAnsi"/>
            <w:color w:val="000000"/>
            <w:sz w:val="28"/>
            <w:szCs w:val="28"/>
            <w:bdr w:val="none" w:sz="0" w:space="0" w:color="auto" w:frame="1"/>
          </w:rPr>
          <w:t>adapted</w:t>
        </w:r>
      </w:ins>
      <w:ins w:id="4978" w:author="ALE Editor" w:date="2022-12-06T17:43:00Z">
        <w:r w:rsidR="00F8039A">
          <w:rPr>
            <w:rFonts w:eastAsia="Times New Roman" w:cstheme="minorHAnsi"/>
            <w:color w:val="000000"/>
            <w:sz w:val="28"/>
            <w:szCs w:val="28"/>
            <w:bdr w:val="none" w:sz="0" w:space="0" w:color="auto" w:frame="1"/>
          </w:rPr>
          <w:t xml:space="preserve"> </w:t>
        </w:r>
      </w:ins>
      <w:ins w:id="4979" w:author="ALE Editor" w:date="2022-12-06T17:48:00Z">
        <w:r w:rsidR="00F8039A">
          <w:rPr>
            <w:rFonts w:eastAsia="Times New Roman" w:cstheme="minorHAnsi"/>
            <w:color w:val="000000"/>
            <w:sz w:val="28"/>
            <w:szCs w:val="28"/>
            <w:bdr w:val="none" w:sz="0" w:space="0" w:color="auto" w:frame="1"/>
          </w:rPr>
          <w:t>to</w:t>
        </w:r>
      </w:ins>
      <w:r w:rsidRPr="00EB60D1">
        <w:rPr>
          <w:rFonts w:eastAsia="Times New Roman" w:cstheme="minorHAnsi"/>
          <w:color w:val="000000"/>
          <w:sz w:val="28"/>
          <w:szCs w:val="28"/>
          <w:bdr w:val="none" w:sz="0" w:space="0" w:color="auto" w:frame="1"/>
        </w:rPr>
        <w:t xml:space="preserve"> the </w:t>
      </w:r>
      <w:ins w:id="4980" w:author="ALE Editor" w:date="2022-12-06T17:49:00Z">
        <w:r w:rsidR="00F8039A">
          <w:rPr>
            <w:rFonts w:eastAsia="Times New Roman" w:cstheme="minorHAnsi"/>
            <w:color w:val="000000"/>
            <w:sz w:val="28"/>
            <w:szCs w:val="28"/>
            <w:bdr w:val="none" w:sz="0" w:space="0" w:color="auto" w:frame="1"/>
          </w:rPr>
          <w:t xml:space="preserve">nature of the </w:t>
        </w:r>
      </w:ins>
      <w:r w:rsidRPr="00EB60D1">
        <w:rPr>
          <w:rFonts w:eastAsia="Times New Roman" w:cstheme="minorHAnsi"/>
          <w:color w:val="000000"/>
          <w:sz w:val="28"/>
          <w:szCs w:val="28"/>
          <w:bdr w:val="none" w:sz="0" w:space="0" w:color="auto" w:frame="1"/>
        </w:rPr>
        <w:t>school</w:t>
      </w:r>
      <w:ins w:id="4981" w:author="ALE Editor" w:date="2022-12-06T17:49:00Z">
        <w:r w:rsidR="00F8039A">
          <w:rPr>
            <w:rFonts w:eastAsia="Times New Roman" w:cstheme="minorHAnsi"/>
            <w:color w:val="000000"/>
            <w:sz w:val="28"/>
            <w:szCs w:val="28"/>
            <w:bdr w:val="none" w:sz="0" w:space="0" w:color="auto" w:frame="1"/>
          </w:rPr>
          <w:t xml:space="preserve"> </w:t>
        </w:r>
      </w:ins>
      <w:del w:id="4982" w:author="ALE Editor" w:date="2022-12-06T17:49:00Z">
        <w:r w:rsidR="003A50F1" w:rsidRPr="00EB60D1" w:rsidDel="00F8039A">
          <w:rPr>
            <w:rFonts w:eastAsia="Times New Roman" w:cstheme="minorHAnsi"/>
            <w:color w:val="000000"/>
            <w:sz w:val="28"/>
            <w:szCs w:val="28"/>
            <w:bdr w:val="none" w:sz="0" w:space="0" w:color="auto" w:frame="1"/>
          </w:rPr>
          <w:delText>'s</w:delText>
        </w:r>
        <w:r w:rsidRPr="00EB60D1" w:rsidDel="00F8039A">
          <w:rPr>
            <w:rFonts w:eastAsia="Times New Roman" w:cstheme="minorHAnsi"/>
            <w:color w:val="000000"/>
            <w:sz w:val="28"/>
            <w:szCs w:val="28"/>
            <w:bdr w:val="none" w:sz="0" w:space="0" w:color="auto" w:frame="1"/>
          </w:rPr>
          <w:delText xml:space="preserve"> </w:delText>
        </w:r>
        <w:r w:rsidR="00D57EBD" w:rsidDel="00F8039A">
          <w:rPr>
            <w:rFonts w:eastAsia="Times New Roman" w:cstheme="minorHAnsi"/>
            <w:color w:val="000000"/>
            <w:sz w:val="28"/>
            <w:szCs w:val="28"/>
            <w:bdr w:val="none" w:sz="0" w:space="0" w:color="auto" w:frame="1"/>
          </w:rPr>
          <w:delText>ethos</w:delText>
        </w:r>
      </w:del>
      <w:ins w:id="4983" w:author="ALE Editor" w:date="2022-12-06T17:43:00Z">
        <w:r w:rsidR="00F8039A">
          <w:rPr>
            <w:rFonts w:eastAsia="Times New Roman" w:cstheme="minorHAnsi"/>
            <w:color w:val="000000"/>
            <w:sz w:val="28"/>
            <w:szCs w:val="28"/>
            <w:bdr w:val="none" w:sz="0" w:space="0" w:color="auto" w:frame="1"/>
          </w:rPr>
          <w:t xml:space="preserve">and </w:t>
        </w:r>
      </w:ins>
      <w:del w:id="4984" w:author="ALE Editor" w:date="2022-12-06T17:43:00Z">
        <w:r w:rsidR="003A136D" w:rsidRPr="00EB60D1" w:rsidDel="00F8039A">
          <w:rPr>
            <w:rFonts w:eastAsia="Times New Roman" w:cstheme="minorHAnsi"/>
            <w:color w:val="000000"/>
            <w:sz w:val="28"/>
            <w:szCs w:val="28"/>
            <w:bdr w:val="none" w:sz="0" w:space="0" w:color="auto" w:frame="1"/>
          </w:rPr>
          <w:delText>,</w:delText>
        </w:r>
        <w:r w:rsidRPr="00EB60D1" w:rsidDel="00F8039A">
          <w:rPr>
            <w:rFonts w:eastAsia="Times New Roman" w:cstheme="minorHAnsi"/>
            <w:color w:val="000000"/>
            <w:sz w:val="28"/>
            <w:szCs w:val="28"/>
            <w:bdr w:val="none" w:sz="0" w:space="0" w:color="auto" w:frame="1"/>
          </w:rPr>
          <w:delText xml:space="preserve"> </w:delText>
        </w:r>
        <w:r w:rsidR="003A50F1" w:rsidRPr="00EB60D1" w:rsidDel="00F8039A">
          <w:rPr>
            <w:rFonts w:eastAsia="Times New Roman" w:cstheme="minorHAnsi"/>
            <w:color w:val="000000"/>
            <w:sz w:val="28"/>
            <w:szCs w:val="28"/>
            <w:bdr w:val="none" w:sz="0" w:space="0" w:color="auto" w:frame="1"/>
          </w:rPr>
          <w:delText>as well to</w:delText>
        </w:r>
        <w:r w:rsidRPr="00EB60D1" w:rsidDel="00F8039A">
          <w:rPr>
            <w:rFonts w:eastAsia="Times New Roman" w:cstheme="minorHAnsi"/>
            <w:color w:val="000000"/>
            <w:sz w:val="28"/>
            <w:szCs w:val="28"/>
            <w:bdr w:val="none" w:sz="0" w:space="0" w:color="auto" w:frame="1"/>
          </w:rPr>
          <w:delText xml:space="preserve"> </w:delText>
        </w:r>
      </w:del>
      <w:r w:rsidRPr="00EB60D1">
        <w:rPr>
          <w:rFonts w:eastAsia="Times New Roman" w:cstheme="minorHAnsi"/>
          <w:color w:val="000000"/>
          <w:sz w:val="28"/>
          <w:szCs w:val="28"/>
          <w:bdr w:val="none" w:sz="0" w:space="0" w:color="auto" w:frame="1"/>
        </w:rPr>
        <w:t xml:space="preserve">the </w:t>
      </w:r>
      <w:del w:id="4985" w:author="ALE Editor" w:date="2022-12-06T17:49:00Z">
        <w:r w:rsidRPr="00EB60D1" w:rsidDel="00F8039A">
          <w:rPr>
            <w:rFonts w:eastAsia="Times New Roman" w:cstheme="minorHAnsi"/>
            <w:color w:val="000000"/>
            <w:sz w:val="28"/>
            <w:szCs w:val="28"/>
            <w:bdr w:val="none" w:sz="0" w:space="0" w:color="auto" w:frame="1"/>
          </w:rPr>
          <w:delText xml:space="preserve">substantial </w:delText>
        </w:r>
      </w:del>
      <w:r w:rsidRPr="00EB60D1">
        <w:rPr>
          <w:rFonts w:eastAsia="Times New Roman" w:cstheme="minorHAnsi"/>
          <w:color w:val="000000"/>
          <w:sz w:val="28"/>
          <w:szCs w:val="28"/>
          <w:bdr w:val="none" w:sz="0" w:space="0" w:color="auto" w:frame="1"/>
        </w:rPr>
        <w:t xml:space="preserve">change </w:t>
      </w:r>
      <w:r w:rsidR="003A136D" w:rsidRPr="00EB60D1">
        <w:rPr>
          <w:rFonts w:eastAsia="Times New Roman" w:cstheme="minorHAnsi"/>
          <w:color w:val="000000"/>
          <w:sz w:val="28"/>
          <w:szCs w:val="28"/>
          <w:bdr w:val="none" w:sz="0" w:space="0" w:color="auto" w:frame="1"/>
        </w:rPr>
        <w:t>it</w:t>
      </w:r>
      <w:r w:rsidRPr="00EB60D1">
        <w:rPr>
          <w:rFonts w:eastAsia="Times New Roman" w:cstheme="minorHAnsi"/>
          <w:color w:val="000000"/>
          <w:sz w:val="28"/>
          <w:szCs w:val="28"/>
          <w:bdr w:val="none" w:sz="0" w:space="0" w:color="auto" w:frame="1"/>
        </w:rPr>
        <w:t xml:space="preserve"> wants to undertake. The selected model should </w:t>
      </w:r>
      <w:del w:id="4986" w:author="ALE Editor" w:date="2022-12-11T12:37:00Z">
        <w:r w:rsidRPr="00EB60D1" w:rsidDel="0025356F">
          <w:rPr>
            <w:rFonts w:eastAsia="Times New Roman" w:cstheme="minorHAnsi"/>
            <w:color w:val="000000"/>
            <w:sz w:val="28"/>
            <w:szCs w:val="28"/>
            <w:bdr w:val="none" w:sz="0" w:space="0" w:color="auto" w:frame="1"/>
          </w:rPr>
          <w:delText xml:space="preserve">also </w:delText>
        </w:r>
      </w:del>
      <w:del w:id="4987" w:author="ALE Editor" w:date="2022-12-06T17:49:00Z">
        <w:r w:rsidRPr="00EB60D1" w:rsidDel="00F8039A">
          <w:rPr>
            <w:rFonts w:eastAsia="Times New Roman" w:cstheme="minorHAnsi"/>
            <w:color w:val="000000"/>
            <w:sz w:val="28"/>
            <w:szCs w:val="28"/>
            <w:bdr w:val="none" w:sz="0" w:space="0" w:color="auto" w:frame="1"/>
          </w:rPr>
          <w:delText xml:space="preserve">fit </w:delText>
        </w:r>
      </w:del>
      <w:ins w:id="4988" w:author="ALE Editor" w:date="2022-12-06T17:49:00Z">
        <w:r w:rsidR="00F8039A">
          <w:rPr>
            <w:rFonts w:eastAsia="Times New Roman" w:cstheme="minorHAnsi"/>
            <w:color w:val="000000"/>
            <w:sz w:val="28"/>
            <w:szCs w:val="28"/>
            <w:bdr w:val="none" w:sz="0" w:space="0" w:color="auto" w:frame="1"/>
          </w:rPr>
          <w:t>be compatible with</w:t>
        </w:r>
        <w:r w:rsidR="00F8039A" w:rsidRPr="00EB60D1">
          <w:rPr>
            <w:rFonts w:eastAsia="Times New Roman" w:cstheme="minorHAnsi"/>
            <w:color w:val="000000"/>
            <w:sz w:val="28"/>
            <w:szCs w:val="28"/>
            <w:bdr w:val="none" w:sz="0" w:space="0" w:color="auto" w:frame="1"/>
          </w:rPr>
          <w:t xml:space="preserve"> </w:t>
        </w:r>
      </w:ins>
      <w:r w:rsidRPr="00EB60D1">
        <w:rPr>
          <w:rFonts w:eastAsia="Times New Roman" w:cstheme="minorHAnsi"/>
          <w:color w:val="000000"/>
          <w:sz w:val="28"/>
          <w:szCs w:val="28"/>
          <w:bdr w:val="none" w:sz="0" w:space="0" w:color="auto" w:frame="1"/>
        </w:rPr>
        <w:t xml:space="preserve">the practical </w:t>
      </w:r>
      <w:r w:rsidR="003A50F1" w:rsidRPr="00EB60D1">
        <w:rPr>
          <w:rFonts w:eastAsia="Times New Roman" w:cstheme="minorHAnsi"/>
          <w:color w:val="000000"/>
          <w:sz w:val="28"/>
          <w:szCs w:val="28"/>
          <w:bdr w:val="none" w:sz="0" w:space="0" w:color="auto" w:frame="1"/>
        </w:rPr>
        <w:t>aspects</w:t>
      </w:r>
      <w:del w:id="4989" w:author="ALE Editor" w:date="2022-12-06T17:43:00Z">
        <w:r w:rsidR="003A50F1" w:rsidRPr="00EB60D1" w:rsidDel="00F8039A">
          <w:rPr>
            <w:rFonts w:eastAsia="Times New Roman" w:cstheme="minorHAnsi"/>
            <w:color w:val="000000"/>
            <w:sz w:val="28"/>
            <w:szCs w:val="28"/>
            <w:bdr w:val="none" w:sz="0" w:space="0" w:color="auto" w:frame="1"/>
          </w:rPr>
          <w:delText>,</w:delText>
        </w:r>
      </w:del>
      <w:r w:rsidR="003A136D" w:rsidRPr="00EB60D1">
        <w:rPr>
          <w:rFonts w:eastAsia="Times New Roman" w:cstheme="minorHAnsi"/>
          <w:color w:val="000000"/>
          <w:sz w:val="28"/>
          <w:szCs w:val="28"/>
          <w:bdr w:val="none" w:sz="0" w:space="0" w:color="auto" w:frame="1"/>
        </w:rPr>
        <w:t xml:space="preserve"> </w:t>
      </w:r>
      <w:r w:rsidR="003A50F1" w:rsidRPr="00EB60D1">
        <w:rPr>
          <w:rFonts w:eastAsia="Times New Roman" w:cstheme="minorHAnsi"/>
          <w:color w:val="000000"/>
          <w:sz w:val="28"/>
          <w:szCs w:val="28"/>
          <w:bdr w:val="none" w:sz="0" w:space="0" w:color="auto" w:frame="1"/>
        </w:rPr>
        <w:t>of</w:t>
      </w:r>
      <w:r w:rsidR="003A136D" w:rsidRPr="00EB60D1">
        <w:rPr>
          <w:rFonts w:eastAsia="Times New Roman" w:cstheme="minorHAnsi"/>
          <w:color w:val="000000"/>
          <w:sz w:val="28"/>
          <w:szCs w:val="28"/>
          <w:bdr w:val="none" w:sz="0" w:space="0" w:color="auto" w:frame="1"/>
        </w:rPr>
        <w:t xml:space="preserve"> </w:t>
      </w:r>
      <w:del w:id="4990" w:author="ALE Editor" w:date="2022-12-06T17:43:00Z">
        <w:r w:rsidR="003A136D" w:rsidRPr="00EB60D1" w:rsidDel="00F8039A">
          <w:rPr>
            <w:rFonts w:eastAsia="Times New Roman" w:cstheme="minorHAnsi"/>
            <w:color w:val="000000"/>
            <w:sz w:val="28"/>
            <w:szCs w:val="28"/>
            <w:bdr w:val="none" w:sz="0" w:space="0" w:color="auto" w:frame="1"/>
          </w:rPr>
          <w:delText xml:space="preserve">applications </w:delText>
        </w:r>
      </w:del>
      <w:ins w:id="4991" w:author="ALE Editor" w:date="2022-12-06T17:49:00Z">
        <w:r w:rsidR="00F8039A">
          <w:rPr>
            <w:rFonts w:eastAsia="Times New Roman" w:cstheme="minorHAnsi"/>
            <w:color w:val="000000"/>
            <w:sz w:val="28"/>
            <w:szCs w:val="28"/>
            <w:bdr w:val="none" w:sz="0" w:space="0" w:color="auto" w:frame="1"/>
          </w:rPr>
          <w:t>implementing</w:t>
        </w:r>
      </w:ins>
      <w:ins w:id="4992" w:author="ALE Editor" w:date="2022-12-06T17:43:00Z">
        <w:r w:rsidR="00F8039A">
          <w:rPr>
            <w:rFonts w:eastAsia="Times New Roman" w:cstheme="minorHAnsi"/>
            <w:color w:val="000000"/>
            <w:sz w:val="28"/>
            <w:szCs w:val="28"/>
            <w:bdr w:val="none" w:sz="0" w:space="0" w:color="auto" w:frame="1"/>
          </w:rPr>
          <w:t xml:space="preserve"> </w:t>
        </w:r>
      </w:ins>
      <w:del w:id="4993" w:author="ALE Editor" w:date="2022-12-06T17:43:00Z">
        <w:r w:rsidR="003A136D" w:rsidRPr="00EB60D1" w:rsidDel="00F8039A">
          <w:rPr>
            <w:rFonts w:eastAsia="Times New Roman" w:cstheme="minorHAnsi"/>
            <w:color w:val="000000"/>
            <w:sz w:val="28"/>
            <w:szCs w:val="28"/>
            <w:bdr w:val="none" w:sz="0" w:space="0" w:color="auto" w:frame="1"/>
          </w:rPr>
          <w:delText>of</w:delText>
        </w:r>
        <w:r w:rsidRPr="00EB60D1" w:rsidDel="00F8039A">
          <w:rPr>
            <w:rFonts w:eastAsia="Times New Roman" w:cstheme="minorHAnsi"/>
            <w:color w:val="000000"/>
            <w:sz w:val="28"/>
            <w:szCs w:val="28"/>
            <w:bdr w:val="none" w:sz="0" w:space="0" w:color="auto" w:frame="1"/>
          </w:rPr>
          <w:delText xml:space="preserve"> </w:delText>
        </w:r>
      </w:del>
      <w:r w:rsidRPr="00EB60D1">
        <w:rPr>
          <w:rFonts w:eastAsia="Times New Roman" w:cstheme="minorHAnsi"/>
          <w:color w:val="000000"/>
          <w:sz w:val="28"/>
          <w:szCs w:val="28"/>
          <w:bdr w:val="none" w:sz="0" w:space="0" w:color="auto" w:frame="1"/>
        </w:rPr>
        <w:t xml:space="preserve">the school's vision. </w:t>
      </w:r>
      <w:ins w:id="4994" w:author="ALE Editor" w:date="2022-12-06T17:50:00Z">
        <w:del w:id="4995" w:author="ALE Editor" w:date="2022-12-11T12:37:00Z">
          <w:r w:rsidR="00F8039A" w:rsidDel="0025356F">
            <w:rPr>
              <w:rFonts w:eastAsia="Times New Roman" w:cstheme="minorHAnsi"/>
              <w:color w:val="000000"/>
              <w:sz w:val="28"/>
              <w:szCs w:val="28"/>
              <w:bdr w:val="none" w:sz="0" w:space="0" w:color="auto" w:frame="1"/>
            </w:rPr>
            <w:delText>This</w:delText>
          </w:r>
        </w:del>
      </w:ins>
      <w:ins w:id="4996" w:author="ALE Editor" w:date="2022-12-11T12:37:00Z">
        <w:r w:rsidR="0025356F">
          <w:rPr>
            <w:rFonts w:eastAsia="Times New Roman" w:cstheme="minorHAnsi"/>
            <w:color w:val="000000"/>
            <w:sz w:val="28"/>
            <w:szCs w:val="28"/>
            <w:bdr w:val="none" w:sz="0" w:space="0" w:color="auto" w:frame="1"/>
          </w:rPr>
          <w:t>Choosing a model</w:t>
        </w:r>
      </w:ins>
      <w:ins w:id="4997" w:author="ALE Editor" w:date="2022-12-06T17:50:00Z">
        <w:r w:rsidR="00F8039A">
          <w:rPr>
            <w:rFonts w:eastAsia="Times New Roman" w:cstheme="minorHAnsi"/>
            <w:color w:val="000000"/>
            <w:sz w:val="28"/>
            <w:szCs w:val="28"/>
            <w:bdr w:val="none" w:sz="0" w:space="0" w:color="auto" w:frame="1"/>
          </w:rPr>
          <w:t xml:space="preserve"> </w:t>
        </w:r>
      </w:ins>
      <w:ins w:id="4998" w:author="ALE Editor" w:date="2022-12-06T17:51:00Z">
        <w:r w:rsidR="00F8039A">
          <w:rPr>
            <w:rFonts w:eastAsia="Times New Roman" w:cstheme="minorHAnsi"/>
            <w:color w:val="000000"/>
            <w:sz w:val="28"/>
            <w:szCs w:val="28"/>
            <w:bdr w:val="none" w:sz="0" w:space="0" w:color="auto" w:frame="1"/>
          </w:rPr>
          <w:t xml:space="preserve">is a preliminary </w:t>
        </w:r>
      </w:ins>
      <w:ins w:id="4999" w:author="ALE Editor" w:date="2022-12-06T17:50:00Z">
        <w:r w:rsidR="00F8039A">
          <w:rPr>
            <w:rFonts w:eastAsia="Times New Roman" w:cstheme="minorHAnsi"/>
            <w:color w:val="000000"/>
            <w:sz w:val="28"/>
            <w:szCs w:val="28"/>
            <w:bdr w:val="none" w:sz="0" w:space="0" w:color="auto" w:frame="1"/>
          </w:rPr>
          <w:t>stage</w:t>
        </w:r>
      </w:ins>
      <w:ins w:id="5000" w:author="ALE Editor" w:date="2022-12-11T12:37:00Z">
        <w:r w:rsidR="0025356F">
          <w:rPr>
            <w:rFonts w:eastAsia="Times New Roman" w:cstheme="minorHAnsi"/>
            <w:color w:val="000000"/>
            <w:sz w:val="28"/>
            <w:szCs w:val="28"/>
            <w:bdr w:val="none" w:sz="0" w:space="0" w:color="auto" w:frame="1"/>
          </w:rPr>
          <w:t>, to be done</w:t>
        </w:r>
      </w:ins>
      <w:ins w:id="5001" w:author="ALE Editor" w:date="2022-12-06T17:50:00Z">
        <w:r w:rsidR="00F8039A">
          <w:rPr>
            <w:rFonts w:eastAsia="Times New Roman" w:cstheme="minorHAnsi"/>
            <w:color w:val="000000"/>
            <w:sz w:val="28"/>
            <w:szCs w:val="28"/>
            <w:bdr w:val="none" w:sz="0" w:space="0" w:color="auto" w:frame="1"/>
          </w:rPr>
          <w:t xml:space="preserve"> </w:t>
        </w:r>
      </w:ins>
      <w:ins w:id="5002" w:author="ALE Editor" w:date="2022-12-06T17:51:00Z">
        <w:r w:rsidR="00F8039A">
          <w:rPr>
            <w:rFonts w:eastAsia="Times New Roman" w:cstheme="minorHAnsi"/>
            <w:color w:val="000000"/>
            <w:sz w:val="28"/>
            <w:szCs w:val="28"/>
            <w:bdr w:val="none" w:sz="0" w:space="0" w:color="auto" w:frame="1"/>
          </w:rPr>
          <w:t>before</w:t>
        </w:r>
      </w:ins>
      <w:ins w:id="5003" w:author="ALE Editor" w:date="2022-12-06T17:50:00Z">
        <w:r w:rsidR="00F8039A">
          <w:rPr>
            <w:rFonts w:eastAsia="Times New Roman" w:cstheme="minorHAnsi"/>
            <w:color w:val="000000"/>
            <w:sz w:val="28"/>
            <w:szCs w:val="28"/>
            <w:bdr w:val="none" w:sz="0" w:space="0" w:color="auto" w:frame="1"/>
          </w:rPr>
          <w:t xml:space="preserve"> developing </w:t>
        </w:r>
      </w:ins>
      <w:del w:id="5004" w:author="ALE Editor" w:date="2022-12-06T17:50:00Z">
        <w:r w:rsidRPr="00EB60D1" w:rsidDel="00F8039A">
          <w:rPr>
            <w:rFonts w:eastAsia="Times New Roman" w:cstheme="minorHAnsi"/>
            <w:color w:val="000000"/>
            <w:sz w:val="28"/>
            <w:szCs w:val="28"/>
            <w:bdr w:val="none" w:sz="0" w:space="0" w:color="auto" w:frame="1"/>
          </w:rPr>
          <w:delText xml:space="preserve">Building </w:delText>
        </w:r>
      </w:del>
      <w:r w:rsidRPr="00EB60D1">
        <w:rPr>
          <w:rFonts w:eastAsia="Times New Roman" w:cstheme="minorHAnsi"/>
          <w:color w:val="000000"/>
          <w:sz w:val="28"/>
          <w:szCs w:val="28"/>
          <w:bdr w:val="none" w:sz="0" w:space="0" w:color="auto" w:frame="1"/>
        </w:rPr>
        <w:t xml:space="preserve">the annual </w:t>
      </w:r>
      <w:ins w:id="5005" w:author="ALE Editor" w:date="2022-12-06T17:46:00Z">
        <w:r w:rsidR="00F8039A">
          <w:rPr>
            <w:rFonts w:eastAsia="Times New Roman" w:cstheme="minorHAnsi"/>
            <w:color w:val="000000"/>
            <w:sz w:val="28"/>
            <w:szCs w:val="28"/>
            <w:bdr w:val="none" w:sz="0" w:space="0" w:color="auto" w:frame="1"/>
          </w:rPr>
          <w:t xml:space="preserve">and multi-year </w:t>
        </w:r>
      </w:ins>
      <w:r w:rsidRPr="00EB60D1">
        <w:rPr>
          <w:rFonts w:eastAsia="Times New Roman" w:cstheme="minorHAnsi"/>
          <w:color w:val="000000"/>
          <w:sz w:val="28"/>
          <w:szCs w:val="28"/>
          <w:bdr w:val="none" w:sz="0" w:space="0" w:color="auto" w:frame="1"/>
        </w:rPr>
        <w:t xml:space="preserve">spiral work plan, which </w:t>
      </w:r>
      <w:del w:id="5006" w:author="ALE Editor" w:date="2022-12-06T17:50:00Z">
        <w:r w:rsidRPr="00EB60D1" w:rsidDel="00F8039A">
          <w:rPr>
            <w:rFonts w:eastAsia="Times New Roman" w:cstheme="minorHAnsi"/>
            <w:color w:val="000000"/>
            <w:sz w:val="28"/>
            <w:szCs w:val="28"/>
            <w:bdr w:val="none" w:sz="0" w:space="0" w:color="auto" w:frame="1"/>
          </w:rPr>
          <w:delText xml:space="preserve">we will deal with in detail </w:delText>
        </w:r>
        <w:r w:rsidR="003A136D" w:rsidRPr="00EB60D1" w:rsidDel="00F8039A">
          <w:rPr>
            <w:rFonts w:eastAsia="Times New Roman" w:cstheme="minorHAnsi"/>
            <w:color w:val="000000"/>
            <w:sz w:val="28"/>
            <w:szCs w:val="28"/>
            <w:bdr w:val="none" w:sz="0" w:space="0" w:color="auto" w:frame="1"/>
          </w:rPr>
          <w:delText>below, w</w:delText>
        </w:r>
        <w:r w:rsidR="00431EA3" w:rsidRPr="00EB60D1" w:rsidDel="00F8039A">
          <w:rPr>
            <w:rFonts w:eastAsia="Times New Roman" w:cstheme="minorHAnsi"/>
            <w:color w:val="000000"/>
            <w:sz w:val="28"/>
            <w:szCs w:val="28"/>
            <w:bdr w:val="none" w:sz="0" w:space="0" w:color="auto" w:frame="1"/>
          </w:rPr>
          <w:delText>ill</w:delText>
        </w:r>
        <w:r w:rsidRPr="00EB60D1" w:rsidDel="00F8039A">
          <w:rPr>
            <w:rFonts w:eastAsia="Times New Roman" w:cstheme="minorHAnsi"/>
            <w:color w:val="000000"/>
            <w:sz w:val="28"/>
            <w:szCs w:val="28"/>
            <w:bdr w:val="none" w:sz="0" w:space="0" w:color="auto" w:frame="1"/>
          </w:rPr>
          <w:delText xml:space="preserve"> follow</w:delText>
        </w:r>
      </w:del>
      <w:ins w:id="5007" w:author="ALE Editor" w:date="2022-12-06T17:50:00Z">
        <w:r w:rsidR="00F8039A">
          <w:rPr>
            <w:rFonts w:eastAsia="Times New Roman" w:cstheme="minorHAnsi"/>
            <w:color w:val="000000"/>
            <w:sz w:val="28"/>
            <w:szCs w:val="28"/>
            <w:bdr w:val="none" w:sz="0" w:space="0" w:color="auto" w:frame="1"/>
          </w:rPr>
          <w:t>will be discussed in great detail below</w:t>
        </w:r>
      </w:ins>
      <w:r w:rsidRPr="00EB60D1">
        <w:rPr>
          <w:rFonts w:eastAsia="Times New Roman" w:cstheme="minorHAnsi"/>
          <w:color w:val="000000"/>
          <w:sz w:val="28"/>
          <w:szCs w:val="28"/>
          <w:bdr w:val="none" w:sz="0" w:space="0" w:color="auto" w:frame="1"/>
        </w:rPr>
        <w:t>.</w:t>
      </w:r>
    </w:p>
    <w:p w14:paraId="549B14C1" w14:textId="77777777" w:rsidR="003969C3" w:rsidRPr="00EB60D1" w:rsidRDefault="003969C3" w:rsidP="003969C3">
      <w:pPr>
        <w:shd w:val="clear" w:color="auto" w:fill="FFFFFF"/>
        <w:bidi w:val="0"/>
        <w:rPr>
          <w:rFonts w:eastAsia="Times New Roman" w:cstheme="minorHAnsi"/>
          <w:color w:val="000000"/>
          <w:sz w:val="28"/>
          <w:szCs w:val="28"/>
        </w:rPr>
      </w:pPr>
    </w:p>
    <w:p w14:paraId="5C7811BE" w14:textId="77777777" w:rsidR="003969C3" w:rsidRPr="00EB60D1" w:rsidRDefault="003969C3" w:rsidP="003969C3">
      <w:pPr>
        <w:shd w:val="clear" w:color="auto" w:fill="FFFFFF"/>
        <w:bidi w:val="0"/>
        <w:rPr>
          <w:rFonts w:eastAsia="Times New Roman" w:cstheme="minorHAnsi"/>
          <w:b/>
          <w:bCs/>
          <w:color w:val="000000"/>
          <w:sz w:val="28"/>
          <w:szCs w:val="28"/>
          <w:bdr w:val="none" w:sz="0" w:space="0" w:color="auto" w:frame="1"/>
        </w:rPr>
      </w:pPr>
      <w:r w:rsidRPr="00EB60D1">
        <w:rPr>
          <w:rFonts w:eastAsia="Times New Roman" w:cstheme="minorHAnsi"/>
          <w:b/>
          <w:bCs/>
          <w:color w:val="000000"/>
          <w:sz w:val="28"/>
          <w:szCs w:val="28"/>
          <w:bdr w:val="none" w:sz="0" w:space="0" w:color="auto" w:frame="1"/>
        </w:rPr>
        <w:t>Change</w:t>
      </w:r>
    </w:p>
    <w:p w14:paraId="054D99DE" w14:textId="77777777" w:rsidR="003969C3" w:rsidRPr="00EB60D1" w:rsidRDefault="003969C3" w:rsidP="003969C3">
      <w:pPr>
        <w:shd w:val="clear" w:color="auto" w:fill="FFFFFF"/>
        <w:bidi w:val="0"/>
        <w:rPr>
          <w:rFonts w:eastAsia="Times New Roman" w:cstheme="minorHAnsi"/>
          <w:i/>
          <w:iCs/>
          <w:color w:val="000000"/>
          <w:sz w:val="28"/>
          <w:szCs w:val="28"/>
        </w:rPr>
      </w:pPr>
      <w:r w:rsidRPr="00EB60D1">
        <w:rPr>
          <w:rFonts w:eastAsia="Times New Roman" w:cstheme="minorHAnsi"/>
          <w:i/>
          <w:iCs/>
          <w:color w:val="202124"/>
          <w:sz w:val="28"/>
          <w:szCs w:val="28"/>
          <w:bdr w:val="none" w:sz="0" w:space="0" w:color="auto" w:frame="1"/>
        </w:rPr>
        <w:t>The act or instance of making or becoming different.</w:t>
      </w:r>
    </w:p>
    <w:p w14:paraId="0D148616" w14:textId="77777777" w:rsidR="003969C3" w:rsidRPr="00EB60D1" w:rsidRDefault="003969C3" w:rsidP="003969C3">
      <w:pPr>
        <w:shd w:val="clear" w:color="auto" w:fill="FFFFFF"/>
        <w:bidi w:val="0"/>
        <w:rPr>
          <w:rFonts w:eastAsia="Times New Roman" w:cstheme="minorHAnsi"/>
          <w:color w:val="000000"/>
          <w:sz w:val="28"/>
          <w:szCs w:val="28"/>
        </w:rPr>
      </w:pPr>
    </w:p>
    <w:p w14:paraId="6768A274" w14:textId="547C9C5D" w:rsidR="003969C3" w:rsidRPr="00EB60D1" w:rsidRDefault="003969C3" w:rsidP="003969C3">
      <w:pPr>
        <w:shd w:val="clear" w:color="auto" w:fill="FFFFFF"/>
        <w:bidi w:val="0"/>
        <w:rPr>
          <w:rFonts w:eastAsia="Times New Roman" w:cstheme="minorHAnsi"/>
          <w:color w:val="000000"/>
          <w:sz w:val="28"/>
          <w:szCs w:val="28"/>
        </w:rPr>
      </w:pPr>
      <w:r w:rsidRPr="00EB60D1">
        <w:rPr>
          <w:rFonts w:eastAsia="Times New Roman" w:cstheme="minorHAnsi"/>
          <w:color w:val="202124"/>
          <w:sz w:val="28"/>
          <w:szCs w:val="28"/>
          <w:bdr w:val="none" w:sz="0" w:space="0" w:color="auto" w:frame="1"/>
        </w:rPr>
        <w:t xml:space="preserve">Do we need to define </w:t>
      </w:r>
      <w:del w:id="5008" w:author="ALE Editor" w:date="2022-12-11T12:37:00Z">
        <w:r w:rsidRPr="00EB60D1" w:rsidDel="00D06096">
          <w:rPr>
            <w:rFonts w:eastAsia="Times New Roman" w:cstheme="minorHAnsi"/>
            <w:color w:val="202124"/>
            <w:sz w:val="28"/>
            <w:szCs w:val="28"/>
            <w:bdr w:val="none" w:sz="0" w:space="0" w:color="auto" w:frame="1"/>
          </w:rPr>
          <w:delText xml:space="preserve">what </w:delText>
        </w:r>
      </w:del>
      <w:r w:rsidRPr="00EB60D1">
        <w:rPr>
          <w:rFonts w:eastAsia="Times New Roman" w:cstheme="minorHAnsi"/>
          <w:color w:val="202124"/>
          <w:sz w:val="28"/>
          <w:szCs w:val="28"/>
          <w:bdr w:val="none" w:sz="0" w:space="0" w:color="auto" w:frame="1"/>
        </w:rPr>
        <w:t>'change'</w:t>
      </w:r>
      <w:del w:id="5009" w:author="ALE Editor" w:date="2022-12-11T12:37:00Z">
        <w:r w:rsidRPr="00EB60D1" w:rsidDel="00D06096">
          <w:rPr>
            <w:rFonts w:eastAsia="Times New Roman" w:cstheme="minorHAnsi"/>
            <w:color w:val="202124"/>
            <w:sz w:val="28"/>
            <w:szCs w:val="28"/>
            <w:bdr w:val="none" w:sz="0" w:space="0" w:color="auto" w:frame="1"/>
          </w:rPr>
          <w:delText xml:space="preserve"> is</w:delText>
        </w:r>
      </w:del>
      <w:r w:rsidRPr="00EB60D1">
        <w:rPr>
          <w:rFonts w:eastAsia="Times New Roman" w:cstheme="minorHAnsi"/>
          <w:color w:val="202124"/>
          <w:sz w:val="28"/>
          <w:szCs w:val="28"/>
          <w:bdr w:val="none" w:sz="0" w:space="0" w:color="auto" w:frame="1"/>
        </w:rPr>
        <w:t xml:space="preserve">? It seems </w:t>
      </w:r>
      <w:ins w:id="5010" w:author="ALE Editor" w:date="2022-12-06T17:51:00Z">
        <w:r w:rsidR="00F8039A">
          <w:rPr>
            <w:rFonts w:eastAsia="Times New Roman" w:cstheme="minorHAnsi"/>
            <w:color w:val="202124"/>
            <w:sz w:val="28"/>
            <w:szCs w:val="28"/>
            <w:bdr w:val="none" w:sz="0" w:space="0" w:color="auto" w:frame="1"/>
          </w:rPr>
          <w:t xml:space="preserve">like </w:t>
        </w:r>
      </w:ins>
      <w:r w:rsidRPr="00EB60D1">
        <w:rPr>
          <w:rFonts w:eastAsia="Times New Roman" w:cstheme="minorHAnsi"/>
          <w:color w:val="202124"/>
          <w:sz w:val="28"/>
          <w:szCs w:val="28"/>
          <w:bdr w:val="none" w:sz="0" w:space="0" w:color="auto" w:frame="1"/>
        </w:rPr>
        <w:t xml:space="preserve">such </w:t>
      </w:r>
      <w:r w:rsidR="00431EA3" w:rsidRPr="00EB60D1">
        <w:rPr>
          <w:rFonts w:eastAsia="Times New Roman" w:cstheme="minorHAnsi"/>
          <w:color w:val="202124"/>
          <w:sz w:val="28"/>
          <w:szCs w:val="28"/>
          <w:bdr w:val="none" w:sz="0" w:space="0" w:color="auto" w:frame="1"/>
        </w:rPr>
        <w:t>an overused</w:t>
      </w:r>
      <w:del w:id="5011" w:author="JA" w:date="2022-12-15T23:55:00Z">
        <w:r w:rsidRPr="00EB60D1" w:rsidDel="006B6C65">
          <w:rPr>
            <w:rFonts w:eastAsia="Times New Roman" w:cstheme="minorHAnsi"/>
            <w:color w:val="202124"/>
            <w:sz w:val="28"/>
            <w:szCs w:val="28"/>
            <w:bdr w:val="none" w:sz="0" w:space="0" w:color="auto" w:frame="1"/>
          </w:rPr>
          <w:delText>,</w:delText>
        </w:r>
      </w:del>
      <w:r w:rsidRPr="00EB60D1">
        <w:rPr>
          <w:rFonts w:eastAsia="Times New Roman" w:cstheme="minorHAnsi"/>
          <w:color w:val="202124"/>
          <w:sz w:val="28"/>
          <w:szCs w:val="28"/>
          <w:bdr w:val="none" w:sz="0" w:space="0" w:color="auto" w:frame="1"/>
        </w:rPr>
        <w:t xml:space="preserve"> </w:t>
      </w:r>
      <w:ins w:id="5012" w:author="JA" w:date="2022-12-15T23:55:00Z">
        <w:r w:rsidR="006B6C65" w:rsidRPr="00EB60D1">
          <w:rPr>
            <w:rFonts w:eastAsia="Times New Roman" w:cstheme="minorHAnsi"/>
            <w:color w:val="202124"/>
            <w:sz w:val="28"/>
            <w:szCs w:val="28"/>
            <w:bdr w:val="none" w:sz="0" w:space="0" w:color="auto" w:frame="1"/>
          </w:rPr>
          <w:t xml:space="preserve">and </w:t>
        </w:r>
      </w:ins>
      <w:r w:rsidR="00010DF1" w:rsidRPr="00EB60D1">
        <w:rPr>
          <w:rFonts w:eastAsia="Times New Roman" w:cstheme="minorHAnsi"/>
          <w:color w:val="202124"/>
          <w:sz w:val="28"/>
          <w:szCs w:val="28"/>
          <w:bdr w:val="none" w:sz="0" w:space="0" w:color="auto" w:frame="1"/>
        </w:rPr>
        <w:t xml:space="preserve">obvious </w:t>
      </w:r>
      <w:del w:id="5013" w:author="JA" w:date="2022-12-15T23:55:00Z">
        <w:r w:rsidR="00010DF1" w:rsidRPr="00EB60D1" w:rsidDel="006B6C65">
          <w:rPr>
            <w:rFonts w:eastAsia="Times New Roman" w:cstheme="minorHAnsi"/>
            <w:color w:val="202124"/>
            <w:sz w:val="28"/>
            <w:szCs w:val="28"/>
            <w:bdr w:val="none" w:sz="0" w:space="0" w:color="auto" w:frame="1"/>
          </w:rPr>
          <w:delText>and</w:delText>
        </w:r>
        <w:r w:rsidRPr="00EB60D1" w:rsidDel="006B6C65">
          <w:rPr>
            <w:rFonts w:eastAsia="Times New Roman" w:cstheme="minorHAnsi"/>
            <w:color w:val="202124"/>
            <w:sz w:val="28"/>
            <w:szCs w:val="28"/>
            <w:bdr w:val="none" w:sz="0" w:space="0" w:color="auto" w:frame="1"/>
          </w:rPr>
          <w:delText xml:space="preserve"> common </w:delText>
        </w:r>
      </w:del>
      <w:r w:rsidR="00A95949" w:rsidRPr="00EB60D1">
        <w:rPr>
          <w:rFonts w:eastAsia="Times New Roman" w:cstheme="minorHAnsi"/>
          <w:color w:val="202124"/>
          <w:sz w:val="28"/>
          <w:szCs w:val="28"/>
          <w:bdr w:val="none" w:sz="0" w:space="0" w:color="auto" w:frame="1"/>
        </w:rPr>
        <w:t>concept</w:t>
      </w:r>
      <w:del w:id="5014" w:author="ALE Editor" w:date="2022-12-06T17:51:00Z">
        <w:r w:rsidR="00A95949" w:rsidRPr="00EB60D1" w:rsidDel="00F8039A">
          <w:rPr>
            <w:rFonts w:eastAsia="Times New Roman" w:cstheme="minorHAnsi"/>
            <w:color w:val="202124"/>
            <w:sz w:val="28"/>
            <w:szCs w:val="28"/>
            <w:bdr w:val="none" w:sz="0" w:space="0" w:color="auto" w:frame="1"/>
          </w:rPr>
          <w:delText>,</w:delText>
        </w:r>
      </w:del>
      <w:r w:rsidR="00A95949" w:rsidRPr="00EB60D1">
        <w:rPr>
          <w:rFonts w:eastAsia="Times New Roman" w:cstheme="minorHAnsi"/>
          <w:color w:val="202124"/>
          <w:sz w:val="28"/>
          <w:szCs w:val="28"/>
          <w:bdr w:val="none" w:sz="0" w:space="0" w:color="auto" w:frame="1"/>
        </w:rPr>
        <w:t xml:space="preserve"> that</w:t>
      </w:r>
      <w:r w:rsidRPr="00EB60D1">
        <w:rPr>
          <w:rFonts w:eastAsia="Times New Roman" w:cstheme="minorHAnsi"/>
          <w:color w:val="202124"/>
          <w:sz w:val="28"/>
          <w:szCs w:val="28"/>
          <w:bdr w:val="none" w:sz="0" w:space="0" w:color="auto" w:frame="1"/>
        </w:rPr>
        <w:t xml:space="preserve"> we don't </w:t>
      </w:r>
      <w:del w:id="5015" w:author="ALE Editor" w:date="2022-12-06T17:51:00Z">
        <w:r w:rsidRPr="00EB60D1" w:rsidDel="00F8039A">
          <w:rPr>
            <w:rFonts w:eastAsia="Times New Roman" w:cstheme="minorHAnsi"/>
            <w:color w:val="202124"/>
            <w:sz w:val="28"/>
            <w:szCs w:val="28"/>
            <w:bdr w:val="none" w:sz="0" w:space="0" w:color="auto" w:frame="1"/>
          </w:rPr>
          <w:delText xml:space="preserve">even </w:delText>
        </w:r>
      </w:del>
      <w:r w:rsidRPr="00EB60D1">
        <w:rPr>
          <w:rFonts w:eastAsia="Times New Roman" w:cstheme="minorHAnsi"/>
          <w:color w:val="202124"/>
          <w:sz w:val="28"/>
          <w:szCs w:val="28"/>
          <w:bdr w:val="none" w:sz="0" w:space="0" w:color="auto" w:frame="1"/>
        </w:rPr>
        <w:t xml:space="preserve">need to </w:t>
      </w:r>
      <w:r w:rsidR="00431EA3" w:rsidRPr="00EB60D1">
        <w:rPr>
          <w:rFonts w:eastAsia="Times New Roman" w:cstheme="minorHAnsi"/>
          <w:color w:val="202124"/>
          <w:sz w:val="28"/>
          <w:szCs w:val="28"/>
          <w:bdr w:val="none" w:sz="0" w:space="0" w:color="auto" w:frame="1"/>
        </w:rPr>
        <w:t>d</w:t>
      </w:r>
      <w:r w:rsidRPr="00EB60D1">
        <w:rPr>
          <w:rFonts w:eastAsia="Times New Roman" w:cstheme="minorHAnsi"/>
          <w:color w:val="202124"/>
          <w:sz w:val="28"/>
          <w:szCs w:val="28"/>
          <w:bdr w:val="none" w:sz="0" w:space="0" w:color="auto" w:frame="1"/>
        </w:rPr>
        <w:t>efine</w:t>
      </w:r>
      <w:ins w:id="5016" w:author="ALE Editor" w:date="2022-12-06T17:51:00Z">
        <w:r w:rsidR="00F8039A">
          <w:rPr>
            <w:rFonts w:eastAsia="Times New Roman" w:cstheme="minorHAnsi"/>
            <w:color w:val="202124"/>
            <w:sz w:val="28"/>
            <w:szCs w:val="28"/>
            <w:bdr w:val="none" w:sz="0" w:space="0" w:color="auto" w:frame="1"/>
          </w:rPr>
          <w:t xml:space="preserve"> it</w:t>
        </w:r>
      </w:ins>
      <w:r w:rsidRPr="00EB60D1">
        <w:rPr>
          <w:rFonts w:eastAsia="Times New Roman" w:cstheme="minorHAnsi"/>
          <w:color w:val="202124"/>
          <w:sz w:val="28"/>
          <w:szCs w:val="28"/>
          <w:bdr w:val="none" w:sz="0" w:space="0" w:color="auto" w:frame="1"/>
        </w:rPr>
        <w:t xml:space="preserve">. However, to make sure we are </w:t>
      </w:r>
      <w:r w:rsidR="00431EA3" w:rsidRPr="00EB60D1">
        <w:rPr>
          <w:rFonts w:eastAsia="Times New Roman" w:cstheme="minorHAnsi"/>
          <w:color w:val="202124"/>
          <w:sz w:val="28"/>
          <w:szCs w:val="28"/>
          <w:bdr w:val="none" w:sz="0" w:space="0" w:color="auto" w:frame="1"/>
        </w:rPr>
        <w:t xml:space="preserve">conceptually </w:t>
      </w:r>
      <w:r w:rsidRPr="00EB60D1">
        <w:rPr>
          <w:rFonts w:eastAsia="Times New Roman" w:cstheme="minorHAnsi"/>
          <w:color w:val="202124"/>
          <w:sz w:val="28"/>
          <w:szCs w:val="28"/>
          <w:bdr w:val="none" w:sz="0" w:space="0" w:color="auto" w:frame="1"/>
        </w:rPr>
        <w:t>on the same page</w:t>
      </w:r>
      <w:r w:rsidR="00431EA3" w:rsidRPr="00EB60D1">
        <w:rPr>
          <w:rFonts w:eastAsia="Times New Roman" w:cstheme="minorHAnsi"/>
          <w:color w:val="202124"/>
          <w:sz w:val="28"/>
          <w:szCs w:val="28"/>
          <w:bdr w:val="none" w:sz="0" w:space="0" w:color="auto" w:frame="1"/>
        </w:rPr>
        <w:t>,</w:t>
      </w:r>
      <w:r w:rsidRPr="00EB60D1">
        <w:rPr>
          <w:rFonts w:eastAsia="Times New Roman" w:cstheme="minorHAnsi"/>
          <w:color w:val="202124"/>
          <w:sz w:val="28"/>
          <w:szCs w:val="28"/>
          <w:bdr w:val="none" w:sz="0" w:space="0" w:color="auto" w:frame="1"/>
        </w:rPr>
        <w:t xml:space="preserve"> it is </w:t>
      </w:r>
      <w:del w:id="5017" w:author="ALE Editor" w:date="2022-12-06T17:51:00Z">
        <w:r w:rsidRPr="00EB60D1" w:rsidDel="00F8039A">
          <w:rPr>
            <w:rFonts w:eastAsia="Times New Roman" w:cstheme="minorHAnsi"/>
            <w:color w:val="202124"/>
            <w:sz w:val="28"/>
            <w:szCs w:val="28"/>
            <w:bdr w:val="none" w:sz="0" w:space="0" w:color="auto" w:frame="1"/>
          </w:rPr>
          <w:delText xml:space="preserve">better </w:delText>
        </w:r>
      </w:del>
      <w:ins w:id="5018" w:author="ALE Editor" w:date="2022-12-06T17:51:00Z">
        <w:r w:rsidR="00F8039A">
          <w:rPr>
            <w:rFonts w:eastAsia="Times New Roman" w:cstheme="minorHAnsi"/>
            <w:color w:val="202124"/>
            <w:sz w:val="28"/>
            <w:szCs w:val="28"/>
            <w:bdr w:val="none" w:sz="0" w:space="0" w:color="auto" w:frame="1"/>
          </w:rPr>
          <w:t>best</w:t>
        </w:r>
        <w:r w:rsidR="00F8039A" w:rsidRPr="00EB60D1">
          <w:rPr>
            <w:rFonts w:eastAsia="Times New Roman" w:cstheme="minorHAnsi"/>
            <w:color w:val="202124"/>
            <w:sz w:val="28"/>
            <w:szCs w:val="28"/>
            <w:bdr w:val="none" w:sz="0" w:space="0" w:color="auto" w:frame="1"/>
          </w:rPr>
          <w:t xml:space="preserve"> </w:t>
        </w:r>
      </w:ins>
      <w:r w:rsidRPr="00EB60D1">
        <w:rPr>
          <w:rFonts w:eastAsia="Times New Roman" w:cstheme="minorHAnsi"/>
          <w:color w:val="202124"/>
          <w:sz w:val="28"/>
          <w:szCs w:val="28"/>
          <w:bdr w:val="none" w:sz="0" w:space="0" w:color="auto" w:frame="1"/>
        </w:rPr>
        <w:t>to set forth</w:t>
      </w:r>
      <w:r w:rsidR="00431EA3" w:rsidRPr="00EB60D1">
        <w:rPr>
          <w:rFonts w:eastAsia="Times New Roman" w:cstheme="minorHAnsi"/>
          <w:color w:val="202124"/>
          <w:sz w:val="28"/>
          <w:szCs w:val="28"/>
          <w:bdr w:val="none" w:sz="0" w:space="0" w:color="auto" w:frame="1"/>
        </w:rPr>
        <w:t xml:space="preserve"> a few criteria</w:t>
      </w:r>
      <w:ins w:id="5019" w:author="ALE Editor" w:date="2022-12-11T12:38:00Z">
        <w:r w:rsidR="00D06096">
          <w:rPr>
            <w:rFonts w:eastAsia="Times New Roman" w:cstheme="minorHAnsi"/>
            <w:color w:val="202124"/>
            <w:sz w:val="28"/>
            <w:szCs w:val="28"/>
            <w:bdr w:val="none" w:sz="0" w:space="0" w:color="auto" w:frame="1"/>
          </w:rPr>
          <w:t>,</w:t>
        </w:r>
      </w:ins>
      <w:del w:id="5020" w:author="ALE Editor" w:date="2022-12-06T18:02:00Z">
        <w:r w:rsidRPr="00EB60D1" w:rsidDel="00060E0F">
          <w:rPr>
            <w:rFonts w:eastAsia="Times New Roman" w:cstheme="minorHAnsi"/>
            <w:color w:val="202124"/>
            <w:sz w:val="28"/>
            <w:szCs w:val="28"/>
            <w:bdr w:val="none" w:sz="0" w:space="0" w:color="auto" w:frame="1"/>
          </w:rPr>
          <w:delText>,</w:delText>
        </w:r>
      </w:del>
      <w:r w:rsidRPr="00EB60D1">
        <w:rPr>
          <w:rFonts w:eastAsia="Times New Roman" w:cstheme="minorHAnsi"/>
          <w:color w:val="202124"/>
          <w:sz w:val="28"/>
          <w:szCs w:val="28"/>
          <w:bdr w:val="none" w:sz="0" w:space="0" w:color="auto" w:frame="1"/>
        </w:rPr>
        <w:t xml:space="preserve"> </w:t>
      </w:r>
      <w:del w:id="5021" w:author="ALE Editor" w:date="2022-12-06T18:02:00Z">
        <w:r w:rsidR="00431EA3" w:rsidRPr="00EB60D1" w:rsidDel="00060E0F">
          <w:rPr>
            <w:rFonts w:eastAsia="Times New Roman" w:cstheme="minorHAnsi"/>
            <w:color w:val="202124"/>
            <w:sz w:val="28"/>
            <w:szCs w:val="28"/>
            <w:bdr w:val="none" w:sz="0" w:space="0" w:color="auto" w:frame="1"/>
          </w:rPr>
          <w:delText xml:space="preserve">that go </w:delText>
        </w:r>
      </w:del>
      <w:r w:rsidR="00431EA3" w:rsidRPr="00EB60D1">
        <w:rPr>
          <w:rFonts w:eastAsia="Times New Roman" w:cstheme="minorHAnsi"/>
          <w:color w:val="202124"/>
          <w:sz w:val="28"/>
          <w:szCs w:val="28"/>
          <w:bdr w:val="none" w:sz="0" w:space="0" w:color="auto" w:frame="1"/>
        </w:rPr>
        <w:t>b</w:t>
      </w:r>
      <w:r w:rsidRPr="00EB60D1">
        <w:rPr>
          <w:rFonts w:eastAsia="Times New Roman" w:cstheme="minorHAnsi"/>
          <w:color w:val="202124"/>
          <w:sz w:val="28"/>
          <w:szCs w:val="28"/>
          <w:bdr w:val="none" w:sz="0" w:space="0" w:color="auto" w:frame="1"/>
        </w:rPr>
        <w:t>eyond the dictionary definition above</w:t>
      </w:r>
      <w:r w:rsidR="00431EA3" w:rsidRPr="00EB60D1">
        <w:rPr>
          <w:rFonts w:eastAsia="Times New Roman" w:cstheme="minorHAnsi"/>
          <w:color w:val="202124"/>
          <w:sz w:val="28"/>
          <w:szCs w:val="28"/>
          <w:bdr w:val="none" w:sz="0" w:space="0" w:color="auto" w:frame="1"/>
        </w:rPr>
        <w:t>.</w:t>
      </w:r>
      <w:r w:rsidRPr="00EB60D1">
        <w:rPr>
          <w:rFonts w:eastAsia="Times New Roman" w:cstheme="minorHAnsi"/>
          <w:color w:val="202124"/>
          <w:sz w:val="28"/>
          <w:szCs w:val="28"/>
          <w:bdr w:val="none" w:sz="0" w:space="0" w:color="auto" w:frame="1"/>
        </w:rPr>
        <w:t xml:space="preserve"> </w:t>
      </w:r>
      <w:r w:rsidR="00431EA3" w:rsidRPr="00EB60D1">
        <w:rPr>
          <w:rFonts w:eastAsia="Times New Roman" w:cstheme="minorHAnsi"/>
          <w:color w:val="202124"/>
          <w:sz w:val="28"/>
          <w:szCs w:val="28"/>
          <w:bdr w:val="none" w:sz="0" w:space="0" w:color="auto" w:frame="1"/>
        </w:rPr>
        <w:t xml:space="preserve">These </w:t>
      </w:r>
      <w:r w:rsidRPr="00EB60D1">
        <w:rPr>
          <w:rFonts w:eastAsia="Times New Roman" w:cstheme="minorHAnsi"/>
          <w:color w:val="202124"/>
          <w:sz w:val="28"/>
          <w:szCs w:val="28"/>
          <w:bdr w:val="none" w:sz="0" w:space="0" w:color="auto" w:frame="1"/>
        </w:rPr>
        <w:t xml:space="preserve">will help us clarify the </w:t>
      </w:r>
      <w:ins w:id="5022" w:author="ALE Editor" w:date="2022-12-06T18:02:00Z">
        <w:r w:rsidR="00060E0F">
          <w:rPr>
            <w:rFonts w:eastAsia="Times New Roman" w:cstheme="minorHAnsi"/>
            <w:color w:val="202124"/>
            <w:sz w:val="28"/>
            <w:szCs w:val="28"/>
            <w:bdr w:val="none" w:sz="0" w:space="0" w:color="auto" w:frame="1"/>
          </w:rPr>
          <w:t xml:space="preserve">change </w:t>
        </w:r>
      </w:ins>
      <w:r w:rsidRPr="00EB60D1">
        <w:rPr>
          <w:rFonts w:eastAsia="Times New Roman" w:cstheme="minorHAnsi"/>
          <w:color w:val="202124"/>
          <w:sz w:val="28"/>
          <w:szCs w:val="28"/>
          <w:bdr w:val="none" w:sz="0" w:space="0" w:color="auto" w:frame="1"/>
        </w:rPr>
        <w:t xml:space="preserve">process </w:t>
      </w:r>
      <w:del w:id="5023" w:author="ALE Editor" w:date="2022-12-06T18:02:00Z">
        <w:r w:rsidR="00431EA3" w:rsidRPr="00EB60D1" w:rsidDel="00060E0F">
          <w:rPr>
            <w:rFonts w:eastAsia="Times New Roman" w:cstheme="minorHAnsi"/>
            <w:color w:val="202124"/>
            <w:sz w:val="28"/>
            <w:szCs w:val="28"/>
            <w:bdr w:val="none" w:sz="0" w:space="0" w:color="auto" w:frame="1"/>
          </w:rPr>
          <w:delText xml:space="preserve">of change </w:delText>
        </w:r>
      </w:del>
      <w:r w:rsidRPr="00EB60D1">
        <w:rPr>
          <w:rFonts w:eastAsia="Times New Roman" w:cstheme="minorHAnsi"/>
          <w:color w:val="202124"/>
          <w:sz w:val="28"/>
          <w:szCs w:val="28"/>
          <w:bdr w:val="none" w:sz="0" w:space="0" w:color="auto" w:frame="1"/>
        </w:rPr>
        <w:t>and its expected result</w:t>
      </w:r>
      <w:r w:rsidR="00431EA3" w:rsidRPr="00EB60D1">
        <w:rPr>
          <w:rFonts w:eastAsia="Times New Roman" w:cstheme="minorHAnsi"/>
          <w:color w:val="202124"/>
          <w:sz w:val="28"/>
          <w:szCs w:val="28"/>
          <w:bdr w:val="none" w:sz="0" w:space="0" w:color="auto" w:frame="1"/>
        </w:rPr>
        <w:t>s</w:t>
      </w:r>
      <w:r w:rsidRPr="00EB60D1">
        <w:rPr>
          <w:rFonts w:eastAsia="Times New Roman" w:cstheme="minorHAnsi"/>
          <w:color w:val="202124"/>
          <w:sz w:val="28"/>
          <w:szCs w:val="28"/>
          <w:bdr w:val="none" w:sz="0" w:space="0" w:color="auto" w:frame="1"/>
        </w:rPr>
        <w:t>.</w:t>
      </w:r>
    </w:p>
    <w:p w14:paraId="342D1947" w14:textId="77777777" w:rsidR="003969C3" w:rsidRPr="00EB60D1" w:rsidRDefault="003969C3" w:rsidP="003969C3">
      <w:pPr>
        <w:shd w:val="clear" w:color="auto" w:fill="FFFFFF"/>
        <w:bidi w:val="0"/>
        <w:rPr>
          <w:rFonts w:eastAsia="Times New Roman" w:cstheme="minorHAnsi"/>
          <w:color w:val="000000"/>
          <w:sz w:val="28"/>
          <w:szCs w:val="28"/>
        </w:rPr>
      </w:pPr>
    </w:p>
    <w:p w14:paraId="412F8A2A" w14:textId="066368FF" w:rsidR="003969C3" w:rsidRDefault="003969C3" w:rsidP="003969C3">
      <w:pPr>
        <w:shd w:val="clear" w:color="auto" w:fill="FFFFFF"/>
        <w:bidi w:val="0"/>
        <w:rPr>
          <w:ins w:id="5024" w:author="ALE Editor" w:date="2022-12-11T12:38:00Z"/>
          <w:rFonts w:eastAsia="Times New Roman" w:cstheme="minorHAnsi"/>
          <w:color w:val="202124"/>
          <w:sz w:val="28"/>
          <w:szCs w:val="28"/>
          <w:bdr w:val="none" w:sz="0" w:space="0" w:color="auto" w:frame="1"/>
        </w:rPr>
      </w:pPr>
      <w:r w:rsidRPr="00EB60D1">
        <w:rPr>
          <w:rFonts w:eastAsia="Times New Roman" w:cstheme="minorHAnsi"/>
          <w:color w:val="202124"/>
          <w:sz w:val="28"/>
          <w:szCs w:val="28"/>
          <w:bdr w:val="none" w:sz="0" w:space="0" w:color="auto" w:frame="1"/>
        </w:rPr>
        <w:t>According to</w:t>
      </w:r>
      <w:r w:rsidR="00EB60D1">
        <w:rPr>
          <w:rFonts w:eastAsia="Times New Roman" w:cstheme="minorHAnsi"/>
          <w:color w:val="202124"/>
          <w:sz w:val="28"/>
          <w:szCs w:val="28"/>
          <w:bdr w:val="none" w:sz="0" w:space="0" w:color="auto" w:frame="1"/>
        </w:rPr>
        <w:t xml:space="preserve"> </w:t>
      </w:r>
      <w:r w:rsidR="00A95949">
        <w:rPr>
          <w:rFonts w:eastAsia="Times New Roman" w:cstheme="minorHAnsi"/>
          <w:color w:val="202124"/>
          <w:sz w:val="28"/>
          <w:szCs w:val="28"/>
          <w:bdr w:val="none" w:sz="0" w:space="0" w:color="auto" w:frame="1"/>
        </w:rPr>
        <w:t xml:space="preserve">the scholar Saul </w:t>
      </w:r>
      <w:r w:rsidR="00EB60D1">
        <w:rPr>
          <w:rFonts w:eastAsia="Times New Roman" w:cstheme="minorHAnsi"/>
          <w:color w:val="202124"/>
          <w:sz w:val="28"/>
          <w:szCs w:val="28"/>
          <w:bdr w:val="none" w:sz="0" w:space="0" w:color="auto" w:frame="1"/>
        </w:rPr>
        <w:t>Fox</w:t>
      </w:r>
      <w:r w:rsidRPr="00EB60D1">
        <w:rPr>
          <w:rFonts w:eastAsia="Times New Roman" w:cstheme="minorHAnsi"/>
          <w:color w:val="202124"/>
          <w:sz w:val="28"/>
          <w:szCs w:val="28"/>
          <w:bdr w:val="none" w:sz="0" w:space="0" w:color="auto" w:frame="1"/>
        </w:rPr>
        <w:t>, change is the cumulative effect of </w:t>
      </w:r>
      <w:r w:rsidRPr="00EB60D1">
        <w:rPr>
          <w:rFonts w:eastAsia="Times New Roman" w:cstheme="minorHAnsi"/>
          <w:b/>
          <w:bCs/>
          <w:color w:val="202124"/>
          <w:sz w:val="28"/>
          <w:szCs w:val="28"/>
          <w:bdr w:val="none" w:sz="0" w:space="0" w:color="auto" w:frame="1"/>
        </w:rPr>
        <w:t>four criteria:</w:t>
      </w:r>
      <w:del w:id="5025" w:author="JA" w:date="2022-12-16T00:18:00Z">
        <w:r w:rsidRPr="00EB60D1" w:rsidDel="005A0744">
          <w:rPr>
            <w:rFonts w:eastAsia="Times New Roman" w:cstheme="minorHAnsi"/>
            <w:color w:val="202124"/>
            <w:sz w:val="28"/>
            <w:szCs w:val="28"/>
            <w:bdr w:val="none" w:sz="0" w:space="0" w:color="auto" w:frame="1"/>
          </w:rPr>
          <w:delText> </w:delText>
        </w:r>
      </w:del>
    </w:p>
    <w:p w14:paraId="3984FD63" w14:textId="77777777" w:rsidR="00D06096" w:rsidRPr="00EB60D1" w:rsidRDefault="00D06096" w:rsidP="00D06096">
      <w:pPr>
        <w:shd w:val="clear" w:color="auto" w:fill="FFFFFF"/>
        <w:bidi w:val="0"/>
        <w:rPr>
          <w:rFonts w:eastAsia="Times New Roman" w:cstheme="minorHAnsi"/>
          <w:color w:val="000000"/>
          <w:sz w:val="28"/>
          <w:szCs w:val="28"/>
        </w:rPr>
      </w:pPr>
    </w:p>
    <w:p w14:paraId="57D45123" w14:textId="77777777" w:rsidR="003969C3" w:rsidRPr="00EB60D1" w:rsidRDefault="003969C3">
      <w:pPr>
        <w:shd w:val="clear" w:color="auto" w:fill="FFFFFF"/>
        <w:bidi w:val="0"/>
        <w:ind w:left="360" w:hanging="360"/>
        <w:rPr>
          <w:rFonts w:eastAsia="Times New Roman" w:cstheme="minorHAnsi"/>
          <w:color w:val="000000"/>
          <w:sz w:val="28"/>
          <w:szCs w:val="28"/>
        </w:rPr>
        <w:pPrChange w:id="5026" w:author="ALE Editor" w:date="2022-12-11T12:38:00Z">
          <w:pPr>
            <w:shd w:val="clear" w:color="auto" w:fill="FFFFFF"/>
            <w:bidi w:val="0"/>
          </w:pPr>
        </w:pPrChange>
      </w:pPr>
      <w:r w:rsidRPr="00EB60D1">
        <w:rPr>
          <w:rFonts w:eastAsia="Times New Roman" w:cstheme="minorHAnsi"/>
          <w:color w:val="202124"/>
          <w:sz w:val="28"/>
          <w:szCs w:val="28"/>
          <w:bdr w:val="none" w:sz="0" w:space="0" w:color="auto" w:frame="1"/>
        </w:rPr>
        <w:t>a. The new situation is </w:t>
      </w:r>
      <w:r w:rsidRPr="00EB60D1">
        <w:rPr>
          <w:rFonts w:eastAsia="Times New Roman" w:cstheme="minorHAnsi"/>
          <w:b/>
          <w:bCs/>
          <w:color w:val="202124"/>
          <w:sz w:val="28"/>
          <w:szCs w:val="28"/>
          <w:bdr w:val="none" w:sz="0" w:space="0" w:color="auto" w:frame="1"/>
        </w:rPr>
        <w:t>not a natural and gradual result</w:t>
      </w:r>
      <w:r w:rsidRPr="00EB60D1">
        <w:rPr>
          <w:rFonts w:eastAsia="Times New Roman" w:cstheme="minorHAnsi"/>
          <w:color w:val="202124"/>
          <w:sz w:val="28"/>
          <w:szCs w:val="28"/>
          <w:bdr w:val="none" w:sz="0" w:space="0" w:color="auto" w:frame="1"/>
        </w:rPr>
        <w:t xml:space="preserve"> of passing </w:t>
      </w:r>
      <w:r w:rsidR="00431EA3" w:rsidRPr="00EB60D1">
        <w:rPr>
          <w:rFonts w:eastAsia="Times New Roman" w:cstheme="minorHAnsi"/>
          <w:color w:val="202124"/>
          <w:sz w:val="28"/>
          <w:szCs w:val="28"/>
          <w:bdr w:val="none" w:sz="0" w:space="0" w:color="auto" w:frame="1"/>
        </w:rPr>
        <w:t>time.</w:t>
      </w:r>
    </w:p>
    <w:p w14:paraId="07398A6E" w14:textId="61D4D0AC" w:rsidR="003969C3" w:rsidRPr="00EB60D1" w:rsidRDefault="003969C3">
      <w:pPr>
        <w:shd w:val="clear" w:color="auto" w:fill="FFFFFF"/>
        <w:bidi w:val="0"/>
        <w:ind w:left="360" w:hanging="360"/>
        <w:rPr>
          <w:rFonts w:eastAsia="Times New Roman" w:cstheme="minorHAnsi"/>
          <w:color w:val="000000"/>
          <w:sz w:val="28"/>
          <w:szCs w:val="28"/>
        </w:rPr>
        <w:pPrChange w:id="5027" w:author="ALE Editor" w:date="2022-12-11T12:38:00Z">
          <w:pPr>
            <w:shd w:val="clear" w:color="auto" w:fill="FFFFFF"/>
            <w:bidi w:val="0"/>
          </w:pPr>
        </w:pPrChange>
      </w:pPr>
      <w:r w:rsidRPr="00EB60D1">
        <w:rPr>
          <w:rFonts w:eastAsia="Times New Roman" w:cstheme="minorHAnsi"/>
          <w:color w:val="202124"/>
          <w:sz w:val="28"/>
          <w:szCs w:val="28"/>
          <w:bdr w:val="none" w:sz="0" w:space="0" w:color="auto" w:frame="1"/>
        </w:rPr>
        <w:t>b. The new situation </w:t>
      </w:r>
      <w:r w:rsidRPr="00EB60D1">
        <w:rPr>
          <w:rFonts w:eastAsia="Times New Roman" w:cstheme="minorHAnsi"/>
          <w:b/>
          <w:bCs/>
          <w:color w:val="202124"/>
          <w:sz w:val="28"/>
          <w:szCs w:val="28"/>
          <w:bdr w:val="none" w:sz="0" w:space="0" w:color="auto" w:frame="1"/>
        </w:rPr>
        <w:t>wasn't common or routine</w:t>
      </w:r>
      <w:r w:rsidRPr="00EB60D1">
        <w:rPr>
          <w:rFonts w:eastAsia="Times New Roman" w:cstheme="minorHAnsi"/>
          <w:color w:val="202124"/>
          <w:sz w:val="28"/>
          <w:szCs w:val="28"/>
          <w:bdr w:val="none" w:sz="0" w:space="0" w:color="auto" w:frame="1"/>
        </w:rPr>
        <w:t xml:space="preserve"> in the </w:t>
      </w:r>
      <w:del w:id="5028" w:author="ALE Editor" w:date="2022-12-11T12:38:00Z">
        <w:r w:rsidR="00431EA3" w:rsidRPr="00EB60D1" w:rsidDel="00D06096">
          <w:rPr>
            <w:rFonts w:eastAsia="Times New Roman" w:cstheme="minorHAnsi"/>
            <w:color w:val="202124"/>
            <w:sz w:val="28"/>
            <w:szCs w:val="28"/>
            <w:bdr w:val="none" w:sz="0" w:space="0" w:color="auto" w:frame="1"/>
          </w:rPr>
          <w:delText xml:space="preserve">near </w:delText>
        </w:r>
      </w:del>
      <w:ins w:id="5029" w:author="ALE Editor" w:date="2022-12-11T12:38:00Z">
        <w:r w:rsidR="00D06096">
          <w:rPr>
            <w:rFonts w:eastAsia="Times New Roman" w:cstheme="minorHAnsi"/>
            <w:color w:val="202124"/>
            <w:sz w:val="28"/>
            <w:szCs w:val="28"/>
            <w:bdr w:val="none" w:sz="0" w:space="0" w:color="auto" w:frame="1"/>
          </w:rPr>
          <w:t>recent</w:t>
        </w:r>
        <w:r w:rsidR="00D06096" w:rsidRPr="00EB60D1">
          <w:rPr>
            <w:rFonts w:eastAsia="Times New Roman" w:cstheme="minorHAnsi"/>
            <w:color w:val="202124"/>
            <w:sz w:val="28"/>
            <w:szCs w:val="28"/>
            <w:bdr w:val="none" w:sz="0" w:space="0" w:color="auto" w:frame="1"/>
          </w:rPr>
          <w:t xml:space="preserve"> </w:t>
        </w:r>
      </w:ins>
      <w:r w:rsidR="00431EA3" w:rsidRPr="00EB60D1">
        <w:rPr>
          <w:rFonts w:eastAsia="Times New Roman" w:cstheme="minorHAnsi"/>
          <w:color w:val="202124"/>
          <w:sz w:val="28"/>
          <w:szCs w:val="28"/>
          <w:bdr w:val="none" w:sz="0" w:space="0" w:color="auto" w:frame="1"/>
        </w:rPr>
        <w:t>past.</w:t>
      </w:r>
    </w:p>
    <w:p w14:paraId="458041DA" w14:textId="2EBFA53A" w:rsidR="003969C3" w:rsidRPr="00EB60D1" w:rsidRDefault="003969C3">
      <w:pPr>
        <w:shd w:val="clear" w:color="auto" w:fill="FFFFFF"/>
        <w:bidi w:val="0"/>
        <w:ind w:left="360" w:hanging="360"/>
        <w:rPr>
          <w:rFonts w:eastAsia="Times New Roman" w:cstheme="minorHAnsi"/>
          <w:color w:val="000000"/>
          <w:sz w:val="28"/>
          <w:szCs w:val="28"/>
        </w:rPr>
        <w:pPrChange w:id="5030" w:author="ALE Editor" w:date="2022-12-11T12:38:00Z">
          <w:pPr>
            <w:shd w:val="clear" w:color="auto" w:fill="FFFFFF"/>
            <w:bidi w:val="0"/>
          </w:pPr>
        </w:pPrChange>
      </w:pPr>
      <w:r w:rsidRPr="00EB60D1">
        <w:rPr>
          <w:rFonts w:eastAsia="Times New Roman" w:cstheme="minorHAnsi"/>
          <w:color w:val="202124"/>
          <w:sz w:val="28"/>
          <w:szCs w:val="28"/>
          <w:bdr w:val="none" w:sz="0" w:space="0" w:color="auto" w:frame="1"/>
        </w:rPr>
        <w:t xml:space="preserve">c. </w:t>
      </w:r>
      <w:del w:id="5031" w:author="ALE Editor" w:date="2022-12-06T18:06:00Z">
        <w:r w:rsidRPr="00EB60D1" w:rsidDel="00327877">
          <w:rPr>
            <w:rFonts w:eastAsia="Times New Roman" w:cstheme="minorHAnsi"/>
            <w:color w:val="202124"/>
            <w:sz w:val="28"/>
            <w:szCs w:val="28"/>
            <w:bdr w:val="none" w:sz="0" w:space="0" w:color="auto" w:frame="1"/>
          </w:rPr>
          <w:delText xml:space="preserve">The </w:delText>
        </w:r>
      </w:del>
      <w:ins w:id="5032" w:author="ALE Editor" w:date="2022-12-06T18:06:00Z">
        <w:r w:rsidR="00327877">
          <w:rPr>
            <w:rFonts w:eastAsia="Times New Roman" w:cstheme="minorHAnsi"/>
            <w:color w:val="202124"/>
            <w:sz w:val="28"/>
            <w:szCs w:val="28"/>
            <w:bdr w:val="none" w:sz="0" w:space="0" w:color="auto" w:frame="1"/>
          </w:rPr>
          <w:t xml:space="preserve">People can easily sense </w:t>
        </w:r>
      </w:ins>
      <w:ins w:id="5033" w:author="ALE Editor" w:date="2022-12-06T18:07:00Z">
        <w:r w:rsidR="00327877">
          <w:rPr>
            <w:rFonts w:eastAsia="Times New Roman" w:cstheme="minorHAnsi"/>
            <w:color w:val="202124"/>
            <w:sz w:val="28"/>
            <w:szCs w:val="28"/>
            <w:bdr w:val="none" w:sz="0" w:space="0" w:color="auto" w:frame="1"/>
          </w:rPr>
          <w:t xml:space="preserve">a </w:t>
        </w:r>
        <w:r w:rsidR="00327877" w:rsidRPr="00EB60D1">
          <w:rPr>
            <w:rFonts w:eastAsia="Times New Roman" w:cstheme="minorHAnsi"/>
            <w:b/>
            <w:bCs/>
            <w:color w:val="202124"/>
            <w:sz w:val="28"/>
            <w:szCs w:val="28"/>
            <w:bdr w:val="none" w:sz="0" w:space="0" w:color="auto" w:frame="1"/>
          </w:rPr>
          <w:t>significant</w:t>
        </w:r>
      </w:ins>
      <w:ins w:id="5034" w:author="JA" w:date="2022-12-15T23:55:00Z">
        <w:r w:rsidR="00724F7D">
          <w:rPr>
            <w:rFonts w:eastAsia="Times New Roman" w:cstheme="minorHAnsi"/>
            <w:b/>
            <w:bCs/>
            <w:color w:val="202124"/>
            <w:sz w:val="28"/>
            <w:szCs w:val="28"/>
            <w:bdr w:val="none" w:sz="0" w:space="0" w:color="auto" w:frame="1"/>
          </w:rPr>
          <w:t xml:space="preserve"> </w:t>
        </w:r>
      </w:ins>
      <w:ins w:id="5035" w:author="ALE Editor" w:date="2022-12-06T18:07:00Z">
        <w:del w:id="5036" w:author="JA" w:date="2022-12-15T23:55:00Z">
          <w:r w:rsidR="00327877" w:rsidRPr="00EB60D1" w:rsidDel="00724F7D">
            <w:rPr>
              <w:rFonts w:eastAsia="Times New Roman" w:cstheme="minorHAnsi"/>
              <w:b/>
              <w:bCs/>
              <w:color w:val="202124"/>
              <w:sz w:val="28"/>
              <w:szCs w:val="28"/>
              <w:bdr w:val="none" w:sz="0" w:space="0" w:color="auto" w:frame="1"/>
            </w:rPr>
            <w:delText xml:space="preserve">, clear </w:delText>
          </w:r>
        </w:del>
        <w:r w:rsidR="00327877" w:rsidRPr="00EB60D1">
          <w:rPr>
            <w:rFonts w:eastAsia="Times New Roman" w:cstheme="minorHAnsi"/>
            <w:b/>
            <w:bCs/>
            <w:color w:val="202124"/>
            <w:sz w:val="28"/>
            <w:szCs w:val="28"/>
            <w:bdr w:val="none" w:sz="0" w:space="0" w:color="auto" w:frame="1"/>
          </w:rPr>
          <w:t>and recognizable</w:t>
        </w:r>
        <w:r w:rsidR="00327877" w:rsidRPr="00EB60D1">
          <w:rPr>
            <w:rFonts w:eastAsia="Times New Roman" w:cstheme="minorHAnsi"/>
            <w:color w:val="202124"/>
            <w:sz w:val="28"/>
            <w:szCs w:val="28"/>
            <w:bdr w:val="none" w:sz="0" w:space="0" w:color="auto" w:frame="1"/>
          </w:rPr>
          <w:t> </w:t>
        </w:r>
      </w:ins>
      <w:r w:rsidRPr="00EB60D1">
        <w:rPr>
          <w:rFonts w:eastAsia="Times New Roman" w:cstheme="minorHAnsi"/>
          <w:color w:val="202124"/>
          <w:sz w:val="28"/>
          <w:szCs w:val="28"/>
          <w:bdr w:val="none" w:sz="0" w:space="0" w:color="auto" w:frame="1"/>
        </w:rPr>
        <w:t xml:space="preserve">difference between the </w:t>
      </w:r>
      <w:del w:id="5037" w:author="ALE Editor" w:date="2022-12-06T18:07:00Z">
        <w:r w:rsidRPr="00EB60D1" w:rsidDel="00327877">
          <w:rPr>
            <w:rFonts w:eastAsia="Times New Roman" w:cstheme="minorHAnsi"/>
            <w:color w:val="202124"/>
            <w:sz w:val="28"/>
            <w:szCs w:val="28"/>
            <w:bdr w:val="none" w:sz="0" w:space="0" w:color="auto" w:frame="1"/>
          </w:rPr>
          <w:delText>way things were</w:delText>
        </w:r>
      </w:del>
      <w:ins w:id="5038" w:author="ALE Editor" w:date="2022-12-06T18:07:00Z">
        <w:r w:rsidR="00327877">
          <w:rPr>
            <w:rFonts w:eastAsia="Times New Roman" w:cstheme="minorHAnsi"/>
            <w:color w:val="202124"/>
            <w:sz w:val="28"/>
            <w:szCs w:val="28"/>
            <w:bdr w:val="none" w:sz="0" w:space="0" w:color="auto" w:frame="1"/>
          </w:rPr>
          <w:t>situation</w:t>
        </w:r>
      </w:ins>
      <w:r w:rsidRPr="00EB60D1">
        <w:rPr>
          <w:rFonts w:eastAsia="Times New Roman" w:cstheme="minorHAnsi"/>
          <w:color w:val="202124"/>
          <w:sz w:val="28"/>
          <w:szCs w:val="28"/>
          <w:bdr w:val="none" w:sz="0" w:space="0" w:color="auto" w:frame="1"/>
        </w:rPr>
        <w:t xml:space="preserve"> before </w:t>
      </w:r>
      <w:ins w:id="5039" w:author="ALE Editor" w:date="2022-12-06T18:05:00Z">
        <w:r w:rsidR="00327877">
          <w:rPr>
            <w:rFonts w:eastAsia="Times New Roman" w:cstheme="minorHAnsi"/>
            <w:color w:val="202124"/>
            <w:sz w:val="28"/>
            <w:szCs w:val="28"/>
            <w:bdr w:val="none" w:sz="0" w:space="0" w:color="auto" w:frame="1"/>
          </w:rPr>
          <w:t xml:space="preserve">and after </w:t>
        </w:r>
      </w:ins>
      <w:r w:rsidRPr="00EB60D1">
        <w:rPr>
          <w:rFonts w:eastAsia="Times New Roman" w:cstheme="minorHAnsi"/>
          <w:color w:val="202124"/>
          <w:sz w:val="28"/>
          <w:szCs w:val="28"/>
          <w:bdr w:val="none" w:sz="0" w:space="0" w:color="auto" w:frame="1"/>
        </w:rPr>
        <w:t>the change</w:t>
      </w:r>
      <w:ins w:id="5040" w:author="ALE Editor" w:date="2022-12-06T18:08:00Z">
        <w:r w:rsidR="00327877">
          <w:rPr>
            <w:rFonts w:eastAsia="Times New Roman" w:cstheme="minorHAnsi"/>
            <w:color w:val="202124"/>
            <w:sz w:val="28"/>
            <w:szCs w:val="28"/>
            <w:bdr w:val="none" w:sz="0" w:space="0" w:color="auto" w:frame="1"/>
          </w:rPr>
          <w:t>.</w:t>
        </w:r>
      </w:ins>
      <w:r w:rsidRPr="00EB60D1">
        <w:rPr>
          <w:rFonts w:eastAsia="Times New Roman" w:cstheme="minorHAnsi"/>
          <w:color w:val="202124"/>
          <w:sz w:val="28"/>
          <w:szCs w:val="28"/>
          <w:bdr w:val="none" w:sz="0" w:space="0" w:color="auto" w:frame="1"/>
        </w:rPr>
        <w:t xml:space="preserve"> </w:t>
      </w:r>
      <w:del w:id="5041" w:author="ALE Editor" w:date="2022-12-06T18:05:00Z">
        <w:r w:rsidRPr="00EB60D1" w:rsidDel="00327877">
          <w:rPr>
            <w:rFonts w:eastAsia="Times New Roman" w:cstheme="minorHAnsi"/>
            <w:color w:val="202124"/>
            <w:sz w:val="28"/>
            <w:szCs w:val="28"/>
            <w:bdr w:val="none" w:sz="0" w:space="0" w:color="auto" w:frame="1"/>
          </w:rPr>
          <w:delText xml:space="preserve">and what follows it, </w:delText>
        </w:r>
      </w:del>
      <w:del w:id="5042" w:author="ALE Editor" w:date="2022-12-06T18:06:00Z">
        <w:r w:rsidRPr="00EB60D1" w:rsidDel="00327877">
          <w:rPr>
            <w:rFonts w:eastAsia="Times New Roman" w:cstheme="minorHAnsi"/>
            <w:color w:val="202124"/>
            <w:sz w:val="28"/>
            <w:szCs w:val="28"/>
            <w:bdr w:val="none" w:sz="0" w:space="0" w:color="auto" w:frame="1"/>
          </w:rPr>
          <w:delText>is</w:delText>
        </w:r>
      </w:del>
      <w:del w:id="5043" w:author="ALE Editor" w:date="2022-12-06T18:07:00Z">
        <w:r w:rsidRPr="00EB60D1" w:rsidDel="00327877">
          <w:rPr>
            <w:rFonts w:eastAsia="Times New Roman" w:cstheme="minorHAnsi"/>
            <w:color w:val="202124"/>
            <w:sz w:val="28"/>
            <w:szCs w:val="28"/>
            <w:bdr w:val="none" w:sz="0" w:space="0" w:color="auto" w:frame="1"/>
          </w:rPr>
          <w:delText> </w:delText>
        </w:r>
      </w:del>
      <w:del w:id="5044" w:author="ALE Editor" w:date="2022-12-06T18:06:00Z">
        <w:r w:rsidRPr="00EB60D1" w:rsidDel="00327877">
          <w:rPr>
            <w:rFonts w:eastAsia="Times New Roman" w:cstheme="minorHAnsi"/>
            <w:b/>
            <w:bCs/>
            <w:color w:val="202124"/>
            <w:sz w:val="28"/>
            <w:szCs w:val="28"/>
            <w:bdr w:val="none" w:sz="0" w:space="0" w:color="auto" w:frame="1"/>
          </w:rPr>
          <w:delText xml:space="preserve">significant, </w:delText>
        </w:r>
        <w:r w:rsidR="00431EA3" w:rsidRPr="00EB60D1" w:rsidDel="00327877">
          <w:rPr>
            <w:rFonts w:eastAsia="Times New Roman" w:cstheme="minorHAnsi"/>
            <w:b/>
            <w:bCs/>
            <w:color w:val="202124"/>
            <w:sz w:val="28"/>
            <w:szCs w:val="28"/>
            <w:bdr w:val="none" w:sz="0" w:space="0" w:color="auto" w:frame="1"/>
          </w:rPr>
          <w:delText>clear</w:delText>
        </w:r>
        <w:r w:rsidRPr="00EB60D1" w:rsidDel="00327877">
          <w:rPr>
            <w:rFonts w:eastAsia="Times New Roman" w:cstheme="minorHAnsi"/>
            <w:b/>
            <w:bCs/>
            <w:color w:val="202124"/>
            <w:sz w:val="28"/>
            <w:szCs w:val="28"/>
            <w:bdr w:val="none" w:sz="0" w:space="0" w:color="auto" w:frame="1"/>
          </w:rPr>
          <w:delText xml:space="preserve"> and recognizable</w:delText>
        </w:r>
        <w:r w:rsidRPr="00EB60D1" w:rsidDel="00327877">
          <w:rPr>
            <w:rFonts w:eastAsia="Times New Roman" w:cstheme="minorHAnsi"/>
            <w:color w:val="202124"/>
            <w:sz w:val="28"/>
            <w:szCs w:val="28"/>
            <w:bdr w:val="none" w:sz="0" w:space="0" w:color="auto" w:frame="1"/>
          </w:rPr>
          <w:delText xml:space="preserve"> through peoples' senses </w:delText>
        </w:r>
      </w:del>
      <w:r w:rsidRPr="00EB60D1">
        <w:rPr>
          <w:rFonts w:eastAsia="Times New Roman" w:cstheme="minorHAnsi"/>
          <w:color w:val="202124"/>
          <w:sz w:val="28"/>
          <w:szCs w:val="28"/>
          <w:bdr w:val="none" w:sz="0" w:space="0" w:color="auto" w:frame="1"/>
        </w:rPr>
        <w:t>(</w:t>
      </w:r>
      <w:del w:id="5045" w:author="ALE Editor" w:date="2022-12-06T18:08:00Z">
        <w:r w:rsidRPr="00EB60D1" w:rsidDel="00327877">
          <w:rPr>
            <w:rFonts w:eastAsia="Times New Roman" w:cstheme="minorHAnsi"/>
            <w:color w:val="202124"/>
            <w:sz w:val="28"/>
            <w:szCs w:val="28"/>
            <w:bdr w:val="none" w:sz="0" w:space="0" w:color="auto" w:frame="1"/>
          </w:rPr>
          <w:delText xml:space="preserve">minor </w:delText>
        </w:r>
      </w:del>
      <w:ins w:id="5046" w:author="ALE Editor" w:date="2022-12-06T18:08:00Z">
        <w:r w:rsidR="00327877">
          <w:rPr>
            <w:rFonts w:eastAsia="Times New Roman" w:cstheme="minorHAnsi"/>
            <w:color w:val="202124"/>
            <w:sz w:val="28"/>
            <w:szCs w:val="28"/>
            <w:bdr w:val="none" w:sz="0" w:space="0" w:color="auto" w:frame="1"/>
          </w:rPr>
          <w:t>M</w:t>
        </w:r>
        <w:r w:rsidR="00327877" w:rsidRPr="00EB60D1">
          <w:rPr>
            <w:rFonts w:eastAsia="Times New Roman" w:cstheme="minorHAnsi"/>
            <w:color w:val="202124"/>
            <w:sz w:val="28"/>
            <w:szCs w:val="28"/>
            <w:bdr w:val="none" w:sz="0" w:space="0" w:color="auto" w:frame="1"/>
          </w:rPr>
          <w:t xml:space="preserve">inor </w:t>
        </w:r>
      </w:ins>
      <w:r w:rsidRPr="00EB60D1">
        <w:rPr>
          <w:rFonts w:eastAsia="Times New Roman" w:cstheme="minorHAnsi"/>
          <w:color w:val="202124"/>
          <w:sz w:val="28"/>
          <w:szCs w:val="28"/>
          <w:bdr w:val="none" w:sz="0" w:space="0" w:color="auto" w:frame="1"/>
        </w:rPr>
        <w:t xml:space="preserve">changes that </w:t>
      </w:r>
      <w:del w:id="5047" w:author="ALE Editor" w:date="2022-12-06T18:07:00Z">
        <w:r w:rsidRPr="00EB60D1" w:rsidDel="00327877">
          <w:rPr>
            <w:rFonts w:eastAsia="Times New Roman" w:cstheme="minorHAnsi"/>
            <w:color w:val="202124"/>
            <w:sz w:val="28"/>
            <w:szCs w:val="28"/>
            <w:bdr w:val="none" w:sz="0" w:space="0" w:color="auto" w:frame="1"/>
          </w:rPr>
          <w:delText xml:space="preserve">require </w:delText>
        </w:r>
      </w:del>
      <w:ins w:id="5048" w:author="ALE Editor" w:date="2022-12-06T18:07:00Z">
        <w:r w:rsidR="00327877">
          <w:rPr>
            <w:rFonts w:eastAsia="Times New Roman" w:cstheme="minorHAnsi"/>
            <w:color w:val="202124"/>
            <w:sz w:val="28"/>
            <w:szCs w:val="28"/>
            <w:bdr w:val="none" w:sz="0" w:space="0" w:color="auto" w:frame="1"/>
          </w:rPr>
          <w:t xml:space="preserve">can be </w:t>
        </w:r>
      </w:ins>
      <w:ins w:id="5049" w:author="ALE Editor" w:date="2022-12-06T18:08:00Z">
        <w:r w:rsidR="00327877">
          <w:rPr>
            <w:rFonts w:eastAsia="Times New Roman" w:cstheme="minorHAnsi"/>
            <w:color w:val="202124"/>
            <w:sz w:val="28"/>
            <w:szCs w:val="28"/>
            <w:bdr w:val="none" w:sz="0" w:space="0" w:color="auto" w:frame="1"/>
          </w:rPr>
          <w:t>measured using</w:t>
        </w:r>
      </w:ins>
      <w:ins w:id="5050" w:author="ALE Editor" w:date="2022-12-06T18:07:00Z">
        <w:r w:rsidR="00327877" w:rsidRPr="00EB60D1">
          <w:rPr>
            <w:rFonts w:eastAsia="Times New Roman" w:cstheme="minorHAnsi"/>
            <w:color w:val="202124"/>
            <w:sz w:val="28"/>
            <w:szCs w:val="28"/>
            <w:bdr w:val="none" w:sz="0" w:space="0" w:color="auto" w:frame="1"/>
          </w:rPr>
          <w:t xml:space="preserve"> </w:t>
        </w:r>
      </w:ins>
      <w:ins w:id="5051" w:author="ALE Editor" w:date="2022-12-11T12:38:00Z">
        <w:r w:rsidR="00D06096">
          <w:rPr>
            <w:rFonts w:eastAsia="Times New Roman" w:cstheme="minorHAnsi"/>
            <w:color w:val="202124"/>
            <w:sz w:val="28"/>
            <w:szCs w:val="28"/>
            <w:bdr w:val="none" w:sz="0" w:space="0" w:color="auto" w:frame="1"/>
          </w:rPr>
          <w:t xml:space="preserve">assessment </w:t>
        </w:r>
      </w:ins>
      <w:del w:id="5052" w:author="ALE Editor" w:date="2022-12-06T18:08:00Z">
        <w:r w:rsidRPr="00EB60D1" w:rsidDel="00327877">
          <w:rPr>
            <w:rFonts w:eastAsia="Times New Roman" w:cstheme="minorHAnsi"/>
            <w:color w:val="202124"/>
            <w:sz w:val="28"/>
            <w:szCs w:val="28"/>
            <w:bdr w:val="none" w:sz="0" w:space="0" w:color="auto" w:frame="1"/>
          </w:rPr>
          <w:delText xml:space="preserve">measuring </w:delText>
        </w:r>
      </w:del>
      <w:r w:rsidRPr="00EB60D1">
        <w:rPr>
          <w:rFonts w:eastAsia="Times New Roman" w:cstheme="minorHAnsi"/>
          <w:color w:val="202124"/>
          <w:sz w:val="28"/>
          <w:szCs w:val="28"/>
          <w:bdr w:val="none" w:sz="0" w:space="0" w:color="auto" w:frame="1"/>
        </w:rPr>
        <w:t>tools</w:t>
      </w:r>
      <w:del w:id="5053" w:author="ALE Editor" w:date="2022-12-06T18:08:00Z">
        <w:r w:rsidRPr="00EB60D1" w:rsidDel="00327877">
          <w:rPr>
            <w:rFonts w:eastAsia="Times New Roman" w:cstheme="minorHAnsi"/>
            <w:color w:val="202124"/>
            <w:sz w:val="28"/>
            <w:szCs w:val="28"/>
            <w:bdr w:val="none" w:sz="0" w:space="0" w:color="auto" w:frame="1"/>
          </w:rPr>
          <w:delText xml:space="preserve"> to notice</w:delText>
        </w:r>
      </w:del>
      <w:r w:rsidRPr="00EB60D1">
        <w:rPr>
          <w:rFonts w:eastAsia="Times New Roman" w:cstheme="minorHAnsi"/>
          <w:color w:val="202124"/>
          <w:sz w:val="28"/>
          <w:szCs w:val="28"/>
          <w:bdr w:val="none" w:sz="0" w:space="0" w:color="auto" w:frame="1"/>
        </w:rPr>
        <w:t xml:space="preserve">, but </w:t>
      </w:r>
      <w:ins w:id="5054" w:author="ALE Editor" w:date="2022-12-06T18:08:00Z">
        <w:r w:rsidR="00327877">
          <w:rPr>
            <w:rFonts w:eastAsia="Times New Roman" w:cstheme="minorHAnsi"/>
            <w:color w:val="202124"/>
            <w:sz w:val="28"/>
            <w:szCs w:val="28"/>
            <w:bdr w:val="none" w:sz="0" w:space="0" w:color="auto" w:frame="1"/>
          </w:rPr>
          <w:t xml:space="preserve">which </w:t>
        </w:r>
      </w:ins>
      <w:del w:id="5055" w:author="ALE Editor" w:date="2022-12-06T18:08:00Z">
        <w:r w:rsidRPr="00EB60D1" w:rsidDel="00327877">
          <w:rPr>
            <w:rFonts w:eastAsia="Times New Roman" w:cstheme="minorHAnsi"/>
            <w:color w:val="202124"/>
            <w:sz w:val="28"/>
            <w:szCs w:val="28"/>
            <w:bdr w:val="none" w:sz="0" w:space="0" w:color="auto" w:frame="1"/>
          </w:rPr>
          <w:delText>a person</w:delText>
        </w:r>
      </w:del>
      <w:ins w:id="5056" w:author="ALE Editor" w:date="2022-12-06T18:08:00Z">
        <w:r w:rsidR="00327877">
          <w:rPr>
            <w:rFonts w:eastAsia="Times New Roman" w:cstheme="minorHAnsi"/>
            <w:color w:val="202124"/>
            <w:sz w:val="28"/>
            <w:szCs w:val="28"/>
            <w:bdr w:val="none" w:sz="0" w:space="0" w:color="auto" w:frame="1"/>
          </w:rPr>
          <w:t>people</w:t>
        </w:r>
      </w:ins>
      <w:r w:rsidRPr="00EB60D1">
        <w:rPr>
          <w:rFonts w:eastAsia="Times New Roman" w:cstheme="minorHAnsi"/>
          <w:color w:val="202124"/>
          <w:sz w:val="28"/>
          <w:szCs w:val="28"/>
          <w:bdr w:val="none" w:sz="0" w:space="0" w:color="auto" w:frame="1"/>
        </w:rPr>
        <w:t xml:space="preserve"> cannot detect on </w:t>
      </w:r>
      <w:del w:id="5057" w:author="ALE Editor" w:date="2022-12-06T18:08:00Z">
        <w:r w:rsidRPr="00EB60D1" w:rsidDel="00327877">
          <w:rPr>
            <w:rFonts w:eastAsia="Times New Roman" w:cstheme="minorHAnsi"/>
            <w:color w:val="202124"/>
            <w:sz w:val="28"/>
            <w:szCs w:val="28"/>
            <w:bdr w:val="none" w:sz="0" w:space="0" w:color="auto" w:frame="1"/>
          </w:rPr>
          <w:delText xml:space="preserve">his </w:delText>
        </w:r>
      </w:del>
      <w:ins w:id="5058" w:author="ALE Editor" w:date="2022-12-06T18:08:00Z">
        <w:r w:rsidR="00327877">
          <w:rPr>
            <w:rFonts w:eastAsia="Times New Roman" w:cstheme="minorHAnsi"/>
            <w:color w:val="202124"/>
            <w:sz w:val="28"/>
            <w:szCs w:val="28"/>
            <w:bdr w:val="none" w:sz="0" w:space="0" w:color="auto" w:frame="1"/>
          </w:rPr>
          <w:t>their</w:t>
        </w:r>
        <w:r w:rsidR="00327877" w:rsidRPr="00EB60D1">
          <w:rPr>
            <w:rFonts w:eastAsia="Times New Roman" w:cstheme="minorHAnsi"/>
            <w:color w:val="202124"/>
            <w:sz w:val="28"/>
            <w:szCs w:val="28"/>
            <w:bdr w:val="none" w:sz="0" w:space="0" w:color="auto" w:frame="1"/>
          </w:rPr>
          <w:t xml:space="preserve"> </w:t>
        </w:r>
      </w:ins>
      <w:r w:rsidRPr="00EB60D1">
        <w:rPr>
          <w:rFonts w:eastAsia="Times New Roman" w:cstheme="minorHAnsi"/>
          <w:color w:val="202124"/>
          <w:sz w:val="28"/>
          <w:szCs w:val="28"/>
          <w:bdr w:val="none" w:sz="0" w:space="0" w:color="auto" w:frame="1"/>
        </w:rPr>
        <w:t>own, will not be defined as change)</w:t>
      </w:r>
      <w:r w:rsidR="00431EA3" w:rsidRPr="00EB60D1">
        <w:rPr>
          <w:rFonts w:eastAsia="Times New Roman" w:cstheme="minorHAnsi"/>
          <w:color w:val="202124"/>
          <w:sz w:val="28"/>
          <w:szCs w:val="28"/>
          <w:bdr w:val="none" w:sz="0" w:space="0" w:color="auto" w:frame="1"/>
        </w:rPr>
        <w:t>.</w:t>
      </w:r>
      <w:del w:id="5059" w:author="JA" w:date="2022-12-16T00:18:00Z">
        <w:r w:rsidRPr="00EB60D1" w:rsidDel="005A0744">
          <w:rPr>
            <w:rFonts w:eastAsia="Times New Roman" w:cstheme="minorHAnsi"/>
            <w:color w:val="202124"/>
            <w:sz w:val="28"/>
            <w:szCs w:val="28"/>
            <w:bdr w:val="none" w:sz="0" w:space="0" w:color="auto" w:frame="1"/>
          </w:rPr>
          <w:delText> </w:delText>
        </w:r>
      </w:del>
    </w:p>
    <w:p w14:paraId="646B2242" w14:textId="1AC63EBF" w:rsidR="003969C3" w:rsidRPr="00EB60D1" w:rsidRDefault="003969C3">
      <w:pPr>
        <w:shd w:val="clear" w:color="auto" w:fill="FFFFFF"/>
        <w:bidi w:val="0"/>
        <w:ind w:left="360" w:hanging="360"/>
        <w:rPr>
          <w:rFonts w:eastAsia="Times New Roman" w:cstheme="minorHAnsi"/>
          <w:color w:val="000000"/>
          <w:sz w:val="28"/>
          <w:szCs w:val="28"/>
        </w:rPr>
        <w:pPrChange w:id="5060" w:author="ALE Editor" w:date="2022-12-11T12:38:00Z">
          <w:pPr>
            <w:shd w:val="clear" w:color="auto" w:fill="FFFFFF"/>
            <w:bidi w:val="0"/>
          </w:pPr>
        </w:pPrChange>
      </w:pPr>
      <w:r w:rsidRPr="00EB60D1">
        <w:rPr>
          <w:rFonts w:eastAsia="Times New Roman" w:cstheme="minorHAnsi"/>
          <w:color w:val="202124"/>
          <w:sz w:val="28"/>
          <w:szCs w:val="28"/>
          <w:bdr w:val="none" w:sz="0" w:space="0" w:color="auto" w:frame="1"/>
        </w:rPr>
        <w:t xml:space="preserve">d. The new situation is </w:t>
      </w:r>
      <w:r w:rsidRPr="00EB60D1">
        <w:rPr>
          <w:rFonts w:eastAsia="Times New Roman" w:cstheme="minorHAnsi"/>
          <w:b/>
          <w:bCs/>
          <w:color w:val="202124"/>
          <w:sz w:val="28"/>
          <w:szCs w:val="28"/>
          <w:bdr w:val="none" w:sz="0" w:space="0" w:color="auto" w:frame="1"/>
        </w:rPr>
        <w:t xml:space="preserve">relevant to the lives of </w:t>
      </w:r>
      <w:r w:rsidR="00A95949" w:rsidRPr="00EB60D1">
        <w:rPr>
          <w:rFonts w:eastAsia="Times New Roman" w:cstheme="minorHAnsi"/>
          <w:b/>
          <w:bCs/>
          <w:color w:val="202124"/>
          <w:sz w:val="28"/>
          <w:szCs w:val="28"/>
          <w:bdr w:val="none" w:sz="0" w:space="0" w:color="auto" w:frame="1"/>
        </w:rPr>
        <w:t>individuals and</w:t>
      </w:r>
      <w:r w:rsidRPr="00EB60D1">
        <w:rPr>
          <w:rFonts w:eastAsia="Times New Roman" w:cstheme="minorHAnsi"/>
          <w:b/>
          <w:bCs/>
          <w:color w:val="202124"/>
          <w:sz w:val="28"/>
          <w:szCs w:val="28"/>
          <w:bdr w:val="none" w:sz="0" w:space="0" w:color="auto" w:frame="1"/>
        </w:rPr>
        <w:t xml:space="preserve"> has a direct or </w:t>
      </w:r>
      <w:del w:id="5061" w:author="ALE Editor" w:date="2022-12-06T18:08:00Z">
        <w:r w:rsidRPr="00EB60D1" w:rsidDel="00327877">
          <w:rPr>
            <w:rFonts w:eastAsia="Times New Roman" w:cstheme="minorHAnsi"/>
            <w:b/>
            <w:bCs/>
            <w:color w:val="202124"/>
            <w:sz w:val="28"/>
            <w:szCs w:val="28"/>
            <w:bdr w:val="none" w:sz="0" w:space="0" w:color="auto" w:frame="1"/>
          </w:rPr>
          <w:delText xml:space="preserve">possible </w:delText>
        </w:r>
      </w:del>
      <w:ins w:id="5062" w:author="ALE Editor" w:date="2022-12-06T18:08:00Z">
        <w:r w:rsidR="00327877">
          <w:rPr>
            <w:rFonts w:eastAsia="Times New Roman" w:cstheme="minorHAnsi"/>
            <w:b/>
            <w:bCs/>
            <w:color w:val="202124"/>
            <w:sz w:val="28"/>
            <w:szCs w:val="28"/>
            <w:bdr w:val="none" w:sz="0" w:space="0" w:color="auto" w:frame="1"/>
          </w:rPr>
          <w:t>potential</w:t>
        </w:r>
        <w:r w:rsidR="00327877" w:rsidRPr="00EB60D1">
          <w:rPr>
            <w:rFonts w:eastAsia="Times New Roman" w:cstheme="minorHAnsi"/>
            <w:b/>
            <w:bCs/>
            <w:color w:val="202124"/>
            <w:sz w:val="28"/>
            <w:szCs w:val="28"/>
            <w:bdr w:val="none" w:sz="0" w:space="0" w:color="auto" w:frame="1"/>
          </w:rPr>
          <w:t xml:space="preserve"> </w:t>
        </w:r>
      </w:ins>
      <w:r w:rsidRPr="00EB60D1">
        <w:rPr>
          <w:rFonts w:eastAsia="Times New Roman" w:cstheme="minorHAnsi"/>
          <w:b/>
          <w:bCs/>
          <w:color w:val="202124"/>
          <w:sz w:val="28"/>
          <w:szCs w:val="28"/>
          <w:bdr w:val="none" w:sz="0" w:space="0" w:color="auto" w:frame="1"/>
        </w:rPr>
        <w:t>effect on them</w:t>
      </w:r>
      <w:r w:rsidRPr="00EB60D1">
        <w:rPr>
          <w:rFonts w:eastAsia="Times New Roman" w:cstheme="minorHAnsi"/>
          <w:color w:val="202124"/>
          <w:sz w:val="28"/>
          <w:szCs w:val="28"/>
          <w:bdr w:val="none" w:sz="0" w:space="0" w:color="auto" w:frame="1"/>
        </w:rPr>
        <w:t>.</w:t>
      </w:r>
    </w:p>
    <w:p w14:paraId="7D0E248D" w14:textId="77777777" w:rsidR="004C5383" w:rsidRPr="00EB60D1" w:rsidRDefault="004C5383" w:rsidP="00391DF2">
      <w:pPr>
        <w:bidi w:val="0"/>
        <w:spacing w:after="150"/>
        <w:rPr>
          <w:rFonts w:eastAsia="Times New Roman" w:cstheme="minorHAnsi"/>
          <w:sz w:val="28"/>
          <w:szCs w:val="28"/>
        </w:rPr>
      </w:pPr>
    </w:p>
    <w:p w14:paraId="229D289D" w14:textId="77220954" w:rsidR="00391DF2" w:rsidRPr="00EB60D1" w:rsidRDefault="00391DF2" w:rsidP="004C5383">
      <w:pPr>
        <w:bidi w:val="0"/>
        <w:spacing w:after="150"/>
        <w:rPr>
          <w:rFonts w:eastAsia="Times New Roman" w:cstheme="minorHAnsi"/>
          <w:sz w:val="28"/>
          <w:szCs w:val="28"/>
        </w:rPr>
      </w:pPr>
      <w:del w:id="5063" w:author="ALE Editor" w:date="2022-12-11T12:38:00Z">
        <w:r w:rsidRPr="00EB60D1" w:rsidDel="00D06096">
          <w:rPr>
            <w:rFonts w:eastAsia="Times New Roman" w:cstheme="minorHAnsi"/>
            <w:sz w:val="28"/>
            <w:szCs w:val="28"/>
          </w:rPr>
          <w:delText xml:space="preserve">This analysis by </w:delText>
        </w:r>
      </w:del>
      <w:r w:rsidR="00010DF1">
        <w:rPr>
          <w:rFonts w:eastAsia="Times New Roman" w:cstheme="minorHAnsi"/>
          <w:sz w:val="28"/>
          <w:szCs w:val="28"/>
        </w:rPr>
        <w:t>Fox</w:t>
      </w:r>
      <w:ins w:id="5064" w:author="ALE Editor" w:date="2022-12-11T12:38:00Z">
        <w:r w:rsidR="00D06096">
          <w:rPr>
            <w:rFonts w:eastAsia="Times New Roman" w:cstheme="minorHAnsi"/>
            <w:sz w:val="28"/>
            <w:szCs w:val="28"/>
          </w:rPr>
          <w:t>’s criteria</w:t>
        </w:r>
      </w:ins>
      <w:r w:rsidRPr="00EB60D1">
        <w:rPr>
          <w:rFonts w:eastAsia="Times New Roman" w:cstheme="minorHAnsi"/>
          <w:sz w:val="28"/>
          <w:szCs w:val="28"/>
        </w:rPr>
        <w:t xml:space="preserve"> </w:t>
      </w:r>
      <w:del w:id="5065" w:author="ALE Editor" w:date="2022-12-06T18:09:00Z">
        <w:r w:rsidRPr="00EB60D1" w:rsidDel="00327877">
          <w:rPr>
            <w:rFonts w:eastAsia="Times New Roman" w:cstheme="minorHAnsi"/>
            <w:sz w:val="28"/>
            <w:szCs w:val="28"/>
          </w:rPr>
          <w:delText>tells us</w:delText>
        </w:r>
      </w:del>
      <w:ins w:id="5066" w:author="ALE Editor" w:date="2022-12-06T18:09:00Z">
        <w:r w:rsidR="00327877">
          <w:rPr>
            <w:rFonts w:eastAsia="Times New Roman" w:cstheme="minorHAnsi"/>
            <w:sz w:val="28"/>
            <w:szCs w:val="28"/>
          </w:rPr>
          <w:t>indicate</w:t>
        </w:r>
        <w:del w:id="5067" w:author="ALE Editor" w:date="2022-12-11T12:39:00Z">
          <w:r w:rsidR="00327877" w:rsidDel="00D06096">
            <w:rPr>
              <w:rFonts w:eastAsia="Times New Roman" w:cstheme="minorHAnsi"/>
              <w:sz w:val="28"/>
              <w:szCs w:val="28"/>
            </w:rPr>
            <w:delText>s</w:delText>
          </w:r>
        </w:del>
      </w:ins>
      <w:r w:rsidRPr="00EB60D1">
        <w:rPr>
          <w:rFonts w:eastAsia="Times New Roman" w:cstheme="minorHAnsi"/>
          <w:sz w:val="28"/>
          <w:szCs w:val="28"/>
        </w:rPr>
        <w:t xml:space="preserve"> that the process </w:t>
      </w:r>
      <w:del w:id="5068" w:author="ALE Editor" w:date="2022-12-11T12:39:00Z">
        <w:r w:rsidRPr="00EB60D1" w:rsidDel="00D06096">
          <w:rPr>
            <w:rFonts w:eastAsia="Times New Roman" w:cstheme="minorHAnsi"/>
            <w:sz w:val="28"/>
            <w:szCs w:val="28"/>
          </w:rPr>
          <w:delText>in which we are engag</w:delText>
        </w:r>
      </w:del>
      <w:ins w:id="5069" w:author="ALE Editor" w:date="2022-12-11T12:39:00Z">
        <w:r w:rsidR="00D06096">
          <w:rPr>
            <w:rFonts w:eastAsia="Times New Roman" w:cstheme="minorHAnsi"/>
            <w:sz w:val="28"/>
            <w:szCs w:val="28"/>
          </w:rPr>
          <w:t xml:space="preserve">in which we are engaged </w:t>
        </w:r>
      </w:ins>
      <w:del w:id="5070" w:author="ALE Editor" w:date="2022-12-11T12:39:00Z">
        <w:r w:rsidRPr="00EB60D1" w:rsidDel="00D06096">
          <w:rPr>
            <w:rFonts w:eastAsia="Times New Roman" w:cstheme="minorHAnsi"/>
            <w:sz w:val="28"/>
            <w:szCs w:val="28"/>
          </w:rPr>
          <w:delText xml:space="preserve">ed </w:delText>
        </w:r>
      </w:del>
      <w:del w:id="5071" w:author="ALE Editor" w:date="2022-12-06T18:09:00Z">
        <w:r w:rsidR="00431EA3" w:rsidRPr="00EB60D1" w:rsidDel="00327877">
          <w:rPr>
            <w:rFonts w:eastAsia="Times New Roman" w:cstheme="minorHAnsi"/>
            <w:sz w:val="28"/>
            <w:szCs w:val="28"/>
          </w:rPr>
          <w:delText xml:space="preserve">here, </w:delText>
        </w:r>
        <w:r w:rsidRPr="00EB60D1" w:rsidDel="00327877">
          <w:rPr>
            <w:rFonts w:eastAsia="Times New Roman" w:cstheme="minorHAnsi"/>
            <w:sz w:val="28"/>
            <w:szCs w:val="28"/>
          </w:rPr>
          <w:delText>is not one</w:delText>
        </w:r>
      </w:del>
      <w:ins w:id="5072" w:author="ALE Editor" w:date="2022-12-06T18:09:00Z">
        <w:r w:rsidR="00327877">
          <w:rPr>
            <w:rFonts w:eastAsia="Times New Roman" w:cstheme="minorHAnsi"/>
            <w:sz w:val="28"/>
            <w:szCs w:val="28"/>
          </w:rPr>
          <w:t>will not</w:t>
        </w:r>
      </w:ins>
      <w:r w:rsidRPr="00EB60D1">
        <w:rPr>
          <w:rFonts w:eastAsia="Times New Roman" w:cstheme="minorHAnsi"/>
          <w:sz w:val="28"/>
          <w:szCs w:val="28"/>
        </w:rPr>
        <w:t xml:space="preserve"> </w:t>
      </w:r>
      <w:del w:id="5073" w:author="ALE Editor" w:date="2022-12-06T18:09:00Z">
        <w:r w:rsidRPr="00EB60D1" w:rsidDel="00327877">
          <w:rPr>
            <w:rFonts w:eastAsia="Times New Roman" w:cstheme="minorHAnsi"/>
            <w:sz w:val="28"/>
            <w:szCs w:val="28"/>
          </w:rPr>
          <w:delText xml:space="preserve">that </w:delText>
        </w:r>
      </w:del>
      <w:r w:rsidRPr="00EB60D1">
        <w:rPr>
          <w:rFonts w:eastAsia="Times New Roman" w:cstheme="minorHAnsi"/>
          <w:sz w:val="28"/>
          <w:szCs w:val="28"/>
        </w:rPr>
        <w:t>lead</w:t>
      </w:r>
      <w:del w:id="5074" w:author="ALE Editor" w:date="2022-12-11T12:39:00Z">
        <w:r w:rsidRPr="00EB60D1" w:rsidDel="00D06096">
          <w:rPr>
            <w:rFonts w:eastAsia="Times New Roman" w:cstheme="minorHAnsi"/>
            <w:sz w:val="28"/>
            <w:szCs w:val="28"/>
          </w:rPr>
          <w:delText>s</w:delText>
        </w:r>
      </w:del>
      <w:r w:rsidRPr="00EB60D1">
        <w:rPr>
          <w:rFonts w:eastAsia="Times New Roman" w:cstheme="minorHAnsi"/>
          <w:sz w:val="28"/>
          <w:szCs w:val="28"/>
        </w:rPr>
        <w:t xml:space="preserve"> to a minor or </w:t>
      </w:r>
      <w:r w:rsidR="00431EA3" w:rsidRPr="00EB60D1">
        <w:rPr>
          <w:rFonts w:eastAsia="Times New Roman" w:cstheme="minorHAnsi"/>
          <w:sz w:val="28"/>
          <w:szCs w:val="28"/>
        </w:rPr>
        <w:t>ancillary</w:t>
      </w:r>
      <w:r w:rsidRPr="00EB60D1">
        <w:rPr>
          <w:rFonts w:eastAsia="Times New Roman" w:cstheme="minorHAnsi"/>
          <w:sz w:val="28"/>
          <w:szCs w:val="28"/>
        </w:rPr>
        <w:t xml:space="preserve"> change, but rather </w:t>
      </w:r>
      <w:r w:rsidR="00431EA3" w:rsidRPr="00EB60D1">
        <w:rPr>
          <w:rFonts w:eastAsia="Times New Roman" w:cstheme="minorHAnsi"/>
          <w:sz w:val="28"/>
          <w:szCs w:val="28"/>
        </w:rPr>
        <w:t xml:space="preserve">to </w:t>
      </w:r>
      <w:r w:rsidRPr="00EB60D1">
        <w:rPr>
          <w:rFonts w:eastAsia="Times New Roman" w:cstheme="minorHAnsi"/>
          <w:sz w:val="28"/>
          <w:szCs w:val="28"/>
        </w:rPr>
        <w:t>a deep and significant transformation at the school</w:t>
      </w:r>
      <w:r w:rsidR="00BE4B23" w:rsidRPr="00EB60D1">
        <w:rPr>
          <w:rFonts w:eastAsia="Times New Roman" w:cstheme="minorHAnsi"/>
          <w:sz w:val="28"/>
          <w:szCs w:val="28"/>
        </w:rPr>
        <w:t xml:space="preserve">. The focal point of this transformation pertains to </w:t>
      </w:r>
      <w:del w:id="5075" w:author="ALE Editor" w:date="2022-12-06T18:09:00Z">
        <w:r w:rsidRPr="00EB60D1" w:rsidDel="00327877">
          <w:rPr>
            <w:rFonts w:eastAsia="Times New Roman" w:cstheme="minorHAnsi"/>
            <w:sz w:val="28"/>
            <w:szCs w:val="28"/>
          </w:rPr>
          <w:delText xml:space="preserve">the </w:delText>
        </w:r>
      </w:del>
      <w:r w:rsidR="00A95949">
        <w:rPr>
          <w:rFonts w:eastAsia="Times New Roman" w:cstheme="minorHAnsi"/>
          <w:sz w:val="28"/>
          <w:szCs w:val="28"/>
        </w:rPr>
        <w:t>its interconnection with</w:t>
      </w:r>
      <w:r w:rsidRPr="00EB60D1">
        <w:rPr>
          <w:rFonts w:eastAsia="Times New Roman" w:cstheme="minorHAnsi"/>
          <w:sz w:val="28"/>
          <w:szCs w:val="28"/>
        </w:rPr>
        <w:t xml:space="preserve"> the core </w:t>
      </w:r>
      <w:del w:id="5076" w:author="ALE Editor" w:date="2022-12-06T18:09:00Z">
        <w:r w:rsidRPr="00EB60D1" w:rsidDel="00327877">
          <w:rPr>
            <w:rFonts w:eastAsia="Times New Roman" w:cstheme="minorHAnsi"/>
            <w:sz w:val="28"/>
            <w:szCs w:val="28"/>
          </w:rPr>
          <w:delText>a</w:delText>
        </w:r>
        <w:r w:rsidR="00BE4B23" w:rsidRPr="00EB60D1" w:rsidDel="00327877">
          <w:rPr>
            <w:rFonts w:eastAsia="Times New Roman" w:cstheme="minorHAnsi"/>
            <w:sz w:val="28"/>
            <w:szCs w:val="28"/>
          </w:rPr>
          <w:delText>xi</w:delText>
        </w:r>
        <w:r w:rsidRPr="00EB60D1" w:rsidDel="00327877">
          <w:rPr>
            <w:rFonts w:eastAsia="Times New Roman" w:cstheme="minorHAnsi"/>
            <w:sz w:val="28"/>
            <w:szCs w:val="28"/>
          </w:rPr>
          <w:delText>s</w:delText>
        </w:r>
        <w:r w:rsidR="00A95949" w:rsidDel="00327877">
          <w:rPr>
            <w:rFonts w:eastAsia="Times New Roman" w:cstheme="minorHAnsi"/>
            <w:sz w:val="28"/>
            <w:szCs w:val="28"/>
          </w:rPr>
          <w:delText xml:space="preserve"> </w:delText>
        </w:r>
      </w:del>
      <w:ins w:id="5077" w:author="ALE Editor" w:date="2022-12-06T18:09:00Z">
        <w:r w:rsidR="00327877">
          <w:rPr>
            <w:rFonts w:eastAsia="Times New Roman" w:cstheme="minorHAnsi"/>
            <w:sz w:val="28"/>
            <w:szCs w:val="28"/>
          </w:rPr>
          <w:t xml:space="preserve">area </w:t>
        </w:r>
      </w:ins>
      <w:r w:rsidR="00A95949">
        <w:rPr>
          <w:rFonts w:eastAsia="Times New Roman" w:cstheme="minorHAnsi"/>
          <w:sz w:val="28"/>
          <w:szCs w:val="28"/>
        </w:rPr>
        <w:t>the school chose</w:t>
      </w:r>
      <w:r w:rsidR="00BE4B23" w:rsidRPr="00EB60D1">
        <w:rPr>
          <w:rFonts w:eastAsia="Times New Roman" w:cstheme="minorHAnsi"/>
          <w:sz w:val="28"/>
          <w:szCs w:val="28"/>
        </w:rPr>
        <w:t>, which</w:t>
      </w:r>
      <w:r w:rsidR="00A95949">
        <w:rPr>
          <w:rFonts w:eastAsia="Times New Roman" w:cstheme="minorHAnsi"/>
          <w:sz w:val="28"/>
          <w:szCs w:val="28"/>
        </w:rPr>
        <w:t>,</w:t>
      </w:r>
      <w:r w:rsidR="00BE4B23" w:rsidRPr="00EB60D1">
        <w:rPr>
          <w:rFonts w:eastAsia="Times New Roman" w:cstheme="minorHAnsi"/>
          <w:sz w:val="28"/>
          <w:szCs w:val="28"/>
        </w:rPr>
        <w:t xml:space="preserve"> </w:t>
      </w:r>
      <w:r w:rsidR="00A95949">
        <w:rPr>
          <w:rFonts w:eastAsia="Times New Roman" w:cstheme="minorHAnsi"/>
          <w:sz w:val="28"/>
          <w:szCs w:val="28"/>
        </w:rPr>
        <w:t xml:space="preserve">in itself, </w:t>
      </w:r>
      <w:r w:rsidR="00BE4B23" w:rsidRPr="00EB60D1">
        <w:rPr>
          <w:rFonts w:eastAsia="Times New Roman" w:cstheme="minorHAnsi"/>
          <w:sz w:val="28"/>
          <w:szCs w:val="28"/>
        </w:rPr>
        <w:t>serves as</w:t>
      </w:r>
      <w:r w:rsidRPr="00EB60D1">
        <w:rPr>
          <w:rFonts w:eastAsia="Times New Roman" w:cstheme="minorHAnsi"/>
          <w:sz w:val="28"/>
          <w:szCs w:val="28"/>
        </w:rPr>
        <w:t xml:space="preserve"> the basis of the model and </w:t>
      </w:r>
      <w:del w:id="5078" w:author="ALE Editor" w:date="2022-12-06T18:09:00Z">
        <w:r w:rsidRPr="00EB60D1" w:rsidDel="00327877">
          <w:rPr>
            <w:rFonts w:eastAsia="Times New Roman" w:cstheme="minorHAnsi"/>
            <w:sz w:val="28"/>
            <w:szCs w:val="28"/>
          </w:rPr>
          <w:delText>in its</w:delText>
        </w:r>
      </w:del>
      <w:ins w:id="5079" w:author="ALE Editor" w:date="2022-12-06T18:09:00Z">
        <w:r w:rsidR="00327877">
          <w:rPr>
            <w:rFonts w:eastAsia="Times New Roman" w:cstheme="minorHAnsi"/>
            <w:sz w:val="28"/>
            <w:szCs w:val="28"/>
          </w:rPr>
          <w:t>the school’s</w:t>
        </w:r>
      </w:ins>
      <w:r w:rsidRPr="00EB60D1">
        <w:rPr>
          <w:rFonts w:eastAsia="Times New Roman" w:cstheme="minorHAnsi"/>
          <w:sz w:val="28"/>
          <w:szCs w:val="28"/>
        </w:rPr>
        <w:t xml:space="preserve"> vision.</w:t>
      </w:r>
    </w:p>
    <w:p w14:paraId="022BDE63" w14:textId="77777777" w:rsidR="004C5383" w:rsidRPr="00EB60D1" w:rsidRDefault="004C5383" w:rsidP="00391DF2">
      <w:pPr>
        <w:bidi w:val="0"/>
        <w:rPr>
          <w:rFonts w:eastAsia="Times New Roman" w:cstheme="minorHAnsi"/>
          <w:sz w:val="28"/>
          <w:szCs w:val="28"/>
        </w:rPr>
      </w:pPr>
    </w:p>
    <w:p w14:paraId="67FF3D26" w14:textId="4B6EA80C" w:rsidR="00391DF2" w:rsidRPr="00EB60D1" w:rsidRDefault="00391DF2" w:rsidP="004C5383">
      <w:pPr>
        <w:bidi w:val="0"/>
        <w:rPr>
          <w:rFonts w:eastAsia="Times New Roman" w:cstheme="minorHAnsi"/>
          <w:sz w:val="28"/>
          <w:szCs w:val="28"/>
        </w:rPr>
      </w:pPr>
      <w:r w:rsidRPr="00EB60D1">
        <w:rPr>
          <w:rFonts w:eastAsia="Times New Roman" w:cstheme="minorHAnsi"/>
          <w:sz w:val="28"/>
          <w:szCs w:val="28"/>
        </w:rPr>
        <w:t>The </w:t>
      </w:r>
      <w:r w:rsidRPr="00EB60D1">
        <w:rPr>
          <w:rFonts w:eastAsia="Times New Roman" w:cstheme="minorHAnsi"/>
          <w:b/>
          <w:bCs/>
          <w:sz w:val="28"/>
          <w:szCs w:val="28"/>
          <w:bdr w:val="none" w:sz="0" w:space="0" w:color="auto" w:frame="1"/>
        </w:rPr>
        <w:t>depth of the change</w:t>
      </w:r>
      <w:r w:rsidRPr="00EB60D1">
        <w:rPr>
          <w:rFonts w:eastAsia="Times New Roman" w:cstheme="minorHAnsi"/>
          <w:sz w:val="28"/>
          <w:szCs w:val="28"/>
        </w:rPr>
        <w:t> </w:t>
      </w:r>
      <w:del w:id="5080" w:author="JA" w:date="2022-12-15T23:56:00Z">
        <w:r w:rsidRPr="00EB60D1" w:rsidDel="00724F7D">
          <w:rPr>
            <w:rFonts w:eastAsia="Times New Roman" w:cstheme="minorHAnsi"/>
            <w:sz w:val="28"/>
            <w:szCs w:val="28"/>
          </w:rPr>
          <w:delText xml:space="preserve">is another </w:delText>
        </w:r>
      </w:del>
      <w:r w:rsidRPr="00EB60D1">
        <w:rPr>
          <w:rFonts w:eastAsia="Times New Roman" w:cstheme="minorHAnsi"/>
          <w:sz w:val="28"/>
          <w:szCs w:val="28"/>
        </w:rPr>
        <w:t xml:space="preserve">is yet another issue to </w:t>
      </w:r>
      <w:r w:rsidR="00BE4B23" w:rsidRPr="00EB60D1">
        <w:rPr>
          <w:rFonts w:eastAsia="Times New Roman" w:cstheme="minorHAnsi"/>
          <w:sz w:val="28"/>
          <w:szCs w:val="28"/>
        </w:rPr>
        <w:t>consider</w:t>
      </w:r>
      <w:r w:rsidRPr="00EB60D1">
        <w:rPr>
          <w:rFonts w:eastAsia="Times New Roman" w:cstheme="minorHAnsi"/>
          <w:sz w:val="28"/>
          <w:szCs w:val="28"/>
        </w:rPr>
        <w:t xml:space="preserve">. </w:t>
      </w:r>
      <w:del w:id="5081" w:author="JA" w:date="2022-12-15T23:56:00Z">
        <w:r w:rsidRPr="00EB60D1" w:rsidDel="00724F7D">
          <w:rPr>
            <w:rFonts w:eastAsia="Times New Roman" w:cstheme="minorHAnsi"/>
            <w:sz w:val="28"/>
            <w:szCs w:val="28"/>
          </w:rPr>
          <w:delText>In order t</w:delText>
        </w:r>
      </w:del>
      <w:ins w:id="5082" w:author="JA" w:date="2022-12-15T23:56:00Z">
        <w:r w:rsidR="00724F7D">
          <w:rPr>
            <w:rFonts w:eastAsia="Times New Roman" w:cstheme="minorHAnsi"/>
            <w:sz w:val="28"/>
            <w:szCs w:val="28"/>
          </w:rPr>
          <w:t>T</w:t>
        </w:r>
      </w:ins>
      <w:r w:rsidRPr="00EB60D1">
        <w:rPr>
          <w:rFonts w:eastAsia="Times New Roman" w:cstheme="minorHAnsi"/>
          <w:sz w:val="28"/>
          <w:szCs w:val="28"/>
        </w:rPr>
        <w:t xml:space="preserve">o have a better theoretical and practical </w:t>
      </w:r>
      <w:del w:id="5083" w:author="ALE Editor" w:date="2022-12-06T18:09:00Z">
        <w:r w:rsidRPr="00EB60D1" w:rsidDel="00327877">
          <w:rPr>
            <w:rFonts w:eastAsia="Times New Roman" w:cstheme="minorHAnsi"/>
            <w:sz w:val="28"/>
            <w:szCs w:val="28"/>
          </w:rPr>
          <w:delText>grip</w:delText>
        </w:r>
        <w:r w:rsidR="00BE4B23" w:rsidRPr="00EB60D1" w:rsidDel="00327877">
          <w:rPr>
            <w:rFonts w:eastAsia="Times New Roman" w:cstheme="minorHAnsi"/>
            <w:sz w:val="28"/>
            <w:szCs w:val="28"/>
          </w:rPr>
          <w:delText xml:space="preserve"> </w:delText>
        </w:r>
      </w:del>
      <w:ins w:id="5084" w:author="ALE Editor" w:date="2022-12-06T18:09:00Z">
        <w:r w:rsidR="00327877">
          <w:rPr>
            <w:rFonts w:eastAsia="Times New Roman" w:cstheme="minorHAnsi"/>
            <w:sz w:val="28"/>
            <w:szCs w:val="28"/>
          </w:rPr>
          <w:t xml:space="preserve">understanding of </w:t>
        </w:r>
      </w:ins>
      <w:del w:id="5085" w:author="ALE Editor" w:date="2022-12-06T18:10:00Z">
        <w:r w:rsidR="00BE4B23" w:rsidRPr="00EB60D1" w:rsidDel="00327877">
          <w:rPr>
            <w:rFonts w:eastAsia="Times New Roman" w:cstheme="minorHAnsi"/>
            <w:sz w:val="28"/>
            <w:szCs w:val="28"/>
          </w:rPr>
          <w:delText>on w</w:delText>
        </w:r>
      </w:del>
      <w:ins w:id="5086" w:author="ALE Editor" w:date="2022-12-06T18:10:00Z">
        <w:r w:rsidR="00327877">
          <w:rPr>
            <w:rFonts w:eastAsia="Times New Roman" w:cstheme="minorHAnsi"/>
            <w:sz w:val="28"/>
            <w:szCs w:val="28"/>
          </w:rPr>
          <w:t>w</w:t>
        </w:r>
      </w:ins>
      <w:r w:rsidR="00BE4B23" w:rsidRPr="00EB60D1">
        <w:rPr>
          <w:rFonts w:eastAsia="Times New Roman" w:cstheme="minorHAnsi"/>
          <w:sz w:val="28"/>
          <w:szCs w:val="28"/>
        </w:rPr>
        <w:t xml:space="preserve">hat </w:t>
      </w:r>
      <w:del w:id="5087" w:author="ALE Editor" w:date="2022-12-06T18:10:00Z">
        <w:r w:rsidR="00BE4B23" w:rsidRPr="00EB60D1" w:rsidDel="00327877">
          <w:rPr>
            <w:rFonts w:eastAsia="Times New Roman" w:cstheme="minorHAnsi"/>
            <w:sz w:val="28"/>
            <w:szCs w:val="28"/>
          </w:rPr>
          <w:delText xml:space="preserve">it is </w:delText>
        </w:r>
      </w:del>
      <w:r w:rsidR="00BE4B23" w:rsidRPr="00EB60D1">
        <w:rPr>
          <w:rFonts w:eastAsia="Times New Roman" w:cstheme="minorHAnsi"/>
          <w:sz w:val="28"/>
          <w:szCs w:val="28"/>
        </w:rPr>
        <w:t xml:space="preserve">we are trying to </w:t>
      </w:r>
      <w:r w:rsidR="00097934" w:rsidRPr="00EB60D1">
        <w:rPr>
          <w:rFonts w:eastAsia="Times New Roman" w:cstheme="minorHAnsi"/>
          <w:sz w:val="28"/>
          <w:szCs w:val="28"/>
        </w:rPr>
        <w:t>accomplish</w:t>
      </w:r>
      <w:ins w:id="5088" w:author="ALE Editor" w:date="2022-12-06T18:10:00Z">
        <w:r w:rsidR="00327877">
          <w:rPr>
            <w:rFonts w:eastAsia="Times New Roman" w:cstheme="minorHAnsi"/>
            <w:sz w:val="28"/>
            <w:szCs w:val="28"/>
          </w:rPr>
          <w:t>,</w:t>
        </w:r>
      </w:ins>
      <w:del w:id="5089" w:author="ALE Editor" w:date="2022-12-06T18:10:00Z">
        <w:r w:rsidR="00097934" w:rsidRPr="00EB60D1" w:rsidDel="00327877">
          <w:rPr>
            <w:rFonts w:eastAsia="Times New Roman" w:cstheme="minorHAnsi"/>
            <w:sz w:val="28"/>
            <w:szCs w:val="28"/>
          </w:rPr>
          <w:delText>;</w:delText>
        </w:r>
      </w:del>
      <w:r w:rsidRPr="00EB60D1">
        <w:rPr>
          <w:rFonts w:eastAsia="Times New Roman" w:cstheme="minorHAnsi"/>
          <w:sz w:val="28"/>
          <w:szCs w:val="28"/>
        </w:rPr>
        <w:t xml:space="preserve"> we will </w:t>
      </w:r>
      <w:del w:id="5090" w:author="ALE Editor" w:date="2022-12-06T18:11:00Z">
        <w:r w:rsidR="00BE4B23" w:rsidRPr="00EB60D1" w:rsidDel="00327877">
          <w:rPr>
            <w:rFonts w:eastAsia="Times New Roman" w:cstheme="minorHAnsi"/>
            <w:sz w:val="28"/>
            <w:szCs w:val="28"/>
          </w:rPr>
          <w:delText>d</w:delText>
        </w:r>
        <w:r w:rsidRPr="00EB60D1" w:rsidDel="00327877">
          <w:rPr>
            <w:rFonts w:eastAsia="Times New Roman" w:cstheme="minorHAnsi"/>
            <w:sz w:val="28"/>
            <w:szCs w:val="28"/>
          </w:rPr>
          <w:delText xml:space="preserve">efine </w:delText>
        </w:r>
      </w:del>
      <w:del w:id="5091" w:author="ALE Editor" w:date="2022-12-06T18:10:00Z">
        <w:r w:rsidRPr="00EB60D1" w:rsidDel="00327877">
          <w:rPr>
            <w:rFonts w:eastAsia="Times New Roman" w:cstheme="minorHAnsi"/>
            <w:sz w:val="28"/>
            <w:szCs w:val="28"/>
          </w:rPr>
          <w:delText xml:space="preserve">the </w:delText>
        </w:r>
      </w:del>
      <w:del w:id="5092" w:author="ALE Editor" w:date="2022-12-06T18:11:00Z">
        <w:r w:rsidRPr="00EB60D1" w:rsidDel="00327877">
          <w:rPr>
            <w:rFonts w:eastAsia="Times New Roman" w:cstheme="minorHAnsi"/>
            <w:sz w:val="28"/>
            <w:szCs w:val="28"/>
          </w:rPr>
          <w:delText>depth of change by differentiating</w:delText>
        </w:r>
      </w:del>
      <w:ins w:id="5093" w:author="ALE Editor" w:date="2022-12-06T18:11:00Z">
        <w:r w:rsidR="00327877">
          <w:rPr>
            <w:rFonts w:eastAsia="Times New Roman" w:cstheme="minorHAnsi"/>
            <w:sz w:val="28"/>
            <w:szCs w:val="28"/>
          </w:rPr>
          <w:t>differentiate</w:t>
        </w:r>
      </w:ins>
      <w:r w:rsidRPr="00EB60D1">
        <w:rPr>
          <w:rFonts w:eastAsia="Times New Roman" w:cstheme="minorHAnsi"/>
          <w:sz w:val="28"/>
          <w:szCs w:val="28"/>
        </w:rPr>
        <w:t xml:space="preserve"> between </w:t>
      </w:r>
      <w:del w:id="5094" w:author="ALE Editor" w:date="2022-12-06T18:10:00Z">
        <w:r w:rsidRPr="00EB60D1" w:rsidDel="00327877">
          <w:rPr>
            <w:rFonts w:eastAsia="Times New Roman" w:cstheme="minorHAnsi"/>
            <w:sz w:val="28"/>
            <w:szCs w:val="28"/>
          </w:rPr>
          <w:delText>two types of change the literature</w:delText>
        </w:r>
        <w:r w:rsidR="00BE4B23" w:rsidRPr="00EB60D1" w:rsidDel="00327877">
          <w:rPr>
            <w:rFonts w:eastAsia="Times New Roman" w:cstheme="minorHAnsi"/>
            <w:sz w:val="28"/>
            <w:szCs w:val="28"/>
          </w:rPr>
          <w:delText xml:space="preserve"> discusses</w:delText>
        </w:r>
        <w:r w:rsidRPr="00EB60D1" w:rsidDel="00327877">
          <w:rPr>
            <w:rFonts w:eastAsia="Times New Roman" w:cstheme="minorHAnsi"/>
            <w:sz w:val="28"/>
            <w:szCs w:val="28"/>
          </w:rPr>
          <w:delText xml:space="preserve">:  a </w:delText>
        </w:r>
      </w:del>
      <w:r w:rsidRPr="00EB60D1">
        <w:rPr>
          <w:rFonts w:eastAsia="Times New Roman" w:cstheme="minorHAnsi"/>
          <w:sz w:val="28"/>
          <w:szCs w:val="28"/>
        </w:rPr>
        <w:t xml:space="preserve">"first-degree" </w:t>
      </w:r>
      <w:del w:id="5095" w:author="ALE Editor" w:date="2022-12-06T18:10:00Z">
        <w:r w:rsidRPr="00EB60D1" w:rsidDel="00327877">
          <w:rPr>
            <w:rFonts w:eastAsia="Times New Roman" w:cstheme="minorHAnsi"/>
            <w:sz w:val="28"/>
            <w:szCs w:val="28"/>
          </w:rPr>
          <w:delText xml:space="preserve">change </w:delText>
        </w:r>
      </w:del>
      <w:r w:rsidRPr="00EB60D1">
        <w:rPr>
          <w:rFonts w:eastAsia="Times New Roman" w:cstheme="minorHAnsi"/>
          <w:sz w:val="28"/>
          <w:szCs w:val="28"/>
        </w:rPr>
        <w:t>and "second-degree" change</w:t>
      </w:r>
      <w:ins w:id="5096" w:author="ALE Editor" w:date="2022-12-06T18:10:00Z">
        <w:r w:rsidR="00327877">
          <w:rPr>
            <w:rFonts w:eastAsia="Times New Roman" w:cstheme="minorHAnsi"/>
            <w:sz w:val="28"/>
            <w:szCs w:val="28"/>
          </w:rPr>
          <w:t xml:space="preserve">s, as </w:t>
        </w:r>
      </w:ins>
      <w:ins w:id="5097" w:author="ALE Editor" w:date="2022-12-06T18:11:00Z">
        <w:r w:rsidR="00327877">
          <w:rPr>
            <w:rFonts w:eastAsia="Times New Roman" w:cstheme="minorHAnsi"/>
            <w:sz w:val="28"/>
            <w:szCs w:val="28"/>
          </w:rPr>
          <w:t>defined</w:t>
        </w:r>
      </w:ins>
      <w:ins w:id="5098" w:author="ALE Editor" w:date="2022-12-06T18:10:00Z">
        <w:r w:rsidR="00327877">
          <w:rPr>
            <w:rFonts w:eastAsia="Times New Roman" w:cstheme="minorHAnsi"/>
            <w:sz w:val="28"/>
            <w:szCs w:val="28"/>
          </w:rPr>
          <w:t xml:space="preserve"> in the literature</w:t>
        </w:r>
      </w:ins>
      <w:r w:rsidRPr="00EB60D1">
        <w:rPr>
          <w:rFonts w:eastAsia="Times New Roman" w:cstheme="minorHAnsi"/>
          <w:sz w:val="28"/>
          <w:szCs w:val="28"/>
        </w:rPr>
        <w:t>.</w:t>
      </w:r>
    </w:p>
    <w:p w14:paraId="45D9DC0F" w14:textId="77777777" w:rsidR="00A02A3B" w:rsidRPr="00EB60D1" w:rsidRDefault="00A02A3B" w:rsidP="00391DF2">
      <w:pPr>
        <w:bidi w:val="0"/>
        <w:spacing w:after="150"/>
        <w:rPr>
          <w:rFonts w:eastAsia="Times New Roman" w:cstheme="minorHAnsi"/>
          <w:sz w:val="28"/>
          <w:szCs w:val="28"/>
        </w:rPr>
      </w:pPr>
    </w:p>
    <w:p w14:paraId="51DC0297" w14:textId="1F0106F3" w:rsidR="00391DF2" w:rsidRPr="00EB60D1" w:rsidRDefault="00724F7D" w:rsidP="00A02A3B">
      <w:pPr>
        <w:bidi w:val="0"/>
        <w:spacing w:after="150"/>
        <w:rPr>
          <w:rFonts w:eastAsia="Times New Roman" w:cstheme="minorHAnsi"/>
          <w:sz w:val="28"/>
          <w:szCs w:val="28"/>
        </w:rPr>
      </w:pPr>
      <w:ins w:id="5099" w:author="JA" w:date="2022-12-15T23:56:00Z">
        <w:r>
          <w:rPr>
            <w:rFonts w:eastAsia="Times New Roman" w:cstheme="minorHAnsi"/>
            <w:b/>
            <w:bCs/>
            <w:sz w:val="28"/>
            <w:szCs w:val="28"/>
          </w:rPr>
          <w:t>F</w:t>
        </w:r>
      </w:ins>
      <w:del w:id="5100" w:author="JA" w:date="2022-12-15T23:56:00Z">
        <w:r w:rsidR="00391DF2" w:rsidRPr="00EB60D1" w:rsidDel="00724F7D">
          <w:rPr>
            <w:rFonts w:eastAsia="Times New Roman" w:cstheme="minorHAnsi"/>
            <w:b/>
            <w:bCs/>
            <w:sz w:val="28"/>
            <w:szCs w:val="28"/>
          </w:rPr>
          <w:delText xml:space="preserve">A </w:delText>
        </w:r>
        <w:r w:rsidR="00A02A3B" w:rsidRPr="00EB60D1" w:rsidDel="00724F7D">
          <w:rPr>
            <w:rFonts w:eastAsia="Times New Roman" w:cstheme="minorHAnsi"/>
            <w:b/>
            <w:bCs/>
            <w:sz w:val="28"/>
            <w:szCs w:val="28"/>
          </w:rPr>
          <w:delText>"</w:delText>
        </w:r>
        <w:r w:rsidR="00391DF2" w:rsidRPr="00EB60D1" w:rsidDel="00724F7D">
          <w:rPr>
            <w:rFonts w:eastAsia="Times New Roman" w:cstheme="minorHAnsi"/>
            <w:b/>
            <w:bCs/>
            <w:sz w:val="28"/>
            <w:szCs w:val="28"/>
          </w:rPr>
          <w:delText>f</w:delText>
        </w:r>
      </w:del>
      <w:r w:rsidR="00391DF2" w:rsidRPr="00EB60D1">
        <w:rPr>
          <w:rFonts w:eastAsia="Times New Roman" w:cstheme="minorHAnsi"/>
          <w:b/>
          <w:bCs/>
          <w:sz w:val="28"/>
          <w:szCs w:val="28"/>
        </w:rPr>
        <w:t>irst-degree</w:t>
      </w:r>
      <w:ins w:id="5101" w:author="JA" w:date="2022-12-15T23:56:00Z">
        <w:r>
          <w:rPr>
            <w:rFonts w:eastAsia="Times New Roman" w:cstheme="minorHAnsi"/>
            <w:b/>
            <w:bCs/>
            <w:sz w:val="28"/>
            <w:szCs w:val="28"/>
          </w:rPr>
          <w:t xml:space="preserve"> </w:t>
        </w:r>
      </w:ins>
      <w:del w:id="5102" w:author="JA" w:date="2022-12-15T23:56:00Z">
        <w:r w:rsidR="00A02A3B" w:rsidRPr="00EB60D1" w:rsidDel="00724F7D">
          <w:rPr>
            <w:rFonts w:eastAsia="Times New Roman" w:cstheme="minorHAnsi"/>
            <w:b/>
            <w:bCs/>
            <w:sz w:val="28"/>
            <w:szCs w:val="28"/>
          </w:rPr>
          <w:delText>"</w:delText>
        </w:r>
        <w:r w:rsidR="00391DF2" w:rsidRPr="00EB60D1" w:rsidDel="00724F7D">
          <w:rPr>
            <w:rFonts w:eastAsia="Times New Roman" w:cstheme="minorHAnsi"/>
            <w:b/>
            <w:bCs/>
            <w:sz w:val="28"/>
            <w:szCs w:val="28"/>
          </w:rPr>
          <w:delText xml:space="preserve"> </w:delText>
        </w:r>
      </w:del>
      <w:r w:rsidR="00391DF2" w:rsidRPr="00EB60D1">
        <w:rPr>
          <w:rFonts w:eastAsia="Times New Roman" w:cstheme="minorHAnsi"/>
          <w:b/>
          <w:bCs/>
          <w:sz w:val="28"/>
          <w:szCs w:val="28"/>
        </w:rPr>
        <w:t>change</w:t>
      </w:r>
      <w:r w:rsidR="00391DF2" w:rsidRPr="00EB60D1">
        <w:rPr>
          <w:rFonts w:eastAsia="Times New Roman" w:cstheme="minorHAnsi"/>
          <w:sz w:val="28"/>
          <w:szCs w:val="28"/>
        </w:rPr>
        <w:t xml:space="preserve"> </w:t>
      </w:r>
      <w:del w:id="5103" w:author="ALE Editor" w:date="2022-12-06T18:11:00Z">
        <w:r w:rsidR="00391DF2" w:rsidRPr="00EB60D1" w:rsidDel="00327877">
          <w:rPr>
            <w:rFonts w:eastAsia="Times New Roman" w:cstheme="minorHAnsi"/>
            <w:sz w:val="28"/>
            <w:szCs w:val="28"/>
          </w:rPr>
          <w:delText xml:space="preserve">is one that </w:delText>
        </w:r>
      </w:del>
      <w:r w:rsidR="00391DF2" w:rsidRPr="00EB60D1">
        <w:rPr>
          <w:rFonts w:eastAsia="Times New Roman" w:cstheme="minorHAnsi"/>
          <w:sz w:val="28"/>
          <w:szCs w:val="28"/>
        </w:rPr>
        <w:t xml:space="preserve">takes place within </w:t>
      </w:r>
      <w:r w:rsidR="00A02A3B" w:rsidRPr="00EB60D1">
        <w:rPr>
          <w:rFonts w:eastAsia="Times New Roman" w:cstheme="minorHAnsi"/>
          <w:sz w:val="28"/>
          <w:szCs w:val="28"/>
        </w:rPr>
        <w:t xml:space="preserve">an existing framework of </w:t>
      </w:r>
      <w:r w:rsidR="00391DF2" w:rsidRPr="00EB60D1">
        <w:rPr>
          <w:rFonts w:eastAsia="Times New Roman" w:cstheme="minorHAnsi"/>
          <w:sz w:val="28"/>
          <w:szCs w:val="28"/>
        </w:rPr>
        <w:t xml:space="preserve">values, interests, </w:t>
      </w:r>
      <w:r w:rsidR="00A02A3B" w:rsidRPr="00EB60D1">
        <w:rPr>
          <w:rFonts w:eastAsia="Times New Roman" w:cstheme="minorHAnsi"/>
          <w:sz w:val="28"/>
          <w:szCs w:val="28"/>
        </w:rPr>
        <w:t>premises,</w:t>
      </w:r>
      <w:r w:rsidR="00391DF2" w:rsidRPr="00EB60D1">
        <w:rPr>
          <w:rFonts w:eastAsia="Times New Roman" w:cstheme="minorHAnsi"/>
          <w:sz w:val="28"/>
          <w:szCs w:val="28"/>
        </w:rPr>
        <w:t xml:space="preserve"> and accepted norms. </w:t>
      </w:r>
      <w:r w:rsidR="00391DF2" w:rsidRPr="00EB60D1">
        <w:rPr>
          <w:rFonts w:eastAsia="Times New Roman" w:cstheme="minorHAnsi"/>
          <w:b/>
          <w:bCs/>
          <w:sz w:val="28"/>
          <w:szCs w:val="28"/>
        </w:rPr>
        <w:t xml:space="preserve">It does not involve a </w:t>
      </w:r>
      <w:r w:rsidR="00A02A3B" w:rsidRPr="00EB60D1">
        <w:rPr>
          <w:rFonts w:eastAsia="Times New Roman" w:cstheme="minorHAnsi"/>
          <w:b/>
          <w:bCs/>
          <w:sz w:val="28"/>
          <w:szCs w:val="28"/>
        </w:rPr>
        <w:t>breakthrough</w:t>
      </w:r>
      <w:r w:rsidR="00A02A3B" w:rsidRPr="00EB60D1">
        <w:rPr>
          <w:rFonts w:eastAsia="Times New Roman" w:cstheme="minorHAnsi"/>
          <w:sz w:val="28"/>
          <w:szCs w:val="28"/>
        </w:rPr>
        <w:t>, because</w:t>
      </w:r>
      <w:r w:rsidR="00391DF2" w:rsidRPr="00EB60D1">
        <w:rPr>
          <w:rFonts w:eastAsia="Times New Roman" w:cstheme="minorHAnsi"/>
          <w:sz w:val="28"/>
          <w:szCs w:val="28"/>
        </w:rPr>
        <w:t xml:space="preserve"> it takes place within a</w:t>
      </w:r>
      <w:ins w:id="5104" w:author="ALE Editor" w:date="2022-12-11T12:39:00Z">
        <w:r w:rsidR="00D06096">
          <w:rPr>
            <w:rFonts w:eastAsia="Times New Roman" w:cstheme="minorHAnsi"/>
            <w:sz w:val="28"/>
            <w:szCs w:val="28"/>
          </w:rPr>
          <w:t xml:space="preserve"> stable</w:t>
        </w:r>
      </w:ins>
      <w:del w:id="5105" w:author="ALE Editor" w:date="2022-12-11T12:39:00Z">
        <w:r w:rsidR="00391DF2" w:rsidRPr="00EB60D1" w:rsidDel="00D06096">
          <w:rPr>
            <w:rFonts w:eastAsia="Times New Roman" w:cstheme="minorHAnsi"/>
            <w:sz w:val="28"/>
            <w:szCs w:val="28"/>
          </w:rPr>
          <w:delText>n unchanging</w:delText>
        </w:r>
      </w:del>
      <w:r w:rsidR="00391DF2" w:rsidRPr="00EB60D1">
        <w:rPr>
          <w:rFonts w:eastAsia="Times New Roman" w:cstheme="minorHAnsi"/>
          <w:sz w:val="28"/>
          <w:szCs w:val="28"/>
        </w:rPr>
        <w:t xml:space="preserve">, </w:t>
      </w:r>
      <w:del w:id="5106" w:author="ALE Editor" w:date="2022-12-11T12:39:00Z">
        <w:r w:rsidR="00391DF2" w:rsidRPr="00EB60D1" w:rsidDel="00D06096">
          <w:rPr>
            <w:rFonts w:eastAsia="Times New Roman" w:cstheme="minorHAnsi"/>
            <w:sz w:val="28"/>
            <w:szCs w:val="28"/>
          </w:rPr>
          <w:delText xml:space="preserve">given </w:delText>
        </w:r>
      </w:del>
      <w:ins w:id="5107" w:author="ALE Editor" w:date="2022-12-11T12:39:00Z">
        <w:r w:rsidR="00D06096">
          <w:rPr>
            <w:rFonts w:eastAsia="Times New Roman" w:cstheme="minorHAnsi"/>
            <w:sz w:val="28"/>
            <w:szCs w:val="28"/>
          </w:rPr>
          <w:t>preexisting</w:t>
        </w:r>
        <w:r w:rsidR="00D06096" w:rsidRPr="00EB60D1">
          <w:rPr>
            <w:rFonts w:eastAsia="Times New Roman" w:cstheme="minorHAnsi"/>
            <w:sz w:val="28"/>
            <w:szCs w:val="28"/>
          </w:rPr>
          <w:t xml:space="preserve"> </w:t>
        </w:r>
      </w:ins>
      <w:r w:rsidR="00391DF2" w:rsidRPr="00EB60D1">
        <w:rPr>
          <w:rFonts w:eastAsia="Times New Roman" w:cstheme="minorHAnsi"/>
          <w:sz w:val="28"/>
          <w:szCs w:val="28"/>
        </w:rPr>
        <w:t xml:space="preserve">system. </w:t>
      </w:r>
      <w:r w:rsidR="00A02A3B" w:rsidRPr="00EB60D1">
        <w:rPr>
          <w:rFonts w:eastAsia="Times New Roman" w:cstheme="minorHAnsi"/>
          <w:sz w:val="28"/>
          <w:szCs w:val="28"/>
        </w:rPr>
        <w:t>T</w:t>
      </w:r>
      <w:r w:rsidR="00391DF2" w:rsidRPr="00EB60D1">
        <w:rPr>
          <w:rFonts w:eastAsia="Times New Roman" w:cstheme="minorHAnsi"/>
          <w:sz w:val="28"/>
          <w:szCs w:val="28"/>
        </w:rPr>
        <w:t>h</w:t>
      </w:r>
      <w:r w:rsidR="00A02A3B" w:rsidRPr="00EB60D1">
        <w:rPr>
          <w:rFonts w:eastAsia="Times New Roman" w:cstheme="minorHAnsi"/>
          <w:sz w:val="28"/>
          <w:szCs w:val="28"/>
        </w:rPr>
        <w:t>is</w:t>
      </w:r>
      <w:r w:rsidR="00391DF2" w:rsidRPr="00EB60D1">
        <w:rPr>
          <w:rFonts w:eastAsia="Times New Roman" w:cstheme="minorHAnsi"/>
          <w:sz w:val="28"/>
          <w:szCs w:val="28"/>
        </w:rPr>
        <w:t xml:space="preserve"> type of change</w:t>
      </w:r>
      <w:r w:rsidR="00A02A3B" w:rsidRPr="00EB60D1">
        <w:rPr>
          <w:rFonts w:eastAsia="Times New Roman" w:cstheme="minorHAnsi"/>
          <w:sz w:val="28"/>
          <w:szCs w:val="28"/>
        </w:rPr>
        <w:t xml:space="preserve"> may be thought </w:t>
      </w:r>
      <w:r w:rsidR="00A02A3B" w:rsidRPr="00EB60D1">
        <w:rPr>
          <w:rFonts w:eastAsia="Times New Roman" w:cstheme="minorHAnsi"/>
          <w:sz w:val="28"/>
          <w:szCs w:val="28"/>
        </w:rPr>
        <w:lastRenderedPageBreak/>
        <w:t>of as</w:t>
      </w:r>
      <w:r w:rsidR="00391DF2" w:rsidRPr="00EB60D1">
        <w:rPr>
          <w:rFonts w:eastAsia="Times New Roman" w:cstheme="minorHAnsi"/>
          <w:sz w:val="28"/>
          <w:szCs w:val="28"/>
        </w:rPr>
        <w:t xml:space="preserve"> </w:t>
      </w:r>
      <w:r w:rsidR="00A02A3B" w:rsidRPr="00EB60D1">
        <w:rPr>
          <w:rFonts w:eastAsia="Times New Roman" w:cstheme="minorHAnsi"/>
          <w:sz w:val="28"/>
          <w:szCs w:val="28"/>
        </w:rPr>
        <w:t>"</w:t>
      </w:r>
      <w:r w:rsidR="00391DF2" w:rsidRPr="00EB60D1">
        <w:rPr>
          <w:rFonts w:eastAsia="Times New Roman" w:cstheme="minorHAnsi"/>
          <w:sz w:val="28"/>
          <w:szCs w:val="28"/>
        </w:rPr>
        <w:t>more of the same</w:t>
      </w:r>
      <w:r w:rsidR="00A02A3B" w:rsidRPr="00EB60D1">
        <w:rPr>
          <w:rFonts w:eastAsia="Times New Roman" w:cstheme="minorHAnsi"/>
          <w:sz w:val="28"/>
          <w:szCs w:val="28"/>
        </w:rPr>
        <w:t>"</w:t>
      </w:r>
      <w:r w:rsidR="00391DF2" w:rsidRPr="00EB60D1">
        <w:rPr>
          <w:rFonts w:eastAsia="Times New Roman" w:cstheme="minorHAnsi"/>
          <w:sz w:val="28"/>
          <w:szCs w:val="28"/>
        </w:rPr>
        <w:t xml:space="preserve">. There is a clear continuity between before and after the change. A first-degree change may </w:t>
      </w:r>
      <w:r w:rsidR="00A02A3B" w:rsidRPr="00EB60D1">
        <w:rPr>
          <w:rFonts w:eastAsia="Times New Roman" w:cstheme="minorHAnsi"/>
          <w:sz w:val="28"/>
          <w:szCs w:val="28"/>
        </w:rPr>
        <w:t>occur naturally</w:t>
      </w:r>
      <w:r w:rsidR="00391DF2" w:rsidRPr="00EB60D1">
        <w:rPr>
          <w:rFonts w:eastAsia="Times New Roman" w:cstheme="minorHAnsi"/>
          <w:sz w:val="28"/>
          <w:szCs w:val="28"/>
        </w:rPr>
        <w:t>.</w:t>
      </w:r>
    </w:p>
    <w:p w14:paraId="005C3E37" w14:textId="765BB556" w:rsidR="00391DF2" w:rsidRPr="00EB60D1" w:rsidRDefault="00391DF2" w:rsidP="00391DF2">
      <w:pPr>
        <w:bidi w:val="0"/>
        <w:spacing w:after="150"/>
        <w:rPr>
          <w:rFonts w:eastAsia="Times New Roman" w:cstheme="minorHAnsi"/>
          <w:sz w:val="28"/>
          <w:szCs w:val="28"/>
        </w:rPr>
      </w:pPr>
      <w:del w:id="5108" w:author="JA" w:date="2022-12-15T23:56:00Z">
        <w:r w:rsidRPr="00EB60D1" w:rsidDel="00724F7D">
          <w:rPr>
            <w:rFonts w:eastAsia="Times New Roman" w:cstheme="minorHAnsi"/>
            <w:b/>
            <w:bCs/>
            <w:sz w:val="28"/>
            <w:szCs w:val="28"/>
          </w:rPr>
          <w:delText xml:space="preserve">Second </w:delText>
        </w:r>
      </w:del>
      <w:ins w:id="5109" w:author="JA" w:date="2022-12-15T23:56:00Z">
        <w:r w:rsidR="00724F7D" w:rsidRPr="00EB60D1">
          <w:rPr>
            <w:rFonts w:eastAsia="Times New Roman" w:cstheme="minorHAnsi"/>
            <w:b/>
            <w:bCs/>
            <w:sz w:val="28"/>
            <w:szCs w:val="28"/>
          </w:rPr>
          <w:t>Second</w:t>
        </w:r>
        <w:r w:rsidR="00724F7D">
          <w:rPr>
            <w:rFonts w:eastAsia="Times New Roman" w:cstheme="minorHAnsi"/>
            <w:b/>
            <w:bCs/>
            <w:sz w:val="28"/>
            <w:szCs w:val="28"/>
          </w:rPr>
          <w:t>-</w:t>
        </w:r>
      </w:ins>
      <w:r w:rsidRPr="00EB60D1">
        <w:rPr>
          <w:rFonts w:eastAsia="Times New Roman" w:cstheme="minorHAnsi"/>
          <w:b/>
          <w:bCs/>
          <w:sz w:val="28"/>
          <w:szCs w:val="28"/>
        </w:rPr>
        <w:t>degree change</w:t>
      </w:r>
      <w:r w:rsidR="00A02A3B" w:rsidRPr="00EB60D1">
        <w:rPr>
          <w:rFonts w:eastAsia="Times New Roman" w:cstheme="minorHAnsi"/>
          <w:sz w:val="28"/>
          <w:szCs w:val="28"/>
        </w:rPr>
        <w:t>,</w:t>
      </w:r>
      <w:r w:rsidRPr="00EB60D1">
        <w:rPr>
          <w:rFonts w:eastAsia="Times New Roman" w:cstheme="minorHAnsi"/>
          <w:sz w:val="28"/>
          <w:szCs w:val="28"/>
        </w:rPr>
        <w:t xml:space="preserve"> </w:t>
      </w:r>
      <w:del w:id="5110" w:author="ALE Editor" w:date="2022-12-06T18:11:00Z">
        <w:r w:rsidRPr="00EB60D1" w:rsidDel="00327877">
          <w:rPr>
            <w:rFonts w:eastAsia="Times New Roman" w:cstheme="minorHAnsi"/>
            <w:sz w:val="28"/>
            <w:szCs w:val="28"/>
          </w:rPr>
          <w:delText>however</w:delText>
        </w:r>
      </w:del>
      <w:ins w:id="5111" w:author="ALE Editor" w:date="2022-12-06T18:11:00Z">
        <w:r w:rsidR="00327877">
          <w:rPr>
            <w:rFonts w:eastAsia="Times New Roman" w:cstheme="minorHAnsi"/>
            <w:sz w:val="28"/>
            <w:szCs w:val="28"/>
          </w:rPr>
          <w:t>in contrast</w:t>
        </w:r>
      </w:ins>
      <w:r w:rsidR="00A02A3B" w:rsidRPr="00EB60D1">
        <w:rPr>
          <w:rFonts w:eastAsia="Times New Roman" w:cstheme="minorHAnsi"/>
          <w:sz w:val="28"/>
          <w:szCs w:val="28"/>
        </w:rPr>
        <w:t>,</w:t>
      </w:r>
      <w:r w:rsidRPr="00EB60D1">
        <w:rPr>
          <w:rFonts w:eastAsia="Times New Roman" w:cstheme="minorHAnsi"/>
          <w:sz w:val="28"/>
          <w:szCs w:val="28"/>
        </w:rPr>
        <w:t xml:space="preserve"> expresses a transformation of the </w:t>
      </w:r>
      <w:del w:id="5112" w:author="ALE Editor" w:date="2022-12-06T18:11:00Z">
        <w:r w:rsidRPr="00EB60D1" w:rsidDel="00327877">
          <w:rPr>
            <w:rFonts w:eastAsia="Times New Roman" w:cstheme="minorHAnsi"/>
            <w:sz w:val="28"/>
            <w:szCs w:val="28"/>
          </w:rPr>
          <w:delText>nucleus</w:delText>
        </w:r>
      </w:del>
      <w:ins w:id="5113" w:author="ALE Editor" w:date="2022-12-06T18:11:00Z">
        <w:r w:rsidR="00327877">
          <w:rPr>
            <w:rFonts w:eastAsia="Times New Roman" w:cstheme="minorHAnsi"/>
            <w:sz w:val="28"/>
            <w:szCs w:val="28"/>
          </w:rPr>
          <w:t>core</w:t>
        </w:r>
      </w:ins>
      <w:del w:id="5114" w:author="ALE Editor" w:date="2022-12-06T18:11:00Z">
        <w:r w:rsidRPr="00EB60D1" w:rsidDel="00327877">
          <w:rPr>
            <w:rFonts w:eastAsia="Times New Roman" w:cstheme="minorHAnsi"/>
            <w:sz w:val="28"/>
            <w:szCs w:val="28"/>
          </w:rPr>
          <w:delText>,</w:delText>
        </w:r>
      </w:del>
      <w:ins w:id="5115" w:author="ALE Editor" w:date="2022-12-06T18:11:00Z">
        <w:r w:rsidR="00327877">
          <w:rPr>
            <w:rFonts w:eastAsia="Times New Roman" w:cstheme="minorHAnsi"/>
            <w:sz w:val="28"/>
            <w:szCs w:val="28"/>
          </w:rPr>
          <w:t>,</w:t>
        </w:r>
      </w:ins>
      <w:r w:rsidRPr="00EB60D1">
        <w:rPr>
          <w:rFonts w:eastAsia="Times New Roman" w:cstheme="minorHAnsi"/>
          <w:sz w:val="28"/>
          <w:szCs w:val="28"/>
        </w:rPr>
        <w:t xml:space="preserve"> the foundations, </w:t>
      </w:r>
      <w:ins w:id="5116" w:author="JA" w:date="2022-12-15T23:57:00Z">
        <w:r w:rsidR="00724F7D">
          <w:rPr>
            <w:rFonts w:eastAsia="Times New Roman" w:cstheme="minorHAnsi"/>
            <w:sz w:val="28"/>
            <w:szCs w:val="28"/>
          </w:rPr>
          <w:t xml:space="preserve">and </w:t>
        </w:r>
      </w:ins>
      <w:r w:rsidRPr="00EB60D1">
        <w:rPr>
          <w:rFonts w:eastAsia="Times New Roman" w:cstheme="minorHAnsi"/>
          <w:sz w:val="28"/>
          <w:szCs w:val="28"/>
        </w:rPr>
        <w:t xml:space="preserve">the </w:t>
      </w:r>
      <w:r w:rsidR="00BE4B23" w:rsidRPr="00EB60D1">
        <w:rPr>
          <w:rFonts w:eastAsia="Times New Roman" w:cstheme="minorHAnsi"/>
          <w:sz w:val="28"/>
          <w:szCs w:val="28"/>
        </w:rPr>
        <w:t xml:space="preserve">basic </w:t>
      </w:r>
      <w:r w:rsidRPr="00EB60D1">
        <w:rPr>
          <w:rFonts w:eastAsia="Times New Roman" w:cstheme="minorHAnsi"/>
          <w:sz w:val="28"/>
          <w:szCs w:val="28"/>
        </w:rPr>
        <w:t>paradigm</w:t>
      </w:r>
      <w:r w:rsidR="00BE4B23" w:rsidRPr="00EB60D1">
        <w:rPr>
          <w:rFonts w:eastAsia="Times New Roman" w:cstheme="minorHAnsi"/>
          <w:sz w:val="28"/>
          <w:szCs w:val="28"/>
        </w:rPr>
        <w:t>s</w:t>
      </w:r>
      <w:r w:rsidRPr="00EB60D1">
        <w:rPr>
          <w:rFonts w:eastAsia="Times New Roman" w:cstheme="minorHAnsi"/>
          <w:sz w:val="28"/>
          <w:szCs w:val="28"/>
        </w:rPr>
        <w:t xml:space="preserve">. </w:t>
      </w:r>
      <w:r w:rsidRPr="00EB60D1">
        <w:rPr>
          <w:rFonts w:eastAsia="Times New Roman" w:cstheme="minorHAnsi"/>
          <w:b/>
          <w:bCs/>
          <w:sz w:val="28"/>
          <w:szCs w:val="28"/>
        </w:rPr>
        <w:t xml:space="preserve">This type of change involves a </w:t>
      </w:r>
      <w:del w:id="5117" w:author="ALE Editor" w:date="2022-12-06T18:11:00Z">
        <w:r w:rsidRPr="00EB60D1" w:rsidDel="00327877">
          <w:rPr>
            <w:rFonts w:eastAsia="Times New Roman" w:cstheme="minorHAnsi"/>
            <w:b/>
            <w:bCs/>
            <w:sz w:val="28"/>
            <w:szCs w:val="28"/>
          </w:rPr>
          <w:delText xml:space="preserve">sort of </w:delText>
        </w:r>
      </w:del>
      <w:r w:rsidRPr="00EB60D1">
        <w:rPr>
          <w:rFonts w:eastAsia="Times New Roman" w:cstheme="minorHAnsi"/>
          <w:b/>
          <w:bCs/>
          <w:sz w:val="28"/>
          <w:szCs w:val="28"/>
        </w:rPr>
        <w:t>leap,</w:t>
      </w:r>
      <w:r w:rsidRPr="00EB60D1">
        <w:rPr>
          <w:rFonts w:eastAsia="Times New Roman" w:cstheme="minorHAnsi"/>
          <w:sz w:val="28"/>
          <w:szCs w:val="28"/>
        </w:rPr>
        <w:t xml:space="preserve"> and there is no clear continuity between </w:t>
      </w:r>
      <w:del w:id="5118" w:author="ALE Editor" w:date="2022-12-06T18:12:00Z">
        <w:r w:rsidRPr="00EB60D1" w:rsidDel="00327877">
          <w:rPr>
            <w:rFonts w:eastAsia="Times New Roman" w:cstheme="minorHAnsi"/>
            <w:sz w:val="28"/>
            <w:szCs w:val="28"/>
          </w:rPr>
          <w:delText xml:space="preserve">past </w:delText>
        </w:r>
      </w:del>
      <w:ins w:id="5119" w:author="ALE Editor" w:date="2022-12-06T18:12:00Z">
        <w:r w:rsidR="00327877">
          <w:rPr>
            <w:rFonts w:eastAsia="Times New Roman" w:cstheme="minorHAnsi"/>
            <w:sz w:val="28"/>
            <w:szCs w:val="28"/>
          </w:rPr>
          <w:t>the pre-</w:t>
        </w:r>
      </w:ins>
      <w:ins w:id="5120" w:author="JA" w:date="2022-12-15T23:57:00Z">
        <w:r w:rsidR="00724F7D">
          <w:rPr>
            <w:rFonts w:eastAsia="Times New Roman" w:cstheme="minorHAnsi"/>
            <w:sz w:val="28"/>
            <w:szCs w:val="28"/>
          </w:rPr>
          <w:t xml:space="preserve"> </w:t>
        </w:r>
      </w:ins>
      <w:ins w:id="5121" w:author="ALE Editor" w:date="2022-12-06T18:12:00Z">
        <w:del w:id="5122" w:author="JA" w:date="2022-12-15T23:57:00Z">
          <w:r w:rsidR="00327877" w:rsidRPr="00EB60D1" w:rsidDel="00724F7D">
            <w:rPr>
              <w:rFonts w:eastAsia="Times New Roman" w:cstheme="minorHAnsi"/>
              <w:sz w:val="28"/>
              <w:szCs w:val="28"/>
            </w:rPr>
            <w:delText xml:space="preserve"> </w:delText>
          </w:r>
        </w:del>
      </w:ins>
      <w:r w:rsidRPr="00EB60D1">
        <w:rPr>
          <w:rFonts w:eastAsia="Times New Roman" w:cstheme="minorHAnsi"/>
          <w:sz w:val="28"/>
          <w:szCs w:val="28"/>
        </w:rPr>
        <w:t xml:space="preserve">and </w:t>
      </w:r>
      <w:del w:id="5123" w:author="ALE Editor" w:date="2022-12-06T18:12:00Z">
        <w:r w:rsidRPr="00EB60D1" w:rsidDel="00327877">
          <w:rPr>
            <w:rFonts w:eastAsia="Times New Roman" w:cstheme="minorHAnsi"/>
            <w:sz w:val="28"/>
            <w:szCs w:val="28"/>
          </w:rPr>
          <w:delText xml:space="preserve">post </w:delText>
        </w:r>
      </w:del>
      <w:ins w:id="5124" w:author="ALE Editor" w:date="2022-12-06T18:12:00Z">
        <w:r w:rsidR="00327877" w:rsidRPr="00EB60D1">
          <w:rPr>
            <w:rFonts w:eastAsia="Times New Roman" w:cstheme="minorHAnsi"/>
            <w:sz w:val="28"/>
            <w:szCs w:val="28"/>
          </w:rPr>
          <w:t>post</w:t>
        </w:r>
        <w:r w:rsidR="00327877">
          <w:rPr>
            <w:rFonts w:eastAsia="Times New Roman" w:cstheme="minorHAnsi"/>
            <w:sz w:val="28"/>
            <w:szCs w:val="28"/>
          </w:rPr>
          <w:t>-</w:t>
        </w:r>
      </w:ins>
      <w:r w:rsidRPr="00EB60D1">
        <w:rPr>
          <w:rFonts w:eastAsia="Times New Roman" w:cstheme="minorHAnsi"/>
          <w:sz w:val="28"/>
          <w:szCs w:val="28"/>
        </w:rPr>
        <w:t>change</w:t>
      </w:r>
      <w:ins w:id="5125" w:author="ALE Editor" w:date="2022-12-06T18:12:00Z">
        <w:r w:rsidR="00327877">
          <w:rPr>
            <w:rFonts w:eastAsia="Times New Roman" w:cstheme="minorHAnsi"/>
            <w:sz w:val="28"/>
            <w:szCs w:val="28"/>
          </w:rPr>
          <w:t xml:space="preserve"> situation</w:t>
        </w:r>
      </w:ins>
      <w:r w:rsidRPr="00EB60D1">
        <w:rPr>
          <w:rFonts w:eastAsia="Times New Roman" w:cstheme="minorHAnsi"/>
          <w:sz w:val="28"/>
          <w:szCs w:val="28"/>
        </w:rPr>
        <w:t>.</w:t>
      </w:r>
    </w:p>
    <w:p w14:paraId="6DCB71E9" w14:textId="03EE42EF" w:rsidR="00391DF2" w:rsidRPr="00EB60D1" w:rsidRDefault="00391DF2" w:rsidP="00391DF2">
      <w:pPr>
        <w:bidi w:val="0"/>
        <w:spacing w:after="150"/>
        <w:rPr>
          <w:rFonts w:eastAsia="Times New Roman" w:cstheme="minorHAnsi"/>
          <w:sz w:val="28"/>
          <w:szCs w:val="28"/>
        </w:rPr>
      </w:pPr>
      <w:r w:rsidRPr="00EB60D1">
        <w:rPr>
          <w:rFonts w:eastAsia="Times New Roman" w:cstheme="minorHAnsi"/>
          <w:sz w:val="28"/>
          <w:szCs w:val="28"/>
        </w:rPr>
        <w:t xml:space="preserve">A </w:t>
      </w:r>
      <w:ins w:id="5126" w:author="ALE Editor" w:date="2022-12-06T18:12:00Z">
        <w:r w:rsidR="00327877">
          <w:rPr>
            <w:rFonts w:eastAsia="Times New Roman" w:cstheme="minorHAnsi"/>
            <w:sz w:val="28"/>
            <w:szCs w:val="28"/>
          </w:rPr>
          <w:t xml:space="preserve">first-degree </w:t>
        </w:r>
      </w:ins>
      <w:r w:rsidRPr="00EB60D1">
        <w:rPr>
          <w:rFonts w:eastAsia="Times New Roman" w:cstheme="minorHAnsi"/>
          <w:sz w:val="28"/>
          <w:szCs w:val="28"/>
        </w:rPr>
        <w:t xml:space="preserve">change </w:t>
      </w:r>
      <w:del w:id="5127" w:author="ALE Editor" w:date="2022-12-06T18:12:00Z">
        <w:r w:rsidRPr="00EB60D1" w:rsidDel="00327877">
          <w:rPr>
            <w:rFonts w:eastAsia="Times New Roman" w:cstheme="minorHAnsi"/>
            <w:sz w:val="28"/>
            <w:szCs w:val="28"/>
          </w:rPr>
          <w:delText xml:space="preserve">in the first degree </w:delText>
        </w:r>
      </w:del>
      <w:r w:rsidRPr="00EB60D1">
        <w:rPr>
          <w:rFonts w:eastAsia="Times New Roman" w:cstheme="minorHAnsi"/>
          <w:sz w:val="28"/>
          <w:szCs w:val="28"/>
        </w:rPr>
        <w:t xml:space="preserve">is </w:t>
      </w:r>
      <w:r w:rsidR="00F960EC" w:rsidRPr="00EB60D1">
        <w:rPr>
          <w:rFonts w:eastAsia="Times New Roman" w:cstheme="minorHAnsi"/>
          <w:sz w:val="28"/>
          <w:szCs w:val="28"/>
        </w:rPr>
        <w:t xml:space="preserve">usually </w:t>
      </w:r>
      <w:r w:rsidRPr="00EB60D1">
        <w:rPr>
          <w:rFonts w:eastAsia="Times New Roman" w:cstheme="minorHAnsi"/>
          <w:sz w:val="28"/>
          <w:szCs w:val="28"/>
        </w:rPr>
        <w:t xml:space="preserve">seen as routine, </w:t>
      </w:r>
      <w:del w:id="5128" w:author="ALE Editor" w:date="2022-12-06T18:17:00Z">
        <w:r w:rsidRPr="00EB60D1" w:rsidDel="00FD098D">
          <w:rPr>
            <w:rFonts w:eastAsia="Times New Roman" w:cstheme="minorHAnsi"/>
            <w:sz w:val="28"/>
            <w:szCs w:val="28"/>
          </w:rPr>
          <w:delText>narrow</w:delText>
        </w:r>
      </w:del>
      <w:ins w:id="5129" w:author="ALE Editor" w:date="2022-12-06T18:17:00Z">
        <w:r w:rsidR="00FD098D">
          <w:rPr>
            <w:rFonts w:eastAsia="Times New Roman" w:cstheme="minorHAnsi"/>
            <w:sz w:val="28"/>
            <w:szCs w:val="28"/>
          </w:rPr>
          <w:t>limited</w:t>
        </w:r>
      </w:ins>
      <w:ins w:id="5130" w:author="ALE Editor" w:date="2022-12-06T18:15:00Z">
        <w:r w:rsidR="00FD098D">
          <w:rPr>
            <w:rFonts w:eastAsia="Times New Roman" w:cstheme="minorHAnsi"/>
            <w:sz w:val="28"/>
            <w:szCs w:val="28"/>
          </w:rPr>
          <w:t>,</w:t>
        </w:r>
      </w:ins>
      <w:r w:rsidRPr="00EB60D1">
        <w:rPr>
          <w:rFonts w:eastAsia="Times New Roman" w:cstheme="minorHAnsi"/>
          <w:sz w:val="28"/>
          <w:szCs w:val="28"/>
        </w:rPr>
        <w:t xml:space="preserve"> and gradual. </w:t>
      </w:r>
      <w:del w:id="5131" w:author="ALE Editor" w:date="2022-12-06T18:16:00Z">
        <w:r w:rsidRPr="00EB60D1" w:rsidDel="00FD098D">
          <w:rPr>
            <w:rFonts w:eastAsia="Times New Roman" w:cstheme="minorHAnsi"/>
            <w:sz w:val="28"/>
            <w:szCs w:val="28"/>
          </w:rPr>
          <w:delText xml:space="preserve">Change in the second </w:delText>
        </w:r>
      </w:del>
      <w:ins w:id="5132" w:author="ALE Editor" w:date="2022-12-06T18:16:00Z">
        <w:r w:rsidR="00FD098D">
          <w:rPr>
            <w:rFonts w:eastAsia="Times New Roman" w:cstheme="minorHAnsi"/>
            <w:sz w:val="28"/>
            <w:szCs w:val="28"/>
          </w:rPr>
          <w:t>Second-</w:t>
        </w:r>
      </w:ins>
      <w:r w:rsidRPr="00EB60D1">
        <w:rPr>
          <w:rFonts w:eastAsia="Times New Roman" w:cstheme="minorHAnsi"/>
          <w:sz w:val="28"/>
          <w:szCs w:val="28"/>
        </w:rPr>
        <w:t xml:space="preserve">degree </w:t>
      </w:r>
      <w:del w:id="5133" w:author="ALE Editor" w:date="2022-12-06T18:16:00Z">
        <w:r w:rsidRPr="00EB60D1" w:rsidDel="00FD098D">
          <w:rPr>
            <w:rFonts w:eastAsia="Times New Roman" w:cstheme="minorHAnsi"/>
            <w:sz w:val="28"/>
            <w:szCs w:val="28"/>
          </w:rPr>
          <w:delText>is considered</w:delText>
        </w:r>
      </w:del>
      <w:ins w:id="5134" w:author="ALE Editor" w:date="2022-12-06T18:16:00Z">
        <w:r w:rsidR="00FD098D">
          <w:rPr>
            <w:rFonts w:eastAsia="Times New Roman" w:cstheme="minorHAnsi"/>
            <w:sz w:val="28"/>
            <w:szCs w:val="28"/>
          </w:rPr>
          <w:t>changes are</w:t>
        </w:r>
      </w:ins>
      <w:r w:rsidRPr="00EB60D1">
        <w:rPr>
          <w:rFonts w:eastAsia="Times New Roman" w:cstheme="minorHAnsi"/>
          <w:sz w:val="28"/>
          <w:szCs w:val="28"/>
        </w:rPr>
        <w:t xml:space="preserve"> original</w:t>
      </w:r>
      <w:r w:rsidR="00BE4B23" w:rsidRPr="00EB60D1">
        <w:rPr>
          <w:rFonts w:eastAsia="Times New Roman" w:cstheme="minorHAnsi"/>
          <w:sz w:val="28"/>
          <w:szCs w:val="28"/>
        </w:rPr>
        <w:t>,</w:t>
      </w:r>
      <w:r w:rsidRPr="00EB60D1">
        <w:rPr>
          <w:rFonts w:eastAsia="Times New Roman" w:cstheme="minorHAnsi"/>
          <w:sz w:val="28"/>
          <w:szCs w:val="28"/>
        </w:rPr>
        <w:t xml:space="preserve"> </w:t>
      </w:r>
      <w:r w:rsidR="00BE4B23" w:rsidRPr="00EB60D1">
        <w:rPr>
          <w:rFonts w:eastAsia="Times New Roman" w:cstheme="minorHAnsi"/>
          <w:sz w:val="28"/>
          <w:szCs w:val="28"/>
        </w:rPr>
        <w:t>significant,</w:t>
      </w:r>
      <w:r w:rsidRPr="00EB60D1">
        <w:rPr>
          <w:rFonts w:eastAsia="Times New Roman" w:cstheme="minorHAnsi"/>
          <w:sz w:val="28"/>
          <w:szCs w:val="28"/>
        </w:rPr>
        <w:t xml:space="preserve"> and multi-dimensional. </w:t>
      </w:r>
      <w:ins w:id="5135" w:author="ALE Editor" w:date="2022-12-11T12:40:00Z">
        <w:r w:rsidR="00D06096">
          <w:rPr>
            <w:rFonts w:eastAsia="Times New Roman" w:cstheme="minorHAnsi"/>
            <w:sz w:val="28"/>
            <w:szCs w:val="28"/>
          </w:rPr>
          <w:t>However, s</w:t>
        </w:r>
      </w:ins>
      <w:del w:id="5136" w:author="ALE Editor" w:date="2022-12-11T12:40:00Z">
        <w:r w:rsidR="00BE4B23" w:rsidRPr="00EB60D1" w:rsidDel="00D06096">
          <w:rPr>
            <w:rFonts w:eastAsia="Times New Roman" w:cstheme="minorHAnsi"/>
            <w:sz w:val="28"/>
            <w:szCs w:val="28"/>
          </w:rPr>
          <w:delText>S</w:delText>
        </w:r>
      </w:del>
      <w:r w:rsidRPr="00EB60D1">
        <w:rPr>
          <w:rFonts w:eastAsia="Times New Roman" w:cstheme="minorHAnsi"/>
          <w:sz w:val="28"/>
          <w:szCs w:val="28"/>
        </w:rPr>
        <w:t>ometimes</w:t>
      </w:r>
      <w:r w:rsidR="00BE4B23" w:rsidRPr="00EB60D1">
        <w:rPr>
          <w:rFonts w:eastAsia="Times New Roman" w:cstheme="minorHAnsi"/>
          <w:sz w:val="28"/>
          <w:szCs w:val="28"/>
        </w:rPr>
        <w:t>,</w:t>
      </w:r>
      <w:r w:rsidRPr="00EB60D1">
        <w:rPr>
          <w:rFonts w:eastAsia="Times New Roman" w:cstheme="minorHAnsi"/>
          <w:sz w:val="28"/>
          <w:szCs w:val="28"/>
        </w:rPr>
        <w:t xml:space="preserve"> </w:t>
      </w:r>
      <w:del w:id="5137" w:author="ALE Editor" w:date="2022-12-06T18:16:00Z">
        <w:r w:rsidR="00BE4B23" w:rsidRPr="00EB60D1" w:rsidDel="00FD098D">
          <w:rPr>
            <w:rFonts w:eastAsia="Times New Roman" w:cstheme="minorHAnsi"/>
            <w:sz w:val="28"/>
            <w:szCs w:val="28"/>
          </w:rPr>
          <w:delText xml:space="preserve">however, </w:delText>
        </w:r>
        <w:r w:rsidRPr="00EB60D1" w:rsidDel="00FD098D">
          <w:rPr>
            <w:rFonts w:eastAsia="Times New Roman" w:cstheme="minorHAnsi"/>
            <w:sz w:val="28"/>
            <w:szCs w:val="28"/>
          </w:rPr>
          <w:delText xml:space="preserve">first </w:delText>
        </w:r>
      </w:del>
      <w:ins w:id="5138" w:author="ALE Editor" w:date="2022-12-06T18:16:00Z">
        <w:r w:rsidR="00FD098D" w:rsidRPr="00EB60D1">
          <w:rPr>
            <w:rFonts w:eastAsia="Times New Roman" w:cstheme="minorHAnsi"/>
            <w:sz w:val="28"/>
            <w:szCs w:val="28"/>
          </w:rPr>
          <w:t>first</w:t>
        </w:r>
        <w:r w:rsidR="00FD098D">
          <w:rPr>
            <w:rFonts w:eastAsia="Times New Roman" w:cstheme="minorHAnsi"/>
            <w:sz w:val="28"/>
            <w:szCs w:val="28"/>
          </w:rPr>
          <w:t>-</w:t>
        </w:r>
      </w:ins>
      <w:r w:rsidRPr="00EB60D1">
        <w:rPr>
          <w:rFonts w:eastAsia="Times New Roman" w:cstheme="minorHAnsi"/>
          <w:sz w:val="28"/>
          <w:szCs w:val="28"/>
        </w:rPr>
        <w:t xml:space="preserve">degree changes can be creative and </w:t>
      </w:r>
      <w:r w:rsidR="00BE4B23" w:rsidRPr="00EB60D1">
        <w:rPr>
          <w:rFonts w:eastAsia="Times New Roman" w:cstheme="minorHAnsi"/>
          <w:sz w:val="28"/>
          <w:szCs w:val="28"/>
        </w:rPr>
        <w:t>b</w:t>
      </w:r>
      <w:r w:rsidRPr="00EB60D1">
        <w:rPr>
          <w:rFonts w:eastAsia="Times New Roman" w:cstheme="minorHAnsi"/>
          <w:sz w:val="28"/>
          <w:szCs w:val="28"/>
        </w:rPr>
        <w:t>road</w:t>
      </w:r>
      <w:r w:rsidR="00BE4B23" w:rsidRPr="00EB60D1">
        <w:rPr>
          <w:rFonts w:eastAsia="Times New Roman" w:cstheme="minorHAnsi"/>
          <w:sz w:val="28"/>
          <w:szCs w:val="28"/>
        </w:rPr>
        <w:t>,</w:t>
      </w:r>
      <w:r w:rsidRPr="00EB60D1">
        <w:rPr>
          <w:rFonts w:eastAsia="Times New Roman" w:cstheme="minorHAnsi"/>
          <w:sz w:val="28"/>
          <w:szCs w:val="28"/>
        </w:rPr>
        <w:t xml:space="preserve"> w</w:t>
      </w:r>
      <w:r w:rsidR="00BE4B23" w:rsidRPr="00EB60D1">
        <w:rPr>
          <w:rFonts w:eastAsia="Times New Roman" w:cstheme="minorHAnsi"/>
          <w:sz w:val="28"/>
          <w:szCs w:val="28"/>
        </w:rPr>
        <w:t>hereas</w:t>
      </w:r>
      <w:r w:rsidRPr="00EB60D1">
        <w:rPr>
          <w:rFonts w:eastAsia="Times New Roman" w:cstheme="minorHAnsi"/>
          <w:sz w:val="28"/>
          <w:szCs w:val="28"/>
        </w:rPr>
        <w:t xml:space="preserve"> </w:t>
      </w:r>
      <w:commentRangeStart w:id="5139"/>
      <w:del w:id="5140" w:author="ALE Editor" w:date="2022-12-06T18:16:00Z">
        <w:r w:rsidRPr="00EB60D1" w:rsidDel="00FD098D">
          <w:rPr>
            <w:rFonts w:eastAsia="Times New Roman" w:cstheme="minorHAnsi"/>
            <w:sz w:val="28"/>
            <w:szCs w:val="28"/>
          </w:rPr>
          <w:delText xml:space="preserve">second </w:delText>
        </w:r>
      </w:del>
      <w:ins w:id="5141" w:author="ALE Editor" w:date="2022-12-06T18:16:00Z">
        <w:r w:rsidR="00FD098D" w:rsidRPr="00EB60D1">
          <w:rPr>
            <w:rFonts w:eastAsia="Times New Roman" w:cstheme="minorHAnsi"/>
            <w:sz w:val="28"/>
            <w:szCs w:val="28"/>
          </w:rPr>
          <w:t>second</w:t>
        </w:r>
        <w:r w:rsidR="00FD098D">
          <w:rPr>
            <w:rFonts w:eastAsia="Times New Roman" w:cstheme="minorHAnsi"/>
            <w:sz w:val="28"/>
            <w:szCs w:val="28"/>
          </w:rPr>
          <w:t>-</w:t>
        </w:r>
      </w:ins>
      <w:r w:rsidRPr="00EB60D1">
        <w:rPr>
          <w:rFonts w:eastAsia="Times New Roman" w:cstheme="minorHAnsi"/>
          <w:sz w:val="28"/>
          <w:szCs w:val="28"/>
        </w:rPr>
        <w:t xml:space="preserve">degree changes </w:t>
      </w:r>
      <w:r w:rsidR="00BE4B23" w:rsidRPr="00EB60D1">
        <w:rPr>
          <w:rFonts w:eastAsia="Times New Roman" w:cstheme="minorHAnsi"/>
          <w:sz w:val="28"/>
          <w:szCs w:val="28"/>
        </w:rPr>
        <w:t xml:space="preserve">may be </w:t>
      </w:r>
      <w:r w:rsidRPr="00EB60D1">
        <w:rPr>
          <w:rFonts w:eastAsia="Times New Roman" w:cstheme="minorHAnsi"/>
          <w:sz w:val="28"/>
          <w:szCs w:val="28"/>
        </w:rPr>
        <w:t xml:space="preserve">gradual and </w:t>
      </w:r>
      <w:del w:id="5142" w:author="ALE Editor" w:date="2022-12-06T18:18:00Z">
        <w:r w:rsidR="00A02A3B" w:rsidRPr="00EB60D1" w:rsidDel="00FD098D">
          <w:rPr>
            <w:rFonts w:eastAsia="Times New Roman" w:cstheme="minorHAnsi"/>
            <w:sz w:val="28"/>
            <w:szCs w:val="28"/>
          </w:rPr>
          <w:delText>uninspiring</w:delText>
        </w:r>
      </w:del>
      <w:ins w:id="5143" w:author="ALE Editor" w:date="2022-12-06T18:18:00Z">
        <w:r w:rsidR="00FD098D">
          <w:rPr>
            <w:rFonts w:eastAsia="Times New Roman" w:cstheme="minorHAnsi"/>
            <w:sz w:val="28"/>
            <w:szCs w:val="28"/>
          </w:rPr>
          <w:t>unimaginative</w:t>
        </w:r>
      </w:ins>
      <w:commentRangeEnd w:id="5139"/>
      <w:r w:rsidR="00D06096">
        <w:rPr>
          <w:rStyle w:val="CommentReference"/>
        </w:rPr>
        <w:commentReference w:id="5139"/>
      </w:r>
      <w:r w:rsidRPr="00EB60D1">
        <w:rPr>
          <w:rFonts w:eastAsia="Times New Roman" w:cstheme="minorHAnsi"/>
          <w:sz w:val="28"/>
          <w:szCs w:val="28"/>
        </w:rPr>
        <w:t>.</w:t>
      </w:r>
    </w:p>
    <w:p w14:paraId="30DDDEC0" w14:textId="09326A74" w:rsidR="00F960EC" w:rsidRPr="00EB60D1" w:rsidRDefault="00F960EC" w:rsidP="00F960EC">
      <w:pPr>
        <w:bidi w:val="0"/>
        <w:spacing w:after="150"/>
        <w:rPr>
          <w:rFonts w:eastAsia="Times New Roman" w:cstheme="minorHAnsi"/>
          <w:sz w:val="28"/>
          <w:szCs w:val="28"/>
        </w:rPr>
      </w:pPr>
      <w:del w:id="5144" w:author="ALE Editor" w:date="2022-12-06T18:18:00Z">
        <w:r w:rsidRPr="00EB60D1" w:rsidDel="00FD098D">
          <w:rPr>
            <w:rFonts w:eastAsia="Times New Roman" w:cstheme="minorHAnsi"/>
            <w:sz w:val="28"/>
            <w:szCs w:val="28"/>
          </w:rPr>
          <w:delText>From the concise discussion above it is clear</w:delText>
        </w:r>
      </w:del>
      <w:ins w:id="5145" w:author="ALE Editor" w:date="2022-12-06T18:18:00Z">
        <w:r w:rsidR="00FD098D">
          <w:rPr>
            <w:rFonts w:eastAsia="Times New Roman" w:cstheme="minorHAnsi"/>
            <w:sz w:val="28"/>
            <w:szCs w:val="28"/>
          </w:rPr>
          <w:t xml:space="preserve">This clarifies </w:t>
        </w:r>
      </w:ins>
      <w:del w:id="5146" w:author="ALE Editor" w:date="2022-12-06T18:18:00Z">
        <w:r w:rsidRPr="00EB60D1" w:rsidDel="00FD098D">
          <w:rPr>
            <w:rFonts w:eastAsia="Times New Roman" w:cstheme="minorHAnsi"/>
            <w:sz w:val="28"/>
            <w:szCs w:val="28"/>
          </w:rPr>
          <w:delText xml:space="preserve"> </w:delText>
        </w:r>
      </w:del>
      <w:r w:rsidR="00124101" w:rsidRPr="00EB60D1">
        <w:rPr>
          <w:rFonts w:eastAsia="Times New Roman" w:cstheme="minorHAnsi"/>
          <w:sz w:val="28"/>
          <w:szCs w:val="28"/>
        </w:rPr>
        <w:t xml:space="preserve">how </w:t>
      </w:r>
      <w:del w:id="5147" w:author="ALE Editor" w:date="2022-12-06T18:18:00Z">
        <w:r w:rsidR="00124101" w:rsidRPr="00EB60D1" w:rsidDel="00FD098D">
          <w:rPr>
            <w:rFonts w:eastAsia="Times New Roman" w:cstheme="minorHAnsi"/>
            <w:sz w:val="28"/>
            <w:szCs w:val="28"/>
          </w:rPr>
          <w:delText xml:space="preserve">significant </w:delText>
        </w:r>
      </w:del>
      <w:ins w:id="5148" w:author="ALE Editor" w:date="2022-12-06T18:18:00Z">
        <w:r w:rsidR="00FD098D">
          <w:rPr>
            <w:rFonts w:eastAsia="Times New Roman" w:cstheme="minorHAnsi"/>
            <w:sz w:val="28"/>
            <w:szCs w:val="28"/>
          </w:rPr>
          <w:t>important</w:t>
        </w:r>
        <w:r w:rsidR="00FD098D" w:rsidRPr="00EB60D1">
          <w:rPr>
            <w:rFonts w:eastAsia="Times New Roman" w:cstheme="minorHAnsi"/>
            <w:sz w:val="28"/>
            <w:szCs w:val="28"/>
          </w:rPr>
          <w:t xml:space="preserve"> </w:t>
        </w:r>
      </w:ins>
      <w:r w:rsidR="00124101" w:rsidRPr="00EB60D1">
        <w:rPr>
          <w:rFonts w:eastAsia="Times New Roman" w:cstheme="minorHAnsi"/>
          <w:sz w:val="28"/>
          <w:szCs w:val="28"/>
        </w:rPr>
        <w:t xml:space="preserve">it is </w:t>
      </w:r>
      <w:del w:id="5149" w:author="ALE Editor" w:date="2022-12-06T18:18:00Z">
        <w:r w:rsidR="00124101" w:rsidRPr="00EB60D1" w:rsidDel="00FD098D">
          <w:rPr>
            <w:rFonts w:eastAsia="Times New Roman" w:cstheme="minorHAnsi"/>
            <w:sz w:val="28"/>
            <w:szCs w:val="28"/>
          </w:rPr>
          <w:delText>that</w:delText>
        </w:r>
        <w:r w:rsidRPr="00EB60D1" w:rsidDel="00FD098D">
          <w:rPr>
            <w:rFonts w:eastAsia="Times New Roman" w:cstheme="minorHAnsi"/>
            <w:sz w:val="28"/>
            <w:szCs w:val="28"/>
          </w:rPr>
          <w:delText xml:space="preserve"> </w:delText>
        </w:r>
      </w:del>
      <w:ins w:id="5150" w:author="ALE Editor" w:date="2022-12-06T18:18:00Z">
        <w:r w:rsidR="00FD098D">
          <w:rPr>
            <w:rFonts w:eastAsia="Times New Roman" w:cstheme="minorHAnsi"/>
            <w:sz w:val="28"/>
            <w:szCs w:val="28"/>
          </w:rPr>
          <w:t>for</w:t>
        </w:r>
        <w:r w:rsidR="00FD098D" w:rsidRPr="00EB60D1">
          <w:rPr>
            <w:rFonts w:eastAsia="Times New Roman" w:cstheme="minorHAnsi"/>
            <w:sz w:val="28"/>
            <w:szCs w:val="28"/>
          </w:rPr>
          <w:t xml:space="preserve"> </w:t>
        </w:r>
      </w:ins>
      <w:r w:rsidRPr="00EB60D1">
        <w:rPr>
          <w:rFonts w:eastAsia="Times New Roman" w:cstheme="minorHAnsi"/>
          <w:sz w:val="28"/>
          <w:szCs w:val="28"/>
        </w:rPr>
        <w:t xml:space="preserve">the </w:t>
      </w:r>
      <w:r w:rsidR="00D57EBD">
        <w:rPr>
          <w:rFonts w:eastAsia="Times New Roman" w:cstheme="minorHAnsi"/>
          <w:sz w:val="28"/>
          <w:szCs w:val="28"/>
        </w:rPr>
        <w:t>consultant</w:t>
      </w:r>
      <w:r w:rsidRPr="00EB60D1">
        <w:rPr>
          <w:rFonts w:eastAsia="Times New Roman" w:cstheme="minorHAnsi"/>
          <w:sz w:val="28"/>
          <w:szCs w:val="28"/>
        </w:rPr>
        <w:t xml:space="preserve"> </w:t>
      </w:r>
      <w:ins w:id="5151" w:author="ALE Editor" w:date="2022-12-06T18:18:00Z">
        <w:r w:rsidR="00FD098D">
          <w:rPr>
            <w:rFonts w:eastAsia="Times New Roman" w:cstheme="minorHAnsi"/>
            <w:sz w:val="28"/>
            <w:szCs w:val="28"/>
          </w:rPr>
          <w:t xml:space="preserve">to </w:t>
        </w:r>
      </w:ins>
      <w:r w:rsidR="007E47EB" w:rsidRPr="00EB60D1">
        <w:rPr>
          <w:rFonts w:eastAsia="Times New Roman" w:cstheme="minorHAnsi"/>
          <w:sz w:val="28"/>
          <w:szCs w:val="28"/>
        </w:rPr>
        <w:t>discuss</w:t>
      </w:r>
      <w:del w:id="5152" w:author="ALE Editor" w:date="2022-12-06T18:19:00Z">
        <w:r w:rsidR="007E47EB" w:rsidRPr="00EB60D1" w:rsidDel="00FD098D">
          <w:rPr>
            <w:rFonts w:eastAsia="Times New Roman" w:cstheme="minorHAnsi"/>
            <w:sz w:val="28"/>
            <w:szCs w:val="28"/>
          </w:rPr>
          <w:delText>es</w:delText>
        </w:r>
      </w:del>
      <w:r w:rsidRPr="00EB60D1">
        <w:rPr>
          <w:rFonts w:eastAsia="Times New Roman" w:cstheme="minorHAnsi"/>
          <w:sz w:val="28"/>
          <w:szCs w:val="28"/>
        </w:rPr>
        <w:t xml:space="preserve"> </w:t>
      </w:r>
      <w:ins w:id="5153" w:author="ALE Editor" w:date="2022-12-11T12:40:00Z">
        <w:r w:rsidR="00D06096" w:rsidRPr="00EB60D1">
          <w:rPr>
            <w:rFonts w:eastAsia="Times New Roman" w:cstheme="minorHAnsi"/>
            <w:sz w:val="28"/>
            <w:szCs w:val="28"/>
          </w:rPr>
          <w:t xml:space="preserve">with the </w:t>
        </w:r>
        <w:r w:rsidR="00D06096">
          <w:rPr>
            <w:rFonts w:eastAsia="Times New Roman" w:cstheme="minorHAnsi"/>
            <w:sz w:val="28"/>
            <w:szCs w:val="28"/>
          </w:rPr>
          <w:t>leadership</w:t>
        </w:r>
        <w:r w:rsidR="00D06096" w:rsidRPr="00EB60D1">
          <w:rPr>
            <w:rFonts w:eastAsia="Times New Roman" w:cstheme="minorHAnsi"/>
            <w:sz w:val="28"/>
            <w:szCs w:val="28"/>
          </w:rPr>
          <w:t xml:space="preserve"> team</w:t>
        </w:r>
        <w:r w:rsidR="00D06096" w:rsidRPr="00EB60D1">
          <w:rPr>
            <w:rFonts w:eastAsia="Times New Roman" w:cstheme="minorHAnsi"/>
            <w:b/>
            <w:bCs/>
            <w:sz w:val="28"/>
            <w:szCs w:val="28"/>
          </w:rPr>
          <w:t xml:space="preserve"> </w:t>
        </w:r>
      </w:ins>
      <w:r w:rsidRPr="00EB60D1">
        <w:rPr>
          <w:rFonts w:eastAsia="Times New Roman" w:cstheme="minorHAnsi"/>
          <w:b/>
          <w:bCs/>
          <w:sz w:val="28"/>
          <w:szCs w:val="28"/>
        </w:rPr>
        <w:t>the concept of change</w:t>
      </w:r>
      <w:r w:rsidRPr="00EB60D1">
        <w:rPr>
          <w:rFonts w:eastAsia="Times New Roman" w:cstheme="minorHAnsi"/>
          <w:sz w:val="28"/>
          <w:szCs w:val="28"/>
        </w:rPr>
        <w:t xml:space="preserve">, </w:t>
      </w:r>
      <w:r w:rsidRPr="00EB60D1">
        <w:rPr>
          <w:rFonts w:eastAsia="Times New Roman" w:cstheme="minorHAnsi"/>
          <w:b/>
          <w:bCs/>
          <w:sz w:val="28"/>
          <w:szCs w:val="28"/>
        </w:rPr>
        <w:t>the criteria</w:t>
      </w:r>
      <w:r w:rsidRPr="00EB60D1">
        <w:rPr>
          <w:rFonts w:eastAsia="Times New Roman" w:cstheme="minorHAnsi"/>
          <w:sz w:val="28"/>
          <w:szCs w:val="28"/>
        </w:rPr>
        <w:t xml:space="preserve"> </w:t>
      </w:r>
      <w:r w:rsidRPr="00EB60D1">
        <w:rPr>
          <w:rFonts w:eastAsia="Times New Roman" w:cstheme="minorHAnsi"/>
          <w:b/>
          <w:bCs/>
          <w:sz w:val="28"/>
          <w:szCs w:val="28"/>
        </w:rPr>
        <w:t>for its application</w:t>
      </w:r>
      <w:r w:rsidRPr="00EB60D1">
        <w:rPr>
          <w:rFonts w:eastAsia="Times New Roman" w:cstheme="minorHAnsi"/>
          <w:sz w:val="28"/>
          <w:szCs w:val="28"/>
        </w:rPr>
        <w:t xml:space="preserve">, </w:t>
      </w:r>
      <w:del w:id="5154" w:author="ALE Editor" w:date="2022-12-06T18:19:00Z">
        <w:r w:rsidRPr="00EB60D1" w:rsidDel="00FD098D">
          <w:rPr>
            <w:rFonts w:eastAsia="Times New Roman" w:cstheme="minorHAnsi"/>
            <w:sz w:val="28"/>
            <w:szCs w:val="28"/>
          </w:rPr>
          <w:delText>a</w:delText>
        </w:r>
        <w:r w:rsidR="007E47EB" w:rsidRPr="00EB60D1" w:rsidDel="00FD098D">
          <w:rPr>
            <w:rFonts w:eastAsia="Times New Roman" w:cstheme="minorHAnsi"/>
            <w:sz w:val="28"/>
            <w:szCs w:val="28"/>
          </w:rPr>
          <w:delText>s well as</w:delText>
        </w:r>
      </w:del>
      <w:ins w:id="5155" w:author="ALE Editor" w:date="2022-12-06T18:19:00Z">
        <w:r w:rsidR="00FD098D">
          <w:rPr>
            <w:rFonts w:eastAsia="Times New Roman" w:cstheme="minorHAnsi"/>
            <w:sz w:val="28"/>
            <w:szCs w:val="28"/>
          </w:rPr>
          <w:t>and</w:t>
        </w:r>
      </w:ins>
      <w:r w:rsidR="007E47EB" w:rsidRPr="00EB60D1">
        <w:rPr>
          <w:rFonts w:eastAsia="Times New Roman" w:cstheme="minorHAnsi"/>
          <w:sz w:val="28"/>
          <w:szCs w:val="28"/>
        </w:rPr>
        <w:t xml:space="preserve"> its</w:t>
      </w:r>
      <w:r w:rsidRPr="00EB60D1">
        <w:rPr>
          <w:rFonts w:eastAsia="Times New Roman" w:cstheme="minorHAnsi"/>
          <w:sz w:val="28"/>
          <w:szCs w:val="28"/>
        </w:rPr>
        <w:t xml:space="preserve"> </w:t>
      </w:r>
      <w:del w:id="5156" w:author="ALE Editor" w:date="2022-12-06T18:19:00Z">
        <w:r w:rsidRPr="00EB60D1" w:rsidDel="00FD098D">
          <w:rPr>
            <w:rFonts w:eastAsia="Times New Roman" w:cstheme="minorHAnsi"/>
            <w:sz w:val="28"/>
            <w:szCs w:val="28"/>
          </w:rPr>
          <w:delText xml:space="preserve">their </w:delText>
        </w:r>
      </w:del>
      <w:r w:rsidRPr="00EB60D1">
        <w:rPr>
          <w:rFonts w:eastAsia="Times New Roman" w:cstheme="minorHAnsi"/>
          <w:b/>
          <w:bCs/>
          <w:sz w:val="28"/>
          <w:szCs w:val="28"/>
        </w:rPr>
        <w:t xml:space="preserve">depth </w:t>
      </w:r>
      <w:r w:rsidRPr="00EB60D1">
        <w:rPr>
          <w:rFonts w:eastAsia="Times New Roman" w:cstheme="minorHAnsi"/>
          <w:sz w:val="28"/>
          <w:szCs w:val="28"/>
        </w:rPr>
        <w:t xml:space="preserve">and </w:t>
      </w:r>
      <w:r w:rsidRPr="00EB60D1">
        <w:rPr>
          <w:rFonts w:eastAsia="Times New Roman" w:cstheme="minorHAnsi"/>
          <w:b/>
          <w:bCs/>
          <w:sz w:val="28"/>
          <w:szCs w:val="28"/>
        </w:rPr>
        <w:t>scope</w:t>
      </w:r>
      <w:del w:id="5157" w:author="ALE Editor" w:date="2022-12-11T12:40:00Z">
        <w:r w:rsidR="007E47EB" w:rsidRPr="00EB60D1" w:rsidDel="00D06096">
          <w:rPr>
            <w:rFonts w:eastAsia="Times New Roman" w:cstheme="minorHAnsi"/>
            <w:b/>
            <w:bCs/>
            <w:sz w:val="28"/>
            <w:szCs w:val="28"/>
          </w:rPr>
          <w:delText xml:space="preserve"> </w:delText>
        </w:r>
        <w:r w:rsidR="007E47EB" w:rsidRPr="00EB60D1" w:rsidDel="00D06096">
          <w:rPr>
            <w:rFonts w:eastAsia="Times New Roman" w:cstheme="minorHAnsi"/>
            <w:sz w:val="28"/>
            <w:szCs w:val="28"/>
          </w:rPr>
          <w:delText xml:space="preserve">with the leading </w:delText>
        </w:r>
      </w:del>
      <w:ins w:id="5158" w:author="ALE Editor" w:date="2022-12-06T18:19:00Z">
        <w:del w:id="5159" w:author="ALE Editor" w:date="2022-12-11T12:40:00Z">
          <w:r w:rsidR="00FD098D" w:rsidDel="00D06096">
            <w:rPr>
              <w:rFonts w:eastAsia="Times New Roman" w:cstheme="minorHAnsi"/>
              <w:sz w:val="28"/>
              <w:szCs w:val="28"/>
            </w:rPr>
            <w:delText>leadership</w:delText>
          </w:r>
          <w:r w:rsidR="00FD098D" w:rsidRPr="00EB60D1" w:rsidDel="00D06096">
            <w:rPr>
              <w:rFonts w:eastAsia="Times New Roman" w:cstheme="minorHAnsi"/>
              <w:sz w:val="28"/>
              <w:szCs w:val="28"/>
            </w:rPr>
            <w:delText xml:space="preserve"> </w:delText>
          </w:r>
        </w:del>
      </w:ins>
      <w:del w:id="5160" w:author="ALE Editor" w:date="2022-12-11T12:40:00Z">
        <w:r w:rsidR="007E47EB" w:rsidRPr="00EB60D1" w:rsidDel="00D06096">
          <w:rPr>
            <w:rFonts w:eastAsia="Times New Roman" w:cstheme="minorHAnsi"/>
            <w:sz w:val="28"/>
            <w:szCs w:val="28"/>
          </w:rPr>
          <w:delText>team</w:delText>
        </w:r>
      </w:del>
      <w:r w:rsidRPr="00EB60D1">
        <w:rPr>
          <w:rFonts w:eastAsia="Times New Roman" w:cstheme="minorHAnsi"/>
          <w:sz w:val="28"/>
          <w:szCs w:val="28"/>
        </w:rPr>
        <w:t>. </w:t>
      </w:r>
      <w:del w:id="5161" w:author="ALE Editor" w:date="2022-12-11T12:40:00Z">
        <w:r w:rsidRPr="00EB60D1" w:rsidDel="00D06096">
          <w:rPr>
            <w:rFonts w:eastAsia="Times New Roman" w:cstheme="minorHAnsi"/>
            <w:sz w:val="28"/>
            <w:szCs w:val="28"/>
          </w:rPr>
          <w:delText xml:space="preserve"> </w:delText>
        </w:r>
      </w:del>
      <w:del w:id="5162" w:author="ALE Editor" w:date="2022-12-06T18:19:00Z">
        <w:r w:rsidRPr="00EB60D1" w:rsidDel="00FD098D">
          <w:rPr>
            <w:rFonts w:eastAsia="Times New Roman" w:cstheme="minorHAnsi"/>
            <w:sz w:val="28"/>
            <w:szCs w:val="28"/>
          </w:rPr>
          <w:delText>At the end of t</w:delText>
        </w:r>
      </w:del>
      <w:ins w:id="5163" w:author="ALE Editor" w:date="2022-12-06T18:19:00Z">
        <w:del w:id="5164" w:author="ALE Editor" w:date="2022-12-11T12:40:00Z">
          <w:r w:rsidR="00FD098D" w:rsidDel="00D06096">
            <w:rPr>
              <w:rFonts w:eastAsia="Times New Roman" w:cstheme="minorHAnsi"/>
              <w:sz w:val="28"/>
              <w:szCs w:val="28"/>
            </w:rPr>
            <w:delText>T</w:delText>
          </w:r>
        </w:del>
      </w:ins>
      <w:del w:id="5165" w:author="ALE Editor" w:date="2022-12-11T12:40:00Z">
        <w:r w:rsidRPr="00EB60D1" w:rsidDel="00D06096">
          <w:rPr>
            <w:rFonts w:eastAsia="Times New Roman" w:cstheme="minorHAnsi"/>
            <w:sz w:val="28"/>
            <w:szCs w:val="28"/>
          </w:rPr>
          <w:delText>his</w:delText>
        </w:r>
      </w:del>
      <w:ins w:id="5166" w:author="ALE Editor" w:date="2022-12-11T12:40:00Z">
        <w:r w:rsidR="00D06096">
          <w:rPr>
            <w:rFonts w:eastAsia="Times New Roman" w:cstheme="minorHAnsi"/>
            <w:sz w:val="28"/>
            <w:szCs w:val="28"/>
          </w:rPr>
          <w:t>Their</w:t>
        </w:r>
      </w:ins>
      <w:r w:rsidRPr="00EB60D1">
        <w:rPr>
          <w:rFonts w:eastAsia="Times New Roman" w:cstheme="minorHAnsi"/>
          <w:sz w:val="28"/>
          <w:szCs w:val="28"/>
        </w:rPr>
        <w:t xml:space="preserve"> </w:t>
      </w:r>
      <w:r w:rsidR="007E47EB" w:rsidRPr="00EB60D1">
        <w:rPr>
          <w:rFonts w:eastAsia="Times New Roman" w:cstheme="minorHAnsi"/>
          <w:sz w:val="28"/>
          <w:szCs w:val="28"/>
        </w:rPr>
        <w:t>conversation</w:t>
      </w:r>
      <w:ins w:id="5167" w:author="ALE Editor" w:date="2022-12-06T18:19:00Z">
        <w:r w:rsidR="00FD098D">
          <w:rPr>
            <w:rFonts w:eastAsia="Times New Roman" w:cstheme="minorHAnsi"/>
            <w:sz w:val="28"/>
            <w:szCs w:val="28"/>
          </w:rPr>
          <w:t xml:space="preserve"> should lead to an agreement </w:t>
        </w:r>
        <w:del w:id="5168" w:author="ALE Editor" w:date="2022-12-11T12:40:00Z">
          <w:r w:rsidR="00FD098D" w:rsidDel="00D06096">
            <w:rPr>
              <w:rFonts w:eastAsia="Times New Roman" w:cstheme="minorHAnsi"/>
              <w:sz w:val="28"/>
              <w:szCs w:val="28"/>
            </w:rPr>
            <w:delText>reached by</w:delText>
          </w:r>
        </w:del>
      </w:ins>
      <w:del w:id="5169" w:author="ALE Editor" w:date="2022-12-11T12:40:00Z">
        <w:r w:rsidR="007E47EB" w:rsidRPr="00EB60D1" w:rsidDel="00D06096">
          <w:rPr>
            <w:rFonts w:eastAsia="Times New Roman" w:cstheme="minorHAnsi"/>
            <w:sz w:val="28"/>
            <w:szCs w:val="28"/>
          </w:rPr>
          <w:delText>,</w:delText>
        </w:r>
      </w:del>
      <w:ins w:id="5170" w:author="ALE Editor" w:date="2022-12-11T12:40:00Z">
        <w:r w:rsidR="00D06096">
          <w:rPr>
            <w:rFonts w:eastAsia="Times New Roman" w:cstheme="minorHAnsi"/>
            <w:sz w:val="28"/>
            <w:szCs w:val="28"/>
          </w:rPr>
          <w:t>among</w:t>
        </w:r>
      </w:ins>
      <w:r w:rsidRPr="00EB60D1">
        <w:rPr>
          <w:rFonts w:eastAsia="Times New Roman" w:cstheme="minorHAnsi"/>
          <w:sz w:val="28"/>
          <w:szCs w:val="28"/>
        </w:rPr>
        <w:t xml:space="preserve"> the partners </w:t>
      </w:r>
      <w:del w:id="5171" w:author="ALE Editor" w:date="2022-12-06T18:19:00Z">
        <w:r w:rsidRPr="00EB60D1" w:rsidDel="00FD098D">
          <w:rPr>
            <w:rFonts w:eastAsia="Times New Roman" w:cstheme="minorHAnsi"/>
            <w:sz w:val="28"/>
            <w:szCs w:val="28"/>
          </w:rPr>
          <w:delText xml:space="preserve">should reach an agreement </w:delText>
        </w:r>
        <w:r w:rsidR="007E47EB" w:rsidRPr="00EB60D1" w:rsidDel="00FD098D">
          <w:rPr>
            <w:rFonts w:eastAsia="Times New Roman" w:cstheme="minorHAnsi"/>
            <w:sz w:val="28"/>
            <w:szCs w:val="28"/>
          </w:rPr>
          <w:delText>on</w:delText>
        </w:r>
      </w:del>
      <w:ins w:id="5172" w:author="ALE Editor" w:date="2022-12-06T18:19:00Z">
        <w:r w:rsidR="00FD098D">
          <w:rPr>
            <w:rFonts w:eastAsia="Times New Roman" w:cstheme="minorHAnsi"/>
            <w:sz w:val="28"/>
            <w:szCs w:val="28"/>
          </w:rPr>
          <w:t>re</w:t>
        </w:r>
      </w:ins>
      <w:ins w:id="5173" w:author="ALE Editor" w:date="2022-12-06T18:20:00Z">
        <w:r w:rsidR="00FD098D">
          <w:rPr>
            <w:rFonts w:eastAsia="Times New Roman" w:cstheme="minorHAnsi"/>
            <w:sz w:val="28"/>
            <w:szCs w:val="28"/>
          </w:rPr>
          <w:t>garding</w:t>
        </w:r>
      </w:ins>
      <w:r w:rsidR="007E47EB" w:rsidRPr="00EB60D1">
        <w:rPr>
          <w:rFonts w:eastAsia="Times New Roman" w:cstheme="minorHAnsi"/>
          <w:sz w:val="28"/>
          <w:szCs w:val="28"/>
        </w:rPr>
        <w:t xml:space="preserve"> the nature of the desired change</w:t>
      </w:r>
      <w:ins w:id="5174" w:author="ALE Editor" w:date="2022-12-06T18:20:00Z">
        <w:r w:rsidR="00FD098D">
          <w:rPr>
            <w:rFonts w:eastAsia="Times New Roman" w:cstheme="minorHAnsi"/>
            <w:sz w:val="28"/>
            <w:szCs w:val="28"/>
          </w:rPr>
          <w:t xml:space="preserve">. They must </w:t>
        </w:r>
      </w:ins>
      <w:del w:id="5175" w:author="ALE Editor" w:date="2022-12-06T18:20:00Z">
        <w:r w:rsidR="007E47EB" w:rsidRPr="00EB60D1" w:rsidDel="00FD098D">
          <w:rPr>
            <w:rFonts w:eastAsia="Times New Roman" w:cstheme="minorHAnsi"/>
            <w:sz w:val="28"/>
            <w:szCs w:val="28"/>
          </w:rPr>
          <w:delText xml:space="preserve">, </w:delText>
        </w:r>
        <w:r w:rsidRPr="00EB60D1" w:rsidDel="00FD098D">
          <w:rPr>
            <w:rFonts w:eastAsia="Times New Roman" w:cstheme="minorHAnsi"/>
            <w:sz w:val="28"/>
            <w:szCs w:val="28"/>
          </w:rPr>
          <w:delText xml:space="preserve">and </w:delText>
        </w:r>
        <w:r w:rsidR="007E47EB" w:rsidRPr="00EB60D1" w:rsidDel="00FD098D">
          <w:rPr>
            <w:rFonts w:eastAsia="Times New Roman" w:cstheme="minorHAnsi"/>
            <w:sz w:val="28"/>
            <w:szCs w:val="28"/>
          </w:rPr>
          <w:delText xml:space="preserve">make sure they </w:delText>
        </w:r>
      </w:del>
      <w:r w:rsidR="007E47EB" w:rsidRPr="00EB60D1">
        <w:rPr>
          <w:rFonts w:eastAsia="Times New Roman" w:cstheme="minorHAnsi"/>
          <w:sz w:val="28"/>
          <w:szCs w:val="28"/>
        </w:rPr>
        <w:t xml:space="preserve">see </w:t>
      </w:r>
      <w:del w:id="5176" w:author="ALE Editor" w:date="2022-12-06T18:20:00Z">
        <w:r w:rsidR="007E47EB" w:rsidRPr="00EB60D1" w:rsidDel="00FD098D">
          <w:rPr>
            <w:rFonts w:eastAsia="Times New Roman" w:cstheme="minorHAnsi"/>
            <w:sz w:val="28"/>
            <w:szCs w:val="28"/>
          </w:rPr>
          <w:delText xml:space="preserve">eye </w:delText>
        </w:r>
      </w:del>
      <w:ins w:id="5177" w:author="ALE Editor" w:date="2022-12-06T18:20:00Z">
        <w:r w:rsidR="00FD098D" w:rsidRPr="00EB60D1">
          <w:rPr>
            <w:rFonts w:eastAsia="Times New Roman" w:cstheme="minorHAnsi"/>
            <w:sz w:val="28"/>
            <w:szCs w:val="28"/>
          </w:rPr>
          <w:t>eye</w:t>
        </w:r>
        <w:r w:rsidR="00FD098D">
          <w:rPr>
            <w:rFonts w:eastAsia="Times New Roman" w:cstheme="minorHAnsi"/>
            <w:sz w:val="28"/>
            <w:szCs w:val="28"/>
          </w:rPr>
          <w:t>-</w:t>
        </w:r>
      </w:ins>
      <w:del w:id="5178" w:author="ALE Editor" w:date="2022-12-06T18:20:00Z">
        <w:r w:rsidR="007E47EB" w:rsidRPr="00EB60D1" w:rsidDel="00FD098D">
          <w:rPr>
            <w:rFonts w:eastAsia="Times New Roman" w:cstheme="minorHAnsi"/>
            <w:sz w:val="28"/>
            <w:szCs w:val="28"/>
          </w:rPr>
          <w:delText xml:space="preserve">to </w:delText>
        </w:r>
      </w:del>
      <w:ins w:id="5179" w:author="ALE Editor" w:date="2022-12-06T18:20:00Z">
        <w:r w:rsidR="00FD098D" w:rsidRPr="00EB60D1">
          <w:rPr>
            <w:rFonts w:eastAsia="Times New Roman" w:cstheme="minorHAnsi"/>
            <w:sz w:val="28"/>
            <w:szCs w:val="28"/>
          </w:rPr>
          <w:t>to</w:t>
        </w:r>
        <w:r w:rsidR="00FD098D">
          <w:rPr>
            <w:rFonts w:eastAsia="Times New Roman" w:cstheme="minorHAnsi"/>
            <w:sz w:val="28"/>
            <w:szCs w:val="28"/>
          </w:rPr>
          <w:t>-</w:t>
        </w:r>
      </w:ins>
      <w:r w:rsidR="007E47EB" w:rsidRPr="00EB60D1">
        <w:rPr>
          <w:rFonts w:eastAsia="Times New Roman" w:cstheme="minorHAnsi"/>
          <w:sz w:val="28"/>
          <w:szCs w:val="28"/>
        </w:rPr>
        <w:t>eye</w:t>
      </w:r>
      <w:r w:rsidRPr="00EB60D1">
        <w:rPr>
          <w:rFonts w:eastAsia="Times New Roman" w:cstheme="minorHAnsi"/>
          <w:sz w:val="28"/>
          <w:szCs w:val="28"/>
        </w:rPr>
        <w:t xml:space="preserve"> </w:t>
      </w:r>
      <w:r w:rsidR="007E47EB" w:rsidRPr="00EB60D1">
        <w:rPr>
          <w:rFonts w:eastAsia="Times New Roman" w:cstheme="minorHAnsi"/>
          <w:sz w:val="28"/>
          <w:szCs w:val="28"/>
        </w:rPr>
        <w:t xml:space="preserve">regarding </w:t>
      </w:r>
      <w:r w:rsidRPr="00EB60D1">
        <w:rPr>
          <w:rFonts w:eastAsia="Times New Roman" w:cstheme="minorHAnsi"/>
          <w:sz w:val="28"/>
          <w:szCs w:val="28"/>
        </w:rPr>
        <w:t xml:space="preserve">expectations </w:t>
      </w:r>
      <w:del w:id="5180" w:author="ALE Editor" w:date="2022-12-06T18:20:00Z">
        <w:r w:rsidR="007E47EB" w:rsidRPr="00EB60D1" w:rsidDel="00FD098D">
          <w:rPr>
            <w:rFonts w:eastAsia="Times New Roman" w:cstheme="minorHAnsi"/>
            <w:sz w:val="28"/>
            <w:szCs w:val="28"/>
          </w:rPr>
          <w:delText xml:space="preserve">from </w:delText>
        </w:r>
      </w:del>
      <w:ins w:id="5181" w:author="ALE Editor" w:date="2022-12-06T18:20:00Z">
        <w:r w:rsidR="00FD098D">
          <w:rPr>
            <w:rFonts w:eastAsia="Times New Roman" w:cstheme="minorHAnsi"/>
            <w:sz w:val="28"/>
            <w:szCs w:val="28"/>
          </w:rPr>
          <w:t>for</w:t>
        </w:r>
        <w:r w:rsidR="00FD098D" w:rsidRPr="00EB60D1">
          <w:rPr>
            <w:rFonts w:eastAsia="Times New Roman" w:cstheme="minorHAnsi"/>
            <w:sz w:val="28"/>
            <w:szCs w:val="28"/>
          </w:rPr>
          <w:t xml:space="preserve"> </w:t>
        </w:r>
      </w:ins>
      <w:r w:rsidR="007E47EB" w:rsidRPr="00EB60D1">
        <w:rPr>
          <w:rFonts w:eastAsia="Times New Roman" w:cstheme="minorHAnsi"/>
          <w:sz w:val="28"/>
          <w:szCs w:val="28"/>
        </w:rPr>
        <w:t xml:space="preserve">the </w:t>
      </w:r>
      <w:ins w:id="5182" w:author="ALE Editor" w:date="2022-12-06T18:20:00Z">
        <w:r w:rsidR="00FD098D">
          <w:rPr>
            <w:rFonts w:eastAsia="Times New Roman" w:cstheme="minorHAnsi"/>
            <w:sz w:val="28"/>
            <w:szCs w:val="28"/>
          </w:rPr>
          <w:t xml:space="preserve">change process to be </w:t>
        </w:r>
      </w:ins>
      <w:r w:rsidR="007E47EB" w:rsidRPr="00EB60D1">
        <w:rPr>
          <w:rFonts w:eastAsia="Times New Roman" w:cstheme="minorHAnsi"/>
          <w:sz w:val="28"/>
          <w:szCs w:val="28"/>
        </w:rPr>
        <w:t>undertaken</w:t>
      </w:r>
      <w:del w:id="5183" w:author="ALE Editor" w:date="2022-12-06T18:20:00Z">
        <w:r w:rsidRPr="00EB60D1" w:rsidDel="00FD098D">
          <w:rPr>
            <w:rFonts w:eastAsia="Times New Roman" w:cstheme="minorHAnsi"/>
            <w:sz w:val="28"/>
            <w:szCs w:val="28"/>
          </w:rPr>
          <w:delText xml:space="preserve"> change</w:delText>
        </w:r>
      </w:del>
      <w:r w:rsidRPr="00EB60D1">
        <w:rPr>
          <w:rFonts w:eastAsia="Times New Roman" w:cstheme="minorHAnsi"/>
          <w:sz w:val="28"/>
          <w:szCs w:val="28"/>
        </w:rPr>
        <w:t>.</w:t>
      </w:r>
      <w:ins w:id="5184" w:author="ALE Editor" w:date="2022-12-11T12:40:00Z">
        <w:del w:id="5185" w:author="JA" w:date="2022-12-16T00:18:00Z">
          <w:r w:rsidR="00D06096" w:rsidDel="005A0744">
            <w:rPr>
              <w:rFonts w:eastAsia="Times New Roman" w:cstheme="minorHAnsi"/>
              <w:sz w:val="28"/>
              <w:szCs w:val="28"/>
            </w:rPr>
            <w:delText xml:space="preserve"> </w:delText>
          </w:r>
        </w:del>
      </w:ins>
    </w:p>
    <w:p w14:paraId="4AB72B37" w14:textId="77777777" w:rsidR="00010DF1" w:rsidRDefault="00010DF1" w:rsidP="007E47EB">
      <w:pPr>
        <w:bidi w:val="0"/>
        <w:spacing w:after="150"/>
        <w:rPr>
          <w:rFonts w:eastAsia="Times New Roman" w:cstheme="minorHAnsi"/>
          <w:b/>
          <w:bCs/>
          <w:sz w:val="28"/>
          <w:szCs w:val="28"/>
        </w:rPr>
      </w:pPr>
    </w:p>
    <w:p w14:paraId="7001B10C" w14:textId="183CAC22" w:rsidR="00F960EC" w:rsidRPr="00EB60D1" w:rsidRDefault="00F960EC" w:rsidP="00010DF1">
      <w:pPr>
        <w:bidi w:val="0"/>
        <w:spacing w:after="150"/>
        <w:rPr>
          <w:rFonts w:eastAsia="Times New Roman" w:cstheme="minorHAnsi"/>
          <w:b/>
          <w:bCs/>
          <w:sz w:val="28"/>
          <w:szCs w:val="28"/>
        </w:rPr>
      </w:pPr>
      <w:r w:rsidRPr="00EB60D1">
        <w:rPr>
          <w:rFonts w:eastAsia="Times New Roman" w:cstheme="minorHAnsi"/>
          <w:b/>
          <w:bCs/>
          <w:sz w:val="28"/>
          <w:szCs w:val="28"/>
        </w:rPr>
        <w:t xml:space="preserve">Models for </w:t>
      </w:r>
      <w:del w:id="5186" w:author="ALE Editor" w:date="2022-12-11T12:41:00Z">
        <w:r w:rsidRPr="00EB60D1" w:rsidDel="00D06096">
          <w:rPr>
            <w:rFonts w:eastAsia="Times New Roman" w:cstheme="minorHAnsi"/>
            <w:b/>
            <w:bCs/>
            <w:sz w:val="28"/>
            <w:szCs w:val="28"/>
          </w:rPr>
          <w:delText xml:space="preserve">planning </w:delText>
        </w:r>
      </w:del>
      <w:ins w:id="5187" w:author="ALE Editor" w:date="2022-12-11T12:41:00Z">
        <w:r w:rsidR="00D06096">
          <w:rPr>
            <w:rFonts w:eastAsia="Times New Roman" w:cstheme="minorHAnsi"/>
            <w:b/>
            <w:bCs/>
            <w:sz w:val="28"/>
            <w:szCs w:val="28"/>
          </w:rPr>
          <w:t>P</w:t>
        </w:r>
        <w:r w:rsidR="00D06096" w:rsidRPr="00EB60D1">
          <w:rPr>
            <w:rFonts w:eastAsia="Times New Roman" w:cstheme="minorHAnsi"/>
            <w:b/>
            <w:bCs/>
            <w:sz w:val="28"/>
            <w:szCs w:val="28"/>
          </w:rPr>
          <w:t xml:space="preserve">lanning </w:t>
        </w:r>
      </w:ins>
      <w:r w:rsidRPr="00EB60D1">
        <w:rPr>
          <w:rFonts w:eastAsia="Times New Roman" w:cstheme="minorHAnsi"/>
          <w:b/>
          <w:bCs/>
          <w:sz w:val="28"/>
          <w:szCs w:val="28"/>
        </w:rPr>
        <w:t>an</w:t>
      </w:r>
      <w:del w:id="5188" w:author="ALE Editor" w:date="2022-12-11T12:41:00Z">
        <w:r w:rsidRPr="00EB60D1" w:rsidDel="00D06096">
          <w:rPr>
            <w:rFonts w:eastAsia="Times New Roman" w:cstheme="minorHAnsi"/>
            <w:b/>
            <w:bCs/>
            <w:sz w:val="28"/>
            <w:szCs w:val="28"/>
          </w:rPr>
          <w:delText>d</w:delText>
        </w:r>
      </w:del>
      <w:r w:rsidRPr="00EB60D1">
        <w:rPr>
          <w:rFonts w:eastAsia="Times New Roman" w:cstheme="minorHAnsi"/>
          <w:b/>
          <w:bCs/>
          <w:sz w:val="28"/>
          <w:szCs w:val="28"/>
        </w:rPr>
        <w:t xml:space="preserve"> </w:t>
      </w:r>
      <w:del w:id="5189" w:author="ALE Editor" w:date="2022-12-11T12:41:00Z">
        <w:r w:rsidRPr="00EB60D1" w:rsidDel="00D06096">
          <w:rPr>
            <w:rFonts w:eastAsia="Times New Roman" w:cstheme="minorHAnsi"/>
            <w:b/>
            <w:bCs/>
            <w:sz w:val="28"/>
            <w:szCs w:val="28"/>
          </w:rPr>
          <w:delText xml:space="preserve">educational </w:delText>
        </w:r>
      </w:del>
      <w:ins w:id="5190" w:author="ALE Editor" w:date="2022-12-11T12:41:00Z">
        <w:r w:rsidR="00D06096">
          <w:rPr>
            <w:rFonts w:eastAsia="Times New Roman" w:cstheme="minorHAnsi"/>
            <w:b/>
            <w:bCs/>
            <w:sz w:val="28"/>
            <w:szCs w:val="28"/>
          </w:rPr>
          <w:t>E</w:t>
        </w:r>
        <w:r w:rsidR="00D06096" w:rsidRPr="00EB60D1">
          <w:rPr>
            <w:rFonts w:eastAsia="Times New Roman" w:cstheme="minorHAnsi"/>
            <w:b/>
            <w:bCs/>
            <w:sz w:val="28"/>
            <w:szCs w:val="28"/>
          </w:rPr>
          <w:t xml:space="preserve">ducational </w:t>
        </w:r>
      </w:ins>
      <w:del w:id="5191" w:author="ALE Editor" w:date="2022-12-11T12:41:00Z">
        <w:r w:rsidRPr="00EB60D1" w:rsidDel="00D06096">
          <w:rPr>
            <w:rFonts w:eastAsia="Times New Roman" w:cstheme="minorHAnsi"/>
            <w:b/>
            <w:bCs/>
            <w:sz w:val="28"/>
            <w:szCs w:val="28"/>
          </w:rPr>
          <w:delText>change</w:delText>
        </w:r>
      </w:del>
      <w:ins w:id="5192" w:author="ALE Editor" w:date="2022-12-11T12:41:00Z">
        <w:r w:rsidR="00D06096">
          <w:rPr>
            <w:rFonts w:eastAsia="Times New Roman" w:cstheme="minorHAnsi"/>
            <w:b/>
            <w:bCs/>
            <w:sz w:val="28"/>
            <w:szCs w:val="28"/>
          </w:rPr>
          <w:t>C</w:t>
        </w:r>
        <w:r w:rsidR="00D06096" w:rsidRPr="00EB60D1">
          <w:rPr>
            <w:rFonts w:eastAsia="Times New Roman" w:cstheme="minorHAnsi"/>
            <w:b/>
            <w:bCs/>
            <w:sz w:val="28"/>
            <w:szCs w:val="28"/>
          </w:rPr>
          <w:t>hange</w:t>
        </w:r>
      </w:ins>
    </w:p>
    <w:p w14:paraId="0BF211EC" w14:textId="092646F9" w:rsidR="00F960EC" w:rsidRPr="00EB60D1" w:rsidRDefault="00F960EC" w:rsidP="00F960EC">
      <w:pPr>
        <w:bidi w:val="0"/>
        <w:spacing w:after="150"/>
        <w:rPr>
          <w:rFonts w:eastAsia="Times New Roman" w:cstheme="minorHAnsi"/>
          <w:sz w:val="28"/>
          <w:szCs w:val="28"/>
        </w:rPr>
      </w:pPr>
      <w:r w:rsidRPr="00EB60D1">
        <w:rPr>
          <w:rFonts w:eastAsia="Times New Roman" w:cstheme="minorHAnsi"/>
          <w:sz w:val="28"/>
          <w:szCs w:val="28"/>
        </w:rPr>
        <w:t xml:space="preserve">There are dozens of models that can be used </w:t>
      </w:r>
      <w:r w:rsidR="00242C83" w:rsidRPr="00EB60D1">
        <w:rPr>
          <w:rFonts w:eastAsia="Times New Roman" w:cstheme="minorHAnsi"/>
          <w:sz w:val="28"/>
          <w:szCs w:val="28"/>
        </w:rPr>
        <w:t>to</w:t>
      </w:r>
      <w:r w:rsidRPr="00EB60D1">
        <w:rPr>
          <w:rFonts w:eastAsia="Times New Roman" w:cstheme="minorHAnsi"/>
          <w:sz w:val="28"/>
          <w:szCs w:val="28"/>
        </w:rPr>
        <w:t xml:space="preserve"> </w:t>
      </w:r>
      <w:r w:rsidR="00242C83" w:rsidRPr="00EB60D1">
        <w:rPr>
          <w:rFonts w:eastAsia="Times New Roman" w:cstheme="minorHAnsi"/>
          <w:sz w:val="28"/>
          <w:szCs w:val="28"/>
        </w:rPr>
        <w:t>foster</w:t>
      </w:r>
      <w:r w:rsidRPr="00EB60D1">
        <w:rPr>
          <w:rFonts w:eastAsia="Times New Roman" w:cstheme="minorHAnsi"/>
          <w:sz w:val="28"/>
          <w:szCs w:val="28"/>
        </w:rPr>
        <w:t xml:space="preserve"> change. Each model is </w:t>
      </w:r>
      <w:del w:id="5193" w:author="ALE Editor" w:date="2022-12-06T18:41:00Z">
        <w:r w:rsidRPr="00EB60D1" w:rsidDel="00CD1526">
          <w:rPr>
            <w:rFonts w:eastAsia="Times New Roman" w:cstheme="minorHAnsi"/>
            <w:sz w:val="28"/>
            <w:szCs w:val="28"/>
          </w:rPr>
          <w:delText xml:space="preserve">governed </w:delText>
        </w:r>
      </w:del>
      <w:ins w:id="5194" w:author="ALE Editor" w:date="2022-12-06T18:41:00Z">
        <w:r w:rsidR="00CD1526">
          <w:rPr>
            <w:rFonts w:eastAsia="Times New Roman" w:cstheme="minorHAnsi"/>
            <w:sz w:val="28"/>
            <w:szCs w:val="28"/>
          </w:rPr>
          <w:t>based on</w:t>
        </w:r>
        <w:r w:rsidR="00CD1526" w:rsidRPr="00EB60D1">
          <w:rPr>
            <w:rFonts w:eastAsia="Times New Roman" w:cstheme="minorHAnsi"/>
            <w:sz w:val="28"/>
            <w:szCs w:val="28"/>
          </w:rPr>
          <w:t xml:space="preserve"> </w:t>
        </w:r>
      </w:ins>
      <w:del w:id="5195" w:author="ALE Editor" w:date="2022-12-06T18:41:00Z">
        <w:r w:rsidRPr="00EB60D1" w:rsidDel="00CD1526">
          <w:rPr>
            <w:rFonts w:eastAsia="Times New Roman" w:cstheme="minorHAnsi"/>
            <w:sz w:val="28"/>
            <w:szCs w:val="28"/>
          </w:rPr>
          <w:delText xml:space="preserve">by </w:delText>
        </w:r>
      </w:del>
      <w:r w:rsidRPr="00EB60D1">
        <w:rPr>
          <w:rFonts w:eastAsia="Times New Roman" w:cstheme="minorHAnsi"/>
          <w:sz w:val="28"/>
          <w:szCs w:val="28"/>
        </w:rPr>
        <w:t>different theoretical ideas</w:t>
      </w:r>
      <w:ins w:id="5196" w:author="ALE Editor" w:date="2022-12-06T18:41:00Z">
        <w:r w:rsidR="00CD1526">
          <w:rPr>
            <w:rFonts w:eastAsia="Times New Roman" w:cstheme="minorHAnsi"/>
            <w:sz w:val="28"/>
            <w:szCs w:val="28"/>
          </w:rPr>
          <w:t xml:space="preserve"> and </w:t>
        </w:r>
        <w:del w:id="5197" w:author="JA" w:date="2022-12-15T22:31:00Z">
          <w:r w:rsidR="00CD1526" w:rsidDel="0087586B">
            <w:rPr>
              <w:rFonts w:eastAsia="Times New Roman" w:cstheme="minorHAnsi"/>
              <w:sz w:val="28"/>
              <w:szCs w:val="28"/>
            </w:rPr>
            <w:delText>perceptions</w:delText>
          </w:r>
        </w:del>
      </w:ins>
      <w:ins w:id="5198" w:author="JA" w:date="2022-12-15T22:31:00Z">
        <w:r w:rsidR="0087586B">
          <w:rPr>
            <w:rFonts w:eastAsia="Times New Roman" w:cstheme="minorHAnsi"/>
            <w:sz w:val="28"/>
            <w:szCs w:val="28"/>
          </w:rPr>
          <w:t>approaches</w:t>
        </w:r>
      </w:ins>
      <w:r w:rsidR="00242C83" w:rsidRPr="00EB60D1">
        <w:rPr>
          <w:rFonts w:eastAsia="Times New Roman" w:cstheme="minorHAnsi"/>
          <w:sz w:val="28"/>
          <w:szCs w:val="28"/>
        </w:rPr>
        <w:t>,</w:t>
      </w:r>
      <w:r w:rsidRPr="00EB60D1">
        <w:rPr>
          <w:rFonts w:eastAsia="Times New Roman" w:cstheme="minorHAnsi"/>
          <w:sz w:val="28"/>
          <w:szCs w:val="28"/>
        </w:rPr>
        <w:t xml:space="preserve"> and naturally has advantages and disadvantages.</w:t>
      </w:r>
    </w:p>
    <w:p w14:paraId="60A64840" w14:textId="3D80F8F7" w:rsidR="00F960EC" w:rsidRPr="00EB60D1" w:rsidRDefault="00F960EC" w:rsidP="00F960EC">
      <w:pPr>
        <w:bidi w:val="0"/>
        <w:spacing w:after="150"/>
        <w:rPr>
          <w:rFonts w:eastAsia="Times New Roman" w:cstheme="minorHAnsi"/>
          <w:sz w:val="28"/>
          <w:szCs w:val="28"/>
        </w:rPr>
      </w:pPr>
      <w:r w:rsidRPr="00EB60D1">
        <w:rPr>
          <w:rFonts w:eastAsia="Times New Roman" w:cstheme="minorHAnsi"/>
          <w:sz w:val="28"/>
          <w:szCs w:val="28"/>
        </w:rPr>
        <w:t xml:space="preserve">After </w:t>
      </w:r>
      <w:del w:id="5199" w:author="ALE Editor" w:date="2022-12-06T18:42:00Z">
        <w:r w:rsidRPr="00EB60D1" w:rsidDel="00CD1526">
          <w:rPr>
            <w:rFonts w:eastAsia="Times New Roman" w:cstheme="minorHAnsi"/>
            <w:sz w:val="28"/>
            <w:szCs w:val="28"/>
          </w:rPr>
          <w:delText xml:space="preserve">selecting the preferred model by </w:delText>
        </w:r>
      </w:del>
      <w:r w:rsidRPr="00EB60D1">
        <w:rPr>
          <w:rFonts w:eastAsia="Times New Roman" w:cstheme="minorHAnsi"/>
          <w:sz w:val="28"/>
          <w:szCs w:val="28"/>
        </w:rPr>
        <w:t xml:space="preserve">the </w:t>
      </w:r>
      <w:del w:id="5200" w:author="ALE Editor" w:date="2022-12-06T18:42:00Z">
        <w:r w:rsidRPr="00EB60D1" w:rsidDel="00CD1526">
          <w:rPr>
            <w:rFonts w:eastAsia="Times New Roman" w:cstheme="minorHAnsi"/>
            <w:sz w:val="28"/>
            <w:szCs w:val="28"/>
          </w:rPr>
          <w:delText xml:space="preserve">school </w:delText>
        </w:r>
      </w:del>
      <w:r w:rsidR="00D57EBD">
        <w:rPr>
          <w:rFonts w:eastAsia="Times New Roman" w:cstheme="minorHAnsi"/>
          <w:sz w:val="28"/>
          <w:szCs w:val="28"/>
        </w:rPr>
        <w:t>consultant</w:t>
      </w:r>
      <w:r w:rsidRPr="00EB60D1">
        <w:rPr>
          <w:rFonts w:eastAsia="Times New Roman" w:cstheme="minorHAnsi"/>
          <w:sz w:val="28"/>
          <w:szCs w:val="28"/>
        </w:rPr>
        <w:t xml:space="preserve"> and </w:t>
      </w:r>
      <w:ins w:id="5201" w:author="JA" w:date="2022-12-15T23:58:00Z">
        <w:r w:rsidR="00724F7D">
          <w:rPr>
            <w:rFonts w:eastAsia="Times New Roman" w:cstheme="minorHAnsi"/>
            <w:sz w:val="28"/>
            <w:szCs w:val="28"/>
          </w:rPr>
          <w:t xml:space="preserve">the </w:t>
        </w:r>
      </w:ins>
      <w:del w:id="5202" w:author="ALE Editor" w:date="2022-12-06T18:42:00Z">
        <w:r w:rsidRPr="00EB60D1" w:rsidDel="00CD1526">
          <w:rPr>
            <w:rFonts w:eastAsia="Times New Roman" w:cstheme="minorHAnsi"/>
            <w:sz w:val="28"/>
            <w:szCs w:val="28"/>
          </w:rPr>
          <w:delText xml:space="preserve">the </w:delText>
        </w:r>
      </w:del>
      <w:ins w:id="5203" w:author="ALE Editor" w:date="2022-12-06T18:42:00Z">
        <w:r w:rsidR="00CD1526">
          <w:rPr>
            <w:rFonts w:eastAsia="Times New Roman" w:cstheme="minorHAnsi"/>
            <w:sz w:val="28"/>
            <w:szCs w:val="28"/>
          </w:rPr>
          <w:t xml:space="preserve">school’s leadership </w:t>
        </w:r>
      </w:ins>
      <w:del w:id="5204" w:author="ALE Editor" w:date="2022-12-06T18:42:00Z">
        <w:r w:rsidRPr="00EB60D1" w:rsidDel="00CD1526">
          <w:rPr>
            <w:rFonts w:eastAsia="Times New Roman" w:cstheme="minorHAnsi"/>
            <w:sz w:val="28"/>
            <w:szCs w:val="28"/>
          </w:rPr>
          <w:delText xml:space="preserve">leading </w:delText>
        </w:r>
      </w:del>
      <w:r w:rsidRPr="00EB60D1">
        <w:rPr>
          <w:rFonts w:eastAsia="Times New Roman" w:cstheme="minorHAnsi"/>
          <w:sz w:val="28"/>
          <w:szCs w:val="28"/>
        </w:rPr>
        <w:t>team</w:t>
      </w:r>
      <w:ins w:id="5205" w:author="ALE Editor" w:date="2022-12-06T18:42:00Z">
        <w:r w:rsidR="00CD1526">
          <w:rPr>
            <w:rFonts w:eastAsia="Times New Roman" w:cstheme="minorHAnsi"/>
            <w:sz w:val="28"/>
            <w:szCs w:val="28"/>
          </w:rPr>
          <w:t xml:space="preserve"> select a preferred model</w:t>
        </w:r>
      </w:ins>
      <w:r w:rsidRPr="00EB60D1">
        <w:rPr>
          <w:rFonts w:eastAsia="Times New Roman" w:cstheme="minorHAnsi"/>
          <w:sz w:val="28"/>
          <w:szCs w:val="28"/>
        </w:rPr>
        <w:t xml:space="preserve">, </w:t>
      </w:r>
      <w:del w:id="5206" w:author="ALE Editor" w:date="2022-12-06T18:43:00Z">
        <w:r w:rsidRPr="00EB60D1" w:rsidDel="00CD1526">
          <w:rPr>
            <w:rFonts w:eastAsia="Times New Roman" w:cstheme="minorHAnsi"/>
            <w:sz w:val="28"/>
            <w:szCs w:val="28"/>
          </w:rPr>
          <w:delText xml:space="preserve">it is recommended to </w:delText>
        </w:r>
        <w:r w:rsidR="00242C83" w:rsidRPr="00EB60D1" w:rsidDel="00CD1526">
          <w:rPr>
            <w:rFonts w:eastAsia="Times New Roman" w:cstheme="minorHAnsi"/>
            <w:sz w:val="28"/>
            <w:szCs w:val="28"/>
          </w:rPr>
          <w:delText>regard</w:delText>
        </w:r>
        <w:r w:rsidRPr="00EB60D1" w:rsidDel="00CD1526">
          <w:rPr>
            <w:rFonts w:eastAsia="Times New Roman" w:cstheme="minorHAnsi"/>
            <w:sz w:val="28"/>
            <w:szCs w:val="28"/>
          </w:rPr>
          <w:delText xml:space="preserve"> the model and its application</w:delText>
        </w:r>
      </w:del>
      <w:ins w:id="5207" w:author="ALE Editor" w:date="2022-12-06T18:43:00Z">
        <w:r w:rsidR="00CD1526">
          <w:rPr>
            <w:rFonts w:eastAsia="Times New Roman" w:cstheme="minorHAnsi"/>
            <w:sz w:val="28"/>
            <w:szCs w:val="28"/>
          </w:rPr>
          <w:t>it should be viewed</w:t>
        </w:r>
      </w:ins>
      <w:r w:rsidRPr="00EB60D1">
        <w:rPr>
          <w:rFonts w:eastAsia="Times New Roman" w:cstheme="minorHAnsi"/>
          <w:sz w:val="28"/>
          <w:szCs w:val="28"/>
        </w:rPr>
        <w:t xml:space="preserve"> as</w:t>
      </w:r>
      <w:r w:rsidR="00242C83" w:rsidRPr="00EB60D1">
        <w:rPr>
          <w:rFonts w:eastAsia="Times New Roman" w:cstheme="minorHAnsi"/>
          <w:sz w:val="28"/>
          <w:szCs w:val="28"/>
        </w:rPr>
        <w:t xml:space="preserve"> a</w:t>
      </w:r>
      <w:r w:rsidRPr="00EB60D1">
        <w:rPr>
          <w:rFonts w:eastAsia="Times New Roman" w:cstheme="minorHAnsi"/>
          <w:sz w:val="28"/>
          <w:szCs w:val="28"/>
        </w:rPr>
        <w:t xml:space="preserve"> </w:t>
      </w:r>
      <w:del w:id="5208" w:author="ALE Editor" w:date="2022-12-06T18:43:00Z">
        <w:r w:rsidRPr="00EB60D1" w:rsidDel="00CD1526">
          <w:rPr>
            <w:rFonts w:eastAsia="Times New Roman" w:cstheme="minorHAnsi"/>
            <w:sz w:val="28"/>
            <w:szCs w:val="28"/>
          </w:rPr>
          <w:delText xml:space="preserve">theoretical </w:delText>
        </w:r>
      </w:del>
      <w:r w:rsidRPr="00EB60D1">
        <w:rPr>
          <w:rFonts w:eastAsia="Times New Roman" w:cstheme="minorHAnsi"/>
          <w:sz w:val="28"/>
          <w:szCs w:val="28"/>
        </w:rPr>
        <w:t xml:space="preserve">roadmap or guidelines </w:t>
      </w:r>
      <w:r w:rsidR="00242C83" w:rsidRPr="00EB60D1">
        <w:rPr>
          <w:rFonts w:eastAsia="Times New Roman" w:cstheme="minorHAnsi"/>
          <w:sz w:val="28"/>
          <w:szCs w:val="28"/>
        </w:rPr>
        <w:t>which will</w:t>
      </w:r>
      <w:r w:rsidRPr="00EB60D1">
        <w:rPr>
          <w:rFonts w:eastAsia="Times New Roman" w:cstheme="minorHAnsi"/>
          <w:sz w:val="28"/>
          <w:szCs w:val="28"/>
        </w:rPr>
        <w:t xml:space="preserve"> serve as </w:t>
      </w:r>
      <w:r w:rsidR="00242C83" w:rsidRPr="00EB60D1">
        <w:rPr>
          <w:rFonts w:eastAsia="Times New Roman" w:cstheme="minorHAnsi"/>
          <w:sz w:val="28"/>
          <w:szCs w:val="28"/>
        </w:rPr>
        <w:t xml:space="preserve">the </w:t>
      </w:r>
      <w:r w:rsidRPr="00EB60D1">
        <w:rPr>
          <w:rFonts w:eastAsia="Times New Roman" w:cstheme="minorHAnsi"/>
          <w:sz w:val="28"/>
          <w:szCs w:val="28"/>
        </w:rPr>
        <w:t xml:space="preserve">platform for </w:t>
      </w:r>
      <w:ins w:id="5209" w:author="ALE Editor" w:date="2022-12-06T18:43:00Z">
        <w:r w:rsidR="00CD1526">
          <w:rPr>
            <w:rFonts w:eastAsia="Times New Roman" w:cstheme="minorHAnsi"/>
            <w:sz w:val="28"/>
            <w:szCs w:val="28"/>
          </w:rPr>
          <w:t xml:space="preserve">the </w:t>
        </w:r>
      </w:ins>
      <w:r w:rsidRPr="00EB60D1">
        <w:rPr>
          <w:rFonts w:eastAsia="Times New Roman" w:cstheme="minorHAnsi"/>
          <w:sz w:val="28"/>
          <w:szCs w:val="28"/>
        </w:rPr>
        <w:t>change</w:t>
      </w:r>
      <w:ins w:id="5210" w:author="ALE Editor" w:date="2022-12-06T18:43:00Z">
        <w:r w:rsidR="00CD1526">
          <w:rPr>
            <w:rFonts w:eastAsia="Times New Roman" w:cstheme="minorHAnsi"/>
            <w:sz w:val="28"/>
            <w:szCs w:val="28"/>
          </w:rPr>
          <w:t xml:space="preserve"> process and its implementation</w:t>
        </w:r>
      </w:ins>
      <w:r w:rsidRPr="00EB60D1">
        <w:rPr>
          <w:rFonts w:eastAsia="Times New Roman" w:cstheme="minorHAnsi"/>
          <w:sz w:val="28"/>
          <w:szCs w:val="28"/>
        </w:rPr>
        <w:t>.</w:t>
      </w:r>
    </w:p>
    <w:p w14:paraId="662E9DF5" w14:textId="369D37AF" w:rsidR="00F960EC" w:rsidRPr="00EB60D1" w:rsidRDefault="00F960EC" w:rsidP="00F960EC">
      <w:pPr>
        <w:bidi w:val="0"/>
        <w:spacing w:after="150"/>
        <w:rPr>
          <w:rFonts w:eastAsia="Times New Roman" w:cstheme="minorHAnsi"/>
          <w:sz w:val="28"/>
          <w:szCs w:val="28"/>
        </w:rPr>
      </w:pPr>
      <w:del w:id="5211" w:author="ALE Editor" w:date="2022-12-06T18:44:00Z">
        <w:r w:rsidRPr="00EB60D1" w:rsidDel="00CD1526">
          <w:rPr>
            <w:rFonts w:eastAsia="Times New Roman" w:cstheme="minorHAnsi"/>
            <w:sz w:val="28"/>
            <w:szCs w:val="28"/>
          </w:rPr>
          <w:delText xml:space="preserve">It is beyond the scope of our project to go through more than a few </w:delText>
        </w:r>
        <w:r w:rsidR="00242C83" w:rsidRPr="00EB60D1" w:rsidDel="00CD1526">
          <w:rPr>
            <w:rFonts w:eastAsia="Times New Roman" w:cstheme="minorHAnsi"/>
            <w:sz w:val="28"/>
            <w:szCs w:val="28"/>
          </w:rPr>
          <w:delText>theoretical</w:delText>
        </w:r>
      </w:del>
      <w:ins w:id="5212" w:author="ALE Editor" w:date="2022-12-06T18:44:00Z">
        <w:r w:rsidR="00CD1526">
          <w:rPr>
            <w:rFonts w:eastAsia="Times New Roman" w:cstheme="minorHAnsi"/>
            <w:sz w:val="28"/>
            <w:szCs w:val="28"/>
          </w:rPr>
          <w:t>For re</w:t>
        </w:r>
      </w:ins>
      <w:ins w:id="5213" w:author="ALE Editor" w:date="2022-12-06T18:45:00Z">
        <w:r w:rsidR="00CD1526">
          <w:rPr>
            <w:rFonts w:eastAsia="Times New Roman" w:cstheme="minorHAnsi"/>
            <w:sz w:val="28"/>
            <w:szCs w:val="28"/>
          </w:rPr>
          <w:t>asons of space, we will only briefly discuss a few</w:t>
        </w:r>
      </w:ins>
      <w:r w:rsidR="00242C83" w:rsidRPr="00EB60D1">
        <w:rPr>
          <w:rFonts w:eastAsia="Times New Roman" w:cstheme="minorHAnsi"/>
          <w:sz w:val="28"/>
          <w:szCs w:val="28"/>
        </w:rPr>
        <w:t xml:space="preserve"> </w:t>
      </w:r>
      <w:r w:rsidRPr="00EB60D1">
        <w:rPr>
          <w:rFonts w:eastAsia="Times New Roman" w:cstheme="minorHAnsi"/>
          <w:sz w:val="28"/>
          <w:szCs w:val="28"/>
        </w:rPr>
        <w:t>models</w:t>
      </w:r>
      <w:r w:rsidR="00242C83" w:rsidRPr="00EB60D1">
        <w:rPr>
          <w:rFonts w:eastAsia="Times New Roman" w:cstheme="minorHAnsi"/>
          <w:sz w:val="28"/>
          <w:szCs w:val="28"/>
        </w:rPr>
        <w:t xml:space="preserve"> for change</w:t>
      </w:r>
      <w:ins w:id="5214" w:author="ALE Editor" w:date="2022-12-06T18:45:00Z">
        <w:r w:rsidR="00CD1526">
          <w:rPr>
            <w:rFonts w:eastAsia="Times New Roman" w:cstheme="minorHAnsi"/>
            <w:sz w:val="28"/>
            <w:szCs w:val="28"/>
          </w:rPr>
          <w:t xml:space="preserve"> here</w:t>
        </w:r>
      </w:ins>
      <w:r w:rsidRPr="00EB60D1">
        <w:rPr>
          <w:rFonts w:eastAsia="Times New Roman" w:cstheme="minorHAnsi"/>
          <w:sz w:val="28"/>
          <w:szCs w:val="28"/>
        </w:rPr>
        <w:t xml:space="preserve">. </w:t>
      </w:r>
      <w:del w:id="5215" w:author="ALE Editor" w:date="2022-12-06T18:43:00Z">
        <w:r w:rsidRPr="00EB60D1" w:rsidDel="00CD1526">
          <w:rPr>
            <w:rFonts w:eastAsia="Times New Roman" w:cstheme="minorHAnsi"/>
            <w:sz w:val="28"/>
            <w:szCs w:val="28"/>
          </w:rPr>
          <w:delText>It is recommended to f</w:delText>
        </w:r>
      </w:del>
      <w:ins w:id="5216" w:author="ALE Editor" w:date="2022-12-06T18:43:00Z">
        <w:r w:rsidR="00CD1526">
          <w:rPr>
            <w:rFonts w:eastAsia="Times New Roman" w:cstheme="minorHAnsi"/>
            <w:sz w:val="28"/>
            <w:szCs w:val="28"/>
          </w:rPr>
          <w:t>F</w:t>
        </w:r>
      </w:ins>
      <w:r w:rsidRPr="00EB60D1">
        <w:rPr>
          <w:rFonts w:eastAsia="Times New Roman" w:cstheme="minorHAnsi"/>
          <w:sz w:val="28"/>
          <w:szCs w:val="28"/>
        </w:rPr>
        <w:t xml:space="preserve">urther </w:t>
      </w:r>
      <w:r w:rsidR="00242C83" w:rsidRPr="00EB60D1">
        <w:rPr>
          <w:rFonts w:eastAsia="Times New Roman" w:cstheme="minorHAnsi"/>
          <w:sz w:val="28"/>
          <w:szCs w:val="28"/>
        </w:rPr>
        <w:t>read</w:t>
      </w:r>
      <w:ins w:id="5217" w:author="ALE Editor" w:date="2022-12-06T18:43:00Z">
        <w:r w:rsidR="00CD1526">
          <w:rPr>
            <w:rFonts w:eastAsia="Times New Roman" w:cstheme="minorHAnsi"/>
            <w:sz w:val="28"/>
            <w:szCs w:val="28"/>
          </w:rPr>
          <w:t>ing</w:t>
        </w:r>
      </w:ins>
      <w:r w:rsidR="00242C83" w:rsidRPr="00EB60D1">
        <w:rPr>
          <w:rFonts w:eastAsia="Times New Roman" w:cstheme="minorHAnsi"/>
          <w:sz w:val="28"/>
          <w:szCs w:val="28"/>
        </w:rPr>
        <w:t xml:space="preserve"> </w:t>
      </w:r>
      <w:del w:id="5218" w:author="ALE Editor" w:date="2022-12-06T18:45:00Z">
        <w:r w:rsidR="00242C83" w:rsidRPr="00EB60D1" w:rsidDel="00CD1526">
          <w:rPr>
            <w:rFonts w:eastAsia="Times New Roman" w:cstheme="minorHAnsi"/>
            <w:sz w:val="28"/>
            <w:szCs w:val="28"/>
          </w:rPr>
          <w:delText>about</w:delText>
        </w:r>
        <w:r w:rsidRPr="00EB60D1" w:rsidDel="00CD1526">
          <w:rPr>
            <w:rFonts w:eastAsia="Times New Roman" w:cstheme="minorHAnsi"/>
            <w:sz w:val="28"/>
            <w:szCs w:val="28"/>
          </w:rPr>
          <w:delText xml:space="preserve"> </w:delText>
        </w:r>
      </w:del>
      <w:ins w:id="5219" w:author="ALE Editor" w:date="2022-12-06T18:45:00Z">
        <w:r w:rsidR="00CD1526">
          <w:rPr>
            <w:rFonts w:eastAsia="Times New Roman" w:cstheme="minorHAnsi"/>
            <w:sz w:val="28"/>
            <w:szCs w:val="28"/>
          </w:rPr>
          <w:t>to broaden and deepen understand</w:t>
        </w:r>
      </w:ins>
      <w:ins w:id="5220" w:author="JA" w:date="2022-12-15T23:58:00Z">
        <w:r w:rsidR="00724F7D">
          <w:rPr>
            <w:rFonts w:eastAsia="Times New Roman" w:cstheme="minorHAnsi"/>
            <w:sz w:val="28"/>
            <w:szCs w:val="28"/>
          </w:rPr>
          <w:t>ing</w:t>
        </w:r>
      </w:ins>
      <w:ins w:id="5221" w:author="ALE Editor" w:date="2022-12-06T18:45:00Z">
        <w:r w:rsidR="00CD1526">
          <w:rPr>
            <w:rFonts w:eastAsia="Times New Roman" w:cstheme="minorHAnsi"/>
            <w:sz w:val="28"/>
            <w:szCs w:val="28"/>
          </w:rPr>
          <w:t xml:space="preserve"> of</w:t>
        </w:r>
        <w:r w:rsidR="00CD1526" w:rsidRPr="00EB60D1">
          <w:rPr>
            <w:rFonts w:eastAsia="Times New Roman" w:cstheme="minorHAnsi"/>
            <w:sz w:val="28"/>
            <w:szCs w:val="28"/>
          </w:rPr>
          <w:t xml:space="preserve"> </w:t>
        </w:r>
      </w:ins>
      <w:del w:id="5222" w:author="ALE Editor" w:date="2022-12-06T18:43:00Z">
        <w:r w:rsidRPr="00EB60D1" w:rsidDel="00CD1526">
          <w:rPr>
            <w:rFonts w:eastAsia="Times New Roman" w:cstheme="minorHAnsi"/>
            <w:sz w:val="28"/>
            <w:szCs w:val="28"/>
          </w:rPr>
          <w:delText xml:space="preserve">each one of </w:delText>
        </w:r>
      </w:del>
      <w:r w:rsidRPr="00EB60D1">
        <w:rPr>
          <w:rFonts w:eastAsia="Times New Roman" w:cstheme="minorHAnsi"/>
          <w:sz w:val="28"/>
          <w:szCs w:val="28"/>
        </w:rPr>
        <w:t>them</w:t>
      </w:r>
      <w:ins w:id="5223" w:author="ALE Editor" w:date="2022-12-06T18:43:00Z">
        <w:r w:rsidR="00CD1526">
          <w:rPr>
            <w:rFonts w:eastAsia="Times New Roman" w:cstheme="minorHAnsi"/>
            <w:sz w:val="28"/>
            <w:szCs w:val="28"/>
          </w:rPr>
          <w:t xml:space="preserve"> is recommended</w:t>
        </w:r>
      </w:ins>
      <w:r w:rsidRPr="00EB60D1">
        <w:rPr>
          <w:rFonts w:eastAsia="Times New Roman" w:cstheme="minorHAnsi"/>
          <w:sz w:val="28"/>
          <w:szCs w:val="28"/>
        </w:rPr>
        <w:t xml:space="preserve">. </w:t>
      </w:r>
      <w:del w:id="5224" w:author="ALE Editor" w:date="2022-12-06T18:44:00Z">
        <w:r w:rsidRPr="00EB60D1" w:rsidDel="00CD1526">
          <w:rPr>
            <w:rFonts w:eastAsia="Times New Roman" w:cstheme="minorHAnsi"/>
            <w:sz w:val="28"/>
            <w:szCs w:val="28"/>
          </w:rPr>
          <w:delText>In case</w:delText>
        </w:r>
      </w:del>
      <w:ins w:id="5225" w:author="ALE Editor" w:date="2022-12-06T18:44:00Z">
        <w:r w:rsidR="00CD1526">
          <w:rPr>
            <w:rFonts w:eastAsia="Times New Roman" w:cstheme="minorHAnsi"/>
            <w:sz w:val="28"/>
            <w:szCs w:val="28"/>
          </w:rPr>
          <w:t>If</w:t>
        </w:r>
      </w:ins>
      <w:r w:rsidRPr="00EB60D1">
        <w:rPr>
          <w:rFonts w:eastAsia="Times New Roman" w:cstheme="minorHAnsi"/>
          <w:sz w:val="28"/>
          <w:szCs w:val="28"/>
        </w:rPr>
        <w:t xml:space="preserve"> the </w:t>
      </w:r>
      <w:r w:rsidR="00D57EBD">
        <w:rPr>
          <w:rFonts w:eastAsia="Times New Roman" w:cstheme="minorHAnsi"/>
          <w:sz w:val="28"/>
          <w:szCs w:val="28"/>
        </w:rPr>
        <w:t>consultant</w:t>
      </w:r>
      <w:r w:rsidRPr="00EB60D1">
        <w:rPr>
          <w:rFonts w:eastAsia="Times New Roman" w:cstheme="minorHAnsi"/>
          <w:sz w:val="28"/>
          <w:szCs w:val="28"/>
        </w:rPr>
        <w:t xml:space="preserve"> is familiar with </w:t>
      </w:r>
      <w:del w:id="5226" w:author="ALE Editor" w:date="2022-12-06T18:45:00Z">
        <w:r w:rsidRPr="00EB60D1" w:rsidDel="00CD1526">
          <w:rPr>
            <w:rFonts w:eastAsia="Times New Roman" w:cstheme="minorHAnsi"/>
            <w:sz w:val="28"/>
            <w:szCs w:val="28"/>
          </w:rPr>
          <w:delText xml:space="preserve">a </w:delText>
        </w:r>
      </w:del>
      <w:ins w:id="5227" w:author="ALE Editor" w:date="2022-12-06T18:45:00Z">
        <w:r w:rsidR="00CD1526">
          <w:rPr>
            <w:rFonts w:eastAsia="Times New Roman" w:cstheme="minorHAnsi"/>
            <w:sz w:val="28"/>
            <w:szCs w:val="28"/>
          </w:rPr>
          <w:t>a</w:t>
        </w:r>
        <w:r w:rsidR="00CD1526" w:rsidRPr="00EB60D1">
          <w:rPr>
            <w:rFonts w:eastAsia="Times New Roman" w:cstheme="minorHAnsi"/>
            <w:sz w:val="28"/>
            <w:szCs w:val="28"/>
          </w:rPr>
          <w:t xml:space="preserve"> </w:t>
        </w:r>
      </w:ins>
      <w:del w:id="5228" w:author="ALE Editor" w:date="2022-12-06T18:44:00Z">
        <w:r w:rsidRPr="00EB60D1" w:rsidDel="00CD1526">
          <w:rPr>
            <w:rFonts w:eastAsia="Times New Roman" w:cstheme="minorHAnsi"/>
            <w:sz w:val="28"/>
            <w:szCs w:val="28"/>
          </w:rPr>
          <w:delText xml:space="preserve">different </w:delText>
        </w:r>
      </w:del>
      <w:r w:rsidRPr="00EB60D1">
        <w:rPr>
          <w:rFonts w:eastAsia="Times New Roman" w:cstheme="minorHAnsi"/>
          <w:sz w:val="28"/>
          <w:szCs w:val="28"/>
        </w:rPr>
        <w:t>model for change</w:t>
      </w:r>
      <w:ins w:id="5229" w:author="ALE Editor" w:date="2022-12-06T18:44:00Z">
        <w:r w:rsidR="00CD1526">
          <w:rPr>
            <w:rFonts w:eastAsia="Times New Roman" w:cstheme="minorHAnsi"/>
            <w:sz w:val="28"/>
            <w:szCs w:val="28"/>
          </w:rPr>
          <w:t xml:space="preserve"> </w:t>
        </w:r>
      </w:ins>
      <w:ins w:id="5230" w:author="ALE Editor" w:date="2022-12-06T18:45:00Z">
        <w:r w:rsidR="00CD1526">
          <w:rPr>
            <w:rFonts w:eastAsia="Times New Roman" w:cstheme="minorHAnsi"/>
            <w:sz w:val="28"/>
            <w:szCs w:val="28"/>
          </w:rPr>
          <w:t xml:space="preserve">that </w:t>
        </w:r>
      </w:ins>
      <w:ins w:id="5231" w:author="JA" w:date="2022-12-15T23:58:00Z">
        <w:r w:rsidR="00A0057B">
          <w:rPr>
            <w:rFonts w:eastAsia="Times New Roman" w:cstheme="minorHAnsi"/>
            <w:sz w:val="28"/>
            <w:szCs w:val="28"/>
          </w:rPr>
          <w:t xml:space="preserve">is </w:t>
        </w:r>
      </w:ins>
      <w:ins w:id="5232" w:author="ALE Editor" w:date="2022-12-06T18:44:00Z">
        <w:r w:rsidR="00CD1526">
          <w:rPr>
            <w:rFonts w:eastAsia="Times New Roman" w:cstheme="minorHAnsi"/>
            <w:sz w:val="28"/>
            <w:szCs w:val="28"/>
          </w:rPr>
          <w:t>not discussed here</w:t>
        </w:r>
      </w:ins>
      <w:r w:rsidRPr="00EB60D1">
        <w:rPr>
          <w:rFonts w:eastAsia="Times New Roman" w:cstheme="minorHAnsi"/>
          <w:sz w:val="28"/>
          <w:szCs w:val="28"/>
        </w:rPr>
        <w:t xml:space="preserve">, she is </w:t>
      </w:r>
      <w:del w:id="5233" w:author="ALE Editor" w:date="2022-12-06T18:46:00Z">
        <w:r w:rsidR="00242C83" w:rsidRPr="00EB60D1" w:rsidDel="00CD1526">
          <w:rPr>
            <w:rFonts w:eastAsia="Times New Roman" w:cstheme="minorHAnsi"/>
            <w:sz w:val="28"/>
            <w:szCs w:val="28"/>
          </w:rPr>
          <w:delText>encouraged</w:delText>
        </w:r>
        <w:r w:rsidRPr="00EB60D1" w:rsidDel="00CD1526">
          <w:rPr>
            <w:rFonts w:eastAsia="Times New Roman" w:cstheme="minorHAnsi"/>
            <w:sz w:val="28"/>
            <w:szCs w:val="28"/>
          </w:rPr>
          <w:delText xml:space="preserve"> to put it to use</w:delText>
        </w:r>
      </w:del>
      <w:ins w:id="5234" w:author="ALE Editor" w:date="2022-12-06T18:46:00Z">
        <w:r w:rsidR="00CD1526">
          <w:rPr>
            <w:rFonts w:eastAsia="Times New Roman" w:cstheme="minorHAnsi"/>
            <w:sz w:val="28"/>
            <w:szCs w:val="28"/>
          </w:rPr>
          <w:t>free to use it</w:t>
        </w:r>
      </w:ins>
      <w:r w:rsidR="00242C83" w:rsidRPr="00EB60D1">
        <w:rPr>
          <w:rFonts w:eastAsia="Times New Roman" w:cstheme="minorHAnsi"/>
          <w:sz w:val="28"/>
          <w:szCs w:val="28"/>
        </w:rPr>
        <w:t xml:space="preserve"> </w:t>
      </w:r>
      <w:r w:rsidRPr="00EB60D1">
        <w:rPr>
          <w:rFonts w:eastAsia="Times New Roman" w:cstheme="minorHAnsi"/>
          <w:sz w:val="28"/>
          <w:szCs w:val="28"/>
        </w:rPr>
        <w:t xml:space="preserve">(after </w:t>
      </w:r>
      <w:del w:id="5235" w:author="ALE Editor" w:date="2022-12-06T18:46:00Z">
        <w:r w:rsidRPr="00EB60D1" w:rsidDel="00CD1526">
          <w:rPr>
            <w:rFonts w:eastAsia="Times New Roman" w:cstheme="minorHAnsi"/>
            <w:sz w:val="28"/>
            <w:szCs w:val="28"/>
          </w:rPr>
          <w:delText xml:space="preserve">a </w:delText>
        </w:r>
      </w:del>
      <w:r w:rsidRPr="00EB60D1">
        <w:rPr>
          <w:rFonts w:eastAsia="Times New Roman" w:cstheme="minorHAnsi"/>
          <w:sz w:val="28"/>
          <w:szCs w:val="28"/>
        </w:rPr>
        <w:t xml:space="preserve">discussion with the project </w:t>
      </w:r>
      <w:del w:id="5236" w:author="ALE Editor" w:date="2022-12-06T18:46:00Z">
        <w:r w:rsidRPr="00EB60D1" w:rsidDel="00CD1526">
          <w:rPr>
            <w:rFonts w:eastAsia="Times New Roman" w:cstheme="minorHAnsi"/>
            <w:sz w:val="28"/>
            <w:szCs w:val="28"/>
          </w:rPr>
          <w:delText>management</w:delText>
        </w:r>
      </w:del>
      <w:ins w:id="5237" w:author="ALE Editor" w:date="2022-12-06T18:46:00Z">
        <w:r w:rsidR="00CD1526">
          <w:rPr>
            <w:rFonts w:eastAsia="Times New Roman" w:cstheme="minorHAnsi"/>
            <w:sz w:val="28"/>
            <w:szCs w:val="28"/>
          </w:rPr>
          <w:t>managers</w:t>
        </w:r>
      </w:ins>
      <w:r w:rsidRPr="00EB60D1">
        <w:rPr>
          <w:rFonts w:eastAsia="Times New Roman" w:cstheme="minorHAnsi"/>
          <w:sz w:val="28"/>
          <w:szCs w:val="28"/>
        </w:rPr>
        <w:t>).</w:t>
      </w:r>
    </w:p>
    <w:p w14:paraId="256EB0A0" w14:textId="77777777" w:rsidR="00F960EC" w:rsidRPr="00EB60D1" w:rsidRDefault="00F960EC" w:rsidP="00F960EC">
      <w:pPr>
        <w:bidi w:val="0"/>
        <w:spacing w:after="150"/>
        <w:rPr>
          <w:rFonts w:eastAsia="Times New Roman" w:cstheme="minorHAnsi"/>
          <w:sz w:val="28"/>
          <w:szCs w:val="28"/>
        </w:rPr>
      </w:pPr>
    </w:p>
    <w:p w14:paraId="227A9DD4" w14:textId="77777777" w:rsidR="00097934" w:rsidRDefault="00097934" w:rsidP="00F960EC">
      <w:pPr>
        <w:shd w:val="clear" w:color="auto" w:fill="FFFFFF"/>
        <w:bidi w:val="0"/>
        <w:rPr>
          <w:rFonts w:cstheme="minorHAnsi"/>
          <w:b/>
          <w:bCs/>
          <w:color w:val="000000"/>
          <w:sz w:val="28"/>
          <w:szCs w:val="28"/>
          <w:shd w:val="clear" w:color="auto" w:fill="FFFFFF"/>
        </w:rPr>
      </w:pPr>
    </w:p>
    <w:p w14:paraId="55058E3A" w14:textId="77777777" w:rsidR="00097934" w:rsidRDefault="00097934">
      <w:pPr>
        <w:bidi w:val="0"/>
        <w:rPr>
          <w:rFonts w:cstheme="minorHAnsi"/>
          <w:b/>
          <w:bCs/>
          <w:color w:val="000000"/>
          <w:sz w:val="28"/>
          <w:szCs w:val="28"/>
          <w:shd w:val="clear" w:color="auto" w:fill="FFFFFF"/>
        </w:rPr>
      </w:pPr>
      <w:r>
        <w:rPr>
          <w:rFonts w:cstheme="minorHAnsi"/>
          <w:b/>
          <w:bCs/>
          <w:color w:val="000000"/>
          <w:sz w:val="28"/>
          <w:szCs w:val="28"/>
          <w:shd w:val="clear" w:color="auto" w:fill="FFFFFF"/>
        </w:rPr>
        <w:br w:type="page"/>
      </w:r>
    </w:p>
    <w:p w14:paraId="512E3A76" w14:textId="77777777" w:rsidR="00097934" w:rsidRDefault="00097934" w:rsidP="00097934">
      <w:pPr>
        <w:shd w:val="clear" w:color="auto" w:fill="FFFFFF"/>
        <w:bidi w:val="0"/>
        <w:rPr>
          <w:rFonts w:cstheme="minorHAnsi"/>
          <w:b/>
          <w:bCs/>
          <w:color w:val="000000"/>
          <w:sz w:val="28"/>
          <w:szCs w:val="28"/>
          <w:shd w:val="clear" w:color="auto" w:fill="FFFFFF"/>
        </w:rPr>
      </w:pPr>
    </w:p>
    <w:p w14:paraId="75859037" w14:textId="0859BCDE" w:rsidR="00F5789A" w:rsidRPr="00EB60D1" w:rsidRDefault="00F960EC" w:rsidP="00097934">
      <w:pPr>
        <w:shd w:val="clear" w:color="auto" w:fill="FFFFFF"/>
        <w:bidi w:val="0"/>
        <w:rPr>
          <w:rFonts w:cstheme="minorHAnsi"/>
          <w:b/>
          <w:bCs/>
          <w:color w:val="000000"/>
          <w:sz w:val="28"/>
          <w:szCs w:val="28"/>
          <w:rtl/>
        </w:rPr>
      </w:pPr>
      <w:r w:rsidRPr="00EB60D1">
        <w:rPr>
          <w:rFonts w:cstheme="minorHAnsi"/>
          <w:b/>
          <w:bCs/>
          <w:color w:val="000000"/>
          <w:sz w:val="28"/>
          <w:szCs w:val="28"/>
          <w:shd w:val="clear" w:color="auto" w:fill="FFFFFF"/>
        </w:rPr>
        <w:t xml:space="preserve">Possible </w:t>
      </w:r>
      <w:del w:id="5238" w:author="ALE Editor" w:date="2022-12-11T12:41:00Z">
        <w:r w:rsidRPr="00EB60D1" w:rsidDel="00D06096">
          <w:rPr>
            <w:rFonts w:cstheme="minorHAnsi"/>
            <w:b/>
            <w:bCs/>
            <w:color w:val="000000"/>
            <w:sz w:val="28"/>
            <w:szCs w:val="28"/>
            <w:shd w:val="clear" w:color="auto" w:fill="FFFFFF"/>
          </w:rPr>
          <w:delText xml:space="preserve">models </w:delText>
        </w:r>
      </w:del>
      <w:ins w:id="5239" w:author="ALE Editor" w:date="2022-12-11T12:41:00Z">
        <w:r w:rsidR="00D06096">
          <w:rPr>
            <w:rFonts w:cstheme="minorHAnsi"/>
            <w:b/>
            <w:bCs/>
            <w:color w:val="000000"/>
            <w:sz w:val="28"/>
            <w:szCs w:val="28"/>
            <w:shd w:val="clear" w:color="auto" w:fill="FFFFFF"/>
          </w:rPr>
          <w:t>M</w:t>
        </w:r>
        <w:r w:rsidR="00D06096" w:rsidRPr="00EB60D1">
          <w:rPr>
            <w:rFonts w:cstheme="minorHAnsi"/>
            <w:b/>
            <w:bCs/>
            <w:color w:val="000000"/>
            <w:sz w:val="28"/>
            <w:szCs w:val="28"/>
            <w:shd w:val="clear" w:color="auto" w:fill="FFFFFF"/>
          </w:rPr>
          <w:t xml:space="preserve">odels </w:t>
        </w:r>
      </w:ins>
      <w:r w:rsidR="005627F4" w:rsidRPr="00EB60D1">
        <w:rPr>
          <w:rFonts w:cstheme="minorHAnsi"/>
          <w:b/>
          <w:bCs/>
          <w:color w:val="000000"/>
          <w:sz w:val="28"/>
          <w:szCs w:val="28"/>
          <w:shd w:val="clear" w:color="auto" w:fill="FFFFFF"/>
        </w:rPr>
        <w:t>for</w:t>
      </w:r>
      <w:r w:rsidRPr="00EB60D1">
        <w:rPr>
          <w:rFonts w:cstheme="minorHAnsi"/>
          <w:b/>
          <w:bCs/>
          <w:color w:val="000000"/>
          <w:sz w:val="28"/>
          <w:szCs w:val="28"/>
          <w:shd w:val="clear" w:color="auto" w:fill="FFFFFF"/>
        </w:rPr>
        <w:t xml:space="preserve"> </w:t>
      </w:r>
      <w:del w:id="5240" w:author="ALE Editor" w:date="2022-12-11T12:41:00Z">
        <w:r w:rsidRPr="00EB60D1" w:rsidDel="00D06096">
          <w:rPr>
            <w:rFonts w:cstheme="minorHAnsi"/>
            <w:b/>
            <w:bCs/>
            <w:color w:val="000000"/>
            <w:sz w:val="28"/>
            <w:szCs w:val="28"/>
            <w:shd w:val="clear" w:color="auto" w:fill="FFFFFF"/>
          </w:rPr>
          <w:delText>plan</w:delText>
        </w:r>
        <w:r w:rsidR="005627F4" w:rsidRPr="00EB60D1" w:rsidDel="00D06096">
          <w:rPr>
            <w:rFonts w:cstheme="minorHAnsi"/>
            <w:b/>
            <w:bCs/>
            <w:color w:val="000000"/>
            <w:sz w:val="28"/>
            <w:szCs w:val="28"/>
            <w:shd w:val="clear" w:color="auto" w:fill="FFFFFF"/>
          </w:rPr>
          <w:delText>ning</w:delText>
        </w:r>
        <w:r w:rsidRPr="00EB60D1" w:rsidDel="00D06096">
          <w:rPr>
            <w:rFonts w:cstheme="minorHAnsi"/>
            <w:b/>
            <w:bCs/>
            <w:color w:val="000000"/>
            <w:sz w:val="28"/>
            <w:szCs w:val="28"/>
            <w:shd w:val="clear" w:color="auto" w:fill="FFFFFF"/>
          </w:rPr>
          <w:delText xml:space="preserve"> </w:delText>
        </w:r>
      </w:del>
      <w:ins w:id="5241" w:author="ALE Editor" w:date="2022-12-11T12:41:00Z">
        <w:r w:rsidR="00D06096">
          <w:rPr>
            <w:rFonts w:cstheme="minorHAnsi"/>
            <w:b/>
            <w:bCs/>
            <w:color w:val="000000"/>
            <w:sz w:val="28"/>
            <w:szCs w:val="28"/>
            <w:shd w:val="clear" w:color="auto" w:fill="FFFFFF"/>
          </w:rPr>
          <w:t>P</w:t>
        </w:r>
        <w:r w:rsidR="00D06096" w:rsidRPr="00EB60D1">
          <w:rPr>
            <w:rFonts w:cstheme="minorHAnsi"/>
            <w:b/>
            <w:bCs/>
            <w:color w:val="000000"/>
            <w:sz w:val="28"/>
            <w:szCs w:val="28"/>
            <w:shd w:val="clear" w:color="auto" w:fill="FFFFFF"/>
          </w:rPr>
          <w:t xml:space="preserve">lanning </w:t>
        </w:r>
      </w:ins>
      <w:del w:id="5242" w:author="ALE Editor" w:date="2022-12-11T12:41:00Z">
        <w:r w:rsidRPr="00EB60D1" w:rsidDel="00D06096">
          <w:rPr>
            <w:rFonts w:cstheme="minorHAnsi"/>
            <w:b/>
            <w:bCs/>
            <w:color w:val="000000"/>
            <w:sz w:val="28"/>
            <w:szCs w:val="28"/>
            <w:shd w:val="clear" w:color="auto" w:fill="FFFFFF"/>
          </w:rPr>
          <w:delText xml:space="preserve">educational </w:delText>
        </w:r>
      </w:del>
      <w:ins w:id="5243" w:author="ALE Editor" w:date="2022-12-11T12:41:00Z">
        <w:r w:rsidR="00D06096">
          <w:rPr>
            <w:rFonts w:cstheme="minorHAnsi"/>
            <w:b/>
            <w:bCs/>
            <w:color w:val="000000"/>
            <w:sz w:val="28"/>
            <w:szCs w:val="28"/>
            <w:shd w:val="clear" w:color="auto" w:fill="FFFFFF"/>
          </w:rPr>
          <w:t>E</w:t>
        </w:r>
        <w:r w:rsidR="00D06096" w:rsidRPr="00EB60D1">
          <w:rPr>
            <w:rFonts w:cstheme="minorHAnsi"/>
            <w:b/>
            <w:bCs/>
            <w:color w:val="000000"/>
            <w:sz w:val="28"/>
            <w:szCs w:val="28"/>
            <w:shd w:val="clear" w:color="auto" w:fill="FFFFFF"/>
          </w:rPr>
          <w:t xml:space="preserve">ducational </w:t>
        </w:r>
      </w:ins>
      <w:del w:id="5244" w:author="ALE Editor" w:date="2022-12-11T12:41:00Z">
        <w:r w:rsidRPr="00EB60D1" w:rsidDel="00D06096">
          <w:rPr>
            <w:rFonts w:cstheme="minorHAnsi"/>
            <w:b/>
            <w:bCs/>
            <w:color w:val="000000"/>
            <w:sz w:val="28"/>
            <w:szCs w:val="28"/>
            <w:shd w:val="clear" w:color="auto" w:fill="FFFFFF"/>
          </w:rPr>
          <w:delText>change</w:delText>
        </w:r>
      </w:del>
      <w:ins w:id="5245" w:author="ALE Editor" w:date="2022-12-11T12:41:00Z">
        <w:r w:rsidR="00D06096">
          <w:rPr>
            <w:rFonts w:cstheme="minorHAnsi"/>
            <w:b/>
            <w:bCs/>
            <w:color w:val="000000"/>
            <w:sz w:val="28"/>
            <w:szCs w:val="28"/>
            <w:shd w:val="clear" w:color="auto" w:fill="FFFFFF"/>
          </w:rPr>
          <w:t>C</w:t>
        </w:r>
        <w:r w:rsidR="00D06096" w:rsidRPr="00EB60D1">
          <w:rPr>
            <w:rFonts w:cstheme="minorHAnsi"/>
            <w:b/>
            <w:bCs/>
            <w:color w:val="000000"/>
            <w:sz w:val="28"/>
            <w:szCs w:val="28"/>
            <w:shd w:val="clear" w:color="auto" w:fill="FFFFFF"/>
          </w:rPr>
          <w:t>hange</w:t>
        </w:r>
      </w:ins>
    </w:p>
    <w:p w14:paraId="1FFA7589" w14:textId="6C7CF398" w:rsidR="00F5789A" w:rsidRPr="00EB60D1" w:rsidRDefault="00D06096" w:rsidP="00706D70">
      <w:pPr>
        <w:spacing w:line="276" w:lineRule="auto"/>
        <w:ind w:left="793"/>
        <w:jc w:val="both"/>
        <w:rPr>
          <w:rFonts w:cstheme="minorHAnsi"/>
          <w:b/>
          <w:bCs/>
          <w:color w:val="000000"/>
          <w:sz w:val="28"/>
          <w:szCs w:val="28"/>
          <w:rtl/>
        </w:rPr>
      </w:pPr>
      <w:ins w:id="5246" w:author="ALE Editor" w:date="2022-12-11T12:44:00Z">
        <w:r>
          <w:rPr>
            <w:rFonts w:cstheme="minorHAnsi"/>
            <w:b/>
            <w:bCs/>
            <w:noProof/>
            <w:color w:val="000000"/>
            <w:sz w:val="28"/>
            <w:szCs w:val="28"/>
            <w:rtl/>
            <w:lang w:val="he-IL"/>
          </w:rPr>
          <w:drawing>
            <wp:anchor distT="0" distB="0" distL="114300" distR="114300" simplePos="0" relativeHeight="251690496" behindDoc="0" locked="0" layoutInCell="1" allowOverlap="1" wp14:anchorId="109A04E9" wp14:editId="219B8F74">
              <wp:simplePos x="0" y="0"/>
              <wp:positionH relativeFrom="column">
                <wp:posOffset>-509270</wp:posOffset>
              </wp:positionH>
              <wp:positionV relativeFrom="paragraph">
                <wp:posOffset>2540</wp:posOffset>
              </wp:positionV>
              <wp:extent cx="6031230" cy="3635375"/>
              <wp:effectExtent l="0" t="0" r="762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6031230" cy="3635375"/>
                      </a:xfrm>
                      <a:prstGeom prst="rect">
                        <a:avLst/>
                      </a:prstGeom>
                    </pic:spPr>
                  </pic:pic>
                </a:graphicData>
              </a:graphic>
            </wp:anchor>
          </w:drawing>
        </w:r>
      </w:ins>
    </w:p>
    <w:p w14:paraId="667BBD71" w14:textId="2E77C7A2" w:rsidR="00F5789A" w:rsidRPr="00EB60D1" w:rsidRDefault="00CF0038" w:rsidP="00CF0038">
      <w:pPr>
        <w:spacing w:line="276" w:lineRule="auto"/>
        <w:ind w:left="1701"/>
        <w:jc w:val="both"/>
        <w:rPr>
          <w:rFonts w:cstheme="minorHAnsi"/>
          <w:b/>
          <w:bCs/>
          <w:color w:val="000000"/>
          <w:sz w:val="28"/>
          <w:szCs w:val="28"/>
          <w:rtl/>
        </w:rPr>
      </w:pPr>
      <w:del w:id="5247" w:author="ALE Editor" w:date="2022-12-11T12:43:00Z">
        <w:r w:rsidDel="00D06096">
          <w:rPr>
            <w:noProof/>
          </w:rPr>
          <w:drawing>
            <wp:inline distT="0" distB="0" distL="0" distR="0" wp14:anchorId="445F5D33" wp14:editId="21BDB30C">
              <wp:extent cx="4000500" cy="282086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689" t="33688" r="35250" b="14843"/>
                      <a:stretch/>
                    </pic:blipFill>
                    <pic:spPr bwMode="auto">
                      <a:xfrm>
                        <a:off x="0" y="0"/>
                        <a:ext cx="4004761" cy="2823869"/>
                      </a:xfrm>
                      <a:prstGeom prst="rect">
                        <a:avLst/>
                      </a:prstGeom>
                      <a:ln>
                        <a:noFill/>
                      </a:ln>
                      <a:extLst>
                        <a:ext uri="{53640926-AAD7-44D8-BBD7-CCE9431645EC}">
                          <a14:shadowObscured xmlns:a14="http://schemas.microsoft.com/office/drawing/2010/main"/>
                        </a:ext>
                      </a:extLst>
                    </pic:spPr>
                  </pic:pic>
                </a:graphicData>
              </a:graphic>
            </wp:inline>
          </w:drawing>
        </w:r>
      </w:del>
    </w:p>
    <w:p w14:paraId="341F8C7E" w14:textId="77777777" w:rsidR="00285814" w:rsidRPr="009D51B2" w:rsidRDefault="00285814" w:rsidP="00706D70">
      <w:pPr>
        <w:spacing w:line="276" w:lineRule="auto"/>
        <w:ind w:left="793"/>
        <w:jc w:val="both"/>
        <w:rPr>
          <w:rFonts w:cstheme="minorHAnsi"/>
          <w:color w:val="000000"/>
          <w:rtl/>
        </w:rPr>
      </w:pPr>
    </w:p>
    <w:p w14:paraId="395D7B97" w14:textId="77777777" w:rsidR="00F5789A" w:rsidRPr="009D51B2" w:rsidRDefault="00F5789A" w:rsidP="00706D70">
      <w:pPr>
        <w:spacing w:line="276" w:lineRule="auto"/>
        <w:ind w:left="793"/>
        <w:jc w:val="center"/>
        <w:rPr>
          <w:rFonts w:cstheme="minorHAnsi"/>
          <w:rtl/>
        </w:rPr>
      </w:pPr>
    </w:p>
    <w:p w14:paraId="525B2413" w14:textId="11C79696" w:rsidR="00BB3D40" w:rsidRPr="009D51B2" w:rsidRDefault="00010DF1" w:rsidP="00BB3D40">
      <w:pPr>
        <w:bidi w:val="0"/>
        <w:rPr>
          <w:rFonts w:eastAsia="Times New Roman" w:cstheme="minorHAnsi"/>
          <w:sz w:val="28"/>
          <w:szCs w:val="28"/>
        </w:rPr>
      </w:pPr>
      <w:r w:rsidRPr="00010DF1">
        <w:rPr>
          <w:rFonts w:eastAsia="Times New Roman" w:cstheme="minorHAnsi"/>
          <w:b/>
          <w:bCs/>
          <w:sz w:val="28"/>
          <w:szCs w:val="28"/>
          <w:bdr w:val="none" w:sz="0" w:space="0" w:color="auto" w:frame="1"/>
        </w:rPr>
        <w:t>Fu</w:t>
      </w:r>
      <w:r w:rsidR="00BB3D40" w:rsidRPr="00010DF1">
        <w:rPr>
          <w:rFonts w:eastAsia="Times New Roman" w:cstheme="minorHAnsi"/>
          <w:b/>
          <w:bCs/>
          <w:sz w:val="28"/>
          <w:szCs w:val="28"/>
          <w:bdr w:val="none" w:sz="0" w:space="0" w:color="auto" w:frame="1"/>
        </w:rPr>
        <w:t>llan's</w:t>
      </w:r>
      <w:r w:rsidR="005627F4" w:rsidRPr="00010DF1">
        <w:rPr>
          <w:rFonts w:eastAsia="Times New Roman" w:cstheme="minorHAnsi"/>
          <w:b/>
          <w:bCs/>
          <w:sz w:val="28"/>
          <w:szCs w:val="28"/>
          <w:bdr w:val="none" w:sz="0" w:space="0" w:color="auto" w:frame="1"/>
        </w:rPr>
        <w:t xml:space="preserve"> Mo</w:t>
      </w:r>
      <w:r w:rsidR="005627F4" w:rsidRPr="009D51B2">
        <w:rPr>
          <w:rFonts w:eastAsia="Times New Roman" w:cstheme="minorHAnsi"/>
          <w:b/>
          <w:bCs/>
          <w:sz w:val="28"/>
          <w:szCs w:val="28"/>
          <w:bdr w:val="none" w:sz="0" w:space="0" w:color="auto" w:frame="1"/>
        </w:rPr>
        <w:t xml:space="preserve">del: </w:t>
      </w:r>
      <w:commentRangeStart w:id="5248"/>
      <w:del w:id="5249" w:author="ALE Editor" w:date="2022-12-06T18:52:00Z">
        <w:r w:rsidR="005627F4" w:rsidRPr="009D51B2" w:rsidDel="0080453F">
          <w:rPr>
            <w:rFonts w:eastAsia="Times New Roman" w:cstheme="minorHAnsi"/>
            <w:b/>
            <w:bCs/>
            <w:sz w:val="28"/>
            <w:szCs w:val="28"/>
            <w:bdr w:val="none" w:sz="0" w:space="0" w:color="auto" w:frame="1"/>
          </w:rPr>
          <w:delText>E</w:delText>
        </w:r>
        <w:r w:rsidR="00BB3D40" w:rsidRPr="009D51B2" w:rsidDel="0080453F">
          <w:rPr>
            <w:rFonts w:eastAsia="Times New Roman" w:cstheme="minorHAnsi"/>
            <w:b/>
            <w:bCs/>
            <w:sz w:val="28"/>
            <w:szCs w:val="28"/>
            <w:bdr w:val="none" w:sz="0" w:space="0" w:color="auto" w:frame="1"/>
          </w:rPr>
          <w:delText>ngine</w:delText>
        </w:r>
        <w:r w:rsidR="005627F4" w:rsidRPr="009D51B2" w:rsidDel="0080453F">
          <w:rPr>
            <w:rFonts w:eastAsia="Times New Roman" w:cstheme="minorHAnsi"/>
            <w:b/>
            <w:bCs/>
            <w:sz w:val="28"/>
            <w:szCs w:val="28"/>
            <w:bdr w:val="none" w:sz="0" w:space="0" w:color="auto" w:frame="1"/>
          </w:rPr>
          <w:delText>s</w:delText>
        </w:r>
        <w:r w:rsidR="00BB3D40" w:rsidRPr="009D51B2" w:rsidDel="0080453F">
          <w:rPr>
            <w:rFonts w:eastAsia="Times New Roman" w:cstheme="minorHAnsi"/>
            <w:b/>
            <w:bCs/>
            <w:sz w:val="28"/>
            <w:szCs w:val="28"/>
            <w:bdr w:val="none" w:sz="0" w:space="0" w:color="auto" w:frame="1"/>
          </w:rPr>
          <w:delText xml:space="preserve"> </w:delText>
        </w:r>
      </w:del>
      <w:ins w:id="5250" w:author="ALE Editor" w:date="2022-12-06T18:52:00Z">
        <w:r w:rsidR="0080453F">
          <w:rPr>
            <w:rFonts w:eastAsia="Times New Roman" w:cstheme="minorHAnsi"/>
            <w:b/>
            <w:bCs/>
            <w:sz w:val="28"/>
            <w:szCs w:val="28"/>
            <w:bdr w:val="none" w:sz="0" w:space="0" w:color="auto" w:frame="1"/>
          </w:rPr>
          <w:t>Drivers</w:t>
        </w:r>
        <w:commentRangeEnd w:id="5248"/>
        <w:r w:rsidR="0080453F">
          <w:rPr>
            <w:rStyle w:val="CommentReference"/>
          </w:rPr>
          <w:commentReference w:id="5248"/>
        </w:r>
        <w:r w:rsidR="0080453F" w:rsidRPr="009D51B2">
          <w:rPr>
            <w:rFonts w:eastAsia="Times New Roman" w:cstheme="minorHAnsi"/>
            <w:b/>
            <w:bCs/>
            <w:sz w:val="28"/>
            <w:szCs w:val="28"/>
            <w:bdr w:val="none" w:sz="0" w:space="0" w:color="auto" w:frame="1"/>
          </w:rPr>
          <w:t xml:space="preserve"> </w:t>
        </w:r>
      </w:ins>
      <w:r w:rsidR="00BB3D40" w:rsidRPr="009D51B2">
        <w:rPr>
          <w:rFonts w:eastAsia="Times New Roman" w:cstheme="minorHAnsi"/>
          <w:b/>
          <w:bCs/>
          <w:sz w:val="28"/>
          <w:szCs w:val="28"/>
          <w:bdr w:val="none" w:sz="0" w:space="0" w:color="auto" w:frame="1"/>
        </w:rPr>
        <w:t>of Change</w:t>
      </w:r>
      <w:r w:rsidR="005627F4" w:rsidRPr="009D51B2">
        <w:rPr>
          <w:rFonts w:eastAsia="Times New Roman" w:cstheme="minorHAnsi"/>
          <w:b/>
          <w:bCs/>
          <w:sz w:val="28"/>
          <w:szCs w:val="28"/>
          <w:bdr w:val="none" w:sz="0" w:space="0" w:color="auto" w:frame="1"/>
        </w:rPr>
        <w:t xml:space="preserve"> – </w:t>
      </w:r>
      <w:r w:rsidR="008C2FE9">
        <w:rPr>
          <w:rFonts w:eastAsia="Times New Roman" w:cstheme="minorHAnsi"/>
          <w:sz w:val="28"/>
          <w:szCs w:val="28"/>
          <w:bdr w:val="none" w:sz="0" w:space="0" w:color="auto" w:frame="1"/>
        </w:rPr>
        <w:t>Fu</w:t>
      </w:r>
      <w:r w:rsidR="005627F4" w:rsidRPr="009D51B2">
        <w:rPr>
          <w:rFonts w:eastAsia="Times New Roman" w:cstheme="minorHAnsi"/>
          <w:sz w:val="28"/>
          <w:szCs w:val="28"/>
          <w:bdr w:val="none" w:sz="0" w:space="0" w:color="auto" w:frame="1"/>
        </w:rPr>
        <w:t>ll</w:t>
      </w:r>
      <w:r w:rsidR="008C2FE9" w:rsidRPr="009D51B2">
        <w:rPr>
          <w:rFonts w:eastAsia="Times New Roman" w:cstheme="minorHAnsi"/>
          <w:sz w:val="28"/>
          <w:szCs w:val="28"/>
          <w:bdr w:val="none" w:sz="0" w:space="0" w:color="auto" w:frame="1"/>
        </w:rPr>
        <w:t>a</w:t>
      </w:r>
      <w:r w:rsidR="005627F4" w:rsidRPr="009D51B2">
        <w:rPr>
          <w:rFonts w:eastAsia="Times New Roman" w:cstheme="minorHAnsi"/>
          <w:sz w:val="28"/>
          <w:szCs w:val="28"/>
          <w:bdr w:val="none" w:sz="0" w:space="0" w:color="auto" w:frame="1"/>
        </w:rPr>
        <w:t>n's model</w:t>
      </w:r>
      <w:r w:rsidR="00BB3D40" w:rsidRPr="009D51B2">
        <w:rPr>
          <w:rFonts w:eastAsia="Times New Roman" w:cstheme="minorHAnsi"/>
          <w:b/>
          <w:bCs/>
          <w:sz w:val="28"/>
          <w:szCs w:val="28"/>
          <w:bdr w:val="none" w:sz="0" w:space="0" w:color="auto" w:frame="1"/>
        </w:rPr>
        <w:t> </w:t>
      </w:r>
      <w:r w:rsidR="00BB3D40" w:rsidRPr="009D51B2">
        <w:rPr>
          <w:rFonts w:eastAsia="Times New Roman" w:cstheme="minorHAnsi"/>
          <w:sz w:val="28"/>
          <w:szCs w:val="28"/>
        </w:rPr>
        <w:t xml:space="preserve">differentiates between ineffective </w:t>
      </w:r>
      <w:del w:id="5251" w:author="ALE Editor" w:date="2022-12-06T18:53:00Z">
        <w:r w:rsidR="00BB3D40" w:rsidRPr="009D51B2" w:rsidDel="0080453F">
          <w:rPr>
            <w:rFonts w:eastAsia="Times New Roman" w:cstheme="minorHAnsi"/>
            <w:sz w:val="28"/>
            <w:szCs w:val="28"/>
          </w:rPr>
          <w:delText xml:space="preserve">engines </w:delText>
        </w:r>
      </w:del>
      <w:ins w:id="5252" w:author="ALE Editor" w:date="2022-12-06T18:53:00Z">
        <w:r w:rsidR="0080453F">
          <w:rPr>
            <w:rFonts w:eastAsia="Times New Roman" w:cstheme="minorHAnsi"/>
            <w:sz w:val="28"/>
            <w:szCs w:val="28"/>
          </w:rPr>
          <w:t>drivers</w:t>
        </w:r>
        <w:r w:rsidR="0080453F" w:rsidRPr="009D51B2">
          <w:rPr>
            <w:rFonts w:eastAsia="Times New Roman" w:cstheme="minorHAnsi"/>
            <w:sz w:val="28"/>
            <w:szCs w:val="28"/>
          </w:rPr>
          <w:t xml:space="preserve"> </w:t>
        </w:r>
      </w:ins>
      <w:del w:id="5253" w:author="ALE Editor" w:date="2022-12-06T18:53:00Z">
        <w:r w:rsidR="00BB3D40" w:rsidRPr="009D51B2" w:rsidDel="0080453F">
          <w:rPr>
            <w:rFonts w:eastAsia="Times New Roman" w:cstheme="minorHAnsi"/>
            <w:sz w:val="28"/>
            <w:szCs w:val="28"/>
          </w:rPr>
          <w:delText xml:space="preserve">for </w:delText>
        </w:r>
      </w:del>
      <w:ins w:id="5254" w:author="ALE Editor" w:date="2022-12-06T18:53:00Z">
        <w:r w:rsidR="0080453F">
          <w:rPr>
            <w:rFonts w:eastAsia="Times New Roman" w:cstheme="minorHAnsi"/>
            <w:sz w:val="28"/>
            <w:szCs w:val="28"/>
          </w:rPr>
          <w:t>of</w:t>
        </w:r>
        <w:r w:rsidR="0080453F" w:rsidRPr="009D51B2">
          <w:rPr>
            <w:rFonts w:eastAsia="Times New Roman" w:cstheme="minorHAnsi"/>
            <w:sz w:val="28"/>
            <w:szCs w:val="28"/>
          </w:rPr>
          <w:t xml:space="preserve"> </w:t>
        </w:r>
      </w:ins>
      <w:r w:rsidR="00BB3D40" w:rsidRPr="009D51B2">
        <w:rPr>
          <w:rFonts w:eastAsia="Times New Roman" w:cstheme="minorHAnsi"/>
          <w:sz w:val="28"/>
          <w:szCs w:val="28"/>
        </w:rPr>
        <w:t>change (</w:t>
      </w:r>
      <w:r w:rsidR="005627F4" w:rsidRPr="009D51B2">
        <w:rPr>
          <w:rFonts w:eastAsia="Times New Roman" w:cstheme="minorHAnsi"/>
          <w:sz w:val="28"/>
          <w:szCs w:val="28"/>
        </w:rPr>
        <w:t>which are, unfortunately,</w:t>
      </w:r>
      <w:r w:rsidR="00BB3D40" w:rsidRPr="009D51B2">
        <w:rPr>
          <w:rFonts w:eastAsia="Times New Roman" w:cstheme="minorHAnsi"/>
          <w:sz w:val="28"/>
          <w:szCs w:val="28"/>
        </w:rPr>
        <w:t xml:space="preserve"> common in educational system</w:t>
      </w:r>
      <w:r w:rsidR="005627F4" w:rsidRPr="009D51B2">
        <w:rPr>
          <w:rFonts w:eastAsia="Times New Roman" w:cstheme="minorHAnsi"/>
          <w:sz w:val="28"/>
          <w:szCs w:val="28"/>
        </w:rPr>
        <w:t>s)</w:t>
      </w:r>
      <w:r w:rsidR="00BB3D40" w:rsidRPr="009D51B2">
        <w:rPr>
          <w:rFonts w:eastAsia="Times New Roman" w:cstheme="minorHAnsi"/>
          <w:sz w:val="28"/>
          <w:szCs w:val="28"/>
        </w:rPr>
        <w:t xml:space="preserve">, and four </w:t>
      </w:r>
      <w:del w:id="5255" w:author="ALE Editor" w:date="2022-12-06T18:51:00Z">
        <w:r w:rsidR="00BB3D40" w:rsidRPr="009D51B2" w:rsidDel="0080453F">
          <w:rPr>
            <w:rFonts w:eastAsia="Times New Roman" w:cstheme="minorHAnsi"/>
            <w:sz w:val="28"/>
            <w:szCs w:val="28"/>
          </w:rPr>
          <w:delText xml:space="preserve">other </w:delText>
        </w:r>
      </w:del>
      <w:del w:id="5256" w:author="ALE Editor" w:date="2022-12-06T18:53:00Z">
        <w:r w:rsidR="00BB3D40" w:rsidRPr="009D51B2" w:rsidDel="0080453F">
          <w:rPr>
            <w:rFonts w:eastAsia="Times New Roman" w:cstheme="minorHAnsi"/>
            <w:sz w:val="28"/>
            <w:szCs w:val="28"/>
          </w:rPr>
          <w:delText>engines</w:delText>
        </w:r>
      </w:del>
      <w:ins w:id="5257" w:author="ALE Editor" w:date="2022-12-06T18:53:00Z">
        <w:r w:rsidR="0080453F">
          <w:rPr>
            <w:rFonts w:eastAsia="Times New Roman" w:cstheme="minorHAnsi"/>
            <w:sz w:val="28"/>
            <w:szCs w:val="28"/>
          </w:rPr>
          <w:t>drivers</w:t>
        </w:r>
      </w:ins>
      <w:r w:rsidR="00BB3D40" w:rsidRPr="009D51B2">
        <w:rPr>
          <w:rFonts w:eastAsia="Times New Roman" w:cstheme="minorHAnsi"/>
          <w:sz w:val="28"/>
          <w:szCs w:val="28"/>
        </w:rPr>
        <w:t xml:space="preserve"> of change, which are, according to his research more effective</w:t>
      </w:r>
      <w:del w:id="5258" w:author="ALE Editor" w:date="2022-12-06T18:51:00Z">
        <w:r w:rsidR="00BB3D40" w:rsidRPr="009D51B2" w:rsidDel="0080453F">
          <w:rPr>
            <w:rFonts w:eastAsia="Times New Roman" w:cstheme="minorHAnsi"/>
            <w:sz w:val="28"/>
            <w:szCs w:val="28"/>
          </w:rPr>
          <w:delText xml:space="preserve"> in promoting change</w:delText>
        </w:r>
      </w:del>
      <w:r w:rsidR="00BB3D40" w:rsidRPr="009D51B2">
        <w:rPr>
          <w:rFonts w:eastAsia="Times New Roman" w:cstheme="minorHAnsi"/>
          <w:sz w:val="28"/>
          <w:szCs w:val="28"/>
        </w:rPr>
        <w:t xml:space="preserve">: </w:t>
      </w:r>
      <w:r w:rsidR="005627F4" w:rsidRPr="009D51B2">
        <w:rPr>
          <w:rFonts w:eastAsia="Times New Roman" w:cstheme="minorHAnsi"/>
          <w:sz w:val="28"/>
          <w:szCs w:val="28"/>
        </w:rPr>
        <w:t xml:space="preserve">(1) </w:t>
      </w:r>
      <w:r w:rsidR="00BB3D40" w:rsidRPr="009D51B2">
        <w:rPr>
          <w:rFonts w:eastAsia="Times New Roman" w:cstheme="minorHAnsi"/>
          <w:sz w:val="28"/>
          <w:szCs w:val="28"/>
        </w:rPr>
        <w:t xml:space="preserve">building </w:t>
      </w:r>
      <w:del w:id="5259" w:author="ALE Editor" w:date="2022-12-06T18:56:00Z">
        <w:r w:rsidR="00BB3D40" w:rsidRPr="009D51B2" w:rsidDel="0080453F">
          <w:rPr>
            <w:rFonts w:eastAsia="Times New Roman" w:cstheme="minorHAnsi"/>
            <w:sz w:val="28"/>
            <w:szCs w:val="28"/>
          </w:rPr>
          <w:delText xml:space="preserve">group </w:delText>
        </w:r>
      </w:del>
      <w:ins w:id="5260" w:author="ALE Editor" w:date="2022-12-06T18:56:00Z">
        <w:r w:rsidR="0080453F">
          <w:rPr>
            <w:rFonts w:eastAsia="Times New Roman" w:cstheme="minorHAnsi"/>
            <w:sz w:val="28"/>
            <w:szCs w:val="28"/>
          </w:rPr>
          <w:t>a</w:t>
        </w:r>
        <w:r w:rsidR="0080453F" w:rsidRPr="009D51B2">
          <w:rPr>
            <w:rFonts w:eastAsia="Times New Roman" w:cstheme="minorHAnsi"/>
            <w:sz w:val="28"/>
            <w:szCs w:val="28"/>
          </w:rPr>
          <w:t xml:space="preserve"> </w:t>
        </w:r>
      </w:ins>
      <w:r w:rsidR="00BB3D40" w:rsidRPr="009D51B2">
        <w:rPr>
          <w:rFonts w:eastAsia="Times New Roman" w:cstheme="minorHAnsi"/>
          <w:sz w:val="28"/>
          <w:szCs w:val="28"/>
        </w:rPr>
        <w:t>quality</w:t>
      </w:r>
      <w:ins w:id="5261" w:author="ALE Editor" w:date="2022-12-06T18:56:00Z">
        <w:r w:rsidR="0080453F">
          <w:rPr>
            <w:rFonts w:eastAsia="Times New Roman" w:cstheme="minorHAnsi"/>
            <w:sz w:val="28"/>
            <w:szCs w:val="28"/>
          </w:rPr>
          <w:t xml:space="preserve"> team</w:t>
        </w:r>
      </w:ins>
      <w:r w:rsidR="00BB3D40" w:rsidRPr="009D51B2">
        <w:rPr>
          <w:rFonts w:eastAsia="Times New Roman" w:cstheme="minorHAnsi"/>
          <w:sz w:val="28"/>
          <w:szCs w:val="28"/>
        </w:rPr>
        <w:t xml:space="preserve">; </w:t>
      </w:r>
      <w:r w:rsidR="005627F4" w:rsidRPr="009D51B2">
        <w:rPr>
          <w:rFonts w:eastAsia="Times New Roman" w:cstheme="minorHAnsi"/>
          <w:sz w:val="28"/>
          <w:szCs w:val="28"/>
        </w:rPr>
        <w:t xml:space="preserve">(2) </w:t>
      </w:r>
      <w:r w:rsidR="00BB3D40" w:rsidRPr="009D51B2">
        <w:rPr>
          <w:rFonts w:eastAsia="Times New Roman" w:cstheme="minorHAnsi"/>
          <w:sz w:val="28"/>
          <w:szCs w:val="28"/>
        </w:rPr>
        <w:t xml:space="preserve">building </w:t>
      </w:r>
      <w:commentRangeStart w:id="5262"/>
      <w:r w:rsidR="005627F4" w:rsidRPr="009D51B2">
        <w:rPr>
          <w:rFonts w:eastAsia="Times New Roman" w:cstheme="minorHAnsi"/>
          <w:sz w:val="28"/>
          <w:szCs w:val="28"/>
        </w:rPr>
        <w:t>s</w:t>
      </w:r>
      <w:r w:rsidR="00BB3D40" w:rsidRPr="009D51B2">
        <w:rPr>
          <w:rFonts w:eastAsia="Times New Roman" w:cstheme="minorHAnsi"/>
          <w:sz w:val="28"/>
          <w:szCs w:val="28"/>
        </w:rPr>
        <w:t>chool</w:t>
      </w:r>
      <w:commentRangeEnd w:id="5262"/>
      <w:r w:rsidR="0080453F">
        <w:rPr>
          <w:rStyle w:val="CommentReference"/>
        </w:rPr>
        <w:commentReference w:id="5262"/>
      </w:r>
      <w:r w:rsidR="00BB3D40" w:rsidRPr="009D51B2">
        <w:rPr>
          <w:rFonts w:eastAsia="Times New Roman" w:cstheme="minorHAnsi"/>
          <w:sz w:val="28"/>
          <w:szCs w:val="28"/>
        </w:rPr>
        <w:t xml:space="preserve"> capabilities; </w:t>
      </w:r>
      <w:r w:rsidR="005627F4" w:rsidRPr="009D51B2">
        <w:rPr>
          <w:rFonts w:eastAsia="Times New Roman" w:cstheme="minorHAnsi"/>
          <w:sz w:val="28"/>
          <w:szCs w:val="28"/>
        </w:rPr>
        <w:t xml:space="preserve">(3) </w:t>
      </w:r>
      <w:r w:rsidR="00BB3D40" w:rsidRPr="009D51B2">
        <w:rPr>
          <w:rFonts w:eastAsia="Times New Roman" w:cstheme="minorHAnsi"/>
          <w:sz w:val="28"/>
          <w:szCs w:val="28"/>
        </w:rPr>
        <w:t xml:space="preserve">forming a coherent pedagogical outlook; and </w:t>
      </w:r>
      <w:r w:rsidR="005627F4" w:rsidRPr="009D51B2">
        <w:rPr>
          <w:rFonts w:eastAsia="Times New Roman" w:cstheme="minorHAnsi"/>
          <w:sz w:val="28"/>
          <w:szCs w:val="28"/>
        </w:rPr>
        <w:t xml:space="preserve">(4) </w:t>
      </w:r>
      <w:r w:rsidR="009E5E7F" w:rsidRPr="009D51B2">
        <w:rPr>
          <w:rFonts w:eastAsia="Times New Roman" w:cstheme="minorHAnsi"/>
          <w:sz w:val="28"/>
          <w:szCs w:val="28"/>
        </w:rPr>
        <w:t>a systemic</w:t>
      </w:r>
      <w:r w:rsidR="00BB3D40" w:rsidRPr="009D51B2">
        <w:rPr>
          <w:rFonts w:eastAsia="Times New Roman" w:cstheme="minorHAnsi"/>
          <w:sz w:val="28"/>
          <w:szCs w:val="28"/>
        </w:rPr>
        <w:t xml:space="preserve"> approach </w:t>
      </w:r>
      <w:r w:rsidR="005627F4" w:rsidRPr="009D51B2">
        <w:rPr>
          <w:rFonts w:eastAsia="Times New Roman" w:cstheme="minorHAnsi"/>
          <w:sz w:val="28"/>
          <w:szCs w:val="28"/>
        </w:rPr>
        <w:t>that stresses</w:t>
      </w:r>
      <w:r w:rsidR="00BB3D40" w:rsidRPr="009D51B2">
        <w:rPr>
          <w:rFonts w:eastAsia="Times New Roman" w:cstheme="minorHAnsi"/>
          <w:sz w:val="28"/>
          <w:szCs w:val="28"/>
        </w:rPr>
        <w:t xml:space="preserve"> </w:t>
      </w:r>
      <w:r w:rsidR="005627F4" w:rsidRPr="009D51B2">
        <w:rPr>
          <w:rFonts w:eastAsia="Times New Roman" w:cstheme="minorHAnsi"/>
          <w:sz w:val="28"/>
          <w:szCs w:val="28"/>
        </w:rPr>
        <w:t xml:space="preserve">the importance of </w:t>
      </w:r>
      <w:r w:rsidR="00BB3D40" w:rsidRPr="009D51B2">
        <w:rPr>
          <w:rFonts w:eastAsia="Times New Roman" w:cstheme="minorHAnsi"/>
          <w:sz w:val="28"/>
          <w:szCs w:val="28"/>
        </w:rPr>
        <w:t>inclu</w:t>
      </w:r>
      <w:r w:rsidR="005627F4" w:rsidRPr="009D51B2">
        <w:rPr>
          <w:rFonts w:eastAsia="Times New Roman" w:cstheme="minorHAnsi"/>
          <w:sz w:val="28"/>
          <w:szCs w:val="28"/>
        </w:rPr>
        <w:t>ding</w:t>
      </w:r>
      <w:r w:rsidR="00BB3D40" w:rsidRPr="009D51B2">
        <w:rPr>
          <w:rFonts w:eastAsia="Times New Roman" w:cstheme="minorHAnsi"/>
          <w:sz w:val="28"/>
          <w:szCs w:val="28"/>
        </w:rPr>
        <w:t xml:space="preserve"> </w:t>
      </w:r>
      <w:r w:rsidR="005627F4" w:rsidRPr="009D51B2">
        <w:rPr>
          <w:rFonts w:eastAsia="Times New Roman" w:cstheme="minorHAnsi"/>
          <w:sz w:val="28"/>
          <w:szCs w:val="28"/>
        </w:rPr>
        <w:t xml:space="preserve">every aspect of </w:t>
      </w:r>
      <w:r w:rsidR="00BB3D40" w:rsidRPr="009D51B2">
        <w:rPr>
          <w:rFonts w:eastAsia="Times New Roman" w:cstheme="minorHAnsi"/>
          <w:sz w:val="28"/>
          <w:szCs w:val="28"/>
        </w:rPr>
        <w:t xml:space="preserve">the school </w:t>
      </w:r>
      <w:del w:id="5263" w:author="ALE Editor" w:date="2022-12-06T18:56:00Z">
        <w:r w:rsidR="00BB3D40" w:rsidRPr="009D51B2" w:rsidDel="0080453F">
          <w:rPr>
            <w:rFonts w:eastAsia="Times New Roman" w:cstheme="minorHAnsi"/>
            <w:sz w:val="28"/>
            <w:szCs w:val="28"/>
          </w:rPr>
          <w:delText xml:space="preserve">system </w:delText>
        </w:r>
      </w:del>
      <w:r w:rsidR="00BB3D40" w:rsidRPr="009D51B2">
        <w:rPr>
          <w:rFonts w:eastAsia="Times New Roman" w:cstheme="minorHAnsi"/>
          <w:sz w:val="28"/>
          <w:szCs w:val="28"/>
        </w:rPr>
        <w:t xml:space="preserve">in the </w:t>
      </w:r>
      <w:del w:id="5264" w:author="ALE Editor" w:date="2022-12-06T18:56:00Z">
        <w:r w:rsidR="00BB3D40" w:rsidRPr="009D51B2" w:rsidDel="0080453F">
          <w:rPr>
            <w:rFonts w:eastAsia="Times New Roman" w:cstheme="minorHAnsi"/>
            <w:sz w:val="28"/>
            <w:szCs w:val="28"/>
          </w:rPr>
          <w:delText xml:space="preserve">application </w:delText>
        </w:r>
      </w:del>
      <w:ins w:id="5265" w:author="ALE Editor" w:date="2022-12-06T18:56:00Z">
        <w:r w:rsidR="0080453F">
          <w:rPr>
            <w:rFonts w:eastAsia="Times New Roman" w:cstheme="minorHAnsi"/>
            <w:sz w:val="28"/>
            <w:szCs w:val="28"/>
          </w:rPr>
          <w:t>implementation</w:t>
        </w:r>
        <w:r w:rsidR="0080453F" w:rsidRPr="009D51B2">
          <w:rPr>
            <w:rFonts w:eastAsia="Times New Roman" w:cstheme="minorHAnsi"/>
            <w:sz w:val="28"/>
            <w:szCs w:val="28"/>
          </w:rPr>
          <w:t xml:space="preserve"> </w:t>
        </w:r>
      </w:ins>
      <w:r w:rsidR="00BB3D40" w:rsidRPr="009D51B2">
        <w:rPr>
          <w:rFonts w:eastAsia="Times New Roman" w:cstheme="minorHAnsi"/>
          <w:sz w:val="28"/>
          <w:szCs w:val="28"/>
        </w:rPr>
        <w:t xml:space="preserve">of </w:t>
      </w:r>
      <w:ins w:id="5266" w:author="ALE Editor" w:date="2022-12-06T18:56:00Z">
        <w:r w:rsidR="0080453F">
          <w:rPr>
            <w:rFonts w:eastAsia="Times New Roman" w:cstheme="minorHAnsi"/>
            <w:sz w:val="28"/>
            <w:szCs w:val="28"/>
          </w:rPr>
          <w:t xml:space="preserve">the </w:t>
        </w:r>
      </w:ins>
      <w:r w:rsidR="00BB3D40" w:rsidRPr="009D51B2">
        <w:rPr>
          <w:rFonts w:eastAsia="Times New Roman" w:cstheme="minorHAnsi"/>
          <w:sz w:val="28"/>
          <w:szCs w:val="28"/>
        </w:rPr>
        <w:t xml:space="preserve">change. The </w:t>
      </w:r>
      <w:r w:rsidR="005627F4" w:rsidRPr="009D51B2">
        <w:rPr>
          <w:rFonts w:eastAsia="Times New Roman" w:cstheme="minorHAnsi"/>
          <w:sz w:val="28"/>
          <w:szCs w:val="28"/>
        </w:rPr>
        <w:t>m</w:t>
      </w:r>
      <w:r w:rsidR="00BB3D40" w:rsidRPr="009D51B2">
        <w:rPr>
          <w:rFonts w:eastAsia="Times New Roman" w:cstheme="minorHAnsi"/>
          <w:sz w:val="28"/>
          <w:szCs w:val="28"/>
        </w:rPr>
        <w:t>o</w:t>
      </w:r>
      <w:r w:rsidR="005627F4" w:rsidRPr="009D51B2">
        <w:rPr>
          <w:rFonts w:eastAsia="Times New Roman" w:cstheme="minorHAnsi"/>
          <w:sz w:val="28"/>
          <w:szCs w:val="28"/>
        </w:rPr>
        <w:t>del assumes</w:t>
      </w:r>
      <w:r w:rsidR="00BB3D40" w:rsidRPr="009D51B2">
        <w:rPr>
          <w:rFonts w:eastAsia="Times New Roman" w:cstheme="minorHAnsi"/>
          <w:sz w:val="28"/>
          <w:szCs w:val="28"/>
        </w:rPr>
        <w:t xml:space="preserve"> a clear and applicable work plan.</w:t>
      </w:r>
    </w:p>
    <w:p w14:paraId="0D83CD0A" w14:textId="77777777" w:rsidR="004C5383" w:rsidRPr="009D51B2" w:rsidRDefault="004C5383" w:rsidP="004C5383">
      <w:pPr>
        <w:bidi w:val="0"/>
        <w:rPr>
          <w:rFonts w:eastAsia="Times New Roman" w:cstheme="minorHAnsi"/>
          <w:sz w:val="28"/>
          <w:szCs w:val="28"/>
        </w:rPr>
      </w:pPr>
    </w:p>
    <w:p w14:paraId="145DADD6" w14:textId="0698FDEE" w:rsidR="00BB3D40" w:rsidRPr="009D51B2" w:rsidRDefault="00010DF1" w:rsidP="00BB3D40">
      <w:pPr>
        <w:bidi w:val="0"/>
        <w:rPr>
          <w:rFonts w:eastAsia="Times New Roman" w:cstheme="minorHAnsi"/>
          <w:sz w:val="28"/>
          <w:szCs w:val="28"/>
        </w:rPr>
      </w:pPr>
      <w:r w:rsidRPr="00010DF1">
        <w:rPr>
          <w:rFonts w:eastAsia="Times New Roman" w:cstheme="minorHAnsi"/>
          <w:b/>
          <w:bCs/>
          <w:sz w:val="28"/>
          <w:szCs w:val="28"/>
          <w:bdr w:val="none" w:sz="0" w:space="0" w:color="auto" w:frame="1"/>
        </w:rPr>
        <w:t>Lewin</w:t>
      </w:r>
      <w:r w:rsidR="00BB3D40" w:rsidRPr="00010DF1">
        <w:rPr>
          <w:rFonts w:eastAsia="Times New Roman" w:cstheme="minorHAnsi"/>
          <w:b/>
          <w:bCs/>
          <w:sz w:val="28"/>
          <w:szCs w:val="28"/>
          <w:bdr w:val="none" w:sz="0" w:space="0" w:color="auto" w:frame="1"/>
        </w:rPr>
        <w:t>'s</w:t>
      </w:r>
      <w:r w:rsidR="00BB3D40" w:rsidRPr="009D51B2">
        <w:rPr>
          <w:rFonts w:eastAsia="Times New Roman" w:cstheme="minorHAnsi"/>
          <w:b/>
          <w:bCs/>
          <w:sz w:val="28"/>
          <w:szCs w:val="28"/>
          <w:bdr w:val="none" w:sz="0" w:space="0" w:color="auto" w:frame="1"/>
        </w:rPr>
        <w:t xml:space="preserve"> </w:t>
      </w:r>
      <w:del w:id="5267" w:author="ALE Editor" w:date="2022-12-06T18:58:00Z">
        <w:r w:rsidR="00BB3D40" w:rsidRPr="009D51B2" w:rsidDel="0080453F">
          <w:rPr>
            <w:rFonts w:eastAsia="Times New Roman" w:cstheme="minorHAnsi"/>
            <w:b/>
            <w:bCs/>
            <w:sz w:val="28"/>
            <w:szCs w:val="28"/>
            <w:bdr w:val="none" w:sz="0" w:space="0" w:color="auto" w:frame="1"/>
          </w:rPr>
          <w:delText xml:space="preserve">3 </w:delText>
        </w:r>
      </w:del>
      <w:ins w:id="5268" w:author="ALE Editor" w:date="2022-12-06T18:58:00Z">
        <w:r w:rsidR="0080453F" w:rsidRPr="009D51B2">
          <w:rPr>
            <w:rFonts w:eastAsia="Times New Roman" w:cstheme="minorHAnsi"/>
            <w:b/>
            <w:bCs/>
            <w:sz w:val="28"/>
            <w:szCs w:val="28"/>
            <w:bdr w:val="none" w:sz="0" w:space="0" w:color="auto" w:frame="1"/>
          </w:rPr>
          <w:t>3</w:t>
        </w:r>
        <w:r w:rsidR="0080453F">
          <w:rPr>
            <w:rFonts w:eastAsia="Times New Roman" w:cstheme="minorHAnsi"/>
            <w:b/>
            <w:bCs/>
            <w:sz w:val="28"/>
            <w:szCs w:val="28"/>
            <w:bdr w:val="none" w:sz="0" w:space="0" w:color="auto" w:frame="1"/>
          </w:rPr>
          <w:t>-</w:t>
        </w:r>
      </w:ins>
      <w:r w:rsidR="00BB3D40" w:rsidRPr="009D51B2">
        <w:rPr>
          <w:rFonts w:eastAsia="Times New Roman" w:cstheme="minorHAnsi"/>
          <w:b/>
          <w:bCs/>
          <w:sz w:val="28"/>
          <w:szCs w:val="28"/>
          <w:bdr w:val="none" w:sz="0" w:space="0" w:color="auto" w:frame="1"/>
        </w:rPr>
        <w:t>step</w:t>
      </w:r>
      <w:del w:id="5269" w:author="ALE Editor" w:date="2022-12-06T18:58:00Z">
        <w:r w:rsidR="00BB3D40" w:rsidRPr="009D51B2" w:rsidDel="0080453F">
          <w:rPr>
            <w:rFonts w:eastAsia="Times New Roman" w:cstheme="minorHAnsi"/>
            <w:b/>
            <w:bCs/>
            <w:sz w:val="28"/>
            <w:szCs w:val="28"/>
            <w:bdr w:val="none" w:sz="0" w:space="0" w:color="auto" w:frame="1"/>
          </w:rPr>
          <w:delText>s</w:delText>
        </w:r>
      </w:del>
      <w:r w:rsidR="00BB3D40" w:rsidRPr="009D51B2">
        <w:rPr>
          <w:rFonts w:eastAsia="Times New Roman" w:cstheme="minorHAnsi"/>
          <w:b/>
          <w:bCs/>
          <w:sz w:val="28"/>
          <w:szCs w:val="28"/>
          <w:bdr w:val="none" w:sz="0" w:space="0" w:color="auto" w:frame="1"/>
        </w:rPr>
        <w:t xml:space="preserve"> model </w:t>
      </w:r>
      <w:r w:rsidR="00BB3D40" w:rsidRPr="009D51B2">
        <w:rPr>
          <w:rFonts w:eastAsia="Times New Roman" w:cstheme="minorHAnsi"/>
          <w:sz w:val="28"/>
          <w:szCs w:val="28"/>
        </w:rPr>
        <w:t xml:space="preserve">is the oldest and </w:t>
      </w:r>
      <w:del w:id="5270" w:author="ALE Editor" w:date="2022-12-06T18:58:00Z">
        <w:r w:rsidR="00BB3D40" w:rsidRPr="009D51B2" w:rsidDel="0080453F">
          <w:rPr>
            <w:rFonts w:eastAsia="Times New Roman" w:cstheme="minorHAnsi"/>
            <w:sz w:val="28"/>
            <w:szCs w:val="28"/>
          </w:rPr>
          <w:delText xml:space="preserve">the </w:delText>
        </w:r>
      </w:del>
      <w:r w:rsidR="00BB3D40" w:rsidRPr="009D51B2">
        <w:rPr>
          <w:rFonts w:eastAsia="Times New Roman" w:cstheme="minorHAnsi"/>
          <w:sz w:val="28"/>
          <w:szCs w:val="28"/>
        </w:rPr>
        <w:t xml:space="preserve">most basic of the models (which is both </w:t>
      </w:r>
      <w:del w:id="5271" w:author="ALE Editor" w:date="2022-12-06T18:58:00Z">
        <w:r w:rsidR="00BB3D40" w:rsidRPr="009D51B2" w:rsidDel="0080453F">
          <w:rPr>
            <w:rFonts w:eastAsia="Times New Roman" w:cstheme="minorHAnsi"/>
            <w:sz w:val="28"/>
            <w:szCs w:val="28"/>
          </w:rPr>
          <w:delText xml:space="preserve">its </w:delText>
        </w:r>
      </w:del>
      <w:ins w:id="5272" w:author="ALE Editor" w:date="2022-12-06T18:58:00Z">
        <w:r w:rsidR="0080453F">
          <w:rPr>
            <w:rFonts w:eastAsia="Times New Roman" w:cstheme="minorHAnsi"/>
            <w:sz w:val="28"/>
            <w:szCs w:val="28"/>
          </w:rPr>
          <w:t>an</w:t>
        </w:r>
        <w:r w:rsidR="0080453F" w:rsidRPr="009D51B2">
          <w:rPr>
            <w:rFonts w:eastAsia="Times New Roman" w:cstheme="minorHAnsi"/>
            <w:sz w:val="28"/>
            <w:szCs w:val="28"/>
          </w:rPr>
          <w:t xml:space="preserve"> </w:t>
        </w:r>
      </w:ins>
      <w:r w:rsidR="00BB3D40" w:rsidRPr="009D51B2">
        <w:rPr>
          <w:rFonts w:eastAsia="Times New Roman" w:cstheme="minorHAnsi"/>
          <w:sz w:val="28"/>
          <w:szCs w:val="28"/>
        </w:rPr>
        <w:t xml:space="preserve">advantage and </w:t>
      </w:r>
      <w:ins w:id="5273" w:author="ALE Editor" w:date="2022-12-06T18:58:00Z">
        <w:r w:rsidR="0080453F">
          <w:rPr>
            <w:rFonts w:eastAsia="Times New Roman" w:cstheme="minorHAnsi"/>
            <w:sz w:val="28"/>
            <w:szCs w:val="28"/>
          </w:rPr>
          <w:t xml:space="preserve">a </w:t>
        </w:r>
      </w:ins>
      <w:r w:rsidR="00BB3D40" w:rsidRPr="009D51B2">
        <w:rPr>
          <w:rFonts w:eastAsia="Times New Roman" w:cstheme="minorHAnsi"/>
          <w:sz w:val="28"/>
          <w:szCs w:val="28"/>
        </w:rPr>
        <w:t>disadvantage)</w:t>
      </w:r>
      <w:ins w:id="5274" w:author="ALE Editor" w:date="2022-12-06T18:58:00Z">
        <w:r w:rsidR="0080453F">
          <w:rPr>
            <w:rFonts w:eastAsia="Times New Roman" w:cstheme="minorHAnsi"/>
            <w:sz w:val="28"/>
            <w:szCs w:val="28"/>
          </w:rPr>
          <w:t xml:space="preserve">. </w:t>
        </w:r>
      </w:ins>
      <w:del w:id="5275" w:author="ALE Editor" w:date="2022-12-06T18:58:00Z">
        <w:r w:rsidR="00BB3D40" w:rsidRPr="009D51B2" w:rsidDel="0080453F">
          <w:rPr>
            <w:rFonts w:eastAsia="Times New Roman" w:cstheme="minorHAnsi"/>
            <w:sz w:val="28"/>
            <w:szCs w:val="28"/>
          </w:rPr>
          <w:delText>; a</w:delText>
        </w:r>
      </w:del>
      <w:ins w:id="5276" w:author="ALE Editor" w:date="2022-12-06T18:58:00Z">
        <w:r w:rsidR="0080453F">
          <w:rPr>
            <w:rFonts w:eastAsia="Times New Roman" w:cstheme="minorHAnsi"/>
            <w:sz w:val="28"/>
            <w:szCs w:val="28"/>
          </w:rPr>
          <w:t>A</w:t>
        </w:r>
      </w:ins>
      <w:r w:rsidR="00BB3D40" w:rsidRPr="009D51B2">
        <w:rPr>
          <w:rFonts w:eastAsia="Times New Roman" w:cstheme="minorHAnsi"/>
          <w:sz w:val="28"/>
          <w:szCs w:val="28"/>
        </w:rPr>
        <w:t xml:space="preserve">ccording to </w:t>
      </w:r>
      <w:del w:id="5277" w:author="ALE Editor" w:date="2022-12-06T18:58:00Z">
        <w:r w:rsidR="00BB3D40" w:rsidRPr="009D51B2" w:rsidDel="0080453F">
          <w:rPr>
            <w:rFonts w:eastAsia="Times New Roman" w:cstheme="minorHAnsi"/>
            <w:sz w:val="28"/>
            <w:szCs w:val="28"/>
          </w:rPr>
          <w:delText xml:space="preserve">the </w:delText>
        </w:r>
      </w:del>
      <w:ins w:id="5278" w:author="ALE Editor" w:date="2022-12-06T18:58:00Z">
        <w:r w:rsidR="0080453F">
          <w:rPr>
            <w:rFonts w:eastAsia="Times New Roman" w:cstheme="minorHAnsi"/>
            <w:sz w:val="28"/>
            <w:szCs w:val="28"/>
          </w:rPr>
          <w:t>this</w:t>
        </w:r>
        <w:r w:rsidR="0080453F" w:rsidRPr="009D51B2">
          <w:rPr>
            <w:rFonts w:eastAsia="Times New Roman" w:cstheme="minorHAnsi"/>
            <w:sz w:val="28"/>
            <w:szCs w:val="28"/>
          </w:rPr>
          <w:t xml:space="preserve"> </w:t>
        </w:r>
      </w:ins>
      <w:r w:rsidR="00BB3D40" w:rsidRPr="009D51B2">
        <w:rPr>
          <w:rFonts w:eastAsia="Times New Roman" w:cstheme="minorHAnsi"/>
          <w:sz w:val="28"/>
          <w:szCs w:val="28"/>
        </w:rPr>
        <w:t>model</w:t>
      </w:r>
      <w:ins w:id="5279" w:author="ALE Editor" w:date="2022-12-06T18:58:00Z">
        <w:r w:rsidR="0080453F">
          <w:rPr>
            <w:rFonts w:eastAsia="Times New Roman" w:cstheme="minorHAnsi"/>
            <w:sz w:val="28"/>
            <w:szCs w:val="28"/>
          </w:rPr>
          <w:t>,</w:t>
        </w:r>
      </w:ins>
      <w:r w:rsidR="00BB3D40" w:rsidRPr="009D51B2">
        <w:rPr>
          <w:rFonts w:eastAsia="Times New Roman" w:cstheme="minorHAnsi"/>
          <w:sz w:val="28"/>
          <w:szCs w:val="28"/>
        </w:rPr>
        <w:t xml:space="preserve"> there are three </w:t>
      </w:r>
      <w:r w:rsidR="009F161E" w:rsidRPr="009D51B2">
        <w:rPr>
          <w:rFonts w:eastAsia="Times New Roman" w:cstheme="minorHAnsi"/>
          <w:sz w:val="28"/>
          <w:szCs w:val="28"/>
        </w:rPr>
        <w:t>stages</w:t>
      </w:r>
      <w:r w:rsidR="00BB3D40" w:rsidRPr="009D51B2">
        <w:rPr>
          <w:rFonts w:eastAsia="Times New Roman" w:cstheme="minorHAnsi"/>
          <w:sz w:val="28"/>
          <w:szCs w:val="28"/>
        </w:rPr>
        <w:t xml:space="preserve"> of change: </w:t>
      </w:r>
      <w:ins w:id="5280" w:author="ALE Editor" w:date="2022-12-07T07:13:00Z">
        <w:r w:rsidR="00A12F33">
          <w:rPr>
            <w:rFonts w:eastAsia="Times New Roman" w:cstheme="minorHAnsi"/>
            <w:sz w:val="28"/>
            <w:szCs w:val="28"/>
          </w:rPr>
          <w:t xml:space="preserve">the </w:t>
        </w:r>
      </w:ins>
      <w:del w:id="5281" w:author="ALE Editor" w:date="2022-12-07T07:12:00Z">
        <w:r w:rsidR="00BB3D40" w:rsidRPr="009D51B2" w:rsidDel="00A12F33">
          <w:rPr>
            <w:rFonts w:eastAsia="Times New Roman" w:cstheme="minorHAnsi"/>
            <w:sz w:val="28"/>
            <w:szCs w:val="28"/>
          </w:rPr>
          <w:delText xml:space="preserve">the first is the </w:delText>
        </w:r>
      </w:del>
      <w:r w:rsidR="00BB3D40" w:rsidRPr="009D51B2">
        <w:rPr>
          <w:rFonts w:eastAsia="Times New Roman" w:cstheme="minorHAnsi"/>
          <w:sz w:val="28"/>
          <w:szCs w:val="28"/>
        </w:rPr>
        <w:t>"</w:t>
      </w:r>
      <w:del w:id="5282" w:author="ALE Editor" w:date="2022-12-06T18:58:00Z">
        <w:r w:rsidR="00BB3D40" w:rsidRPr="009D51B2" w:rsidDel="0080453F">
          <w:rPr>
            <w:rFonts w:eastAsia="Times New Roman" w:cstheme="minorHAnsi"/>
            <w:sz w:val="28"/>
            <w:szCs w:val="28"/>
          </w:rPr>
          <w:delText>de-freezing</w:delText>
        </w:r>
      </w:del>
      <w:ins w:id="5283" w:author="ALE Editor" w:date="2022-12-06T18:59:00Z">
        <w:r w:rsidR="0080453F">
          <w:rPr>
            <w:rFonts w:eastAsia="Times New Roman" w:cstheme="minorHAnsi"/>
            <w:sz w:val="28"/>
            <w:szCs w:val="28"/>
          </w:rPr>
          <w:t>unfreezing</w:t>
        </w:r>
      </w:ins>
      <w:r w:rsidR="00BB3D40" w:rsidRPr="009D51B2">
        <w:rPr>
          <w:rFonts w:eastAsia="Times New Roman" w:cstheme="minorHAnsi"/>
          <w:sz w:val="28"/>
          <w:szCs w:val="28"/>
        </w:rPr>
        <w:t xml:space="preserve">" </w:t>
      </w:r>
      <w:del w:id="5284" w:author="ALE Editor" w:date="2022-12-07T07:13:00Z">
        <w:r w:rsidR="00BB3D40" w:rsidRPr="009D51B2" w:rsidDel="00A12F33">
          <w:rPr>
            <w:rFonts w:eastAsia="Times New Roman" w:cstheme="minorHAnsi"/>
            <w:sz w:val="28"/>
            <w:szCs w:val="28"/>
          </w:rPr>
          <w:delText>phase</w:delText>
        </w:r>
      </w:del>
      <w:ins w:id="5285" w:author="ALE Editor" w:date="2022-12-07T07:13:00Z">
        <w:r w:rsidR="00A12F33">
          <w:rPr>
            <w:rFonts w:eastAsia="Times New Roman" w:cstheme="minorHAnsi"/>
            <w:sz w:val="28"/>
            <w:szCs w:val="28"/>
          </w:rPr>
          <w:t>stage</w:t>
        </w:r>
      </w:ins>
      <w:r w:rsidR="00BB3D40" w:rsidRPr="009D51B2">
        <w:rPr>
          <w:rFonts w:eastAsia="Times New Roman" w:cstheme="minorHAnsi"/>
          <w:sz w:val="28"/>
          <w:szCs w:val="28"/>
        </w:rPr>
        <w:t>, in which the individual or the organization </w:t>
      </w:r>
      <w:del w:id="5286" w:author="ALE Editor" w:date="2022-12-07T07:13:00Z">
        <w:r w:rsidR="00BB3D40" w:rsidRPr="009D51B2" w:rsidDel="00A12F33">
          <w:rPr>
            <w:rFonts w:eastAsia="Times New Roman" w:cstheme="minorHAnsi"/>
            <w:sz w:val="28"/>
            <w:szCs w:val="28"/>
          </w:rPr>
          <w:delText xml:space="preserve">first </w:delText>
        </w:r>
      </w:del>
      <w:r w:rsidR="00BB3D40" w:rsidRPr="009D51B2">
        <w:rPr>
          <w:rFonts w:eastAsia="Times New Roman" w:cstheme="minorHAnsi"/>
          <w:sz w:val="28"/>
          <w:szCs w:val="28"/>
        </w:rPr>
        <w:t xml:space="preserve">realize </w:t>
      </w:r>
      <w:r w:rsidR="009F161E" w:rsidRPr="009D51B2">
        <w:rPr>
          <w:rFonts w:eastAsia="Times New Roman" w:cstheme="minorHAnsi"/>
          <w:sz w:val="28"/>
          <w:szCs w:val="28"/>
        </w:rPr>
        <w:t>change is</w:t>
      </w:r>
      <w:r w:rsidR="00BB3D40" w:rsidRPr="009D51B2">
        <w:rPr>
          <w:rFonts w:eastAsia="Times New Roman" w:cstheme="minorHAnsi"/>
          <w:sz w:val="28"/>
          <w:szCs w:val="28"/>
        </w:rPr>
        <w:t xml:space="preserve"> need</w:t>
      </w:r>
      <w:r w:rsidR="009F161E" w:rsidRPr="009D51B2">
        <w:rPr>
          <w:rFonts w:eastAsia="Times New Roman" w:cstheme="minorHAnsi"/>
          <w:sz w:val="28"/>
          <w:szCs w:val="28"/>
        </w:rPr>
        <w:t>ed</w:t>
      </w:r>
      <w:r w:rsidR="00BB3D40" w:rsidRPr="009D51B2">
        <w:rPr>
          <w:rFonts w:eastAsia="Times New Roman" w:cstheme="minorHAnsi"/>
          <w:sz w:val="28"/>
          <w:szCs w:val="28"/>
        </w:rPr>
        <w:t xml:space="preserve">; the second </w:t>
      </w:r>
      <w:del w:id="5287" w:author="ALE Editor" w:date="2022-12-07T07:13:00Z">
        <w:r w:rsidR="00BB3D40" w:rsidRPr="009D51B2" w:rsidDel="00A12F33">
          <w:rPr>
            <w:rFonts w:eastAsia="Times New Roman" w:cstheme="minorHAnsi"/>
            <w:sz w:val="28"/>
            <w:szCs w:val="28"/>
          </w:rPr>
          <w:delText xml:space="preserve">phase </w:delText>
        </w:r>
      </w:del>
      <w:ins w:id="5288" w:author="ALE Editor" w:date="2022-12-07T07:13:00Z">
        <w:r w:rsidR="00A12F33">
          <w:rPr>
            <w:rFonts w:eastAsia="Times New Roman" w:cstheme="minorHAnsi"/>
            <w:sz w:val="28"/>
            <w:szCs w:val="28"/>
          </w:rPr>
          <w:t>stage</w:t>
        </w:r>
        <w:r w:rsidR="00A12F33" w:rsidRPr="009D51B2">
          <w:rPr>
            <w:rFonts w:eastAsia="Times New Roman" w:cstheme="minorHAnsi"/>
            <w:sz w:val="28"/>
            <w:szCs w:val="28"/>
          </w:rPr>
          <w:t xml:space="preserve"> </w:t>
        </w:r>
      </w:ins>
      <w:r w:rsidR="00BB3D40" w:rsidRPr="009D51B2">
        <w:rPr>
          <w:rFonts w:eastAsia="Times New Roman" w:cstheme="minorHAnsi"/>
          <w:sz w:val="28"/>
          <w:szCs w:val="28"/>
        </w:rPr>
        <w:t xml:space="preserve">is </w:t>
      </w:r>
      <w:del w:id="5289" w:author="ALE Editor" w:date="2022-12-06T18:59:00Z">
        <w:r w:rsidR="00BB3D40" w:rsidRPr="009D51B2" w:rsidDel="006C3DAA">
          <w:rPr>
            <w:rFonts w:eastAsia="Times New Roman" w:cstheme="minorHAnsi"/>
            <w:sz w:val="28"/>
            <w:szCs w:val="28"/>
          </w:rPr>
          <w:delText xml:space="preserve">that </w:delText>
        </w:r>
        <w:r w:rsidR="009E5E7F" w:rsidRPr="009D51B2" w:rsidDel="006C3DAA">
          <w:rPr>
            <w:rFonts w:eastAsia="Times New Roman" w:cstheme="minorHAnsi"/>
            <w:sz w:val="28"/>
            <w:szCs w:val="28"/>
          </w:rPr>
          <w:delText xml:space="preserve">of </w:delText>
        </w:r>
      </w:del>
      <w:r w:rsidR="009E5E7F" w:rsidRPr="009D51B2">
        <w:rPr>
          <w:rFonts w:eastAsia="Times New Roman" w:cstheme="minorHAnsi"/>
          <w:sz w:val="28"/>
          <w:szCs w:val="28"/>
        </w:rPr>
        <w:t>the</w:t>
      </w:r>
      <w:r w:rsidR="00BB3D40" w:rsidRPr="009D51B2">
        <w:rPr>
          <w:rFonts w:eastAsia="Times New Roman" w:cstheme="minorHAnsi"/>
          <w:sz w:val="28"/>
          <w:szCs w:val="28"/>
        </w:rPr>
        <w:t xml:space="preserve"> change itself; the third </w:t>
      </w:r>
      <w:del w:id="5290" w:author="ALE Editor" w:date="2022-12-07T07:13:00Z">
        <w:r w:rsidR="00BB3D40" w:rsidRPr="009D51B2" w:rsidDel="00A12F33">
          <w:rPr>
            <w:rFonts w:eastAsia="Times New Roman" w:cstheme="minorHAnsi"/>
            <w:sz w:val="28"/>
            <w:szCs w:val="28"/>
          </w:rPr>
          <w:delText>phase </w:delText>
        </w:r>
      </w:del>
      <w:ins w:id="5291" w:author="ALE Editor" w:date="2022-12-07T07:13:00Z">
        <w:r w:rsidR="00A12F33">
          <w:rPr>
            <w:rFonts w:eastAsia="Times New Roman" w:cstheme="minorHAnsi"/>
            <w:sz w:val="28"/>
            <w:szCs w:val="28"/>
          </w:rPr>
          <w:t>stage</w:t>
        </w:r>
        <w:r w:rsidR="00A12F33" w:rsidRPr="009D51B2">
          <w:rPr>
            <w:rFonts w:eastAsia="Times New Roman" w:cstheme="minorHAnsi"/>
            <w:sz w:val="28"/>
            <w:szCs w:val="28"/>
          </w:rPr>
          <w:t> </w:t>
        </w:r>
      </w:ins>
      <w:r w:rsidR="00BB3D40" w:rsidRPr="009D51B2">
        <w:rPr>
          <w:rFonts w:eastAsia="Times New Roman" w:cstheme="minorHAnsi"/>
          <w:sz w:val="28"/>
          <w:szCs w:val="28"/>
        </w:rPr>
        <w:t xml:space="preserve">is the </w:t>
      </w:r>
      <w:r w:rsidR="009E5E7F" w:rsidRPr="009D51B2">
        <w:rPr>
          <w:rFonts w:eastAsia="Times New Roman" w:cstheme="minorHAnsi"/>
          <w:sz w:val="28"/>
          <w:szCs w:val="28"/>
        </w:rPr>
        <w:t>stabilization</w:t>
      </w:r>
      <w:del w:id="5292" w:author="ALE Editor" w:date="2022-12-06T19:00:00Z">
        <w:r w:rsidR="00BB3D40" w:rsidRPr="009D51B2" w:rsidDel="006C3DAA">
          <w:rPr>
            <w:rFonts w:eastAsia="Times New Roman" w:cstheme="minorHAnsi"/>
            <w:sz w:val="28"/>
            <w:szCs w:val="28"/>
          </w:rPr>
          <w:delText>,</w:delText>
        </w:r>
      </w:del>
      <w:r w:rsidR="00BB3D40" w:rsidRPr="009D51B2">
        <w:rPr>
          <w:rFonts w:eastAsia="Times New Roman" w:cstheme="minorHAnsi"/>
          <w:sz w:val="28"/>
          <w:szCs w:val="28"/>
        </w:rPr>
        <w:t xml:space="preserve"> or </w:t>
      </w:r>
      <w:del w:id="5293" w:author="ALE Editor" w:date="2022-12-06T19:00:00Z">
        <w:r w:rsidR="00BB3D40" w:rsidRPr="009D51B2" w:rsidDel="006C3DAA">
          <w:rPr>
            <w:rFonts w:eastAsia="Times New Roman" w:cstheme="minorHAnsi"/>
            <w:sz w:val="28"/>
            <w:szCs w:val="28"/>
          </w:rPr>
          <w:delText xml:space="preserve">the </w:delText>
        </w:r>
      </w:del>
      <w:r w:rsidR="00BB3D40" w:rsidRPr="009D51B2">
        <w:rPr>
          <w:rFonts w:eastAsia="Times New Roman" w:cstheme="minorHAnsi"/>
          <w:sz w:val="28"/>
          <w:szCs w:val="28"/>
        </w:rPr>
        <w:t xml:space="preserve">"refreezing" stage, </w:t>
      </w:r>
      <w:del w:id="5294" w:author="ALE Editor" w:date="2022-12-06T19:00:00Z">
        <w:r w:rsidR="00BB3D40" w:rsidRPr="009D51B2" w:rsidDel="006C3DAA">
          <w:rPr>
            <w:rFonts w:eastAsia="Times New Roman" w:cstheme="minorHAnsi"/>
            <w:sz w:val="28"/>
            <w:szCs w:val="28"/>
          </w:rPr>
          <w:delText xml:space="preserve">in </w:delText>
        </w:r>
      </w:del>
      <w:r w:rsidR="00BB3D40" w:rsidRPr="009D51B2">
        <w:rPr>
          <w:rFonts w:eastAsia="Times New Roman" w:cstheme="minorHAnsi"/>
          <w:sz w:val="28"/>
          <w:szCs w:val="28"/>
        </w:rPr>
        <w:t>which</w:t>
      </w:r>
      <w:ins w:id="5295" w:author="ALE Editor" w:date="2022-12-07T07:13:00Z">
        <w:r w:rsidR="00A12F33">
          <w:rPr>
            <w:rFonts w:eastAsia="Times New Roman" w:cstheme="minorHAnsi"/>
            <w:sz w:val="28"/>
            <w:szCs w:val="28"/>
          </w:rPr>
          <w:t xml:space="preserve"> </w:t>
        </w:r>
      </w:ins>
      <w:del w:id="5296" w:author="ALE Editor" w:date="2022-12-07T07:13:00Z">
        <w:r w:rsidR="00BB3D40" w:rsidRPr="009D51B2" w:rsidDel="00A12F33">
          <w:rPr>
            <w:rFonts w:eastAsia="Times New Roman" w:cstheme="minorHAnsi"/>
            <w:sz w:val="28"/>
            <w:szCs w:val="28"/>
          </w:rPr>
          <w:delText xml:space="preserve">, according to </w:delText>
        </w:r>
        <w:r w:rsidDel="00A12F33">
          <w:rPr>
            <w:rFonts w:eastAsia="Times New Roman" w:cstheme="minorHAnsi"/>
            <w:sz w:val="28"/>
            <w:szCs w:val="28"/>
          </w:rPr>
          <w:delText>Lewin</w:delText>
        </w:r>
        <w:r w:rsidR="00BB3D40" w:rsidRPr="009D51B2" w:rsidDel="00A12F33">
          <w:rPr>
            <w:rFonts w:eastAsia="Times New Roman" w:cstheme="minorHAnsi"/>
            <w:sz w:val="28"/>
            <w:szCs w:val="28"/>
          </w:rPr>
          <w:delText xml:space="preserve">, </w:delText>
        </w:r>
      </w:del>
      <w:ins w:id="5297" w:author="ALE Editor" w:date="2022-12-06T19:00:00Z">
        <w:r w:rsidR="006C3DAA">
          <w:rPr>
            <w:rFonts w:eastAsia="Times New Roman" w:cstheme="minorHAnsi"/>
            <w:sz w:val="28"/>
            <w:szCs w:val="28"/>
          </w:rPr>
          <w:t xml:space="preserve">requires </w:t>
        </w:r>
      </w:ins>
      <w:r w:rsidR="00BB3D40" w:rsidRPr="009D51B2">
        <w:rPr>
          <w:rFonts w:eastAsia="Times New Roman" w:cstheme="minorHAnsi"/>
          <w:sz w:val="28"/>
          <w:szCs w:val="28"/>
        </w:rPr>
        <w:t>actions to consolidate the change</w:t>
      </w:r>
      <w:del w:id="5298" w:author="ALE Editor" w:date="2022-12-06T19:00:00Z">
        <w:r w:rsidR="00BB3D40" w:rsidRPr="009D51B2" w:rsidDel="006C3DAA">
          <w:rPr>
            <w:rFonts w:eastAsia="Times New Roman" w:cstheme="minorHAnsi"/>
            <w:sz w:val="28"/>
            <w:szCs w:val="28"/>
          </w:rPr>
          <w:delText xml:space="preserve"> are required</w:delText>
        </w:r>
      </w:del>
      <w:r w:rsidR="00BB3D40" w:rsidRPr="009D51B2">
        <w:rPr>
          <w:rFonts w:eastAsia="Times New Roman" w:cstheme="minorHAnsi"/>
          <w:sz w:val="28"/>
          <w:szCs w:val="28"/>
        </w:rPr>
        <w:t>. </w:t>
      </w:r>
      <w:del w:id="5299" w:author="ALE Editor" w:date="2022-12-07T07:14:00Z">
        <w:r w:rsidR="00BB3D40" w:rsidRPr="009D51B2" w:rsidDel="00A12F33">
          <w:rPr>
            <w:rFonts w:eastAsia="Times New Roman" w:cstheme="minorHAnsi"/>
            <w:sz w:val="28"/>
            <w:szCs w:val="28"/>
          </w:rPr>
          <w:delText xml:space="preserve"> According to this model</w:delText>
        </w:r>
        <w:r w:rsidR="009F161E" w:rsidRPr="009D51B2" w:rsidDel="00A12F33">
          <w:rPr>
            <w:rFonts w:eastAsia="Times New Roman" w:cstheme="minorHAnsi"/>
            <w:sz w:val="28"/>
            <w:szCs w:val="28"/>
          </w:rPr>
          <w:delText>,</w:delText>
        </w:r>
        <w:r w:rsidR="00BB3D40" w:rsidRPr="009D51B2" w:rsidDel="00A12F33">
          <w:rPr>
            <w:rFonts w:eastAsia="Times New Roman" w:cstheme="minorHAnsi"/>
            <w:sz w:val="28"/>
            <w:szCs w:val="28"/>
          </w:rPr>
          <w:delText xml:space="preserve"> </w:delText>
        </w:r>
      </w:del>
      <w:del w:id="5300" w:author="ALE Editor" w:date="2022-12-06T18:59:00Z">
        <w:r w:rsidR="00BB3D40" w:rsidRPr="009D51B2" w:rsidDel="0080453F">
          <w:rPr>
            <w:rFonts w:eastAsia="Times New Roman" w:cstheme="minorHAnsi"/>
            <w:sz w:val="28"/>
            <w:szCs w:val="28"/>
          </w:rPr>
          <w:delText xml:space="preserve">the </w:delText>
        </w:r>
      </w:del>
      <w:del w:id="5301" w:author="ALE Editor" w:date="2022-12-07T07:14:00Z">
        <w:r w:rsidR="00BB3D40" w:rsidRPr="009D51B2" w:rsidDel="00A12F33">
          <w:rPr>
            <w:rFonts w:eastAsia="Times New Roman" w:cstheme="minorHAnsi"/>
            <w:sz w:val="28"/>
            <w:szCs w:val="28"/>
          </w:rPr>
          <w:delText>c</w:delText>
        </w:r>
      </w:del>
      <w:ins w:id="5302" w:author="ALE Editor" w:date="2022-12-07T07:14:00Z">
        <w:r w:rsidR="00A12F33">
          <w:rPr>
            <w:rFonts w:eastAsia="Times New Roman" w:cstheme="minorHAnsi"/>
            <w:sz w:val="28"/>
            <w:szCs w:val="28"/>
          </w:rPr>
          <w:t>C</w:t>
        </w:r>
      </w:ins>
      <w:r w:rsidR="00BB3D40" w:rsidRPr="009D51B2">
        <w:rPr>
          <w:rFonts w:eastAsia="Times New Roman" w:cstheme="minorHAnsi"/>
          <w:sz w:val="28"/>
          <w:szCs w:val="28"/>
        </w:rPr>
        <w:t xml:space="preserve">hange only succeeds when the </w:t>
      </w:r>
      <w:ins w:id="5303" w:author="ALE Editor" w:date="2022-12-06T19:00:00Z">
        <w:r w:rsidR="006C3DAA">
          <w:rPr>
            <w:rFonts w:eastAsia="Times New Roman" w:cstheme="minorHAnsi"/>
            <w:sz w:val="28"/>
            <w:szCs w:val="28"/>
          </w:rPr>
          <w:t xml:space="preserve">forces </w:t>
        </w:r>
      </w:ins>
      <w:r w:rsidR="00BB3D40" w:rsidRPr="009D51B2">
        <w:rPr>
          <w:rFonts w:eastAsia="Times New Roman" w:cstheme="minorHAnsi"/>
          <w:sz w:val="28"/>
          <w:szCs w:val="28"/>
        </w:rPr>
        <w:t xml:space="preserve">supporting </w:t>
      </w:r>
      <w:del w:id="5304" w:author="ALE Editor" w:date="2022-12-06T19:00:00Z">
        <w:r w:rsidR="00BB3D40" w:rsidRPr="009D51B2" w:rsidDel="006C3DAA">
          <w:rPr>
            <w:rFonts w:eastAsia="Times New Roman" w:cstheme="minorHAnsi"/>
            <w:sz w:val="28"/>
            <w:szCs w:val="28"/>
          </w:rPr>
          <w:delText xml:space="preserve">forces </w:delText>
        </w:r>
      </w:del>
      <w:ins w:id="5305" w:author="ALE Editor" w:date="2022-12-06T19:00:00Z">
        <w:r w:rsidR="006C3DAA">
          <w:rPr>
            <w:rFonts w:eastAsia="Times New Roman" w:cstheme="minorHAnsi"/>
            <w:sz w:val="28"/>
            <w:szCs w:val="28"/>
          </w:rPr>
          <w:t>it</w:t>
        </w:r>
        <w:r w:rsidR="006C3DAA" w:rsidRPr="009D51B2">
          <w:rPr>
            <w:rFonts w:eastAsia="Times New Roman" w:cstheme="minorHAnsi"/>
            <w:sz w:val="28"/>
            <w:szCs w:val="28"/>
          </w:rPr>
          <w:t xml:space="preserve"> </w:t>
        </w:r>
      </w:ins>
      <w:del w:id="5306" w:author="ALE Editor" w:date="2022-12-11T10:26:00Z">
        <w:r w:rsidR="00BB3D40" w:rsidRPr="009D51B2" w:rsidDel="00096D9F">
          <w:rPr>
            <w:rFonts w:eastAsia="Times New Roman" w:cstheme="minorHAnsi"/>
            <w:sz w:val="28"/>
            <w:szCs w:val="28"/>
          </w:rPr>
          <w:delText>are</w:delText>
        </w:r>
      </w:del>
      <w:ins w:id="5307" w:author="ALE Editor" w:date="2022-12-11T10:26:00Z">
        <w:del w:id="5308" w:author="JA" w:date="2022-12-15T23:59:00Z">
          <w:r w:rsidR="00096D9F" w:rsidRPr="009D51B2" w:rsidDel="00484F63">
            <w:rPr>
              <w:rFonts w:eastAsia="Times New Roman" w:cstheme="minorHAnsi"/>
              <w:sz w:val="28"/>
              <w:szCs w:val="28"/>
            </w:rPr>
            <w:delText>is</w:delText>
          </w:r>
        </w:del>
      </w:ins>
      <w:ins w:id="5309" w:author="JA" w:date="2022-12-15T23:59:00Z">
        <w:r w:rsidR="00484F63">
          <w:rPr>
            <w:rFonts w:eastAsia="Times New Roman" w:cstheme="minorHAnsi"/>
            <w:sz w:val="28"/>
            <w:szCs w:val="28"/>
          </w:rPr>
          <w:t>are</w:t>
        </w:r>
      </w:ins>
      <w:r w:rsidR="00BB3D40" w:rsidRPr="009D51B2">
        <w:rPr>
          <w:rFonts w:eastAsia="Times New Roman" w:cstheme="minorHAnsi"/>
          <w:sz w:val="28"/>
          <w:szCs w:val="28"/>
        </w:rPr>
        <w:t xml:space="preserve"> stronger </w:t>
      </w:r>
      <w:r w:rsidR="009F161E" w:rsidRPr="009D51B2">
        <w:rPr>
          <w:rFonts w:eastAsia="Times New Roman" w:cstheme="minorHAnsi"/>
          <w:sz w:val="28"/>
          <w:szCs w:val="28"/>
        </w:rPr>
        <w:t>than</w:t>
      </w:r>
      <w:r w:rsidR="00BB3D40" w:rsidRPr="009D51B2">
        <w:rPr>
          <w:rFonts w:eastAsia="Times New Roman" w:cstheme="minorHAnsi"/>
          <w:sz w:val="28"/>
          <w:szCs w:val="28"/>
        </w:rPr>
        <w:t xml:space="preserve"> </w:t>
      </w:r>
      <w:r w:rsidR="00BB3D40" w:rsidRPr="009D51B2">
        <w:rPr>
          <w:rFonts w:eastAsia="Times New Roman" w:cstheme="minorHAnsi"/>
          <w:sz w:val="28"/>
          <w:szCs w:val="28"/>
        </w:rPr>
        <w:lastRenderedPageBreak/>
        <w:t xml:space="preserve">those who </w:t>
      </w:r>
      <w:del w:id="5310" w:author="ALE Editor" w:date="2022-12-06T19:00:00Z">
        <w:r w:rsidR="00BB3D40" w:rsidRPr="009D51B2" w:rsidDel="006C3DAA">
          <w:rPr>
            <w:rFonts w:eastAsia="Times New Roman" w:cstheme="minorHAnsi"/>
            <w:sz w:val="28"/>
            <w:szCs w:val="28"/>
          </w:rPr>
          <w:delText xml:space="preserve">block </w:delText>
        </w:r>
      </w:del>
      <w:ins w:id="5311" w:author="ALE Editor" w:date="2022-12-06T19:00:00Z">
        <w:r w:rsidR="006C3DAA">
          <w:rPr>
            <w:rFonts w:eastAsia="Times New Roman" w:cstheme="minorHAnsi"/>
            <w:sz w:val="28"/>
            <w:szCs w:val="28"/>
          </w:rPr>
          <w:t>oppose or block</w:t>
        </w:r>
        <w:r w:rsidR="006C3DAA" w:rsidRPr="009D51B2">
          <w:rPr>
            <w:rFonts w:eastAsia="Times New Roman" w:cstheme="minorHAnsi"/>
            <w:sz w:val="28"/>
            <w:szCs w:val="28"/>
          </w:rPr>
          <w:t xml:space="preserve"> </w:t>
        </w:r>
      </w:ins>
      <w:r w:rsidR="00BB3D40" w:rsidRPr="009D51B2">
        <w:rPr>
          <w:rFonts w:eastAsia="Times New Roman" w:cstheme="minorHAnsi"/>
          <w:sz w:val="28"/>
          <w:szCs w:val="28"/>
        </w:rPr>
        <w:t xml:space="preserve">the change. Thus, </w:t>
      </w:r>
      <w:del w:id="5312" w:author="JA" w:date="2022-12-15T23:59:00Z">
        <w:r w:rsidR="00BB3D40" w:rsidRPr="009D51B2" w:rsidDel="00484F63">
          <w:rPr>
            <w:rFonts w:eastAsia="Times New Roman" w:cstheme="minorHAnsi"/>
            <w:sz w:val="28"/>
            <w:szCs w:val="28"/>
          </w:rPr>
          <w:delText xml:space="preserve">in order </w:delText>
        </w:r>
      </w:del>
      <w:r w:rsidR="00BB3D40" w:rsidRPr="009D51B2">
        <w:rPr>
          <w:rFonts w:eastAsia="Times New Roman" w:cstheme="minorHAnsi"/>
          <w:sz w:val="28"/>
          <w:szCs w:val="28"/>
        </w:rPr>
        <w:t xml:space="preserve">for the change to </w:t>
      </w:r>
      <w:r w:rsidR="009F161E" w:rsidRPr="009D51B2">
        <w:rPr>
          <w:rFonts w:eastAsia="Times New Roman" w:cstheme="minorHAnsi"/>
          <w:sz w:val="28"/>
          <w:szCs w:val="28"/>
        </w:rPr>
        <w:t>materialize</w:t>
      </w:r>
      <w:r w:rsidR="00BB3D40" w:rsidRPr="009D51B2">
        <w:rPr>
          <w:rFonts w:eastAsia="Times New Roman" w:cstheme="minorHAnsi"/>
          <w:sz w:val="28"/>
          <w:szCs w:val="28"/>
        </w:rPr>
        <w:t xml:space="preserve">, there needs to be combined action </w:t>
      </w:r>
      <w:r w:rsidR="009F161E" w:rsidRPr="009D51B2">
        <w:rPr>
          <w:rFonts w:eastAsia="Times New Roman" w:cstheme="minorHAnsi"/>
          <w:sz w:val="28"/>
          <w:szCs w:val="28"/>
        </w:rPr>
        <w:t xml:space="preserve">to </w:t>
      </w:r>
      <w:r w:rsidR="00BB3D40" w:rsidRPr="009D51B2">
        <w:rPr>
          <w:rFonts w:eastAsia="Times New Roman" w:cstheme="minorHAnsi"/>
          <w:sz w:val="28"/>
          <w:szCs w:val="28"/>
        </w:rPr>
        <w:t xml:space="preserve">strengthen </w:t>
      </w:r>
      <w:r w:rsidR="009F161E" w:rsidRPr="009D51B2">
        <w:rPr>
          <w:rFonts w:eastAsia="Times New Roman" w:cstheme="minorHAnsi"/>
          <w:sz w:val="28"/>
          <w:szCs w:val="28"/>
        </w:rPr>
        <w:t>the supportive</w:t>
      </w:r>
      <w:r w:rsidR="00BB3D40" w:rsidRPr="009D51B2">
        <w:rPr>
          <w:rFonts w:eastAsia="Times New Roman" w:cstheme="minorHAnsi"/>
          <w:sz w:val="28"/>
          <w:szCs w:val="28"/>
        </w:rPr>
        <w:t xml:space="preserve"> </w:t>
      </w:r>
      <w:r w:rsidR="009F161E" w:rsidRPr="009D51B2">
        <w:rPr>
          <w:rFonts w:eastAsia="Times New Roman" w:cstheme="minorHAnsi"/>
          <w:sz w:val="28"/>
          <w:szCs w:val="28"/>
        </w:rPr>
        <w:t>forces</w:t>
      </w:r>
      <w:del w:id="5313" w:author="JA" w:date="2022-12-15T23:59:00Z">
        <w:r w:rsidR="009F161E" w:rsidRPr="009D51B2" w:rsidDel="00484F63">
          <w:rPr>
            <w:rFonts w:eastAsia="Times New Roman" w:cstheme="minorHAnsi"/>
            <w:sz w:val="28"/>
            <w:szCs w:val="28"/>
          </w:rPr>
          <w:delText>,</w:delText>
        </w:r>
      </w:del>
      <w:r w:rsidR="009F161E" w:rsidRPr="009D51B2">
        <w:rPr>
          <w:rFonts w:eastAsia="Times New Roman" w:cstheme="minorHAnsi"/>
          <w:sz w:val="28"/>
          <w:szCs w:val="28"/>
        </w:rPr>
        <w:t xml:space="preserve"> and</w:t>
      </w:r>
      <w:r w:rsidR="00BB3D40" w:rsidRPr="009D51B2">
        <w:rPr>
          <w:rFonts w:eastAsia="Times New Roman" w:cstheme="minorHAnsi"/>
          <w:sz w:val="28"/>
          <w:szCs w:val="28"/>
        </w:rPr>
        <w:t xml:space="preserve"> </w:t>
      </w:r>
      <w:del w:id="5314" w:author="JA" w:date="2022-12-15T23:59:00Z">
        <w:r w:rsidR="009F161E" w:rsidRPr="009D51B2" w:rsidDel="00484F63">
          <w:rPr>
            <w:rFonts w:eastAsia="Times New Roman" w:cstheme="minorHAnsi"/>
            <w:sz w:val="28"/>
            <w:szCs w:val="28"/>
          </w:rPr>
          <w:delText xml:space="preserve">to </w:delText>
        </w:r>
      </w:del>
      <w:r w:rsidR="00BB3D40" w:rsidRPr="009D51B2">
        <w:rPr>
          <w:rFonts w:eastAsia="Times New Roman" w:cstheme="minorHAnsi"/>
          <w:sz w:val="28"/>
          <w:szCs w:val="28"/>
        </w:rPr>
        <w:t xml:space="preserve">weaken the resistance. </w:t>
      </w:r>
      <w:r>
        <w:rPr>
          <w:rFonts w:eastAsia="Times New Roman" w:cstheme="minorHAnsi"/>
          <w:sz w:val="28"/>
          <w:szCs w:val="28"/>
        </w:rPr>
        <w:t>Lewin</w:t>
      </w:r>
      <w:r w:rsidR="00BB3D40" w:rsidRPr="009D51B2">
        <w:rPr>
          <w:rFonts w:eastAsia="Times New Roman" w:cstheme="minorHAnsi"/>
          <w:sz w:val="28"/>
          <w:szCs w:val="28"/>
        </w:rPr>
        <w:t xml:space="preserve">'s model is the basis for </w:t>
      </w:r>
      <w:r w:rsidR="004E4EDB" w:rsidRPr="004E4EDB">
        <w:rPr>
          <w:rFonts w:eastAsia="Times New Roman" w:cstheme="minorHAnsi"/>
          <w:sz w:val="28"/>
          <w:szCs w:val="28"/>
        </w:rPr>
        <w:t>K</w:t>
      </w:r>
      <w:r w:rsidR="00BB3D40" w:rsidRPr="004E4EDB">
        <w:rPr>
          <w:rFonts w:eastAsia="Times New Roman" w:cstheme="minorHAnsi"/>
          <w:sz w:val="28"/>
          <w:szCs w:val="28"/>
        </w:rPr>
        <w:t>otter's</w:t>
      </w:r>
      <w:r w:rsidR="00BB3D40" w:rsidRPr="009D51B2">
        <w:rPr>
          <w:rFonts w:eastAsia="Times New Roman" w:cstheme="minorHAnsi"/>
          <w:sz w:val="28"/>
          <w:szCs w:val="28"/>
        </w:rPr>
        <w:t xml:space="preserve"> model of change, </w:t>
      </w:r>
      <w:r w:rsidR="009F161E" w:rsidRPr="009D51B2">
        <w:rPr>
          <w:rFonts w:eastAsia="Times New Roman" w:cstheme="minorHAnsi"/>
          <w:sz w:val="28"/>
          <w:szCs w:val="28"/>
        </w:rPr>
        <w:t xml:space="preserve">discussed below, </w:t>
      </w:r>
      <w:r w:rsidR="00BB3D40" w:rsidRPr="009D51B2">
        <w:rPr>
          <w:rFonts w:eastAsia="Times New Roman" w:cstheme="minorHAnsi"/>
          <w:sz w:val="28"/>
          <w:szCs w:val="28"/>
        </w:rPr>
        <w:t>which is one of the most prevalent models for organizational change.</w:t>
      </w:r>
    </w:p>
    <w:p w14:paraId="68E29CDE" w14:textId="77777777" w:rsidR="004C5383" w:rsidRPr="009D51B2" w:rsidRDefault="004C5383" w:rsidP="004C5383">
      <w:pPr>
        <w:bidi w:val="0"/>
        <w:rPr>
          <w:rFonts w:eastAsia="Times New Roman" w:cstheme="minorHAnsi"/>
          <w:sz w:val="28"/>
          <w:szCs w:val="28"/>
        </w:rPr>
      </w:pPr>
    </w:p>
    <w:p w14:paraId="58A8DE58" w14:textId="6E2AA972" w:rsidR="009E5E7F" w:rsidRDefault="004E4EDB" w:rsidP="00BB3D40">
      <w:pPr>
        <w:bidi w:val="0"/>
        <w:rPr>
          <w:ins w:id="5315" w:author="ALE Editor" w:date="2022-12-07T07:32:00Z"/>
          <w:rFonts w:eastAsia="Times New Roman" w:cstheme="minorHAnsi"/>
          <w:sz w:val="28"/>
          <w:szCs w:val="28"/>
        </w:rPr>
      </w:pPr>
      <w:r>
        <w:rPr>
          <w:rFonts w:eastAsia="Times New Roman" w:cstheme="minorHAnsi"/>
          <w:b/>
          <w:bCs/>
          <w:sz w:val="28"/>
          <w:szCs w:val="28"/>
          <w:bdr w:val="none" w:sz="0" w:space="0" w:color="auto" w:frame="1"/>
        </w:rPr>
        <w:t>Kotter</w:t>
      </w:r>
      <w:r w:rsidR="00BB3D40" w:rsidRPr="009D51B2">
        <w:rPr>
          <w:rFonts w:eastAsia="Times New Roman" w:cstheme="minorHAnsi"/>
          <w:b/>
          <w:bCs/>
          <w:sz w:val="28"/>
          <w:szCs w:val="28"/>
          <w:bdr w:val="none" w:sz="0" w:space="0" w:color="auto" w:frame="1"/>
        </w:rPr>
        <w:t xml:space="preserve">'s </w:t>
      </w:r>
      <w:del w:id="5316" w:author="ALE Editor" w:date="2022-12-07T07:14:00Z">
        <w:r w:rsidR="00BB3D40" w:rsidRPr="009D51B2" w:rsidDel="00A12F33">
          <w:rPr>
            <w:rFonts w:eastAsia="Times New Roman" w:cstheme="minorHAnsi"/>
            <w:b/>
            <w:bCs/>
            <w:sz w:val="28"/>
            <w:szCs w:val="28"/>
            <w:bdr w:val="none" w:sz="0" w:space="0" w:color="auto" w:frame="1"/>
          </w:rPr>
          <w:delText xml:space="preserve">8 </w:delText>
        </w:r>
      </w:del>
      <w:ins w:id="5317" w:author="ALE Editor" w:date="2022-12-07T07:14:00Z">
        <w:r w:rsidR="00A12F33" w:rsidRPr="009D51B2">
          <w:rPr>
            <w:rFonts w:eastAsia="Times New Roman" w:cstheme="minorHAnsi"/>
            <w:b/>
            <w:bCs/>
            <w:sz w:val="28"/>
            <w:szCs w:val="28"/>
            <w:bdr w:val="none" w:sz="0" w:space="0" w:color="auto" w:frame="1"/>
          </w:rPr>
          <w:t>8</w:t>
        </w:r>
        <w:r w:rsidR="00A12F33">
          <w:rPr>
            <w:rFonts w:eastAsia="Times New Roman" w:cstheme="minorHAnsi"/>
            <w:b/>
            <w:bCs/>
            <w:sz w:val="28"/>
            <w:szCs w:val="28"/>
            <w:bdr w:val="none" w:sz="0" w:space="0" w:color="auto" w:frame="1"/>
          </w:rPr>
          <w:t>-</w:t>
        </w:r>
      </w:ins>
      <w:r w:rsidR="00BB3D40" w:rsidRPr="009D51B2">
        <w:rPr>
          <w:rFonts w:eastAsia="Times New Roman" w:cstheme="minorHAnsi"/>
          <w:b/>
          <w:bCs/>
          <w:sz w:val="28"/>
          <w:szCs w:val="28"/>
          <w:bdr w:val="none" w:sz="0" w:space="0" w:color="auto" w:frame="1"/>
        </w:rPr>
        <w:t xml:space="preserve">stage </w:t>
      </w:r>
      <w:r w:rsidR="009F161E" w:rsidRPr="009D51B2">
        <w:rPr>
          <w:rFonts w:eastAsia="Times New Roman" w:cstheme="minorHAnsi"/>
          <w:b/>
          <w:bCs/>
          <w:sz w:val="28"/>
          <w:szCs w:val="28"/>
          <w:bdr w:val="none" w:sz="0" w:space="0" w:color="auto" w:frame="1"/>
        </w:rPr>
        <w:t>m</w:t>
      </w:r>
      <w:r w:rsidR="00BB3D40" w:rsidRPr="009D51B2">
        <w:rPr>
          <w:rFonts w:eastAsia="Times New Roman" w:cstheme="minorHAnsi"/>
          <w:b/>
          <w:bCs/>
          <w:sz w:val="28"/>
          <w:szCs w:val="28"/>
          <w:bdr w:val="none" w:sz="0" w:space="0" w:color="auto" w:frame="1"/>
        </w:rPr>
        <w:t>odel</w:t>
      </w:r>
      <w:r w:rsidR="00BB3D40" w:rsidRPr="009D51B2">
        <w:rPr>
          <w:rFonts w:eastAsia="Times New Roman" w:cstheme="minorHAnsi"/>
          <w:sz w:val="28"/>
          <w:szCs w:val="28"/>
        </w:rPr>
        <w:t> </w:t>
      </w:r>
      <w:del w:id="5318" w:author="ALE Editor" w:date="2022-12-07T07:46:00Z">
        <w:r w:rsidR="00BB3D40" w:rsidRPr="009D51B2" w:rsidDel="00053322">
          <w:rPr>
            <w:rFonts w:eastAsia="Times New Roman" w:cstheme="minorHAnsi"/>
            <w:sz w:val="28"/>
            <w:szCs w:val="28"/>
          </w:rPr>
          <w:delText xml:space="preserve">is </w:delText>
        </w:r>
      </w:del>
      <w:ins w:id="5319" w:author="ALE Editor" w:date="2022-12-07T07:46:00Z">
        <w:r w:rsidR="00053322">
          <w:rPr>
            <w:rFonts w:eastAsia="Times New Roman" w:cstheme="minorHAnsi"/>
            <w:sz w:val="28"/>
            <w:szCs w:val="28"/>
          </w:rPr>
          <w:t>provides a</w:t>
        </w:r>
        <w:r w:rsidR="00053322" w:rsidRPr="009D51B2">
          <w:rPr>
            <w:rFonts w:eastAsia="Times New Roman" w:cstheme="minorHAnsi"/>
            <w:sz w:val="28"/>
            <w:szCs w:val="28"/>
          </w:rPr>
          <w:t xml:space="preserve"> </w:t>
        </w:r>
      </w:ins>
      <w:r w:rsidR="00BB3D40" w:rsidRPr="009D51B2">
        <w:rPr>
          <w:rFonts w:eastAsia="Times New Roman" w:cstheme="minorHAnsi"/>
          <w:sz w:val="28"/>
          <w:szCs w:val="28"/>
        </w:rPr>
        <w:t>manual</w:t>
      </w:r>
      <w:r w:rsidR="009F161E" w:rsidRPr="009D51B2">
        <w:rPr>
          <w:rFonts w:eastAsia="Times New Roman" w:cstheme="minorHAnsi"/>
          <w:sz w:val="28"/>
          <w:szCs w:val="28"/>
        </w:rPr>
        <w:t xml:space="preserve"> </w:t>
      </w:r>
      <w:ins w:id="5320" w:author="ALE Editor" w:date="2022-12-07T07:14:00Z">
        <w:r w:rsidR="00A12F33">
          <w:rPr>
            <w:rFonts w:eastAsia="Times New Roman" w:cstheme="minorHAnsi"/>
            <w:sz w:val="28"/>
            <w:szCs w:val="28"/>
          </w:rPr>
          <w:t xml:space="preserve">for </w:t>
        </w:r>
      </w:ins>
      <w:del w:id="5321" w:author="ALE Editor" w:date="2022-12-07T07:14:00Z">
        <w:r w:rsidR="009F161E" w:rsidRPr="009D51B2" w:rsidDel="00A12F33">
          <w:rPr>
            <w:rFonts w:eastAsia="Times New Roman" w:cstheme="minorHAnsi"/>
            <w:sz w:val="28"/>
            <w:szCs w:val="28"/>
          </w:rPr>
          <w:delText>of</w:delText>
        </w:r>
        <w:r w:rsidR="00BB3D40" w:rsidRPr="009D51B2" w:rsidDel="00A12F33">
          <w:rPr>
            <w:rFonts w:eastAsia="Times New Roman" w:cstheme="minorHAnsi"/>
            <w:sz w:val="28"/>
            <w:szCs w:val="28"/>
          </w:rPr>
          <w:delText xml:space="preserve"> </w:delText>
        </w:r>
        <w:r w:rsidR="009F161E" w:rsidRPr="009D51B2" w:rsidDel="00A12F33">
          <w:rPr>
            <w:rFonts w:eastAsia="Times New Roman" w:cstheme="minorHAnsi"/>
            <w:sz w:val="28"/>
            <w:szCs w:val="28"/>
          </w:rPr>
          <w:delText xml:space="preserve">sorts, </w:delText>
        </w:r>
      </w:del>
      <w:r w:rsidR="009F161E" w:rsidRPr="009D51B2">
        <w:rPr>
          <w:rFonts w:eastAsia="Times New Roman" w:cstheme="minorHAnsi"/>
          <w:sz w:val="28"/>
          <w:szCs w:val="28"/>
        </w:rPr>
        <w:t xml:space="preserve">guiding </w:t>
      </w:r>
      <w:del w:id="5322" w:author="ALE Editor" w:date="2022-12-07T07:14:00Z">
        <w:r w:rsidR="009F161E" w:rsidRPr="009D51B2" w:rsidDel="00A12F33">
          <w:rPr>
            <w:rFonts w:eastAsia="Times New Roman" w:cstheme="minorHAnsi"/>
            <w:sz w:val="28"/>
            <w:szCs w:val="28"/>
          </w:rPr>
          <w:delText xml:space="preserve">the </w:delText>
        </w:r>
      </w:del>
      <w:r w:rsidR="009F161E" w:rsidRPr="009D51B2">
        <w:rPr>
          <w:rFonts w:eastAsia="Times New Roman" w:cstheme="minorHAnsi"/>
          <w:sz w:val="28"/>
          <w:szCs w:val="28"/>
        </w:rPr>
        <w:t xml:space="preserve">participants </w:t>
      </w:r>
      <w:del w:id="5323" w:author="ALE Editor" w:date="2022-12-07T07:14:00Z">
        <w:r w:rsidR="009F161E" w:rsidRPr="009D51B2" w:rsidDel="00A12F33">
          <w:rPr>
            <w:rFonts w:eastAsia="Times New Roman" w:cstheme="minorHAnsi"/>
            <w:sz w:val="28"/>
            <w:szCs w:val="28"/>
          </w:rPr>
          <w:delText xml:space="preserve">how </w:delText>
        </w:r>
        <w:r w:rsidR="00BB3D40" w:rsidRPr="009D51B2" w:rsidDel="00A12F33">
          <w:rPr>
            <w:rFonts w:eastAsia="Times New Roman" w:cstheme="minorHAnsi"/>
            <w:sz w:val="28"/>
            <w:szCs w:val="28"/>
          </w:rPr>
          <w:delText>to apply the</w:delText>
        </w:r>
      </w:del>
      <w:ins w:id="5324" w:author="ALE Editor" w:date="2022-12-07T07:14:00Z">
        <w:r w:rsidR="00A12F33">
          <w:rPr>
            <w:rFonts w:eastAsia="Times New Roman" w:cstheme="minorHAnsi"/>
            <w:sz w:val="28"/>
            <w:szCs w:val="28"/>
          </w:rPr>
          <w:t xml:space="preserve">in implementing </w:t>
        </w:r>
      </w:ins>
      <w:ins w:id="5325" w:author="ALE Editor" w:date="2022-12-07T07:15:00Z">
        <w:r w:rsidR="00A12F33">
          <w:rPr>
            <w:rFonts w:eastAsia="Times New Roman" w:cstheme="minorHAnsi"/>
            <w:sz w:val="28"/>
            <w:szCs w:val="28"/>
          </w:rPr>
          <w:t>a</w:t>
        </w:r>
      </w:ins>
      <w:r w:rsidR="00BB3D40" w:rsidRPr="009D51B2">
        <w:rPr>
          <w:rFonts w:eastAsia="Times New Roman" w:cstheme="minorHAnsi"/>
          <w:sz w:val="28"/>
          <w:szCs w:val="28"/>
        </w:rPr>
        <w:t xml:space="preserve"> change</w:t>
      </w:r>
      <w:ins w:id="5326" w:author="ALE Editor" w:date="2022-12-07T07:15:00Z">
        <w:r w:rsidR="00A12F33">
          <w:rPr>
            <w:rFonts w:eastAsia="Times New Roman" w:cstheme="minorHAnsi"/>
            <w:sz w:val="28"/>
            <w:szCs w:val="28"/>
          </w:rPr>
          <w:t>,</w:t>
        </w:r>
      </w:ins>
      <w:r w:rsidR="00BB3D40" w:rsidRPr="009D51B2">
        <w:rPr>
          <w:rFonts w:eastAsia="Times New Roman" w:cstheme="minorHAnsi"/>
          <w:sz w:val="28"/>
          <w:szCs w:val="28"/>
        </w:rPr>
        <w:t xml:space="preserve"> </w:t>
      </w:r>
      <w:del w:id="5327" w:author="ALE Editor" w:date="2022-12-07T07:15:00Z">
        <w:r w:rsidR="00BB3D40" w:rsidRPr="009D51B2" w:rsidDel="00A12F33">
          <w:rPr>
            <w:rFonts w:eastAsia="Times New Roman" w:cstheme="minorHAnsi"/>
            <w:sz w:val="28"/>
            <w:szCs w:val="28"/>
          </w:rPr>
          <w:delText xml:space="preserve">after </w:delText>
        </w:r>
        <w:r w:rsidR="009F161E" w:rsidRPr="009D51B2" w:rsidDel="00A12F33">
          <w:rPr>
            <w:rFonts w:eastAsia="Times New Roman" w:cstheme="minorHAnsi"/>
            <w:sz w:val="28"/>
            <w:szCs w:val="28"/>
          </w:rPr>
          <w:delText>having</w:delText>
        </w:r>
      </w:del>
      <w:ins w:id="5328" w:author="ALE Editor" w:date="2022-12-07T07:15:00Z">
        <w:r w:rsidR="00A12F33">
          <w:rPr>
            <w:rFonts w:eastAsia="Times New Roman" w:cstheme="minorHAnsi"/>
            <w:sz w:val="28"/>
            <w:szCs w:val="28"/>
          </w:rPr>
          <w:t>once they have</w:t>
        </w:r>
      </w:ins>
      <w:r w:rsidR="009F161E" w:rsidRPr="009D51B2">
        <w:rPr>
          <w:rFonts w:eastAsia="Times New Roman" w:cstheme="minorHAnsi"/>
          <w:sz w:val="28"/>
          <w:szCs w:val="28"/>
        </w:rPr>
        <w:t xml:space="preserve"> </w:t>
      </w:r>
      <w:r w:rsidR="00BB3D40" w:rsidRPr="009D51B2">
        <w:rPr>
          <w:rFonts w:eastAsia="Times New Roman" w:cstheme="minorHAnsi"/>
          <w:sz w:val="28"/>
          <w:szCs w:val="28"/>
        </w:rPr>
        <w:t>decid</w:t>
      </w:r>
      <w:r w:rsidR="009F161E" w:rsidRPr="009D51B2">
        <w:rPr>
          <w:rFonts w:eastAsia="Times New Roman" w:cstheme="minorHAnsi"/>
          <w:sz w:val="28"/>
          <w:szCs w:val="28"/>
        </w:rPr>
        <w:t>ed</w:t>
      </w:r>
      <w:r w:rsidR="00BB3D40" w:rsidRPr="009D51B2">
        <w:rPr>
          <w:rFonts w:eastAsia="Times New Roman" w:cstheme="minorHAnsi"/>
          <w:sz w:val="28"/>
          <w:szCs w:val="28"/>
        </w:rPr>
        <w:t xml:space="preserve"> it is required. The </w:t>
      </w:r>
      <w:commentRangeStart w:id="5329"/>
      <w:r w:rsidR="00BB3D40" w:rsidRPr="009D51B2">
        <w:rPr>
          <w:rFonts w:eastAsia="Times New Roman" w:cstheme="minorHAnsi"/>
          <w:sz w:val="28"/>
          <w:szCs w:val="28"/>
        </w:rPr>
        <w:t>model</w:t>
      </w:r>
      <w:commentRangeEnd w:id="5329"/>
      <w:r w:rsidR="00580D09">
        <w:rPr>
          <w:rStyle w:val="CommentReference"/>
        </w:rPr>
        <w:commentReference w:id="5329"/>
      </w:r>
      <w:r w:rsidR="00BB3D40" w:rsidRPr="009D51B2">
        <w:rPr>
          <w:rFonts w:eastAsia="Times New Roman" w:cstheme="minorHAnsi"/>
          <w:sz w:val="28"/>
          <w:szCs w:val="28"/>
        </w:rPr>
        <w:t xml:space="preserve"> includes these basic stages: </w:t>
      </w:r>
      <w:ins w:id="5330" w:author="ALE Editor" w:date="2022-12-07T07:26:00Z">
        <w:r w:rsidR="00580D09">
          <w:rPr>
            <w:rFonts w:eastAsia="Times New Roman" w:cstheme="minorHAnsi"/>
            <w:sz w:val="28"/>
            <w:szCs w:val="28"/>
          </w:rPr>
          <w:t xml:space="preserve">1) </w:t>
        </w:r>
      </w:ins>
      <w:r w:rsidR="00BB3D40" w:rsidRPr="009D51B2">
        <w:rPr>
          <w:rFonts w:eastAsia="Times New Roman" w:cstheme="minorHAnsi"/>
          <w:sz w:val="28"/>
          <w:szCs w:val="28"/>
        </w:rPr>
        <w:t xml:space="preserve">defining the need for </w:t>
      </w:r>
      <w:r w:rsidR="009F161E" w:rsidRPr="009D51B2">
        <w:rPr>
          <w:rFonts w:eastAsia="Times New Roman" w:cstheme="minorHAnsi"/>
          <w:sz w:val="28"/>
          <w:szCs w:val="28"/>
        </w:rPr>
        <w:t>c</w:t>
      </w:r>
      <w:r w:rsidR="00BB3D40" w:rsidRPr="009D51B2">
        <w:rPr>
          <w:rFonts w:eastAsia="Times New Roman" w:cstheme="minorHAnsi"/>
          <w:sz w:val="28"/>
          <w:szCs w:val="28"/>
        </w:rPr>
        <w:t>hange</w:t>
      </w:r>
      <w:ins w:id="5331" w:author="ALE Editor" w:date="2022-12-07T07:33:00Z">
        <w:r w:rsidR="00C37361">
          <w:rPr>
            <w:rFonts w:eastAsia="Times New Roman" w:cstheme="minorHAnsi"/>
            <w:sz w:val="28"/>
            <w:szCs w:val="28"/>
          </w:rPr>
          <w:t xml:space="preserve"> and </w:t>
        </w:r>
      </w:ins>
      <w:del w:id="5332" w:author="ALE Editor" w:date="2022-12-07T07:33:00Z">
        <w:r w:rsidR="008C2FE9" w:rsidDel="00C37361">
          <w:rPr>
            <w:rFonts w:eastAsia="Times New Roman" w:cstheme="minorHAnsi"/>
            <w:sz w:val="28"/>
            <w:szCs w:val="28"/>
          </w:rPr>
          <w:delText>;</w:delText>
        </w:r>
        <w:r w:rsidR="00BB3D40" w:rsidRPr="009D51B2" w:rsidDel="00C37361">
          <w:rPr>
            <w:rFonts w:eastAsia="Times New Roman" w:cstheme="minorHAnsi"/>
            <w:sz w:val="28"/>
            <w:szCs w:val="28"/>
          </w:rPr>
          <w:delText xml:space="preserve"> </w:delText>
        </w:r>
        <w:r w:rsidR="009F161E" w:rsidRPr="009D51B2" w:rsidDel="00C37361">
          <w:rPr>
            <w:rFonts w:eastAsia="Times New Roman" w:cstheme="minorHAnsi"/>
            <w:sz w:val="28"/>
            <w:szCs w:val="28"/>
          </w:rPr>
          <w:delText>understanding</w:delText>
        </w:r>
        <w:r w:rsidR="00BB3D40" w:rsidRPr="009D51B2" w:rsidDel="00C37361">
          <w:rPr>
            <w:rFonts w:eastAsia="Times New Roman" w:cstheme="minorHAnsi"/>
            <w:sz w:val="28"/>
            <w:szCs w:val="28"/>
          </w:rPr>
          <w:delText xml:space="preserve"> </w:delText>
        </w:r>
      </w:del>
      <w:del w:id="5333" w:author="ALE Editor" w:date="2022-12-07T07:23:00Z">
        <w:r w:rsidR="00BB3D40" w:rsidRPr="009D51B2" w:rsidDel="00580D09">
          <w:rPr>
            <w:rFonts w:eastAsia="Times New Roman" w:cstheme="minorHAnsi"/>
            <w:sz w:val="28"/>
            <w:szCs w:val="28"/>
          </w:rPr>
          <w:delText xml:space="preserve">the </w:delText>
        </w:r>
      </w:del>
      <w:del w:id="5334" w:author="ALE Editor" w:date="2022-12-07T07:33:00Z">
        <w:r w:rsidR="00BB3D40" w:rsidRPr="009D51B2" w:rsidDel="00C37361">
          <w:rPr>
            <w:rFonts w:eastAsia="Times New Roman" w:cstheme="minorHAnsi"/>
            <w:sz w:val="28"/>
            <w:szCs w:val="28"/>
          </w:rPr>
          <w:delText>importance</w:delText>
        </w:r>
      </w:del>
      <w:ins w:id="5335" w:author="ALE Editor" w:date="2022-12-07T07:26:00Z">
        <w:r w:rsidR="00580D09">
          <w:rPr>
            <w:rFonts w:eastAsia="Times New Roman" w:cstheme="minorHAnsi"/>
            <w:sz w:val="28"/>
            <w:szCs w:val="28"/>
          </w:rPr>
          <w:t xml:space="preserve">the </w:t>
        </w:r>
      </w:ins>
      <w:del w:id="5336" w:author="ALE Editor" w:date="2022-12-07T07:23:00Z">
        <w:r w:rsidR="00BB3D40" w:rsidRPr="009D51B2" w:rsidDel="00580D09">
          <w:rPr>
            <w:rFonts w:eastAsia="Times New Roman" w:cstheme="minorHAnsi"/>
            <w:sz w:val="28"/>
            <w:szCs w:val="28"/>
          </w:rPr>
          <w:delText xml:space="preserve"> of </w:delText>
        </w:r>
      </w:del>
      <w:ins w:id="5337" w:author="ALE Editor" w:date="2022-12-07T07:33:00Z">
        <w:r w:rsidR="00C37361">
          <w:rPr>
            <w:rFonts w:eastAsia="Times New Roman" w:cstheme="minorHAnsi"/>
            <w:sz w:val="28"/>
            <w:szCs w:val="28"/>
          </w:rPr>
          <w:t>importance of its</w:t>
        </w:r>
      </w:ins>
      <w:ins w:id="5338" w:author="ALE Editor" w:date="2022-12-07T07:27:00Z">
        <w:r w:rsidR="00580D09">
          <w:rPr>
            <w:rFonts w:eastAsia="Times New Roman" w:cstheme="minorHAnsi"/>
            <w:sz w:val="28"/>
            <w:szCs w:val="28"/>
          </w:rPr>
          <w:t xml:space="preserve"> implementation</w:t>
        </w:r>
      </w:ins>
      <w:del w:id="5339" w:author="ALE Editor" w:date="2022-12-07T07:23:00Z">
        <w:r w:rsidR="00BB3D40" w:rsidRPr="009D51B2" w:rsidDel="00580D09">
          <w:rPr>
            <w:rFonts w:eastAsia="Times New Roman" w:cstheme="minorHAnsi"/>
            <w:sz w:val="28"/>
            <w:szCs w:val="28"/>
          </w:rPr>
          <w:delText>its implication</w:delText>
        </w:r>
      </w:del>
      <w:r w:rsidR="008C2FE9">
        <w:rPr>
          <w:rFonts w:eastAsia="Times New Roman" w:cstheme="minorHAnsi"/>
          <w:sz w:val="28"/>
          <w:szCs w:val="28"/>
        </w:rPr>
        <w:t>;</w:t>
      </w:r>
      <w:r w:rsidR="00BB3D40" w:rsidRPr="009D51B2">
        <w:rPr>
          <w:rFonts w:eastAsia="Times New Roman" w:cstheme="minorHAnsi"/>
          <w:sz w:val="28"/>
          <w:szCs w:val="28"/>
        </w:rPr>
        <w:t xml:space="preserve"> </w:t>
      </w:r>
      <w:ins w:id="5340" w:author="ALE Editor" w:date="2022-12-07T07:33:00Z">
        <w:r w:rsidR="00C37361">
          <w:rPr>
            <w:rFonts w:eastAsia="Times New Roman" w:cstheme="minorHAnsi"/>
            <w:sz w:val="28"/>
            <w:szCs w:val="28"/>
          </w:rPr>
          <w:t>2</w:t>
        </w:r>
      </w:ins>
      <w:ins w:id="5341" w:author="ALE Editor" w:date="2022-12-07T07:27:00Z">
        <w:r w:rsidR="00580D09">
          <w:rPr>
            <w:rFonts w:eastAsia="Times New Roman" w:cstheme="minorHAnsi"/>
            <w:sz w:val="28"/>
            <w:szCs w:val="28"/>
          </w:rPr>
          <w:t xml:space="preserve">) </w:t>
        </w:r>
      </w:ins>
      <w:r w:rsidR="00BB3D40" w:rsidRPr="009D51B2">
        <w:rPr>
          <w:rFonts w:eastAsia="Times New Roman" w:cstheme="minorHAnsi"/>
          <w:sz w:val="28"/>
          <w:szCs w:val="28"/>
        </w:rPr>
        <w:t xml:space="preserve">forming a </w:t>
      </w:r>
      <w:del w:id="5342" w:author="ALE Editor" w:date="2022-12-07T07:27:00Z">
        <w:r w:rsidR="00BB3D40" w:rsidRPr="009D51B2" w:rsidDel="00580D09">
          <w:rPr>
            <w:rFonts w:eastAsia="Times New Roman" w:cstheme="minorHAnsi"/>
            <w:sz w:val="28"/>
            <w:szCs w:val="28"/>
          </w:rPr>
          <w:delText xml:space="preserve">leading </w:delText>
        </w:r>
      </w:del>
      <w:r w:rsidR="00BB3D40" w:rsidRPr="009D51B2">
        <w:rPr>
          <w:rFonts w:eastAsia="Times New Roman" w:cstheme="minorHAnsi"/>
          <w:sz w:val="28"/>
          <w:szCs w:val="28"/>
        </w:rPr>
        <w:t xml:space="preserve">team to </w:t>
      </w:r>
      <w:ins w:id="5343" w:author="ALE Editor" w:date="2022-12-07T07:28:00Z">
        <w:r w:rsidR="00580D09">
          <w:rPr>
            <w:rFonts w:eastAsia="Times New Roman" w:cstheme="minorHAnsi"/>
            <w:sz w:val="28"/>
            <w:szCs w:val="28"/>
          </w:rPr>
          <w:t xml:space="preserve">lead and </w:t>
        </w:r>
      </w:ins>
      <w:r w:rsidR="00BB3D40" w:rsidRPr="009D51B2">
        <w:rPr>
          <w:rFonts w:eastAsia="Times New Roman" w:cstheme="minorHAnsi"/>
          <w:sz w:val="28"/>
          <w:szCs w:val="28"/>
        </w:rPr>
        <w:t xml:space="preserve">promote </w:t>
      </w:r>
      <w:ins w:id="5344" w:author="JA" w:date="2022-12-15T23:59:00Z">
        <w:r w:rsidR="00484F63">
          <w:rPr>
            <w:rFonts w:eastAsia="Times New Roman" w:cstheme="minorHAnsi"/>
            <w:sz w:val="28"/>
            <w:szCs w:val="28"/>
          </w:rPr>
          <w:t xml:space="preserve">the </w:t>
        </w:r>
      </w:ins>
      <w:del w:id="5345" w:author="ALE Editor" w:date="2022-12-07T07:28:00Z">
        <w:r w:rsidR="009F161E" w:rsidRPr="009D51B2" w:rsidDel="00580D09">
          <w:rPr>
            <w:rFonts w:eastAsia="Times New Roman" w:cstheme="minorHAnsi"/>
            <w:sz w:val="28"/>
            <w:szCs w:val="28"/>
          </w:rPr>
          <w:delText>it</w:delText>
        </w:r>
      </w:del>
      <w:ins w:id="5346" w:author="ALE Editor" w:date="2022-12-07T07:28:00Z">
        <w:r w:rsidR="00580D09">
          <w:rPr>
            <w:rFonts w:eastAsia="Times New Roman" w:cstheme="minorHAnsi"/>
            <w:sz w:val="28"/>
            <w:szCs w:val="28"/>
          </w:rPr>
          <w:t>implementation</w:t>
        </w:r>
      </w:ins>
      <w:ins w:id="5347" w:author="ALE Editor" w:date="2022-12-07T07:47:00Z">
        <w:r w:rsidR="00053322">
          <w:rPr>
            <w:rFonts w:eastAsia="Times New Roman" w:cstheme="minorHAnsi"/>
            <w:sz w:val="28"/>
            <w:szCs w:val="28"/>
          </w:rPr>
          <w:t xml:space="preserve"> of the change</w:t>
        </w:r>
      </w:ins>
      <w:r w:rsidR="008C2FE9">
        <w:rPr>
          <w:rFonts w:eastAsia="Times New Roman" w:cstheme="minorHAnsi"/>
          <w:sz w:val="28"/>
          <w:szCs w:val="28"/>
        </w:rPr>
        <w:t xml:space="preserve">; </w:t>
      </w:r>
      <w:commentRangeStart w:id="5348"/>
      <w:ins w:id="5349" w:author="ALE Editor" w:date="2022-12-07T07:33:00Z">
        <w:r w:rsidR="00C37361">
          <w:rPr>
            <w:rFonts w:eastAsia="Times New Roman" w:cstheme="minorHAnsi"/>
            <w:sz w:val="28"/>
            <w:szCs w:val="28"/>
          </w:rPr>
          <w:t>3</w:t>
        </w:r>
      </w:ins>
      <w:ins w:id="5350" w:author="ALE Editor" w:date="2022-12-07T07:27:00Z">
        <w:r w:rsidR="00580D09">
          <w:rPr>
            <w:rFonts w:eastAsia="Times New Roman" w:cstheme="minorHAnsi"/>
            <w:sz w:val="28"/>
            <w:szCs w:val="28"/>
          </w:rPr>
          <w:t xml:space="preserve">) </w:t>
        </w:r>
      </w:ins>
      <w:ins w:id="5351" w:author="ALE Editor" w:date="2022-12-07T07:29:00Z">
        <w:r w:rsidR="00580D09">
          <w:rPr>
            <w:rFonts w:eastAsia="Times New Roman" w:cstheme="minorHAnsi"/>
            <w:sz w:val="28"/>
            <w:szCs w:val="28"/>
          </w:rPr>
          <w:t xml:space="preserve">developing a </w:t>
        </w:r>
      </w:ins>
      <w:r w:rsidR="008C2FE9">
        <w:rPr>
          <w:rFonts w:eastAsia="Times New Roman" w:cstheme="minorHAnsi"/>
          <w:sz w:val="28"/>
          <w:szCs w:val="28"/>
        </w:rPr>
        <w:t xml:space="preserve">clear and coherent agenda </w:t>
      </w:r>
      <w:del w:id="5352" w:author="ALE Editor" w:date="2022-12-07T07:29:00Z">
        <w:r w:rsidR="008C2FE9" w:rsidDel="00580D09">
          <w:rPr>
            <w:rFonts w:eastAsia="Times New Roman" w:cstheme="minorHAnsi"/>
            <w:sz w:val="28"/>
            <w:szCs w:val="28"/>
          </w:rPr>
          <w:delText xml:space="preserve">distribution </w:delText>
        </w:r>
      </w:del>
      <w:ins w:id="5353" w:author="ALE Editor" w:date="2022-12-07T07:29:00Z">
        <w:r w:rsidR="00580D09">
          <w:rPr>
            <w:rFonts w:eastAsia="Times New Roman" w:cstheme="minorHAnsi"/>
            <w:sz w:val="28"/>
            <w:szCs w:val="28"/>
          </w:rPr>
          <w:t xml:space="preserve">and distributing it </w:t>
        </w:r>
      </w:ins>
      <w:r w:rsidR="008C2FE9">
        <w:rPr>
          <w:rFonts w:eastAsia="Times New Roman" w:cstheme="minorHAnsi"/>
          <w:sz w:val="28"/>
          <w:szCs w:val="28"/>
        </w:rPr>
        <w:t>to the organization</w:t>
      </w:r>
      <w:ins w:id="5354" w:author="ALE Editor" w:date="2022-12-07T07:47:00Z">
        <w:r w:rsidR="00053322">
          <w:rPr>
            <w:rFonts w:eastAsia="Times New Roman" w:cstheme="minorHAnsi"/>
            <w:sz w:val="28"/>
            <w:szCs w:val="28"/>
          </w:rPr>
          <w:t>’s members</w:t>
        </w:r>
      </w:ins>
      <w:r w:rsidR="008C2FE9">
        <w:rPr>
          <w:rFonts w:eastAsia="Times New Roman" w:cstheme="minorHAnsi"/>
          <w:sz w:val="28"/>
          <w:szCs w:val="28"/>
        </w:rPr>
        <w:t xml:space="preserve"> and </w:t>
      </w:r>
      <w:del w:id="5355" w:author="ALE Editor" w:date="2022-12-07T07:29:00Z">
        <w:r w:rsidR="008C2FE9" w:rsidDel="00580D09">
          <w:rPr>
            <w:rFonts w:eastAsia="Times New Roman" w:cstheme="minorHAnsi"/>
            <w:sz w:val="28"/>
            <w:szCs w:val="28"/>
          </w:rPr>
          <w:delText xml:space="preserve">to </w:delText>
        </w:r>
      </w:del>
      <w:del w:id="5356" w:author="ALE Editor" w:date="2022-12-07T07:47:00Z">
        <w:r w:rsidR="008C2FE9" w:rsidDel="00053322">
          <w:rPr>
            <w:rFonts w:eastAsia="Times New Roman" w:cstheme="minorHAnsi"/>
            <w:sz w:val="28"/>
            <w:szCs w:val="28"/>
          </w:rPr>
          <w:delText xml:space="preserve">its </w:delText>
        </w:r>
      </w:del>
      <w:r w:rsidR="008C2FE9">
        <w:rPr>
          <w:rFonts w:eastAsia="Times New Roman" w:cstheme="minorHAnsi"/>
          <w:sz w:val="28"/>
          <w:szCs w:val="28"/>
        </w:rPr>
        <w:t>partners</w:t>
      </w:r>
      <w:commentRangeEnd w:id="5348"/>
      <w:r w:rsidR="00C37361">
        <w:rPr>
          <w:rStyle w:val="CommentReference"/>
        </w:rPr>
        <w:commentReference w:id="5348"/>
      </w:r>
      <w:r w:rsidR="008C2FE9">
        <w:rPr>
          <w:rFonts w:eastAsia="Times New Roman" w:cstheme="minorHAnsi"/>
          <w:sz w:val="28"/>
          <w:szCs w:val="28"/>
        </w:rPr>
        <w:t xml:space="preserve">; </w:t>
      </w:r>
      <w:ins w:id="5357" w:author="ALE Editor" w:date="2022-12-07T07:34:00Z">
        <w:r w:rsidR="00C37361">
          <w:rPr>
            <w:rFonts w:eastAsia="Times New Roman" w:cstheme="minorHAnsi"/>
            <w:sz w:val="28"/>
            <w:szCs w:val="28"/>
          </w:rPr>
          <w:t>4</w:t>
        </w:r>
      </w:ins>
      <w:ins w:id="5358" w:author="ALE Editor" w:date="2022-12-07T07:29:00Z">
        <w:r w:rsidR="00580D09">
          <w:rPr>
            <w:rFonts w:eastAsia="Times New Roman" w:cstheme="minorHAnsi"/>
            <w:sz w:val="28"/>
            <w:szCs w:val="28"/>
          </w:rPr>
          <w:t xml:space="preserve">) </w:t>
        </w:r>
      </w:ins>
      <w:r w:rsidR="008C2FE9" w:rsidRPr="009D51B2">
        <w:rPr>
          <w:rFonts w:eastAsia="Times New Roman" w:cstheme="minorHAnsi"/>
          <w:sz w:val="28"/>
          <w:szCs w:val="28"/>
        </w:rPr>
        <w:t>expanding</w:t>
      </w:r>
      <w:r w:rsidR="008C2FE9">
        <w:rPr>
          <w:rFonts w:eastAsia="Times New Roman" w:cstheme="minorHAnsi"/>
          <w:sz w:val="28"/>
          <w:szCs w:val="28"/>
        </w:rPr>
        <w:t xml:space="preserve"> the circles of partners </w:t>
      </w:r>
      <w:ins w:id="5359" w:author="ALE Editor" w:date="2022-12-07T07:34:00Z">
        <w:r w:rsidR="00C37361">
          <w:rPr>
            <w:rFonts w:eastAsia="Times New Roman" w:cstheme="minorHAnsi"/>
            <w:sz w:val="28"/>
            <w:szCs w:val="28"/>
          </w:rPr>
          <w:t xml:space="preserve">and recruiting them </w:t>
        </w:r>
      </w:ins>
      <w:r w:rsidR="008C2FE9">
        <w:rPr>
          <w:rFonts w:eastAsia="Times New Roman" w:cstheme="minorHAnsi"/>
          <w:sz w:val="28"/>
          <w:szCs w:val="28"/>
        </w:rPr>
        <w:t xml:space="preserve">to join the process; </w:t>
      </w:r>
      <w:ins w:id="5360" w:author="ALE Editor" w:date="2022-12-07T07:34:00Z">
        <w:r w:rsidR="00C37361">
          <w:rPr>
            <w:rFonts w:eastAsia="Times New Roman" w:cstheme="minorHAnsi"/>
            <w:sz w:val="28"/>
            <w:szCs w:val="28"/>
          </w:rPr>
          <w:t>5</w:t>
        </w:r>
      </w:ins>
      <w:ins w:id="5361" w:author="ALE Editor" w:date="2022-12-07T07:30:00Z">
        <w:r w:rsidR="00580D09">
          <w:rPr>
            <w:rFonts w:eastAsia="Times New Roman" w:cstheme="minorHAnsi"/>
            <w:sz w:val="28"/>
            <w:szCs w:val="28"/>
          </w:rPr>
          <w:t xml:space="preserve">) </w:t>
        </w:r>
      </w:ins>
      <w:del w:id="5362" w:author="ALE Editor" w:date="2022-12-07T07:34:00Z">
        <w:r w:rsidR="008C2FE9" w:rsidDel="00C37361">
          <w:rPr>
            <w:rFonts w:eastAsia="Times New Roman" w:cstheme="minorHAnsi"/>
            <w:sz w:val="28"/>
            <w:szCs w:val="28"/>
          </w:rPr>
          <w:delText>achieving quick wins</w:delText>
        </w:r>
      </w:del>
      <w:ins w:id="5363" w:author="ALE Editor" w:date="2022-12-07T07:34:00Z">
        <w:r w:rsidR="00C37361">
          <w:rPr>
            <w:rFonts w:eastAsia="Times New Roman" w:cstheme="minorHAnsi"/>
            <w:sz w:val="28"/>
            <w:szCs w:val="28"/>
          </w:rPr>
          <w:t>consolidating achievements</w:t>
        </w:r>
      </w:ins>
      <w:r w:rsidR="008C2FE9">
        <w:rPr>
          <w:rFonts w:eastAsia="Times New Roman" w:cstheme="minorHAnsi"/>
          <w:sz w:val="28"/>
          <w:szCs w:val="28"/>
        </w:rPr>
        <w:t xml:space="preserve">; </w:t>
      </w:r>
      <w:ins w:id="5364" w:author="ALE Editor" w:date="2022-12-07T07:34:00Z">
        <w:r w:rsidR="00C37361">
          <w:rPr>
            <w:rFonts w:eastAsia="Times New Roman" w:cstheme="minorHAnsi"/>
            <w:sz w:val="28"/>
            <w:szCs w:val="28"/>
          </w:rPr>
          <w:t>6</w:t>
        </w:r>
      </w:ins>
      <w:ins w:id="5365" w:author="ALE Editor" w:date="2022-12-07T07:30:00Z">
        <w:r w:rsidR="00580D09">
          <w:rPr>
            <w:rFonts w:eastAsia="Times New Roman" w:cstheme="minorHAnsi"/>
            <w:sz w:val="28"/>
            <w:szCs w:val="28"/>
          </w:rPr>
          <w:t xml:space="preserve">) </w:t>
        </w:r>
      </w:ins>
      <w:del w:id="5366" w:author="ALE Editor" w:date="2022-12-07T07:34:00Z">
        <w:r w:rsidR="008C2FE9" w:rsidDel="00C37361">
          <w:rPr>
            <w:rFonts w:eastAsia="Times New Roman" w:cstheme="minorHAnsi"/>
            <w:sz w:val="28"/>
            <w:szCs w:val="28"/>
          </w:rPr>
          <w:delText xml:space="preserve">securing the achievements and </w:delText>
        </w:r>
      </w:del>
      <w:r w:rsidR="008C2FE9">
        <w:rPr>
          <w:rFonts w:eastAsia="Times New Roman" w:cstheme="minorHAnsi"/>
          <w:sz w:val="28"/>
          <w:szCs w:val="28"/>
        </w:rPr>
        <w:t>creating momentum for further changes</w:t>
      </w:r>
      <w:ins w:id="5367" w:author="ALE Editor" w:date="2022-12-07T07:34:00Z">
        <w:r w:rsidR="00C37361">
          <w:rPr>
            <w:rFonts w:eastAsia="Times New Roman" w:cstheme="minorHAnsi"/>
            <w:sz w:val="28"/>
            <w:szCs w:val="28"/>
          </w:rPr>
          <w:t xml:space="preserve">; </w:t>
        </w:r>
        <w:commentRangeStart w:id="5368"/>
        <w:r w:rsidR="00C37361">
          <w:rPr>
            <w:rFonts w:eastAsia="Times New Roman" w:cstheme="minorHAnsi"/>
            <w:sz w:val="28"/>
            <w:szCs w:val="28"/>
          </w:rPr>
          <w:t>7</w:t>
        </w:r>
      </w:ins>
      <w:commentRangeEnd w:id="5368"/>
      <w:ins w:id="5369" w:author="ALE Editor" w:date="2022-12-07T07:35:00Z">
        <w:r w:rsidR="00C37361">
          <w:rPr>
            <w:rStyle w:val="CommentReference"/>
          </w:rPr>
          <w:commentReference w:id="5368"/>
        </w:r>
      </w:ins>
      <w:ins w:id="5370" w:author="ALE Editor" w:date="2022-12-07T07:34:00Z">
        <w:r w:rsidR="00C37361">
          <w:rPr>
            <w:rFonts w:eastAsia="Times New Roman" w:cstheme="minorHAnsi"/>
            <w:sz w:val="28"/>
            <w:szCs w:val="28"/>
          </w:rPr>
          <w:t xml:space="preserve">) </w:t>
        </w:r>
      </w:ins>
      <w:ins w:id="5371" w:author="ALE Editor" w:date="2022-12-07T07:35:00Z">
        <w:r w:rsidR="00C37361">
          <w:rPr>
            <w:rFonts w:eastAsia="Times New Roman" w:cstheme="minorHAnsi"/>
            <w:sz w:val="28"/>
            <w:szCs w:val="28"/>
          </w:rPr>
          <w:t xml:space="preserve">institutionalizing the change and </w:t>
        </w:r>
      </w:ins>
      <w:ins w:id="5372" w:author="ALE Editor" w:date="2022-12-07T07:36:00Z">
        <w:r w:rsidR="00C37361">
          <w:rPr>
            <w:rFonts w:eastAsia="Times New Roman" w:cstheme="minorHAnsi"/>
            <w:sz w:val="28"/>
            <w:szCs w:val="28"/>
          </w:rPr>
          <w:t xml:space="preserve">solidifying </w:t>
        </w:r>
      </w:ins>
      <w:ins w:id="5373" w:author="ALE Editor" w:date="2022-12-07T07:35:00Z">
        <w:r w:rsidR="00C37361">
          <w:rPr>
            <w:rFonts w:eastAsia="Times New Roman" w:cstheme="minorHAnsi"/>
            <w:sz w:val="28"/>
            <w:szCs w:val="28"/>
          </w:rPr>
          <w:t>its foundation</w:t>
        </w:r>
      </w:ins>
      <w:ins w:id="5374" w:author="ALE Editor" w:date="2022-12-07T07:36:00Z">
        <w:r w:rsidR="00C37361">
          <w:rPr>
            <w:rFonts w:eastAsia="Times New Roman" w:cstheme="minorHAnsi"/>
            <w:sz w:val="28"/>
            <w:szCs w:val="28"/>
          </w:rPr>
          <w:t>.</w:t>
        </w:r>
      </w:ins>
      <w:del w:id="5375" w:author="ALE Editor" w:date="2022-12-07T07:34:00Z">
        <w:r w:rsidR="008C2FE9" w:rsidDel="00C37361">
          <w:rPr>
            <w:rFonts w:eastAsia="Times New Roman" w:cstheme="minorHAnsi"/>
            <w:sz w:val="28"/>
            <w:szCs w:val="28"/>
          </w:rPr>
          <w:delText>.</w:delText>
        </w:r>
      </w:del>
      <w:del w:id="5376" w:author="JA" w:date="2022-12-16T00:18:00Z">
        <w:r w:rsidR="008C2FE9" w:rsidDel="005A0744">
          <w:rPr>
            <w:rFonts w:eastAsia="Times New Roman" w:cstheme="minorHAnsi"/>
            <w:sz w:val="28"/>
            <w:szCs w:val="28"/>
          </w:rPr>
          <w:delText xml:space="preserve"> </w:delText>
        </w:r>
      </w:del>
    </w:p>
    <w:p w14:paraId="014E0B3B" w14:textId="59B2BCFF" w:rsidR="00C37361" w:rsidRDefault="00C37361" w:rsidP="00C37361">
      <w:pPr>
        <w:bidi w:val="0"/>
        <w:rPr>
          <w:ins w:id="5377" w:author="ALE Editor" w:date="2022-12-07T07:32:00Z"/>
          <w:rFonts w:eastAsia="Times New Roman" w:cstheme="minorHAnsi"/>
          <w:sz w:val="28"/>
          <w:szCs w:val="28"/>
        </w:rPr>
      </w:pPr>
    </w:p>
    <w:p w14:paraId="390963BF" w14:textId="6675BAF2" w:rsidR="00C37361" w:rsidRPr="00C37361" w:rsidDel="00C37361" w:rsidRDefault="00C37361">
      <w:pPr>
        <w:pStyle w:val="ListParagraph"/>
        <w:numPr>
          <w:ilvl w:val="0"/>
          <w:numId w:val="27"/>
        </w:numPr>
        <w:bidi w:val="0"/>
        <w:rPr>
          <w:del w:id="5378" w:author="ALE Editor" w:date="2022-12-07T07:35:00Z"/>
          <w:rFonts w:eastAsia="Times New Roman" w:cstheme="minorHAnsi"/>
          <w:sz w:val="28"/>
          <w:szCs w:val="28"/>
          <w:rPrChange w:id="5379" w:author="ALE Editor" w:date="2022-12-07T07:32:00Z">
            <w:rPr>
              <w:del w:id="5380" w:author="ALE Editor" w:date="2022-12-07T07:35:00Z"/>
            </w:rPr>
          </w:rPrChange>
        </w:rPr>
        <w:pPrChange w:id="5381" w:author="ALE Editor" w:date="2022-12-07T07:32:00Z">
          <w:pPr>
            <w:bidi w:val="0"/>
          </w:pPr>
        </w:pPrChange>
      </w:pPr>
    </w:p>
    <w:p w14:paraId="6166ACCF" w14:textId="4A8D9768" w:rsidR="008C2FE9" w:rsidDel="00C37361" w:rsidRDefault="008C2FE9" w:rsidP="008C2FE9">
      <w:pPr>
        <w:bidi w:val="0"/>
        <w:rPr>
          <w:del w:id="5382" w:author="ALE Editor" w:date="2022-12-07T07:35:00Z"/>
          <w:rFonts w:eastAsia="Times New Roman" w:cstheme="minorHAnsi"/>
          <w:sz w:val="28"/>
          <w:szCs w:val="28"/>
        </w:rPr>
      </w:pPr>
    </w:p>
    <w:p w14:paraId="3B006F0B" w14:textId="47EB95F4" w:rsidR="00BB3D40" w:rsidRPr="009D51B2" w:rsidDel="00C37361" w:rsidRDefault="00C41EDE" w:rsidP="009E5E7F">
      <w:pPr>
        <w:bidi w:val="0"/>
        <w:rPr>
          <w:del w:id="5383" w:author="ALE Editor" w:date="2022-12-07T07:35:00Z"/>
          <w:rFonts w:eastAsia="Times New Roman" w:cstheme="minorHAnsi"/>
          <w:sz w:val="28"/>
          <w:szCs w:val="28"/>
        </w:rPr>
      </w:pPr>
      <w:commentRangeStart w:id="5384"/>
      <w:del w:id="5385" w:author="ALE Editor" w:date="2022-12-07T07:35:00Z">
        <w:r w:rsidRPr="009D51B2" w:rsidDel="00C37361">
          <w:rPr>
            <w:rFonts w:eastAsia="Times New Roman" w:cstheme="minorHAnsi"/>
            <w:sz w:val="28"/>
            <w:szCs w:val="28"/>
          </w:rPr>
          <w:delText>The</w:delText>
        </w:r>
        <w:commentRangeEnd w:id="5384"/>
        <w:r w:rsidR="00580D09" w:rsidDel="00C37361">
          <w:rPr>
            <w:rStyle w:val="CommentReference"/>
          </w:rPr>
          <w:commentReference w:id="5384"/>
        </w:r>
        <w:r w:rsidRPr="009D51B2" w:rsidDel="00C37361">
          <w:rPr>
            <w:rFonts w:eastAsia="Times New Roman" w:cstheme="minorHAnsi"/>
            <w:sz w:val="28"/>
            <w:szCs w:val="28"/>
          </w:rPr>
          <w:delText xml:space="preserve"> model includes the following stages: </w:delText>
        </w:r>
        <w:r w:rsidR="00BB3D40" w:rsidRPr="009D51B2" w:rsidDel="00C37361">
          <w:rPr>
            <w:rFonts w:eastAsia="Times New Roman" w:cstheme="minorHAnsi"/>
            <w:sz w:val="28"/>
            <w:szCs w:val="28"/>
          </w:rPr>
          <w:delText>implementin</w:delText>
        </w:r>
        <w:r w:rsidRPr="009D51B2" w:rsidDel="00C37361">
          <w:rPr>
            <w:rFonts w:eastAsia="Times New Roman" w:cstheme="minorHAnsi"/>
            <w:sz w:val="28"/>
            <w:szCs w:val="28"/>
          </w:rPr>
          <w:delText>g</w:delText>
        </w:r>
        <w:r w:rsidR="00BB3D40" w:rsidRPr="009D51B2" w:rsidDel="00C37361">
          <w:rPr>
            <w:rFonts w:eastAsia="Times New Roman" w:cstheme="minorHAnsi"/>
            <w:sz w:val="28"/>
            <w:szCs w:val="28"/>
          </w:rPr>
          <w:delText xml:space="preserve"> the change, </w:delText>
        </w:r>
        <w:r w:rsidRPr="009D51B2" w:rsidDel="00C37361">
          <w:rPr>
            <w:rFonts w:eastAsia="Times New Roman" w:cstheme="minorHAnsi"/>
            <w:sz w:val="28"/>
            <w:szCs w:val="28"/>
          </w:rPr>
          <w:delText xml:space="preserve">disseminating </w:delText>
        </w:r>
        <w:r w:rsidR="00BB3D40" w:rsidRPr="009D51B2" w:rsidDel="00C37361">
          <w:rPr>
            <w:rFonts w:eastAsia="Times New Roman" w:cstheme="minorHAnsi"/>
            <w:sz w:val="28"/>
            <w:szCs w:val="28"/>
          </w:rPr>
          <w:delText xml:space="preserve">clear and simple </w:delText>
        </w:r>
        <w:r w:rsidRPr="009D51B2" w:rsidDel="00C37361">
          <w:rPr>
            <w:rFonts w:eastAsia="Times New Roman" w:cstheme="minorHAnsi"/>
            <w:sz w:val="28"/>
            <w:szCs w:val="28"/>
          </w:rPr>
          <w:delText>messages</w:delText>
        </w:r>
        <w:r w:rsidR="00BB3D40" w:rsidRPr="009D51B2" w:rsidDel="00C37361">
          <w:rPr>
            <w:rFonts w:eastAsia="Times New Roman" w:cstheme="minorHAnsi"/>
            <w:sz w:val="28"/>
            <w:szCs w:val="28"/>
          </w:rPr>
          <w:delText xml:space="preserve"> to the organization and its partners, </w:delText>
        </w:r>
        <w:r w:rsidRPr="009D51B2" w:rsidDel="00C37361">
          <w:rPr>
            <w:rFonts w:eastAsia="Times New Roman" w:cstheme="minorHAnsi"/>
            <w:sz w:val="28"/>
            <w:szCs w:val="28"/>
          </w:rPr>
          <w:delText>expanding</w:delText>
        </w:r>
        <w:r w:rsidR="00BB3D40" w:rsidRPr="009D51B2" w:rsidDel="00C37361">
          <w:rPr>
            <w:rFonts w:eastAsia="Times New Roman" w:cstheme="minorHAnsi"/>
            <w:sz w:val="28"/>
            <w:szCs w:val="28"/>
          </w:rPr>
          <w:delText xml:space="preserve"> the circles of partners</w:delText>
        </w:r>
        <w:r w:rsidRPr="009D51B2" w:rsidDel="00C37361">
          <w:rPr>
            <w:rFonts w:eastAsia="Times New Roman" w:cstheme="minorHAnsi"/>
            <w:sz w:val="28"/>
            <w:szCs w:val="28"/>
          </w:rPr>
          <w:delText>,</w:delText>
        </w:r>
        <w:r w:rsidR="00BB3D40" w:rsidRPr="009D51B2" w:rsidDel="00C37361">
          <w:rPr>
            <w:rFonts w:eastAsia="Times New Roman" w:cstheme="minorHAnsi"/>
            <w:sz w:val="28"/>
            <w:szCs w:val="28"/>
          </w:rPr>
          <w:delText xml:space="preserve"> harnessing their cooperation, achieving quick goals as </w:delText>
        </w:r>
        <w:r w:rsidRPr="009D51B2" w:rsidDel="00C37361">
          <w:rPr>
            <w:rFonts w:eastAsia="Times New Roman" w:cstheme="minorHAnsi"/>
            <w:sz w:val="28"/>
            <w:szCs w:val="28"/>
          </w:rPr>
          <w:delText>t</w:delText>
        </w:r>
        <w:r w:rsidR="00BB3D40" w:rsidRPr="009D51B2" w:rsidDel="00C37361">
          <w:rPr>
            <w:rFonts w:eastAsia="Times New Roman" w:cstheme="minorHAnsi"/>
            <w:sz w:val="28"/>
            <w:szCs w:val="28"/>
          </w:rPr>
          <w:delText xml:space="preserve">ailwind </w:delText>
        </w:r>
        <w:r w:rsidRPr="009D51B2" w:rsidDel="00C37361">
          <w:rPr>
            <w:rFonts w:eastAsia="Times New Roman" w:cstheme="minorHAnsi"/>
            <w:sz w:val="28"/>
            <w:szCs w:val="28"/>
          </w:rPr>
          <w:delText>to procure support</w:delText>
        </w:r>
        <w:r w:rsidR="00BB3D40" w:rsidRPr="009D51B2" w:rsidDel="00C37361">
          <w:rPr>
            <w:rFonts w:eastAsia="Times New Roman" w:cstheme="minorHAnsi"/>
            <w:sz w:val="28"/>
            <w:szCs w:val="28"/>
          </w:rPr>
          <w:delText>, creating momentum for additional changes, and eventually anchoring the change and institutionalizing it.</w:delText>
        </w:r>
      </w:del>
    </w:p>
    <w:p w14:paraId="1AB0DDC7" w14:textId="77777777" w:rsidR="009E5E7F" w:rsidRPr="009D51B2" w:rsidRDefault="009E5E7F" w:rsidP="00BB3D40">
      <w:pPr>
        <w:bidi w:val="0"/>
        <w:rPr>
          <w:rFonts w:eastAsia="Times New Roman" w:cstheme="minorHAnsi"/>
          <w:b/>
          <w:bCs/>
          <w:sz w:val="28"/>
          <w:szCs w:val="28"/>
          <w:bdr w:val="none" w:sz="0" w:space="0" w:color="auto" w:frame="1"/>
        </w:rPr>
      </w:pPr>
    </w:p>
    <w:p w14:paraId="0E38DA89" w14:textId="1FAD8920" w:rsidR="00BB3D40" w:rsidRPr="009D51B2" w:rsidRDefault="00C37361" w:rsidP="009E5E7F">
      <w:pPr>
        <w:bidi w:val="0"/>
        <w:rPr>
          <w:rFonts w:eastAsia="Times New Roman" w:cstheme="minorHAnsi"/>
          <w:sz w:val="28"/>
          <w:szCs w:val="28"/>
        </w:rPr>
      </w:pPr>
      <w:ins w:id="5386" w:author="ALE Editor" w:date="2022-12-07T07:36:00Z">
        <w:r w:rsidRPr="00053322">
          <w:rPr>
            <w:rFonts w:eastAsia="Times New Roman" w:cstheme="minorHAnsi"/>
            <w:sz w:val="28"/>
            <w:szCs w:val="28"/>
            <w:bdr w:val="none" w:sz="0" w:space="0" w:color="auto" w:frame="1"/>
            <w:rPrChange w:id="5387" w:author="ALE Editor" w:date="2022-12-07T07:51:00Z">
              <w:rPr>
                <w:rFonts w:eastAsia="Times New Roman" w:cstheme="minorHAnsi"/>
                <w:b/>
                <w:bCs/>
                <w:sz w:val="28"/>
                <w:szCs w:val="28"/>
                <w:bdr w:val="none" w:sz="0" w:space="0" w:color="auto" w:frame="1"/>
              </w:rPr>
            </w:rPrChange>
          </w:rPr>
          <w:t xml:space="preserve">The </w:t>
        </w:r>
      </w:ins>
      <w:ins w:id="5388" w:author="ALE Editor" w:date="2022-12-07T07:37:00Z">
        <w:r w:rsidRPr="00C37361">
          <w:rPr>
            <w:rFonts w:eastAsia="Times New Roman" w:cstheme="minorHAnsi"/>
            <w:sz w:val="28"/>
            <w:szCs w:val="28"/>
            <w:bdr w:val="none" w:sz="0" w:space="0" w:color="auto" w:frame="1"/>
            <w:rPrChange w:id="5389" w:author="ALE Editor" w:date="2022-12-07T07:37:00Z">
              <w:rPr>
                <w:rFonts w:eastAsia="Times New Roman" w:cstheme="minorHAnsi"/>
                <w:b/>
                <w:bCs/>
                <w:sz w:val="28"/>
                <w:szCs w:val="28"/>
                <w:bdr w:val="none" w:sz="0" w:space="0" w:color="auto" w:frame="1"/>
              </w:rPr>
            </w:rPrChange>
          </w:rPr>
          <w:t>purpose of the</w:t>
        </w:r>
        <w:r>
          <w:rPr>
            <w:rFonts w:eastAsia="Times New Roman" w:cstheme="minorHAnsi"/>
            <w:b/>
            <w:bCs/>
            <w:sz w:val="28"/>
            <w:szCs w:val="28"/>
            <w:bdr w:val="none" w:sz="0" w:space="0" w:color="auto" w:frame="1"/>
          </w:rPr>
          <w:t xml:space="preserve"> </w:t>
        </w:r>
      </w:ins>
      <w:r w:rsidR="001C552F" w:rsidRPr="004E4EDB">
        <w:rPr>
          <w:rFonts w:eastAsia="Times New Roman" w:cstheme="minorHAnsi"/>
          <w:b/>
          <w:bCs/>
          <w:sz w:val="28"/>
          <w:szCs w:val="28"/>
          <w:bdr w:val="none" w:sz="0" w:space="0" w:color="auto" w:frame="1"/>
        </w:rPr>
        <w:t>B</w:t>
      </w:r>
      <w:r w:rsidR="004E4EDB" w:rsidRPr="004E4EDB">
        <w:rPr>
          <w:rFonts w:eastAsia="Times New Roman" w:cstheme="minorHAnsi"/>
          <w:b/>
          <w:bCs/>
          <w:sz w:val="28"/>
          <w:szCs w:val="28"/>
          <w:bdr w:val="none" w:sz="0" w:space="0" w:color="auto" w:frame="1"/>
        </w:rPr>
        <w:t>u</w:t>
      </w:r>
      <w:r w:rsidR="001C552F" w:rsidRPr="004E4EDB">
        <w:rPr>
          <w:rFonts w:eastAsia="Times New Roman" w:cstheme="minorHAnsi"/>
          <w:b/>
          <w:bCs/>
          <w:sz w:val="28"/>
          <w:szCs w:val="28"/>
          <w:bdr w:val="none" w:sz="0" w:space="0" w:color="auto" w:frame="1"/>
        </w:rPr>
        <w:t>s</w:t>
      </w:r>
      <w:r w:rsidR="004E4EDB" w:rsidRPr="004E4EDB">
        <w:rPr>
          <w:rFonts w:eastAsia="Times New Roman" w:cstheme="minorHAnsi"/>
          <w:b/>
          <w:bCs/>
          <w:sz w:val="28"/>
          <w:szCs w:val="28"/>
          <w:bdr w:val="none" w:sz="0" w:space="0" w:color="auto" w:frame="1"/>
        </w:rPr>
        <w:t>he</w:t>
      </w:r>
      <w:r w:rsidR="001C552F" w:rsidRPr="004E4EDB">
        <w:rPr>
          <w:rFonts w:eastAsia="Times New Roman" w:cstheme="minorHAnsi"/>
          <w:b/>
          <w:bCs/>
          <w:sz w:val="28"/>
          <w:szCs w:val="28"/>
          <w:bdr w:val="none" w:sz="0" w:space="0" w:color="auto" w:frame="1"/>
        </w:rPr>
        <w:t xml:space="preserve"> and Marshak</w:t>
      </w:r>
      <w:r w:rsidR="001C552F" w:rsidRPr="009D51B2">
        <w:rPr>
          <w:rFonts w:eastAsia="Times New Roman" w:cstheme="minorHAnsi"/>
          <w:b/>
          <w:bCs/>
          <w:sz w:val="28"/>
          <w:szCs w:val="28"/>
          <w:bdr w:val="none" w:sz="0" w:space="0" w:color="auto" w:frame="1"/>
        </w:rPr>
        <w:t xml:space="preserve"> </w:t>
      </w:r>
      <w:del w:id="5390" w:author="ALE Editor" w:date="2022-12-07T07:51:00Z">
        <w:r w:rsidR="001C552F" w:rsidRPr="009D51B2" w:rsidDel="00053322">
          <w:rPr>
            <w:rFonts w:eastAsia="Times New Roman" w:cstheme="minorHAnsi"/>
            <w:b/>
            <w:bCs/>
            <w:sz w:val="28"/>
            <w:szCs w:val="28"/>
            <w:bdr w:val="none" w:sz="0" w:space="0" w:color="auto" w:frame="1"/>
          </w:rPr>
          <w:delText>diagnostic-</w:delText>
        </w:r>
        <w:r w:rsidR="00BB3D40" w:rsidRPr="009D51B2" w:rsidDel="00053322">
          <w:rPr>
            <w:rFonts w:eastAsia="Times New Roman" w:cstheme="minorHAnsi"/>
            <w:b/>
            <w:bCs/>
            <w:sz w:val="28"/>
            <w:szCs w:val="28"/>
            <w:bdr w:val="none" w:sz="0" w:space="0" w:color="auto" w:frame="1"/>
          </w:rPr>
          <w:delText xml:space="preserve">dialogical </w:delText>
        </w:r>
      </w:del>
      <w:r w:rsidR="00BB3D40" w:rsidRPr="009D51B2">
        <w:rPr>
          <w:rFonts w:eastAsia="Times New Roman" w:cstheme="minorHAnsi"/>
          <w:b/>
          <w:bCs/>
          <w:sz w:val="28"/>
          <w:szCs w:val="28"/>
          <w:bdr w:val="none" w:sz="0" w:space="0" w:color="auto" w:frame="1"/>
        </w:rPr>
        <w:t xml:space="preserve">model </w:t>
      </w:r>
      <w:r w:rsidR="00BB3D40" w:rsidRPr="009D51B2">
        <w:rPr>
          <w:rFonts w:eastAsia="Times New Roman" w:cstheme="minorHAnsi"/>
          <w:sz w:val="28"/>
          <w:szCs w:val="28"/>
        </w:rPr>
        <w:t xml:space="preserve">is </w:t>
      </w:r>
      <w:del w:id="5391" w:author="ALE Editor" w:date="2022-12-07T07:37:00Z">
        <w:r w:rsidR="00BB3D40" w:rsidRPr="009D51B2" w:rsidDel="00C37361">
          <w:rPr>
            <w:rFonts w:eastAsia="Times New Roman" w:cstheme="minorHAnsi"/>
            <w:sz w:val="28"/>
            <w:szCs w:val="28"/>
          </w:rPr>
          <w:delText>a model the purpose of which is managing</w:delText>
        </w:r>
      </w:del>
      <w:ins w:id="5392" w:author="ALE Editor" w:date="2022-12-07T07:37:00Z">
        <w:r>
          <w:rPr>
            <w:rFonts w:eastAsia="Times New Roman" w:cstheme="minorHAnsi"/>
            <w:sz w:val="28"/>
            <w:szCs w:val="28"/>
          </w:rPr>
          <w:t>to manage a</w:t>
        </w:r>
      </w:ins>
      <w:r w:rsidR="00BB3D40" w:rsidRPr="009D51B2">
        <w:rPr>
          <w:rFonts w:eastAsia="Times New Roman" w:cstheme="minorHAnsi"/>
          <w:sz w:val="28"/>
          <w:szCs w:val="28"/>
        </w:rPr>
        <w:t xml:space="preserve"> </w:t>
      </w:r>
      <w:del w:id="5393" w:author="ALE Editor" w:date="2022-12-07T07:39:00Z">
        <w:r w:rsidR="00BB3D40" w:rsidRPr="009D51B2" w:rsidDel="00C37361">
          <w:rPr>
            <w:rFonts w:eastAsia="Times New Roman" w:cstheme="minorHAnsi"/>
            <w:sz w:val="28"/>
            <w:szCs w:val="28"/>
          </w:rPr>
          <w:delText xml:space="preserve">the </w:delText>
        </w:r>
      </w:del>
      <w:r w:rsidR="004E4EDB" w:rsidRPr="009D51B2">
        <w:rPr>
          <w:rFonts w:eastAsia="Times New Roman" w:cstheme="minorHAnsi"/>
          <w:sz w:val="28"/>
          <w:szCs w:val="28"/>
        </w:rPr>
        <w:t xml:space="preserve">change </w:t>
      </w:r>
      <w:ins w:id="5394" w:author="ALE Editor" w:date="2022-12-07T07:37:00Z">
        <w:r>
          <w:rPr>
            <w:rFonts w:eastAsia="Times New Roman" w:cstheme="minorHAnsi"/>
            <w:sz w:val="28"/>
            <w:szCs w:val="28"/>
          </w:rPr>
          <w:t xml:space="preserve">process </w:t>
        </w:r>
      </w:ins>
      <w:r w:rsidR="004E4EDB" w:rsidRPr="009D51B2">
        <w:rPr>
          <w:rFonts w:eastAsia="Times New Roman" w:cstheme="minorHAnsi"/>
          <w:sz w:val="28"/>
          <w:szCs w:val="28"/>
        </w:rPr>
        <w:t>by</w:t>
      </w:r>
      <w:r w:rsidR="00BB3D40" w:rsidRPr="009D51B2">
        <w:rPr>
          <w:rFonts w:eastAsia="Times New Roman" w:cstheme="minorHAnsi"/>
          <w:sz w:val="28"/>
          <w:szCs w:val="28"/>
        </w:rPr>
        <w:t xml:space="preserve"> </w:t>
      </w:r>
      <w:del w:id="5395" w:author="ALE Editor" w:date="2022-12-07T07:50:00Z">
        <w:r w:rsidR="00BB3D40" w:rsidRPr="009D51B2" w:rsidDel="00053322">
          <w:rPr>
            <w:rFonts w:eastAsia="Times New Roman" w:cstheme="minorHAnsi"/>
            <w:sz w:val="28"/>
            <w:szCs w:val="28"/>
          </w:rPr>
          <w:delText>working along</w:delText>
        </w:r>
      </w:del>
      <w:ins w:id="5396" w:author="ALE Editor" w:date="2022-12-07T07:50:00Z">
        <w:r w:rsidR="00053322">
          <w:rPr>
            <w:rFonts w:eastAsia="Times New Roman" w:cstheme="minorHAnsi"/>
            <w:sz w:val="28"/>
            <w:szCs w:val="28"/>
          </w:rPr>
          <w:t>navigating</w:t>
        </w:r>
      </w:ins>
      <w:r w:rsidR="00BB3D40" w:rsidRPr="009D51B2">
        <w:rPr>
          <w:rFonts w:eastAsia="Times New Roman" w:cstheme="minorHAnsi"/>
          <w:sz w:val="28"/>
          <w:szCs w:val="28"/>
        </w:rPr>
        <w:t xml:space="preserve"> the tension between </w:t>
      </w:r>
      <w:del w:id="5397" w:author="ALE Editor" w:date="2022-12-07T07:51:00Z">
        <w:r w:rsidR="001C552F" w:rsidRPr="009D51B2" w:rsidDel="00053322">
          <w:rPr>
            <w:rFonts w:eastAsia="Times New Roman" w:cstheme="minorHAnsi"/>
            <w:sz w:val="28"/>
            <w:szCs w:val="28"/>
          </w:rPr>
          <w:delText>a</w:delText>
        </w:r>
        <w:r w:rsidR="00BB3D40" w:rsidRPr="009D51B2" w:rsidDel="00053322">
          <w:rPr>
            <w:rFonts w:eastAsia="Times New Roman" w:cstheme="minorHAnsi"/>
            <w:sz w:val="28"/>
            <w:szCs w:val="28"/>
          </w:rPr>
          <w:delText> </w:delText>
        </w:r>
      </w:del>
      <w:ins w:id="5398" w:author="ALE Editor" w:date="2022-12-07T07:50:00Z">
        <w:r w:rsidR="00053322" w:rsidRPr="00053322">
          <w:rPr>
            <w:rFonts w:eastAsia="Times New Roman" w:cstheme="minorHAnsi"/>
            <w:b/>
            <w:bCs/>
            <w:sz w:val="28"/>
            <w:szCs w:val="28"/>
            <w:rPrChange w:id="5399" w:author="ALE Editor" w:date="2022-12-07T07:51:00Z">
              <w:rPr>
                <w:rFonts w:eastAsia="Times New Roman" w:cstheme="minorHAnsi"/>
                <w:sz w:val="28"/>
                <w:szCs w:val="28"/>
              </w:rPr>
            </w:rPrChange>
          </w:rPr>
          <w:t>diagnos</w:t>
        </w:r>
      </w:ins>
      <w:ins w:id="5400" w:author="ALE Editor" w:date="2022-12-07T07:51:00Z">
        <w:r w:rsidR="00053322" w:rsidRPr="00053322">
          <w:rPr>
            <w:rFonts w:eastAsia="Times New Roman" w:cstheme="minorHAnsi"/>
            <w:b/>
            <w:bCs/>
            <w:sz w:val="28"/>
            <w:szCs w:val="28"/>
            <w:rPrChange w:id="5401" w:author="ALE Editor" w:date="2022-12-07T07:51:00Z">
              <w:rPr>
                <w:rFonts w:eastAsia="Times New Roman" w:cstheme="minorHAnsi"/>
                <w:sz w:val="28"/>
                <w:szCs w:val="28"/>
              </w:rPr>
            </w:rPrChange>
          </w:rPr>
          <w:t>tic and dialogic</w:t>
        </w:r>
        <w:r w:rsidR="00053322">
          <w:rPr>
            <w:rFonts w:eastAsia="Times New Roman" w:cstheme="minorHAnsi"/>
            <w:sz w:val="28"/>
            <w:szCs w:val="28"/>
          </w:rPr>
          <w:t xml:space="preserve"> approaches. A </w:t>
        </w:r>
      </w:ins>
      <w:r w:rsidR="00BB3D40" w:rsidRPr="00053322">
        <w:rPr>
          <w:rFonts w:eastAsia="Times New Roman" w:cstheme="minorHAnsi"/>
          <w:b/>
          <w:bCs/>
          <w:sz w:val="28"/>
          <w:szCs w:val="28"/>
          <w:bdr w:val="none" w:sz="0" w:space="0" w:color="auto" w:frame="1"/>
          <w:rPrChange w:id="5402" w:author="ALE Editor" w:date="2022-12-07T07:51:00Z">
            <w:rPr>
              <w:rFonts w:eastAsia="Times New Roman" w:cstheme="minorHAnsi"/>
              <w:sz w:val="28"/>
              <w:szCs w:val="28"/>
              <w:u w:val="single"/>
              <w:bdr w:val="none" w:sz="0" w:space="0" w:color="auto" w:frame="1"/>
            </w:rPr>
          </w:rPrChange>
        </w:rPr>
        <w:t>diagnostic approach</w:t>
      </w:r>
      <w:ins w:id="5403" w:author="ALE Editor" w:date="2022-12-07T07:51:00Z">
        <w:r w:rsidR="00053322">
          <w:rPr>
            <w:rFonts w:eastAsia="Times New Roman" w:cstheme="minorHAnsi"/>
            <w:sz w:val="28"/>
            <w:szCs w:val="28"/>
          </w:rPr>
          <w:t xml:space="preserve"> is </w:t>
        </w:r>
      </w:ins>
      <w:del w:id="5404" w:author="ALE Editor" w:date="2022-12-07T07:51:00Z">
        <w:r w:rsidR="00BB3D40" w:rsidRPr="00053322" w:rsidDel="00053322">
          <w:rPr>
            <w:rFonts w:eastAsia="Times New Roman" w:cstheme="minorHAnsi"/>
            <w:b/>
            <w:bCs/>
            <w:sz w:val="28"/>
            <w:szCs w:val="28"/>
            <w:rPrChange w:id="5405" w:author="ALE Editor" w:date="2022-12-07T07:51:00Z">
              <w:rPr>
                <w:rFonts w:eastAsia="Times New Roman" w:cstheme="minorHAnsi"/>
                <w:sz w:val="28"/>
                <w:szCs w:val="28"/>
              </w:rPr>
            </w:rPrChange>
          </w:rPr>
          <w:delText>:</w:delText>
        </w:r>
        <w:r w:rsidR="00BB3D40" w:rsidRPr="009D51B2" w:rsidDel="00053322">
          <w:rPr>
            <w:rFonts w:eastAsia="Times New Roman" w:cstheme="minorHAnsi"/>
            <w:sz w:val="28"/>
            <w:szCs w:val="28"/>
          </w:rPr>
          <w:delText xml:space="preserve"> </w:delText>
        </w:r>
      </w:del>
      <w:r w:rsidR="00BB3D40" w:rsidRPr="009D51B2">
        <w:rPr>
          <w:rFonts w:eastAsia="Times New Roman" w:cstheme="minorHAnsi"/>
          <w:sz w:val="28"/>
          <w:szCs w:val="28"/>
        </w:rPr>
        <w:t>factual, objective, hierarchical</w:t>
      </w:r>
      <w:ins w:id="5406" w:author="ALE Editor" w:date="2022-12-07T07:51:00Z">
        <w:r w:rsidR="00053322">
          <w:rPr>
            <w:rFonts w:eastAsia="Times New Roman" w:cstheme="minorHAnsi"/>
            <w:sz w:val="28"/>
            <w:szCs w:val="28"/>
          </w:rPr>
          <w:t xml:space="preserve">, </w:t>
        </w:r>
      </w:ins>
      <w:del w:id="5407" w:author="ALE Editor" w:date="2022-12-07T07:51:00Z">
        <w:r w:rsidR="00BB3D40" w:rsidRPr="009D51B2" w:rsidDel="00053322">
          <w:rPr>
            <w:rFonts w:eastAsia="Times New Roman" w:cstheme="minorHAnsi"/>
            <w:sz w:val="28"/>
            <w:szCs w:val="28"/>
          </w:rPr>
          <w:delText>-o</w:delText>
        </w:r>
      </w:del>
      <w:ins w:id="5408" w:author="ALE Editor" w:date="2022-12-07T07:51:00Z">
        <w:r w:rsidR="00053322">
          <w:rPr>
            <w:rFonts w:eastAsia="Times New Roman" w:cstheme="minorHAnsi"/>
            <w:sz w:val="28"/>
            <w:szCs w:val="28"/>
          </w:rPr>
          <w:t>o</w:t>
        </w:r>
      </w:ins>
      <w:r w:rsidR="00BB3D40" w:rsidRPr="009D51B2">
        <w:rPr>
          <w:rFonts w:eastAsia="Times New Roman" w:cstheme="minorHAnsi"/>
          <w:sz w:val="28"/>
          <w:szCs w:val="28"/>
        </w:rPr>
        <w:t>rganizational, technological</w:t>
      </w:r>
      <w:ins w:id="5409" w:author="JA" w:date="2022-12-16T00:00:00Z">
        <w:r w:rsidR="009B2737">
          <w:rPr>
            <w:rFonts w:eastAsia="Times New Roman" w:cstheme="minorHAnsi"/>
            <w:sz w:val="28"/>
            <w:szCs w:val="28"/>
          </w:rPr>
          <w:t>,</w:t>
        </w:r>
      </w:ins>
      <w:r w:rsidR="00BB3D40" w:rsidRPr="009D51B2">
        <w:rPr>
          <w:rFonts w:eastAsia="Times New Roman" w:cstheme="minorHAnsi"/>
          <w:sz w:val="28"/>
          <w:szCs w:val="28"/>
        </w:rPr>
        <w:t xml:space="preserve"> and behavioral</w:t>
      </w:r>
      <w:ins w:id="5410" w:author="ALE Editor" w:date="2022-12-07T07:51:00Z">
        <w:r w:rsidR="00053322">
          <w:rPr>
            <w:rFonts w:eastAsia="Times New Roman" w:cstheme="minorHAnsi"/>
            <w:sz w:val="28"/>
            <w:szCs w:val="28"/>
          </w:rPr>
          <w:t xml:space="preserve">. A </w:t>
        </w:r>
      </w:ins>
      <w:del w:id="5411" w:author="ALE Editor" w:date="2022-12-07T07:51:00Z">
        <w:r w:rsidR="00BB3D40" w:rsidRPr="00053322" w:rsidDel="00053322">
          <w:rPr>
            <w:rFonts w:eastAsia="Times New Roman" w:cstheme="minorHAnsi"/>
            <w:b/>
            <w:bCs/>
            <w:sz w:val="28"/>
            <w:szCs w:val="28"/>
            <w:rPrChange w:id="5412" w:author="ALE Editor" w:date="2022-12-07T07:52:00Z">
              <w:rPr>
                <w:rFonts w:eastAsia="Times New Roman" w:cstheme="minorHAnsi"/>
                <w:sz w:val="28"/>
                <w:szCs w:val="28"/>
              </w:rPr>
            </w:rPrChange>
          </w:rPr>
          <w:delText xml:space="preserve">; and </w:delText>
        </w:r>
      </w:del>
      <w:del w:id="5413" w:author="ALE Editor" w:date="2022-12-07T07:52:00Z">
        <w:r w:rsidR="001C552F" w:rsidRPr="00053322" w:rsidDel="00053322">
          <w:rPr>
            <w:rFonts w:eastAsia="Times New Roman" w:cstheme="minorHAnsi"/>
            <w:b/>
            <w:bCs/>
            <w:sz w:val="28"/>
            <w:szCs w:val="28"/>
            <w:rPrChange w:id="5414" w:author="ALE Editor" w:date="2022-12-07T07:52:00Z">
              <w:rPr>
                <w:rFonts w:eastAsia="Times New Roman" w:cstheme="minorHAnsi"/>
                <w:sz w:val="28"/>
                <w:szCs w:val="28"/>
              </w:rPr>
            </w:rPrChange>
          </w:rPr>
          <w:delText>a</w:delText>
        </w:r>
        <w:r w:rsidR="00BB3D40" w:rsidRPr="00053322" w:rsidDel="00053322">
          <w:rPr>
            <w:rFonts w:eastAsia="Times New Roman" w:cstheme="minorHAnsi"/>
            <w:b/>
            <w:bCs/>
            <w:sz w:val="28"/>
            <w:szCs w:val="28"/>
            <w:rPrChange w:id="5415" w:author="ALE Editor" w:date="2022-12-07T07:52:00Z">
              <w:rPr>
                <w:rFonts w:eastAsia="Times New Roman" w:cstheme="minorHAnsi"/>
                <w:sz w:val="28"/>
                <w:szCs w:val="28"/>
              </w:rPr>
            </w:rPrChange>
          </w:rPr>
          <w:delText> </w:delText>
        </w:r>
      </w:del>
      <w:r w:rsidR="00BB3D40" w:rsidRPr="00053322">
        <w:rPr>
          <w:rFonts w:eastAsia="Times New Roman" w:cstheme="minorHAnsi"/>
          <w:b/>
          <w:bCs/>
          <w:sz w:val="28"/>
          <w:szCs w:val="28"/>
          <w:bdr w:val="none" w:sz="0" w:space="0" w:color="auto" w:frame="1"/>
          <w:rPrChange w:id="5416" w:author="ALE Editor" w:date="2022-12-07T07:52:00Z">
            <w:rPr>
              <w:rFonts w:eastAsia="Times New Roman" w:cstheme="minorHAnsi"/>
              <w:sz w:val="28"/>
              <w:szCs w:val="28"/>
              <w:u w:val="single"/>
              <w:bdr w:val="none" w:sz="0" w:space="0" w:color="auto" w:frame="1"/>
            </w:rPr>
          </w:rPrChange>
        </w:rPr>
        <w:t>dialogical approach</w:t>
      </w:r>
      <w:ins w:id="5417" w:author="ALE Editor" w:date="2022-12-07T07:52:00Z">
        <w:r w:rsidR="00053322">
          <w:rPr>
            <w:rFonts w:eastAsia="Times New Roman" w:cstheme="minorHAnsi"/>
            <w:sz w:val="28"/>
            <w:szCs w:val="28"/>
          </w:rPr>
          <w:t xml:space="preserve"> is</w:t>
        </w:r>
      </w:ins>
      <w:del w:id="5418" w:author="ALE Editor" w:date="2022-12-07T07:52:00Z">
        <w:r w:rsidR="00BB3D40" w:rsidRPr="00053322" w:rsidDel="00053322">
          <w:rPr>
            <w:rFonts w:eastAsia="Times New Roman" w:cstheme="minorHAnsi"/>
            <w:b/>
            <w:bCs/>
            <w:sz w:val="28"/>
            <w:szCs w:val="28"/>
            <w:rPrChange w:id="5419" w:author="ALE Editor" w:date="2022-12-07T07:52:00Z">
              <w:rPr>
                <w:rFonts w:eastAsia="Times New Roman" w:cstheme="minorHAnsi"/>
                <w:sz w:val="28"/>
                <w:szCs w:val="28"/>
              </w:rPr>
            </w:rPrChange>
          </w:rPr>
          <w:delText>:</w:delText>
        </w:r>
        <w:r w:rsidR="00BB3D40" w:rsidRPr="009D51B2" w:rsidDel="00053322">
          <w:rPr>
            <w:rFonts w:eastAsia="Times New Roman" w:cstheme="minorHAnsi"/>
            <w:sz w:val="28"/>
            <w:szCs w:val="28"/>
          </w:rPr>
          <w:delText> </w:delText>
        </w:r>
      </w:del>
      <w:r w:rsidR="00BB3D40" w:rsidRPr="009D51B2">
        <w:rPr>
          <w:rFonts w:eastAsia="Times New Roman" w:cstheme="minorHAnsi"/>
          <w:sz w:val="28"/>
          <w:szCs w:val="28"/>
        </w:rPr>
        <w:t xml:space="preserve"> dialectic, theoretical, developmental, and non-hierarchical. By juxtaposing these two approaches, the lead</w:t>
      </w:r>
      <w:ins w:id="5420" w:author="ALE Editor" w:date="2022-12-07T07:52:00Z">
        <w:r w:rsidR="00053322">
          <w:rPr>
            <w:rFonts w:eastAsia="Times New Roman" w:cstheme="minorHAnsi"/>
            <w:sz w:val="28"/>
            <w:szCs w:val="28"/>
          </w:rPr>
          <w:t>ership</w:t>
        </w:r>
      </w:ins>
      <w:del w:id="5421" w:author="ALE Editor" w:date="2022-12-07T07:52:00Z">
        <w:r w:rsidR="00BB3D40" w:rsidRPr="009D51B2" w:rsidDel="00053322">
          <w:rPr>
            <w:rFonts w:eastAsia="Times New Roman" w:cstheme="minorHAnsi"/>
            <w:sz w:val="28"/>
            <w:szCs w:val="28"/>
          </w:rPr>
          <w:delText>ing</w:delText>
        </w:r>
      </w:del>
      <w:r w:rsidR="00BB3D40" w:rsidRPr="009D51B2">
        <w:rPr>
          <w:rFonts w:eastAsia="Times New Roman" w:cstheme="minorHAnsi"/>
          <w:sz w:val="28"/>
          <w:szCs w:val="28"/>
        </w:rPr>
        <w:t xml:space="preserve"> team can freely move along the </w:t>
      </w:r>
      <w:r w:rsidR="001C552F" w:rsidRPr="009D51B2">
        <w:rPr>
          <w:rFonts w:eastAsia="Times New Roman" w:cstheme="minorHAnsi"/>
          <w:sz w:val="28"/>
          <w:szCs w:val="28"/>
        </w:rPr>
        <w:t>s</w:t>
      </w:r>
      <w:r w:rsidR="00BB3D40" w:rsidRPr="009D51B2">
        <w:rPr>
          <w:rFonts w:eastAsia="Times New Roman" w:cstheme="minorHAnsi"/>
          <w:sz w:val="28"/>
          <w:szCs w:val="28"/>
        </w:rPr>
        <w:t xml:space="preserve">pectrum </w:t>
      </w:r>
      <w:ins w:id="5422" w:author="ALE Editor" w:date="2022-12-07T07:52:00Z">
        <w:r w:rsidR="00053322">
          <w:rPr>
            <w:rFonts w:eastAsia="Times New Roman" w:cstheme="minorHAnsi"/>
            <w:sz w:val="28"/>
            <w:szCs w:val="28"/>
          </w:rPr>
          <w:t xml:space="preserve">between them </w:t>
        </w:r>
      </w:ins>
      <w:r w:rsidR="00BB3D40" w:rsidRPr="009D51B2">
        <w:rPr>
          <w:rFonts w:eastAsia="Times New Roman" w:cstheme="minorHAnsi"/>
          <w:sz w:val="28"/>
          <w:szCs w:val="28"/>
        </w:rPr>
        <w:t xml:space="preserve">and form </w:t>
      </w:r>
      <w:r w:rsidR="004E4EDB" w:rsidRPr="009D51B2">
        <w:rPr>
          <w:rFonts w:eastAsia="Times New Roman" w:cstheme="minorHAnsi"/>
          <w:sz w:val="28"/>
          <w:szCs w:val="28"/>
        </w:rPr>
        <w:t>its</w:t>
      </w:r>
      <w:r w:rsidR="00BB3D40" w:rsidRPr="009D51B2">
        <w:rPr>
          <w:rFonts w:eastAsia="Times New Roman" w:cstheme="minorHAnsi"/>
          <w:sz w:val="28"/>
          <w:szCs w:val="28"/>
        </w:rPr>
        <w:t xml:space="preserve"> course</w:t>
      </w:r>
      <w:del w:id="5423" w:author="ALE Editor" w:date="2022-12-07T07:52:00Z">
        <w:r w:rsidR="00BB3D40" w:rsidRPr="009D51B2" w:rsidDel="00053322">
          <w:rPr>
            <w:rFonts w:eastAsia="Times New Roman" w:cstheme="minorHAnsi"/>
            <w:sz w:val="28"/>
            <w:szCs w:val="28"/>
          </w:rPr>
          <w:delText>s</w:delText>
        </w:r>
      </w:del>
      <w:r w:rsidR="00BB3D40" w:rsidRPr="009D51B2">
        <w:rPr>
          <w:rFonts w:eastAsia="Times New Roman" w:cstheme="minorHAnsi"/>
          <w:sz w:val="28"/>
          <w:szCs w:val="28"/>
        </w:rPr>
        <w:t xml:space="preserve"> of action in implementing the change</w:t>
      </w:r>
      <w:r w:rsidR="001C552F" w:rsidRPr="009D51B2">
        <w:rPr>
          <w:rFonts w:eastAsia="Times New Roman" w:cstheme="minorHAnsi"/>
          <w:sz w:val="28"/>
          <w:szCs w:val="28"/>
        </w:rPr>
        <w:t>. The benefit is that each</w:t>
      </w:r>
      <w:r w:rsidR="00BB3D40" w:rsidRPr="009D51B2">
        <w:rPr>
          <w:rFonts w:eastAsia="Times New Roman" w:cstheme="minorHAnsi"/>
          <w:sz w:val="28"/>
          <w:szCs w:val="28"/>
        </w:rPr>
        <w:t xml:space="preserve"> approach offers a different </w:t>
      </w:r>
      <w:r w:rsidR="004E4EDB" w:rsidRPr="009D51B2">
        <w:rPr>
          <w:rFonts w:eastAsia="Times New Roman" w:cstheme="minorHAnsi"/>
          <w:sz w:val="28"/>
          <w:szCs w:val="28"/>
        </w:rPr>
        <w:t>perspective regarding</w:t>
      </w:r>
      <w:r w:rsidR="00BB3D40" w:rsidRPr="009D51B2">
        <w:rPr>
          <w:rFonts w:eastAsia="Times New Roman" w:cstheme="minorHAnsi"/>
          <w:sz w:val="28"/>
          <w:szCs w:val="28"/>
        </w:rPr>
        <w:t xml:space="preserve"> the available course of action.</w:t>
      </w:r>
    </w:p>
    <w:p w14:paraId="362478EF" w14:textId="13D96D60" w:rsidR="00BB3D40" w:rsidRPr="009D51B2" w:rsidRDefault="00BB3D40" w:rsidP="00BB3D40">
      <w:pPr>
        <w:bidi w:val="0"/>
        <w:spacing w:after="150"/>
        <w:rPr>
          <w:rFonts w:eastAsia="Times New Roman" w:cstheme="minorHAnsi"/>
          <w:sz w:val="28"/>
          <w:szCs w:val="28"/>
        </w:rPr>
      </w:pPr>
      <w:r w:rsidRPr="009D51B2">
        <w:rPr>
          <w:rFonts w:eastAsia="Times New Roman" w:cstheme="minorHAnsi"/>
          <w:sz w:val="28"/>
          <w:szCs w:val="28"/>
        </w:rPr>
        <w:t>[</w:t>
      </w:r>
      <w:del w:id="5424" w:author="ALE Editor" w:date="2022-12-11T12:45:00Z">
        <w:r w:rsidRPr="009D51B2" w:rsidDel="00D06096">
          <w:rPr>
            <w:rFonts w:eastAsia="Times New Roman" w:cstheme="minorHAnsi"/>
            <w:sz w:val="28"/>
            <w:szCs w:val="28"/>
          </w:rPr>
          <w:delText xml:space="preserve">materials </w:delText>
        </w:r>
      </w:del>
      <w:ins w:id="5425" w:author="ALE Editor" w:date="2022-12-11T12:45:00Z">
        <w:r w:rsidR="00D06096">
          <w:rPr>
            <w:rFonts w:eastAsia="Times New Roman" w:cstheme="minorHAnsi"/>
            <w:sz w:val="28"/>
            <w:szCs w:val="28"/>
          </w:rPr>
          <w:t>M</w:t>
        </w:r>
        <w:r w:rsidR="00D06096" w:rsidRPr="009D51B2">
          <w:rPr>
            <w:rFonts w:eastAsia="Times New Roman" w:cstheme="minorHAnsi"/>
            <w:sz w:val="28"/>
            <w:szCs w:val="28"/>
          </w:rPr>
          <w:t xml:space="preserve">aterials </w:t>
        </w:r>
      </w:ins>
      <w:r w:rsidRPr="009D51B2">
        <w:rPr>
          <w:rFonts w:eastAsia="Times New Roman" w:cstheme="minorHAnsi"/>
          <w:sz w:val="28"/>
          <w:szCs w:val="28"/>
        </w:rPr>
        <w:t xml:space="preserve">for further reading will be </w:t>
      </w:r>
      <w:del w:id="5426" w:author="ALE Editor" w:date="2022-12-11T12:45:00Z">
        <w:r w:rsidRPr="009D51B2" w:rsidDel="00D06096">
          <w:rPr>
            <w:rFonts w:eastAsia="Times New Roman" w:cstheme="minorHAnsi"/>
            <w:sz w:val="28"/>
            <w:szCs w:val="28"/>
          </w:rPr>
          <w:delText>handed out</w:delText>
        </w:r>
      </w:del>
      <w:ins w:id="5427" w:author="ALE Editor" w:date="2022-12-11T12:45:00Z">
        <w:r w:rsidR="00D06096">
          <w:rPr>
            <w:rFonts w:eastAsia="Times New Roman" w:cstheme="minorHAnsi"/>
            <w:sz w:val="28"/>
            <w:szCs w:val="28"/>
          </w:rPr>
          <w:t>provided</w:t>
        </w:r>
      </w:ins>
      <w:r w:rsidRPr="009D51B2">
        <w:rPr>
          <w:rFonts w:eastAsia="Times New Roman" w:cstheme="minorHAnsi"/>
          <w:sz w:val="28"/>
          <w:szCs w:val="28"/>
        </w:rPr>
        <w:t xml:space="preserve"> separately]</w:t>
      </w:r>
      <w:del w:id="5428" w:author="ALE Editor" w:date="2022-12-11T12:45:00Z">
        <w:r w:rsidRPr="009D51B2" w:rsidDel="00D06096">
          <w:rPr>
            <w:rFonts w:eastAsia="Times New Roman" w:cstheme="minorHAnsi"/>
            <w:sz w:val="28"/>
            <w:szCs w:val="28"/>
          </w:rPr>
          <w:delText>.</w:delText>
        </w:r>
      </w:del>
    </w:p>
    <w:p w14:paraId="30404763" w14:textId="77777777" w:rsidR="00BB3D40" w:rsidRPr="009D51B2" w:rsidRDefault="00BB3D40" w:rsidP="00BB3D40">
      <w:pPr>
        <w:bidi w:val="0"/>
        <w:rPr>
          <w:rFonts w:eastAsia="Times New Roman" w:cstheme="minorHAnsi"/>
          <w:sz w:val="28"/>
          <w:szCs w:val="28"/>
        </w:rPr>
      </w:pPr>
    </w:p>
    <w:p w14:paraId="2CFF5D49" w14:textId="77777777" w:rsidR="00F5789A" w:rsidRPr="009D51B2" w:rsidRDefault="00F5789A" w:rsidP="00706D70">
      <w:pPr>
        <w:spacing w:line="276" w:lineRule="auto"/>
        <w:ind w:left="793"/>
        <w:jc w:val="center"/>
        <w:rPr>
          <w:rFonts w:cstheme="minorHAnsi"/>
          <w:sz w:val="28"/>
          <w:szCs w:val="28"/>
          <w:rtl/>
        </w:rPr>
      </w:pPr>
    </w:p>
    <w:tbl>
      <w:tblPr>
        <w:tblW w:w="103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0"/>
      </w:tblGrid>
      <w:tr w:rsidR="00BB3D40" w:rsidRPr="009D51B2" w14:paraId="1B7221BC" w14:textId="77777777" w:rsidTr="00BB3D40">
        <w:trPr>
          <w:trHeight w:val="3580"/>
        </w:trPr>
        <w:tc>
          <w:tcPr>
            <w:tcW w:w="10310" w:type="dxa"/>
          </w:tcPr>
          <w:p w14:paraId="5BAA7576" w14:textId="02990ACE" w:rsidR="00BB3D40" w:rsidRPr="009D51B2" w:rsidRDefault="00BB3D40" w:rsidP="00BB3D40">
            <w:pPr>
              <w:shd w:val="clear" w:color="auto" w:fill="FFFFFF"/>
              <w:bidi w:val="0"/>
              <w:ind w:left="286"/>
              <w:rPr>
                <w:rFonts w:eastAsia="Times New Roman" w:cstheme="minorHAnsi"/>
                <w:color w:val="000000"/>
                <w:sz w:val="28"/>
                <w:szCs w:val="28"/>
              </w:rPr>
            </w:pPr>
            <w:r w:rsidRPr="009D51B2">
              <w:rPr>
                <w:rFonts w:eastAsia="Times New Roman" w:cstheme="minorHAnsi"/>
                <w:b/>
                <w:bCs/>
                <w:color w:val="000000"/>
                <w:sz w:val="28"/>
                <w:szCs w:val="28"/>
                <w:bdr w:val="none" w:sz="0" w:space="0" w:color="auto" w:frame="1"/>
              </w:rPr>
              <w:t>The next stage</w:t>
            </w:r>
            <w:r w:rsidR="002A30A0" w:rsidRPr="009D51B2">
              <w:rPr>
                <w:rFonts w:eastAsia="Times New Roman" w:cstheme="minorHAnsi"/>
                <w:b/>
                <w:bCs/>
                <w:color w:val="000000"/>
                <w:sz w:val="28"/>
                <w:szCs w:val="28"/>
                <w:bdr w:val="none" w:sz="0" w:space="0" w:color="auto" w:frame="1"/>
              </w:rPr>
              <w:t xml:space="preserve"> </w:t>
            </w:r>
            <w:ins w:id="5429" w:author="ALE Editor" w:date="2022-12-07T07:53:00Z">
              <w:r w:rsidR="00053322">
                <w:rPr>
                  <w:rFonts w:eastAsia="Times New Roman" w:cstheme="minorHAnsi"/>
                  <w:b/>
                  <w:bCs/>
                  <w:color w:val="000000"/>
                  <w:sz w:val="28"/>
                  <w:szCs w:val="28"/>
                  <w:bdr w:val="none" w:sz="0" w:space="0" w:color="auto" w:frame="1"/>
                </w:rPr>
                <w:t xml:space="preserve">in the process </w:t>
              </w:r>
            </w:ins>
            <w:r w:rsidR="002A30A0" w:rsidRPr="009D51B2">
              <w:rPr>
                <w:rFonts w:eastAsia="Times New Roman" w:cstheme="minorHAnsi"/>
                <w:b/>
                <w:bCs/>
                <w:color w:val="000000"/>
                <w:sz w:val="28"/>
                <w:szCs w:val="28"/>
                <w:bdr w:val="none" w:sz="0" w:space="0" w:color="auto" w:frame="1"/>
              </w:rPr>
              <w:t>is dedicated to study</w:t>
            </w:r>
            <w:ins w:id="5430" w:author="ALE Editor" w:date="2022-12-07T07:53:00Z">
              <w:r w:rsidR="00053322">
                <w:rPr>
                  <w:rFonts w:eastAsia="Times New Roman" w:cstheme="minorHAnsi"/>
                  <w:b/>
                  <w:bCs/>
                  <w:color w:val="000000"/>
                  <w:sz w:val="28"/>
                  <w:szCs w:val="28"/>
                  <w:bdr w:val="none" w:sz="0" w:space="0" w:color="auto" w:frame="1"/>
                </w:rPr>
                <w:t>ing</w:t>
              </w:r>
            </w:ins>
            <w:r w:rsidR="002A30A0" w:rsidRPr="009D51B2">
              <w:rPr>
                <w:rFonts w:eastAsia="Times New Roman" w:cstheme="minorHAnsi"/>
                <w:b/>
                <w:bCs/>
                <w:color w:val="000000"/>
                <w:sz w:val="28"/>
                <w:szCs w:val="28"/>
                <w:bdr w:val="none" w:sz="0" w:space="0" w:color="auto" w:frame="1"/>
              </w:rPr>
              <w:t xml:space="preserve"> the </w:t>
            </w:r>
            <w:del w:id="5431" w:author="ALE Editor" w:date="2022-12-07T07:53:00Z">
              <w:r w:rsidR="002A30A0" w:rsidRPr="009D51B2" w:rsidDel="00053322">
                <w:rPr>
                  <w:rFonts w:eastAsia="Times New Roman" w:cstheme="minorHAnsi"/>
                  <w:b/>
                  <w:bCs/>
                  <w:color w:val="000000"/>
                  <w:sz w:val="28"/>
                  <w:szCs w:val="28"/>
                  <w:bdr w:val="none" w:sz="0" w:space="0" w:color="auto" w:frame="1"/>
                </w:rPr>
                <w:delText xml:space="preserve">available </w:delText>
              </w:r>
            </w:del>
            <w:ins w:id="5432" w:author="ALE Editor" w:date="2022-12-07T07:53:00Z">
              <w:r w:rsidR="00053322">
                <w:rPr>
                  <w:rFonts w:eastAsia="Times New Roman" w:cstheme="minorHAnsi"/>
                  <w:b/>
                  <w:bCs/>
                  <w:color w:val="000000"/>
                  <w:sz w:val="28"/>
                  <w:szCs w:val="28"/>
                  <w:bdr w:val="none" w:sz="0" w:space="0" w:color="auto" w:frame="1"/>
                </w:rPr>
                <w:t>potential change</w:t>
              </w:r>
              <w:r w:rsidR="00053322" w:rsidRPr="009D51B2">
                <w:rPr>
                  <w:rFonts w:eastAsia="Times New Roman" w:cstheme="minorHAnsi"/>
                  <w:b/>
                  <w:bCs/>
                  <w:color w:val="000000"/>
                  <w:sz w:val="28"/>
                  <w:szCs w:val="28"/>
                  <w:bdr w:val="none" w:sz="0" w:space="0" w:color="auto" w:frame="1"/>
                </w:rPr>
                <w:t xml:space="preserve"> </w:t>
              </w:r>
            </w:ins>
            <w:r w:rsidR="002A30A0" w:rsidRPr="009D51B2">
              <w:rPr>
                <w:rFonts w:eastAsia="Times New Roman" w:cstheme="minorHAnsi"/>
                <w:b/>
                <w:bCs/>
                <w:color w:val="000000"/>
                <w:sz w:val="28"/>
                <w:szCs w:val="28"/>
                <w:bdr w:val="none" w:sz="0" w:space="0" w:color="auto" w:frame="1"/>
              </w:rPr>
              <w:t xml:space="preserve">models </w:t>
            </w:r>
            <w:del w:id="5433" w:author="ALE Editor" w:date="2022-12-07T07:53:00Z">
              <w:r w:rsidR="002A30A0" w:rsidRPr="009D51B2" w:rsidDel="00053322">
                <w:rPr>
                  <w:rFonts w:eastAsia="Times New Roman" w:cstheme="minorHAnsi"/>
                  <w:b/>
                  <w:bCs/>
                  <w:color w:val="000000"/>
                  <w:sz w:val="28"/>
                  <w:szCs w:val="28"/>
                  <w:bdr w:val="none" w:sz="0" w:space="0" w:color="auto" w:frame="1"/>
                </w:rPr>
                <w:delText xml:space="preserve">for change </w:delText>
              </w:r>
            </w:del>
            <w:r w:rsidR="002A30A0" w:rsidRPr="009D51B2">
              <w:rPr>
                <w:rFonts w:eastAsia="Times New Roman" w:cstheme="minorHAnsi"/>
                <w:b/>
                <w:bCs/>
                <w:color w:val="000000"/>
                <w:sz w:val="28"/>
                <w:szCs w:val="28"/>
                <w:bdr w:val="none" w:sz="0" w:space="0" w:color="auto" w:frame="1"/>
              </w:rPr>
              <w:t xml:space="preserve">and </w:t>
            </w:r>
            <w:del w:id="5434" w:author="ALE Editor" w:date="2022-12-07T07:53:00Z">
              <w:r w:rsidR="002A30A0" w:rsidRPr="009D51B2" w:rsidDel="00053322">
                <w:rPr>
                  <w:rFonts w:eastAsia="Times New Roman" w:cstheme="minorHAnsi"/>
                  <w:b/>
                  <w:bCs/>
                  <w:color w:val="000000"/>
                  <w:sz w:val="28"/>
                  <w:szCs w:val="28"/>
                  <w:bdr w:val="none" w:sz="0" w:space="0" w:color="auto" w:frame="1"/>
                </w:rPr>
                <w:delText xml:space="preserve">to </w:delText>
              </w:r>
            </w:del>
            <w:r w:rsidR="002A30A0" w:rsidRPr="009D51B2">
              <w:rPr>
                <w:rFonts w:eastAsia="Times New Roman" w:cstheme="minorHAnsi"/>
                <w:b/>
                <w:bCs/>
                <w:color w:val="000000"/>
                <w:sz w:val="28"/>
                <w:szCs w:val="28"/>
                <w:bdr w:val="none" w:sz="0" w:space="0" w:color="auto" w:frame="1"/>
              </w:rPr>
              <w:t>identify</w:t>
            </w:r>
            <w:ins w:id="5435" w:author="ALE Editor" w:date="2022-12-07T07:53:00Z">
              <w:r w:rsidR="00053322">
                <w:rPr>
                  <w:rFonts w:eastAsia="Times New Roman" w:cstheme="minorHAnsi"/>
                  <w:b/>
                  <w:bCs/>
                  <w:color w:val="000000"/>
                  <w:sz w:val="28"/>
                  <w:szCs w:val="28"/>
                  <w:bdr w:val="none" w:sz="0" w:space="0" w:color="auto" w:frame="1"/>
                </w:rPr>
                <w:t>ing</w:t>
              </w:r>
            </w:ins>
            <w:r w:rsidR="002A30A0" w:rsidRPr="009D51B2">
              <w:rPr>
                <w:rFonts w:eastAsia="Times New Roman" w:cstheme="minorHAnsi"/>
                <w:b/>
                <w:bCs/>
                <w:color w:val="000000"/>
                <w:sz w:val="28"/>
                <w:szCs w:val="28"/>
                <w:bdr w:val="none" w:sz="0" w:space="0" w:color="auto" w:frame="1"/>
              </w:rPr>
              <w:t xml:space="preserve"> which is </w:t>
            </w:r>
            <w:del w:id="5436" w:author="ALE Editor" w:date="2022-12-07T07:53:00Z">
              <w:r w:rsidR="002A30A0" w:rsidRPr="009D51B2" w:rsidDel="00053322">
                <w:rPr>
                  <w:rFonts w:eastAsia="Times New Roman" w:cstheme="minorHAnsi"/>
                  <w:b/>
                  <w:bCs/>
                  <w:color w:val="000000"/>
                  <w:sz w:val="28"/>
                  <w:szCs w:val="28"/>
                  <w:bdr w:val="none" w:sz="0" w:space="0" w:color="auto" w:frame="1"/>
                </w:rPr>
                <w:delText>the best</w:delText>
              </w:r>
            </w:del>
            <w:ins w:id="5437" w:author="ALE Editor" w:date="2022-12-07T07:53:00Z">
              <w:r w:rsidR="00053322">
                <w:rPr>
                  <w:rFonts w:eastAsia="Times New Roman" w:cstheme="minorHAnsi"/>
                  <w:b/>
                  <w:bCs/>
                  <w:color w:val="000000"/>
                  <w:sz w:val="28"/>
                  <w:szCs w:val="28"/>
                  <w:bdr w:val="none" w:sz="0" w:space="0" w:color="auto" w:frame="1"/>
                </w:rPr>
                <w:t>most suitable</w:t>
              </w:r>
            </w:ins>
            <w:r w:rsidR="002A30A0" w:rsidRPr="009D51B2">
              <w:rPr>
                <w:rFonts w:eastAsia="Times New Roman" w:cstheme="minorHAnsi"/>
                <w:b/>
                <w:bCs/>
                <w:color w:val="000000"/>
                <w:sz w:val="28"/>
                <w:szCs w:val="28"/>
                <w:bdr w:val="none" w:sz="0" w:space="0" w:color="auto" w:frame="1"/>
              </w:rPr>
              <w:t xml:space="preserve"> </w:t>
            </w:r>
            <w:del w:id="5438" w:author="ALE Editor" w:date="2022-12-07T07:53:00Z">
              <w:r w:rsidR="002A30A0" w:rsidRPr="009D51B2" w:rsidDel="00053322">
                <w:rPr>
                  <w:rFonts w:eastAsia="Times New Roman" w:cstheme="minorHAnsi"/>
                  <w:b/>
                  <w:bCs/>
                  <w:color w:val="000000"/>
                  <w:sz w:val="28"/>
                  <w:szCs w:val="28"/>
                  <w:bdr w:val="none" w:sz="0" w:space="0" w:color="auto" w:frame="1"/>
                </w:rPr>
                <w:delText xml:space="preserve">fit </w:delText>
              </w:r>
            </w:del>
            <w:r w:rsidR="002A30A0" w:rsidRPr="009D51B2">
              <w:rPr>
                <w:rFonts w:eastAsia="Times New Roman" w:cstheme="minorHAnsi"/>
                <w:b/>
                <w:bCs/>
                <w:color w:val="000000"/>
                <w:sz w:val="28"/>
                <w:szCs w:val="28"/>
                <w:bdr w:val="none" w:sz="0" w:space="0" w:color="auto" w:frame="1"/>
              </w:rPr>
              <w:t xml:space="preserve">for the organization and the desired change. </w:t>
            </w:r>
            <w:r w:rsidR="001119A6" w:rsidRPr="009D51B2">
              <w:rPr>
                <w:rFonts w:eastAsia="Times New Roman" w:cstheme="minorHAnsi"/>
                <w:b/>
                <w:bCs/>
                <w:color w:val="000000"/>
                <w:sz w:val="28"/>
                <w:szCs w:val="28"/>
                <w:bdr w:val="none" w:sz="0" w:space="0" w:color="auto" w:frame="1"/>
              </w:rPr>
              <w:t xml:space="preserve">This stage </w:t>
            </w:r>
            <w:r w:rsidR="002A30A0" w:rsidRPr="009D51B2">
              <w:rPr>
                <w:rFonts w:eastAsia="Times New Roman" w:cstheme="minorHAnsi"/>
                <w:b/>
                <w:bCs/>
                <w:color w:val="000000"/>
                <w:sz w:val="28"/>
                <w:szCs w:val="28"/>
                <w:bdr w:val="none" w:sz="0" w:space="0" w:color="auto" w:frame="1"/>
              </w:rPr>
              <w:t>is carried out by</w:t>
            </w:r>
            <w:r w:rsidRPr="009D51B2">
              <w:rPr>
                <w:rFonts w:eastAsia="Times New Roman" w:cstheme="minorHAnsi"/>
                <w:b/>
                <w:bCs/>
                <w:color w:val="000000"/>
                <w:sz w:val="28"/>
                <w:szCs w:val="28"/>
                <w:bdr w:val="none" w:sz="0" w:space="0" w:color="auto" w:frame="1"/>
              </w:rPr>
              <w:t xml:space="preserve"> the </w:t>
            </w:r>
            <w:del w:id="5439" w:author="ALE Editor" w:date="2022-12-07T07:53:00Z">
              <w:r w:rsidRPr="009D51B2" w:rsidDel="00053322">
                <w:rPr>
                  <w:rFonts w:eastAsia="Times New Roman" w:cstheme="minorHAnsi"/>
                  <w:b/>
                  <w:bCs/>
                  <w:color w:val="000000"/>
                  <w:sz w:val="28"/>
                  <w:szCs w:val="28"/>
                  <w:bdr w:val="none" w:sz="0" w:space="0" w:color="auto" w:frame="1"/>
                </w:rPr>
                <w:delText xml:space="preserve">leading </w:delText>
              </w:r>
            </w:del>
            <w:ins w:id="5440" w:author="ALE Editor" w:date="2022-12-07T07:53:00Z">
              <w:r w:rsidR="00053322" w:rsidRPr="009D51B2">
                <w:rPr>
                  <w:rFonts w:eastAsia="Times New Roman" w:cstheme="minorHAnsi"/>
                  <w:b/>
                  <w:bCs/>
                  <w:color w:val="000000"/>
                  <w:sz w:val="28"/>
                  <w:szCs w:val="28"/>
                  <w:bdr w:val="none" w:sz="0" w:space="0" w:color="auto" w:frame="1"/>
                </w:rPr>
                <w:t>lead</w:t>
              </w:r>
              <w:r w:rsidR="00053322">
                <w:rPr>
                  <w:rFonts w:eastAsia="Times New Roman" w:cstheme="minorHAnsi"/>
                  <w:b/>
                  <w:bCs/>
                  <w:color w:val="000000"/>
                  <w:sz w:val="28"/>
                  <w:szCs w:val="28"/>
                  <w:bdr w:val="none" w:sz="0" w:space="0" w:color="auto" w:frame="1"/>
                </w:rPr>
                <w:t>ership</w:t>
              </w:r>
              <w:r w:rsidR="00053322" w:rsidRPr="009D51B2">
                <w:rPr>
                  <w:rFonts w:eastAsia="Times New Roman" w:cstheme="minorHAnsi"/>
                  <w:b/>
                  <w:bCs/>
                  <w:color w:val="000000"/>
                  <w:sz w:val="28"/>
                  <w:szCs w:val="28"/>
                  <w:bdr w:val="none" w:sz="0" w:space="0" w:color="auto" w:frame="1"/>
                </w:rPr>
                <w:t xml:space="preserve"> </w:t>
              </w:r>
            </w:ins>
            <w:r w:rsidRPr="009D51B2">
              <w:rPr>
                <w:rFonts w:eastAsia="Times New Roman" w:cstheme="minorHAnsi"/>
                <w:b/>
                <w:bCs/>
                <w:color w:val="000000"/>
                <w:sz w:val="28"/>
                <w:szCs w:val="28"/>
                <w:bdr w:val="none" w:sz="0" w:space="0" w:color="auto" w:frame="1"/>
              </w:rPr>
              <w:t xml:space="preserve">team, with the guidance of </w:t>
            </w:r>
            <w:r w:rsidR="002A30A0" w:rsidRPr="009D51B2">
              <w:rPr>
                <w:rFonts w:eastAsia="Times New Roman" w:cstheme="minorHAnsi"/>
                <w:b/>
                <w:bCs/>
                <w:color w:val="000000"/>
                <w:sz w:val="28"/>
                <w:szCs w:val="28"/>
                <w:bdr w:val="none" w:sz="0" w:space="0" w:color="auto" w:frame="1"/>
              </w:rPr>
              <w:t xml:space="preserve">the </w:t>
            </w:r>
            <w:r w:rsidR="00D57EBD">
              <w:rPr>
                <w:rFonts w:eastAsia="Times New Roman" w:cstheme="minorHAnsi"/>
                <w:b/>
                <w:bCs/>
                <w:color w:val="000000"/>
                <w:sz w:val="28"/>
                <w:szCs w:val="28"/>
                <w:bdr w:val="none" w:sz="0" w:space="0" w:color="auto" w:frame="1"/>
              </w:rPr>
              <w:t>consultant</w:t>
            </w:r>
            <w:r w:rsidR="001119A6" w:rsidRPr="009D51B2">
              <w:rPr>
                <w:rFonts w:eastAsia="Times New Roman" w:cstheme="minorHAnsi"/>
                <w:b/>
                <w:bCs/>
                <w:color w:val="000000"/>
                <w:sz w:val="28"/>
                <w:szCs w:val="28"/>
                <w:bdr w:val="none" w:sz="0" w:space="0" w:color="auto" w:frame="1"/>
              </w:rPr>
              <w:t>. The</w:t>
            </w:r>
            <w:del w:id="5441" w:author="ALE Editor" w:date="2022-12-07T07:54:00Z">
              <w:r w:rsidR="001119A6" w:rsidRPr="009D51B2" w:rsidDel="00053322">
                <w:rPr>
                  <w:rFonts w:eastAsia="Times New Roman" w:cstheme="minorHAnsi"/>
                  <w:b/>
                  <w:bCs/>
                  <w:color w:val="000000"/>
                  <w:sz w:val="28"/>
                  <w:szCs w:val="28"/>
                  <w:bdr w:val="none" w:sz="0" w:space="0" w:color="auto" w:frame="1"/>
                </w:rPr>
                <w:delText>y</w:delText>
              </w:r>
            </w:del>
            <w:r w:rsidR="001119A6" w:rsidRPr="009D51B2">
              <w:rPr>
                <w:rFonts w:eastAsia="Times New Roman" w:cstheme="minorHAnsi"/>
                <w:b/>
                <w:bCs/>
                <w:color w:val="000000"/>
                <w:sz w:val="28"/>
                <w:szCs w:val="28"/>
                <w:bdr w:val="none" w:sz="0" w:space="0" w:color="auto" w:frame="1"/>
              </w:rPr>
              <w:t xml:space="preserve"> </w:t>
            </w:r>
            <w:del w:id="5442" w:author="ALE Editor" w:date="2022-12-07T07:54:00Z">
              <w:r w:rsidR="001119A6" w:rsidRPr="009D51B2" w:rsidDel="00053322">
                <w:rPr>
                  <w:rFonts w:eastAsia="Times New Roman" w:cstheme="minorHAnsi"/>
                  <w:b/>
                  <w:bCs/>
                  <w:color w:val="000000"/>
                  <w:sz w:val="28"/>
                  <w:szCs w:val="28"/>
                  <w:bdr w:val="none" w:sz="0" w:space="0" w:color="auto" w:frame="1"/>
                </w:rPr>
                <w:delText xml:space="preserve">will </w:delText>
              </w:r>
            </w:del>
            <w:r w:rsidRPr="009D51B2">
              <w:rPr>
                <w:rFonts w:eastAsia="Times New Roman" w:cstheme="minorHAnsi"/>
                <w:b/>
                <w:bCs/>
                <w:color w:val="000000"/>
                <w:sz w:val="28"/>
                <w:szCs w:val="28"/>
                <w:bdr w:val="none" w:sz="0" w:space="0" w:color="auto" w:frame="1"/>
              </w:rPr>
              <w:t>select</w:t>
            </w:r>
            <w:ins w:id="5443" w:author="ALE Editor" w:date="2022-12-07T07:54:00Z">
              <w:r w:rsidR="00053322">
                <w:rPr>
                  <w:rFonts w:eastAsia="Times New Roman" w:cstheme="minorHAnsi"/>
                  <w:b/>
                  <w:bCs/>
                  <w:color w:val="000000"/>
                  <w:sz w:val="28"/>
                  <w:szCs w:val="28"/>
                  <w:bdr w:val="none" w:sz="0" w:space="0" w:color="auto" w:frame="1"/>
                </w:rPr>
                <w:t>ed</w:t>
              </w:r>
            </w:ins>
            <w:r w:rsidRPr="009D51B2">
              <w:rPr>
                <w:rFonts w:eastAsia="Times New Roman" w:cstheme="minorHAnsi"/>
                <w:b/>
                <w:bCs/>
                <w:color w:val="000000"/>
                <w:sz w:val="28"/>
                <w:szCs w:val="28"/>
                <w:bdr w:val="none" w:sz="0" w:space="0" w:color="auto" w:frame="1"/>
              </w:rPr>
              <w:t xml:space="preserve"> </w:t>
            </w:r>
            <w:del w:id="5444" w:author="ALE Editor" w:date="2022-12-07T07:54:00Z">
              <w:r w:rsidRPr="009D51B2" w:rsidDel="00053322">
                <w:rPr>
                  <w:rFonts w:eastAsia="Times New Roman" w:cstheme="minorHAnsi"/>
                  <w:b/>
                  <w:bCs/>
                  <w:color w:val="000000"/>
                  <w:sz w:val="28"/>
                  <w:szCs w:val="28"/>
                  <w:bdr w:val="none" w:sz="0" w:space="0" w:color="auto" w:frame="1"/>
                </w:rPr>
                <w:delText xml:space="preserve">their preferred </w:delText>
              </w:r>
            </w:del>
            <w:r w:rsidRPr="009D51B2">
              <w:rPr>
                <w:rFonts w:eastAsia="Times New Roman" w:cstheme="minorHAnsi"/>
                <w:b/>
                <w:bCs/>
                <w:color w:val="000000"/>
                <w:sz w:val="28"/>
                <w:szCs w:val="28"/>
                <w:bdr w:val="none" w:sz="0" w:space="0" w:color="auto" w:frame="1"/>
              </w:rPr>
              <w:t xml:space="preserve">model </w:t>
            </w:r>
            <w:del w:id="5445" w:author="ALE Editor" w:date="2022-12-07T07:54:00Z">
              <w:r w:rsidRPr="009D51B2" w:rsidDel="00053322">
                <w:rPr>
                  <w:rFonts w:eastAsia="Times New Roman" w:cstheme="minorHAnsi"/>
                  <w:b/>
                  <w:bCs/>
                  <w:color w:val="000000"/>
                  <w:sz w:val="28"/>
                  <w:szCs w:val="28"/>
                  <w:bdr w:val="none" w:sz="0" w:space="0" w:color="auto" w:frame="1"/>
                </w:rPr>
                <w:delText xml:space="preserve">and </w:delText>
              </w:r>
            </w:del>
            <w:ins w:id="5446" w:author="ALE Editor" w:date="2022-12-07T07:54:00Z">
              <w:r w:rsidR="00053322">
                <w:rPr>
                  <w:rFonts w:eastAsia="Times New Roman" w:cstheme="minorHAnsi"/>
                  <w:b/>
                  <w:bCs/>
                  <w:color w:val="000000"/>
                  <w:sz w:val="28"/>
                  <w:szCs w:val="28"/>
                  <w:bdr w:val="none" w:sz="0" w:space="0" w:color="auto" w:frame="1"/>
                </w:rPr>
                <w:t xml:space="preserve">will be established </w:t>
              </w:r>
            </w:ins>
            <w:del w:id="5447" w:author="ALE Editor" w:date="2022-12-07T07:54:00Z">
              <w:r w:rsidRPr="009D51B2" w:rsidDel="00053322">
                <w:rPr>
                  <w:rFonts w:eastAsia="Times New Roman" w:cstheme="minorHAnsi"/>
                  <w:b/>
                  <w:bCs/>
                  <w:color w:val="000000"/>
                  <w:sz w:val="28"/>
                  <w:szCs w:val="28"/>
                  <w:bdr w:val="none" w:sz="0" w:space="0" w:color="auto" w:frame="1"/>
                </w:rPr>
                <w:delText xml:space="preserve">set it </w:delText>
              </w:r>
            </w:del>
            <w:r w:rsidRPr="009D51B2">
              <w:rPr>
                <w:rFonts w:eastAsia="Times New Roman" w:cstheme="minorHAnsi"/>
                <w:b/>
                <w:bCs/>
                <w:color w:val="000000"/>
                <w:sz w:val="28"/>
                <w:szCs w:val="28"/>
                <w:bdr w:val="none" w:sz="0" w:space="0" w:color="auto" w:frame="1"/>
              </w:rPr>
              <w:t xml:space="preserve">as a platform for the next stage: </w:t>
            </w:r>
            <w:ins w:id="5448" w:author="ALE Editor" w:date="2022-12-07T07:54:00Z">
              <w:r w:rsidR="00053322">
                <w:rPr>
                  <w:rFonts w:eastAsia="Times New Roman" w:cstheme="minorHAnsi"/>
                  <w:b/>
                  <w:bCs/>
                  <w:color w:val="000000"/>
                  <w:sz w:val="28"/>
                  <w:szCs w:val="28"/>
                  <w:bdr w:val="none" w:sz="0" w:space="0" w:color="auto" w:frame="1"/>
                </w:rPr>
                <w:t xml:space="preserve">writing </w:t>
              </w:r>
            </w:ins>
            <w:r w:rsidRPr="009D51B2">
              <w:rPr>
                <w:rFonts w:eastAsia="Times New Roman" w:cstheme="minorHAnsi"/>
                <w:b/>
                <w:bCs/>
                <w:color w:val="000000"/>
                <w:sz w:val="28"/>
                <w:szCs w:val="28"/>
                <w:bdr w:val="none" w:sz="0" w:space="0" w:color="auto" w:frame="1"/>
              </w:rPr>
              <w:t>a detailed work</w:t>
            </w:r>
            <w:ins w:id="5449" w:author="JA" w:date="2022-12-16T00:00:00Z">
              <w:r w:rsidR="009B2737">
                <w:rPr>
                  <w:rFonts w:eastAsia="Times New Roman" w:cstheme="minorHAnsi"/>
                  <w:b/>
                  <w:bCs/>
                  <w:color w:val="000000"/>
                  <w:sz w:val="28"/>
                  <w:szCs w:val="28"/>
                  <w:bdr w:val="none" w:sz="0" w:space="0" w:color="auto" w:frame="1"/>
                </w:rPr>
                <w:t xml:space="preserve"> </w:t>
              </w:r>
            </w:ins>
            <w:r w:rsidRPr="009D51B2">
              <w:rPr>
                <w:rFonts w:eastAsia="Times New Roman" w:cstheme="minorHAnsi"/>
                <w:b/>
                <w:bCs/>
                <w:color w:val="000000"/>
                <w:sz w:val="28"/>
                <w:szCs w:val="28"/>
                <w:bdr w:val="none" w:sz="0" w:space="0" w:color="auto" w:frame="1"/>
              </w:rPr>
              <w:t xml:space="preserve">plan combining contents </w:t>
            </w:r>
            <w:r w:rsidR="001119A6" w:rsidRPr="009D51B2">
              <w:rPr>
                <w:rFonts w:eastAsia="Times New Roman" w:cstheme="minorHAnsi"/>
                <w:b/>
                <w:bCs/>
                <w:color w:val="000000"/>
                <w:sz w:val="28"/>
                <w:szCs w:val="28"/>
                <w:bdr w:val="none" w:sz="0" w:space="0" w:color="auto" w:frame="1"/>
              </w:rPr>
              <w:t>and form (</w:t>
            </w:r>
            <w:r w:rsidRPr="009D51B2">
              <w:rPr>
                <w:rFonts w:eastAsia="Times New Roman" w:cstheme="minorHAnsi"/>
                <w:b/>
                <w:bCs/>
                <w:color w:val="000000"/>
                <w:sz w:val="28"/>
                <w:szCs w:val="28"/>
                <w:bdr w:val="none" w:sz="0" w:space="0" w:color="auto" w:frame="1"/>
              </w:rPr>
              <w:t>the application of the adopted model</w:t>
            </w:r>
            <w:r w:rsidR="001119A6" w:rsidRPr="009D51B2">
              <w:rPr>
                <w:rFonts w:eastAsia="Times New Roman" w:cstheme="minorHAnsi"/>
                <w:b/>
                <w:bCs/>
                <w:color w:val="000000"/>
                <w:sz w:val="28"/>
                <w:szCs w:val="28"/>
                <w:bdr w:val="none" w:sz="0" w:space="0" w:color="auto" w:frame="1"/>
              </w:rPr>
              <w:t>)</w:t>
            </w:r>
            <w:r w:rsidRPr="009D51B2">
              <w:rPr>
                <w:rFonts w:eastAsia="Times New Roman" w:cstheme="minorHAnsi"/>
                <w:b/>
                <w:bCs/>
                <w:color w:val="000000"/>
                <w:sz w:val="28"/>
                <w:szCs w:val="28"/>
                <w:bdr w:val="none" w:sz="0" w:space="0" w:color="auto" w:frame="1"/>
              </w:rPr>
              <w:t>.</w:t>
            </w:r>
          </w:p>
          <w:p w14:paraId="356915B2" w14:textId="1B4EE2C5" w:rsidR="00BB3D40" w:rsidRPr="009D51B2" w:rsidRDefault="00BB3D40" w:rsidP="00BB3D40">
            <w:pPr>
              <w:shd w:val="clear" w:color="auto" w:fill="FFFFFF"/>
              <w:bidi w:val="0"/>
              <w:ind w:left="286"/>
              <w:rPr>
                <w:rFonts w:eastAsia="Times New Roman" w:cstheme="minorHAnsi"/>
                <w:b/>
                <w:bCs/>
                <w:color w:val="000000"/>
                <w:sz w:val="28"/>
                <w:szCs w:val="28"/>
                <w:bdr w:val="none" w:sz="0" w:space="0" w:color="auto" w:frame="1"/>
              </w:rPr>
            </w:pPr>
            <w:r w:rsidRPr="009D51B2">
              <w:rPr>
                <w:rFonts w:eastAsia="Times New Roman" w:cstheme="minorHAnsi"/>
                <w:b/>
                <w:bCs/>
                <w:color w:val="000000"/>
                <w:sz w:val="28"/>
                <w:szCs w:val="28"/>
                <w:bdr w:val="none" w:sz="0" w:space="0" w:color="auto" w:frame="1"/>
              </w:rPr>
              <w:t xml:space="preserve">We recommend </w:t>
            </w:r>
            <w:r w:rsidR="00DC7D49" w:rsidRPr="009D51B2">
              <w:rPr>
                <w:rFonts w:eastAsia="Times New Roman" w:cstheme="minorHAnsi"/>
                <w:b/>
                <w:bCs/>
                <w:color w:val="000000"/>
                <w:sz w:val="28"/>
                <w:szCs w:val="28"/>
                <w:bdr w:val="none" w:sz="0" w:space="0" w:color="auto" w:frame="1"/>
              </w:rPr>
              <w:t>considering</w:t>
            </w:r>
            <w:r w:rsidRPr="009D51B2">
              <w:rPr>
                <w:rFonts w:eastAsia="Times New Roman" w:cstheme="minorHAnsi"/>
                <w:b/>
                <w:bCs/>
                <w:color w:val="000000"/>
                <w:sz w:val="28"/>
                <w:szCs w:val="28"/>
                <w:bdr w:val="none" w:sz="0" w:space="0" w:color="auto" w:frame="1"/>
              </w:rPr>
              <w:t xml:space="preserve"> a combination between </w:t>
            </w:r>
            <w:r w:rsidR="00010DF1">
              <w:rPr>
                <w:rFonts w:eastAsia="Times New Roman" w:cstheme="minorHAnsi"/>
                <w:b/>
                <w:bCs/>
                <w:color w:val="000000"/>
                <w:sz w:val="28"/>
                <w:szCs w:val="28"/>
                <w:bdr w:val="none" w:sz="0" w:space="0" w:color="auto" w:frame="1"/>
              </w:rPr>
              <w:t>Fullan</w:t>
            </w:r>
            <w:r w:rsidRPr="009D51B2">
              <w:rPr>
                <w:rFonts w:eastAsia="Times New Roman" w:cstheme="minorHAnsi"/>
                <w:b/>
                <w:bCs/>
                <w:color w:val="000000"/>
                <w:sz w:val="28"/>
                <w:szCs w:val="28"/>
                <w:bdr w:val="none" w:sz="0" w:space="0" w:color="auto" w:frame="1"/>
              </w:rPr>
              <w:t xml:space="preserve">'s effective </w:t>
            </w:r>
            <w:del w:id="5450" w:author="ALE Editor" w:date="2022-12-07T07:54:00Z">
              <w:r w:rsidRPr="009D51B2" w:rsidDel="00053322">
                <w:rPr>
                  <w:rFonts w:eastAsia="Times New Roman" w:cstheme="minorHAnsi"/>
                  <w:b/>
                  <w:bCs/>
                  <w:color w:val="000000"/>
                  <w:sz w:val="28"/>
                  <w:szCs w:val="28"/>
                  <w:bdr w:val="none" w:sz="0" w:space="0" w:color="auto" w:frame="1"/>
                </w:rPr>
                <w:delText xml:space="preserve">engines </w:delText>
              </w:r>
            </w:del>
            <w:ins w:id="5451" w:author="ALE Editor" w:date="2022-12-07T07:54:00Z">
              <w:r w:rsidR="00053322">
                <w:rPr>
                  <w:rFonts w:eastAsia="Times New Roman" w:cstheme="minorHAnsi"/>
                  <w:b/>
                  <w:bCs/>
                  <w:color w:val="000000"/>
                  <w:sz w:val="28"/>
                  <w:szCs w:val="28"/>
                  <w:bdr w:val="none" w:sz="0" w:space="0" w:color="auto" w:frame="1"/>
                </w:rPr>
                <w:t>drivers</w:t>
              </w:r>
              <w:r w:rsidR="00053322" w:rsidRPr="009D51B2">
                <w:rPr>
                  <w:rFonts w:eastAsia="Times New Roman" w:cstheme="minorHAnsi"/>
                  <w:b/>
                  <w:bCs/>
                  <w:color w:val="000000"/>
                  <w:sz w:val="28"/>
                  <w:szCs w:val="28"/>
                  <w:bdr w:val="none" w:sz="0" w:space="0" w:color="auto" w:frame="1"/>
                </w:rPr>
                <w:t xml:space="preserve"> </w:t>
              </w:r>
            </w:ins>
            <w:r w:rsidRPr="009D51B2">
              <w:rPr>
                <w:rFonts w:eastAsia="Times New Roman" w:cstheme="minorHAnsi"/>
                <w:b/>
                <w:bCs/>
                <w:color w:val="000000"/>
                <w:sz w:val="28"/>
                <w:szCs w:val="28"/>
                <w:bdr w:val="none" w:sz="0" w:space="0" w:color="auto" w:frame="1"/>
              </w:rPr>
              <w:t>for change</w:t>
            </w:r>
            <w:del w:id="5452" w:author="ALE Editor" w:date="2022-12-11T12:46:00Z">
              <w:r w:rsidRPr="009D51B2" w:rsidDel="00D06096">
                <w:rPr>
                  <w:rFonts w:eastAsia="Times New Roman" w:cstheme="minorHAnsi"/>
                  <w:b/>
                  <w:bCs/>
                  <w:color w:val="000000"/>
                  <w:sz w:val="28"/>
                  <w:szCs w:val="28"/>
                  <w:bdr w:val="none" w:sz="0" w:space="0" w:color="auto" w:frame="1"/>
                </w:rPr>
                <w:delText>,</w:delText>
              </w:r>
            </w:del>
            <w:r w:rsidRPr="009D51B2">
              <w:rPr>
                <w:rFonts w:eastAsia="Times New Roman" w:cstheme="minorHAnsi"/>
                <w:b/>
                <w:bCs/>
                <w:color w:val="000000"/>
                <w:sz w:val="28"/>
                <w:szCs w:val="28"/>
                <w:bdr w:val="none" w:sz="0" w:space="0" w:color="auto" w:frame="1"/>
              </w:rPr>
              <w:t xml:space="preserve"> and </w:t>
            </w:r>
            <w:r w:rsidR="004E4EDB">
              <w:rPr>
                <w:rFonts w:eastAsia="Times New Roman" w:cstheme="minorHAnsi"/>
                <w:b/>
                <w:bCs/>
                <w:color w:val="000000"/>
                <w:sz w:val="28"/>
                <w:szCs w:val="28"/>
                <w:bdr w:val="none" w:sz="0" w:space="0" w:color="auto" w:frame="1"/>
              </w:rPr>
              <w:t>Kotter</w:t>
            </w:r>
            <w:r w:rsidR="004E4EDB" w:rsidRPr="009D51B2">
              <w:rPr>
                <w:rFonts w:eastAsia="Times New Roman" w:cstheme="minorHAnsi"/>
                <w:b/>
                <w:bCs/>
                <w:color w:val="000000"/>
                <w:sz w:val="28"/>
                <w:szCs w:val="28"/>
                <w:bdr w:val="none" w:sz="0" w:space="0" w:color="auto" w:frame="1"/>
              </w:rPr>
              <w:t xml:space="preserve">'s </w:t>
            </w:r>
            <w:del w:id="5453" w:author="ALE Editor" w:date="2022-12-07T07:54:00Z">
              <w:r w:rsidR="004E4EDB" w:rsidRPr="009D51B2" w:rsidDel="00053322">
                <w:rPr>
                  <w:rFonts w:eastAsia="Times New Roman" w:cstheme="minorHAnsi"/>
                  <w:b/>
                  <w:bCs/>
                  <w:color w:val="000000"/>
                  <w:sz w:val="28"/>
                  <w:szCs w:val="28"/>
                  <w:bdr w:val="none" w:sz="0" w:space="0" w:color="auto" w:frame="1"/>
                </w:rPr>
                <w:delText>8</w:delText>
              </w:r>
              <w:r w:rsidRPr="009D51B2" w:rsidDel="00053322">
                <w:rPr>
                  <w:rFonts w:eastAsia="Times New Roman" w:cstheme="minorHAnsi"/>
                  <w:b/>
                  <w:bCs/>
                  <w:color w:val="000000"/>
                  <w:sz w:val="28"/>
                  <w:szCs w:val="28"/>
                  <w:bdr w:val="none" w:sz="0" w:space="0" w:color="auto" w:frame="1"/>
                </w:rPr>
                <w:delText xml:space="preserve"> </w:delText>
              </w:r>
            </w:del>
            <w:ins w:id="5454" w:author="ALE Editor" w:date="2022-12-07T07:54:00Z">
              <w:r w:rsidR="00053322" w:rsidRPr="009D51B2">
                <w:rPr>
                  <w:rFonts w:eastAsia="Times New Roman" w:cstheme="minorHAnsi"/>
                  <w:b/>
                  <w:bCs/>
                  <w:color w:val="000000"/>
                  <w:sz w:val="28"/>
                  <w:szCs w:val="28"/>
                  <w:bdr w:val="none" w:sz="0" w:space="0" w:color="auto" w:frame="1"/>
                </w:rPr>
                <w:t>8</w:t>
              </w:r>
              <w:r w:rsidR="00053322">
                <w:rPr>
                  <w:rFonts w:eastAsia="Times New Roman" w:cstheme="minorHAnsi"/>
                  <w:b/>
                  <w:bCs/>
                  <w:color w:val="000000"/>
                  <w:sz w:val="28"/>
                  <w:szCs w:val="28"/>
                  <w:bdr w:val="none" w:sz="0" w:space="0" w:color="auto" w:frame="1"/>
                </w:rPr>
                <w:t>-</w:t>
              </w:r>
            </w:ins>
            <w:r w:rsidRPr="009D51B2">
              <w:rPr>
                <w:rFonts w:eastAsia="Times New Roman" w:cstheme="minorHAnsi"/>
                <w:b/>
                <w:bCs/>
                <w:color w:val="000000"/>
                <w:sz w:val="28"/>
                <w:szCs w:val="28"/>
                <w:bdr w:val="none" w:sz="0" w:space="0" w:color="auto" w:frame="1"/>
              </w:rPr>
              <w:t>stage</w:t>
            </w:r>
            <w:ins w:id="5455" w:author="ALE Editor" w:date="2022-12-07T07:54:00Z">
              <w:r w:rsidR="00053322">
                <w:rPr>
                  <w:rFonts w:eastAsia="Times New Roman" w:cstheme="minorHAnsi"/>
                  <w:b/>
                  <w:bCs/>
                  <w:color w:val="000000"/>
                  <w:sz w:val="28"/>
                  <w:szCs w:val="28"/>
                  <w:bdr w:val="none" w:sz="0" w:space="0" w:color="auto" w:frame="1"/>
                </w:rPr>
                <w:t xml:space="preserve"> model for implementation</w:t>
              </w:r>
            </w:ins>
            <w:del w:id="5456" w:author="ALE Editor" w:date="2022-12-07T07:54:00Z">
              <w:r w:rsidRPr="009D51B2" w:rsidDel="00053322">
                <w:rPr>
                  <w:rFonts w:eastAsia="Times New Roman" w:cstheme="minorHAnsi"/>
                  <w:b/>
                  <w:bCs/>
                  <w:color w:val="000000"/>
                  <w:sz w:val="28"/>
                  <w:szCs w:val="28"/>
                  <w:bdr w:val="none" w:sz="0" w:space="0" w:color="auto" w:frame="1"/>
                </w:rPr>
                <w:delText>s of application</w:delText>
              </w:r>
            </w:del>
            <w:r w:rsidRPr="009D51B2">
              <w:rPr>
                <w:rFonts w:eastAsia="Times New Roman" w:cstheme="minorHAnsi"/>
                <w:b/>
                <w:bCs/>
                <w:color w:val="000000"/>
                <w:sz w:val="28"/>
                <w:szCs w:val="28"/>
                <w:bdr w:val="none" w:sz="0" w:space="0" w:color="auto" w:frame="1"/>
              </w:rPr>
              <w:t xml:space="preserve">. This </w:t>
            </w:r>
            <w:del w:id="5457" w:author="ALE Editor" w:date="2022-12-07T07:54:00Z">
              <w:r w:rsidRPr="009D51B2" w:rsidDel="00053322">
                <w:rPr>
                  <w:rFonts w:eastAsia="Times New Roman" w:cstheme="minorHAnsi"/>
                  <w:b/>
                  <w:bCs/>
                  <w:color w:val="000000"/>
                  <w:sz w:val="28"/>
                  <w:szCs w:val="28"/>
                  <w:bdr w:val="none" w:sz="0" w:space="0" w:color="auto" w:frame="1"/>
                </w:rPr>
                <w:delText xml:space="preserve">however </w:delText>
              </w:r>
            </w:del>
            <w:r w:rsidR="001119A6" w:rsidRPr="009D51B2">
              <w:rPr>
                <w:rFonts w:eastAsia="Times New Roman" w:cstheme="minorHAnsi"/>
                <w:b/>
                <w:bCs/>
                <w:color w:val="000000"/>
                <w:sz w:val="28"/>
                <w:szCs w:val="28"/>
                <w:bdr w:val="none" w:sz="0" w:space="0" w:color="auto" w:frame="1"/>
              </w:rPr>
              <w:t xml:space="preserve">is </w:t>
            </w:r>
            <w:del w:id="5458" w:author="ALE Editor" w:date="2022-12-07T07:54:00Z">
              <w:r w:rsidR="001119A6" w:rsidRPr="009D51B2" w:rsidDel="00053322">
                <w:rPr>
                  <w:rFonts w:eastAsia="Times New Roman" w:cstheme="minorHAnsi"/>
                  <w:b/>
                  <w:bCs/>
                  <w:color w:val="000000"/>
                  <w:sz w:val="28"/>
                  <w:szCs w:val="28"/>
                  <w:bdr w:val="none" w:sz="0" w:space="0" w:color="auto" w:frame="1"/>
                </w:rPr>
                <w:delText>a</w:delText>
              </w:r>
              <w:r w:rsidRPr="009D51B2" w:rsidDel="00053322">
                <w:rPr>
                  <w:rFonts w:eastAsia="Times New Roman" w:cstheme="minorHAnsi"/>
                  <w:b/>
                  <w:bCs/>
                  <w:color w:val="000000"/>
                  <w:sz w:val="28"/>
                  <w:szCs w:val="28"/>
                  <w:bdr w:val="none" w:sz="0" w:space="0" w:color="auto" w:frame="1"/>
                </w:rPr>
                <w:delText xml:space="preserve"> mere</w:delText>
              </w:r>
            </w:del>
            <w:ins w:id="5459" w:author="ALE Editor" w:date="2022-12-07T07:54:00Z">
              <w:r w:rsidR="00053322">
                <w:rPr>
                  <w:rFonts w:eastAsia="Times New Roman" w:cstheme="minorHAnsi"/>
                  <w:b/>
                  <w:bCs/>
                  <w:color w:val="000000"/>
                  <w:sz w:val="28"/>
                  <w:szCs w:val="28"/>
                  <w:bdr w:val="none" w:sz="0" w:space="0" w:color="auto" w:frame="1"/>
                </w:rPr>
                <w:t>only</w:t>
              </w:r>
            </w:ins>
            <w:r w:rsidRPr="009D51B2">
              <w:rPr>
                <w:rFonts w:eastAsia="Times New Roman" w:cstheme="minorHAnsi"/>
                <w:b/>
                <w:bCs/>
                <w:color w:val="000000"/>
                <w:sz w:val="28"/>
                <w:szCs w:val="28"/>
                <w:bdr w:val="none" w:sz="0" w:space="0" w:color="auto" w:frame="1"/>
              </w:rPr>
              <w:t xml:space="preserve"> </w:t>
            </w:r>
            <w:ins w:id="5460" w:author="JA" w:date="2022-12-16T00:00:00Z">
              <w:r w:rsidR="009B2737">
                <w:rPr>
                  <w:rFonts w:eastAsia="Times New Roman" w:cstheme="minorHAnsi"/>
                  <w:b/>
                  <w:bCs/>
                  <w:color w:val="000000"/>
                  <w:sz w:val="28"/>
                  <w:szCs w:val="28"/>
                  <w:bdr w:val="none" w:sz="0" w:space="0" w:color="auto" w:frame="1"/>
                </w:rPr>
                <w:t xml:space="preserve">a </w:t>
              </w:r>
            </w:ins>
            <w:r w:rsidRPr="009D51B2">
              <w:rPr>
                <w:rFonts w:eastAsia="Times New Roman" w:cstheme="minorHAnsi"/>
                <w:b/>
                <w:bCs/>
                <w:color w:val="000000"/>
                <w:sz w:val="28"/>
                <w:szCs w:val="28"/>
                <w:bdr w:val="none" w:sz="0" w:space="0" w:color="auto" w:frame="1"/>
              </w:rPr>
              <w:t>recommendation</w:t>
            </w:r>
            <w:r w:rsidR="001119A6" w:rsidRPr="009D51B2">
              <w:rPr>
                <w:rFonts w:eastAsia="Times New Roman" w:cstheme="minorHAnsi"/>
                <w:b/>
                <w:bCs/>
                <w:color w:val="000000"/>
                <w:sz w:val="28"/>
                <w:szCs w:val="28"/>
                <w:bdr w:val="none" w:sz="0" w:space="0" w:color="auto" w:frame="1"/>
              </w:rPr>
              <w:t>, and each school is free to make its own choice</w:t>
            </w:r>
            <w:r w:rsidRPr="009D51B2">
              <w:rPr>
                <w:rFonts w:eastAsia="Times New Roman" w:cstheme="minorHAnsi"/>
                <w:b/>
                <w:bCs/>
                <w:color w:val="000000"/>
                <w:sz w:val="28"/>
                <w:szCs w:val="28"/>
                <w:bdr w:val="none" w:sz="0" w:space="0" w:color="auto" w:frame="1"/>
              </w:rPr>
              <w:t>.</w:t>
            </w:r>
          </w:p>
        </w:tc>
      </w:tr>
    </w:tbl>
    <w:p w14:paraId="0484FB7F" w14:textId="77777777" w:rsidR="00CD6330" w:rsidRPr="009D51B2" w:rsidRDefault="00CD6330" w:rsidP="00706D70">
      <w:pPr>
        <w:spacing w:line="276" w:lineRule="auto"/>
        <w:ind w:left="793"/>
        <w:jc w:val="center"/>
        <w:rPr>
          <w:rFonts w:cstheme="minorHAnsi"/>
          <w:sz w:val="28"/>
          <w:szCs w:val="28"/>
        </w:rPr>
      </w:pPr>
    </w:p>
    <w:p w14:paraId="7CB0F493" w14:textId="77777777" w:rsidR="00BB3D40" w:rsidRPr="009D51B2" w:rsidRDefault="00BB3D40" w:rsidP="00706D70">
      <w:pPr>
        <w:spacing w:line="276" w:lineRule="auto"/>
        <w:ind w:left="793"/>
        <w:jc w:val="center"/>
        <w:rPr>
          <w:rFonts w:cstheme="minorHAnsi"/>
          <w:sz w:val="28"/>
          <w:szCs w:val="28"/>
          <w:rtl/>
        </w:rPr>
      </w:pPr>
    </w:p>
    <w:p w14:paraId="2BA3A982" w14:textId="0CAF0F57" w:rsidR="00B501FB" w:rsidRPr="009D51B2" w:rsidRDefault="00B501FB" w:rsidP="009E5E7F">
      <w:pPr>
        <w:bidi w:val="0"/>
        <w:rPr>
          <w:rFonts w:eastAsia="Times New Roman" w:cstheme="minorHAnsi"/>
          <w:sz w:val="34"/>
          <w:szCs w:val="34"/>
        </w:rPr>
      </w:pPr>
      <w:r w:rsidRPr="009D51B2">
        <w:rPr>
          <w:rFonts w:eastAsia="Times New Roman" w:cstheme="minorHAnsi"/>
          <w:b/>
          <w:bCs/>
          <w:sz w:val="34"/>
          <w:szCs w:val="34"/>
          <w:bdr w:val="none" w:sz="0" w:space="0" w:color="auto" w:frame="1"/>
        </w:rPr>
        <w:t xml:space="preserve">A </w:t>
      </w:r>
      <w:ins w:id="5461" w:author="ALE Editor" w:date="2022-12-07T08:02:00Z">
        <w:r w:rsidR="00DB17CB">
          <w:rPr>
            <w:rFonts w:eastAsia="Times New Roman" w:cstheme="minorHAnsi"/>
            <w:b/>
            <w:bCs/>
            <w:sz w:val="34"/>
            <w:szCs w:val="34"/>
            <w:bdr w:val="none" w:sz="0" w:space="0" w:color="auto" w:frame="1"/>
          </w:rPr>
          <w:t xml:space="preserve">proposed </w:t>
        </w:r>
      </w:ins>
      <w:r w:rsidRPr="009D51B2">
        <w:rPr>
          <w:rFonts w:eastAsia="Times New Roman" w:cstheme="minorHAnsi"/>
          <w:b/>
          <w:bCs/>
          <w:sz w:val="34"/>
          <w:szCs w:val="34"/>
          <w:bdr w:val="none" w:sz="0" w:space="0" w:color="auto" w:frame="1"/>
        </w:rPr>
        <w:t xml:space="preserve">warm-up exercise about change (before diving </w:t>
      </w:r>
      <w:r w:rsidR="009E5E7F" w:rsidRPr="009D51B2">
        <w:rPr>
          <w:rFonts w:eastAsia="Times New Roman" w:cstheme="minorHAnsi"/>
          <w:b/>
          <w:bCs/>
          <w:sz w:val="34"/>
          <w:szCs w:val="34"/>
          <w:bdr w:val="none" w:sz="0" w:space="0" w:color="auto" w:frame="1"/>
        </w:rPr>
        <w:t>into</w:t>
      </w:r>
      <w:r w:rsidRPr="009D51B2">
        <w:rPr>
          <w:rFonts w:eastAsia="Times New Roman" w:cstheme="minorHAnsi"/>
          <w:b/>
          <w:bCs/>
          <w:sz w:val="34"/>
          <w:szCs w:val="34"/>
          <w:bdr w:val="none" w:sz="0" w:space="0" w:color="auto" w:frame="1"/>
        </w:rPr>
        <w:t xml:space="preserve"> the </w:t>
      </w:r>
      <w:ins w:id="5462" w:author="ALE Editor" w:date="2022-12-07T08:02:00Z">
        <w:r w:rsidR="00DB17CB">
          <w:rPr>
            <w:rFonts w:eastAsia="Times New Roman" w:cstheme="minorHAnsi"/>
            <w:b/>
            <w:bCs/>
            <w:sz w:val="34"/>
            <w:szCs w:val="34"/>
            <w:bdr w:val="none" w:sz="0" w:space="0" w:color="auto" w:frame="1"/>
          </w:rPr>
          <w:t xml:space="preserve">change </w:t>
        </w:r>
      </w:ins>
      <w:r w:rsidRPr="009D51B2">
        <w:rPr>
          <w:rFonts w:eastAsia="Times New Roman" w:cstheme="minorHAnsi"/>
          <w:b/>
          <w:bCs/>
          <w:sz w:val="34"/>
          <w:szCs w:val="34"/>
          <w:bdr w:val="none" w:sz="0" w:space="0" w:color="auto" w:frame="1"/>
        </w:rPr>
        <w:t>strategies</w:t>
      </w:r>
      <w:del w:id="5463" w:author="ALE Editor" w:date="2022-12-07T08:02:00Z">
        <w:r w:rsidRPr="009D51B2" w:rsidDel="00DB17CB">
          <w:rPr>
            <w:rFonts w:eastAsia="Times New Roman" w:cstheme="minorHAnsi"/>
            <w:b/>
            <w:bCs/>
            <w:sz w:val="34"/>
            <w:szCs w:val="34"/>
            <w:bdr w:val="none" w:sz="0" w:space="0" w:color="auto" w:frame="1"/>
          </w:rPr>
          <w:delText xml:space="preserve"> of change</w:delText>
        </w:r>
      </w:del>
      <w:r w:rsidRPr="009D51B2">
        <w:rPr>
          <w:rFonts w:eastAsia="Times New Roman" w:cstheme="minorHAnsi"/>
          <w:b/>
          <w:bCs/>
          <w:sz w:val="34"/>
          <w:szCs w:val="34"/>
          <w:bdr w:val="none" w:sz="0" w:space="0" w:color="auto" w:frame="1"/>
        </w:rPr>
        <w:t>)</w:t>
      </w:r>
    </w:p>
    <w:p w14:paraId="40AAAEAD" w14:textId="77777777" w:rsidR="004C5383" w:rsidRPr="009D51B2" w:rsidRDefault="004C5383" w:rsidP="00B501FB">
      <w:pPr>
        <w:bidi w:val="0"/>
        <w:spacing w:after="150"/>
        <w:rPr>
          <w:rFonts w:eastAsia="Times New Roman" w:cstheme="minorHAnsi"/>
          <w:sz w:val="28"/>
          <w:szCs w:val="28"/>
        </w:rPr>
      </w:pPr>
    </w:p>
    <w:p w14:paraId="6EFC0381" w14:textId="77777777" w:rsidR="00B501FB" w:rsidRPr="009D51B2" w:rsidRDefault="00B501FB" w:rsidP="004C5383">
      <w:pPr>
        <w:bidi w:val="0"/>
        <w:spacing w:after="150"/>
        <w:rPr>
          <w:rFonts w:eastAsia="Times New Roman" w:cstheme="minorHAnsi"/>
          <w:b/>
          <w:bCs/>
          <w:sz w:val="28"/>
          <w:szCs w:val="28"/>
        </w:rPr>
      </w:pPr>
      <w:r w:rsidRPr="009D51B2">
        <w:rPr>
          <w:rFonts w:eastAsia="Times New Roman" w:cstheme="minorHAnsi"/>
          <w:b/>
          <w:bCs/>
          <w:sz w:val="28"/>
          <w:szCs w:val="28"/>
        </w:rPr>
        <w:t>Goals:</w:t>
      </w:r>
    </w:p>
    <w:p w14:paraId="551F51D7" w14:textId="367787FE" w:rsidR="00B501FB" w:rsidRPr="009D51B2" w:rsidRDefault="00B501FB" w:rsidP="00B501FB">
      <w:pPr>
        <w:bidi w:val="0"/>
        <w:spacing w:after="150"/>
        <w:rPr>
          <w:rFonts w:eastAsia="Times New Roman" w:cstheme="minorHAnsi"/>
          <w:sz w:val="28"/>
          <w:szCs w:val="28"/>
        </w:rPr>
      </w:pPr>
      <w:r w:rsidRPr="009D51B2">
        <w:rPr>
          <w:rFonts w:eastAsia="Times New Roman" w:cstheme="minorHAnsi"/>
          <w:sz w:val="28"/>
          <w:szCs w:val="28"/>
        </w:rPr>
        <w:t xml:space="preserve">1. </w:t>
      </w:r>
      <w:ins w:id="5464" w:author="ALE Editor" w:date="2022-12-07T08:03:00Z">
        <w:r w:rsidR="00DB17CB">
          <w:rPr>
            <w:rFonts w:eastAsia="Times New Roman" w:cstheme="minorHAnsi"/>
            <w:sz w:val="28"/>
            <w:szCs w:val="28"/>
          </w:rPr>
          <w:t xml:space="preserve">To deepen participants’ familiarity with </w:t>
        </w:r>
      </w:ins>
      <w:del w:id="5465" w:author="ALE Editor" w:date="2022-12-07T08:02:00Z">
        <w:r w:rsidRPr="009D51B2" w:rsidDel="00DB17CB">
          <w:rPr>
            <w:rFonts w:eastAsia="Times New Roman" w:cstheme="minorHAnsi"/>
            <w:sz w:val="28"/>
            <w:szCs w:val="28"/>
          </w:rPr>
          <w:delText xml:space="preserve">Better </w:delText>
        </w:r>
      </w:del>
      <w:del w:id="5466" w:author="ALE Editor" w:date="2022-12-07T08:03:00Z">
        <w:r w:rsidRPr="009D51B2" w:rsidDel="00DB17CB">
          <w:rPr>
            <w:rFonts w:eastAsia="Times New Roman" w:cstheme="minorHAnsi"/>
            <w:sz w:val="28"/>
            <w:szCs w:val="28"/>
          </w:rPr>
          <w:delText>understand</w:delText>
        </w:r>
      </w:del>
      <w:del w:id="5467" w:author="ALE Editor" w:date="2022-12-07T08:02:00Z">
        <w:r w:rsidRPr="009D51B2" w:rsidDel="00DB17CB">
          <w:rPr>
            <w:rFonts w:eastAsia="Times New Roman" w:cstheme="minorHAnsi"/>
            <w:sz w:val="28"/>
            <w:szCs w:val="28"/>
          </w:rPr>
          <w:delText>ing</w:delText>
        </w:r>
      </w:del>
      <w:del w:id="5468" w:author="ALE Editor" w:date="2022-12-07T08:03:00Z">
        <w:r w:rsidRPr="009D51B2" w:rsidDel="00DB17CB">
          <w:rPr>
            <w:rFonts w:eastAsia="Times New Roman" w:cstheme="minorHAnsi"/>
            <w:sz w:val="28"/>
            <w:szCs w:val="28"/>
          </w:rPr>
          <w:delText xml:space="preserve"> </w:delText>
        </w:r>
      </w:del>
      <w:r w:rsidRPr="009D51B2">
        <w:rPr>
          <w:rFonts w:eastAsia="Times New Roman" w:cstheme="minorHAnsi"/>
          <w:sz w:val="28"/>
          <w:szCs w:val="28"/>
        </w:rPr>
        <w:t xml:space="preserve">the concepts of change and </w:t>
      </w:r>
      <w:r w:rsidR="00432A60" w:rsidRPr="009D51B2">
        <w:rPr>
          <w:rFonts w:eastAsia="Times New Roman" w:cstheme="minorHAnsi"/>
          <w:sz w:val="28"/>
          <w:szCs w:val="28"/>
        </w:rPr>
        <w:t xml:space="preserve">change </w:t>
      </w:r>
      <w:r w:rsidRPr="009D51B2">
        <w:rPr>
          <w:rFonts w:eastAsia="Times New Roman" w:cstheme="minorHAnsi"/>
          <w:sz w:val="28"/>
          <w:szCs w:val="28"/>
        </w:rPr>
        <w:t>lead</w:t>
      </w:r>
      <w:r w:rsidR="00432A60" w:rsidRPr="009D51B2">
        <w:rPr>
          <w:rFonts w:eastAsia="Times New Roman" w:cstheme="minorHAnsi"/>
          <w:sz w:val="28"/>
          <w:szCs w:val="28"/>
        </w:rPr>
        <w:t>ership</w:t>
      </w:r>
      <w:del w:id="5469" w:author="ALE Editor" w:date="2022-12-07T08:06:00Z">
        <w:r w:rsidR="00432A60" w:rsidRPr="009D51B2" w:rsidDel="00DB17CB">
          <w:rPr>
            <w:rFonts w:eastAsia="Times New Roman" w:cstheme="minorHAnsi"/>
            <w:sz w:val="28"/>
            <w:szCs w:val="28"/>
          </w:rPr>
          <w:delText>.</w:delText>
        </w:r>
      </w:del>
    </w:p>
    <w:p w14:paraId="2D938730" w14:textId="4839C76A" w:rsidR="00B501FB" w:rsidRPr="009D51B2" w:rsidRDefault="00B501FB" w:rsidP="00B501FB">
      <w:pPr>
        <w:bidi w:val="0"/>
        <w:spacing w:after="150"/>
        <w:rPr>
          <w:rFonts w:eastAsia="Times New Roman" w:cstheme="minorHAnsi"/>
          <w:sz w:val="28"/>
          <w:szCs w:val="28"/>
        </w:rPr>
      </w:pPr>
      <w:r w:rsidRPr="009D51B2">
        <w:rPr>
          <w:rFonts w:eastAsia="Times New Roman" w:cstheme="minorHAnsi"/>
          <w:sz w:val="28"/>
          <w:szCs w:val="28"/>
        </w:rPr>
        <w:t>2. </w:t>
      </w:r>
      <w:del w:id="5470" w:author="JA" w:date="2022-12-16T00:18:00Z">
        <w:r w:rsidRPr="009D51B2" w:rsidDel="005A0744">
          <w:rPr>
            <w:rFonts w:eastAsia="Times New Roman" w:cstheme="minorHAnsi"/>
            <w:sz w:val="28"/>
            <w:szCs w:val="28"/>
          </w:rPr>
          <w:delText xml:space="preserve"> </w:delText>
        </w:r>
      </w:del>
      <w:ins w:id="5471" w:author="ALE Editor" w:date="2022-12-07T08:02:00Z">
        <w:r w:rsidR="00DB17CB">
          <w:rPr>
            <w:rFonts w:eastAsia="Times New Roman" w:cstheme="minorHAnsi"/>
            <w:sz w:val="28"/>
            <w:szCs w:val="28"/>
          </w:rPr>
          <w:t xml:space="preserve">To </w:t>
        </w:r>
      </w:ins>
      <w:del w:id="5472" w:author="ALE Editor" w:date="2022-12-07T08:02:00Z">
        <w:r w:rsidRPr="009D51B2" w:rsidDel="00DB17CB">
          <w:rPr>
            <w:rFonts w:eastAsia="Times New Roman" w:cstheme="minorHAnsi"/>
            <w:sz w:val="28"/>
            <w:szCs w:val="28"/>
          </w:rPr>
          <w:delText>U</w:delText>
        </w:r>
      </w:del>
      <w:ins w:id="5473" w:author="ALE Editor" w:date="2022-12-07T08:05:00Z">
        <w:r w:rsidR="00DB17CB">
          <w:rPr>
            <w:rFonts w:eastAsia="Times New Roman" w:cstheme="minorHAnsi"/>
            <w:sz w:val="28"/>
            <w:szCs w:val="28"/>
          </w:rPr>
          <w:t>observe</w:t>
        </w:r>
      </w:ins>
      <w:del w:id="5474" w:author="ALE Editor" w:date="2022-12-07T08:05:00Z">
        <w:r w:rsidRPr="009D51B2" w:rsidDel="00DB17CB">
          <w:rPr>
            <w:rFonts w:eastAsia="Times New Roman" w:cstheme="minorHAnsi"/>
            <w:sz w:val="28"/>
            <w:szCs w:val="28"/>
          </w:rPr>
          <w:delText>nderstand</w:delText>
        </w:r>
      </w:del>
      <w:ins w:id="5475" w:author="ALE Editor" w:date="2022-12-07T08:02:00Z">
        <w:r w:rsidR="00DB17CB">
          <w:rPr>
            <w:rFonts w:eastAsia="Times New Roman" w:cstheme="minorHAnsi"/>
            <w:sz w:val="28"/>
            <w:szCs w:val="28"/>
          </w:rPr>
          <w:t xml:space="preserve"> </w:t>
        </w:r>
      </w:ins>
      <w:del w:id="5476" w:author="ALE Editor" w:date="2022-12-07T08:02:00Z">
        <w:r w:rsidRPr="009D51B2" w:rsidDel="00DB17CB">
          <w:rPr>
            <w:rFonts w:eastAsia="Times New Roman" w:cstheme="minorHAnsi"/>
            <w:sz w:val="28"/>
            <w:szCs w:val="28"/>
          </w:rPr>
          <w:delText xml:space="preserve">ing the </w:delText>
        </w:r>
      </w:del>
      <w:r w:rsidRPr="009D51B2">
        <w:rPr>
          <w:rFonts w:eastAsia="Times New Roman" w:cstheme="minorHAnsi"/>
          <w:sz w:val="28"/>
          <w:szCs w:val="28"/>
        </w:rPr>
        <w:t>participants</w:t>
      </w:r>
      <w:ins w:id="5477" w:author="ALE Editor" w:date="2022-12-07T08:02:00Z">
        <w:r w:rsidR="00DB17CB">
          <w:rPr>
            <w:rFonts w:eastAsia="Times New Roman" w:cstheme="minorHAnsi"/>
            <w:sz w:val="28"/>
            <w:szCs w:val="28"/>
          </w:rPr>
          <w:t>’</w:t>
        </w:r>
      </w:ins>
      <w:r w:rsidRPr="009D51B2">
        <w:rPr>
          <w:rFonts w:eastAsia="Times New Roman" w:cstheme="minorHAnsi"/>
          <w:sz w:val="28"/>
          <w:szCs w:val="28"/>
        </w:rPr>
        <w:t xml:space="preserve"> </w:t>
      </w:r>
      <w:del w:id="5478" w:author="ALE Editor" w:date="2022-12-07T08:02:00Z">
        <w:r w:rsidRPr="009D51B2" w:rsidDel="00DB17CB">
          <w:rPr>
            <w:rFonts w:eastAsia="Times New Roman" w:cstheme="minorHAnsi"/>
            <w:sz w:val="28"/>
            <w:szCs w:val="28"/>
          </w:rPr>
          <w:delText xml:space="preserve">viewpoints </w:delText>
        </w:r>
      </w:del>
      <w:ins w:id="5479" w:author="ALE Editor" w:date="2022-12-07T08:02:00Z">
        <w:r w:rsidR="00DB17CB">
          <w:rPr>
            <w:rFonts w:eastAsia="Times New Roman" w:cstheme="minorHAnsi"/>
            <w:sz w:val="28"/>
            <w:szCs w:val="28"/>
          </w:rPr>
          <w:t xml:space="preserve">perspectives </w:t>
        </w:r>
      </w:ins>
      <w:ins w:id="5480" w:author="ALE Editor" w:date="2022-12-07T08:05:00Z">
        <w:r w:rsidR="00DB17CB">
          <w:rPr>
            <w:rFonts w:eastAsia="Times New Roman" w:cstheme="minorHAnsi"/>
            <w:sz w:val="28"/>
            <w:szCs w:val="28"/>
          </w:rPr>
          <w:t>regarding</w:t>
        </w:r>
      </w:ins>
      <w:ins w:id="5481" w:author="ALE Editor" w:date="2022-12-07T08:02:00Z">
        <w:r w:rsidR="00DB17CB">
          <w:rPr>
            <w:rFonts w:eastAsia="Times New Roman" w:cstheme="minorHAnsi"/>
            <w:sz w:val="28"/>
            <w:szCs w:val="28"/>
          </w:rPr>
          <w:t xml:space="preserve"> </w:t>
        </w:r>
      </w:ins>
      <w:del w:id="5482" w:author="ALE Editor" w:date="2022-12-07T08:02:00Z">
        <w:r w:rsidRPr="009D51B2" w:rsidDel="00DB17CB">
          <w:rPr>
            <w:rFonts w:eastAsia="Times New Roman" w:cstheme="minorHAnsi"/>
            <w:sz w:val="28"/>
            <w:szCs w:val="28"/>
          </w:rPr>
          <w:delText>with regard to</w:delText>
        </w:r>
      </w:del>
      <w:del w:id="5483" w:author="ALE Editor" w:date="2022-12-07T08:03:00Z">
        <w:r w:rsidRPr="009D51B2" w:rsidDel="00DB17CB">
          <w:rPr>
            <w:rFonts w:eastAsia="Times New Roman" w:cstheme="minorHAnsi"/>
            <w:sz w:val="28"/>
            <w:szCs w:val="28"/>
          </w:rPr>
          <w:delText xml:space="preserve"> </w:delText>
        </w:r>
      </w:del>
      <w:r w:rsidRPr="009D51B2">
        <w:rPr>
          <w:rFonts w:eastAsia="Times New Roman" w:cstheme="minorHAnsi"/>
          <w:sz w:val="28"/>
          <w:szCs w:val="28"/>
        </w:rPr>
        <w:t xml:space="preserve">change and </w:t>
      </w:r>
      <w:ins w:id="5484" w:author="ALE Editor" w:date="2022-12-07T08:05:00Z">
        <w:r w:rsidR="00DB17CB">
          <w:rPr>
            <w:rFonts w:eastAsia="Times New Roman" w:cstheme="minorHAnsi"/>
            <w:sz w:val="28"/>
            <w:szCs w:val="28"/>
          </w:rPr>
          <w:t xml:space="preserve">their </w:t>
        </w:r>
      </w:ins>
      <w:del w:id="5485" w:author="ALE Editor" w:date="2022-12-07T08:05:00Z">
        <w:r w:rsidRPr="009D51B2" w:rsidDel="00DB17CB">
          <w:rPr>
            <w:rFonts w:eastAsia="Times New Roman" w:cstheme="minorHAnsi"/>
            <w:sz w:val="28"/>
            <w:szCs w:val="28"/>
          </w:rPr>
          <w:delText xml:space="preserve">response </w:delText>
        </w:r>
      </w:del>
      <w:ins w:id="5486" w:author="ALE Editor" w:date="2022-12-07T08:05:00Z">
        <w:r w:rsidR="00DB17CB">
          <w:rPr>
            <w:rFonts w:eastAsia="Times New Roman" w:cstheme="minorHAnsi"/>
            <w:sz w:val="28"/>
            <w:szCs w:val="28"/>
          </w:rPr>
          <w:t xml:space="preserve">reactions to </w:t>
        </w:r>
      </w:ins>
      <w:del w:id="5487" w:author="ALE Editor" w:date="2022-12-07T08:05:00Z">
        <w:r w:rsidRPr="009D51B2" w:rsidDel="00DB17CB">
          <w:rPr>
            <w:rFonts w:eastAsia="Times New Roman" w:cstheme="minorHAnsi"/>
            <w:sz w:val="28"/>
            <w:szCs w:val="28"/>
          </w:rPr>
          <w:delText xml:space="preserve">for </w:delText>
        </w:r>
      </w:del>
      <w:r w:rsidRPr="009D51B2">
        <w:rPr>
          <w:rFonts w:eastAsia="Times New Roman" w:cstheme="minorHAnsi"/>
          <w:sz w:val="28"/>
          <w:szCs w:val="28"/>
        </w:rPr>
        <w:t>change</w:t>
      </w:r>
      <w:del w:id="5488" w:author="ALE Editor" w:date="2022-12-07T08:06:00Z">
        <w:r w:rsidR="00432A60" w:rsidRPr="009D51B2" w:rsidDel="00DB17CB">
          <w:rPr>
            <w:rFonts w:eastAsia="Times New Roman" w:cstheme="minorHAnsi"/>
            <w:sz w:val="28"/>
            <w:szCs w:val="28"/>
          </w:rPr>
          <w:delText>.</w:delText>
        </w:r>
      </w:del>
    </w:p>
    <w:p w14:paraId="0FB60D5D" w14:textId="280B9969" w:rsidR="00B501FB" w:rsidRPr="009D51B2" w:rsidRDefault="00B501FB" w:rsidP="00B501FB">
      <w:pPr>
        <w:bidi w:val="0"/>
        <w:spacing w:after="150"/>
        <w:rPr>
          <w:rFonts w:eastAsia="Times New Roman" w:cstheme="minorHAnsi"/>
          <w:sz w:val="28"/>
          <w:szCs w:val="28"/>
        </w:rPr>
      </w:pPr>
      <w:r w:rsidRPr="009D51B2">
        <w:rPr>
          <w:rFonts w:eastAsia="Times New Roman" w:cstheme="minorHAnsi"/>
          <w:sz w:val="28"/>
          <w:szCs w:val="28"/>
        </w:rPr>
        <w:t xml:space="preserve">3. </w:t>
      </w:r>
      <w:del w:id="5489" w:author="ALE Editor" w:date="2022-12-07T08:06:00Z">
        <w:r w:rsidR="00DC7D49" w:rsidDel="00DB17CB">
          <w:rPr>
            <w:rFonts w:eastAsia="Times New Roman" w:cstheme="minorHAnsi"/>
            <w:sz w:val="28"/>
            <w:szCs w:val="28"/>
          </w:rPr>
          <w:delText>Questioning and r</w:delText>
        </w:r>
      </w:del>
      <w:ins w:id="5490" w:author="ALE Editor" w:date="2022-12-07T08:06:00Z">
        <w:r w:rsidR="00DB17CB">
          <w:rPr>
            <w:rFonts w:eastAsia="Times New Roman" w:cstheme="minorHAnsi"/>
            <w:sz w:val="28"/>
            <w:szCs w:val="28"/>
          </w:rPr>
          <w:t>To clarify</w:t>
        </w:r>
      </w:ins>
      <w:del w:id="5491" w:author="ALE Editor" w:date="2022-12-07T08:06:00Z">
        <w:r w:rsidR="00210741" w:rsidRPr="009D51B2" w:rsidDel="00DB17CB">
          <w:rPr>
            <w:rFonts w:eastAsia="Times New Roman" w:cstheme="minorHAnsi"/>
            <w:sz w:val="28"/>
            <w:szCs w:val="28"/>
          </w:rPr>
          <w:delText>efining</w:delText>
        </w:r>
      </w:del>
      <w:r w:rsidR="00210741" w:rsidRPr="009D51B2">
        <w:rPr>
          <w:rFonts w:eastAsia="Times New Roman" w:cstheme="minorHAnsi"/>
          <w:sz w:val="28"/>
          <w:szCs w:val="28"/>
        </w:rPr>
        <w:t xml:space="preserve"> </w:t>
      </w:r>
      <w:del w:id="5492" w:author="ALE Editor" w:date="2022-12-07T08:06:00Z">
        <w:r w:rsidRPr="009D51B2" w:rsidDel="00DB17CB">
          <w:rPr>
            <w:rFonts w:eastAsia="Times New Roman" w:cstheme="minorHAnsi"/>
            <w:sz w:val="28"/>
            <w:szCs w:val="28"/>
          </w:rPr>
          <w:delText xml:space="preserve">the </w:delText>
        </w:r>
        <w:r w:rsidR="00432A60" w:rsidRPr="009D51B2" w:rsidDel="00DB17CB">
          <w:rPr>
            <w:rFonts w:eastAsia="Times New Roman" w:cstheme="minorHAnsi"/>
            <w:sz w:val="28"/>
            <w:szCs w:val="28"/>
          </w:rPr>
          <w:delText>various</w:delText>
        </w:r>
        <w:r w:rsidRPr="009D51B2" w:rsidDel="00DB17CB">
          <w:rPr>
            <w:rFonts w:eastAsia="Times New Roman" w:cstheme="minorHAnsi"/>
            <w:sz w:val="28"/>
            <w:szCs w:val="28"/>
          </w:rPr>
          <w:delText xml:space="preserve"> </w:delText>
        </w:r>
        <w:r w:rsidR="00210741" w:rsidRPr="009D51B2" w:rsidDel="00DB17CB">
          <w:rPr>
            <w:rFonts w:eastAsia="Times New Roman" w:cstheme="minorHAnsi"/>
            <w:sz w:val="28"/>
            <w:szCs w:val="28"/>
          </w:rPr>
          <w:delText xml:space="preserve">aspects of the </w:delText>
        </w:r>
        <w:r w:rsidRPr="009D51B2" w:rsidDel="00DB17CB">
          <w:rPr>
            <w:rFonts w:eastAsia="Times New Roman" w:cstheme="minorHAnsi"/>
            <w:sz w:val="28"/>
            <w:szCs w:val="28"/>
          </w:rPr>
          <w:delText xml:space="preserve">identities of the </w:delText>
        </w:r>
      </w:del>
      <w:r w:rsidRPr="009D51B2">
        <w:rPr>
          <w:rFonts w:eastAsia="Times New Roman" w:cstheme="minorHAnsi"/>
          <w:sz w:val="28"/>
          <w:szCs w:val="28"/>
        </w:rPr>
        <w:t>participants</w:t>
      </w:r>
      <w:ins w:id="5493" w:author="ALE Editor" w:date="2022-12-07T08:06:00Z">
        <w:r w:rsidR="00DB17CB">
          <w:rPr>
            <w:rFonts w:eastAsia="Times New Roman" w:cstheme="minorHAnsi"/>
            <w:sz w:val="28"/>
            <w:szCs w:val="28"/>
          </w:rPr>
          <w:t>’ sense of identity during change</w:t>
        </w:r>
      </w:ins>
      <w:del w:id="5494" w:author="ALE Editor" w:date="2022-12-07T08:06:00Z">
        <w:r w:rsidR="00DC7D49" w:rsidDel="00DB17CB">
          <w:rPr>
            <w:rFonts w:eastAsia="Times New Roman" w:cstheme="minorHAnsi"/>
            <w:sz w:val="28"/>
            <w:szCs w:val="28"/>
          </w:rPr>
          <w:delText>.</w:delText>
        </w:r>
      </w:del>
    </w:p>
    <w:p w14:paraId="562B62DB" w14:textId="77777777" w:rsidR="00210741" w:rsidRPr="009D51B2" w:rsidRDefault="00210741" w:rsidP="00B501FB">
      <w:pPr>
        <w:bidi w:val="0"/>
        <w:spacing w:after="150"/>
        <w:rPr>
          <w:rFonts w:eastAsia="Times New Roman" w:cstheme="minorHAnsi"/>
          <w:sz w:val="28"/>
          <w:szCs w:val="28"/>
        </w:rPr>
      </w:pPr>
    </w:p>
    <w:p w14:paraId="597C3CA1" w14:textId="04763E61" w:rsidR="00B501FB" w:rsidRPr="009D51B2" w:rsidRDefault="00B501FB" w:rsidP="00210741">
      <w:pPr>
        <w:bidi w:val="0"/>
        <w:spacing w:after="150"/>
        <w:rPr>
          <w:rFonts w:eastAsia="Times New Roman" w:cstheme="minorHAnsi"/>
          <w:b/>
          <w:bCs/>
          <w:sz w:val="28"/>
          <w:szCs w:val="28"/>
        </w:rPr>
      </w:pPr>
      <w:r w:rsidRPr="009D51B2">
        <w:rPr>
          <w:rFonts w:eastAsia="Times New Roman" w:cstheme="minorHAnsi"/>
          <w:b/>
          <w:bCs/>
          <w:sz w:val="28"/>
          <w:szCs w:val="28"/>
        </w:rPr>
        <w:t xml:space="preserve">What </w:t>
      </w:r>
      <w:ins w:id="5495" w:author="JA" w:date="2022-12-16T00:14:00Z">
        <w:r w:rsidR="00C05A3D">
          <w:rPr>
            <w:rFonts w:eastAsia="Times New Roman" w:cstheme="minorHAnsi"/>
            <w:b/>
            <w:bCs/>
            <w:sz w:val="28"/>
            <w:szCs w:val="28"/>
          </w:rPr>
          <w:t>Do We Want to Achieve in This Exercise?</w:t>
        </w:r>
      </w:ins>
      <w:del w:id="5496" w:author="JA" w:date="2022-12-16T00:14:00Z">
        <w:r w:rsidRPr="009D51B2" w:rsidDel="00C05A3D">
          <w:rPr>
            <w:rFonts w:eastAsia="Times New Roman" w:cstheme="minorHAnsi"/>
            <w:b/>
            <w:bCs/>
            <w:sz w:val="28"/>
            <w:szCs w:val="28"/>
          </w:rPr>
          <w:delText xml:space="preserve">do we want to achieve by </w:delText>
        </w:r>
      </w:del>
      <w:ins w:id="5497" w:author="ALE Editor" w:date="2022-12-07T08:06:00Z">
        <w:del w:id="5498" w:author="JA" w:date="2022-12-16T00:14:00Z">
          <w:r w:rsidR="00DB17CB" w:rsidDel="00C05A3D">
            <w:rPr>
              <w:rFonts w:eastAsia="Times New Roman" w:cstheme="minorHAnsi"/>
              <w:b/>
              <w:bCs/>
              <w:sz w:val="28"/>
              <w:szCs w:val="28"/>
            </w:rPr>
            <w:delText>in</w:delText>
          </w:r>
          <w:r w:rsidR="00DB17CB" w:rsidRPr="009D51B2" w:rsidDel="00C05A3D">
            <w:rPr>
              <w:rFonts w:eastAsia="Times New Roman" w:cstheme="minorHAnsi"/>
              <w:b/>
              <w:bCs/>
              <w:sz w:val="28"/>
              <w:szCs w:val="28"/>
            </w:rPr>
            <w:delText xml:space="preserve"> </w:delText>
          </w:r>
        </w:del>
      </w:ins>
      <w:del w:id="5499" w:author="JA" w:date="2022-12-16T00:14:00Z">
        <w:r w:rsidRPr="009D51B2" w:rsidDel="00C05A3D">
          <w:rPr>
            <w:rFonts w:eastAsia="Times New Roman" w:cstheme="minorHAnsi"/>
            <w:b/>
            <w:bCs/>
            <w:sz w:val="28"/>
            <w:szCs w:val="28"/>
          </w:rPr>
          <w:delText xml:space="preserve">the </w:delText>
        </w:r>
      </w:del>
      <w:ins w:id="5500" w:author="ALE Editor" w:date="2022-12-07T08:07:00Z">
        <w:del w:id="5501" w:author="JA" w:date="2022-12-16T00:14:00Z">
          <w:r w:rsidR="00DB17CB" w:rsidDel="00C05A3D">
            <w:rPr>
              <w:rFonts w:eastAsia="Times New Roman" w:cstheme="minorHAnsi"/>
              <w:b/>
              <w:bCs/>
              <w:sz w:val="28"/>
              <w:szCs w:val="28"/>
            </w:rPr>
            <w:delText>this</w:delText>
          </w:r>
          <w:r w:rsidR="00DB17CB" w:rsidRPr="009D51B2" w:rsidDel="00C05A3D">
            <w:rPr>
              <w:rFonts w:eastAsia="Times New Roman" w:cstheme="minorHAnsi"/>
              <w:b/>
              <w:bCs/>
              <w:sz w:val="28"/>
              <w:szCs w:val="28"/>
            </w:rPr>
            <w:delText xml:space="preserve"> </w:delText>
          </w:r>
        </w:del>
      </w:ins>
      <w:del w:id="5502" w:author="JA" w:date="2022-12-16T00:14:00Z">
        <w:r w:rsidRPr="009D51B2" w:rsidDel="00C05A3D">
          <w:rPr>
            <w:rFonts w:eastAsia="Times New Roman" w:cstheme="minorHAnsi"/>
            <w:b/>
            <w:bCs/>
            <w:sz w:val="28"/>
            <w:szCs w:val="28"/>
          </w:rPr>
          <w:delText>exercise?</w:delText>
        </w:r>
      </w:del>
    </w:p>
    <w:p w14:paraId="0E2EDADC" w14:textId="7630C214" w:rsidR="00B501FB" w:rsidRPr="009D51B2" w:rsidRDefault="00B501FB" w:rsidP="00B501FB">
      <w:pPr>
        <w:bidi w:val="0"/>
        <w:spacing w:after="150"/>
        <w:rPr>
          <w:rFonts w:eastAsia="Times New Roman" w:cstheme="minorHAnsi"/>
          <w:sz w:val="28"/>
          <w:szCs w:val="28"/>
        </w:rPr>
      </w:pPr>
      <w:del w:id="5503" w:author="ALE Editor" w:date="2022-12-07T08:09:00Z">
        <w:r w:rsidRPr="009D51B2" w:rsidDel="00DB17CB">
          <w:rPr>
            <w:rFonts w:eastAsia="Times New Roman" w:cstheme="minorHAnsi"/>
            <w:sz w:val="28"/>
            <w:szCs w:val="28"/>
          </w:rPr>
          <w:delText>Dealing with</w:delText>
        </w:r>
      </w:del>
      <w:ins w:id="5504" w:author="ALE Editor" w:date="2022-12-07T08:09:00Z">
        <w:r w:rsidR="00DB17CB">
          <w:rPr>
            <w:rFonts w:eastAsia="Times New Roman" w:cstheme="minorHAnsi"/>
            <w:sz w:val="28"/>
            <w:szCs w:val="28"/>
          </w:rPr>
          <w:t>Address</w:t>
        </w:r>
      </w:ins>
      <w:r w:rsidRPr="009D51B2">
        <w:rPr>
          <w:rFonts w:eastAsia="Times New Roman" w:cstheme="minorHAnsi"/>
          <w:sz w:val="28"/>
          <w:szCs w:val="28"/>
        </w:rPr>
        <w:t xml:space="preserve"> the concept of leadership</w:t>
      </w:r>
      <w:del w:id="5505" w:author="JA" w:date="2022-12-16T00:00:00Z">
        <w:r w:rsidRPr="009D51B2" w:rsidDel="009B2737">
          <w:rPr>
            <w:rFonts w:eastAsia="Times New Roman" w:cstheme="minorHAnsi"/>
            <w:sz w:val="28"/>
            <w:szCs w:val="28"/>
          </w:rPr>
          <w:delText xml:space="preserve"> and / </w:delText>
        </w:r>
      </w:del>
      <w:ins w:id="5506" w:author="JA" w:date="2022-12-16T00:00:00Z">
        <w:r w:rsidR="009B2737">
          <w:rPr>
            <w:rFonts w:eastAsia="Times New Roman" w:cstheme="minorHAnsi"/>
            <w:sz w:val="28"/>
            <w:szCs w:val="28"/>
          </w:rPr>
          <w:t>/</w:t>
        </w:r>
      </w:ins>
      <w:del w:id="5507" w:author="ALE Editor" w:date="2022-12-07T08:09:00Z">
        <w:r w:rsidRPr="009D51B2" w:rsidDel="00DB17CB">
          <w:rPr>
            <w:rFonts w:eastAsia="Times New Roman" w:cstheme="minorHAnsi"/>
            <w:sz w:val="28"/>
            <w:szCs w:val="28"/>
          </w:rPr>
          <w:delText>or leading</w:delText>
        </w:r>
        <w:r w:rsidR="00210741" w:rsidRPr="009D51B2" w:rsidDel="00DB17CB">
          <w:rPr>
            <w:rFonts w:eastAsia="Times New Roman" w:cstheme="minorHAnsi"/>
            <w:sz w:val="28"/>
            <w:szCs w:val="28"/>
          </w:rPr>
          <w:delText xml:space="preserve"> change</w:delText>
        </w:r>
      </w:del>
      <w:ins w:id="5508" w:author="ALE Editor" w:date="2022-12-07T08:09:00Z">
        <w:r w:rsidR="00DB17CB">
          <w:rPr>
            <w:rFonts w:eastAsia="Times New Roman" w:cstheme="minorHAnsi"/>
            <w:sz w:val="28"/>
            <w:szCs w:val="28"/>
          </w:rPr>
          <w:t xml:space="preserve">management through introspection that </w:t>
        </w:r>
      </w:ins>
      <w:del w:id="5509" w:author="ALE Editor" w:date="2022-12-07T08:09:00Z">
        <w:r w:rsidR="00210741" w:rsidRPr="009D51B2" w:rsidDel="00DB17CB">
          <w:rPr>
            <w:rFonts w:eastAsia="Times New Roman" w:cstheme="minorHAnsi"/>
            <w:sz w:val="28"/>
            <w:szCs w:val="28"/>
          </w:rPr>
          <w:delText>,</w:delText>
        </w:r>
        <w:r w:rsidRPr="009D51B2" w:rsidDel="00DB17CB">
          <w:rPr>
            <w:rFonts w:eastAsia="Times New Roman" w:cstheme="minorHAnsi"/>
            <w:sz w:val="28"/>
            <w:szCs w:val="28"/>
          </w:rPr>
          <w:delText xml:space="preserve"> </w:delText>
        </w:r>
        <w:r w:rsidR="00210741" w:rsidRPr="009D51B2" w:rsidDel="00DB17CB">
          <w:rPr>
            <w:rFonts w:eastAsia="Times New Roman" w:cstheme="minorHAnsi"/>
            <w:sz w:val="28"/>
            <w:szCs w:val="28"/>
          </w:rPr>
          <w:delText>with an introspective gaze</w:delText>
        </w:r>
        <w:r w:rsidRPr="009D51B2" w:rsidDel="00DB17CB">
          <w:rPr>
            <w:rFonts w:eastAsia="Times New Roman" w:cstheme="minorHAnsi"/>
            <w:sz w:val="28"/>
            <w:szCs w:val="28"/>
          </w:rPr>
          <w:delText xml:space="preserve">, </w:delText>
        </w:r>
      </w:del>
      <w:r w:rsidRPr="009D51B2">
        <w:rPr>
          <w:rFonts w:eastAsia="Times New Roman" w:cstheme="minorHAnsi"/>
          <w:sz w:val="28"/>
          <w:szCs w:val="28"/>
        </w:rPr>
        <w:t>emphasiz</w:t>
      </w:r>
      <w:del w:id="5510" w:author="ALE Editor" w:date="2022-12-07T08:09:00Z">
        <w:r w:rsidRPr="009D51B2" w:rsidDel="00DB17CB">
          <w:rPr>
            <w:rFonts w:eastAsia="Times New Roman" w:cstheme="minorHAnsi"/>
            <w:sz w:val="28"/>
            <w:szCs w:val="28"/>
          </w:rPr>
          <w:delText>ing</w:delText>
        </w:r>
      </w:del>
      <w:ins w:id="5511" w:author="ALE Editor" w:date="2022-12-07T08:09:00Z">
        <w:r w:rsidR="00DB17CB">
          <w:rPr>
            <w:rFonts w:eastAsia="Times New Roman" w:cstheme="minorHAnsi"/>
            <w:sz w:val="28"/>
            <w:szCs w:val="28"/>
          </w:rPr>
          <w:t>es</w:t>
        </w:r>
      </w:ins>
      <w:r w:rsidRPr="009D51B2">
        <w:rPr>
          <w:rFonts w:eastAsia="Times New Roman" w:cstheme="minorHAnsi"/>
          <w:sz w:val="28"/>
          <w:szCs w:val="28"/>
        </w:rPr>
        <w:t xml:space="preserve"> the</w:t>
      </w:r>
      <w:r w:rsidR="00210741" w:rsidRPr="009D51B2">
        <w:rPr>
          <w:rFonts w:eastAsia="Times New Roman" w:cstheme="minorHAnsi"/>
          <w:sz w:val="28"/>
          <w:szCs w:val="28"/>
        </w:rPr>
        <w:t xml:space="preserve"> relations between the</w:t>
      </w:r>
      <w:r w:rsidRPr="009D51B2">
        <w:rPr>
          <w:rFonts w:eastAsia="Times New Roman" w:cstheme="minorHAnsi"/>
          <w:sz w:val="28"/>
          <w:szCs w:val="28"/>
        </w:rPr>
        <w:t xml:space="preserve"> "</w:t>
      </w:r>
      <w:del w:id="5512" w:author="ALE Editor" w:date="2022-12-11T12:46:00Z">
        <w:r w:rsidRPr="009D51B2" w:rsidDel="00640A6F">
          <w:rPr>
            <w:rFonts w:eastAsia="Times New Roman" w:cstheme="minorHAnsi"/>
            <w:sz w:val="28"/>
            <w:szCs w:val="28"/>
          </w:rPr>
          <w:delText>I</w:delText>
        </w:r>
      </w:del>
      <w:ins w:id="5513" w:author="ALE Editor" w:date="2022-12-11T12:46:00Z">
        <w:r w:rsidR="00640A6F">
          <w:rPr>
            <w:rFonts w:eastAsia="Times New Roman" w:cstheme="minorHAnsi"/>
            <w:sz w:val="28"/>
            <w:szCs w:val="28"/>
          </w:rPr>
          <w:t>self</w:t>
        </w:r>
      </w:ins>
      <w:r w:rsidRPr="009D51B2">
        <w:rPr>
          <w:rFonts w:eastAsia="Times New Roman" w:cstheme="minorHAnsi"/>
          <w:sz w:val="28"/>
          <w:szCs w:val="28"/>
        </w:rPr>
        <w:t>" and the concept of change</w:t>
      </w:r>
      <w:r w:rsidR="00210741" w:rsidRPr="009D51B2">
        <w:rPr>
          <w:rFonts w:eastAsia="Times New Roman" w:cstheme="minorHAnsi"/>
          <w:sz w:val="28"/>
          <w:szCs w:val="28"/>
        </w:rPr>
        <w:t>.</w:t>
      </w:r>
    </w:p>
    <w:p w14:paraId="368EF2C1" w14:textId="77777777" w:rsidR="00B501FB" w:rsidRPr="009D51B2" w:rsidRDefault="00B501FB" w:rsidP="00B501FB">
      <w:pPr>
        <w:bidi w:val="0"/>
        <w:rPr>
          <w:rFonts w:eastAsia="Times New Roman" w:cstheme="minorHAnsi"/>
          <w:sz w:val="28"/>
          <w:szCs w:val="28"/>
        </w:rPr>
      </w:pPr>
    </w:p>
    <w:p w14:paraId="25039EDF" w14:textId="75B37B4A" w:rsidR="00B501FB" w:rsidRPr="009D51B2" w:rsidRDefault="00640A6F" w:rsidP="00B501FB">
      <w:pPr>
        <w:bidi w:val="0"/>
        <w:spacing w:after="150"/>
        <w:rPr>
          <w:rFonts w:eastAsia="Times New Roman" w:cstheme="minorHAnsi"/>
          <w:sz w:val="28"/>
          <w:szCs w:val="28"/>
        </w:rPr>
      </w:pPr>
      <w:ins w:id="5514" w:author="ALE Editor" w:date="2022-12-11T12:46:00Z">
        <w:r>
          <w:rPr>
            <w:rFonts w:eastAsia="Times New Roman" w:cstheme="minorHAnsi"/>
            <w:b/>
            <w:bCs/>
            <w:sz w:val="28"/>
            <w:szCs w:val="28"/>
          </w:rPr>
          <w:t>P</w:t>
        </w:r>
      </w:ins>
      <w:del w:id="5515" w:author="ALE Editor" w:date="2022-12-11T12:46:00Z">
        <w:r w:rsidR="00B501FB" w:rsidRPr="009D51B2" w:rsidDel="00640A6F">
          <w:rPr>
            <w:rFonts w:eastAsia="Times New Roman" w:cstheme="minorHAnsi"/>
            <w:b/>
            <w:bCs/>
            <w:sz w:val="28"/>
            <w:szCs w:val="28"/>
          </w:rPr>
          <w:delText>p</w:delText>
        </w:r>
      </w:del>
      <w:r w:rsidR="00B501FB" w:rsidRPr="009D51B2">
        <w:rPr>
          <w:rFonts w:eastAsia="Times New Roman" w:cstheme="minorHAnsi"/>
          <w:b/>
          <w:bCs/>
          <w:sz w:val="28"/>
          <w:szCs w:val="28"/>
        </w:rPr>
        <w:t xml:space="preserve">art 1 (30 </w:t>
      </w:r>
      <w:ins w:id="5516" w:author="JA" w:date="2022-12-16T00:14:00Z">
        <w:r w:rsidR="00C05A3D">
          <w:rPr>
            <w:rFonts w:eastAsia="Times New Roman" w:cstheme="minorHAnsi"/>
            <w:b/>
            <w:bCs/>
            <w:sz w:val="28"/>
            <w:szCs w:val="28"/>
          </w:rPr>
          <w:t>Minutes): Change and Me</w:t>
        </w:r>
      </w:ins>
      <w:del w:id="5517" w:author="JA" w:date="2022-12-16T00:14:00Z">
        <w:r w:rsidR="00B501FB" w:rsidRPr="009D51B2" w:rsidDel="00C05A3D">
          <w:rPr>
            <w:rFonts w:eastAsia="Times New Roman" w:cstheme="minorHAnsi"/>
            <w:b/>
            <w:bCs/>
            <w:sz w:val="28"/>
            <w:szCs w:val="28"/>
          </w:rPr>
          <w:delText>minutes):</w:delText>
        </w:r>
        <w:r w:rsidR="00B501FB" w:rsidRPr="009D51B2" w:rsidDel="00C05A3D">
          <w:rPr>
            <w:rFonts w:eastAsia="Times New Roman" w:cstheme="minorHAnsi"/>
            <w:sz w:val="28"/>
            <w:szCs w:val="28"/>
          </w:rPr>
          <w:delText xml:space="preserve">  </w:delText>
        </w:r>
      </w:del>
      <w:ins w:id="5518" w:author="ALE Editor" w:date="2022-12-07T08:10:00Z">
        <w:del w:id="5519" w:author="JA" w:date="2022-12-16T00:14:00Z">
          <w:r w:rsidR="00DB17CB" w:rsidRPr="00DB17CB" w:rsidDel="00C05A3D">
            <w:rPr>
              <w:rFonts w:eastAsia="Times New Roman" w:cstheme="minorHAnsi"/>
              <w:b/>
              <w:bCs/>
              <w:sz w:val="28"/>
              <w:szCs w:val="28"/>
              <w:rPrChange w:id="5520" w:author="ALE Editor" w:date="2022-12-07T08:10:00Z">
                <w:rPr>
                  <w:rFonts w:eastAsia="Times New Roman" w:cstheme="minorHAnsi"/>
                  <w:sz w:val="28"/>
                  <w:szCs w:val="28"/>
                </w:rPr>
              </w:rPrChange>
            </w:rPr>
            <w:delText xml:space="preserve">Myself and </w:delText>
          </w:r>
        </w:del>
      </w:ins>
      <w:del w:id="5521" w:author="JA" w:date="2022-12-16T00:14:00Z">
        <w:r w:rsidR="00210741" w:rsidRPr="00DB17CB" w:rsidDel="00C05A3D">
          <w:rPr>
            <w:rFonts w:eastAsia="Times New Roman" w:cstheme="minorHAnsi"/>
            <w:b/>
            <w:bCs/>
            <w:sz w:val="28"/>
            <w:szCs w:val="28"/>
          </w:rPr>
          <w:delText>C</w:delText>
        </w:r>
        <w:r w:rsidR="00B501FB" w:rsidRPr="00DB17CB" w:rsidDel="00C05A3D">
          <w:rPr>
            <w:rFonts w:eastAsia="Times New Roman" w:cstheme="minorHAnsi"/>
            <w:b/>
            <w:bCs/>
            <w:sz w:val="28"/>
            <w:szCs w:val="28"/>
          </w:rPr>
          <w:delText>hange</w:delText>
        </w:r>
      </w:del>
      <w:ins w:id="5522" w:author="ALE Editor" w:date="2022-12-11T12:47:00Z">
        <w:del w:id="5523" w:author="JA" w:date="2022-12-16T00:14:00Z">
          <w:r w:rsidDel="00C05A3D">
            <w:rPr>
              <w:rFonts w:eastAsia="Times New Roman" w:cstheme="minorHAnsi"/>
              <w:b/>
              <w:bCs/>
              <w:sz w:val="28"/>
              <w:szCs w:val="28"/>
            </w:rPr>
            <w:delText>Change and Me</w:delText>
          </w:r>
        </w:del>
      </w:ins>
      <w:del w:id="5524" w:author="JA" w:date="2022-12-16T00:18:00Z">
        <w:r w:rsidR="00B501FB" w:rsidRPr="009D51B2" w:rsidDel="005A0744">
          <w:rPr>
            <w:rFonts w:eastAsia="Times New Roman" w:cstheme="minorHAnsi"/>
            <w:b/>
            <w:bCs/>
            <w:sz w:val="28"/>
            <w:szCs w:val="28"/>
          </w:rPr>
          <w:delText xml:space="preserve"> </w:delText>
        </w:r>
      </w:del>
      <w:del w:id="5525" w:author="ALE Editor" w:date="2022-12-07T08:10:00Z">
        <w:r w:rsidR="00B501FB" w:rsidRPr="009D51B2" w:rsidDel="00DB17CB">
          <w:rPr>
            <w:rFonts w:eastAsia="Times New Roman" w:cstheme="minorHAnsi"/>
            <w:b/>
            <w:bCs/>
            <w:sz w:val="28"/>
            <w:szCs w:val="28"/>
          </w:rPr>
          <w:delText>and I</w:delText>
        </w:r>
      </w:del>
    </w:p>
    <w:p w14:paraId="16F292CD" w14:textId="0CD208FE" w:rsidR="00B501FB" w:rsidRPr="009D51B2" w:rsidRDefault="00DB17CB" w:rsidP="00B501FB">
      <w:pPr>
        <w:bidi w:val="0"/>
        <w:spacing w:after="150"/>
        <w:rPr>
          <w:rFonts w:eastAsia="Times New Roman" w:cstheme="minorHAnsi"/>
          <w:sz w:val="28"/>
          <w:szCs w:val="28"/>
        </w:rPr>
      </w:pPr>
      <w:ins w:id="5526" w:author="ALE Editor" w:date="2022-12-07T08:10:00Z">
        <w:r>
          <w:rPr>
            <w:rFonts w:eastAsia="Times New Roman" w:cstheme="minorHAnsi"/>
            <w:sz w:val="28"/>
            <w:szCs w:val="28"/>
          </w:rPr>
          <w:t>B</w:t>
        </w:r>
      </w:ins>
      <w:del w:id="5527" w:author="ALE Editor" w:date="2022-12-07T08:10:00Z">
        <w:r w:rsidR="00210741" w:rsidRPr="009D51B2" w:rsidDel="00DB17CB">
          <w:rPr>
            <w:rFonts w:eastAsia="Times New Roman" w:cstheme="minorHAnsi"/>
            <w:sz w:val="28"/>
            <w:szCs w:val="28"/>
          </w:rPr>
          <w:delText>b</w:delText>
        </w:r>
      </w:del>
      <w:r w:rsidR="00210741" w:rsidRPr="009D51B2">
        <w:rPr>
          <w:rFonts w:eastAsia="Times New Roman" w:cstheme="minorHAnsi"/>
          <w:sz w:val="28"/>
          <w:szCs w:val="28"/>
        </w:rPr>
        <w:t xml:space="preserve">efore you start, take time to </w:t>
      </w:r>
      <w:r w:rsidR="00B501FB" w:rsidRPr="009D51B2">
        <w:rPr>
          <w:rFonts w:eastAsia="Times New Roman" w:cstheme="minorHAnsi"/>
          <w:sz w:val="28"/>
          <w:szCs w:val="28"/>
        </w:rPr>
        <w:t xml:space="preserve">"feel the </w:t>
      </w:r>
      <w:del w:id="5528" w:author="ALE Editor" w:date="2022-12-07T08:10:00Z">
        <w:r w:rsidR="00B501FB" w:rsidRPr="009D51B2" w:rsidDel="00DB17CB">
          <w:rPr>
            <w:rFonts w:eastAsia="Times New Roman" w:cstheme="minorHAnsi"/>
            <w:sz w:val="28"/>
            <w:szCs w:val="28"/>
          </w:rPr>
          <w:delText>group</w:delText>
        </w:r>
        <w:r w:rsidR="00210741" w:rsidRPr="009D51B2" w:rsidDel="00DB17CB">
          <w:rPr>
            <w:rFonts w:eastAsia="Times New Roman" w:cstheme="minorHAnsi"/>
            <w:sz w:val="28"/>
            <w:szCs w:val="28"/>
          </w:rPr>
          <w:delText>'s</w:delText>
        </w:r>
        <w:r w:rsidR="00B501FB" w:rsidRPr="009D51B2" w:rsidDel="00DB17CB">
          <w:rPr>
            <w:rFonts w:eastAsia="Times New Roman" w:cstheme="minorHAnsi"/>
            <w:sz w:val="28"/>
            <w:szCs w:val="28"/>
          </w:rPr>
          <w:delText xml:space="preserve"> </w:delText>
        </w:r>
      </w:del>
      <w:r w:rsidR="00B501FB" w:rsidRPr="009D51B2">
        <w:rPr>
          <w:rFonts w:eastAsia="Times New Roman" w:cstheme="minorHAnsi"/>
          <w:sz w:val="28"/>
          <w:szCs w:val="28"/>
        </w:rPr>
        <w:t>pulse"</w:t>
      </w:r>
      <w:ins w:id="5529" w:author="ALE Editor" w:date="2022-12-07T08:10:00Z">
        <w:r>
          <w:rPr>
            <w:rFonts w:eastAsia="Times New Roman" w:cstheme="minorHAnsi"/>
            <w:sz w:val="28"/>
            <w:szCs w:val="28"/>
          </w:rPr>
          <w:t xml:space="preserve"> of the group:</w:t>
        </w:r>
      </w:ins>
      <w:del w:id="5530" w:author="ALE Editor" w:date="2022-12-07T08:10:00Z">
        <w:r w:rsidR="00B501FB" w:rsidRPr="009D51B2" w:rsidDel="00DB17CB">
          <w:rPr>
            <w:rFonts w:eastAsia="Times New Roman" w:cstheme="minorHAnsi"/>
            <w:sz w:val="28"/>
            <w:szCs w:val="28"/>
          </w:rPr>
          <w:delText>:</w:delText>
        </w:r>
      </w:del>
      <w:r w:rsidR="00B501FB" w:rsidRPr="009D51B2">
        <w:rPr>
          <w:rFonts w:eastAsia="Times New Roman" w:cstheme="minorHAnsi"/>
          <w:sz w:val="28"/>
          <w:szCs w:val="28"/>
        </w:rPr>
        <w:t> </w:t>
      </w:r>
      <w:del w:id="5531" w:author="JA" w:date="2022-12-16T00:18:00Z">
        <w:r w:rsidR="00B501FB" w:rsidRPr="009D51B2" w:rsidDel="005A0744">
          <w:rPr>
            <w:rFonts w:eastAsia="Times New Roman" w:cstheme="minorHAnsi"/>
            <w:sz w:val="28"/>
            <w:szCs w:val="28"/>
          </w:rPr>
          <w:delText xml:space="preserve"> </w:delText>
        </w:r>
      </w:del>
      <w:r w:rsidR="00B501FB" w:rsidRPr="009D51B2">
        <w:rPr>
          <w:rFonts w:eastAsia="Times New Roman" w:cstheme="minorHAnsi"/>
          <w:sz w:val="28"/>
          <w:szCs w:val="28"/>
        </w:rPr>
        <w:t xml:space="preserve">how are </w:t>
      </w:r>
      <w:r w:rsidR="00210741" w:rsidRPr="009D51B2">
        <w:rPr>
          <w:rFonts w:eastAsia="Times New Roman" w:cstheme="minorHAnsi"/>
          <w:sz w:val="28"/>
          <w:szCs w:val="28"/>
        </w:rPr>
        <w:t>they doing</w:t>
      </w:r>
      <w:r w:rsidR="00B501FB" w:rsidRPr="009D51B2">
        <w:rPr>
          <w:rFonts w:eastAsia="Times New Roman" w:cstheme="minorHAnsi"/>
          <w:sz w:val="28"/>
          <w:szCs w:val="28"/>
        </w:rPr>
        <w:t>?</w:t>
      </w:r>
    </w:p>
    <w:p w14:paraId="72F68861" w14:textId="77777777" w:rsidR="00210741" w:rsidRPr="009D51B2" w:rsidRDefault="00210741" w:rsidP="00B501FB">
      <w:pPr>
        <w:bidi w:val="0"/>
        <w:rPr>
          <w:rFonts w:eastAsia="Times New Roman" w:cstheme="minorHAnsi"/>
          <w:sz w:val="28"/>
          <w:szCs w:val="28"/>
          <w:u w:val="single"/>
          <w:bdr w:val="none" w:sz="0" w:space="0" w:color="auto" w:frame="1"/>
        </w:rPr>
      </w:pPr>
    </w:p>
    <w:p w14:paraId="76DADD22" w14:textId="5E5DF7F6" w:rsidR="00B501FB" w:rsidRPr="009D51B2" w:rsidRDefault="00B501FB" w:rsidP="00210741">
      <w:pPr>
        <w:bidi w:val="0"/>
        <w:rPr>
          <w:rFonts w:eastAsia="Times New Roman" w:cstheme="minorHAnsi"/>
          <w:sz w:val="28"/>
          <w:szCs w:val="28"/>
        </w:rPr>
      </w:pPr>
      <w:del w:id="5532" w:author="ALE Editor" w:date="2022-12-11T12:46:00Z">
        <w:r w:rsidRPr="009D51B2" w:rsidDel="00640A6F">
          <w:rPr>
            <w:rFonts w:eastAsia="Times New Roman" w:cstheme="minorHAnsi"/>
            <w:sz w:val="28"/>
            <w:szCs w:val="28"/>
            <w:u w:val="single"/>
            <w:bdr w:val="none" w:sz="0" w:space="0" w:color="auto" w:frame="1"/>
          </w:rPr>
          <w:delText>Preparing a</w:delText>
        </w:r>
      </w:del>
      <w:ins w:id="5533" w:author="ALE Editor" w:date="2022-12-11T12:46:00Z">
        <w:r w:rsidR="00640A6F">
          <w:rPr>
            <w:rFonts w:eastAsia="Times New Roman" w:cstheme="minorHAnsi"/>
            <w:sz w:val="28"/>
            <w:szCs w:val="28"/>
            <w:u w:val="single"/>
            <w:bdr w:val="none" w:sz="0" w:space="0" w:color="auto" w:frame="1"/>
          </w:rPr>
          <w:t>A</w:t>
        </w:r>
      </w:ins>
      <w:r w:rsidRPr="009D51B2">
        <w:rPr>
          <w:rFonts w:eastAsia="Times New Roman" w:cstheme="minorHAnsi"/>
          <w:sz w:val="28"/>
          <w:szCs w:val="28"/>
          <w:u w:val="single"/>
          <w:bdr w:val="none" w:sz="0" w:space="0" w:color="auto" w:frame="1"/>
        </w:rPr>
        <w:t xml:space="preserve"> "</w:t>
      </w:r>
      <w:ins w:id="5534" w:author="ALE Editor" w:date="2022-12-11T12:46:00Z">
        <w:r w:rsidR="00640A6F">
          <w:rPr>
            <w:rFonts w:eastAsia="Times New Roman" w:cstheme="minorHAnsi"/>
            <w:sz w:val="28"/>
            <w:szCs w:val="28"/>
            <w:u w:val="single"/>
            <w:bdr w:val="none" w:sz="0" w:space="0" w:color="auto" w:frame="1"/>
          </w:rPr>
          <w:t xml:space="preserve">Change and </w:t>
        </w:r>
      </w:ins>
      <w:ins w:id="5535" w:author="ALE Editor" w:date="2022-12-07T08:10:00Z">
        <w:del w:id="5536" w:author="ALE Editor" w:date="2022-12-11T12:46:00Z">
          <w:r w:rsidR="00DB17CB" w:rsidDel="00640A6F">
            <w:rPr>
              <w:rFonts w:eastAsia="Times New Roman" w:cstheme="minorHAnsi"/>
              <w:sz w:val="28"/>
              <w:szCs w:val="28"/>
              <w:u w:val="single"/>
              <w:bdr w:val="none" w:sz="0" w:space="0" w:color="auto" w:frame="1"/>
            </w:rPr>
            <w:delText xml:space="preserve">Myself </w:delText>
          </w:r>
        </w:del>
      </w:ins>
      <w:ins w:id="5537" w:author="ALE Editor" w:date="2022-12-11T12:46:00Z">
        <w:r w:rsidR="00640A6F">
          <w:rPr>
            <w:rFonts w:eastAsia="Times New Roman" w:cstheme="minorHAnsi"/>
            <w:sz w:val="28"/>
            <w:szCs w:val="28"/>
            <w:u w:val="single"/>
            <w:bdr w:val="none" w:sz="0" w:space="0" w:color="auto" w:frame="1"/>
          </w:rPr>
          <w:t>Me</w:t>
        </w:r>
      </w:ins>
      <w:ins w:id="5538" w:author="ALE Editor" w:date="2022-12-07T08:10:00Z">
        <w:del w:id="5539" w:author="ALE Editor" w:date="2022-12-11T12:46:00Z">
          <w:r w:rsidR="00DB17CB" w:rsidDel="00640A6F">
            <w:rPr>
              <w:rFonts w:eastAsia="Times New Roman" w:cstheme="minorHAnsi"/>
              <w:sz w:val="28"/>
              <w:szCs w:val="28"/>
              <w:u w:val="single"/>
              <w:bdr w:val="none" w:sz="0" w:space="0" w:color="auto" w:frame="1"/>
            </w:rPr>
            <w:delText xml:space="preserve">and </w:delText>
          </w:r>
        </w:del>
      </w:ins>
      <w:del w:id="5540" w:author="ALE Editor" w:date="2022-12-11T12:46:00Z">
        <w:r w:rsidRPr="009D51B2" w:rsidDel="00640A6F">
          <w:rPr>
            <w:rFonts w:eastAsia="Times New Roman" w:cstheme="minorHAnsi"/>
            <w:sz w:val="28"/>
            <w:szCs w:val="28"/>
            <w:u w:val="single"/>
            <w:bdr w:val="none" w:sz="0" w:space="0" w:color="auto" w:frame="1"/>
          </w:rPr>
          <w:delText xml:space="preserve">change </w:delText>
        </w:r>
      </w:del>
      <w:del w:id="5541" w:author="ALE Editor" w:date="2022-12-07T08:10:00Z">
        <w:r w:rsidRPr="009D51B2" w:rsidDel="00DB17CB">
          <w:rPr>
            <w:rFonts w:eastAsia="Times New Roman" w:cstheme="minorHAnsi"/>
            <w:sz w:val="28"/>
            <w:szCs w:val="28"/>
            <w:u w:val="single"/>
            <w:bdr w:val="none" w:sz="0" w:space="0" w:color="auto" w:frame="1"/>
          </w:rPr>
          <w:delText>and I</w:delText>
        </w:r>
      </w:del>
      <w:r w:rsidRPr="009D51B2">
        <w:rPr>
          <w:rFonts w:eastAsia="Times New Roman" w:cstheme="minorHAnsi"/>
          <w:sz w:val="28"/>
          <w:szCs w:val="28"/>
          <w:u w:val="single"/>
          <w:bdr w:val="none" w:sz="0" w:space="0" w:color="auto" w:frame="1"/>
        </w:rPr>
        <w:t>" workshop:</w:t>
      </w:r>
    </w:p>
    <w:p w14:paraId="456250C5" w14:textId="018DAFE9" w:rsidR="00B501FB" w:rsidRPr="00DB17CB" w:rsidRDefault="00DB17CB">
      <w:pPr>
        <w:pStyle w:val="ListParagraph"/>
        <w:numPr>
          <w:ilvl w:val="0"/>
          <w:numId w:val="28"/>
        </w:numPr>
        <w:bidi w:val="0"/>
        <w:spacing w:after="150"/>
        <w:rPr>
          <w:rFonts w:eastAsia="Times New Roman" w:cstheme="minorHAnsi"/>
          <w:sz w:val="28"/>
          <w:szCs w:val="28"/>
          <w:rPrChange w:id="5542" w:author="ALE Editor" w:date="2022-12-07T08:11:00Z">
            <w:rPr/>
          </w:rPrChange>
        </w:rPr>
        <w:pPrChange w:id="5543" w:author="ALE Editor" w:date="2022-12-07T08:11:00Z">
          <w:pPr>
            <w:bidi w:val="0"/>
            <w:spacing w:after="150"/>
          </w:pPr>
        </w:pPrChange>
      </w:pPr>
      <w:ins w:id="5544" w:author="ALE Editor" w:date="2022-12-07T08:11:00Z">
        <w:r w:rsidRPr="00DB17CB">
          <w:rPr>
            <w:rFonts w:eastAsia="Times New Roman" w:cstheme="minorHAnsi"/>
            <w:sz w:val="28"/>
            <w:szCs w:val="28"/>
            <w:rPrChange w:id="5545" w:author="ALE Editor" w:date="2022-12-07T08:11:00Z">
              <w:rPr/>
            </w:rPrChange>
          </w:rPr>
          <w:t xml:space="preserve">Five minutes of free, </w:t>
        </w:r>
      </w:ins>
      <w:del w:id="5546" w:author="ALE Editor" w:date="2022-12-07T08:11:00Z">
        <w:r w:rsidR="00B501FB" w:rsidRPr="00DB17CB" w:rsidDel="00DB17CB">
          <w:rPr>
            <w:rFonts w:eastAsia="Times New Roman" w:cstheme="minorHAnsi"/>
            <w:sz w:val="28"/>
            <w:szCs w:val="28"/>
            <w:rPrChange w:id="5547" w:author="ALE Editor" w:date="2022-12-07T08:11:00Z">
              <w:rPr/>
            </w:rPrChange>
          </w:rPr>
          <w:delText>I</w:delText>
        </w:r>
      </w:del>
      <w:ins w:id="5548" w:author="ALE Editor" w:date="2022-12-07T08:11:00Z">
        <w:r w:rsidRPr="00DB17CB">
          <w:rPr>
            <w:rFonts w:eastAsia="Times New Roman" w:cstheme="minorHAnsi"/>
            <w:sz w:val="28"/>
            <w:szCs w:val="28"/>
            <w:rPrChange w:id="5549" w:author="ALE Editor" w:date="2022-12-07T08:11:00Z">
              <w:rPr/>
            </w:rPrChange>
          </w:rPr>
          <w:t>i</w:t>
        </w:r>
      </w:ins>
      <w:r w:rsidR="00B501FB" w:rsidRPr="00DB17CB">
        <w:rPr>
          <w:rFonts w:eastAsia="Times New Roman" w:cstheme="minorHAnsi"/>
          <w:sz w:val="28"/>
          <w:szCs w:val="28"/>
          <w:rPrChange w:id="5550" w:author="ALE Editor" w:date="2022-12-07T08:11:00Z">
            <w:rPr/>
          </w:rPrChange>
        </w:rPr>
        <w:t>ntuitive writing</w:t>
      </w:r>
      <w:r w:rsidR="00210741" w:rsidRPr="00DB17CB">
        <w:rPr>
          <w:rFonts w:eastAsia="Times New Roman" w:cstheme="minorHAnsi"/>
          <w:sz w:val="28"/>
          <w:szCs w:val="28"/>
          <w:rPrChange w:id="5551" w:author="ALE Editor" w:date="2022-12-07T08:11:00Z">
            <w:rPr/>
          </w:rPrChange>
        </w:rPr>
        <w:t xml:space="preserve"> on the topic of </w:t>
      </w:r>
      <w:del w:id="5552" w:author="ALE Editor" w:date="2022-12-07T08:11:00Z">
        <w:r w:rsidR="00B501FB" w:rsidRPr="00DB17CB" w:rsidDel="00DB17CB">
          <w:rPr>
            <w:rFonts w:eastAsia="Times New Roman" w:cstheme="minorHAnsi"/>
            <w:sz w:val="28"/>
            <w:szCs w:val="28"/>
            <w:rPrChange w:id="5553" w:author="ALE Editor" w:date="2022-12-07T08:11:00Z">
              <w:rPr/>
            </w:rPrChange>
          </w:rPr>
          <w:delText>"</w:delText>
        </w:r>
      </w:del>
      <w:r w:rsidR="00B501FB" w:rsidRPr="00DB17CB">
        <w:rPr>
          <w:rFonts w:eastAsia="Times New Roman" w:cstheme="minorHAnsi"/>
          <w:sz w:val="28"/>
          <w:szCs w:val="28"/>
          <w:rPrChange w:id="5554" w:author="ALE Editor" w:date="2022-12-07T08:11:00Z">
            <w:rPr/>
          </w:rPrChange>
        </w:rPr>
        <w:t>change</w:t>
      </w:r>
      <w:ins w:id="5555" w:author="ALE Editor" w:date="2022-12-07T08:11:00Z">
        <w:del w:id="5556" w:author="JA" w:date="2022-12-16T00:18:00Z">
          <w:r w:rsidRPr="00DB17CB" w:rsidDel="005A0744">
            <w:rPr>
              <w:rFonts w:eastAsia="Times New Roman" w:cstheme="minorHAnsi"/>
              <w:sz w:val="28"/>
              <w:szCs w:val="28"/>
              <w:rPrChange w:id="5557" w:author="ALE Editor" w:date="2022-12-07T08:11:00Z">
                <w:rPr/>
              </w:rPrChange>
            </w:rPr>
            <w:delText xml:space="preserve"> </w:delText>
          </w:r>
        </w:del>
      </w:ins>
      <w:del w:id="5558" w:author="ALE Editor" w:date="2022-12-07T08:11:00Z">
        <w:r w:rsidR="00B501FB" w:rsidRPr="00DB17CB" w:rsidDel="00DB17CB">
          <w:rPr>
            <w:rFonts w:eastAsia="Times New Roman" w:cstheme="minorHAnsi"/>
            <w:sz w:val="28"/>
            <w:szCs w:val="28"/>
            <w:rPrChange w:id="5559" w:author="ALE Editor" w:date="2022-12-07T08:11:00Z">
              <w:rPr/>
            </w:rPrChange>
          </w:rPr>
          <w:delText>"(5 minutes of </w:delText>
        </w:r>
        <w:r w:rsidR="00F67904" w:rsidRPr="00DB17CB" w:rsidDel="00DB17CB">
          <w:rPr>
            <w:rFonts w:eastAsia="Times New Roman" w:cstheme="minorHAnsi"/>
            <w:sz w:val="28"/>
            <w:szCs w:val="28"/>
            <w:rPrChange w:id="5560" w:author="ALE Editor" w:date="2022-12-07T08:11:00Z">
              <w:rPr/>
            </w:rPrChange>
          </w:rPr>
          <w:delText>free-flowing</w:delText>
        </w:r>
        <w:r w:rsidR="00B501FB" w:rsidRPr="00DB17CB" w:rsidDel="00DB17CB">
          <w:rPr>
            <w:rFonts w:eastAsia="Times New Roman" w:cstheme="minorHAnsi"/>
            <w:sz w:val="28"/>
            <w:szCs w:val="28"/>
            <w:rPrChange w:id="5561" w:author="ALE Editor" w:date="2022-12-07T08:11:00Z">
              <w:rPr/>
            </w:rPrChange>
          </w:rPr>
          <w:delText xml:space="preserve"> writing on the concept of change).</w:delText>
        </w:r>
      </w:del>
    </w:p>
    <w:p w14:paraId="67C1734D" w14:textId="68E92242" w:rsidR="00B501FB" w:rsidRPr="00DB17CB" w:rsidRDefault="00210741">
      <w:pPr>
        <w:pStyle w:val="ListParagraph"/>
        <w:numPr>
          <w:ilvl w:val="0"/>
          <w:numId w:val="28"/>
        </w:numPr>
        <w:bidi w:val="0"/>
        <w:spacing w:after="150"/>
        <w:rPr>
          <w:rFonts w:eastAsia="Times New Roman" w:cstheme="minorHAnsi"/>
          <w:sz w:val="28"/>
          <w:szCs w:val="28"/>
          <w:rPrChange w:id="5562" w:author="ALE Editor" w:date="2022-12-07T08:11:00Z">
            <w:rPr/>
          </w:rPrChange>
        </w:rPr>
        <w:pPrChange w:id="5563" w:author="ALE Editor" w:date="2022-12-07T08:11:00Z">
          <w:pPr>
            <w:bidi w:val="0"/>
            <w:spacing w:after="150"/>
          </w:pPr>
        </w:pPrChange>
      </w:pPr>
      <w:r w:rsidRPr="00DB17CB">
        <w:rPr>
          <w:rFonts w:eastAsia="Times New Roman" w:cstheme="minorHAnsi"/>
          <w:sz w:val="28"/>
          <w:szCs w:val="28"/>
          <w:rPrChange w:id="5564" w:author="ALE Editor" w:date="2022-12-07T08:11:00Z">
            <w:rPr/>
          </w:rPrChange>
        </w:rPr>
        <w:t>Write</w:t>
      </w:r>
      <w:ins w:id="5565" w:author="ALE Editor" w:date="2022-12-07T08:14:00Z">
        <w:r w:rsidR="00F5363F">
          <w:rPr>
            <w:rFonts w:eastAsia="Times New Roman" w:cstheme="minorHAnsi"/>
            <w:sz w:val="28"/>
            <w:szCs w:val="28"/>
          </w:rPr>
          <w:t xml:space="preserve"> the following</w:t>
        </w:r>
      </w:ins>
      <w:r w:rsidR="00B501FB" w:rsidRPr="00DB17CB">
        <w:rPr>
          <w:rFonts w:eastAsia="Times New Roman" w:cstheme="minorHAnsi"/>
          <w:sz w:val="28"/>
          <w:szCs w:val="28"/>
          <w:rPrChange w:id="5566" w:author="ALE Editor" w:date="2022-12-07T08:11:00Z">
            <w:rPr/>
          </w:rPrChange>
        </w:rPr>
        <w:t xml:space="preserve"> five statements related to change</w:t>
      </w:r>
      <w:ins w:id="5567" w:author="ALE Editor" w:date="2022-12-07T08:14:00Z">
        <w:r w:rsidR="00F5363F">
          <w:rPr>
            <w:rFonts w:eastAsia="Times New Roman" w:cstheme="minorHAnsi"/>
            <w:sz w:val="28"/>
            <w:szCs w:val="28"/>
          </w:rPr>
          <w:t xml:space="preserve">. For each, </w:t>
        </w:r>
      </w:ins>
      <w:del w:id="5568" w:author="ALE Editor" w:date="2022-12-07T08:14:00Z">
        <w:r w:rsidR="00B501FB" w:rsidRPr="00DB17CB" w:rsidDel="00F5363F">
          <w:rPr>
            <w:rFonts w:eastAsia="Times New Roman" w:cstheme="minorHAnsi"/>
            <w:sz w:val="28"/>
            <w:szCs w:val="28"/>
            <w:rPrChange w:id="5569" w:author="ALE Editor" w:date="2022-12-07T08:11:00Z">
              <w:rPr/>
            </w:rPrChange>
          </w:rPr>
          <w:delText xml:space="preserve">, and </w:delText>
        </w:r>
      </w:del>
      <w:del w:id="5570" w:author="ALE Editor" w:date="2022-12-07T08:11:00Z">
        <w:r w:rsidRPr="00DB17CB" w:rsidDel="00DB17CB">
          <w:rPr>
            <w:rFonts w:eastAsia="Times New Roman" w:cstheme="minorHAnsi"/>
            <w:sz w:val="28"/>
            <w:szCs w:val="28"/>
            <w:rPrChange w:id="5571" w:author="ALE Editor" w:date="2022-12-07T08:11:00Z">
              <w:rPr/>
            </w:rPrChange>
          </w:rPr>
          <w:delText xml:space="preserve">have </w:delText>
        </w:r>
      </w:del>
      <w:ins w:id="5572" w:author="ALE Editor" w:date="2022-12-07T08:11:00Z">
        <w:r w:rsidR="00DB17CB">
          <w:rPr>
            <w:rFonts w:eastAsia="Times New Roman" w:cstheme="minorHAnsi"/>
            <w:sz w:val="28"/>
            <w:szCs w:val="28"/>
          </w:rPr>
          <w:t>ask</w:t>
        </w:r>
      </w:ins>
      <w:del w:id="5573" w:author="ALE Editor" w:date="2022-12-07T08:11:00Z">
        <w:r w:rsidR="00B501FB" w:rsidRPr="00DB17CB" w:rsidDel="00DB17CB">
          <w:rPr>
            <w:rFonts w:eastAsia="Times New Roman" w:cstheme="minorHAnsi"/>
            <w:sz w:val="28"/>
            <w:szCs w:val="28"/>
            <w:rPrChange w:id="5574" w:author="ALE Editor" w:date="2022-12-07T08:11:00Z">
              <w:rPr/>
            </w:rPrChange>
          </w:rPr>
          <w:delText>the</w:delText>
        </w:r>
      </w:del>
      <w:r w:rsidR="00B501FB" w:rsidRPr="00DB17CB">
        <w:rPr>
          <w:rFonts w:eastAsia="Times New Roman" w:cstheme="minorHAnsi"/>
          <w:sz w:val="28"/>
          <w:szCs w:val="28"/>
          <w:rPrChange w:id="5575" w:author="ALE Editor" w:date="2022-12-07T08:11:00Z">
            <w:rPr/>
          </w:rPrChange>
        </w:rPr>
        <w:t xml:space="preserve"> participants </w:t>
      </w:r>
      <w:ins w:id="5576" w:author="ALE Editor" w:date="2022-12-07T08:11:00Z">
        <w:r w:rsidR="00DB17CB">
          <w:rPr>
            <w:rFonts w:eastAsia="Times New Roman" w:cstheme="minorHAnsi"/>
            <w:sz w:val="28"/>
            <w:szCs w:val="28"/>
          </w:rPr>
          <w:t xml:space="preserve">to </w:t>
        </w:r>
      </w:ins>
      <w:r w:rsidRPr="00DB17CB">
        <w:rPr>
          <w:rFonts w:eastAsia="Times New Roman" w:cstheme="minorHAnsi"/>
          <w:sz w:val="28"/>
          <w:szCs w:val="28"/>
          <w:rPrChange w:id="5577" w:author="ALE Editor" w:date="2022-12-07T08:11:00Z">
            <w:rPr/>
          </w:rPrChange>
        </w:rPr>
        <w:t xml:space="preserve">place themselves </w:t>
      </w:r>
      <w:r w:rsidR="00B501FB" w:rsidRPr="00DB17CB">
        <w:rPr>
          <w:rFonts w:eastAsia="Times New Roman" w:cstheme="minorHAnsi"/>
          <w:sz w:val="28"/>
          <w:szCs w:val="28"/>
          <w:rPrChange w:id="5578" w:author="ALE Editor" w:date="2022-12-07T08:11:00Z">
            <w:rPr/>
          </w:rPrChange>
        </w:rPr>
        <w:t xml:space="preserve">on </w:t>
      </w:r>
      <w:del w:id="5579" w:author="ALE Editor" w:date="2022-12-07T08:12:00Z">
        <w:r w:rsidR="00B501FB" w:rsidRPr="00DB17CB" w:rsidDel="00F5363F">
          <w:rPr>
            <w:rFonts w:eastAsia="Times New Roman" w:cstheme="minorHAnsi"/>
            <w:sz w:val="28"/>
            <w:szCs w:val="28"/>
            <w:rPrChange w:id="5580" w:author="ALE Editor" w:date="2022-12-07T08:11:00Z">
              <w:rPr/>
            </w:rPrChange>
          </w:rPr>
          <w:delText>a scale</w:delText>
        </w:r>
      </w:del>
      <w:ins w:id="5581" w:author="ALE Editor" w:date="2022-12-07T08:12:00Z">
        <w:r w:rsidR="00F5363F">
          <w:rPr>
            <w:rFonts w:eastAsia="Times New Roman" w:cstheme="minorHAnsi"/>
            <w:sz w:val="28"/>
            <w:szCs w:val="28"/>
          </w:rPr>
          <w:t xml:space="preserve">the spectrum </w:t>
        </w:r>
      </w:ins>
      <w:ins w:id="5582" w:author="ALE Editor" w:date="2022-12-07T08:14:00Z">
        <w:r w:rsidR="00F5363F">
          <w:rPr>
            <w:rFonts w:eastAsia="Times New Roman" w:cstheme="minorHAnsi"/>
            <w:sz w:val="28"/>
            <w:szCs w:val="28"/>
          </w:rPr>
          <w:t>indicated by the</w:t>
        </w:r>
      </w:ins>
      <w:del w:id="5583" w:author="ALE Editor" w:date="2022-12-07T08:12:00Z">
        <w:r w:rsidR="00B501FB" w:rsidRPr="00DB17CB" w:rsidDel="00F5363F">
          <w:rPr>
            <w:rFonts w:eastAsia="Times New Roman" w:cstheme="minorHAnsi"/>
            <w:sz w:val="28"/>
            <w:szCs w:val="28"/>
            <w:rPrChange w:id="5584" w:author="ALE Editor" w:date="2022-12-07T08:11:00Z">
              <w:rPr/>
            </w:rPrChange>
          </w:rPr>
          <w:delText xml:space="preserve"> between</w:delText>
        </w:r>
      </w:del>
      <w:del w:id="5585" w:author="ALE Editor" w:date="2022-12-07T08:14:00Z">
        <w:r w:rsidR="00B501FB" w:rsidRPr="00DB17CB" w:rsidDel="00F5363F">
          <w:rPr>
            <w:rFonts w:eastAsia="Times New Roman" w:cstheme="minorHAnsi"/>
            <w:sz w:val="28"/>
            <w:szCs w:val="28"/>
            <w:rPrChange w:id="5586" w:author="ALE Editor" w:date="2022-12-07T08:11:00Z">
              <w:rPr/>
            </w:rPrChange>
          </w:rPr>
          <w:delText xml:space="preserve"> these</w:delText>
        </w:r>
      </w:del>
      <w:r w:rsidR="00B501FB" w:rsidRPr="00DB17CB">
        <w:rPr>
          <w:rFonts w:eastAsia="Times New Roman" w:cstheme="minorHAnsi"/>
          <w:sz w:val="28"/>
          <w:szCs w:val="28"/>
          <w:rPrChange w:id="5587" w:author="ALE Editor" w:date="2022-12-07T08:11:00Z">
            <w:rPr/>
          </w:rPrChange>
        </w:rPr>
        <w:t xml:space="preserve"> statements</w:t>
      </w:r>
      <w:r w:rsidRPr="00DB17CB">
        <w:rPr>
          <w:rFonts w:eastAsia="Times New Roman" w:cstheme="minorHAnsi"/>
          <w:sz w:val="28"/>
          <w:szCs w:val="28"/>
          <w:rPrChange w:id="5588" w:author="ALE Editor" w:date="2022-12-07T08:11:00Z">
            <w:rPr/>
          </w:rPrChange>
        </w:rPr>
        <w:t>.</w:t>
      </w:r>
    </w:p>
    <w:p w14:paraId="037133BB" w14:textId="50A1C15F" w:rsidR="00B501FB" w:rsidDel="00F5363F" w:rsidRDefault="00B501FB" w:rsidP="00F5363F">
      <w:pPr>
        <w:bidi w:val="0"/>
        <w:spacing w:after="150"/>
        <w:rPr>
          <w:del w:id="5589" w:author="ALE Editor" w:date="2022-12-07T08:13:00Z"/>
          <w:rFonts w:eastAsia="Times New Roman" w:cstheme="minorHAnsi"/>
          <w:sz w:val="28"/>
          <w:szCs w:val="28"/>
        </w:rPr>
      </w:pPr>
      <w:del w:id="5590" w:author="ALE Editor" w:date="2022-12-07T08:15:00Z">
        <w:r w:rsidRPr="009D51B2" w:rsidDel="00F5363F">
          <w:rPr>
            <w:rFonts w:eastAsia="Times New Roman" w:cstheme="minorHAnsi"/>
            <w:sz w:val="28"/>
            <w:szCs w:val="28"/>
          </w:rPr>
          <w:delText>The statements:</w:delText>
        </w:r>
      </w:del>
    </w:p>
    <w:p w14:paraId="2C150551" w14:textId="6ACDF76A" w:rsidR="00F5363F" w:rsidRDefault="00F5363F" w:rsidP="00F5363F">
      <w:pPr>
        <w:bidi w:val="0"/>
        <w:spacing w:after="150"/>
        <w:rPr>
          <w:ins w:id="5591" w:author="ALE Editor" w:date="2022-12-07T08:13:00Z"/>
          <w:rFonts w:eastAsia="Times New Roman" w:cstheme="minorHAnsi"/>
          <w:sz w:val="28"/>
          <w:szCs w:val="28"/>
        </w:rPr>
      </w:pPr>
    </w:p>
    <w:p w14:paraId="28DA4FD9" w14:textId="33A23205" w:rsidR="00B501FB" w:rsidRPr="00F5363F" w:rsidDel="00F5363F" w:rsidRDefault="00B501FB">
      <w:pPr>
        <w:pStyle w:val="ListParagraph"/>
        <w:numPr>
          <w:ilvl w:val="0"/>
          <w:numId w:val="29"/>
        </w:numPr>
        <w:bidi w:val="0"/>
        <w:rPr>
          <w:del w:id="5592" w:author="ALE Editor" w:date="2022-12-07T08:13:00Z"/>
          <w:rFonts w:eastAsia="Times New Roman" w:cstheme="minorHAnsi"/>
          <w:sz w:val="28"/>
          <w:szCs w:val="28"/>
          <w:rPrChange w:id="5593" w:author="ALE Editor" w:date="2022-12-07T08:14:00Z">
            <w:rPr>
              <w:del w:id="5594" w:author="ALE Editor" w:date="2022-12-07T08:13:00Z"/>
            </w:rPr>
          </w:rPrChange>
        </w:rPr>
        <w:pPrChange w:id="5595" w:author="ALE Editor" w:date="2022-12-07T08:14:00Z">
          <w:pPr>
            <w:bidi w:val="0"/>
            <w:spacing w:after="150"/>
          </w:pPr>
        </w:pPrChange>
      </w:pPr>
      <w:del w:id="5596" w:author="ALE Editor" w:date="2022-12-07T08:12:00Z">
        <w:r w:rsidRPr="00F5363F" w:rsidDel="00F5363F">
          <w:rPr>
            <w:rFonts w:eastAsia="Times New Roman" w:cstheme="minorHAnsi"/>
            <w:sz w:val="28"/>
            <w:szCs w:val="28"/>
            <w:rPrChange w:id="5597" w:author="ALE Editor" w:date="2022-12-07T08:14:00Z">
              <w:rPr/>
            </w:rPrChange>
          </w:rPr>
          <w:delText xml:space="preserve">a. </w:delText>
        </w:r>
      </w:del>
      <w:r w:rsidR="00F67904" w:rsidRPr="00F5363F">
        <w:rPr>
          <w:rFonts w:eastAsia="Times New Roman" w:cstheme="minorHAnsi"/>
          <w:sz w:val="28"/>
          <w:szCs w:val="28"/>
          <w:rPrChange w:id="5598" w:author="ALE Editor" w:date="2022-12-07T08:14:00Z">
            <w:rPr/>
          </w:rPrChange>
        </w:rPr>
        <w:t>I</w:t>
      </w:r>
      <w:del w:id="5599" w:author="ALE Editor" w:date="2022-12-07T08:15:00Z">
        <w:r w:rsidR="00F67904" w:rsidRPr="00F5363F" w:rsidDel="00F5363F">
          <w:rPr>
            <w:rFonts w:eastAsia="Times New Roman" w:cstheme="minorHAnsi"/>
            <w:sz w:val="28"/>
            <w:szCs w:val="28"/>
            <w:rPrChange w:id="5600" w:author="ALE Editor" w:date="2022-12-07T08:14:00Z">
              <w:rPr/>
            </w:rPrChange>
          </w:rPr>
          <w:delText>'m</w:delText>
        </w:r>
      </w:del>
      <w:r w:rsidR="00F67904" w:rsidRPr="00F5363F">
        <w:rPr>
          <w:rFonts w:eastAsia="Times New Roman" w:cstheme="minorHAnsi"/>
          <w:sz w:val="28"/>
          <w:szCs w:val="28"/>
          <w:rPrChange w:id="5601" w:author="ALE Editor" w:date="2022-12-07T08:14:00Z">
            <w:rPr/>
          </w:rPrChange>
        </w:rPr>
        <w:t xml:space="preserve"> </w:t>
      </w:r>
      <w:ins w:id="5602" w:author="ALE Editor" w:date="2022-12-07T08:17:00Z">
        <w:r w:rsidR="00F5363F">
          <w:rPr>
            <w:rFonts w:eastAsia="Times New Roman" w:cstheme="minorHAnsi"/>
            <w:sz w:val="28"/>
            <w:szCs w:val="28"/>
          </w:rPr>
          <w:t xml:space="preserve">always </w:t>
        </w:r>
      </w:ins>
      <w:r w:rsidR="00F67904" w:rsidRPr="00F5363F">
        <w:rPr>
          <w:rFonts w:eastAsia="Times New Roman" w:cstheme="minorHAnsi"/>
          <w:sz w:val="28"/>
          <w:szCs w:val="28"/>
          <w:rPrChange w:id="5603" w:author="ALE Editor" w:date="2022-12-07T08:14:00Z">
            <w:rPr/>
          </w:rPrChange>
        </w:rPr>
        <w:t>impatiently</w:t>
      </w:r>
      <w:r w:rsidRPr="00F5363F">
        <w:rPr>
          <w:rFonts w:eastAsia="Times New Roman" w:cstheme="minorHAnsi"/>
          <w:sz w:val="28"/>
          <w:szCs w:val="28"/>
          <w:rPrChange w:id="5604" w:author="ALE Editor" w:date="2022-12-07T08:14:00Z">
            <w:rPr/>
          </w:rPrChange>
        </w:rPr>
        <w:t xml:space="preserve"> wait</w:t>
      </w:r>
      <w:del w:id="5605" w:author="ALE Editor" w:date="2022-12-07T08:15:00Z">
        <w:r w:rsidRPr="00F5363F" w:rsidDel="00F5363F">
          <w:rPr>
            <w:rFonts w:eastAsia="Times New Roman" w:cstheme="minorHAnsi"/>
            <w:sz w:val="28"/>
            <w:szCs w:val="28"/>
            <w:rPrChange w:id="5606" w:author="ALE Editor" w:date="2022-12-07T08:14:00Z">
              <w:rPr/>
            </w:rPrChange>
          </w:rPr>
          <w:delText>ing</w:delText>
        </w:r>
      </w:del>
      <w:r w:rsidRPr="00F5363F">
        <w:rPr>
          <w:rFonts w:eastAsia="Times New Roman" w:cstheme="minorHAnsi"/>
          <w:sz w:val="28"/>
          <w:szCs w:val="28"/>
          <w:rPrChange w:id="5607" w:author="ALE Editor" w:date="2022-12-07T08:14:00Z">
            <w:rPr/>
          </w:rPrChange>
        </w:rPr>
        <w:t xml:space="preserve"> for the next season</w:t>
      </w:r>
      <w:r w:rsidR="00F67904" w:rsidRPr="00F5363F">
        <w:rPr>
          <w:rFonts w:eastAsia="Times New Roman" w:cstheme="minorHAnsi"/>
          <w:sz w:val="28"/>
          <w:szCs w:val="28"/>
          <w:rPrChange w:id="5608" w:author="ALE Editor" w:date="2022-12-07T08:14:00Z">
            <w:rPr/>
          </w:rPrChange>
        </w:rPr>
        <w:t xml:space="preserve"> </w:t>
      </w:r>
      <w:del w:id="5609" w:author="ALE Editor" w:date="2022-12-07T08:17:00Z">
        <w:r w:rsidR="00F67904" w:rsidRPr="00F5363F" w:rsidDel="00F5363F">
          <w:rPr>
            <w:rFonts w:eastAsia="Times New Roman" w:cstheme="minorHAnsi"/>
            <w:sz w:val="28"/>
            <w:szCs w:val="28"/>
            <w:rPrChange w:id="5610" w:author="ALE Editor" w:date="2022-12-07T08:14:00Z">
              <w:rPr/>
            </w:rPrChange>
          </w:rPr>
          <w:delText>to arrive</w:delText>
        </w:r>
        <w:r w:rsidRPr="00F5363F" w:rsidDel="00F5363F">
          <w:rPr>
            <w:rFonts w:eastAsia="Times New Roman" w:cstheme="minorHAnsi"/>
            <w:sz w:val="28"/>
            <w:szCs w:val="28"/>
            <w:rPrChange w:id="5611" w:author="ALE Editor" w:date="2022-12-07T08:14:00Z">
              <w:rPr/>
            </w:rPrChange>
          </w:rPr>
          <w:delText xml:space="preserve"> </w:delText>
        </w:r>
      </w:del>
      <w:r w:rsidRPr="00F5363F">
        <w:rPr>
          <w:rFonts w:eastAsia="Times New Roman" w:cstheme="minorHAnsi"/>
          <w:sz w:val="28"/>
          <w:szCs w:val="28"/>
          <w:rPrChange w:id="5612" w:author="ALE Editor" w:date="2022-12-07T08:14:00Z">
            <w:rPr/>
          </w:rPrChange>
        </w:rPr>
        <w:t xml:space="preserve">/ I am </w:t>
      </w:r>
      <w:del w:id="5613" w:author="ALE Editor" w:date="2022-12-07T08:15:00Z">
        <w:r w:rsidRPr="00F5363F" w:rsidDel="00F5363F">
          <w:rPr>
            <w:rFonts w:eastAsia="Times New Roman" w:cstheme="minorHAnsi"/>
            <w:sz w:val="28"/>
            <w:szCs w:val="28"/>
            <w:rPrChange w:id="5614" w:author="ALE Editor" w:date="2022-12-07T08:14:00Z">
              <w:rPr/>
            </w:rPrChange>
          </w:rPr>
          <w:delText xml:space="preserve">allergic </w:delText>
        </w:r>
      </w:del>
      <w:ins w:id="5615" w:author="ALE Editor" w:date="2022-12-07T08:15:00Z">
        <w:r w:rsidR="00F5363F">
          <w:rPr>
            <w:rFonts w:eastAsia="Times New Roman" w:cstheme="minorHAnsi"/>
            <w:sz w:val="28"/>
            <w:szCs w:val="28"/>
          </w:rPr>
          <w:t xml:space="preserve">disturbed by </w:t>
        </w:r>
      </w:ins>
      <w:del w:id="5616" w:author="ALE Editor" w:date="2022-12-07T08:15:00Z">
        <w:r w:rsidRPr="00F5363F" w:rsidDel="00F5363F">
          <w:rPr>
            <w:rFonts w:eastAsia="Times New Roman" w:cstheme="minorHAnsi"/>
            <w:sz w:val="28"/>
            <w:szCs w:val="28"/>
            <w:rPrChange w:id="5617" w:author="ALE Editor" w:date="2022-12-07T08:14:00Z">
              <w:rPr/>
            </w:rPrChange>
          </w:rPr>
          <w:delText xml:space="preserve">to </w:delText>
        </w:r>
      </w:del>
      <w:r w:rsidRPr="00F5363F">
        <w:rPr>
          <w:rFonts w:eastAsia="Times New Roman" w:cstheme="minorHAnsi"/>
          <w:sz w:val="28"/>
          <w:szCs w:val="28"/>
          <w:rPrChange w:id="5618" w:author="ALE Editor" w:date="2022-12-07T08:14:00Z">
            <w:rPr/>
          </w:rPrChange>
        </w:rPr>
        <w:t>the changing of the seasons</w:t>
      </w:r>
      <w:ins w:id="5619" w:author="ALE Editor" w:date="2022-12-07T08:13:00Z">
        <w:r w:rsidR="00F5363F" w:rsidRPr="00F5363F">
          <w:rPr>
            <w:rFonts w:eastAsia="Times New Roman" w:cstheme="minorHAnsi"/>
            <w:sz w:val="28"/>
            <w:szCs w:val="28"/>
            <w:rPrChange w:id="5620" w:author="ALE Editor" w:date="2022-12-07T08:14:00Z">
              <w:rPr/>
            </w:rPrChange>
          </w:rPr>
          <w:t>.</w:t>
        </w:r>
        <w:del w:id="5621" w:author="JA" w:date="2022-12-16T00:18:00Z">
          <w:r w:rsidR="00F5363F" w:rsidRPr="00F5363F" w:rsidDel="005A0744">
            <w:rPr>
              <w:rFonts w:eastAsia="Times New Roman" w:cstheme="minorHAnsi"/>
              <w:sz w:val="28"/>
              <w:szCs w:val="28"/>
              <w:rPrChange w:id="5622" w:author="ALE Editor" w:date="2022-12-07T08:14:00Z">
                <w:rPr/>
              </w:rPrChange>
            </w:rPr>
            <w:delText xml:space="preserve"> </w:delText>
          </w:r>
        </w:del>
      </w:ins>
    </w:p>
    <w:p w14:paraId="32030F89" w14:textId="77777777" w:rsidR="00F5363F" w:rsidRPr="00F5363F" w:rsidRDefault="00F5363F" w:rsidP="00F5363F">
      <w:pPr>
        <w:pStyle w:val="ListParagraph"/>
        <w:numPr>
          <w:ilvl w:val="0"/>
          <w:numId w:val="29"/>
        </w:numPr>
        <w:bidi w:val="0"/>
        <w:rPr>
          <w:ins w:id="5623" w:author="ALE Editor" w:date="2022-12-07T08:14:00Z"/>
          <w:rPrChange w:id="5624" w:author="ALE Editor" w:date="2022-12-07T08:14:00Z">
            <w:rPr>
              <w:ins w:id="5625" w:author="ALE Editor" w:date="2022-12-07T08:14:00Z"/>
              <w:rFonts w:eastAsia="Times New Roman" w:cstheme="minorHAnsi"/>
              <w:sz w:val="28"/>
              <w:szCs w:val="28"/>
            </w:rPr>
          </w:rPrChange>
        </w:rPr>
      </w:pPr>
    </w:p>
    <w:p w14:paraId="5A35F32D" w14:textId="269FBFFC" w:rsidR="00B501FB" w:rsidRPr="00F5363F" w:rsidDel="00F5363F" w:rsidRDefault="00B501FB" w:rsidP="00F5363F">
      <w:pPr>
        <w:pStyle w:val="ListParagraph"/>
        <w:numPr>
          <w:ilvl w:val="0"/>
          <w:numId w:val="29"/>
        </w:numPr>
        <w:bidi w:val="0"/>
        <w:rPr>
          <w:del w:id="5626" w:author="ALE Editor" w:date="2022-12-07T08:14:00Z"/>
          <w:rPrChange w:id="5627" w:author="ALE Editor" w:date="2022-12-07T08:14:00Z">
            <w:rPr>
              <w:del w:id="5628" w:author="ALE Editor" w:date="2022-12-07T08:14:00Z"/>
              <w:rFonts w:eastAsia="Times New Roman" w:cstheme="minorHAnsi"/>
              <w:sz w:val="28"/>
              <w:szCs w:val="28"/>
            </w:rPr>
          </w:rPrChange>
        </w:rPr>
      </w:pPr>
      <w:del w:id="5629" w:author="ALE Editor" w:date="2022-12-07T08:13:00Z">
        <w:r w:rsidRPr="00F5363F" w:rsidDel="00F5363F">
          <w:rPr>
            <w:rFonts w:eastAsia="Times New Roman" w:cstheme="minorHAnsi"/>
            <w:sz w:val="28"/>
            <w:szCs w:val="28"/>
            <w:rPrChange w:id="5630" w:author="ALE Editor" w:date="2022-12-07T08:14:00Z">
              <w:rPr/>
            </w:rPrChange>
          </w:rPr>
          <w:delText xml:space="preserve">b. </w:delText>
        </w:r>
      </w:del>
      <w:r w:rsidRPr="00F5363F">
        <w:rPr>
          <w:rFonts w:eastAsia="Times New Roman" w:cstheme="minorHAnsi"/>
          <w:sz w:val="28"/>
          <w:szCs w:val="28"/>
          <w:rPrChange w:id="5631" w:author="ALE Editor" w:date="2022-12-07T08:14:00Z">
            <w:rPr/>
          </w:rPrChange>
        </w:rPr>
        <w:t xml:space="preserve">I have lived in the same </w:t>
      </w:r>
      <w:del w:id="5632" w:author="ALE Editor" w:date="2022-12-07T08:15:00Z">
        <w:r w:rsidRPr="00F5363F" w:rsidDel="00F5363F">
          <w:rPr>
            <w:rFonts w:eastAsia="Times New Roman" w:cstheme="minorHAnsi"/>
            <w:sz w:val="28"/>
            <w:szCs w:val="28"/>
            <w:rPrChange w:id="5633" w:author="ALE Editor" w:date="2022-12-07T08:14:00Z">
              <w:rPr/>
            </w:rPrChange>
          </w:rPr>
          <w:delText xml:space="preserve">flight </w:delText>
        </w:r>
      </w:del>
      <w:r w:rsidRPr="00F5363F">
        <w:rPr>
          <w:rFonts w:eastAsia="Times New Roman" w:cstheme="minorHAnsi"/>
          <w:sz w:val="28"/>
          <w:szCs w:val="28"/>
          <w:rPrChange w:id="5634" w:author="ALE Editor" w:date="2022-12-07T08:14:00Z">
            <w:rPr/>
          </w:rPrChange>
        </w:rPr>
        <w:t xml:space="preserve">place all my life / I </w:t>
      </w:r>
      <w:ins w:id="5635" w:author="ALE Editor" w:date="2022-12-07T08:15:00Z">
        <w:del w:id="5636" w:author="ALE Editor" w:date="2022-12-11T12:47:00Z">
          <w:r w:rsidR="00F5363F" w:rsidDel="00640A6F">
            <w:rPr>
              <w:rFonts w:eastAsia="Times New Roman" w:cstheme="minorHAnsi"/>
              <w:sz w:val="28"/>
              <w:szCs w:val="28"/>
            </w:rPr>
            <w:delText xml:space="preserve">have </w:delText>
          </w:r>
        </w:del>
      </w:ins>
      <w:del w:id="5637" w:author="ALE Editor" w:date="2022-12-07T08:15:00Z">
        <w:r w:rsidRPr="00F5363F" w:rsidDel="00F5363F">
          <w:rPr>
            <w:rFonts w:eastAsia="Times New Roman" w:cstheme="minorHAnsi"/>
            <w:sz w:val="28"/>
            <w:szCs w:val="28"/>
            <w:rPrChange w:id="5638" w:author="ALE Editor" w:date="2022-12-07T08:14:00Z">
              <w:rPr/>
            </w:rPrChange>
          </w:rPr>
          <w:delText xml:space="preserve">relocate </w:delText>
        </w:r>
      </w:del>
      <w:ins w:id="5639" w:author="ALE Editor" w:date="2022-12-07T08:15:00Z">
        <w:r w:rsidR="00F5363F">
          <w:rPr>
            <w:rFonts w:eastAsia="Times New Roman" w:cstheme="minorHAnsi"/>
            <w:sz w:val="28"/>
            <w:szCs w:val="28"/>
          </w:rPr>
          <w:t>move</w:t>
        </w:r>
        <w:del w:id="5640" w:author="ALE Editor" w:date="2022-12-11T12:47:00Z">
          <w:r w:rsidR="00F5363F" w:rsidDel="00640A6F">
            <w:rPr>
              <w:rFonts w:eastAsia="Times New Roman" w:cstheme="minorHAnsi"/>
              <w:sz w:val="28"/>
              <w:szCs w:val="28"/>
            </w:rPr>
            <w:delText>d</w:delText>
          </w:r>
        </w:del>
        <w:r w:rsidR="00F5363F" w:rsidRPr="00F5363F">
          <w:rPr>
            <w:rFonts w:eastAsia="Times New Roman" w:cstheme="minorHAnsi"/>
            <w:sz w:val="28"/>
            <w:szCs w:val="28"/>
            <w:rPrChange w:id="5641" w:author="ALE Editor" w:date="2022-12-07T08:14:00Z">
              <w:rPr/>
            </w:rPrChange>
          </w:rPr>
          <w:t xml:space="preserve"> </w:t>
        </w:r>
      </w:ins>
      <w:r w:rsidRPr="00F5363F">
        <w:rPr>
          <w:rFonts w:eastAsia="Times New Roman" w:cstheme="minorHAnsi"/>
          <w:sz w:val="28"/>
          <w:szCs w:val="28"/>
          <w:rPrChange w:id="5642" w:author="ALE Editor" w:date="2022-12-07T08:14:00Z">
            <w:rPr/>
          </w:rPrChange>
        </w:rPr>
        <w:t xml:space="preserve">every </w:t>
      </w:r>
      <w:del w:id="5643" w:author="ALE Editor" w:date="2022-12-07T08:15:00Z">
        <w:r w:rsidRPr="00F5363F" w:rsidDel="00F5363F">
          <w:rPr>
            <w:rFonts w:eastAsia="Times New Roman" w:cstheme="minorHAnsi"/>
            <w:sz w:val="28"/>
            <w:szCs w:val="28"/>
            <w:rPrChange w:id="5644" w:author="ALE Editor" w:date="2022-12-07T08:14:00Z">
              <w:rPr/>
            </w:rPrChange>
          </w:rPr>
          <w:delText xml:space="preserve">two </w:delText>
        </w:r>
      </w:del>
      <w:ins w:id="5645" w:author="ALE Editor" w:date="2022-12-07T08:15:00Z">
        <w:r w:rsidR="00F5363F">
          <w:rPr>
            <w:rFonts w:eastAsia="Times New Roman" w:cstheme="minorHAnsi"/>
            <w:sz w:val="28"/>
            <w:szCs w:val="28"/>
          </w:rPr>
          <w:t>few</w:t>
        </w:r>
        <w:r w:rsidR="00F5363F" w:rsidRPr="00F5363F">
          <w:rPr>
            <w:rFonts w:eastAsia="Times New Roman" w:cstheme="minorHAnsi"/>
            <w:sz w:val="28"/>
            <w:szCs w:val="28"/>
            <w:rPrChange w:id="5646" w:author="ALE Editor" w:date="2022-12-07T08:14:00Z">
              <w:rPr/>
            </w:rPrChange>
          </w:rPr>
          <w:t xml:space="preserve"> </w:t>
        </w:r>
      </w:ins>
      <w:r w:rsidRPr="00F5363F">
        <w:rPr>
          <w:rFonts w:eastAsia="Times New Roman" w:cstheme="minorHAnsi"/>
          <w:sz w:val="28"/>
          <w:szCs w:val="28"/>
          <w:rPrChange w:id="5647" w:author="ALE Editor" w:date="2022-12-07T08:14:00Z">
            <w:rPr/>
          </w:rPrChange>
        </w:rPr>
        <w:t>years</w:t>
      </w:r>
      <w:ins w:id="5648" w:author="JA" w:date="2022-12-16T00:16:00Z">
        <w:r w:rsidR="00D567B4">
          <w:rPr>
            <w:rFonts w:eastAsia="Times New Roman" w:cstheme="minorHAnsi"/>
            <w:sz w:val="28"/>
            <w:szCs w:val="28"/>
          </w:rPr>
          <w:t>.</w:t>
        </w:r>
      </w:ins>
    </w:p>
    <w:p w14:paraId="24D8F2A9" w14:textId="77777777" w:rsidR="00F5363F" w:rsidRPr="00F5363F" w:rsidRDefault="00F5363F">
      <w:pPr>
        <w:pStyle w:val="ListParagraph"/>
        <w:numPr>
          <w:ilvl w:val="0"/>
          <w:numId w:val="29"/>
        </w:numPr>
        <w:bidi w:val="0"/>
        <w:rPr>
          <w:ins w:id="5649" w:author="ALE Editor" w:date="2022-12-07T08:14:00Z"/>
        </w:rPr>
        <w:pPrChange w:id="5650" w:author="ALE Editor" w:date="2022-12-07T08:14:00Z">
          <w:pPr>
            <w:bidi w:val="0"/>
            <w:spacing w:after="150"/>
          </w:pPr>
        </w:pPrChange>
      </w:pPr>
    </w:p>
    <w:p w14:paraId="62BED9CA" w14:textId="05840A83" w:rsidR="00F67904" w:rsidRPr="00F5363F" w:rsidRDefault="00B501FB">
      <w:pPr>
        <w:pStyle w:val="ListParagraph"/>
        <w:numPr>
          <w:ilvl w:val="0"/>
          <w:numId w:val="29"/>
        </w:numPr>
        <w:bidi w:val="0"/>
        <w:rPr>
          <w:rFonts w:eastAsia="Times New Roman" w:cstheme="minorHAnsi"/>
          <w:sz w:val="28"/>
          <w:szCs w:val="28"/>
          <w:bdr w:val="none" w:sz="0" w:space="0" w:color="auto" w:frame="1"/>
          <w:rPrChange w:id="5651" w:author="ALE Editor" w:date="2022-12-07T08:14:00Z">
            <w:rPr>
              <w:bdr w:val="none" w:sz="0" w:space="0" w:color="auto" w:frame="1"/>
            </w:rPr>
          </w:rPrChange>
        </w:rPr>
        <w:pPrChange w:id="5652" w:author="ALE Editor" w:date="2022-12-07T08:14:00Z">
          <w:pPr>
            <w:bidi w:val="0"/>
          </w:pPr>
        </w:pPrChange>
      </w:pPr>
      <w:del w:id="5653" w:author="ALE Editor" w:date="2022-12-07T08:13:00Z">
        <w:r w:rsidRPr="00F5363F" w:rsidDel="00F5363F">
          <w:rPr>
            <w:rFonts w:eastAsia="Times New Roman" w:cstheme="minorHAnsi"/>
            <w:sz w:val="28"/>
            <w:szCs w:val="28"/>
            <w:rPrChange w:id="5654" w:author="ALE Editor" w:date="2022-12-07T08:14:00Z">
              <w:rPr/>
            </w:rPrChange>
          </w:rPr>
          <w:delText xml:space="preserve">c. </w:delText>
        </w:r>
      </w:del>
      <w:r w:rsidRPr="00F5363F">
        <w:rPr>
          <w:rFonts w:eastAsia="Times New Roman" w:cstheme="minorHAnsi"/>
          <w:sz w:val="28"/>
          <w:szCs w:val="28"/>
          <w:rPrChange w:id="5655" w:author="ALE Editor" w:date="2022-12-07T08:14:00Z">
            <w:rPr/>
          </w:rPrChange>
        </w:rPr>
        <w:t xml:space="preserve">I am </w:t>
      </w:r>
      <w:del w:id="5656" w:author="ALE Editor" w:date="2022-12-07T08:15:00Z">
        <w:r w:rsidRPr="00F5363F" w:rsidDel="00F5363F">
          <w:rPr>
            <w:rFonts w:eastAsia="Times New Roman" w:cstheme="minorHAnsi"/>
            <w:sz w:val="28"/>
            <w:szCs w:val="28"/>
            <w:rPrChange w:id="5657" w:author="ALE Editor" w:date="2022-12-07T08:14:00Z">
              <w:rPr/>
            </w:rPrChange>
          </w:rPr>
          <w:delText>thrilled </w:delText>
        </w:r>
      </w:del>
      <w:ins w:id="5658" w:author="ALE Editor" w:date="2022-12-07T08:15:00Z">
        <w:r w:rsidR="00F5363F">
          <w:rPr>
            <w:rFonts w:eastAsia="Times New Roman" w:cstheme="minorHAnsi"/>
            <w:sz w:val="28"/>
            <w:szCs w:val="28"/>
          </w:rPr>
          <w:t>excited</w:t>
        </w:r>
        <w:r w:rsidR="00F5363F" w:rsidRPr="00F5363F">
          <w:rPr>
            <w:rFonts w:eastAsia="Times New Roman" w:cstheme="minorHAnsi"/>
            <w:sz w:val="28"/>
            <w:szCs w:val="28"/>
            <w:rPrChange w:id="5659" w:author="ALE Editor" w:date="2022-12-07T08:14:00Z">
              <w:rPr/>
            </w:rPrChange>
          </w:rPr>
          <w:t> </w:t>
        </w:r>
      </w:ins>
      <w:r w:rsidRPr="00F5363F">
        <w:rPr>
          <w:rFonts w:eastAsia="Times New Roman" w:cstheme="minorHAnsi"/>
          <w:sz w:val="28"/>
          <w:szCs w:val="28"/>
          <w:bdr w:val="none" w:sz="0" w:space="0" w:color="auto" w:frame="1"/>
          <w:rPrChange w:id="5660" w:author="ALE Editor" w:date="2022-12-07T08:14:00Z">
            <w:rPr>
              <w:bdr w:val="none" w:sz="0" w:space="0" w:color="auto" w:frame="1"/>
            </w:rPr>
          </w:rPrChange>
        </w:rPr>
        <w:t xml:space="preserve">whenever I arrive </w:t>
      </w:r>
      <w:del w:id="5661" w:author="ALE Editor" w:date="2022-12-07T08:17:00Z">
        <w:r w:rsidRPr="00F5363F" w:rsidDel="00F5363F">
          <w:rPr>
            <w:rFonts w:eastAsia="Times New Roman" w:cstheme="minorHAnsi"/>
            <w:sz w:val="28"/>
            <w:szCs w:val="28"/>
            <w:bdr w:val="none" w:sz="0" w:space="0" w:color="auto" w:frame="1"/>
            <w:rPrChange w:id="5662" w:author="ALE Editor" w:date="2022-12-07T08:14:00Z">
              <w:rPr>
                <w:bdr w:val="none" w:sz="0" w:space="0" w:color="auto" w:frame="1"/>
              </w:rPr>
            </w:rPrChange>
          </w:rPr>
          <w:delText xml:space="preserve">at </w:delText>
        </w:r>
      </w:del>
      <w:ins w:id="5663" w:author="ALE Editor" w:date="2022-12-07T08:17:00Z">
        <w:r w:rsidR="00F5363F">
          <w:rPr>
            <w:rFonts w:eastAsia="Times New Roman" w:cstheme="minorHAnsi"/>
            <w:sz w:val="28"/>
            <w:szCs w:val="28"/>
            <w:bdr w:val="none" w:sz="0" w:space="0" w:color="auto" w:frame="1"/>
          </w:rPr>
          <w:t>in</w:t>
        </w:r>
        <w:r w:rsidR="00F5363F" w:rsidRPr="00F5363F">
          <w:rPr>
            <w:rFonts w:eastAsia="Times New Roman" w:cstheme="minorHAnsi"/>
            <w:sz w:val="28"/>
            <w:szCs w:val="28"/>
            <w:bdr w:val="none" w:sz="0" w:space="0" w:color="auto" w:frame="1"/>
            <w:rPrChange w:id="5664" w:author="ALE Editor" w:date="2022-12-07T08:14:00Z">
              <w:rPr>
                <w:bdr w:val="none" w:sz="0" w:space="0" w:color="auto" w:frame="1"/>
              </w:rPr>
            </w:rPrChange>
          </w:rPr>
          <w:t xml:space="preserve"> </w:t>
        </w:r>
      </w:ins>
      <w:del w:id="5665" w:author="ALE Editor" w:date="2022-12-07T08:16:00Z">
        <w:r w:rsidRPr="00F5363F" w:rsidDel="00F5363F">
          <w:rPr>
            <w:rFonts w:eastAsia="Times New Roman" w:cstheme="minorHAnsi"/>
            <w:sz w:val="28"/>
            <w:szCs w:val="28"/>
            <w:bdr w:val="none" w:sz="0" w:space="0" w:color="auto" w:frame="1"/>
            <w:rPrChange w:id="5666" w:author="ALE Editor" w:date="2022-12-07T08:14:00Z">
              <w:rPr>
                <w:bdr w:val="none" w:sz="0" w:space="0" w:color="auto" w:frame="1"/>
              </w:rPr>
            </w:rPrChange>
          </w:rPr>
          <w:delText xml:space="preserve">the </w:delText>
        </w:r>
      </w:del>
      <w:ins w:id="5667" w:author="ALE Editor" w:date="2022-12-07T08:16:00Z">
        <w:r w:rsidR="00F5363F">
          <w:rPr>
            <w:rFonts w:eastAsia="Times New Roman" w:cstheme="minorHAnsi"/>
            <w:sz w:val="28"/>
            <w:szCs w:val="28"/>
            <w:bdr w:val="none" w:sz="0" w:space="0" w:color="auto" w:frame="1"/>
          </w:rPr>
          <w:t>a</w:t>
        </w:r>
        <w:r w:rsidR="00F5363F" w:rsidRPr="00F5363F">
          <w:rPr>
            <w:rFonts w:eastAsia="Times New Roman" w:cstheme="minorHAnsi"/>
            <w:sz w:val="28"/>
            <w:szCs w:val="28"/>
            <w:bdr w:val="none" w:sz="0" w:space="0" w:color="auto" w:frame="1"/>
            <w:rPrChange w:id="5668" w:author="ALE Editor" w:date="2022-12-07T08:14:00Z">
              <w:rPr>
                <w:bdr w:val="none" w:sz="0" w:space="0" w:color="auto" w:frame="1"/>
              </w:rPr>
            </w:rPrChange>
          </w:rPr>
          <w:t xml:space="preserve"> </w:t>
        </w:r>
      </w:ins>
      <w:r w:rsidRPr="00F5363F">
        <w:rPr>
          <w:rFonts w:eastAsia="Times New Roman" w:cstheme="minorHAnsi"/>
          <w:sz w:val="28"/>
          <w:szCs w:val="28"/>
          <w:bdr w:val="none" w:sz="0" w:space="0" w:color="auto" w:frame="1"/>
          <w:rPrChange w:id="5669" w:author="ALE Editor" w:date="2022-12-07T08:14:00Z">
            <w:rPr>
              <w:bdr w:val="none" w:sz="0" w:space="0" w:color="auto" w:frame="1"/>
            </w:rPr>
          </w:rPrChange>
        </w:rPr>
        <w:t xml:space="preserve">new place / </w:t>
      </w:r>
      <w:del w:id="5670" w:author="ALE Editor" w:date="2022-12-07T08:16:00Z">
        <w:r w:rsidRPr="00F5363F" w:rsidDel="00F5363F">
          <w:rPr>
            <w:rFonts w:eastAsia="Times New Roman" w:cstheme="minorHAnsi"/>
            <w:sz w:val="28"/>
            <w:szCs w:val="28"/>
            <w:bdr w:val="none" w:sz="0" w:space="0" w:color="auto" w:frame="1"/>
            <w:rPrChange w:id="5671" w:author="ALE Editor" w:date="2022-12-07T08:14:00Z">
              <w:rPr>
                <w:bdr w:val="none" w:sz="0" w:space="0" w:color="auto" w:frame="1"/>
              </w:rPr>
            </w:rPrChange>
          </w:rPr>
          <w:delText xml:space="preserve">moving </w:delText>
        </w:r>
      </w:del>
      <w:ins w:id="5672" w:author="ALE Editor" w:date="2022-12-07T08:18:00Z">
        <w:r w:rsidR="00F5363F">
          <w:rPr>
            <w:rFonts w:eastAsia="Times New Roman" w:cstheme="minorHAnsi"/>
            <w:sz w:val="28"/>
            <w:szCs w:val="28"/>
            <w:bdr w:val="none" w:sz="0" w:space="0" w:color="auto" w:frame="1"/>
          </w:rPr>
          <w:t>Going</w:t>
        </w:r>
      </w:ins>
      <w:ins w:id="5673" w:author="ALE Editor" w:date="2022-12-07T08:16:00Z">
        <w:r w:rsidR="00F5363F" w:rsidRPr="00F5363F">
          <w:rPr>
            <w:rFonts w:eastAsia="Times New Roman" w:cstheme="minorHAnsi"/>
            <w:sz w:val="28"/>
            <w:szCs w:val="28"/>
            <w:bdr w:val="none" w:sz="0" w:space="0" w:color="auto" w:frame="1"/>
            <w:rPrChange w:id="5674" w:author="ALE Editor" w:date="2022-12-07T08:14:00Z">
              <w:rPr>
                <w:bdr w:val="none" w:sz="0" w:space="0" w:color="auto" w:frame="1"/>
              </w:rPr>
            </w:rPrChange>
          </w:rPr>
          <w:t xml:space="preserve"> </w:t>
        </w:r>
      </w:ins>
      <w:r w:rsidRPr="00F5363F">
        <w:rPr>
          <w:rFonts w:eastAsia="Times New Roman" w:cstheme="minorHAnsi"/>
          <w:sz w:val="28"/>
          <w:szCs w:val="28"/>
          <w:bdr w:val="none" w:sz="0" w:space="0" w:color="auto" w:frame="1"/>
          <w:rPrChange w:id="5675" w:author="ALE Editor" w:date="2022-12-07T08:14:00Z">
            <w:rPr>
              <w:bdr w:val="none" w:sz="0" w:space="0" w:color="auto" w:frame="1"/>
            </w:rPr>
          </w:rPrChange>
        </w:rPr>
        <w:t>to a new place</w:t>
      </w:r>
      <w:r w:rsidR="00F67904" w:rsidRPr="00F5363F">
        <w:rPr>
          <w:rFonts w:eastAsia="Times New Roman" w:cstheme="minorHAnsi"/>
          <w:sz w:val="28"/>
          <w:szCs w:val="28"/>
          <w:bdr w:val="none" w:sz="0" w:space="0" w:color="auto" w:frame="1"/>
          <w:rPrChange w:id="5676" w:author="ALE Editor" w:date="2022-12-07T08:14:00Z">
            <w:rPr>
              <w:bdr w:val="none" w:sz="0" w:space="0" w:color="auto" w:frame="1"/>
            </w:rPr>
          </w:rPrChange>
        </w:rPr>
        <w:t xml:space="preserve"> makes me</w:t>
      </w:r>
      <w:r w:rsidRPr="00F5363F">
        <w:rPr>
          <w:rFonts w:eastAsia="Times New Roman" w:cstheme="minorHAnsi"/>
          <w:sz w:val="28"/>
          <w:szCs w:val="28"/>
          <w:bdr w:val="none" w:sz="0" w:space="0" w:color="auto" w:frame="1"/>
          <w:rPrChange w:id="5677" w:author="ALE Editor" w:date="2022-12-07T08:14:00Z">
            <w:rPr>
              <w:bdr w:val="none" w:sz="0" w:space="0" w:color="auto" w:frame="1"/>
            </w:rPr>
          </w:rPrChange>
        </w:rPr>
        <w:t xml:space="preserve"> </w:t>
      </w:r>
      <w:del w:id="5678" w:author="ALE Editor" w:date="2022-12-07T08:18:00Z">
        <w:r w:rsidRPr="00F5363F" w:rsidDel="00F5363F">
          <w:rPr>
            <w:rFonts w:eastAsia="Times New Roman" w:cstheme="minorHAnsi"/>
            <w:sz w:val="28"/>
            <w:szCs w:val="28"/>
            <w:bdr w:val="none" w:sz="0" w:space="0" w:color="auto" w:frame="1"/>
            <w:rPrChange w:id="5679" w:author="ALE Editor" w:date="2022-12-07T08:14:00Z">
              <w:rPr>
                <w:bdr w:val="none" w:sz="0" w:space="0" w:color="auto" w:frame="1"/>
              </w:rPr>
            </w:rPrChange>
          </w:rPr>
          <w:delText xml:space="preserve">concerned </w:delText>
        </w:r>
      </w:del>
      <w:ins w:id="5680" w:author="ALE Editor" w:date="2022-12-07T08:18:00Z">
        <w:r w:rsidR="00F5363F">
          <w:rPr>
            <w:rFonts w:eastAsia="Times New Roman" w:cstheme="minorHAnsi"/>
            <w:sz w:val="28"/>
            <w:szCs w:val="28"/>
            <w:bdr w:val="none" w:sz="0" w:space="0" w:color="auto" w:frame="1"/>
          </w:rPr>
          <w:t>anxious</w:t>
        </w:r>
        <w:r w:rsidR="00F5363F" w:rsidRPr="00F5363F">
          <w:rPr>
            <w:rFonts w:eastAsia="Times New Roman" w:cstheme="minorHAnsi"/>
            <w:sz w:val="28"/>
            <w:szCs w:val="28"/>
            <w:bdr w:val="none" w:sz="0" w:space="0" w:color="auto" w:frame="1"/>
            <w:rPrChange w:id="5681" w:author="ALE Editor" w:date="2022-12-07T08:14:00Z">
              <w:rPr>
                <w:bdr w:val="none" w:sz="0" w:space="0" w:color="auto" w:frame="1"/>
              </w:rPr>
            </w:rPrChange>
          </w:rPr>
          <w:t xml:space="preserve"> </w:t>
        </w:r>
      </w:ins>
      <w:r w:rsidRPr="00F5363F">
        <w:rPr>
          <w:rFonts w:eastAsia="Times New Roman" w:cstheme="minorHAnsi"/>
          <w:sz w:val="28"/>
          <w:szCs w:val="28"/>
          <w:bdr w:val="none" w:sz="0" w:space="0" w:color="auto" w:frame="1"/>
          <w:rPrChange w:id="5682" w:author="ALE Editor" w:date="2022-12-07T08:14:00Z">
            <w:rPr>
              <w:bdr w:val="none" w:sz="0" w:space="0" w:color="auto" w:frame="1"/>
            </w:rPr>
          </w:rPrChange>
        </w:rPr>
        <w:t xml:space="preserve">about what </w:t>
      </w:r>
      <w:r w:rsidR="00F67904" w:rsidRPr="00F5363F">
        <w:rPr>
          <w:rFonts w:eastAsia="Times New Roman" w:cstheme="minorHAnsi"/>
          <w:sz w:val="28"/>
          <w:szCs w:val="28"/>
          <w:bdr w:val="none" w:sz="0" w:space="0" w:color="auto" w:frame="1"/>
          <w:rPrChange w:id="5683" w:author="ALE Editor" w:date="2022-12-07T08:14:00Z">
            <w:rPr>
              <w:bdr w:val="none" w:sz="0" w:space="0" w:color="auto" w:frame="1"/>
            </w:rPr>
          </w:rPrChange>
        </w:rPr>
        <w:t>it will be like</w:t>
      </w:r>
      <w:ins w:id="5684" w:author="JA" w:date="2022-12-16T00:16:00Z">
        <w:r w:rsidR="00D567B4">
          <w:rPr>
            <w:rFonts w:eastAsia="Times New Roman" w:cstheme="minorHAnsi"/>
            <w:sz w:val="28"/>
            <w:szCs w:val="28"/>
            <w:bdr w:val="none" w:sz="0" w:space="0" w:color="auto" w:frame="1"/>
          </w:rPr>
          <w:t>.</w:t>
        </w:r>
      </w:ins>
    </w:p>
    <w:p w14:paraId="4EB60F6C" w14:textId="77777777" w:rsidR="00F67904" w:rsidRPr="009D51B2" w:rsidRDefault="00F67904" w:rsidP="00F67904">
      <w:pPr>
        <w:bidi w:val="0"/>
        <w:rPr>
          <w:rFonts w:eastAsia="Times New Roman" w:cstheme="minorHAnsi"/>
          <w:sz w:val="28"/>
          <w:szCs w:val="28"/>
          <w:bdr w:val="none" w:sz="0" w:space="0" w:color="auto" w:frame="1"/>
        </w:rPr>
      </w:pPr>
    </w:p>
    <w:p w14:paraId="397A716F" w14:textId="3F72F924" w:rsidR="00B501FB" w:rsidRPr="009D51B2" w:rsidRDefault="00B501FB" w:rsidP="00F67904">
      <w:pPr>
        <w:bidi w:val="0"/>
        <w:rPr>
          <w:rFonts w:eastAsia="Times New Roman" w:cstheme="minorHAnsi"/>
          <w:sz w:val="28"/>
          <w:szCs w:val="28"/>
          <w:bdr w:val="none" w:sz="0" w:space="0" w:color="auto" w:frame="1"/>
        </w:rPr>
      </w:pPr>
      <w:r w:rsidRPr="009D51B2">
        <w:rPr>
          <w:rFonts w:eastAsia="Times New Roman" w:cstheme="minorHAnsi"/>
          <w:sz w:val="28"/>
          <w:szCs w:val="28"/>
          <w:bdr w:val="none" w:sz="0" w:space="0" w:color="auto" w:frame="1"/>
        </w:rPr>
        <w:lastRenderedPageBreak/>
        <w:t xml:space="preserve"> (</w:t>
      </w:r>
      <w:commentRangeStart w:id="5685"/>
      <w:r w:rsidR="00F67904" w:rsidRPr="009D51B2">
        <w:rPr>
          <w:rFonts w:eastAsia="Times New Roman" w:cstheme="minorHAnsi"/>
          <w:sz w:val="28"/>
          <w:szCs w:val="28"/>
          <w:bdr w:val="none" w:sz="0" w:space="0" w:color="auto" w:frame="1"/>
        </w:rPr>
        <w:t>Pause</w:t>
      </w:r>
      <w:commentRangeEnd w:id="5685"/>
      <w:r w:rsidR="00F5363F">
        <w:rPr>
          <w:rStyle w:val="CommentReference"/>
        </w:rPr>
        <w:commentReference w:id="5685"/>
      </w:r>
      <w:r w:rsidRPr="009D51B2">
        <w:rPr>
          <w:rFonts w:eastAsia="Times New Roman" w:cstheme="minorHAnsi"/>
          <w:sz w:val="28"/>
          <w:szCs w:val="28"/>
          <w:bdr w:val="none" w:sz="0" w:space="0" w:color="auto" w:frame="1"/>
        </w:rPr>
        <w:t xml:space="preserve"> </w:t>
      </w:r>
      <w:ins w:id="5686" w:author="ALE Editor" w:date="2022-12-07T08:16:00Z">
        <w:r w:rsidR="00F5363F">
          <w:rPr>
            <w:rFonts w:eastAsia="Times New Roman" w:cstheme="minorHAnsi"/>
            <w:sz w:val="28"/>
            <w:szCs w:val="28"/>
            <w:bdr w:val="none" w:sz="0" w:space="0" w:color="auto" w:frame="1"/>
          </w:rPr>
          <w:t xml:space="preserve">here </w:t>
        </w:r>
      </w:ins>
      <w:r w:rsidRPr="009D51B2">
        <w:rPr>
          <w:rFonts w:eastAsia="Times New Roman" w:cstheme="minorHAnsi"/>
          <w:sz w:val="28"/>
          <w:szCs w:val="28"/>
          <w:bdr w:val="none" w:sz="0" w:space="0" w:color="auto" w:frame="1"/>
        </w:rPr>
        <w:t xml:space="preserve">for </w:t>
      </w:r>
      <w:del w:id="5687" w:author="ALE Editor" w:date="2022-12-07T08:16:00Z">
        <w:r w:rsidRPr="009D51B2" w:rsidDel="00F5363F">
          <w:rPr>
            <w:rFonts w:eastAsia="Times New Roman" w:cstheme="minorHAnsi"/>
            <w:sz w:val="28"/>
            <w:szCs w:val="28"/>
            <w:bdr w:val="none" w:sz="0" w:space="0" w:color="auto" w:frame="1"/>
          </w:rPr>
          <w:delText xml:space="preserve">a </w:delText>
        </w:r>
      </w:del>
      <w:r w:rsidRPr="009D51B2">
        <w:rPr>
          <w:rFonts w:eastAsia="Times New Roman" w:cstheme="minorHAnsi"/>
          <w:sz w:val="28"/>
          <w:szCs w:val="28"/>
          <w:bdr w:val="none" w:sz="0" w:space="0" w:color="auto" w:frame="1"/>
        </w:rPr>
        <w:t>discussion</w:t>
      </w:r>
      <w:r w:rsidR="00025523">
        <w:rPr>
          <w:rFonts w:eastAsia="Times New Roman" w:cstheme="minorHAnsi"/>
          <w:sz w:val="28"/>
          <w:szCs w:val="28"/>
          <w:bdr w:val="none" w:sz="0" w:space="0" w:color="auto" w:frame="1"/>
        </w:rPr>
        <w:t>:</w:t>
      </w:r>
      <w:r w:rsidRPr="009D51B2">
        <w:rPr>
          <w:rFonts w:eastAsia="Times New Roman" w:cstheme="minorHAnsi"/>
          <w:sz w:val="28"/>
          <w:szCs w:val="28"/>
          <w:bdr w:val="none" w:sz="0" w:space="0" w:color="auto" w:frame="1"/>
        </w:rPr>
        <w:t xml:space="preserve"> </w:t>
      </w:r>
      <w:del w:id="5688" w:author="ALE Editor" w:date="2022-12-07T08:18:00Z">
        <w:r w:rsidR="00F67904" w:rsidRPr="009D51B2" w:rsidDel="00F5363F">
          <w:rPr>
            <w:rFonts w:eastAsia="Times New Roman" w:cstheme="minorHAnsi"/>
            <w:sz w:val="28"/>
            <w:szCs w:val="28"/>
            <w:bdr w:val="none" w:sz="0" w:space="0" w:color="auto" w:frame="1"/>
          </w:rPr>
          <w:delText xml:space="preserve">each </w:delText>
        </w:r>
      </w:del>
      <w:r w:rsidR="00F67904" w:rsidRPr="009D51B2">
        <w:rPr>
          <w:rFonts w:eastAsia="Times New Roman" w:cstheme="minorHAnsi"/>
          <w:sz w:val="28"/>
          <w:szCs w:val="28"/>
          <w:bdr w:val="none" w:sz="0" w:space="0" w:color="auto" w:frame="1"/>
        </w:rPr>
        <w:t>participant</w:t>
      </w:r>
      <w:ins w:id="5689" w:author="ALE Editor" w:date="2022-12-07T08:18:00Z">
        <w:r w:rsidR="00F5363F">
          <w:rPr>
            <w:rFonts w:eastAsia="Times New Roman" w:cstheme="minorHAnsi"/>
            <w:sz w:val="28"/>
            <w:szCs w:val="28"/>
            <w:bdr w:val="none" w:sz="0" w:space="0" w:color="auto" w:frame="1"/>
          </w:rPr>
          <w:t>s will</w:t>
        </w:r>
      </w:ins>
      <w:r w:rsidR="00F67904" w:rsidRPr="009D51B2">
        <w:rPr>
          <w:rFonts w:eastAsia="Times New Roman" w:cstheme="minorHAnsi"/>
          <w:sz w:val="28"/>
          <w:szCs w:val="28"/>
          <w:bdr w:val="none" w:sz="0" w:space="0" w:color="auto" w:frame="1"/>
        </w:rPr>
        <w:t xml:space="preserve"> </w:t>
      </w:r>
      <w:r w:rsidR="00025523">
        <w:rPr>
          <w:rFonts w:eastAsia="Times New Roman" w:cstheme="minorHAnsi"/>
          <w:sz w:val="28"/>
          <w:szCs w:val="28"/>
          <w:bdr w:val="none" w:sz="0" w:space="0" w:color="auto" w:frame="1"/>
        </w:rPr>
        <w:t>discuss</w:t>
      </w:r>
      <w:ins w:id="5690" w:author="ALE Editor" w:date="2022-12-07T08:18:00Z">
        <w:r w:rsidR="00F5363F">
          <w:rPr>
            <w:rFonts w:eastAsia="Times New Roman" w:cstheme="minorHAnsi"/>
            <w:sz w:val="28"/>
            <w:szCs w:val="28"/>
            <w:bdr w:val="none" w:sz="0" w:space="0" w:color="auto" w:frame="1"/>
          </w:rPr>
          <w:t xml:space="preserve"> their feelings</w:t>
        </w:r>
      </w:ins>
      <w:del w:id="5691" w:author="ALE Editor" w:date="2022-12-07T08:18:00Z">
        <w:r w:rsidR="00025523" w:rsidDel="00F5363F">
          <w:rPr>
            <w:rFonts w:eastAsia="Times New Roman" w:cstheme="minorHAnsi"/>
            <w:sz w:val="28"/>
            <w:szCs w:val="28"/>
            <w:bdr w:val="none" w:sz="0" w:space="0" w:color="auto" w:frame="1"/>
          </w:rPr>
          <w:delText>es</w:delText>
        </w:r>
      </w:del>
      <w:r w:rsidR="00025523">
        <w:rPr>
          <w:rFonts w:eastAsia="Times New Roman" w:cstheme="minorHAnsi"/>
          <w:sz w:val="28"/>
          <w:szCs w:val="28"/>
          <w:bdr w:val="none" w:sz="0" w:space="0" w:color="auto" w:frame="1"/>
        </w:rPr>
        <w:t xml:space="preserve"> </w:t>
      </w:r>
      <w:r w:rsidRPr="009D51B2">
        <w:rPr>
          <w:rFonts w:eastAsia="Times New Roman" w:cstheme="minorHAnsi"/>
          <w:sz w:val="28"/>
          <w:szCs w:val="28"/>
          <w:bdr w:val="none" w:sz="0" w:space="0" w:color="auto" w:frame="1"/>
        </w:rPr>
        <w:t xml:space="preserve">with </w:t>
      </w:r>
      <w:del w:id="5692" w:author="ALE Editor" w:date="2022-12-07T08:18:00Z">
        <w:r w:rsidRPr="009D51B2" w:rsidDel="00F5363F">
          <w:rPr>
            <w:rFonts w:eastAsia="Times New Roman" w:cstheme="minorHAnsi"/>
            <w:sz w:val="28"/>
            <w:szCs w:val="28"/>
            <w:bdr w:val="none" w:sz="0" w:space="0" w:color="auto" w:frame="1"/>
          </w:rPr>
          <w:delText>the person</w:delText>
        </w:r>
      </w:del>
      <w:ins w:id="5693" w:author="ALE Editor" w:date="2022-12-07T08:18:00Z">
        <w:r w:rsidR="00F5363F">
          <w:rPr>
            <w:rFonts w:eastAsia="Times New Roman" w:cstheme="minorHAnsi"/>
            <w:sz w:val="28"/>
            <w:szCs w:val="28"/>
            <w:bdr w:val="none" w:sz="0" w:space="0" w:color="auto" w:frame="1"/>
          </w:rPr>
          <w:t>people</w:t>
        </w:r>
      </w:ins>
      <w:r w:rsidRPr="009D51B2">
        <w:rPr>
          <w:rFonts w:eastAsia="Times New Roman" w:cstheme="minorHAnsi"/>
          <w:sz w:val="28"/>
          <w:szCs w:val="28"/>
          <w:bdr w:val="none" w:sz="0" w:space="0" w:color="auto" w:frame="1"/>
        </w:rPr>
        <w:t xml:space="preserve"> </w:t>
      </w:r>
      <w:r w:rsidR="00025523">
        <w:rPr>
          <w:rFonts w:eastAsia="Times New Roman" w:cstheme="minorHAnsi"/>
          <w:sz w:val="28"/>
          <w:szCs w:val="28"/>
          <w:bdr w:val="none" w:sz="0" w:space="0" w:color="auto" w:frame="1"/>
        </w:rPr>
        <w:t>at</w:t>
      </w:r>
      <w:r w:rsidRPr="009D51B2">
        <w:rPr>
          <w:rFonts w:eastAsia="Times New Roman" w:cstheme="minorHAnsi"/>
          <w:sz w:val="28"/>
          <w:szCs w:val="28"/>
          <w:bdr w:val="none" w:sz="0" w:space="0" w:color="auto" w:frame="1"/>
        </w:rPr>
        <w:t xml:space="preserve"> the other </w:t>
      </w:r>
      <w:del w:id="5694" w:author="ALE Editor" w:date="2022-12-07T08:18:00Z">
        <w:r w:rsidR="00025523" w:rsidRPr="009D51B2" w:rsidDel="00F5363F">
          <w:rPr>
            <w:rFonts w:eastAsia="Times New Roman" w:cstheme="minorHAnsi"/>
            <w:sz w:val="28"/>
            <w:szCs w:val="28"/>
            <w:bdr w:val="none" w:sz="0" w:space="0" w:color="auto" w:frame="1"/>
          </w:rPr>
          <w:delText>part</w:delText>
        </w:r>
        <w:r w:rsidRPr="009D51B2" w:rsidDel="00F5363F">
          <w:rPr>
            <w:rFonts w:eastAsia="Times New Roman" w:cstheme="minorHAnsi"/>
            <w:sz w:val="28"/>
            <w:szCs w:val="28"/>
            <w:bdr w:val="none" w:sz="0" w:space="0" w:color="auto" w:frame="1"/>
          </w:rPr>
          <w:delText xml:space="preserve"> </w:delText>
        </w:r>
      </w:del>
      <w:ins w:id="5695" w:author="ALE Editor" w:date="2022-12-07T08:18:00Z">
        <w:r w:rsidR="00F5363F">
          <w:rPr>
            <w:rFonts w:eastAsia="Times New Roman" w:cstheme="minorHAnsi"/>
            <w:sz w:val="28"/>
            <w:szCs w:val="28"/>
            <w:bdr w:val="none" w:sz="0" w:space="0" w:color="auto" w:frame="1"/>
          </w:rPr>
          <w:t>end</w:t>
        </w:r>
        <w:r w:rsidR="00F5363F"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of the scale</w:t>
      </w:r>
      <w:ins w:id="5696" w:author="ALE Editor" w:date="2022-12-07T08:18:00Z">
        <w:r w:rsidR="00F5363F">
          <w:rPr>
            <w:rFonts w:eastAsia="Times New Roman" w:cstheme="minorHAnsi"/>
            <w:sz w:val="28"/>
            <w:szCs w:val="28"/>
            <w:bdr w:val="none" w:sz="0" w:space="0" w:color="auto" w:frame="1"/>
          </w:rPr>
          <w:t>,</w:t>
        </w:r>
      </w:ins>
      <w:del w:id="5697" w:author="ALE Editor" w:date="2022-12-07T08:18:00Z">
        <w:r w:rsidRPr="009D51B2" w:rsidDel="00F5363F">
          <w:rPr>
            <w:rFonts w:eastAsia="Times New Roman" w:cstheme="minorHAnsi"/>
            <w:sz w:val="28"/>
            <w:szCs w:val="28"/>
            <w:bdr w:val="none" w:sz="0" w:space="0" w:color="auto" w:frame="1"/>
          </w:rPr>
          <w:delText>:</w:delText>
        </w:r>
      </w:del>
      <w:r w:rsidRPr="009D51B2">
        <w:rPr>
          <w:rFonts w:eastAsia="Times New Roman" w:cstheme="minorHAnsi"/>
          <w:sz w:val="28"/>
          <w:szCs w:val="28"/>
          <w:bdr w:val="none" w:sz="0" w:space="0" w:color="auto" w:frame="1"/>
        </w:rPr>
        <w:t xml:space="preserve"> </w:t>
      </w:r>
      <w:r w:rsidR="00F67904" w:rsidRPr="009D51B2">
        <w:rPr>
          <w:rFonts w:eastAsia="Times New Roman" w:cstheme="minorHAnsi"/>
          <w:sz w:val="28"/>
          <w:szCs w:val="28"/>
          <w:bdr w:val="none" w:sz="0" w:space="0" w:color="auto" w:frame="1"/>
        </w:rPr>
        <w:t xml:space="preserve">share </w:t>
      </w:r>
      <w:del w:id="5698" w:author="ALE Editor" w:date="2022-12-07T08:18:00Z">
        <w:r w:rsidRPr="009D51B2" w:rsidDel="00F5363F">
          <w:rPr>
            <w:rFonts w:eastAsia="Times New Roman" w:cstheme="minorHAnsi"/>
            <w:sz w:val="28"/>
            <w:szCs w:val="28"/>
            <w:bdr w:val="none" w:sz="0" w:space="0" w:color="auto" w:frame="1"/>
          </w:rPr>
          <w:delText xml:space="preserve">past </w:delText>
        </w:r>
      </w:del>
      <w:r w:rsidRPr="009D51B2">
        <w:rPr>
          <w:rFonts w:eastAsia="Times New Roman" w:cstheme="minorHAnsi"/>
          <w:sz w:val="28"/>
          <w:szCs w:val="28"/>
          <w:bdr w:val="none" w:sz="0" w:space="0" w:color="auto" w:frame="1"/>
        </w:rPr>
        <w:t>example</w:t>
      </w:r>
      <w:r w:rsidR="00F67904" w:rsidRPr="009D51B2">
        <w:rPr>
          <w:rFonts w:eastAsia="Times New Roman" w:cstheme="minorHAnsi"/>
          <w:sz w:val="28"/>
          <w:szCs w:val="28"/>
          <w:bdr w:val="none" w:sz="0" w:space="0" w:color="auto" w:frame="1"/>
        </w:rPr>
        <w:t>s</w:t>
      </w:r>
      <w:ins w:id="5699" w:author="ALE Editor" w:date="2022-12-07T08:18:00Z">
        <w:r w:rsidR="00F5363F">
          <w:rPr>
            <w:rFonts w:eastAsia="Times New Roman" w:cstheme="minorHAnsi"/>
            <w:sz w:val="28"/>
            <w:szCs w:val="28"/>
            <w:bdr w:val="none" w:sz="0" w:space="0" w:color="auto" w:frame="1"/>
          </w:rPr>
          <w:t xml:space="preserve"> from their past</w:t>
        </w:r>
      </w:ins>
      <w:r w:rsidRPr="009D51B2">
        <w:rPr>
          <w:rFonts w:eastAsia="Times New Roman" w:cstheme="minorHAnsi"/>
          <w:sz w:val="28"/>
          <w:szCs w:val="28"/>
          <w:bdr w:val="none" w:sz="0" w:space="0" w:color="auto" w:frame="1"/>
        </w:rPr>
        <w:t>,</w:t>
      </w:r>
      <w:ins w:id="5700" w:author="JA" w:date="2022-12-16T00:01:00Z">
        <w:r w:rsidR="007B10DC">
          <w:rPr>
            <w:rFonts w:eastAsia="Times New Roman" w:cstheme="minorHAnsi"/>
            <w:sz w:val="28"/>
            <w:szCs w:val="28"/>
            <w:bdr w:val="none" w:sz="0" w:space="0" w:color="auto" w:frame="1"/>
          </w:rPr>
          <w:t xml:space="preserve"> and</w:t>
        </w:r>
      </w:ins>
      <w:r w:rsidRPr="009D51B2">
        <w:rPr>
          <w:rFonts w:eastAsia="Times New Roman" w:cstheme="minorHAnsi"/>
          <w:sz w:val="28"/>
          <w:szCs w:val="28"/>
          <w:bdr w:val="none" w:sz="0" w:space="0" w:color="auto" w:frame="1"/>
        </w:rPr>
        <w:t xml:space="preserve"> how </w:t>
      </w:r>
      <w:del w:id="5701" w:author="ALE Editor" w:date="2022-12-07T08:18:00Z">
        <w:r w:rsidRPr="009D51B2" w:rsidDel="00F5363F">
          <w:rPr>
            <w:rFonts w:eastAsia="Times New Roman" w:cstheme="minorHAnsi"/>
            <w:sz w:val="28"/>
            <w:szCs w:val="28"/>
            <w:bdr w:val="none" w:sz="0" w:space="0" w:color="auto" w:frame="1"/>
          </w:rPr>
          <w:delText>do I</w:delText>
        </w:r>
      </w:del>
      <w:ins w:id="5702" w:author="ALE Editor" w:date="2022-12-07T08:18:00Z">
        <w:r w:rsidR="00F5363F">
          <w:rPr>
            <w:rFonts w:eastAsia="Times New Roman" w:cstheme="minorHAnsi"/>
            <w:sz w:val="28"/>
            <w:szCs w:val="28"/>
            <w:bdr w:val="none" w:sz="0" w:space="0" w:color="auto" w:frame="1"/>
          </w:rPr>
          <w:t>they</w:t>
        </w:r>
      </w:ins>
      <w:r w:rsidRPr="009D51B2">
        <w:rPr>
          <w:rFonts w:eastAsia="Times New Roman" w:cstheme="minorHAnsi"/>
          <w:sz w:val="28"/>
          <w:szCs w:val="28"/>
          <w:bdr w:val="none" w:sz="0" w:space="0" w:color="auto" w:frame="1"/>
        </w:rPr>
        <w:t xml:space="preserve"> feel about </w:t>
      </w:r>
      <w:del w:id="5703" w:author="ALE Editor" w:date="2022-12-07T08:18:00Z">
        <w:r w:rsidRPr="009D51B2" w:rsidDel="00F5363F">
          <w:rPr>
            <w:rFonts w:eastAsia="Times New Roman" w:cstheme="minorHAnsi"/>
            <w:sz w:val="28"/>
            <w:szCs w:val="28"/>
            <w:bdr w:val="none" w:sz="0" w:space="0" w:color="auto" w:frame="1"/>
          </w:rPr>
          <w:delText>that</w:delText>
        </w:r>
      </w:del>
      <w:ins w:id="5704" w:author="ALE Editor" w:date="2022-12-07T08:18:00Z">
        <w:r w:rsidR="00F5363F">
          <w:rPr>
            <w:rFonts w:eastAsia="Times New Roman" w:cstheme="minorHAnsi"/>
            <w:sz w:val="28"/>
            <w:szCs w:val="28"/>
            <w:bdr w:val="none" w:sz="0" w:space="0" w:color="auto" w:frame="1"/>
          </w:rPr>
          <w:t>it</w:t>
        </w:r>
      </w:ins>
      <w:r w:rsidRPr="009D51B2">
        <w:rPr>
          <w:rFonts w:eastAsia="Times New Roman" w:cstheme="minorHAnsi"/>
          <w:sz w:val="28"/>
          <w:szCs w:val="28"/>
          <w:bdr w:val="none" w:sz="0" w:space="0" w:color="auto" w:frame="1"/>
        </w:rPr>
        <w:t>)</w:t>
      </w:r>
    </w:p>
    <w:p w14:paraId="295E88F1" w14:textId="77777777" w:rsidR="00F67904" w:rsidRPr="009D51B2" w:rsidRDefault="00F67904" w:rsidP="00F67904">
      <w:pPr>
        <w:bidi w:val="0"/>
        <w:rPr>
          <w:rFonts w:eastAsia="Times New Roman" w:cstheme="minorHAnsi"/>
          <w:sz w:val="28"/>
          <w:szCs w:val="28"/>
        </w:rPr>
      </w:pPr>
    </w:p>
    <w:p w14:paraId="2AB84252" w14:textId="7065C261" w:rsidR="00F67904" w:rsidRPr="00F5363F" w:rsidRDefault="00F67904">
      <w:pPr>
        <w:pStyle w:val="ListParagraph"/>
        <w:numPr>
          <w:ilvl w:val="0"/>
          <w:numId w:val="12"/>
        </w:numPr>
        <w:bidi w:val="0"/>
        <w:rPr>
          <w:rFonts w:eastAsia="Times New Roman" w:cstheme="minorHAnsi"/>
          <w:sz w:val="28"/>
          <w:szCs w:val="28"/>
          <w:bdr w:val="none" w:sz="0" w:space="0" w:color="auto" w:frame="1"/>
          <w:rPrChange w:id="5705" w:author="ALE Editor" w:date="2022-12-07T08:13:00Z">
            <w:rPr>
              <w:bdr w:val="none" w:sz="0" w:space="0" w:color="auto" w:frame="1"/>
            </w:rPr>
          </w:rPrChange>
        </w:rPr>
        <w:pPrChange w:id="5706" w:author="ALE Editor" w:date="2022-12-07T08:13:00Z">
          <w:pPr>
            <w:bidi w:val="0"/>
          </w:pPr>
        </w:pPrChange>
      </w:pPr>
      <w:del w:id="5707" w:author="ALE Editor" w:date="2022-12-07T08:13:00Z">
        <w:r w:rsidRPr="00F5363F" w:rsidDel="00F5363F">
          <w:rPr>
            <w:rFonts w:eastAsia="Times New Roman" w:cstheme="minorHAnsi"/>
            <w:sz w:val="28"/>
            <w:szCs w:val="28"/>
            <w:bdr w:val="none" w:sz="0" w:space="0" w:color="auto" w:frame="1"/>
            <w:rPrChange w:id="5708" w:author="ALE Editor" w:date="2022-12-07T08:13:00Z">
              <w:rPr>
                <w:bdr w:val="none" w:sz="0" w:space="0" w:color="auto" w:frame="1"/>
              </w:rPr>
            </w:rPrChange>
          </w:rPr>
          <w:delText xml:space="preserve">d. </w:delText>
        </w:r>
      </w:del>
      <w:r w:rsidR="00B501FB" w:rsidRPr="00F5363F">
        <w:rPr>
          <w:rFonts w:eastAsia="Times New Roman" w:cstheme="minorHAnsi"/>
          <w:sz w:val="28"/>
          <w:szCs w:val="28"/>
          <w:bdr w:val="none" w:sz="0" w:space="0" w:color="auto" w:frame="1"/>
          <w:rPrChange w:id="5709" w:author="ALE Editor" w:date="2022-12-07T08:13:00Z">
            <w:rPr>
              <w:bdr w:val="none" w:sz="0" w:space="0" w:color="auto" w:frame="1"/>
            </w:rPr>
          </w:rPrChange>
        </w:rPr>
        <w:t xml:space="preserve">I </w:t>
      </w:r>
      <w:del w:id="5710" w:author="ALE Editor" w:date="2022-12-07T08:18:00Z">
        <w:r w:rsidR="00B501FB" w:rsidRPr="00F5363F" w:rsidDel="00F5363F">
          <w:rPr>
            <w:rFonts w:eastAsia="Times New Roman" w:cstheme="minorHAnsi"/>
            <w:sz w:val="28"/>
            <w:szCs w:val="28"/>
            <w:bdr w:val="none" w:sz="0" w:space="0" w:color="auto" w:frame="1"/>
            <w:rPrChange w:id="5711" w:author="ALE Editor" w:date="2022-12-07T08:13:00Z">
              <w:rPr>
                <w:bdr w:val="none" w:sz="0" w:space="0" w:color="auto" w:frame="1"/>
              </w:rPr>
            </w:rPrChange>
          </w:rPr>
          <w:delText xml:space="preserve">was </w:delText>
        </w:r>
      </w:del>
      <w:ins w:id="5712" w:author="ALE Editor" w:date="2022-12-07T08:18:00Z">
        <w:r w:rsidR="00F5363F">
          <w:rPr>
            <w:rFonts w:eastAsia="Times New Roman" w:cstheme="minorHAnsi"/>
            <w:sz w:val="28"/>
            <w:szCs w:val="28"/>
            <w:bdr w:val="none" w:sz="0" w:space="0" w:color="auto" w:frame="1"/>
          </w:rPr>
          <w:t>am</w:t>
        </w:r>
        <w:r w:rsidR="00F5363F" w:rsidRPr="00F5363F">
          <w:rPr>
            <w:rFonts w:eastAsia="Times New Roman" w:cstheme="minorHAnsi"/>
            <w:sz w:val="28"/>
            <w:szCs w:val="28"/>
            <w:bdr w:val="none" w:sz="0" w:space="0" w:color="auto" w:frame="1"/>
            <w:rPrChange w:id="5713" w:author="ALE Editor" w:date="2022-12-07T08:13:00Z">
              <w:rPr>
                <w:bdr w:val="none" w:sz="0" w:space="0" w:color="auto" w:frame="1"/>
              </w:rPr>
            </w:rPrChange>
          </w:rPr>
          <w:t xml:space="preserve"> </w:t>
        </w:r>
      </w:ins>
      <w:ins w:id="5714" w:author="ALE Editor" w:date="2022-12-11T12:47:00Z">
        <w:r w:rsidR="00640A6F">
          <w:rPr>
            <w:rFonts w:eastAsia="Times New Roman" w:cstheme="minorHAnsi"/>
            <w:sz w:val="28"/>
            <w:szCs w:val="28"/>
            <w:bdr w:val="none" w:sz="0" w:space="0" w:color="auto" w:frame="1"/>
          </w:rPr>
          <w:t xml:space="preserve">often </w:t>
        </w:r>
      </w:ins>
      <w:r w:rsidR="00B501FB" w:rsidRPr="00F5363F">
        <w:rPr>
          <w:rFonts w:eastAsia="Times New Roman" w:cstheme="minorHAnsi"/>
          <w:sz w:val="28"/>
          <w:szCs w:val="28"/>
          <w:bdr w:val="none" w:sz="0" w:space="0" w:color="auto" w:frame="1"/>
          <w:rPrChange w:id="5715" w:author="ALE Editor" w:date="2022-12-07T08:13:00Z">
            <w:rPr>
              <w:bdr w:val="none" w:sz="0" w:space="0" w:color="auto" w:frame="1"/>
            </w:rPr>
          </w:rPrChange>
        </w:rPr>
        <w:t xml:space="preserve">the one </w:t>
      </w:r>
      <w:del w:id="5716" w:author="ALE Editor" w:date="2022-12-07T08:18:00Z">
        <w:r w:rsidR="00B501FB" w:rsidRPr="00F5363F" w:rsidDel="00F5363F">
          <w:rPr>
            <w:rFonts w:eastAsia="Times New Roman" w:cstheme="minorHAnsi"/>
            <w:sz w:val="28"/>
            <w:szCs w:val="28"/>
            <w:bdr w:val="none" w:sz="0" w:space="0" w:color="auto" w:frame="1"/>
            <w:rPrChange w:id="5717" w:author="ALE Editor" w:date="2022-12-07T08:13:00Z">
              <w:rPr>
                <w:bdr w:val="none" w:sz="0" w:space="0" w:color="auto" w:frame="1"/>
              </w:rPr>
            </w:rPrChange>
          </w:rPr>
          <w:delText xml:space="preserve">setting </w:delText>
        </w:r>
      </w:del>
      <w:ins w:id="5718" w:author="ALE Editor" w:date="2022-12-07T08:18:00Z">
        <w:r w:rsidR="00F5363F">
          <w:rPr>
            <w:rFonts w:eastAsia="Times New Roman" w:cstheme="minorHAnsi"/>
            <w:sz w:val="28"/>
            <w:szCs w:val="28"/>
            <w:bdr w:val="none" w:sz="0" w:space="0" w:color="auto" w:frame="1"/>
          </w:rPr>
          <w:t>who sets</w:t>
        </w:r>
        <w:r w:rsidR="00F5363F" w:rsidRPr="00F5363F">
          <w:rPr>
            <w:rFonts w:eastAsia="Times New Roman" w:cstheme="minorHAnsi"/>
            <w:sz w:val="28"/>
            <w:szCs w:val="28"/>
            <w:bdr w:val="none" w:sz="0" w:space="0" w:color="auto" w:frame="1"/>
            <w:rPrChange w:id="5719" w:author="ALE Editor" w:date="2022-12-07T08:13:00Z">
              <w:rPr>
                <w:bdr w:val="none" w:sz="0" w:space="0" w:color="auto" w:frame="1"/>
              </w:rPr>
            </w:rPrChange>
          </w:rPr>
          <w:t xml:space="preserve"> </w:t>
        </w:r>
      </w:ins>
      <w:r w:rsidRPr="00F5363F">
        <w:rPr>
          <w:rFonts w:eastAsia="Times New Roman" w:cstheme="minorHAnsi"/>
          <w:sz w:val="28"/>
          <w:szCs w:val="28"/>
          <w:bdr w:val="none" w:sz="0" w:space="0" w:color="auto" w:frame="1"/>
          <w:rPrChange w:id="5720" w:author="ALE Editor" w:date="2022-12-07T08:13:00Z">
            <w:rPr>
              <w:bdr w:val="none" w:sz="0" w:space="0" w:color="auto" w:frame="1"/>
            </w:rPr>
          </w:rPrChange>
        </w:rPr>
        <w:t xml:space="preserve">change </w:t>
      </w:r>
      <w:r w:rsidR="00B501FB" w:rsidRPr="00F5363F">
        <w:rPr>
          <w:rFonts w:eastAsia="Times New Roman" w:cstheme="minorHAnsi"/>
          <w:sz w:val="28"/>
          <w:szCs w:val="28"/>
          <w:bdr w:val="none" w:sz="0" w:space="0" w:color="auto" w:frame="1"/>
          <w:rPrChange w:id="5721" w:author="ALE Editor" w:date="2022-12-07T08:13:00Z">
            <w:rPr>
              <w:bdr w:val="none" w:sz="0" w:space="0" w:color="auto" w:frame="1"/>
            </w:rPr>
          </w:rPrChange>
        </w:rPr>
        <w:t xml:space="preserve">in motion </w:t>
      </w:r>
      <w:r w:rsidR="00793D70" w:rsidRPr="00F5363F">
        <w:rPr>
          <w:rFonts w:eastAsia="Times New Roman" w:cstheme="minorHAnsi"/>
          <w:sz w:val="28"/>
          <w:szCs w:val="28"/>
          <w:bdr w:val="none" w:sz="0" w:space="0" w:color="auto" w:frame="1"/>
          <w:rPrChange w:id="5722" w:author="ALE Editor" w:date="2022-12-07T08:13:00Z">
            <w:rPr>
              <w:bdr w:val="none" w:sz="0" w:space="0" w:color="auto" w:frame="1"/>
            </w:rPr>
          </w:rPrChange>
        </w:rPr>
        <w:t>/ I</w:t>
      </w:r>
      <w:r w:rsidR="00B501FB" w:rsidRPr="00F5363F">
        <w:rPr>
          <w:rFonts w:eastAsia="Times New Roman" w:cstheme="minorHAnsi"/>
          <w:sz w:val="28"/>
          <w:szCs w:val="28"/>
          <w:bdr w:val="none" w:sz="0" w:space="0" w:color="auto" w:frame="1"/>
          <w:rPrChange w:id="5723" w:author="ALE Editor" w:date="2022-12-07T08:13:00Z">
            <w:rPr>
              <w:bdr w:val="none" w:sz="0" w:space="0" w:color="auto" w:frame="1"/>
            </w:rPr>
          </w:rPrChange>
        </w:rPr>
        <w:t xml:space="preserve"> oppos</w:t>
      </w:r>
      <w:ins w:id="5724" w:author="ALE Editor" w:date="2022-12-07T08:19:00Z">
        <w:r w:rsidR="00F5363F">
          <w:rPr>
            <w:rFonts w:eastAsia="Times New Roman" w:cstheme="minorHAnsi"/>
            <w:sz w:val="28"/>
            <w:szCs w:val="28"/>
            <w:bdr w:val="none" w:sz="0" w:space="0" w:color="auto" w:frame="1"/>
          </w:rPr>
          <w:t>e</w:t>
        </w:r>
      </w:ins>
      <w:del w:id="5725" w:author="ALE Editor" w:date="2022-12-07T08:18:00Z">
        <w:r w:rsidR="00B501FB" w:rsidRPr="00F5363F" w:rsidDel="00F5363F">
          <w:rPr>
            <w:rFonts w:eastAsia="Times New Roman" w:cstheme="minorHAnsi"/>
            <w:sz w:val="28"/>
            <w:szCs w:val="28"/>
            <w:bdr w:val="none" w:sz="0" w:space="0" w:color="auto" w:frame="1"/>
            <w:rPrChange w:id="5726" w:author="ALE Editor" w:date="2022-12-07T08:13:00Z">
              <w:rPr>
                <w:bdr w:val="none" w:sz="0" w:space="0" w:color="auto" w:frame="1"/>
              </w:rPr>
            </w:rPrChange>
          </w:rPr>
          <w:delText>ed</w:delText>
        </w:r>
      </w:del>
      <w:r w:rsidR="00B501FB" w:rsidRPr="00F5363F">
        <w:rPr>
          <w:rFonts w:eastAsia="Times New Roman" w:cstheme="minorHAnsi"/>
          <w:sz w:val="28"/>
          <w:szCs w:val="28"/>
          <w:bdr w:val="none" w:sz="0" w:space="0" w:color="auto" w:frame="1"/>
          <w:rPrChange w:id="5727" w:author="ALE Editor" w:date="2022-12-07T08:13:00Z">
            <w:rPr>
              <w:bdr w:val="none" w:sz="0" w:space="0" w:color="auto" w:frame="1"/>
            </w:rPr>
          </w:rPrChange>
        </w:rPr>
        <w:t xml:space="preserve"> change</w:t>
      </w:r>
      <w:del w:id="5728" w:author="JA" w:date="2022-12-16T00:18:00Z">
        <w:r w:rsidR="00B501FB" w:rsidRPr="00F5363F" w:rsidDel="005A0744">
          <w:rPr>
            <w:rFonts w:eastAsia="Times New Roman" w:cstheme="minorHAnsi"/>
            <w:sz w:val="28"/>
            <w:szCs w:val="28"/>
            <w:bdr w:val="none" w:sz="0" w:space="0" w:color="auto" w:frame="1"/>
            <w:rPrChange w:id="5729" w:author="ALE Editor" w:date="2022-12-07T08:13:00Z">
              <w:rPr>
                <w:bdr w:val="none" w:sz="0" w:space="0" w:color="auto" w:frame="1"/>
              </w:rPr>
            </w:rPrChange>
          </w:rPr>
          <w:delText xml:space="preserve"> </w:delText>
        </w:r>
      </w:del>
    </w:p>
    <w:p w14:paraId="79D5032D" w14:textId="77777777" w:rsidR="00F67904" w:rsidRPr="009D51B2" w:rsidRDefault="00F67904" w:rsidP="00F67904">
      <w:pPr>
        <w:bidi w:val="0"/>
        <w:rPr>
          <w:rFonts w:eastAsia="Times New Roman" w:cstheme="minorHAnsi"/>
          <w:sz w:val="28"/>
          <w:szCs w:val="28"/>
          <w:bdr w:val="none" w:sz="0" w:space="0" w:color="auto" w:frame="1"/>
        </w:rPr>
      </w:pPr>
    </w:p>
    <w:p w14:paraId="7BE7C8CF" w14:textId="16AE1BF7" w:rsidR="00B501FB" w:rsidRPr="009D51B2" w:rsidRDefault="00B501FB" w:rsidP="00F67904">
      <w:pPr>
        <w:bidi w:val="0"/>
        <w:rPr>
          <w:rFonts w:eastAsia="Times New Roman" w:cstheme="minorHAnsi"/>
          <w:sz w:val="28"/>
          <w:szCs w:val="28"/>
        </w:rPr>
      </w:pPr>
      <w:del w:id="5730" w:author="ALE Editor" w:date="2022-12-07T08:19:00Z">
        <w:r w:rsidRPr="009D51B2" w:rsidDel="00F5363F">
          <w:rPr>
            <w:rFonts w:eastAsia="Times New Roman" w:cstheme="minorHAnsi"/>
            <w:sz w:val="28"/>
            <w:szCs w:val="28"/>
            <w:bdr w:val="none" w:sz="0" w:space="0" w:color="auto" w:frame="1"/>
          </w:rPr>
          <w:delText xml:space="preserve"> </w:delText>
        </w:r>
      </w:del>
      <w:r w:rsidRPr="009D51B2">
        <w:rPr>
          <w:rFonts w:eastAsia="Times New Roman" w:cstheme="minorHAnsi"/>
          <w:sz w:val="28"/>
          <w:szCs w:val="28"/>
          <w:bdr w:val="none" w:sz="0" w:space="0" w:color="auto" w:frame="1"/>
        </w:rPr>
        <w:t>(</w:t>
      </w:r>
      <w:r w:rsidR="00793D70" w:rsidRPr="009D51B2">
        <w:rPr>
          <w:rFonts w:eastAsia="Times New Roman" w:cstheme="minorHAnsi"/>
          <w:sz w:val="28"/>
          <w:szCs w:val="28"/>
          <w:bdr w:val="none" w:sz="0" w:space="0" w:color="auto" w:frame="1"/>
        </w:rPr>
        <w:t>Pause</w:t>
      </w:r>
      <w:r w:rsidRPr="009D51B2">
        <w:rPr>
          <w:rFonts w:eastAsia="Times New Roman" w:cstheme="minorHAnsi"/>
          <w:sz w:val="28"/>
          <w:szCs w:val="28"/>
          <w:bdr w:val="none" w:sz="0" w:space="0" w:color="auto" w:frame="1"/>
        </w:rPr>
        <w:t xml:space="preserve"> for personal reflection</w:t>
      </w:r>
      <w:r w:rsidR="00793D70" w:rsidRPr="009D51B2">
        <w:rPr>
          <w:rFonts w:eastAsia="Times New Roman" w:cstheme="minorHAnsi"/>
          <w:sz w:val="28"/>
          <w:szCs w:val="28"/>
          <w:bdr w:val="none" w:sz="0" w:space="0" w:color="auto" w:frame="1"/>
        </w:rPr>
        <w:t xml:space="preserve">: </w:t>
      </w:r>
      <w:del w:id="5731" w:author="ALE Editor" w:date="2022-12-07T08:19:00Z">
        <w:r w:rsidR="00374668" w:rsidDel="00F5363F">
          <w:rPr>
            <w:rFonts w:eastAsia="Times New Roman" w:cstheme="minorHAnsi"/>
            <w:sz w:val="28"/>
            <w:szCs w:val="28"/>
            <w:bdr w:val="none" w:sz="0" w:space="0" w:color="auto" w:frame="1"/>
          </w:rPr>
          <w:delText>w</w:delText>
        </w:r>
        <w:r w:rsidRPr="009D51B2" w:rsidDel="00F5363F">
          <w:rPr>
            <w:rFonts w:eastAsia="Times New Roman" w:cstheme="minorHAnsi"/>
            <w:sz w:val="28"/>
            <w:szCs w:val="28"/>
            <w:bdr w:val="none" w:sz="0" w:space="0" w:color="auto" w:frame="1"/>
          </w:rPr>
          <w:delText xml:space="preserve">hat </w:delText>
        </w:r>
      </w:del>
      <w:ins w:id="5732" w:author="ALE Editor" w:date="2022-12-07T08:19:00Z">
        <w:r w:rsidR="00F5363F">
          <w:rPr>
            <w:rFonts w:eastAsia="Times New Roman" w:cstheme="minorHAnsi"/>
            <w:sz w:val="28"/>
            <w:szCs w:val="28"/>
            <w:bdr w:val="none" w:sz="0" w:space="0" w:color="auto" w:frame="1"/>
          </w:rPr>
          <w:t>W</w:t>
        </w:r>
        <w:r w:rsidR="00F5363F" w:rsidRPr="009D51B2">
          <w:rPr>
            <w:rFonts w:eastAsia="Times New Roman" w:cstheme="minorHAnsi"/>
            <w:sz w:val="28"/>
            <w:szCs w:val="28"/>
            <w:bdr w:val="none" w:sz="0" w:space="0" w:color="auto" w:frame="1"/>
          </w:rPr>
          <w:t xml:space="preserve">hat </w:t>
        </w:r>
      </w:ins>
      <w:r w:rsidRPr="009D51B2">
        <w:rPr>
          <w:rFonts w:eastAsia="Times New Roman" w:cstheme="minorHAnsi"/>
          <w:sz w:val="28"/>
          <w:szCs w:val="28"/>
          <w:bdr w:val="none" w:sz="0" w:space="0" w:color="auto" w:frame="1"/>
        </w:rPr>
        <w:t>was the change</w:t>
      </w:r>
      <w:r w:rsidR="00793D70" w:rsidRPr="009D51B2">
        <w:rPr>
          <w:rFonts w:eastAsia="Times New Roman" w:cstheme="minorHAnsi"/>
          <w:sz w:val="28"/>
          <w:szCs w:val="28"/>
          <w:bdr w:val="none" w:sz="0" w:space="0" w:color="auto" w:frame="1"/>
        </w:rPr>
        <w:t xml:space="preserve"> about?</w:t>
      </w:r>
      <w:r w:rsidRPr="009D51B2">
        <w:rPr>
          <w:rFonts w:eastAsia="Times New Roman" w:cstheme="minorHAnsi"/>
          <w:sz w:val="28"/>
          <w:szCs w:val="28"/>
          <w:bdr w:val="none" w:sz="0" w:space="0" w:color="auto" w:frame="1"/>
        </w:rPr>
        <w:t xml:space="preserve"> </w:t>
      </w:r>
      <w:r w:rsidR="00793D70" w:rsidRPr="009D51B2">
        <w:rPr>
          <w:rFonts w:eastAsia="Times New Roman" w:cstheme="minorHAnsi"/>
          <w:sz w:val="28"/>
          <w:szCs w:val="28"/>
          <w:bdr w:val="none" w:sz="0" w:space="0" w:color="auto" w:frame="1"/>
        </w:rPr>
        <w:t>W</w:t>
      </w:r>
      <w:r w:rsidRPr="009D51B2">
        <w:rPr>
          <w:rFonts w:eastAsia="Times New Roman" w:cstheme="minorHAnsi"/>
          <w:sz w:val="28"/>
          <w:szCs w:val="28"/>
          <w:bdr w:val="none" w:sz="0" w:space="0" w:color="auto" w:frame="1"/>
        </w:rPr>
        <w:t>hat was my position</w:t>
      </w:r>
      <w:r w:rsidR="00793D70" w:rsidRPr="009D51B2">
        <w:rPr>
          <w:rFonts w:eastAsia="Times New Roman" w:cstheme="minorHAnsi"/>
          <w:sz w:val="28"/>
          <w:szCs w:val="28"/>
          <w:bdr w:val="none" w:sz="0" w:space="0" w:color="auto" w:frame="1"/>
        </w:rPr>
        <w:t xml:space="preserve"> about </w:t>
      </w:r>
      <w:del w:id="5733" w:author="ALE Editor" w:date="2022-12-07T08:19:00Z">
        <w:r w:rsidR="00793D70" w:rsidRPr="009D51B2" w:rsidDel="00F5363F">
          <w:rPr>
            <w:rFonts w:eastAsia="Times New Roman" w:cstheme="minorHAnsi"/>
            <w:sz w:val="28"/>
            <w:szCs w:val="28"/>
            <w:bdr w:val="none" w:sz="0" w:space="0" w:color="auto" w:frame="1"/>
          </w:rPr>
          <w:delText>it</w:delText>
        </w:r>
      </w:del>
      <w:ins w:id="5734" w:author="ALE Editor" w:date="2022-12-07T08:19:00Z">
        <w:r w:rsidR="00F5363F">
          <w:rPr>
            <w:rFonts w:eastAsia="Times New Roman" w:cstheme="minorHAnsi"/>
            <w:sz w:val="28"/>
            <w:szCs w:val="28"/>
            <w:bdr w:val="none" w:sz="0" w:space="0" w:color="auto" w:frame="1"/>
          </w:rPr>
          <w:t>the change</w:t>
        </w:r>
      </w:ins>
      <w:r w:rsidR="00793D70" w:rsidRPr="009D51B2">
        <w:rPr>
          <w:rFonts w:eastAsia="Times New Roman" w:cstheme="minorHAnsi"/>
          <w:sz w:val="28"/>
          <w:szCs w:val="28"/>
          <w:bdr w:val="none" w:sz="0" w:space="0" w:color="auto" w:frame="1"/>
        </w:rPr>
        <w:t xml:space="preserve">? Why? </w:t>
      </w:r>
      <w:ins w:id="5735" w:author="ALE Editor" w:date="2022-12-07T08:20:00Z">
        <w:r w:rsidR="00F5363F">
          <w:rPr>
            <w:rFonts w:eastAsia="Times New Roman" w:cstheme="minorHAnsi"/>
            <w:sz w:val="28"/>
            <w:szCs w:val="28"/>
            <w:bdr w:val="none" w:sz="0" w:space="0" w:color="auto" w:frame="1"/>
          </w:rPr>
          <w:t xml:space="preserve">Have </w:t>
        </w:r>
      </w:ins>
      <w:del w:id="5736" w:author="ALE Editor" w:date="2022-12-07T08:19:00Z">
        <w:r w:rsidRPr="009D51B2" w:rsidDel="00F5363F">
          <w:rPr>
            <w:rFonts w:eastAsia="Times New Roman" w:cstheme="minorHAnsi"/>
            <w:sz w:val="28"/>
            <w:szCs w:val="28"/>
            <w:bdr w:val="none" w:sz="0" w:space="0" w:color="auto" w:frame="1"/>
          </w:rPr>
          <w:delText xml:space="preserve">, </w:delText>
        </w:r>
      </w:del>
      <w:r w:rsidRPr="009D51B2">
        <w:rPr>
          <w:rFonts w:eastAsia="Times New Roman" w:cstheme="minorHAnsi"/>
          <w:sz w:val="28"/>
          <w:szCs w:val="28"/>
          <w:bdr w:val="none" w:sz="0" w:space="0" w:color="auto" w:frame="1"/>
        </w:rPr>
        <w:t xml:space="preserve">2- 3 participants </w:t>
      </w:r>
      <w:del w:id="5737" w:author="ALE Editor" w:date="2022-12-07T08:20:00Z">
        <w:r w:rsidRPr="009D51B2" w:rsidDel="00F5363F">
          <w:rPr>
            <w:rFonts w:eastAsia="Times New Roman" w:cstheme="minorHAnsi"/>
            <w:sz w:val="28"/>
            <w:szCs w:val="28"/>
            <w:bdr w:val="none" w:sz="0" w:space="0" w:color="auto" w:frame="1"/>
          </w:rPr>
          <w:delText>sharing</w:delText>
        </w:r>
      </w:del>
      <w:ins w:id="5738" w:author="ALE Editor" w:date="2022-12-07T08:20:00Z">
        <w:r w:rsidR="00F5363F" w:rsidRPr="009D51B2">
          <w:rPr>
            <w:rFonts w:eastAsia="Times New Roman" w:cstheme="minorHAnsi"/>
            <w:sz w:val="28"/>
            <w:szCs w:val="28"/>
            <w:bdr w:val="none" w:sz="0" w:space="0" w:color="auto" w:frame="1"/>
          </w:rPr>
          <w:t>shar</w:t>
        </w:r>
        <w:r w:rsidR="00F5363F">
          <w:rPr>
            <w:rFonts w:eastAsia="Times New Roman" w:cstheme="minorHAnsi"/>
            <w:sz w:val="28"/>
            <w:szCs w:val="28"/>
            <w:bdr w:val="none" w:sz="0" w:space="0" w:color="auto" w:frame="1"/>
          </w:rPr>
          <w:t>e their feelings</w:t>
        </w:r>
      </w:ins>
      <w:r w:rsidRPr="009D51B2">
        <w:rPr>
          <w:rFonts w:eastAsia="Times New Roman" w:cstheme="minorHAnsi"/>
          <w:sz w:val="28"/>
          <w:szCs w:val="28"/>
          <w:bdr w:val="none" w:sz="0" w:space="0" w:color="auto" w:frame="1"/>
        </w:rPr>
        <w:t>)</w:t>
      </w:r>
    </w:p>
    <w:p w14:paraId="060FA9F5" w14:textId="3CA2AF11" w:rsidR="00793D70" w:rsidDel="00F5363F" w:rsidRDefault="00793D70" w:rsidP="00F5363F">
      <w:pPr>
        <w:bidi w:val="0"/>
        <w:rPr>
          <w:del w:id="5739" w:author="ALE Editor" w:date="2022-12-07T08:13:00Z"/>
          <w:rFonts w:eastAsia="Times New Roman" w:cstheme="minorHAnsi"/>
          <w:sz w:val="28"/>
          <w:szCs w:val="28"/>
          <w:bdr w:val="none" w:sz="0" w:space="0" w:color="auto" w:frame="1"/>
        </w:rPr>
      </w:pPr>
    </w:p>
    <w:p w14:paraId="4822FA10" w14:textId="77777777" w:rsidR="00F5363F" w:rsidRPr="009D51B2" w:rsidRDefault="00F5363F" w:rsidP="00F5363F">
      <w:pPr>
        <w:bidi w:val="0"/>
        <w:rPr>
          <w:ins w:id="5740" w:author="ALE Editor" w:date="2022-12-07T08:13:00Z"/>
          <w:rFonts w:eastAsia="Times New Roman" w:cstheme="minorHAnsi"/>
          <w:sz w:val="28"/>
          <w:szCs w:val="28"/>
        </w:rPr>
      </w:pPr>
    </w:p>
    <w:p w14:paraId="21F7E01E" w14:textId="0ADF0368" w:rsidR="00793D70" w:rsidRPr="00F5363F" w:rsidRDefault="00F5363F">
      <w:pPr>
        <w:pStyle w:val="ListParagraph"/>
        <w:numPr>
          <w:ilvl w:val="0"/>
          <w:numId w:val="12"/>
        </w:numPr>
        <w:bidi w:val="0"/>
        <w:rPr>
          <w:rFonts w:eastAsia="Times New Roman" w:cstheme="minorHAnsi"/>
          <w:sz w:val="28"/>
          <w:szCs w:val="28"/>
          <w:bdr w:val="none" w:sz="0" w:space="0" w:color="auto" w:frame="1"/>
          <w:rPrChange w:id="5741" w:author="ALE Editor" w:date="2022-12-07T08:14:00Z">
            <w:rPr>
              <w:bdr w:val="none" w:sz="0" w:space="0" w:color="auto" w:frame="1"/>
            </w:rPr>
          </w:rPrChange>
        </w:rPr>
        <w:pPrChange w:id="5742" w:author="ALE Editor" w:date="2022-12-07T08:14:00Z">
          <w:pPr>
            <w:pStyle w:val="ListParagraph"/>
            <w:numPr>
              <w:numId w:val="9"/>
            </w:numPr>
            <w:bidi w:val="0"/>
            <w:ind w:left="426" w:hanging="360"/>
          </w:pPr>
        </w:pPrChange>
      </w:pPr>
      <w:ins w:id="5743" w:author="ALE Editor" w:date="2022-12-07T08:19:00Z">
        <w:r>
          <w:rPr>
            <w:rFonts w:eastAsia="Times New Roman" w:cstheme="minorHAnsi"/>
            <w:sz w:val="28"/>
            <w:szCs w:val="28"/>
            <w:bdr w:val="none" w:sz="0" w:space="0" w:color="auto" w:frame="1"/>
          </w:rPr>
          <w:t xml:space="preserve">The </w:t>
        </w:r>
      </w:ins>
      <w:r w:rsidR="00B501FB" w:rsidRPr="00F5363F">
        <w:rPr>
          <w:rFonts w:eastAsia="Times New Roman" w:cstheme="minorHAnsi"/>
          <w:sz w:val="28"/>
          <w:szCs w:val="28"/>
          <w:bdr w:val="none" w:sz="0" w:space="0" w:color="auto" w:frame="1"/>
          <w:rPrChange w:id="5744" w:author="ALE Editor" w:date="2022-12-07T08:14:00Z">
            <w:rPr>
              <w:bdr w:val="none" w:sz="0" w:space="0" w:color="auto" w:frame="1"/>
            </w:rPr>
          </w:rPrChange>
        </w:rPr>
        <w:t>C</w:t>
      </w:r>
      <w:ins w:id="5745" w:author="JA" w:date="2022-12-16T00:13:00Z">
        <w:r w:rsidR="004E2304">
          <w:rPr>
            <w:rFonts w:eastAsia="Times New Roman" w:cstheme="minorHAnsi"/>
            <w:sz w:val="28"/>
            <w:szCs w:val="28"/>
            <w:bdr w:val="none" w:sz="0" w:space="0" w:color="auto" w:frame="1"/>
          </w:rPr>
          <w:t>OVID</w:t>
        </w:r>
      </w:ins>
      <w:del w:id="5746" w:author="JA" w:date="2022-12-16T00:13:00Z">
        <w:r w:rsidR="00B501FB" w:rsidRPr="00F5363F" w:rsidDel="004E2304">
          <w:rPr>
            <w:rFonts w:eastAsia="Times New Roman" w:cstheme="minorHAnsi"/>
            <w:sz w:val="28"/>
            <w:szCs w:val="28"/>
            <w:bdr w:val="none" w:sz="0" w:space="0" w:color="auto" w:frame="1"/>
            <w:rPrChange w:id="5747" w:author="ALE Editor" w:date="2022-12-07T08:14:00Z">
              <w:rPr>
                <w:bdr w:val="none" w:sz="0" w:space="0" w:color="auto" w:frame="1"/>
              </w:rPr>
            </w:rPrChange>
          </w:rPr>
          <w:delText>ovid</w:delText>
        </w:r>
      </w:del>
      <w:r w:rsidR="00B501FB" w:rsidRPr="00F5363F">
        <w:rPr>
          <w:rFonts w:eastAsia="Times New Roman" w:cstheme="minorHAnsi"/>
          <w:sz w:val="28"/>
          <w:szCs w:val="28"/>
          <w:bdr w:val="none" w:sz="0" w:space="0" w:color="auto" w:frame="1"/>
          <w:rPrChange w:id="5748" w:author="ALE Editor" w:date="2022-12-07T08:14:00Z">
            <w:rPr>
              <w:bdr w:val="none" w:sz="0" w:space="0" w:color="auto" w:frame="1"/>
            </w:rPr>
          </w:rPrChange>
        </w:rPr>
        <w:t xml:space="preserve"> </w:t>
      </w:r>
      <w:ins w:id="5749" w:author="ALE Editor" w:date="2022-12-07T08:19:00Z">
        <w:r>
          <w:rPr>
            <w:rFonts w:eastAsia="Times New Roman" w:cstheme="minorHAnsi"/>
            <w:sz w:val="28"/>
            <w:szCs w:val="28"/>
            <w:bdr w:val="none" w:sz="0" w:space="0" w:color="auto" w:frame="1"/>
          </w:rPr>
          <w:t xml:space="preserve">pandemic </w:t>
        </w:r>
      </w:ins>
      <w:del w:id="5750" w:author="ALE Editor" w:date="2022-12-07T08:19:00Z">
        <w:r w:rsidR="00B501FB" w:rsidRPr="00F5363F" w:rsidDel="00F5363F">
          <w:rPr>
            <w:rFonts w:eastAsia="Times New Roman" w:cstheme="minorHAnsi"/>
            <w:sz w:val="28"/>
            <w:szCs w:val="28"/>
            <w:bdr w:val="none" w:sz="0" w:space="0" w:color="auto" w:frame="1"/>
            <w:rPrChange w:id="5751" w:author="ALE Editor" w:date="2022-12-07T08:14:00Z">
              <w:rPr>
                <w:bdr w:val="none" w:sz="0" w:space="0" w:color="auto" w:frame="1"/>
              </w:rPr>
            </w:rPrChange>
          </w:rPr>
          <w:delText xml:space="preserve">is </w:delText>
        </w:r>
      </w:del>
      <w:ins w:id="5752" w:author="ALE Editor" w:date="2022-12-07T08:19:00Z">
        <w:r>
          <w:rPr>
            <w:rFonts w:eastAsia="Times New Roman" w:cstheme="minorHAnsi"/>
            <w:sz w:val="28"/>
            <w:szCs w:val="28"/>
            <w:bdr w:val="none" w:sz="0" w:space="0" w:color="auto" w:frame="1"/>
          </w:rPr>
          <w:t>was</w:t>
        </w:r>
        <w:r w:rsidRPr="00F5363F">
          <w:rPr>
            <w:rFonts w:eastAsia="Times New Roman" w:cstheme="minorHAnsi"/>
            <w:sz w:val="28"/>
            <w:szCs w:val="28"/>
            <w:bdr w:val="none" w:sz="0" w:space="0" w:color="auto" w:frame="1"/>
            <w:rPrChange w:id="5753" w:author="ALE Editor" w:date="2022-12-07T08:14:00Z">
              <w:rPr>
                <w:bdr w:val="none" w:sz="0" w:space="0" w:color="auto" w:frame="1"/>
              </w:rPr>
            </w:rPrChange>
          </w:rPr>
          <w:t xml:space="preserve"> </w:t>
        </w:r>
      </w:ins>
      <w:r w:rsidR="00B501FB" w:rsidRPr="00F5363F">
        <w:rPr>
          <w:rFonts w:eastAsia="Times New Roman" w:cstheme="minorHAnsi"/>
          <w:sz w:val="28"/>
          <w:szCs w:val="28"/>
          <w:bdr w:val="none" w:sz="0" w:space="0" w:color="auto" w:frame="1"/>
          <w:rPrChange w:id="5754" w:author="ALE Editor" w:date="2022-12-07T08:14:00Z">
            <w:rPr>
              <w:bdr w:val="none" w:sz="0" w:space="0" w:color="auto" w:frame="1"/>
            </w:rPr>
          </w:rPrChange>
        </w:rPr>
        <w:t xml:space="preserve">my biggest nightmare </w:t>
      </w:r>
      <w:r w:rsidR="00793D70" w:rsidRPr="00F5363F">
        <w:rPr>
          <w:rFonts w:eastAsia="Times New Roman" w:cstheme="minorHAnsi"/>
          <w:sz w:val="28"/>
          <w:szCs w:val="28"/>
          <w:bdr w:val="none" w:sz="0" w:space="0" w:color="auto" w:frame="1"/>
          <w:rPrChange w:id="5755" w:author="ALE Editor" w:date="2022-12-07T08:14:00Z">
            <w:rPr>
              <w:bdr w:val="none" w:sz="0" w:space="0" w:color="auto" w:frame="1"/>
            </w:rPr>
          </w:rPrChange>
        </w:rPr>
        <w:t>/ C</w:t>
      </w:r>
      <w:ins w:id="5756" w:author="JA" w:date="2022-12-16T00:13:00Z">
        <w:r w:rsidR="004E2304">
          <w:rPr>
            <w:rFonts w:eastAsia="Times New Roman" w:cstheme="minorHAnsi"/>
            <w:sz w:val="28"/>
            <w:szCs w:val="28"/>
            <w:bdr w:val="none" w:sz="0" w:space="0" w:color="auto" w:frame="1"/>
          </w:rPr>
          <w:t>OVID</w:t>
        </w:r>
      </w:ins>
      <w:del w:id="5757" w:author="JA" w:date="2022-12-16T00:13:00Z">
        <w:r w:rsidR="00793D70" w:rsidRPr="00F5363F" w:rsidDel="004E2304">
          <w:rPr>
            <w:rFonts w:eastAsia="Times New Roman" w:cstheme="minorHAnsi"/>
            <w:sz w:val="28"/>
            <w:szCs w:val="28"/>
            <w:bdr w:val="none" w:sz="0" w:space="0" w:color="auto" w:frame="1"/>
            <w:rPrChange w:id="5758" w:author="ALE Editor" w:date="2022-12-07T08:14:00Z">
              <w:rPr>
                <w:bdr w:val="none" w:sz="0" w:space="0" w:color="auto" w:frame="1"/>
              </w:rPr>
            </w:rPrChange>
          </w:rPr>
          <w:delText>ovid</w:delText>
        </w:r>
      </w:del>
      <w:r w:rsidR="00B501FB" w:rsidRPr="00F5363F">
        <w:rPr>
          <w:rFonts w:eastAsia="Times New Roman" w:cstheme="minorHAnsi"/>
          <w:sz w:val="28"/>
          <w:szCs w:val="28"/>
          <w:bdr w:val="none" w:sz="0" w:space="0" w:color="auto" w:frame="1"/>
          <w:rPrChange w:id="5759" w:author="ALE Editor" w:date="2022-12-07T08:14:00Z">
            <w:rPr>
              <w:bdr w:val="none" w:sz="0" w:space="0" w:color="auto" w:frame="1"/>
            </w:rPr>
          </w:rPrChange>
        </w:rPr>
        <w:t xml:space="preserve"> </w:t>
      </w:r>
      <w:del w:id="5760" w:author="ALE Editor" w:date="2022-12-07T08:19:00Z">
        <w:r w:rsidR="00B501FB" w:rsidRPr="00F5363F" w:rsidDel="00F5363F">
          <w:rPr>
            <w:rFonts w:eastAsia="Times New Roman" w:cstheme="minorHAnsi"/>
            <w:sz w:val="28"/>
            <w:szCs w:val="28"/>
            <w:bdr w:val="none" w:sz="0" w:space="0" w:color="auto" w:frame="1"/>
            <w:rPrChange w:id="5761" w:author="ALE Editor" w:date="2022-12-07T08:14:00Z">
              <w:rPr>
                <w:bdr w:val="none" w:sz="0" w:space="0" w:color="auto" w:frame="1"/>
              </w:rPr>
            </w:rPrChange>
          </w:rPr>
          <w:delText xml:space="preserve">is </w:delText>
        </w:r>
      </w:del>
      <w:ins w:id="5762" w:author="ALE Editor" w:date="2022-12-07T08:19:00Z">
        <w:r>
          <w:rPr>
            <w:rFonts w:eastAsia="Times New Roman" w:cstheme="minorHAnsi"/>
            <w:sz w:val="28"/>
            <w:szCs w:val="28"/>
            <w:bdr w:val="none" w:sz="0" w:space="0" w:color="auto" w:frame="1"/>
          </w:rPr>
          <w:t>was</w:t>
        </w:r>
        <w:r w:rsidRPr="00F5363F">
          <w:rPr>
            <w:rFonts w:eastAsia="Times New Roman" w:cstheme="minorHAnsi"/>
            <w:sz w:val="28"/>
            <w:szCs w:val="28"/>
            <w:bdr w:val="none" w:sz="0" w:space="0" w:color="auto" w:frame="1"/>
            <w:rPrChange w:id="5763" w:author="ALE Editor" w:date="2022-12-07T08:14:00Z">
              <w:rPr>
                <w:bdr w:val="none" w:sz="0" w:space="0" w:color="auto" w:frame="1"/>
              </w:rPr>
            </w:rPrChange>
          </w:rPr>
          <w:t xml:space="preserve"> </w:t>
        </w:r>
      </w:ins>
      <w:r w:rsidR="00B501FB" w:rsidRPr="00F5363F">
        <w:rPr>
          <w:rFonts w:eastAsia="Times New Roman" w:cstheme="minorHAnsi"/>
          <w:sz w:val="28"/>
          <w:szCs w:val="28"/>
          <w:bdr w:val="none" w:sz="0" w:space="0" w:color="auto" w:frame="1"/>
          <w:rPrChange w:id="5764" w:author="ALE Editor" w:date="2022-12-07T08:14:00Z">
            <w:rPr>
              <w:bdr w:val="none" w:sz="0" w:space="0" w:color="auto" w:frame="1"/>
            </w:rPr>
          </w:rPrChange>
        </w:rPr>
        <w:t>a blessing for my personal and professional life</w:t>
      </w:r>
      <w:del w:id="5765" w:author="JA" w:date="2022-12-16T00:18:00Z">
        <w:r w:rsidR="00B501FB" w:rsidRPr="00F5363F" w:rsidDel="005A0744">
          <w:rPr>
            <w:rFonts w:eastAsia="Times New Roman" w:cstheme="minorHAnsi"/>
            <w:sz w:val="28"/>
            <w:szCs w:val="28"/>
            <w:bdr w:val="none" w:sz="0" w:space="0" w:color="auto" w:frame="1"/>
            <w:rPrChange w:id="5766" w:author="ALE Editor" w:date="2022-12-07T08:14:00Z">
              <w:rPr>
                <w:bdr w:val="none" w:sz="0" w:space="0" w:color="auto" w:frame="1"/>
              </w:rPr>
            </w:rPrChange>
          </w:rPr>
          <w:delText xml:space="preserve"> </w:delText>
        </w:r>
      </w:del>
    </w:p>
    <w:p w14:paraId="3D5D96A5" w14:textId="77777777" w:rsidR="00793D70" w:rsidRPr="009D51B2" w:rsidRDefault="00793D70" w:rsidP="00793D70">
      <w:pPr>
        <w:pStyle w:val="ListParagraph"/>
        <w:bidi w:val="0"/>
        <w:ind w:left="426"/>
        <w:rPr>
          <w:rFonts w:eastAsia="Times New Roman" w:cstheme="minorHAnsi"/>
          <w:sz w:val="28"/>
          <w:szCs w:val="28"/>
          <w:bdr w:val="none" w:sz="0" w:space="0" w:color="auto" w:frame="1"/>
        </w:rPr>
      </w:pPr>
    </w:p>
    <w:p w14:paraId="4A69172D" w14:textId="3DE62CC4" w:rsidR="00B501FB" w:rsidRPr="009D51B2" w:rsidRDefault="00B501FB" w:rsidP="00793D70">
      <w:pPr>
        <w:bidi w:val="0"/>
        <w:rPr>
          <w:rFonts w:eastAsia="Times New Roman" w:cstheme="minorHAnsi"/>
          <w:sz w:val="28"/>
          <w:szCs w:val="28"/>
        </w:rPr>
      </w:pPr>
      <w:r w:rsidRPr="009D51B2">
        <w:rPr>
          <w:rFonts w:eastAsia="Times New Roman" w:cstheme="minorHAnsi"/>
          <w:sz w:val="28"/>
          <w:szCs w:val="28"/>
          <w:bdr w:val="none" w:sz="0" w:space="0" w:color="auto" w:frame="1"/>
        </w:rPr>
        <w:t>(</w:t>
      </w:r>
      <w:r w:rsidR="00793D70" w:rsidRPr="009D51B2">
        <w:rPr>
          <w:rFonts w:eastAsia="Times New Roman" w:cstheme="minorHAnsi"/>
          <w:sz w:val="28"/>
          <w:szCs w:val="28"/>
          <w:bdr w:val="none" w:sz="0" w:space="0" w:color="auto" w:frame="1"/>
        </w:rPr>
        <w:t>Pause</w:t>
      </w:r>
      <w:r w:rsidRPr="009D51B2">
        <w:rPr>
          <w:rFonts w:eastAsia="Times New Roman" w:cstheme="minorHAnsi"/>
          <w:sz w:val="28"/>
          <w:szCs w:val="28"/>
          <w:bdr w:val="none" w:sz="0" w:space="0" w:color="auto" w:frame="1"/>
        </w:rPr>
        <w:t xml:space="preserve"> for group discussion </w:t>
      </w:r>
      <w:r w:rsidR="00793D70" w:rsidRPr="009D51B2">
        <w:rPr>
          <w:rFonts w:eastAsia="Times New Roman" w:cstheme="minorHAnsi"/>
          <w:sz w:val="28"/>
          <w:szCs w:val="28"/>
          <w:bdr w:val="none" w:sz="0" w:space="0" w:color="auto" w:frame="1"/>
        </w:rPr>
        <w:t>between</w:t>
      </w:r>
      <w:r w:rsidRPr="009D51B2">
        <w:rPr>
          <w:rFonts w:eastAsia="Times New Roman" w:cstheme="minorHAnsi"/>
          <w:sz w:val="28"/>
          <w:szCs w:val="28"/>
          <w:bdr w:val="none" w:sz="0" w:space="0" w:color="auto" w:frame="1"/>
        </w:rPr>
        <w:t xml:space="preserve"> the</w:t>
      </w:r>
      <w:r w:rsidR="00793D70" w:rsidRPr="009D51B2">
        <w:rPr>
          <w:rFonts w:eastAsia="Times New Roman" w:cstheme="minorHAnsi"/>
          <w:sz w:val="28"/>
          <w:szCs w:val="28"/>
          <w:bdr w:val="none" w:sz="0" w:space="0" w:color="auto" w:frame="1"/>
        </w:rPr>
        <w:t xml:space="preserve"> participants at the</w:t>
      </w:r>
      <w:r w:rsidRPr="009D51B2">
        <w:rPr>
          <w:rFonts w:eastAsia="Times New Roman" w:cstheme="minorHAnsi"/>
          <w:sz w:val="28"/>
          <w:szCs w:val="28"/>
          <w:bdr w:val="none" w:sz="0" w:space="0" w:color="auto" w:frame="1"/>
        </w:rPr>
        <w:t xml:space="preserve"> two ends of the scale: </w:t>
      </w:r>
      <w:del w:id="5767" w:author="ALE Editor" w:date="2022-12-07T08:19:00Z">
        <w:r w:rsidRPr="009D51B2" w:rsidDel="00F5363F">
          <w:rPr>
            <w:rFonts w:eastAsia="Times New Roman" w:cstheme="minorHAnsi"/>
            <w:sz w:val="28"/>
            <w:szCs w:val="28"/>
            <w:bdr w:val="none" w:sz="0" w:space="0" w:color="auto" w:frame="1"/>
          </w:rPr>
          <w:delText xml:space="preserve">sharing </w:delText>
        </w:r>
      </w:del>
      <w:ins w:id="5768" w:author="ALE Editor" w:date="2022-12-07T08:19:00Z">
        <w:r w:rsidR="00F5363F" w:rsidRPr="009D51B2">
          <w:rPr>
            <w:rFonts w:eastAsia="Times New Roman" w:cstheme="minorHAnsi"/>
            <w:sz w:val="28"/>
            <w:szCs w:val="28"/>
            <w:bdr w:val="none" w:sz="0" w:space="0" w:color="auto" w:frame="1"/>
          </w:rPr>
          <w:t>shar</w:t>
        </w:r>
        <w:r w:rsidR="00F5363F">
          <w:rPr>
            <w:rFonts w:eastAsia="Times New Roman" w:cstheme="minorHAnsi"/>
            <w:sz w:val="28"/>
            <w:szCs w:val="28"/>
            <w:bdr w:val="none" w:sz="0" w:space="0" w:color="auto" w:frame="1"/>
          </w:rPr>
          <w:t>e</w:t>
        </w:r>
        <w:r w:rsidR="00F5363F"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 xml:space="preserve">and </w:t>
      </w:r>
      <w:del w:id="5769" w:author="ALE Editor" w:date="2022-12-07T08:19:00Z">
        <w:r w:rsidRPr="009D51B2" w:rsidDel="00F5363F">
          <w:rPr>
            <w:rFonts w:eastAsia="Times New Roman" w:cstheme="minorHAnsi"/>
            <w:sz w:val="28"/>
            <w:szCs w:val="28"/>
            <w:bdr w:val="none" w:sz="0" w:space="0" w:color="auto" w:frame="1"/>
          </w:rPr>
          <w:delText xml:space="preserve">giving </w:delText>
        </w:r>
      </w:del>
      <w:ins w:id="5770" w:author="ALE Editor" w:date="2022-12-07T08:19:00Z">
        <w:r w:rsidR="00F5363F" w:rsidRPr="009D51B2">
          <w:rPr>
            <w:rFonts w:eastAsia="Times New Roman" w:cstheme="minorHAnsi"/>
            <w:sz w:val="28"/>
            <w:szCs w:val="28"/>
            <w:bdr w:val="none" w:sz="0" w:space="0" w:color="auto" w:frame="1"/>
          </w:rPr>
          <w:t>giv</w:t>
        </w:r>
        <w:r w:rsidR="00F5363F">
          <w:rPr>
            <w:rFonts w:eastAsia="Times New Roman" w:cstheme="minorHAnsi"/>
            <w:sz w:val="28"/>
            <w:szCs w:val="28"/>
            <w:bdr w:val="none" w:sz="0" w:space="0" w:color="auto" w:frame="1"/>
          </w:rPr>
          <w:t>e</w:t>
        </w:r>
        <w:r w:rsidR="00F5363F"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 xml:space="preserve">examples of what </w:t>
      </w:r>
      <w:del w:id="5771" w:author="ALE Editor" w:date="2022-12-07T08:19:00Z">
        <w:r w:rsidRPr="009D51B2" w:rsidDel="00F5363F">
          <w:rPr>
            <w:rFonts w:eastAsia="Times New Roman" w:cstheme="minorHAnsi"/>
            <w:sz w:val="28"/>
            <w:szCs w:val="28"/>
            <w:bdr w:val="none" w:sz="0" w:space="0" w:color="auto" w:frame="1"/>
          </w:rPr>
          <w:delText xml:space="preserve">I </w:delText>
        </w:r>
      </w:del>
      <w:ins w:id="5772" w:author="ALE Editor" w:date="2022-12-07T08:19:00Z">
        <w:r w:rsidR="00F5363F">
          <w:rPr>
            <w:rFonts w:eastAsia="Times New Roman" w:cstheme="minorHAnsi"/>
            <w:sz w:val="28"/>
            <w:szCs w:val="28"/>
            <w:bdr w:val="none" w:sz="0" w:space="0" w:color="auto" w:frame="1"/>
          </w:rPr>
          <w:t>they</w:t>
        </w:r>
        <w:r w:rsidR="00F5363F" w:rsidRPr="009D51B2">
          <w:rPr>
            <w:rFonts w:eastAsia="Times New Roman" w:cstheme="minorHAnsi"/>
            <w:sz w:val="28"/>
            <w:szCs w:val="28"/>
            <w:bdr w:val="none" w:sz="0" w:space="0" w:color="auto" w:frame="1"/>
          </w:rPr>
          <w:t xml:space="preserve"> </w:t>
        </w:r>
      </w:ins>
      <w:del w:id="5773" w:author="ALE Editor" w:date="2022-12-07T08:19:00Z">
        <w:r w:rsidRPr="009D51B2" w:rsidDel="00F5363F">
          <w:rPr>
            <w:rFonts w:eastAsia="Times New Roman" w:cstheme="minorHAnsi"/>
            <w:sz w:val="28"/>
            <w:szCs w:val="28"/>
            <w:bdr w:val="none" w:sz="0" w:space="0" w:color="auto" w:frame="1"/>
          </w:rPr>
          <w:delText xml:space="preserve">am </w:delText>
        </w:r>
      </w:del>
      <w:ins w:id="5774" w:author="ALE Editor" w:date="2022-12-07T08:19:00Z">
        <w:r w:rsidR="00F5363F">
          <w:rPr>
            <w:rFonts w:eastAsia="Times New Roman" w:cstheme="minorHAnsi"/>
            <w:sz w:val="28"/>
            <w:szCs w:val="28"/>
            <w:bdr w:val="none" w:sz="0" w:space="0" w:color="auto" w:frame="1"/>
          </w:rPr>
          <w:t>are</w:t>
        </w:r>
        <w:r w:rsidR="00F5363F"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going through / went through).</w:t>
      </w:r>
    </w:p>
    <w:p w14:paraId="3CAAEE04" w14:textId="77777777" w:rsidR="00793D70" w:rsidRPr="009D51B2" w:rsidRDefault="00793D70" w:rsidP="00793D70">
      <w:pPr>
        <w:bidi w:val="0"/>
        <w:rPr>
          <w:rFonts w:eastAsia="Times New Roman" w:cstheme="minorHAnsi"/>
          <w:sz w:val="28"/>
          <w:szCs w:val="28"/>
        </w:rPr>
      </w:pPr>
    </w:p>
    <w:p w14:paraId="0479F309" w14:textId="5FC3B1F1" w:rsidR="00793D70" w:rsidRPr="009D51B2" w:rsidRDefault="00B501FB" w:rsidP="00793D70">
      <w:pPr>
        <w:bidi w:val="0"/>
        <w:rPr>
          <w:rFonts w:eastAsia="Times New Roman" w:cstheme="minorHAnsi"/>
          <w:sz w:val="28"/>
          <w:szCs w:val="28"/>
        </w:rPr>
      </w:pPr>
      <w:r w:rsidRPr="009D51B2">
        <w:rPr>
          <w:rFonts w:eastAsia="Times New Roman" w:cstheme="minorHAnsi"/>
          <w:sz w:val="28"/>
          <w:szCs w:val="28"/>
          <w:u w:val="single"/>
          <w:bdr w:val="none" w:sz="0" w:space="0" w:color="auto" w:frame="1"/>
        </w:rPr>
        <w:t>Part 2 (</w:t>
      </w:r>
      <w:del w:id="5775" w:author="ALE Editor" w:date="2022-12-11T12:48:00Z">
        <w:r w:rsidRPr="009D51B2" w:rsidDel="00640A6F">
          <w:rPr>
            <w:rFonts w:eastAsia="Times New Roman" w:cstheme="minorHAnsi"/>
            <w:sz w:val="28"/>
            <w:szCs w:val="28"/>
            <w:u w:val="single"/>
            <w:bdr w:val="none" w:sz="0" w:space="0" w:color="auto" w:frame="1"/>
          </w:rPr>
          <w:delText xml:space="preserve">an </w:delText>
        </w:r>
      </w:del>
      <w:ins w:id="5776" w:author="ALE Editor" w:date="2022-12-11T12:48:00Z">
        <w:r w:rsidR="00640A6F">
          <w:rPr>
            <w:rFonts w:eastAsia="Times New Roman" w:cstheme="minorHAnsi"/>
            <w:sz w:val="28"/>
            <w:szCs w:val="28"/>
            <w:u w:val="single"/>
            <w:bdr w:val="none" w:sz="0" w:space="0" w:color="auto" w:frame="1"/>
          </w:rPr>
          <w:t>1</w:t>
        </w:r>
        <w:r w:rsidR="00640A6F" w:rsidRPr="009D51B2">
          <w:rPr>
            <w:rFonts w:eastAsia="Times New Roman" w:cstheme="minorHAnsi"/>
            <w:sz w:val="28"/>
            <w:szCs w:val="28"/>
            <w:u w:val="single"/>
            <w:bdr w:val="none" w:sz="0" w:space="0" w:color="auto" w:frame="1"/>
          </w:rPr>
          <w:t xml:space="preserve"> </w:t>
        </w:r>
      </w:ins>
      <w:r w:rsidRPr="009D51B2">
        <w:rPr>
          <w:rFonts w:eastAsia="Times New Roman" w:cstheme="minorHAnsi"/>
          <w:sz w:val="28"/>
          <w:szCs w:val="28"/>
          <w:u w:val="single"/>
          <w:bdr w:val="none" w:sz="0" w:space="0" w:color="auto" w:frame="1"/>
        </w:rPr>
        <w:t>hour) Basic Concepts Regarding Change</w:t>
      </w:r>
    </w:p>
    <w:p w14:paraId="556D631B" w14:textId="5464A9B1" w:rsidR="00B501FB" w:rsidRPr="009D51B2" w:rsidRDefault="00793D70" w:rsidP="00793D70">
      <w:pPr>
        <w:bidi w:val="0"/>
        <w:rPr>
          <w:rFonts w:eastAsia="Times New Roman" w:cstheme="minorHAnsi"/>
          <w:sz w:val="28"/>
          <w:szCs w:val="28"/>
        </w:rPr>
      </w:pPr>
      <w:del w:id="5777" w:author="ALE Editor" w:date="2022-12-07T08:21:00Z">
        <w:r w:rsidRPr="009D51B2" w:rsidDel="00F5363F">
          <w:rPr>
            <w:rFonts w:eastAsia="Times New Roman" w:cstheme="minorHAnsi"/>
            <w:sz w:val="28"/>
            <w:szCs w:val="28"/>
          </w:rPr>
          <w:delText>Here,</w:delText>
        </w:r>
        <w:r w:rsidR="00B501FB" w:rsidRPr="009D51B2" w:rsidDel="00F5363F">
          <w:rPr>
            <w:rFonts w:eastAsia="Times New Roman" w:cstheme="minorHAnsi"/>
            <w:sz w:val="28"/>
            <w:szCs w:val="28"/>
            <w:bdr w:val="none" w:sz="0" w:space="0" w:color="auto" w:frame="1"/>
          </w:rPr>
          <w:delText xml:space="preserve"> t</w:delText>
        </w:r>
      </w:del>
      <w:ins w:id="5778" w:author="ALE Editor" w:date="2022-12-07T08:21:00Z">
        <w:r w:rsidR="00F5363F">
          <w:rPr>
            <w:rFonts w:eastAsia="Times New Roman" w:cstheme="minorHAnsi"/>
            <w:sz w:val="28"/>
            <w:szCs w:val="28"/>
          </w:rPr>
          <w:t>T</w:t>
        </w:r>
      </w:ins>
      <w:r w:rsidR="00B501FB" w:rsidRPr="009D51B2">
        <w:rPr>
          <w:rFonts w:eastAsia="Times New Roman" w:cstheme="minorHAnsi"/>
          <w:sz w:val="28"/>
          <w:szCs w:val="28"/>
          <w:bdr w:val="none" w:sz="0" w:space="0" w:color="auto" w:frame="1"/>
        </w:rPr>
        <w:t xml:space="preserve">he </w:t>
      </w:r>
      <w:r w:rsidR="00D57EBD">
        <w:rPr>
          <w:rFonts w:eastAsia="Times New Roman" w:cstheme="minorHAnsi"/>
          <w:sz w:val="28"/>
          <w:szCs w:val="28"/>
          <w:bdr w:val="none" w:sz="0" w:space="0" w:color="auto" w:frame="1"/>
        </w:rPr>
        <w:t>consultant</w:t>
      </w:r>
      <w:r w:rsidR="00B501FB" w:rsidRPr="009D51B2">
        <w:rPr>
          <w:rFonts w:eastAsia="Times New Roman" w:cstheme="minorHAnsi"/>
          <w:sz w:val="28"/>
          <w:szCs w:val="28"/>
          <w:bdr w:val="none" w:sz="0" w:space="0" w:color="auto" w:frame="1"/>
        </w:rPr>
        <w:t xml:space="preserve"> </w:t>
      </w:r>
      <w:del w:id="5779" w:author="ALE Editor" w:date="2022-12-07T08:21:00Z">
        <w:r w:rsidR="00B501FB" w:rsidRPr="009D51B2" w:rsidDel="00F5363F">
          <w:rPr>
            <w:rFonts w:eastAsia="Times New Roman" w:cstheme="minorHAnsi"/>
            <w:sz w:val="28"/>
            <w:szCs w:val="28"/>
            <w:bdr w:val="none" w:sz="0" w:space="0" w:color="auto" w:frame="1"/>
          </w:rPr>
          <w:delText xml:space="preserve">is invited to </w:delText>
        </w:r>
      </w:del>
      <w:r w:rsidR="00B501FB" w:rsidRPr="009D51B2">
        <w:rPr>
          <w:rFonts w:eastAsia="Times New Roman" w:cstheme="minorHAnsi"/>
          <w:sz w:val="28"/>
          <w:szCs w:val="28"/>
          <w:bdr w:val="none" w:sz="0" w:space="0" w:color="auto" w:frame="1"/>
        </w:rPr>
        <w:t>expand</w:t>
      </w:r>
      <w:ins w:id="5780" w:author="ALE Editor" w:date="2022-12-07T08:21:00Z">
        <w:r w:rsidR="00F5363F">
          <w:rPr>
            <w:rFonts w:eastAsia="Times New Roman" w:cstheme="minorHAnsi"/>
            <w:sz w:val="28"/>
            <w:szCs w:val="28"/>
            <w:bdr w:val="none" w:sz="0" w:space="0" w:color="auto" w:frame="1"/>
          </w:rPr>
          <w:t>s</w:t>
        </w:r>
      </w:ins>
      <w:r w:rsidR="00B501FB" w:rsidRPr="009D51B2">
        <w:rPr>
          <w:rFonts w:eastAsia="Times New Roman" w:cstheme="minorHAnsi"/>
          <w:sz w:val="28"/>
          <w:szCs w:val="28"/>
          <w:bdr w:val="none" w:sz="0" w:space="0" w:color="auto" w:frame="1"/>
        </w:rPr>
        <w:t> on </w:t>
      </w:r>
      <w:r w:rsidR="00B501FB" w:rsidRPr="009D51B2">
        <w:rPr>
          <w:rFonts w:eastAsia="Times New Roman" w:cstheme="minorHAnsi"/>
          <w:sz w:val="28"/>
          <w:szCs w:val="28"/>
          <w:u w:val="single"/>
          <w:bdr w:val="none" w:sz="0" w:space="0" w:color="auto" w:frame="1"/>
        </w:rPr>
        <w:t>basic concepts of change</w:t>
      </w:r>
      <w:ins w:id="5781" w:author="ALE Editor" w:date="2022-12-07T08:21:00Z">
        <w:r w:rsidR="00F5363F">
          <w:rPr>
            <w:rFonts w:eastAsia="Times New Roman" w:cstheme="minorHAnsi"/>
            <w:sz w:val="28"/>
            <w:szCs w:val="28"/>
            <w:bdr w:val="none" w:sz="0" w:space="0" w:color="auto" w:frame="1"/>
          </w:rPr>
          <w:t xml:space="preserve">, </w:t>
        </w:r>
      </w:ins>
      <w:del w:id="5782" w:author="ALE Editor" w:date="2022-12-07T08:21:00Z">
        <w:r w:rsidR="00B501FB" w:rsidRPr="009D51B2" w:rsidDel="00F5363F">
          <w:rPr>
            <w:rFonts w:eastAsia="Times New Roman" w:cstheme="minorHAnsi"/>
            <w:sz w:val="28"/>
            <w:szCs w:val="28"/>
            <w:bdr w:val="none" w:sz="0" w:space="0" w:color="auto" w:frame="1"/>
          </w:rPr>
          <w:delText> (relying</w:delText>
        </w:r>
      </w:del>
      <w:ins w:id="5783" w:author="ALE Editor" w:date="2022-12-07T08:21:00Z">
        <w:r w:rsidR="00F5363F">
          <w:rPr>
            <w:rFonts w:eastAsia="Times New Roman" w:cstheme="minorHAnsi"/>
            <w:sz w:val="28"/>
            <w:szCs w:val="28"/>
            <w:bdr w:val="none" w:sz="0" w:space="0" w:color="auto" w:frame="1"/>
          </w:rPr>
          <w:t>based</w:t>
        </w:r>
      </w:ins>
      <w:r w:rsidR="00B501FB" w:rsidRPr="009D51B2">
        <w:rPr>
          <w:rFonts w:eastAsia="Times New Roman" w:cstheme="minorHAnsi"/>
          <w:sz w:val="28"/>
          <w:szCs w:val="28"/>
          <w:bdr w:val="none" w:sz="0" w:space="0" w:color="auto" w:frame="1"/>
        </w:rPr>
        <w:t xml:space="preserve"> on th</w:t>
      </w:r>
      <w:r w:rsidRPr="009D51B2">
        <w:rPr>
          <w:rFonts w:eastAsia="Times New Roman" w:cstheme="minorHAnsi"/>
          <w:sz w:val="28"/>
          <w:szCs w:val="28"/>
          <w:bdr w:val="none" w:sz="0" w:space="0" w:color="auto" w:frame="1"/>
        </w:rPr>
        <w:t xml:space="preserve">e theoretical analysis offered </w:t>
      </w:r>
      <w:r w:rsidR="004E4EDB" w:rsidRPr="009D51B2">
        <w:rPr>
          <w:rFonts w:eastAsia="Times New Roman" w:cstheme="minorHAnsi"/>
          <w:sz w:val="28"/>
          <w:szCs w:val="28"/>
          <w:bdr w:val="none" w:sz="0" w:space="0" w:color="auto" w:frame="1"/>
        </w:rPr>
        <w:t>above</w:t>
      </w:r>
      <w:ins w:id="5784" w:author="ALE Editor" w:date="2022-12-07T08:21:00Z">
        <w:r w:rsidR="00F5363F">
          <w:rPr>
            <w:rFonts w:eastAsia="Times New Roman" w:cstheme="minorHAnsi"/>
            <w:sz w:val="28"/>
            <w:szCs w:val="28"/>
            <w:bdr w:val="none" w:sz="0" w:space="0" w:color="auto" w:frame="1"/>
          </w:rPr>
          <w:t>,</w:t>
        </w:r>
      </w:ins>
      <w:del w:id="5785" w:author="ALE Editor" w:date="2022-12-07T08:21:00Z">
        <w:r w:rsidR="004E4EDB" w:rsidRPr="009D51B2" w:rsidDel="00F5363F">
          <w:rPr>
            <w:rFonts w:eastAsia="Times New Roman" w:cstheme="minorHAnsi"/>
            <w:sz w:val="28"/>
            <w:szCs w:val="28"/>
            <w:bdr w:val="none" w:sz="0" w:space="0" w:color="auto" w:frame="1"/>
          </w:rPr>
          <w:delText>, and</w:delText>
        </w:r>
        <w:r w:rsidRPr="009D51B2" w:rsidDel="00F5363F">
          <w:rPr>
            <w:rFonts w:eastAsia="Times New Roman" w:cstheme="minorHAnsi"/>
            <w:sz w:val="28"/>
            <w:szCs w:val="28"/>
            <w:bdr w:val="none" w:sz="0" w:space="0" w:color="auto" w:frame="1"/>
          </w:rPr>
          <w:delText xml:space="preserve"> on</w:delText>
        </w:r>
      </w:del>
      <w:r w:rsidRPr="009D51B2">
        <w:rPr>
          <w:rFonts w:eastAsia="Times New Roman" w:cstheme="minorHAnsi"/>
          <w:sz w:val="28"/>
          <w:szCs w:val="28"/>
          <w:bdr w:val="none" w:sz="0" w:space="0" w:color="auto" w:frame="1"/>
        </w:rPr>
        <w:t xml:space="preserve"> </w:t>
      </w:r>
      <w:ins w:id="5786" w:author="ALE Editor" w:date="2022-12-07T08:20:00Z">
        <w:r w:rsidR="00F5363F">
          <w:rPr>
            <w:rFonts w:eastAsia="Times New Roman" w:cstheme="minorHAnsi"/>
            <w:sz w:val="28"/>
            <w:szCs w:val="28"/>
            <w:bdr w:val="none" w:sz="0" w:space="0" w:color="auto" w:frame="1"/>
          </w:rPr>
          <w:t xml:space="preserve">other </w:t>
        </w:r>
      </w:ins>
      <w:ins w:id="5787" w:author="ALE Editor" w:date="2022-12-07T08:21:00Z">
        <w:r w:rsidR="00F5363F">
          <w:rPr>
            <w:rFonts w:eastAsia="Times New Roman" w:cstheme="minorHAnsi"/>
            <w:sz w:val="28"/>
            <w:szCs w:val="28"/>
            <w:bdr w:val="none" w:sz="0" w:space="0" w:color="auto" w:frame="1"/>
          </w:rPr>
          <w:t xml:space="preserve">sources, and </w:t>
        </w:r>
      </w:ins>
      <w:del w:id="5788" w:author="ALE Editor" w:date="2022-12-07T08:20:00Z">
        <w:r w:rsidRPr="009D51B2" w:rsidDel="00F5363F">
          <w:rPr>
            <w:rFonts w:eastAsia="Times New Roman" w:cstheme="minorHAnsi"/>
            <w:sz w:val="28"/>
            <w:szCs w:val="28"/>
            <w:bdr w:val="none" w:sz="0" w:space="0" w:color="auto" w:frame="1"/>
          </w:rPr>
          <w:delText>h</w:delText>
        </w:r>
        <w:r w:rsidR="00B501FB" w:rsidRPr="009D51B2" w:rsidDel="00F5363F">
          <w:rPr>
            <w:rFonts w:eastAsia="Times New Roman" w:cstheme="minorHAnsi"/>
            <w:sz w:val="28"/>
            <w:szCs w:val="28"/>
            <w:bdr w:val="none" w:sz="0" w:space="0" w:color="auto" w:frame="1"/>
          </w:rPr>
          <w:delText>er own</w:delText>
        </w:r>
      </w:del>
      <w:ins w:id="5789" w:author="ALE Editor" w:date="2022-12-07T08:20:00Z">
        <w:r w:rsidR="00F5363F">
          <w:rPr>
            <w:rFonts w:eastAsia="Times New Roman" w:cstheme="minorHAnsi"/>
            <w:sz w:val="28"/>
            <w:szCs w:val="28"/>
            <w:bdr w:val="none" w:sz="0" w:space="0" w:color="auto" w:frame="1"/>
          </w:rPr>
          <w:t>personal</w:t>
        </w:r>
      </w:ins>
      <w:r w:rsidR="00B501FB" w:rsidRPr="009D51B2">
        <w:rPr>
          <w:rFonts w:eastAsia="Times New Roman" w:cstheme="minorHAnsi"/>
          <w:sz w:val="28"/>
          <w:szCs w:val="28"/>
          <w:bdr w:val="none" w:sz="0" w:space="0" w:color="auto" w:frame="1"/>
        </w:rPr>
        <w:t xml:space="preserve"> experience</w:t>
      </w:r>
      <w:del w:id="5790" w:author="ALE Editor" w:date="2022-12-07T08:21:00Z">
        <w:r w:rsidR="00B501FB" w:rsidRPr="009D51B2" w:rsidDel="00F5363F">
          <w:rPr>
            <w:rFonts w:eastAsia="Times New Roman" w:cstheme="minorHAnsi"/>
            <w:sz w:val="28"/>
            <w:szCs w:val="28"/>
            <w:bdr w:val="none" w:sz="0" w:space="0" w:color="auto" w:frame="1"/>
          </w:rPr>
          <w:delText xml:space="preserve"> and sources)</w:delText>
        </w:r>
      </w:del>
      <w:r w:rsidR="00B501FB" w:rsidRPr="009D51B2">
        <w:rPr>
          <w:rFonts w:eastAsia="Times New Roman" w:cstheme="minorHAnsi"/>
          <w:sz w:val="28"/>
          <w:szCs w:val="28"/>
          <w:bdr w:val="none" w:sz="0" w:space="0" w:color="auto" w:frame="1"/>
        </w:rPr>
        <w:t>.</w:t>
      </w:r>
    </w:p>
    <w:p w14:paraId="607FDD8C" w14:textId="77777777" w:rsidR="00B501FB" w:rsidRPr="009D51B2" w:rsidRDefault="00B501FB" w:rsidP="00B501FB">
      <w:pPr>
        <w:bidi w:val="0"/>
        <w:rPr>
          <w:rFonts w:eastAsia="Times New Roman" w:cstheme="minorHAnsi"/>
          <w:sz w:val="28"/>
          <w:szCs w:val="28"/>
        </w:rPr>
      </w:pPr>
    </w:p>
    <w:p w14:paraId="24631C6D" w14:textId="77777777" w:rsidR="00B501FB" w:rsidRPr="009D51B2" w:rsidRDefault="00B501FB" w:rsidP="00B501FB">
      <w:pPr>
        <w:bidi w:val="0"/>
        <w:rPr>
          <w:rFonts w:eastAsia="Times New Roman" w:cstheme="minorHAnsi"/>
          <w:sz w:val="28"/>
          <w:szCs w:val="28"/>
        </w:rPr>
      </w:pPr>
      <w:r w:rsidRPr="009D51B2">
        <w:rPr>
          <w:rFonts w:eastAsia="Times New Roman" w:cstheme="minorHAnsi"/>
          <w:sz w:val="28"/>
          <w:szCs w:val="28"/>
          <w:u w:val="single"/>
          <w:bdr w:val="none" w:sz="0" w:space="0" w:color="auto" w:frame="1"/>
        </w:rPr>
        <w:t>Part 3 (45 minutes) Identity and Change Workshop</w:t>
      </w:r>
    </w:p>
    <w:p w14:paraId="09464FE7" w14:textId="70AFB556" w:rsidR="00B501FB" w:rsidRPr="009D51B2" w:rsidRDefault="00B501FB" w:rsidP="00B501FB">
      <w:pPr>
        <w:bidi w:val="0"/>
        <w:rPr>
          <w:rFonts w:eastAsia="Times New Roman" w:cstheme="minorHAnsi"/>
          <w:sz w:val="28"/>
          <w:szCs w:val="28"/>
        </w:rPr>
      </w:pPr>
      <w:r w:rsidRPr="009D51B2">
        <w:rPr>
          <w:rFonts w:eastAsia="Times New Roman" w:cstheme="minorHAnsi"/>
          <w:sz w:val="28"/>
          <w:szCs w:val="28"/>
          <w:bdr w:val="none" w:sz="0" w:space="0" w:color="auto" w:frame="1"/>
        </w:rPr>
        <w:t>Opening exercise: </w:t>
      </w:r>
      <w:del w:id="5791" w:author="JA" w:date="2022-12-16T00:18:00Z">
        <w:r w:rsidRPr="009D51B2" w:rsidDel="005A0744">
          <w:rPr>
            <w:rFonts w:eastAsia="Times New Roman" w:cstheme="minorHAnsi"/>
            <w:sz w:val="28"/>
            <w:szCs w:val="28"/>
            <w:bdr w:val="none" w:sz="0" w:space="0" w:color="auto" w:frame="1"/>
          </w:rPr>
          <w:delText xml:space="preserve"> </w:delText>
        </w:r>
      </w:del>
      <w:r w:rsidR="00BC39EC" w:rsidRPr="009D51B2">
        <w:rPr>
          <w:rFonts w:eastAsia="Times New Roman" w:cstheme="minorHAnsi"/>
          <w:sz w:val="28"/>
          <w:szCs w:val="28"/>
          <w:bdr w:val="none" w:sz="0" w:space="0" w:color="auto" w:frame="1"/>
        </w:rPr>
        <w:t>S</w:t>
      </w:r>
      <w:r w:rsidRPr="009D51B2">
        <w:rPr>
          <w:rFonts w:eastAsia="Times New Roman" w:cstheme="minorHAnsi"/>
          <w:sz w:val="28"/>
          <w:szCs w:val="28"/>
          <w:bdr w:val="none" w:sz="0" w:space="0" w:color="auto" w:frame="1"/>
        </w:rPr>
        <w:t>it</w:t>
      </w:r>
      <w:r w:rsidR="00BC39EC" w:rsidRPr="009D51B2">
        <w:rPr>
          <w:rFonts w:eastAsia="Times New Roman" w:cstheme="minorHAnsi"/>
          <w:sz w:val="28"/>
          <w:szCs w:val="28"/>
          <w:bdr w:val="none" w:sz="0" w:space="0" w:color="auto" w:frame="1"/>
        </w:rPr>
        <w:t xml:space="preserve"> the group</w:t>
      </w:r>
      <w:r w:rsidRPr="009D51B2">
        <w:rPr>
          <w:rFonts w:eastAsia="Times New Roman" w:cstheme="minorHAnsi"/>
          <w:sz w:val="28"/>
          <w:szCs w:val="28"/>
          <w:bdr w:val="none" w:sz="0" w:space="0" w:color="auto" w:frame="1"/>
        </w:rPr>
        <w:t xml:space="preserve"> </w:t>
      </w:r>
      <w:del w:id="5792" w:author="ALE Editor" w:date="2022-12-07T08:21:00Z">
        <w:r w:rsidRPr="009D51B2" w:rsidDel="00F5363F">
          <w:rPr>
            <w:rFonts w:eastAsia="Times New Roman" w:cstheme="minorHAnsi"/>
            <w:sz w:val="28"/>
            <w:szCs w:val="28"/>
            <w:bdr w:val="none" w:sz="0" w:space="0" w:color="auto" w:frame="1"/>
          </w:rPr>
          <w:delText xml:space="preserve">down </w:delText>
        </w:r>
      </w:del>
      <w:r w:rsidRPr="009D51B2">
        <w:rPr>
          <w:rFonts w:eastAsia="Times New Roman" w:cstheme="minorHAnsi"/>
          <w:sz w:val="28"/>
          <w:szCs w:val="28"/>
          <w:bdr w:val="none" w:sz="0" w:space="0" w:color="auto" w:frame="1"/>
        </w:rPr>
        <w:t>in</w:t>
      </w:r>
      <w:ins w:id="5793" w:author="ALE Editor" w:date="2022-12-07T08:21:00Z">
        <w:r w:rsidR="00F5363F">
          <w:rPr>
            <w:rFonts w:eastAsia="Times New Roman" w:cstheme="minorHAnsi"/>
            <w:sz w:val="28"/>
            <w:szCs w:val="28"/>
            <w:bdr w:val="none" w:sz="0" w:space="0" w:color="auto" w:frame="1"/>
          </w:rPr>
          <w:t xml:space="preserve"> two concentric</w:t>
        </w:r>
      </w:ins>
      <w:del w:id="5794" w:author="ALE Editor" w:date="2022-12-07T08:21:00Z">
        <w:r w:rsidRPr="009D51B2" w:rsidDel="00F5363F">
          <w:rPr>
            <w:rFonts w:eastAsia="Times New Roman" w:cstheme="minorHAnsi"/>
            <w:sz w:val="28"/>
            <w:szCs w:val="28"/>
            <w:bdr w:val="none" w:sz="0" w:space="0" w:color="auto" w:frame="1"/>
          </w:rPr>
          <w:delText>to</w:delText>
        </w:r>
      </w:del>
      <w:r w:rsidRPr="009D51B2">
        <w:rPr>
          <w:rFonts w:eastAsia="Times New Roman" w:cstheme="minorHAnsi"/>
          <w:sz w:val="28"/>
          <w:szCs w:val="28"/>
          <w:bdr w:val="none" w:sz="0" w:space="0" w:color="auto" w:frame="1"/>
        </w:rPr>
        <w:t xml:space="preserve"> circles, inner and </w:t>
      </w:r>
      <w:r w:rsidR="00BC39EC" w:rsidRPr="009D51B2">
        <w:rPr>
          <w:rFonts w:eastAsia="Times New Roman" w:cstheme="minorHAnsi"/>
          <w:sz w:val="28"/>
          <w:szCs w:val="28"/>
          <w:bdr w:val="none" w:sz="0" w:space="0" w:color="auto" w:frame="1"/>
        </w:rPr>
        <w:t>outer</w:t>
      </w:r>
      <w:r w:rsidRPr="009D51B2">
        <w:rPr>
          <w:rFonts w:eastAsia="Times New Roman" w:cstheme="minorHAnsi"/>
          <w:sz w:val="28"/>
          <w:szCs w:val="28"/>
          <w:bdr w:val="none" w:sz="0" w:space="0" w:color="auto" w:frame="1"/>
        </w:rPr>
        <w:t>, facing each other.</w:t>
      </w:r>
    </w:p>
    <w:p w14:paraId="6973FD46" w14:textId="77777777" w:rsidR="00BC39EC" w:rsidRPr="009D51B2" w:rsidRDefault="00BC39EC" w:rsidP="00B501FB">
      <w:pPr>
        <w:bidi w:val="0"/>
        <w:rPr>
          <w:rFonts w:eastAsia="Times New Roman" w:cstheme="minorHAnsi"/>
          <w:sz w:val="28"/>
          <w:szCs w:val="28"/>
          <w:bdr w:val="none" w:sz="0" w:space="0" w:color="auto" w:frame="1"/>
        </w:rPr>
      </w:pPr>
    </w:p>
    <w:p w14:paraId="21C854A7" w14:textId="746777EB" w:rsidR="00B501FB" w:rsidRPr="009D51B2" w:rsidDel="00640A6F" w:rsidRDefault="00B501FB" w:rsidP="006F69D5">
      <w:pPr>
        <w:bidi w:val="0"/>
        <w:rPr>
          <w:del w:id="5795" w:author="ALE Editor" w:date="2022-12-11T12:48:00Z"/>
          <w:rFonts w:eastAsia="Times New Roman" w:cstheme="minorHAnsi"/>
          <w:sz w:val="28"/>
          <w:szCs w:val="28"/>
        </w:rPr>
      </w:pPr>
      <w:r w:rsidRPr="009D51B2">
        <w:rPr>
          <w:rFonts w:eastAsia="Times New Roman" w:cstheme="minorHAnsi"/>
          <w:sz w:val="28"/>
          <w:szCs w:val="28"/>
          <w:bdr w:val="none" w:sz="0" w:space="0" w:color="auto" w:frame="1"/>
        </w:rPr>
        <w:t xml:space="preserve">Each participant tells the </w:t>
      </w:r>
      <w:del w:id="5796" w:author="ALE Editor" w:date="2022-12-07T08:26:00Z">
        <w:r w:rsidR="00BC39EC" w:rsidRPr="009D51B2" w:rsidDel="006F69D5">
          <w:rPr>
            <w:rFonts w:eastAsia="Times New Roman" w:cstheme="minorHAnsi"/>
            <w:sz w:val="28"/>
            <w:szCs w:val="28"/>
            <w:bdr w:val="none" w:sz="0" w:space="0" w:color="auto" w:frame="1"/>
          </w:rPr>
          <w:delText>one</w:delText>
        </w:r>
        <w:r w:rsidRPr="009D51B2" w:rsidDel="006F69D5">
          <w:rPr>
            <w:rFonts w:eastAsia="Times New Roman" w:cstheme="minorHAnsi"/>
            <w:sz w:val="28"/>
            <w:szCs w:val="28"/>
            <w:bdr w:val="none" w:sz="0" w:space="0" w:color="auto" w:frame="1"/>
          </w:rPr>
          <w:delText xml:space="preserve"> facing her</w:delText>
        </w:r>
      </w:del>
      <w:ins w:id="5797" w:author="ALE Editor" w:date="2022-12-07T08:26:00Z">
        <w:r w:rsidR="006F69D5">
          <w:rPr>
            <w:rFonts w:eastAsia="Times New Roman" w:cstheme="minorHAnsi"/>
            <w:sz w:val="28"/>
            <w:szCs w:val="28"/>
            <w:bdr w:val="none" w:sz="0" w:space="0" w:color="auto" w:frame="1"/>
          </w:rPr>
          <w:t xml:space="preserve">facing participant </w:t>
        </w:r>
      </w:ins>
      <w:del w:id="5798" w:author="ALE Editor" w:date="2022-12-07T08:26:00Z">
        <w:r w:rsidR="00BC39EC" w:rsidRPr="009D51B2" w:rsidDel="006F69D5">
          <w:rPr>
            <w:rFonts w:eastAsia="Times New Roman" w:cstheme="minorHAnsi"/>
            <w:sz w:val="28"/>
            <w:szCs w:val="28"/>
            <w:bdr w:val="none" w:sz="0" w:space="0" w:color="auto" w:frame="1"/>
          </w:rPr>
          <w:delText>,</w:delText>
        </w:r>
        <w:r w:rsidRPr="009D51B2" w:rsidDel="006F69D5">
          <w:rPr>
            <w:rFonts w:eastAsia="Times New Roman" w:cstheme="minorHAnsi"/>
            <w:sz w:val="28"/>
            <w:szCs w:val="28"/>
            <w:bdr w:val="none" w:sz="0" w:space="0" w:color="auto" w:frame="1"/>
          </w:rPr>
          <w:delText xml:space="preserve"> </w:delText>
        </w:r>
      </w:del>
      <w:r w:rsidRPr="009D51B2">
        <w:rPr>
          <w:rFonts w:eastAsia="Times New Roman" w:cstheme="minorHAnsi"/>
          <w:sz w:val="28"/>
          <w:szCs w:val="28"/>
          <w:bdr w:val="none" w:sz="0" w:space="0" w:color="auto" w:frame="1"/>
        </w:rPr>
        <w:t xml:space="preserve">about one </w:t>
      </w:r>
      <w:r w:rsidR="00BC39EC" w:rsidRPr="009D51B2">
        <w:rPr>
          <w:rFonts w:eastAsia="Times New Roman" w:cstheme="minorHAnsi"/>
          <w:sz w:val="28"/>
          <w:szCs w:val="28"/>
          <w:bdr w:val="none" w:sz="0" w:space="0" w:color="auto" w:frame="1"/>
        </w:rPr>
        <w:t xml:space="preserve">element of </w:t>
      </w:r>
      <w:del w:id="5799" w:author="ALE Editor" w:date="2022-12-07T08:26:00Z">
        <w:r w:rsidR="00BC39EC" w:rsidRPr="009D51B2" w:rsidDel="006F69D5">
          <w:rPr>
            <w:rFonts w:eastAsia="Times New Roman" w:cstheme="minorHAnsi"/>
            <w:sz w:val="28"/>
            <w:szCs w:val="28"/>
            <w:bdr w:val="none" w:sz="0" w:space="0" w:color="auto" w:frame="1"/>
          </w:rPr>
          <w:delText>her</w:delText>
        </w:r>
        <w:r w:rsidRPr="009D51B2" w:rsidDel="006F69D5">
          <w:rPr>
            <w:rFonts w:eastAsia="Times New Roman" w:cstheme="minorHAnsi"/>
            <w:sz w:val="28"/>
            <w:szCs w:val="28"/>
            <w:bdr w:val="none" w:sz="0" w:space="0" w:color="auto" w:frame="1"/>
          </w:rPr>
          <w:delText xml:space="preserve"> </w:delText>
        </w:r>
      </w:del>
      <w:ins w:id="5800" w:author="ALE Editor" w:date="2022-12-07T08:26:00Z">
        <w:r w:rsidR="006F69D5">
          <w:rPr>
            <w:rFonts w:eastAsia="Times New Roman" w:cstheme="minorHAnsi"/>
            <w:sz w:val="28"/>
            <w:szCs w:val="28"/>
            <w:bdr w:val="none" w:sz="0" w:space="0" w:color="auto" w:frame="1"/>
          </w:rPr>
          <w:t>their</w:t>
        </w:r>
        <w:r w:rsidR="006F69D5"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identit</w:t>
      </w:r>
      <w:r w:rsidR="00BC39EC" w:rsidRPr="009D51B2">
        <w:rPr>
          <w:rFonts w:eastAsia="Times New Roman" w:cstheme="minorHAnsi"/>
          <w:sz w:val="28"/>
          <w:szCs w:val="28"/>
          <w:bdr w:val="none" w:sz="0" w:space="0" w:color="auto" w:frame="1"/>
        </w:rPr>
        <w:t>y</w:t>
      </w:r>
      <w:ins w:id="5801" w:author="ALE Editor" w:date="2022-12-07T08:26:00Z">
        <w:r w:rsidR="006F69D5">
          <w:rPr>
            <w:rFonts w:eastAsia="Times New Roman" w:cstheme="minorHAnsi"/>
            <w:sz w:val="28"/>
            <w:szCs w:val="28"/>
            <w:bdr w:val="none" w:sz="0" w:space="0" w:color="auto" w:frame="1"/>
          </w:rPr>
          <w:t>, answering the basic question “Who are you?”</w:t>
        </w:r>
      </w:ins>
      <w:ins w:id="5802" w:author="ALE Editor" w:date="2022-12-07T08:27:00Z">
        <w:r w:rsidR="006F69D5">
          <w:rPr>
            <w:rFonts w:eastAsia="Times New Roman" w:cstheme="minorHAnsi"/>
            <w:sz w:val="28"/>
            <w:szCs w:val="28"/>
            <w:bdr w:val="none" w:sz="0" w:space="0" w:color="auto" w:frame="1"/>
          </w:rPr>
          <w:t xml:space="preserve"> </w:t>
        </w:r>
        <w:commentRangeStart w:id="5803"/>
        <w:r w:rsidR="006F69D5">
          <w:rPr>
            <w:rFonts w:eastAsia="Times New Roman" w:cstheme="minorHAnsi"/>
            <w:sz w:val="28"/>
            <w:szCs w:val="28"/>
            <w:bdr w:val="none" w:sz="0" w:space="0" w:color="auto" w:frame="1"/>
          </w:rPr>
          <w:t xml:space="preserve">Each </w:t>
        </w:r>
      </w:ins>
      <w:ins w:id="5804" w:author="ALE Editor" w:date="2022-12-07T08:32:00Z">
        <w:r w:rsidR="006F69D5">
          <w:rPr>
            <w:rFonts w:eastAsia="Times New Roman" w:cstheme="minorHAnsi"/>
            <w:sz w:val="28"/>
            <w:szCs w:val="28"/>
            <w:bdr w:val="none" w:sz="0" w:space="0" w:color="auto" w:frame="1"/>
          </w:rPr>
          <w:t>person s</w:t>
        </w:r>
      </w:ins>
      <w:ins w:id="5805" w:author="ALE Editor" w:date="2022-12-07T08:27:00Z">
        <w:r w:rsidR="006F69D5">
          <w:rPr>
            <w:rFonts w:eastAsia="Times New Roman" w:cstheme="minorHAnsi"/>
            <w:sz w:val="28"/>
            <w:szCs w:val="28"/>
            <w:bdr w:val="none" w:sz="0" w:space="0" w:color="auto" w:frame="1"/>
          </w:rPr>
          <w:t>peaks</w:t>
        </w:r>
      </w:ins>
      <w:r w:rsidRPr="009D51B2">
        <w:rPr>
          <w:rFonts w:eastAsia="Times New Roman" w:cstheme="minorHAnsi"/>
          <w:sz w:val="28"/>
          <w:szCs w:val="28"/>
          <w:bdr w:val="none" w:sz="0" w:space="0" w:color="auto" w:frame="1"/>
        </w:rPr>
        <w:t xml:space="preserve"> for about 30 seconds </w:t>
      </w:r>
      <w:del w:id="5806" w:author="ALE Editor" w:date="2022-12-07T08:28:00Z">
        <w:r w:rsidR="00BC39EC" w:rsidRPr="009D51B2" w:rsidDel="006F69D5">
          <w:rPr>
            <w:rFonts w:eastAsia="Times New Roman" w:cstheme="minorHAnsi"/>
            <w:sz w:val="28"/>
            <w:szCs w:val="28"/>
            <w:bdr w:val="none" w:sz="0" w:space="0" w:color="auto" w:frame="1"/>
          </w:rPr>
          <w:delText>–</w:delText>
        </w:r>
        <w:r w:rsidRPr="009D51B2" w:rsidDel="006F69D5">
          <w:rPr>
            <w:rFonts w:eastAsia="Times New Roman" w:cstheme="minorHAnsi"/>
            <w:sz w:val="28"/>
            <w:szCs w:val="28"/>
            <w:bdr w:val="none" w:sz="0" w:space="0" w:color="auto" w:frame="1"/>
          </w:rPr>
          <w:delText xml:space="preserve"> </w:delText>
        </w:r>
      </w:del>
      <w:ins w:id="5807" w:author="ALE Editor" w:date="2022-12-07T08:28:00Z">
        <w:r w:rsidR="006F69D5">
          <w:rPr>
            <w:rFonts w:eastAsia="Times New Roman" w:cstheme="minorHAnsi"/>
            <w:sz w:val="28"/>
            <w:szCs w:val="28"/>
            <w:bdr w:val="none" w:sz="0" w:space="0" w:color="auto" w:frame="1"/>
          </w:rPr>
          <w:t>(</w:t>
        </w:r>
      </w:ins>
      <w:ins w:id="5808" w:author="ALE Editor" w:date="2022-12-07T08:29:00Z">
        <w:r w:rsidR="006F69D5">
          <w:rPr>
            <w:rFonts w:eastAsia="Times New Roman" w:cstheme="minorHAnsi"/>
            <w:sz w:val="28"/>
            <w:szCs w:val="28"/>
            <w:bdr w:val="none" w:sz="0" w:space="0" w:color="auto" w:frame="1"/>
          </w:rPr>
          <w:t xml:space="preserve">a </w:t>
        </w:r>
      </w:ins>
      <w:ins w:id="5809" w:author="ALE Editor" w:date="2022-12-07T08:28:00Z">
        <w:r w:rsidR="006F69D5">
          <w:rPr>
            <w:rFonts w:eastAsia="Times New Roman" w:cstheme="minorHAnsi"/>
            <w:sz w:val="28"/>
            <w:szCs w:val="28"/>
            <w:bdr w:val="none" w:sz="0" w:space="0" w:color="auto" w:frame="1"/>
          </w:rPr>
          <w:t xml:space="preserve">total of </w:t>
        </w:r>
      </w:ins>
      <w:del w:id="5810" w:author="ALE Editor" w:date="2022-12-07T08:29:00Z">
        <w:r w:rsidR="00BC39EC" w:rsidRPr="009D51B2" w:rsidDel="006F69D5">
          <w:rPr>
            <w:rFonts w:eastAsia="Times New Roman" w:cstheme="minorHAnsi"/>
            <w:sz w:val="28"/>
            <w:szCs w:val="28"/>
            <w:bdr w:val="none" w:sz="0" w:space="0" w:color="auto" w:frame="1"/>
          </w:rPr>
          <w:delText xml:space="preserve">1 </w:delText>
        </w:r>
      </w:del>
      <w:ins w:id="5811" w:author="ALE Editor" w:date="2022-12-07T08:29:00Z">
        <w:r w:rsidR="006F69D5">
          <w:rPr>
            <w:rFonts w:eastAsia="Times New Roman" w:cstheme="minorHAnsi"/>
            <w:sz w:val="28"/>
            <w:szCs w:val="28"/>
            <w:bdr w:val="none" w:sz="0" w:space="0" w:color="auto" w:frame="1"/>
          </w:rPr>
          <w:t>one</w:t>
        </w:r>
        <w:r w:rsidR="006F69D5"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minute</w:t>
      </w:r>
      <w:ins w:id="5812" w:author="ALE Editor" w:date="2022-12-07T08:28:00Z">
        <w:r w:rsidR="006F69D5">
          <w:rPr>
            <w:rFonts w:eastAsia="Times New Roman" w:cstheme="minorHAnsi"/>
            <w:sz w:val="28"/>
            <w:szCs w:val="28"/>
            <w:bdr w:val="none" w:sz="0" w:space="0" w:color="auto" w:frame="1"/>
          </w:rPr>
          <w:t xml:space="preserve"> for each pair)</w:t>
        </w:r>
      </w:ins>
      <w:r w:rsidR="00BC39EC" w:rsidRPr="009D51B2">
        <w:rPr>
          <w:rFonts w:eastAsia="Times New Roman" w:cstheme="minorHAnsi"/>
          <w:sz w:val="28"/>
          <w:szCs w:val="28"/>
          <w:bdr w:val="none" w:sz="0" w:space="0" w:color="auto" w:frame="1"/>
        </w:rPr>
        <w:t xml:space="preserve">. </w:t>
      </w:r>
      <w:del w:id="5813" w:author="ALE Editor" w:date="2022-12-07T08:26:00Z">
        <w:r w:rsidR="00BC39EC" w:rsidRPr="009D51B2" w:rsidDel="006F69D5">
          <w:rPr>
            <w:rFonts w:eastAsia="Times New Roman" w:cstheme="minorHAnsi"/>
            <w:sz w:val="28"/>
            <w:szCs w:val="28"/>
            <w:bdr w:val="none" w:sz="0" w:space="0" w:color="auto" w:frame="1"/>
          </w:rPr>
          <w:delText xml:space="preserve">Should </w:delText>
        </w:r>
      </w:del>
      <w:del w:id="5814" w:author="ALE Editor" w:date="2022-12-07T08:27:00Z">
        <w:r w:rsidR="00BC39EC" w:rsidRPr="009D51B2" w:rsidDel="006F69D5">
          <w:rPr>
            <w:rFonts w:eastAsia="Times New Roman" w:cstheme="minorHAnsi"/>
            <w:sz w:val="28"/>
            <w:szCs w:val="28"/>
            <w:bdr w:val="none" w:sz="0" w:space="0" w:color="auto" w:frame="1"/>
          </w:rPr>
          <w:delText xml:space="preserve">take the form of </w:delText>
        </w:r>
        <w:r w:rsidRPr="009D51B2" w:rsidDel="006F69D5">
          <w:rPr>
            <w:rFonts w:eastAsia="Times New Roman" w:cstheme="minorHAnsi"/>
            <w:sz w:val="28"/>
            <w:szCs w:val="28"/>
            <w:bdr w:val="none" w:sz="0" w:space="0" w:color="auto" w:frame="1"/>
          </w:rPr>
          <w:delText>answering the question "who are you"?</w:delText>
        </w:r>
      </w:del>
      <w:commentRangeEnd w:id="5803"/>
      <w:r w:rsidR="006F69D5">
        <w:rPr>
          <w:rStyle w:val="CommentReference"/>
        </w:rPr>
        <w:commentReference w:id="5803"/>
      </w:r>
    </w:p>
    <w:p w14:paraId="1D644590" w14:textId="4FDD2E8E" w:rsidR="00B501FB" w:rsidRPr="009D51B2" w:rsidRDefault="00B501FB" w:rsidP="00640A6F">
      <w:pPr>
        <w:bidi w:val="0"/>
        <w:rPr>
          <w:rFonts w:eastAsia="Times New Roman" w:cstheme="minorHAnsi"/>
          <w:sz w:val="28"/>
          <w:szCs w:val="28"/>
        </w:rPr>
      </w:pPr>
      <w:del w:id="5815" w:author="ALE Editor" w:date="2022-12-07T08:28:00Z">
        <w:r w:rsidRPr="009D51B2" w:rsidDel="006F69D5">
          <w:rPr>
            <w:rFonts w:eastAsia="Times New Roman" w:cstheme="minorHAnsi"/>
            <w:sz w:val="28"/>
            <w:szCs w:val="28"/>
            <w:bdr w:val="none" w:sz="0" w:space="0" w:color="auto" w:frame="1"/>
          </w:rPr>
          <w:delText xml:space="preserve">Every </w:delText>
        </w:r>
      </w:del>
      <w:ins w:id="5816" w:author="ALE Editor" w:date="2022-12-07T08:29:00Z">
        <w:r w:rsidR="006F69D5">
          <w:rPr>
            <w:rFonts w:eastAsia="Times New Roman" w:cstheme="minorHAnsi"/>
            <w:sz w:val="28"/>
            <w:szCs w:val="28"/>
            <w:bdr w:val="none" w:sz="0" w:space="0" w:color="auto" w:frame="1"/>
          </w:rPr>
          <w:t>After</w:t>
        </w:r>
      </w:ins>
      <w:ins w:id="5817" w:author="ALE Editor" w:date="2022-12-07T08:28:00Z">
        <w:r w:rsidR="006F69D5">
          <w:rPr>
            <w:rFonts w:eastAsia="Times New Roman" w:cstheme="minorHAnsi"/>
            <w:sz w:val="28"/>
            <w:szCs w:val="28"/>
            <w:bdr w:val="none" w:sz="0" w:space="0" w:color="auto" w:frame="1"/>
          </w:rPr>
          <w:t xml:space="preserve"> one</w:t>
        </w:r>
        <w:r w:rsidR="006F69D5"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minute</w:t>
      </w:r>
      <w:ins w:id="5818" w:author="ALE Editor" w:date="2022-12-07T08:29:00Z">
        <w:r w:rsidR="006F69D5">
          <w:rPr>
            <w:rFonts w:eastAsia="Times New Roman" w:cstheme="minorHAnsi"/>
            <w:sz w:val="28"/>
            <w:szCs w:val="28"/>
            <w:bdr w:val="none" w:sz="0" w:space="0" w:color="auto" w:frame="1"/>
          </w:rPr>
          <w:t>, a</w:t>
        </w:r>
      </w:ins>
      <w:del w:id="5819" w:author="ALE Editor" w:date="2022-12-07T08:29:00Z">
        <w:r w:rsidRPr="009D51B2" w:rsidDel="006F69D5">
          <w:rPr>
            <w:rFonts w:eastAsia="Times New Roman" w:cstheme="minorHAnsi"/>
            <w:sz w:val="28"/>
            <w:szCs w:val="28"/>
            <w:bdr w:val="none" w:sz="0" w:space="0" w:color="auto" w:frame="1"/>
          </w:rPr>
          <w:delText xml:space="preserve"> the</w:delText>
        </w:r>
      </w:del>
      <w:r w:rsidRPr="009D51B2">
        <w:rPr>
          <w:rFonts w:eastAsia="Times New Roman" w:cstheme="minorHAnsi"/>
          <w:sz w:val="28"/>
          <w:szCs w:val="28"/>
          <w:bdr w:val="none" w:sz="0" w:space="0" w:color="auto" w:frame="1"/>
        </w:rPr>
        <w:t xml:space="preserve"> bell rings</w:t>
      </w:r>
      <w:ins w:id="5820" w:author="ALE Editor" w:date="2022-12-07T08:32:00Z">
        <w:r w:rsidR="0090605A">
          <w:rPr>
            <w:rFonts w:eastAsia="Times New Roman" w:cstheme="minorHAnsi"/>
            <w:sz w:val="28"/>
            <w:szCs w:val="28"/>
            <w:bdr w:val="none" w:sz="0" w:space="0" w:color="auto" w:frame="1"/>
          </w:rPr>
          <w:t>,</w:t>
        </w:r>
      </w:ins>
      <w:ins w:id="5821" w:author="ALE Editor" w:date="2022-12-07T08:29:00Z">
        <w:r w:rsidR="006F69D5">
          <w:rPr>
            <w:rFonts w:eastAsia="Times New Roman" w:cstheme="minorHAnsi"/>
            <w:sz w:val="28"/>
            <w:szCs w:val="28"/>
            <w:bdr w:val="none" w:sz="0" w:space="0" w:color="auto" w:frame="1"/>
          </w:rPr>
          <w:t xml:space="preserve"> indicating that </w:t>
        </w:r>
      </w:ins>
      <w:del w:id="5822" w:author="ALE Editor" w:date="2022-12-07T08:29:00Z">
        <w:r w:rsidRPr="009D51B2" w:rsidDel="006F69D5">
          <w:rPr>
            <w:rFonts w:eastAsia="Times New Roman" w:cstheme="minorHAnsi"/>
            <w:sz w:val="28"/>
            <w:szCs w:val="28"/>
            <w:bdr w:val="none" w:sz="0" w:space="0" w:color="auto" w:frame="1"/>
          </w:rPr>
          <w:delText xml:space="preserve">, </w:delText>
        </w:r>
        <w:r w:rsidR="00BC39EC" w:rsidRPr="009D51B2" w:rsidDel="006F69D5">
          <w:rPr>
            <w:rFonts w:eastAsia="Times New Roman" w:cstheme="minorHAnsi"/>
            <w:sz w:val="28"/>
            <w:szCs w:val="28"/>
            <w:bdr w:val="none" w:sz="0" w:space="0" w:color="auto" w:frame="1"/>
          </w:rPr>
          <w:delText xml:space="preserve">which is a cue for </w:delText>
        </w:r>
        <w:r w:rsidRPr="009D51B2" w:rsidDel="006F69D5">
          <w:rPr>
            <w:rFonts w:eastAsia="Times New Roman" w:cstheme="minorHAnsi"/>
            <w:sz w:val="28"/>
            <w:szCs w:val="28"/>
            <w:bdr w:val="none" w:sz="0" w:space="0" w:color="auto" w:frame="1"/>
          </w:rPr>
          <w:delText xml:space="preserve">the </w:delText>
        </w:r>
      </w:del>
      <w:r w:rsidR="00BC39EC" w:rsidRPr="009D51B2">
        <w:rPr>
          <w:rFonts w:eastAsia="Times New Roman" w:cstheme="minorHAnsi"/>
          <w:sz w:val="28"/>
          <w:szCs w:val="28"/>
          <w:bdr w:val="none" w:sz="0" w:space="0" w:color="auto" w:frame="1"/>
        </w:rPr>
        <w:t xml:space="preserve">participants </w:t>
      </w:r>
      <w:del w:id="5823" w:author="ALE Editor" w:date="2022-12-07T08:29:00Z">
        <w:r w:rsidR="00BC39EC" w:rsidRPr="009D51B2" w:rsidDel="006F69D5">
          <w:rPr>
            <w:rFonts w:eastAsia="Times New Roman" w:cstheme="minorHAnsi"/>
            <w:sz w:val="28"/>
            <w:szCs w:val="28"/>
            <w:bdr w:val="none" w:sz="0" w:space="0" w:color="auto" w:frame="1"/>
          </w:rPr>
          <w:delText xml:space="preserve">sitting </w:delText>
        </w:r>
      </w:del>
      <w:r w:rsidR="00BC39EC" w:rsidRPr="009D51B2">
        <w:rPr>
          <w:rFonts w:eastAsia="Times New Roman" w:cstheme="minorHAnsi"/>
          <w:sz w:val="28"/>
          <w:szCs w:val="28"/>
          <w:bdr w:val="none" w:sz="0" w:space="0" w:color="auto" w:frame="1"/>
        </w:rPr>
        <w:t>in the i</w:t>
      </w:r>
      <w:r w:rsidRPr="009D51B2">
        <w:rPr>
          <w:rFonts w:eastAsia="Times New Roman" w:cstheme="minorHAnsi"/>
          <w:sz w:val="28"/>
          <w:szCs w:val="28"/>
          <w:bdr w:val="none" w:sz="0" w:space="0" w:color="auto" w:frame="1"/>
        </w:rPr>
        <w:t xml:space="preserve">nner </w:t>
      </w:r>
      <w:r w:rsidR="00BC39EC" w:rsidRPr="009D51B2">
        <w:rPr>
          <w:rFonts w:eastAsia="Times New Roman" w:cstheme="minorHAnsi"/>
          <w:sz w:val="28"/>
          <w:szCs w:val="28"/>
          <w:bdr w:val="none" w:sz="0" w:space="0" w:color="auto" w:frame="1"/>
        </w:rPr>
        <w:t>c</w:t>
      </w:r>
      <w:r w:rsidRPr="009D51B2">
        <w:rPr>
          <w:rFonts w:eastAsia="Times New Roman" w:cstheme="minorHAnsi"/>
          <w:sz w:val="28"/>
          <w:szCs w:val="28"/>
          <w:bdr w:val="none" w:sz="0" w:space="0" w:color="auto" w:frame="1"/>
        </w:rPr>
        <w:t xml:space="preserve">ircle </w:t>
      </w:r>
      <w:del w:id="5824" w:author="ALE Editor" w:date="2022-12-07T08:29:00Z">
        <w:r w:rsidR="00BC39EC" w:rsidRPr="009D51B2" w:rsidDel="006F69D5">
          <w:rPr>
            <w:rFonts w:eastAsia="Times New Roman" w:cstheme="minorHAnsi"/>
            <w:sz w:val="28"/>
            <w:szCs w:val="28"/>
            <w:bdr w:val="none" w:sz="0" w:space="0" w:color="auto" w:frame="1"/>
          </w:rPr>
          <w:delText xml:space="preserve">to </w:delText>
        </w:r>
      </w:del>
      <w:ins w:id="5825" w:author="ALE Editor" w:date="2022-12-07T08:29:00Z">
        <w:r w:rsidR="006F69D5">
          <w:rPr>
            <w:rFonts w:eastAsia="Times New Roman" w:cstheme="minorHAnsi"/>
            <w:sz w:val="28"/>
            <w:szCs w:val="28"/>
            <w:bdr w:val="none" w:sz="0" w:space="0" w:color="auto" w:frame="1"/>
          </w:rPr>
          <w:t>should</w:t>
        </w:r>
        <w:r w:rsidR="006F69D5"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move one chair to the right</w:t>
      </w:r>
      <w:ins w:id="5826" w:author="ALE Editor" w:date="2022-12-07T08:29:00Z">
        <w:r w:rsidR="006F69D5">
          <w:rPr>
            <w:rFonts w:eastAsia="Times New Roman" w:cstheme="minorHAnsi"/>
            <w:sz w:val="28"/>
            <w:szCs w:val="28"/>
            <w:bdr w:val="none" w:sz="0" w:space="0" w:color="auto" w:frame="1"/>
          </w:rPr>
          <w:t>. The exercise is</w:t>
        </w:r>
      </w:ins>
      <w:del w:id="5827" w:author="ALE Editor" w:date="2022-12-07T08:29:00Z">
        <w:r w:rsidRPr="009D51B2" w:rsidDel="006F69D5">
          <w:rPr>
            <w:rFonts w:eastAsia="Times New Roman" w:cstheme="minorHAnsi"/>
            <w:sz w:val="28"/>
            <w:szCs w:val="28"/>
            <w:bdr w:val="none" w:sz="0" w:space="0" w:color="auto" w:frame="1"/>
          </w:rPr>
          <w:delText>,</w:delText>
        </w:r>
      </w:del>
      <w:r w:rsidRPr="009D51B2">
        <w:rPr>
          <w:rFonts w:eastAsia="Times New Roman" w:cstheme="minorHAnsi"/>
          <w:sz w:val="28"/>
          <w:szCs w:val="28"/>
          <w:bdr w:val="none" w:sz="0" w:space="0" w:color="auto" w:frame="1"/>
        </w:rPr>
        <w:t xml:space="preserve"> </w:t>
      </w:r>
      <w:del w:id="5828" w:author="ALE Editor" w:date="2022-12-07T08:29:00Z">
        <w:r w:rsidRPr="009D51B2" w:rsidDel="006F69D5">
          <w:rPr>
            <w:rFonts w:eastAsia="Times New Roman" w:cstheme="minorHAnsi"/>
            <w:sz w:val="28"/>
            <w:szCs w:val="28"/>
            <w:bdr w:val="none" w:sz="0" w:space="0" w:color="auto" w:frame="1"/>
          </w:rPr>
          <w:delText xml:space="preserve">repeating </w:delText>
        </w:r>
      </w:del>
      <w:ins w:id="5829" w:author="ALE Editor" w:date="2022-12-07T08:29:00Z">
        <w:r w:rsidR="006F69D5" w:rsidRPr="009D51B2">
          <w:rPr>
            <w:rFonts w:eastAsia="Times New Roman" w:cstheme="minorHAnsi"/>
            <w:sz w:val="28"/>
            <w:szCs w:val="28"/>
            <w:bdr w:val="none" w:sz="0" w:space="0" w:color="auto" w:frame="1"/>
          </w:rPr>
          <w:t>repeat</w:t>
        </w:r>
        <w:r w:rsidR="006F69D5">
          <w:rPr>
            <w:rFonts w:eastAsia="Times New Roman" w:cstheme="minorHAnsi"/>
            <w:sz w:val="28"/>
            <w:szCs w:val="28"/>
            <w:bdr w:val="none" w:sz="0" w:space="0" w:color="auto" w:frame="1"/>
          </w:rPr>
          <w:t>ed</w:t>
        </w:r>
        <w:r w:rsidR="006F69D5" w:rsidRPr="009D51B2">
          <w:rPr>
            <w:rFonts w:eastAsia="Times New Roman" w:cstheme="minorHAnsi"/>
            <w:sz w:val="28"/>
            <w:szCs w:val="28"/>
            <w:bdr w:val="none" w:sz="0" w:space="0" w:color="auto" w:frame="1"/>
          </w:rPr>
          <w:t xml:space="preserve"> </w:t>
        </w:r>
      </w:ins>
      <w:del w:id="5830" w:author="ALE Editor" w:date="2022-12-07T08:29:00Z">
        <w:r w:rsidRPr="009D51B2" w:rsidDel="006F69D5">
          <w:rPr>
            <w:rFonts w:eastAsia="Times New Roman" w:cstheme="minorHAnsi"/>
            <w:sz w:val="28"/>
            <w:szCs w:val="28"/>
            <w:bdr w:val="none" w:sz="0" w:space="0" w:color="auto" w:frame="1"/>
          </w:rPr>
          <w:delText xml:space="preserve">the same exercise </w:delText>
        </w:r>
      </w:del>
      <w:r w:rsidRPr="009D51B2">
        <w:rPr>
          <w:rFonts w:eastAsia="Times New Roman" w:cstheme="minorHAnsi"/>
          <w:sz w:val="28"/>
          <w:szCs w:val="28"/>
          <w:bdr w:val="none" w:sz="0" w:space="0" w:color="auto" w:frame="1"/>
        </w:rPr>
        <w:t xml:space="preserve">with a new </w:t>
      </w:r>
      <w:del w:id="5831" w:author="ALE Editor" w:date="2022-12-07T08:29:00Z">
        <w:r w:rsidRPr="009D51B2" w:rsidDel="006F69D5">
          <w:rPr>
            <w:rFonts w:eastAsia="Times New Roman" w:cstheme="minorHAnsi"/>
            <w:sz w:val="28"/>
            <w:szCs w:val="28"/>
            <w:bdr w:val="none" w:sz="0" w:space="0" w:color="auto" w:frame="1"/>
          </w:rPr>
          <w:delText>participant</w:delText>
        </w:r>
      </w:del>
      <w:ins w:id="5832" w:author="ALE Editor" w:date="2022-12-07T08:29:00Z">
        <w:r w:rsidR="006F69D5">
          <w:rPr>
            <w:rFonts w:eastAsia="Times New Roman" w:cstheme="minorHAnsi"/>
            <w:sz w:val="28"/>
            <w:szCs w:val="28"/>
            <w:bdr w:val="none" w:sz="0" w:space="0" w:color="auto" w:frame="1"/>
          </w:rPr>
          <w:t xml:space="preserve">partner. Each time, participants should describe </w:t>
        </w:r>
      </w:ins>
      <w:del w:id="5833" w:author="ALE Editor" w:date="2022-12-07T08:29:00Z">
        <w:r w:rsidRPr="009D51B2" w:rsidDel="006F69D5">
          <w:rPr>
            <w:rFonts w:eastAsia="Times New Roman" w:cstheme="minorHAnsi"/>
            <w:sz w:val="28"/>
            <w:szCs w:val="28"/>
            <w:bdr w:val="none" w:sz="0" w:space="0" w:color="auto" w:frame="1"/>
          </w:rPr>
          <w:delText xml:space="preserve">, </w:delText>
        </w:r>
        <w:r w:rsidR="00BC39EC" w:rsidRPr="009D51B2" w:rsidDel="006F69D5">
          <w:rPr>
            <w:rFonts w:eastAsia="Times New Roman" w:cstheme="minorHAnsi"/>
            <w:sz w:val="28"/>
            <w:szCs w:val="28"/>
            <w:bdr w:val="none" w:sz="0" w:space="0" w:color="auto" w:frame="1"/>
          </w:rPr>
          <w:delText xml:space="preserve">but this time </w:delText>
        </w:r>
        <w:r w:rsidRPr="009D51B2" w:rsidDel="006F69D5">
          <w:rPr>
            <w:rFonts w:eastAsia="Times New Roman" w:cstheme="minorHAnsi"/>
            <w:sz w:val="28"/>
            <w:szCs w:val="28"/>
            <w:bdr w:val="none" w:sz="0" w:space="0" w:color="auto" w:frame="1"/>
          </w:rPr>
          <w:delText xml:space="preserve">using </w:delText>
        </w:r>
      </w:del>
      <w:r w:rsidRPr="009D51B2">
        <w:rPr>
          <w:rFonts w:eastAsia="Times New Roman" w:cstheme="minorHAnsi"/>
          <w:sz w:val="28"/>
          <w:szCs w:val="28"/>
          <w:bdr w:val="none" w:sz="0" w:space="0" w:color="auto" w:frame="1"/>
        </w:rPr>
        <w:t xml:space="preserve">a different element of </w:t>
      </w:r>
      <w:del w:id="5834" w:author="ALE Editor" w:date="2022-12-07T08:29:00Z">
        <w:r w:rsidRPr="009D51B2" w:rsidDel="006F69D5">
          <w:rPr>
            <w:rFonts w:eastAsia="Times New Roman" w:cstheme="minorHAnsi"/>
            <w:sz w:val="28"/>
            <w:szCs w:val="28"/>
            <w:bdr w:val="none" w:sz="0" w:space="0" w:color="auto" w:frame="1"/>
          </w:rPr>
          <w:delText xml:space="preserve">one's </w:delText>
        </w:r>
      </w:del>
      <w:ins w:id="5835" w:author="ALE Editor" w:date="2022-12-07T08:29:00Z">
        <w:r w:rsidR="006F69D5">
          <w:rPr>
            <w:rFonts w:eastAsia="Times New Roman" w:cstheme="minorHAnsi"/>
            <w:sz w:val="28"/>
            <w:szCs w:val="28"/>
            <w:bdr w:val="none" w:sz="0" w:space="0" w:color="auto" w:frame="1"/>
          </w:rPr>
          <w:t>their</w:t>
        </w:r>
        <w:r w:rsidR="006F69D5"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 xml:space="preserve">identity. Allow </w:t>
      </w:r>
      <w:ins w:id="5836" w:author="ALE Editor" w:date="2022-12-07T08:30:00Z">
        <w:r w:rsidR="006F69D5">
          <w:rPr>
            <w:rFonts w:eastAsia="Times New Roman" w:cstheme="minorHAnsi"/>
            <w:sz w:val="28"/>
            <w:szCs w:val="28"/>
            <w:bdr w:val="none" w:sz="0" w:space="0" w:color="auto" w:frame="1"/>
          </w:rPr>
          <w:t xml:space="preserve">time </w:t>
        </w:r>
      </w:ins>
      <w:r w:rsidR="00BC39EC" w:rsidRPr="009D51B2">
        <w:rPr>
          <w:rFonts w:eastAsia="Times New Roman" w:cstheme="minorHAnsi"/>
          <w:sz w:val="28"/>
          <w:szCs w:val="28"/>
          <w:bdr w:val="none" w:sz="0" w:space="0" w:color="auto" w:frame="1"/>
        </w:rPr>
        <w:t xml:space="preserve">for </w:t>
      </w:r>
      <w:del w:id="5837" w:author="ALE Editor" w:date="2022-12-07T08:30:00Z">
        <w:r w:rsidR="00BC39EC" w:rsidRPr="009D51B2" w:rsidDel="006F69D5">
          <w:rPr>
            <w:rFonts w:eastAsia="Times New Roman" w:cstheme="minorHAnsi"/>
            <w:sz w:val="28"/>
            <w:szCs w:val="28"/>
            <w:bdr w:val="none" w:sz="0" w:space="0" w:color="auto" w:frame="1"/>
          </w:rPr>
          <w:delText>circ.</w:delText>
        </w:r>
        <w:r w:rsidRPr="009D51B2" w:rsidDel="006F69D5">
          <w:rPr>
            <w:rFonts w:eastAsia="Times New Roman" w:cstheme="minorHAnsi"/>
            <w:sz w:val="28"/>
            <w:szCs w:val="28"/>
            <w:bdr w:val="none" w:sz="0" w:space="0" w:color="auto" w:frame="1"/>
          </w:rPr>
          <w:delText xml:space="preserve"> </w:delText>
        </w:r>
      </w:del>
      <w:ins w:id="5838" w:author="JA" w:date="2022-12-16T00:13:00Z">
        <w:r w:rsidR="004E2304">
          <w:rPr>
            <w:rFonts w:eastAsia="Times New Roman" w:cstheme="minorHAnsi"/>
            <w:sz w:val="28"/>
            <w:szCs w:val="28"/>
            <w:bdr w:val="none" w:sz="0" w:space="0" w:color="auto" w:frame="1"/>
          </w:rPr>
          <w:t>seven</w:t>
        </w:r>
      </w:ins>
      <w:del w:id="5839" w:author="JA" w:date="2022-12-16T00:13:00Z">
        <w:r w:rsidRPr="009D51B2" w:rsidDel="004E2304">
          <w:rPr>
            <w:rFonts w:eastAsia="Times New Roman" w:cstheme="minorHAnsi"/>
            <w:sz w:val="28"/>
            <w:szCs w:val="28"/>
            <w:bdr w:val="none" w:sz="0" w:space="0" w:color="auto" w:frame="1"/>
          </w:rPr>
          <w:delText>7</w:delText>
        </w:r>
      </w:del>
      <w:r w:rsidRPr="009D51B2">
        <w:rPr>
          <w:rFonts w:eastAsia="Times New Roman" w:cstheme="minorHAnsi"/>
          <w:sz w:val="28"/>
          <w:szCs w:val="28"/>
          <w:bdr w:val="none" w:sz="0" w:space="0" w:color="auto" w:frame="1"/>
        </w:rPr>
        <w:t xml:space="preserve"> rounds</w:t>
      </w:r>
      <w:ins w:id="5840" w:author="ALE Editor" w:date="2022-12-07T08:32:00Z">
        <w:r w:rsidR="0090605A">
          <w:rPr>
            <w:rFonts w:eastAsia="Times New Roman" w:cstheme="minorHAnsi"/>
            <w:sz w:val="28"/>
            <w:szCs w:val="28"/>
            <w:bdr w:val="none" w:sz="0" w:space="0" w:color="auto" w:frame="1"/>
          </w:rPr>
          <w:t>. This should</w:t>
        </w:r>
      </w:ins>
      <w:ins w:id="5841" w:author="ALE Editor" w:date="2022-12-07T08:30:00Z">
        <w:r w:rsidR="006F69D5">
          <w:rPr>
            <w:rFonts w:eastAsia="Times New Roman" w:cstheme="minorHAnsi"/>
            <w:sz w:val="28"/>
            <w:szCs w:val="28"/>
            <w:bdr w:val="none" w:sz="0" w:space="0" w:color="auto" w:frame="1"/>
          </w:rPr>
          <w:t xml:space="preserve"> giv</w:t>
        </w:r>
      </w:ins>
      <w:ins w:id="5842" w:author="ALE Editor" w:date="2022-12-07T08:32:00Z">
        <w:r w:rsidR="0090605A">
          <w:rPr>
            <w:rFonts w:eastAsia="Times New Roman" w:cstheme="minorHAnsi"/>
            <w:sz w:val="28"/>
            <w:szCs w:val="28"/>
            <w:bdr w:val="none" w:sz="0" w:space="0" w:color="auto" w:frame="1"/>
          </w:rPr>
          <w:t>e</w:t>
        </w:r>
      </w:ins>
      <w:ins w:id="5843" w:author="ALE Editor" w:date="2022-12-07T08:30:00Z">
        <w:r w:rsidR="006F69D5">
          <w:rPr>
            <w:rFonts w:eastAsia="Times New Roman" w:cstheme="minorHAnsi"/>
            <w:sz w:val="28"/>
            <w:szCs w:val="28"/>
            <w:bdr w:val="none" w:sz="0" w:space="0" w:color="auto" w:frame="1"/>
          </w:rPr>
          <w:t xml:space="preserve"> </w:t>
        </w:r>
      </w:ins>
      <w:del w:id="5844" w:author="ALE Editor" w:date="2022-12-07T08:30:00Z">
        <w:r w:rsidRPr="009D51B2" w:rsidDel="006F69D5">
          <w:rPr>
            <w:rFonts w:eastAsia="Times New Roman" w:cstheme="minorHAnsi"/>
            <w:sz w:val="28"/>
            <w:szCs w:val="28"/>
            <w:bdr w:val="none" w:sz="0" w:space="0" w:color="auto" w:frame="1"/>
          </w:rPr>
          <w:delText xml:space="preserve"> (hoping that </w:delText>
        </w:r>
      </w:del>
      <w:r w:rsidRPr="009D51B2">
        <w:rPr>
          <w:rFonts w:eastAsia="Times New Roman" w:cstheme="minorHAnsi"/>
          <w:sz w:val="28"/>
          <w:szCs w:val="28"/>
          <w:bdr w:val="none" w:sz="0" w:space="0" w:color="auto" w:frame="1"/>
        </w:rPr>
        <w:t xml:space="preserve">participants </w:t>
      </w:r>
      <w:del w:id="5845" w:author="ALE Editor" w:date="2022-12-07T08:30:00Z">
        <w:r w:rsidRPr="009D51B2" w:rsidDel="006F69D5">
          <w:rPr>
            <w:rFonts w:eastAsia="Times New Roman" w:cstheme="minorHAnsi"/>
            <w:sz w:val="28"/>
            <w:szCs w:val="28"/>
            <w:bdr w:val="none" w:sz="0" w:space="0" w:color="auto" w:frame="1"/>
          </w:rPr>
          <w:delText xml:space="preserve">have </w:delText>
        </w:r>
      </w:del>
      <w:ins w:id="5846" w:author="ALE Editor" w:date="2022-12-07T08:30:00Z">
        <w:r w:rsidR="006F69D5">
          <w:rPr>
            <w:rFonts w:eastAsia="Times New Roman" w:cstheme="minorHAnsi"/>
            <w:sz w:val="28"/>
            <w:szCs w:val="28"/>
            <w:bdr w:val="none" w:sz="0" w:space="0" w:color="auto" w:frame="1"/>
          </w:rPr>
          <w:t>the</w:t>
        </w:r>
        <w:r w:rsidR="006F69D5" w:rsidRPr="009D51B2">
          <w:rPr>
            <w:rFonts w:eastAsia="Times New Roman" w:cstheme="minorHAnsi"/>
            <w:sz w:val="28"/>
            <w:szCs w:val="28"/>
            <w:bdr w:val="none" w:sz="0" w:space="0" w:color="auto" w:frame="1"/>
          </w:rPr>
          <w:t xml:space="preserve"> </w:t>
        </w:r>
      </w:ins>
      <w:del w:id="5847" w:author="ALE Editor" w:date="2022-12-07T08:30:00Z">
        <w:r w:rsidRPr="009D51B2" w:rsidDel="006F69D5">
          <w:rPr>
            <w:rFonts w:eastAsia="Times New Roman" w:cstheme="minorHAnsi"/>
            <w:sz w:val="28"/>
            <w:szCs w:val="28"/>
            <w:bdr w:val="none" w:sz="0" w:space="0" w:color="auto" w:frame="1"/>
          </w:rPr>
          <w:delText xml:space="preserve">an </w:delText>
        </w:r>
      </w:del>
      <w:r w:rsidRPr="009D51B2">
        <w:rPr>
          <w:rFonts w:eastAsia="Times New Roman" w:cstheme="minorHAnsi"/>
          <w:sz w:val="28"/>
          <w:szCs w:val="28"/>
          <w:bdr w:val="none" w:sz="0" w:space="0" w:color="auto" w:frame="1"/>
        </w:rPr>
        <w:t xml:space="preserve">opportunity to </w:t>
      </w:r>
      <w:del w:id="5848" w:author="ALE Editor" w:date="2022-12-07T08:30:00Z">
        <w:r w:rsidR="00BC39EC" w:rsidRPr="009D51B2" w:rsidDel="006F69D5">
          <w:rPr>
            <w:rFonts w:eastAsia="Times New Roman" w:cstheme="minorHAnsi"/>
            <w:sz w:val="28"/>
            <w:szCs w:val="28"/>
            <w:bdr w:val="none" w:sz="0" w:space="0" w:color="auto" w:frame="1"/>
          </w:rPr>
          <w:delText>expose</w:delText>
        </w:r>
        <w:r w:rsidRPr="009D51B2" w:rsidDel="006F69D5">
          <w:rPr>
            <w:rFonts w:eastAsia="Times New Roman" w:cstheme="minorHAnsi"/>
            <w:sz w:val="28"/>
            <w:szCs w:val="28"/>
            <w:bdr w:val="none" w:sz="0" w:space="0" w:color="auto" w:frame="1"/>
          </w:rPr>
          <w:delText xml:space="preserve"> </w:delText>
        </w:r>
      </w:del>
      <w:ins w:id="5849" w:author="ALE Editor" w:date="2022-12-07T08:30:00Z">
        <w:r w:rsidR="006F69D5">
          <w:rPr>
            <w:rFonts w:eastAsia="Times New Roman" w:cstheme="minorHAnsi"/>
            <w:sz w:val="28"/>
            <w:szCs w:val="28"/>
            <w:bdr w:val="none" w:sz="0" w:space="0" w:color="auto" w:frame="1"/>
          </w:rPr>
          <w:t>del</w:t>
        </w:r>
      </w:ins>
      <w:ins w:id="5850" w:author="ALE Editor" w:date="2022-12-07T08:31:00Z">
        <w:r w:rsidR="006F69D5">
          <w:rPr>
            <w:rFonts w:eastAsia="Times New Roman" w:cstheme="minorHAnsi"/>
            <w:sz w:val="28"/>
            <w:szCs w:val="28"/>
            <w:bdr w:val="none" w:sz="0" w:space="0" w:color="auto" w:frame="1"/>
          </w:rPr>
          <w:t>ve</w:t>
        </w:r>
      </w:ins>
      <w:ins w:id="5851" w:author="ALE Editor" w:date="2022-12-07T08:30:00Z">
        <w:r w:rsidR="006F69D5"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 xml:space="preserve">deeper </w:t>
      </w:r>
      <w:ins w:id="5852" w:author="ALE Editor" w:date="2022-12-07T08:31:00Z">
        <w:r w:rsidR="006F69D5">
          <w:rPr>
            <w:rFonts w:eastAsia="Times New Roman" w:cstheme="minorHAnsi"/>
            <w:sz w:val="28"/>
            <w:szCs w:val="28"/>
            <w:bdr w:val="none" w:sz="0" w:space="0" w:color="auto" w:frame="1"/>
          </w:rPr>
          <w:t xml:space="preserve">into their </w:t>
        </w:r>
      </w:ins>
      <w:r w:rsidRPr="009D51B2">
        <w:rPr>
          <w:rFonts w:eastAsia="Times New Roman" w:cstheme="minorHAnsi"/>
          <w:sz w:val="28"/>
          <w:szCs w:val="28"/>
          <w:bdr w:val="none" w:sz="0" w:space="0" w:color="auto" w:frame="1"/>
        </w:rPr>
        <w:t>identities</w:t>
      </w:r>
      <w:del w:id="5853" w:author="ALE Editor" w:date="2022-12-07T08:31:00Z">
        <w:r w:rsidRPr="009D51B2" w:rsidDel="006F69D5">
          <w:rPr>
            <w:rFonts w:eastAsia="Times New Roman" w:cstheme="minorHAnsi"/>
            <w:sz w:val="28"/>
            <w:szCs w:val="28"/>
            <w:bdr w:val="none" w:sz="0" w:space="0" w:color="auto" w:frame="1"/>
          </w:rPr>
          <w:delText>)</w:delText>
        </w:r>
      </w:del>
      <w:r w:rsidRPr="009D51B2">
        <w:rPr>
          <w:rFonts w:eastAsia="Times New Roman" w:cstheme="minorHAnsi"/>
          <w:sz w:val="28"/>
          <w:szCs w:val="28"/>
          <w:bdr w:val="none" w:sz="0" w:space="0" w:color="auto" w:frame="1"/>
        </w:rPr>
        <w:t xml:space="preserve">. </w:t>
      </w:r>
      <w:ins w:id="5854" w:author="ALE Editor" w:date="2022-12-07T08:32:00Z">
        <w:r w:rsidR="006F69D5">
          <w:rPr>
            <w:rFonts w:eastAsia="Times New Roman" w:cstheme="minorHAnsi"/>
            <w:sz w:val="28"/>
            <w:szCs w:val="28"/>
            <w:bdr w:val="none" w:sz="0" w:space="0" w:color="auto" w:frame="1"/>
          </w:rPr>
          <w:t xml:space="preserve">(This exercise will take approximately </w:t>
        </w:r>
      </w:ins>
      <w:r w:rsidRPr="009D51B2">
        <w:rPr>
          <w:rFonts w:eastAsia="Times New Roman" w:cstheme="minorHAnsi"/>
          <w:sz w:val="28"/>
          <w:szCs w:val="28"/>
          <w:bdr w:val="none" w:sz="0" w:space="0" w:color="auto" w:frame="1"/>
        </w:rPr>
        <w:t>10 minutes</w:t>
      </w:r>
      <w:ins w:id="5855" w:author="ALE Editor" w:date="2022-12-07T08:32:00Z">
        <w:r w:rsidR="006F69D5">
          <w:rPr>
            <w:rFonts w:eastAsia="Times New Roman" w:cstheme="minorHAnsi"/>
            <w:sz w:val="28"/>
            <w:szCs w:val="28"/>
            <w:bdr w:val="none" w:sz="0" w:space="0" w:color="auto" w:frame="1"/>
          </w:rPr>
          <w:t>)</w:t>
        </w:r>
      </w:ins>
      <w:r w:rsidRPr="009D51B2">
        <w:rPr>
          <w:rFonts w:eastAsia="Times New Roman" w:cstheme="minorHAnsi"/>
          <w:sz w:val="28"/>
          <w:szCs w:val="28"/>
          <w:bdr w:val="none" w:sz="0" w:space="0" w:color="auto" w:frame="1"/>
        </w:rPr>
        <w:t>.</w:t>
      </w:r>
    </w:p>
    <w:p w14:paraId="2ACD7650" w14:textId="77777777" w:rsidR="00B501FB" w:rsidRPr="009D51B2" w:rsidRDefault="00B501FB" w:rsidP="00B501FB">
      <w:pPr>
        <w:bidi w:val="0"/>
        <w:rPr>
          <w:rFonts w:eastAsia="Times New Roman" w:cstheme="minorHAnsi"/>
          <w:sz w:val="28"/>
          <w:szCs w:val="28"/>
        </w:rPr>
      </w:pPr>
    </w:p>
    <w:p w14:paraId="27409C1A" w14:textId="56D8C351" w:rsidR="00B501FB" w:rsidRPr="009D51B2" w:rsidRDefault="00B501FB" w:rsidP="00B501FB">
      <w:pPr>
        <w:bidi w:val="0"/>
        <w:rPr>
          <w:rFonts w:eastAsia="Times New Roman" w:cstheme="minorHAnsi"/>
          <w:sz w:val="28"/>
          <w:szCs w:val="28"/>
        </w:rPr>
      </w:pPr>
      <w:r w:rsidRPr="009D51B2">
        <w:rPr>
          <w:rFonts w:eastAsia="Times New Roman" w:cstheme="minorHAnsi"/>
          <w:sz w:val="28"/>
          <w:szCs w:val="28"/>
          <w:u w:val="single"/>
          <w:bdr w:val="none" w:sz="0" w:space="0" w:color="auto" w:frame="1"/>
        </w:rPr>
        <w:t>Forming an identity flower:</w:t>
      </w:r>
      <w:r w:rsidRPr="009D51B2">
        <w:rPr>
          <w:rFonts w:eastAsia="Times New Roman" w:cstheme="minorHAnsi"/>
          <w:sz w:val="28"/>
          <w:szCs w:val="28"/>
          <w:bdr w:val="none" w:sz="0" w:space="0" w:color="auto" w:frame="1"/>
        </w:rPr>
        <w:t> </w:t>
      </w:r>
      <w:del w:id="5856" w:author="ALE Editor" w:date="2022-12-07T08:32:00Z">
        <w:r w:rsidRPr="009D51B2" w:rsidDel="0090605A">
          <w:rPr>
            <w:rFonts w:eastAsia="Times New Roman" w:cstheme="minorHAnsi"/>
            <w:sz w:val="28"/>
            <w:szCs w:val="28"/>
            <w:bdr w:val="none" w:sz="0" w:space="0" w:color="auto" w:frame="1"/>
          </w:rPr>
          <w:delText xml:space="preserve">you </w:delText>
        </w:r>
      </w:del>
      <w:del w:id="5857" w:author="ALE Editor" w:date="2022-12-07T08:33:00Z">
        <w:r w:rsidRPr="009D51B2" w:rsidDel="0090605A">
          <w:rPr>
            <w:rFonts w:eastAsia="Times New Roman" w:cstheme="minorHAnsi"/>
            <w:sz w:val="28"/>
            <w:szCs w:val="28"/>
            <w:bdr w:val="none" w:sz="0" w:space="0" w:color="auto" w:frame="1"/>
          </w:rPr>
          <w:delText>l</w:delText>
        </w:r>
      </w:del>
      <w:ins w:id="5858" w:author="ALE Editor" w:date="2022-12-07T08:33:00Z">
        <w:r w:rsidR="0090605A">
          <w:rPr>
            <w:rFonts w:eastAsia="Times New Roman" w:cstheme="minorHAnsi"/>
            <w:sz w:val="28"/>
            <w:szCs w:val="28"/>
            <w:bdr w:val="none" w:sz="0" w:space="0" w:color="auto" w:frame="1"/>
          </w:rPr>
          <w:t>Place</w:t>
        </w:r>
      </w:ins>
      <w:del w:id="5859" w:author="ALE Editor" w:date="2022-12-07T08:33:00Z">
        <w:r w:rsidRPr="009D51B2" w:rsidDel="0090605A">
          <w:rPr>
            <w:rFonts w:eastAsia="Times New Roman" w:cstheme="minorHAnsi"/>
            <w:sz w:val="28"/>
            <w:szCs w:val="28"/>
            <w:bdr w:val="none" w:sz="0" w:space="0" w:color="auto" w:frame="1"/>
          </w:rPr>
          <w:delText>ay</w:delText>
        </w:r>
      </w:del>
      <w:r w:rsidRPr="009D51B2">
        <w:rPr>
          <w:rFonts w:eastAsia="Times New Roman" w:cstheme="minorHAnsi"/>
          <w:sz w:val="28"/>
          <w:szCs w:val="28"/>
          <w:bdr w:val="none" w:sz="0" w:space="0" w:color="auto" w:frame="1"/>
        </w:rPr>
        <w:t xml:space="preserve"> </w:t>
      </w:r>
      <w:del w:id="5860" w:author="ALE Editor" w:date="2022-12-07T08:33:00Z">
        <w:r w:rsidRPr="009D51B2" w:rsidDel="0090605A">
          <w:rPr>
            <w:rFonts w:eastAsia="Times New Roman" w:cstheme="minorHAnsi"/>
            <w:sz w:val="28"/>
            <w:szCs w:val="28"/>
            <w:bdr w:val="none" w:sz="0" w:space="0" w:color="auto" w:frame="1"/>
          </w:rPr>
          <w:delText>at the center of the room</w:delText>
        </w:r>
      </w:del>
      <w:ins w:id="5861" w:author="ALE Editor" w:date="2022-12-07T08:33:00Z">
        <w:r w:rsidR="0090605A">
          <w:rPr>
            <w:rFonts w:eastAsia="Times New Roman" w:cstheme="minorHAnsi"/>
            <w:sz w:val="28"/>
            <w:szCs w:val="28"/>
            <w:bdr w:val="none" w:sz="0" w:space="0" w:color="auto" w:frame="1"/>
          </w:rPr>
          <w:t>blank</w:t>
        </w:r>
      </w:ins>
      <w:r w:rsidRPr="009D51B2">
        <w:rPr>
          <w:rFonts w:eastAsia="Times New Roman" w:cstheme="minorHAnsi"/>
          <w:sz w:val="28"/>
          <w:szCs w:val="28"/>
          <w:bdr w:val="none" w:sz="0" w:space="0" w:color="auto" w:frame="1"/>
        </w:rPr>
        <w:t xml:space="preserve"> white papers and colored markers </w:t>
      </w:r>
      <w:ins w:id="5862" w:author="ALE Editor" w:date="2022-12-07T08:33:00Z">
        <w:r w:rsidR="0090605A">
          <w:rPr>
            <w:rFonts w:eastAsia="Times New Roman" w:cstheme="minorHAnsi"/>
            <w:sz w:val="28"/>
            <w:szCs w:val="28"/>
            <w:bdr w:val="none" w:sz="0" w:space="0" w:color="auto" w:frame="1"/>
          </w:rPr>
          <w:t xml:space="preserve">in the center of the room. </w:t>
        </w:r>
      </w:ins>
      <w:del w:id="5863" w:author="ALE Editor" w:date="2022-12-07T08:33:00Z">
        <w:r w:rsidRPr="009D51B2" w:rsidDel="0090605A">
          <w:rPr>
            <w:rFonts w:eastAsia="Times New Roman" w:cstheme="minorHAnsi"/>
            <w:sz w:val="28"/>
            <w:szCs w:val="28"/>
            <w:bdr w:val="none" w:sz="0" w:space="0" w:color="auto" w:frame="1"/>
          </w:rPr>
          <w:delText>and i</w:delText>
        </w:r>
      </w:del>
      <w:ins w:id="5864" w:author="ALE Editor" w:date="2022-12-07T08:33:00Z">
        <w:r w:rsidR="0090605A">
          <w:rPr>
            <w:rFonts w:eastAsia="Times New Roman" w:cstheme="minorHAnsi"/>
            <w:sz w:val="28"/>
            <w:szCs w:val="28"/>
            <w:bdr w:val="none" w:sz="0" w:space="0" w:color="auto" w:frame="1"/>
          </w:rPr>
          <w:t>I</w:t>
        </w:r>
      </w:ins>
      <w:r w:rsidRPr="009D51B2">
        <w:rPr>
          <w:rFonts w:eastAsia="Times New Roman" w:cstheme="minorHAnsi"/>
          <w:sz w:val="28"/>
          <w:szCs w:val="28"/>
          <w:bdr w:val="none" w:sz="0" w:space="0" w:color="auto" w:frame="1"/>
        </w:rPr>
        <w:t>nvite the participants to create their own identity flower.</w:t>
      </w:r>
    </w:p>
    <w:p w14:paraId="74B15E65" w14:textId="77777777" w:rsidR="004C5383" w:rsidRPr="009D51B2" w:rsidRDefault="004C5383" w:rsidP="004C5383">
      <w:pPr>
        <w:bidi w:val="0"/>
        <w:rPr>
          <w:rFonts w:eastAsia="Times New Roman" w:cstheme="minorHAnsi"/>
          <w:sz w:val="28"/>
          <w:szCs w:val="28"/>
        </w:rPr>
      </w:pPr>
    </w:p>
    <w:p w14:paraId="537F376F" w14:textId="1FCCA5DF" w:rsidR="00B501FB" w:rsidRPr="009D51B2" w:rsidRDefault="00B501FB" w:rsidP="00B501FB">
      <w:pPr>
        <w:bidi w:val="0"/>
        <w:rPr>
          <w:rFonts w:eastAsia="Times New Roman" w:cstheme="minorHAnsi"/>
          <w:sz w:val="28"/>
          <w:szCs w:val="28"/>
        </w:rPr>
      </w:pPr>
      <w:del w:id="5865" w:author="ALE Editor" w:date="2022-12-07T08:33:00Z">
        <w:r w:rsidRPr="009D51B2" w:rsidDel="0090605A">
          <w:rPr>
            <w:rFonts w:eastAsia="Times New Roman" w:cstheme="minorHAnsi"/>
            <w:b/>
            <w:bCs/>
            <w:sz w:val="28"/>
            <w:szCs w:val="28"/>
            <w:bdr w:val="none" w:sz="0" w:space="0" w:color="auto" w:frame="1"/>
          </w:rPr>
          <w:delText xml:space="preserve">Defining </w:delText>
        </w:r>
      </w:del>
      <w:ins w:id="5866" w:author="ALE Editor" w:date="2022-12-07T08:33:00Z">
        <w:r w:rsidR="0090605A">
          <w:rPr>
            <w:rFonts w:eastAsia="Times New Roman" w:cstheme="minorHAnsi"/>
            <w:b/>
            <w:bCs/>
            <w:sz w:val="28"/>
            <w:szCs w:val="28"/>
            <w:bdr w:val="none" w:sz="0" w:space="0" w:color="auto" w:frame="1"/>
          </w:rPr>
          <w:t>Description of</w:t>
        </w:r>
        <w:r w:rsidR="0090605A" w:rsidRPr="009D51B2">
          <w:rPr>
            <w:rFonts w:eastAsia="Times New Roman" w:cstheme="minorHAnsi"/>
            <w:b/>
            <w:bCs/>
            <w:sz w:val="28"/>
            <w:szCs w:val="28"/>
            <w:bdr w:val="none" w:sz="0" w:space="0" w:color="auto" w:frame="1"/>
          </w:rPr>
          <w:t xml:space="preserve"> </w:t>
        </w:r>
      </w:ins>
      <w:r w:rsidRPr="009D51B2">
        <w:rPr>
          <w:rFonts w:eastAsia="Times New Roman" w:cstheme="minorHAnsi"/>
          <w:b/>
          <w:bCs/>
          <w:sz w:val="28"/>
          <w:szCs w:val="28"/>
          <w:bdr w:val="none" w:sz="0" w:space="0" w:color="auto" w:frame="1"/>
        </w:rPr>
        <w:t xml:space="preserve">the </w:t>
      </w:r>
      <w:del w:id="5867" w:author="ALE Editor" w:date="2022-12-07T08:33:00Z">
        <w:r w:rsidRPr="009D51B2" w:rsidDel="0090605A">
          <w:rPr>
            <w:rFonts w:eastAsia="Times New Roman" w:cstheme="minorHAnsi"/>
            <w:b/>
            <w:bCs/>
            <w:sz w:val="28"/>
            <w:szCs w:val="28"/>
            <w:bdr w:val="none" w:sz="0" w:space="0" w:color="auto" w:frame="1"/>
          </w:rPr>
          <w:delText>task</w:delText>
        </w:r>
      </w:del>
      <w:ins w:id="5868" w:author="ALE Editor" w:date="2022-12-07T08:33:00Z">
        <w:r w:rsidR="0090605A">
          <w:rPr>
            <w:rFonts w:eastAsia="Times New Roman" w:cstheme="minorHAnsi"/>
            <w:b/>
            <w:bCs/>
            <w:sz w:val="28"/>
            <w:szCs w:val="28"/>
            <w:bdr w:val="none" w:sz="0" w:space="0" w:color="auto" w:frame="1"/>
          </w:rPr>
          <w:t>exercise</w:t>
        </w:r>
      </w:ins>
      <w:r w:rsidRPr="009D51B2">
        <w:rPr>
          <w:rFonts w:eastAsia="Times New Roman" w:cstheme="minorHAnsi"/>
          <w:b/>
          <w:bCs/>
          <w:sz w:val="28"/>
          <w:szCs w:val="28"/>
          <w:bdr w:val="none" w:sz="0" w:space="0" w:color="auto" w:frame="1"/>
        </w:rPr>
        <w:t>: </w:t>
      </w:r>
      <w:ins w:id="5869" w:author="ALE Editor" w:date="2022-12-07T08:33:00Z">
        <w:r w:rsidR="0090605A">
          <w:rPr>
            <w:rFonts w:eastAsia="Times New Roman" w:cstheme="minorHAnsi"/>
            <w:sz w:val="28"/>
            <w:szCs w:val="28"/>
            <w:bdr w:val="none" w:sz="0" w:space="0" w:color="auto" w:frame="1"/>
          </w:rPr>
          <w:t>T</w:t>
        </w:r>
      </w:ins>
      <w:del w:id="5870" w:author="ALE Editor" w:date="2022-12-07T08:33:00Z">
        <w:r w:rsidRPr="009D51B2" w:rsidDel="0090605A">
          <w:rPr>
            <w:rFonts w:eastAsia="Times New Roman" w:cstheme="minorHAnsi"/>
            <w:sz w:val="28"/>
            <w:szCs w:val="28"/>
            <w:bdr w:val="none" w:sz="0" w:space="0" w:color="auto" w:frame="1"/>
          </w:rPr>
          <w:delText>t</w:delText>
        </w:r>
      </w:del>
      <w:r w:rsidRPr="009D51B2">
        <w:rPr>
          <w:rFonts w:eastAsia="Times New Roman" w:cstheme="minorHAnsi"/>
          <w:sz w:val="28"/>
          <w:szCs w:val="28"/>
          <w:bdr w:val="none" w:sz="0" w:space="0" w:color="auto" w:frame="1"/>
        </w:rPr>
        <w:t xml:space="preserve">he center of the flower is the </w:t>
      </w:r>
      <w:ins w:id="5871" w:author="ALE Editor" w:date="2022-12-07T08:34:00Z">
        <w:r w:rsidR="0090605A">
          <w:rPr>
            <w:rFonts w:eastAsia="Times New Roman" w:cstheme="minorHAnsi"/>
            <w:sz w:val="28"/>
            <w:szCs w:val="28"/>
            <w:bdr w:val="none" w:sz="0" w:space="0" w:color="auto" w:frame="1"/>
          </w:rPr>
          <w:t xml:space="preserve">person’s </w:t>
        </w:r>
      </w:ins>
      <w:r w:rsidR="007545E2" w:rsidRPr="009D51B2">
        <w:rPr>
          <w:rFonts w:eastAsia="Times New Roman" w:cstheme="minorHAnsi"/>
          <w:sz w:val="28"/>
          <w:szCs w:val="28"/>
          <w:bdr w:val="none" w:sz="0" w:space="0" w:color="auto" w:frame="1"/>
        </w:rPr>
        <w:t>self</w:t>
      </w:r>
      <w:ins w:id="5872" w:author="ALE Editor" w:date="2022-12-07T08:33:00Z">
        <w:r w:rsidR="0090605A">
          <w:rPr>
            <w:rFonts w:eastAsia="Times New Roman" w:cstheme="minorHAnsi"/>
            <w:sz w:val="28"/>
            <w:szCs w:val="28"/>
            <w:bdr w:val="none" w:sz="0" w:space="0" w:color="auto" w:frame="1"/>
          </w:rPr>
          <w:t xml:space="preserve">. </w:t>
        </w:r>
      </w:ins>
      <w:del w:id="5873" w:author="ALE Editor" w:date="2022-12-07T08:33:00Z">
        <w:r w:rsidR="007545E2" w:rsidRPr="009D51B2" w:rsidDel="0090605A">
          <w:rPr>
            <w:rFonts w:eastAsia="Times New Roman" w:cstheme="minorHAnsi"/>
            <w:sz w:val="28"/>
            <w:szCs w:val="28"/>
            <w:bdr w:val="none" w:sz="0" w:space="0" w:color="auto" w:frame="1"/>
          </w:rPr>
          <w:delText>,</w:delText>
        </w:r>
        <w:r w:rsidRPr="009D51B2" w:rsidDel="0090605A">
          <w:rPr>
            <w:rFonts w:eastAsia="Times New Roman" w:cstheme="minorHAnsi"/>
            <w:sz w:val="28"/>
            <w:szCs w:val="28"/>
            <w:bdr w:val="none" w:sz="0" w:space="0" w:color="auto" w:frame="1"/>
          </w:rPr>
          <w:delText xml:space="preserve"> and t</w:delText>
        </w:r>
      </w:del>
      <w:ins w:id="5874" w:author="ALE Editor" w:date="2022-12-07T08:33:00Z">
        <w:r w:rsidR="0090605A">
          <w:rPr>
            <w:rFonts w:eastAsia="Times New Roman" w:cstheme="minorHAnsi"/>
            <w:sz w:val="28"/>
            <w:szCs w:val="28"/>
            <w:bdr w:val="none" w:sz="0" w:space="0" w:color="auto" w:frame="1"/>
          </w:rPr>
          <w:t>T</w:t>
        </w:r>
      </w:ins>
      <w:r w:rsidRPr="009D51B2">
        <w:rPr>
          <w:rFonts w:eastAsia="Times New Roman" w:cstheme="minorHAnsi"/>
          <w:sz w:val="28"/>
          <w:szCs w:val="28"/>
          <w:bdr w:val="none" w:sz="0" w:space="0" w:color="auto" w:frame="1"/>
        </w:rPr>
        <w:t xml:space="preserve">he petals are </w:t>
      </w:r>
      <w:del w:id="5875" w:author="ALE Editor" w:date="2022-12-07T08:35:00Z">
        <w:r w:rsidR="00BC39EC" w:rsidRPr="009D51B2" w:rsidDel="0090605A">
          <w:rPr>
            <w:rFonts w:eastAsia="Times New Roman" w:cstheme="minorHAnsi"/>
            <w:sz w:val="28"/>
            <w:szCs w:val="28"/>
            <w:bdr w:val="none" w:sz="0" w:space="0" w:color="auto" w:frame="1"/>
          </w:rPr>
          <w:delText>one's identities</w:delText>
        </w:r>
      </w:del>
      <w:ins w:id="5876" w:author="ALE Editor" w:date="2022-12-07T08:35:00Z">
        <w:r w:rsidR="0090605A">
          <w:rPr>
            <w:rFonts w:eastAsia="Times New Roman" w:cstheme="minorHAnsi"/>
            <w:sz w:val="28"/>
            <w:szCs w:val="28"/>
            <w:bdr w:val="none" w:sz="0" w:space="0" w:color="auto" w:frame="1"/>
          </w:rPr>
          <w:t>aspects of their identity</w:t>
        </w:r>
      </w:ins>
      <w:r w:rsidR="00BC39EC" w:rsidRPr="009D51B2">
        <w:rPr>
          <w:rFonts w:eastAsia="Times New Roman" w:cstheme="minorHAnsi"/>
          <w:sz w:val="28"/>
          <w:szCs w:val="28"/>
          <w:bdr w:val="none" w:sz="0" w:space="0" w:color="auto" w:frame="1"/>
        </w:rPr>
        <w:t xml:space="preserve">. </w:t>
      </w:r>
      <w:del w:id="5877" w:author="ALE Editor" w:date="2022-12-07T08:35:00Z">
        <w:r w:rsidR="00BC39EC" w:rsidRPr="009D51B2" w:rsidDel="0090605A">
          <w:rPr>
            <w:rFonts w:eastAsia="Times New Roman" w:cstheme="minorHAnsi"/>
            <w:sz w:val="28"/>
            <w:szCs w:val="28"/>
            <w:bdr w:val="none" w:sz="0" w:space="0" w:color="auto" w:frame="1"/>
          </w:rPr>
          <w:delText xml:space="preserve">It is </w:delText>
        </w:r>
        <w:r w:rsidRPr="009D51B2" w:rsidDel="0090605A">
          <w:rPr>
            <w:rFonts w:eastAsia="Times New Roman" w:cstheme="minorHAnsi"/>
            <w:sz w:val="28"/>
            <w:szCs w:val="28"/>
            <w:bdr w:val="none" w:sz="0" w:space="0" w:color="auto" w:frame="1"/>
          </w:rPr>
          <w:delText>for them to</w:delText>
        </w:r>
      </w:del>
      <w:ins w:id="5878" w:author="ALE Editor" w:date="2022-12-07T08:35:00Z">
        <w:r w:rsidR="0090605A">
          <w:rPr>
            <w:rFonts w:eastAsia="Times New Roman" w:cstheme="minorHAnsi"/>
            <w:sz w:val="28"/>
            <w:szCs w:val="28"/>
            <w:bdr w:val="none" w:sz="0" w:space="0" w:color="auto" w:frame="1"/>
          </w:rPr>
          <w:t>They can</w:t>
        </w:r>
      </w:ins>
      <w:r w:rsidRPr="009D51B2">
        <w:rPr>
          <w:rFonts w:eastAsia="Times New Roman" w:cstheme="minorHAnsi"/>
          <w:sz w:val="28"/>
          <w:szCs w:val="28"/>
          <w:bdr w:val="none" w:sz="0" w:space="0" w:color="auto" w:frame="1"/>
        </w:rPr>
        <w:t xml:space="preserve"> decide</w:t>
      </w:r>
      <w:r w:rsidR="00BC39EC" w:rsidRPr="009D51B2">
        <w:rPr>
          <w:rFonts w:eastAsia="Times New Roman" w:cstheme="minorHAnsi"/>
          <w:sz w:val="28"/>
          <w:szCs w:val="28"/>
          <w:bdr w:val="none" w:sz="0" w:space="0" w:color="auto" w:frame="1"/>
        </w:rPr>
        <w:t xml:space="preserve"> </w:t>
      </w:r>
      <w:r w:rsidRPr="009D51B2">
        <w:rPr>
          <w:rFonts w:eastAsia="Times New Roman" w:cstheme="minorHAnsi"/>
          <w:sz w:val="28"/>
          <w:szCs w:val="28"/>
          <w:bdr w:val="none" w:sz="0" w:space="0" w:color="auto" w:frame="1"/>
        </w:rPr>
        <w:t>how</w:t>
      </w:r>
      <w:r w:rsidR="007545E2" w:rsidRPr="009D51B2">
        <w:rPr>
          <w:rFonts w:eastAsia="Times New Roman" w:cstheme="minorHAnsi"/>
          <w:sz w:val="28"/>
          <w:szCs w:val="28"/>
          <w:bdr w:val="none" w:sz="0" w:space="0" w:color="auto" w:frame="1"/>
        </w:rPr>
        <w:t xml:space="preserve"> to design the flower:</w:t>
      </w:r>
      <w:r w:rsidRPr="009D51B2">
        <w:rPr>
          <w:rFonts w:eastAsia="Times New Roman" w:cstheme="minorHAnsi"/>
          <w:sz w:val="28"/>
          <w:szCs w:val="28"/>
          <w:bdr w:val="none" w:sz="0" w:space="0" w:color="auto" w:frame="1"/>
        </w:rPr>
        <w:t xml:space="preserve"> how many</w:t>
      </w:r>
      <w:del w:id="5879" w:author="ALE Editor" w:date="2022-12-07T08:33:00Z">
        <w:r w:rsidRPr="009D51B2" w:rsidDel="0090605A">
          <w:rPr>
            <w:rFonts w:eastAsia="Times New Roman" w:cstheme="minorHAnsi"/>
            <w:sz w:val="28"/>
            <w:szCs w:val="28"/>
            <w:bdr w:val="none" w:sz="0" w:space="0" w:color="auto" w:frame="1"/>
          </w:rPr>
          <w:delText xml:space="preserve"> </w:delText>
        </w:r>
      </w:del>
      <w:r w:rsidR="007545E2" w:rsidRPr="009D51B2">
        <w:rPr>
          <w:rFonts w:eastAsia="Times New Roman" w:cstheme="minorHAnsi"/>
          <w:sz w:val="28"/>
          <w:szCs w:val="28"/>
          <w:bdr w:val="none" w:sz="0" w:space="0" w:color="auto" w:frame="1"/>
        </w:rPr>
        <w:t xml:space="preserve"> </w:t>
      </w:r>
      <w:r w:rsidR="007545E2" w:rsidRPr="009D51B2">
        <w:rPr>
          <w:rFonts w:eastAsia="Times New Roman" w:cstheme="minorHAnsi"/>
          <w:sz w:val="28"/>
          <w:szCs w:val="28"/>
          <w:bdr w:val="none" w:sz="0" w:space="0" w:color="auto" w:frame="1"/>
        </w:rPr>
        <w:lastRenderedPageBreak/>
        <w:t>petals</w:t>
      </w:r>
      <w:ins w:id="5880" w:author="JA" w:date="2022-12-16T00:01:00Z">
        <w:r w:rsidR="00830B7A">
          <w:rPr>
            <w:rFonts w:eastAsia="Times New Roman" w:cstheme="minorHAnsi"/>
            <w:sz w:val="28"/>
            <w:szCs w:val="28"/>
            <w:bdr w:val="none" w:sz="0" w:space="0" w:color="auto" w:frame="1"/>
          </w:rPr>
          <w:t xml:space="preserve">, what are </w:t>
        </w:r>
      </w:ins>
      <w:del w:id="5881" w:author="JA" w:date="2022-12-16T00:01:00Z">
        <w:r w:rsidR="007545E2" w:rsidRPr="009D51B2" w:rsidDel="00830B7A">
          <w:rPr>
            <w:rFonts w:eastAsia="Times New Roman" w:cstheme="minorHAnsi"/>
            <w:sz w:val="28"/>
            <w:szCs w:val="28"/>
            <w:bdr w:val="none" w:sz="0" w:space="0" w:color="auto" w:frame="1"/>
          </w:rPr>
          <w:delText xml:space="preserve"> </w:delText>
        </w:r>
        <w:r w:rsidRPr="009D51B2" w:rsidDel="00830B7A">
          <w:rPr>
            <w:rFonts w:eastAsia="Times New Roman" w:cstheme="minorHAnsi"/>
            <w:sz w:val="28"/>
            <w:szCs w:val="28"/>
            <w:bdr w:val="none" w:sz="0" w:space="0" w:color="auto" w:frame="1"/>
          </w:rPr>
          <w:delText xml:space="preserve">/ </w:delText>
        </w:r>
      </w:del>
      <w:r w:rsidR="007545E2" w:rsidRPr="009D51B2">
        <w:rPr>
          <w:rFonts w:eastAsia="Times New Roman" w:cstheme="minorHAnsi"/>
          <w:sz w:val="28"/>
          <w:szCs w:val="28"/>
          <w:bdr w:val="none" w:sz="0" w:space="0" w:color="auto" w:frame="1"/>
        </w:rPr>
        <w:t xml:space="preserve">their </w:t>
      </w:r>
      <w:r w:rsidRPr="009D51B2">
        <w:rPr>
          <w:rFonts w:eastAsia="Times New Roman" w:cstheme="minorHAnsi"/>
          <w:sz w:val="28"/>
          <w:szCs w:val="28"/>
          <w:bdr w:val="none" w:sz="0" w:space="0" w:color="auto" w:frame="1"/>
        </w:rPr>
        <w:t>sizes</w:t>
      </w:r>
      <w:del w:id="5882" w:author="JA" w:date="2022-12-16T00:02:00Z">
        <w:r w:rsidRPr="009D51B2" w:rsidDel="00830B7A">
          <w:rPr>
            <w:rFonts w:eastAsia="Times New Roman" w:cstheme="minorHAnsi"/>
            <w:sz w:val="28"/>
            <w:szCs w:val="28"/>
            <w:bdr w:val="none" w:sz="0" w:space="0" w:color="auto" w:frame="1"/>
          </w:rPr>
          <w:delText xml:space="preserve"> / </w:delText>
        </w:r>
      </w:del>
      <w:ins w:id="5883" w:author="JA" w:date="2022-12-16T00:02:00Z">
        <w:r w:rsidR="00830B7A">
          <w:rPr>
            <w:rFonts w:eastAsia="Times New Roman" w:cstheme="minorHAnsi"/>
            <w:sz w:val="28"/>
            <w:szCs w:val="28"/>
            <w:bdr w:val="none" w:sz="0" w:space="0" w:color="auto" w:frame="1"/>
          </w:rPr>
          <w:t>/</w:t>
        </w:r>
      </w:ins>
      <w:r w:rsidRPr="009D51B2">
        <w:rPr>
          <w:rFonts w:eastAsia="Times New Roman" w:cstheme="minorHAnsi"/>
          <w:sz w:val="28"/>
          <w:szCs w:val="28"/>
          <w:bdr w:val="none" w:sz="0" w:space="0" w:color="auto" w:frame="1"/>
        </w:rPr>
        <w:t>colors</w:t>
      </w:r>
      <w:ins w:id="5884" w:author="JA" w:date="2022-12-16T00:02:00Z">
        <w:r w:rsidR="00830B7A">
          <w:rPr>
            <w:rFonts w:eastAsia="Times New Roman" w:cstheme="minorHAnsi"/>
            <w:sz w:val="28"/>
            <w:szCs w:val="28"/>
            <w:bdr w:val="none" w:sz="0" w:space="0" w:color="auto" w:frame="1"/>
          </w:rPr>
          <w:t>?</w:t>
        </w:r>
      </w:ins>
      <w:del w:id="5885" w:author="JA" w:date="2022-12-16T00:02:00Z">
        <w:r w:rsidRPr="009D51B2" w:rsidDel="00830B7A">
          <w:rPr>
            <w:rFonts w:eastAsia="Times New Roman" w:cstheme="minorHAnsi"/>
            <w:sz w:val="28"/>
            <w:szCs w:val="28"/>
            <w:bdr w:val="none" w:sz="0" w:space="0" w:color="auto" w:frame="1"/>
          </w:rPr>
          <w:delText>.</w:delText>
        </w:r>
      </w:del>
      <w:r w:rsidRPr="009D51B2">
        <w:rPr>
          <w:rFonts w:eastAsia="Times New Roman" w:cstheme="minorHAnsi"/>
          <w:sz w:val="28"/>
          <w:szCs w:val="28"/>
          <w:bdr w:val="none" w:sz="0" w:space="0" w:color="auto" w:frame="1"/>
        </w:rPr>
        <w:t> </w:t>
      </w:r>
      <w:del w:id="5886" w:author="JA" w:date="2022-12-16T00:18:00Z">
        <w:r w:rsidRPr="009D51B2" w:rsidDel="005A0744">
          <w:rPr>
            <w:rFonts w:eastAsia="Times New Roman" w:cstheme="minorHAnsi"/>
            <w:sz w:val="28"/>
            <w:szCs w:val="28"/>
            <w:bdr w:val="none" w:sz="0" w:space="0" w:color="auto" w:frame="1"/>
          </w:rPr>
          <w:delText xml:space="preserve"> </w:delText>
        </w:r>
      </w:del>
      <w:ins w:id="5887" w:author="ALE Editor" w:date="2022-12-07T08:35:00Z">
        <w:r w:rsidR="0090605A">
          <w:rPr>
            <w:rFonts w:eastAsia="Times New Roman" w:cstheme="minorHAnsi"/>
            <w:sz w:val="28"/>
            <w:szCs w:val="28"/>
            <w:bdr w:val="none" w:sz="0" w:space="0" w:color="auto" w:frame="1"/>
          </w:rPr>
          <w:t xml:space="preserve">Allow 10 minutes for this exercise. </w:t>
        </w:r>
      </w:ins>
      <w:r w:rsidRPr="009D51B2">
        <w:rPr>
          <w:rFonts w:eastAsia="Times New Roman" w:cstheme="minorHAnsi"/>
          <w:sz w:val="28"/>
          <w:szCs w:val="28"/>
          <w:bdr w:val="none" w:sz="0" w:space="0" w:color="auto" w:frame="1"/>
        </w:rPr>
        <w:t>After everyone has finished</w:t>
      </w:r>
      <w:r w:rsidR="00BC39EC" w:rsidRPr="009D51B2">
        <w:rPr>
          <w:rFonts w:eastAsia="Times New Roman" w:cstheme="minorHAnsi"/>
          <w:sz w:val="28"/>
          <w:szCs w:val="28"/>
          <w:bdr w:val="none" w:sz="0" w:space="0" w:color="auto" w:frame="1"/>
        </w:rPr>
        <w:t>,</w:t>
      </w:r>
      <w:r w:rsidRPr="009D51B2">
        <w:rPr>
          <w:rFonts w:eastAsia="Times New Roman" w:cstheme="minorHAnsi"/>
          <w:sz w:val="28"/>
          <w:szCs w:val="28"/>
          <w:bdr w:val="none" w:sz="0" w:space="0" w:color="auto" w:frame="1"/>
        </w:rPr>
        <w:t xml:space="preserve"> </w:t>
      </w:r>
      <w:del w:id="5888" w:author="ALE Editor" w:date="2022-12-07T08:35:00Z">
        <w:r w:rsidRPr="009D51B2" w:rsidDel="0090605A">
          <w:rPr>
            <w:rFonts w:eastAsia="Times New Roman" w:cstheme="minorHAnsi"/>
            <w:sz w:val="28"/>
            <w:szCs w:val="28"/>
            <w:bdr w:val="none" w:sz="0" w:space="0" w:color="auto" w:frame="1"/>
          </w:rPr>
          <w:delText>you lay</w:delText>
        </w:r>
      </w:del>
      <w:ins w:id="5889" w:author="ALE Editor" w:date="2022-12-07T08:35:00Z">
        <w:r w:rsidR="0090605A">
          <w:rPr>
            <w:rFonts w:eastAsia="Times New Roman" w:cstheme="minorHAnsi"/>
            <w:sz w:val="28"/>
            <w:szCs w:val="28"/>
            <w:bdr w:val="none" w:sz="0" w:space="0" w:color="auto" w:frame="1"/>
          </w:rPr>
          <w:t>put</w:t>
        </w:r>
      </w:ins>
      <w:r w:rsidRPr="009D51B2">
        <w:rPr>
          <w:rFonts w:eastAsia="Times New Roman" w:cstheme="minorHAnsi"/>
          <w:sz w:val="28"/>
          <w:szCs w:val="28"/>
          <w:bdr w:val="none" w:sz="0" w:space="0" w:color="auto" w:frame="1"/>
        </w:rPr>
        <w:t xml:space="preserve"> the flower</w:t>
      </w:r>
      <w:ins w:id="5890" w:author="ALE Editor" w:date="2022-12-07T08:35:00Z">
        <w:r w:rsidR="0090605A">
          <w:rPr>
            <w:rFonts w:eastAsia="Times New Roman" w:cstheme="minorHAnsi"/>
            <w:sz w:val="28"/>
            <w:szCs w:val="28"/>
            <w:bdr w:val="none" w:sz="0" w:space="0" w:color="auto" w:frame="1"/>
          </w:rPr>
          <w:t>s</w:t>
        </w:r>
      </w:ins>
      <w:r w:rsidRPr="009D51B2">
        <w:rPr>
          <w:rFonts w:eastAsia="Times New Roman" w:cstheme="minorHAnsi"/>
          <w:sz w:val="28"/>
          <w:szCs w:val="28"/>
          <w:bdr w:val="none" w:sz="0" w:space="0" w:color="auto" w:frame="1"/>
        </w:rPr>
        <w:t xml:space="preserve"> </w:t>
      </w:r>
      <w:del w:id="5891" w:author="ALE Editor" w:date="2022-12-07T08:35:00Z">
        <w:r w:rsidRPr="009D51B2" w:rsidDel="0090605A">
          <w:rPr>
            <w:rFonts w:eastAsia="Times New Roman" w:cstheme="minorHAnsi"/>
            <w:sz w:val="28"/>
            <w:szCs w:val="28"/>
            <w:bdr w:val="none" w:sz="0" w:space="0" w:color="auto" w:frame="1"/>
          </w:rPr>
          <w:delText xml:space="preserve">at </w:delText>
        </w:r>
      </w:del>
      <w:ins w:id="5892" w:author="ALE Editor" w:date="2022-12-07T08:35:00Z">
        <w:r w:rsidR="0090605A">
          <w:rPr>
            <w:rFonts w:eastAsia="Times New Roman" w:cstheme="minorHAnsi"/>
            <w:sz w:val="28"/>
            <w:szCs w:val="28"/>
            <w:bdr w:val="none" w:sz="0" w:space="0" w:color="auto" w:frame="1"/>
          </w:rPr>
          <w:t>in</w:t>
        </w:r>
        <w:r w:rsidR="0090605A"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the center of the circle.</w:t>
      </w:r>
    </w:p>
    <w:p w14:paraId="527E8925" w14:textId="77777777" w:rsidR="00BC39EC" w:rsidRPr="009D51B2" w:rsidRDefault="00BC39EC" w:rsidP="00B501FB">
      <w:pPr>
        <w:bidi w:val="0"/>
        <w:rPr>
          <w:rFonts w:eastAsia="Times New Roman" w:cstheme="minorHAnsi"/>
          <w:sz w:val="28"/>
          <w:szCs w:val="28"/>
          <w:u w:val="single"/>
          <w:bdr w:val="none" w:sz="0" w:space="0" w:color="auto" w:frame="1"/>
        </w:rPr>
      </w:pPr>
    </w:p>
    <w:p w14:paraId="5B6038E4" w14:textId="12869F3C" w:rsidR="00B501FB" w:rsidRPr="009D51B2" w:rsidRDefault="00B501FB" w:rsidP="00BC39EC">
      <w:pPr>
        <w:bidi w:val="0"/>
        <w:rPr>
          <w:rFonts w:eastAsia="Times New Roman" w:cstheme="minorHAnsi"/>
          <w:sz w:val="28"/>
          <w:szCs w:val="28"/>
        </w:rPr>
      </w:pPr>
      <w:r w:rsidRPr="009D51B2">
        <w:rPr>
          <w:rFonts w:eastAsia="Times New Roman" w:cstheme="minorHAnsi"/>
          <w:sz w:val="28"/>
          <w:szCs w:val="28"/>
          <w:u w:val="single"/>
          <w:bdr w:val="none" w:sz="0" w:space="0" w:color="auto" w:frame="1"/>
        </w:rPr>
        <w:t>Dialogue in pairs</w:t>
      </w:r>
      <w:r w:rsidRPr="009D51B2">
        <w:rPr>
          <w:rFonts w:eastAsia="Times New Roman" w:cstheme="minorHAnsi"/>
          <w:sz w:val="28"/>
          <w:szCs w:val="28"/>
          <w:bdr w:val="none" w:sz="0" w:space="0" w:color="auto" w:frame="1"/>
        </w:rPr>
        <w:t xml:space="preserve">: each participant chooses a partner </w:t>
      </w:r>
      <w:r w:rsidR="007545E2" w:rsidRPr="009D51B2">
        <w:rPr>
          <w:rFonts w:eastAsia="Times New Roman" w:cstheme="minorHAnsi"/>
          <w:sz w:val="28"/>
          <w:szCs w:val="28"/>
          <w:bdr w:val="none" w:sz="0" w:space="0" w:color="auto" w:frame="1"/>
        </w:rPr>
        <w:t xml:space="preserve">whose flower </w:t>
      </w:r>
      <w:r w:rsidRPr="009D51B2">
        <w:rPr>
          <w:rFonts w:eastAsia="Times New Roman" w:cstheme="minorHAnsi"/>
          <w:sz w:val="28"/>
          <w:szCs w:val="28"/>
          <w:bdr w:val="none" w:sz="0" w:space="0" w:color="auto" w:frame="1"/>
        </w:rPr>
        <w:t xml:space="preserve">made them curious </w:t>
      </w:r>
      <w:ins w:id="5893" w:author="ALE Editor" w:date="2022-12-07T08:36:00Z">
        <w:r w:rsidR="0090605A">
          <w:rPr>
            <w:rFonts w:eastAsia="Times New Roman" w:cstheme="minorHAnsi"/>
            <w:sz w:val="28"/>
            <w:szCs w:val="28"/>
            <w:bdr w:val="none" w:sz="0" w:space="0" w:color="auto" w:frame="1"/>
          </w:rPr>
          <w:t xml:space="preserve">or was similar to </w:t>
        </w:r>
      </w:ins>
      <w:del w:id="5894" w:author="ALE Editor" w:date="2022-12-07T08:36:00Z">
        <w:r w:rsidR="007545E2" w:rsidRPr="009D51B2" w:rsidDel="0090605A">
          <w:rPr>
            <w:rFonts w:eastAsia="Times New Roman" w:cstheme="minorHAnsi"/>
            <w:sz w:val="28"/>
            <w:szCs w:val="28"/>
            <w:bdr w:val="none" w:sz="0" w:space="0" w:color="auto" w:frame="1"/>
          </w:rPr>
          <w:delText>/ echoed</w:delText>
        </w:r>
        <w:r w:rsidRPr="009D51B2" w:rsidDel="0090605A">
          <w:rPr>
            <w:rFonts w:eastAsia="Times New Roman" w:cstheme="minorHAnsi"/>
            <w:sz w:val="28"/>
            <w:szCs w:val="28"/>
            <w:bdr w:val="none" w:sz="0" w:space="0" w:color="auto" w:frame="1"/>
          </w:rPr>
          <w:delText xml:space="preserve"> </w:delText>
        </w:r>
      </w:del>
      <w:r w:rsidRPr="009D51B2">
        <w:rPr>
          <w:rFonts w:eastAsia="Times New Roman" w:cstheme="minorHAnsi"/>
          <w:sz w:val="28"/>
          <w:szCs w:val="28"/>
          <w:bdr w:val="none" w:sz="0" w:space="0" w:color="auto" w:frame="1"/>
        </w:rPr>
        <w:t>their own flower.</w:t>
      </w:r>
    </w:p>
    <w:p w14:paraId="1573649D" w14:textId="77777777" w:rsidR="007545E2" w:rsidRPr="009D51B2" w:rsidRDefault="007545E2" w:rsidP="00B501FB">
      <w:pPr>
        <w:bidi w:val="0"/>
        <w:rPr>
          <w:rFonts w:eastAsia="Times New Roman" w:cstheme="minorHAnsi"/>
          <w:sz w:val="28"/>
          <w:szCs w:val="28"/>
          <w:bdr w:val="none" w:sz="0" w:space="0" w:color="auto" w:frame="1"/>
        </w:rPr>
      </w:pPr>
    </w:p>
    <w:p w14:paraId="06E79017" w14:textId="0AC3EDE2" w:rsidR="00B501FB" w:rsidRPr="009D51B2" w:rsidRDefault="00B501FB" w:rsidP="007545E2">
      <w:pPr>
        <w:bidi w:val="0"/>
        <w:rPr>
          <w:rFonts w:eastAsia="Times New Roman" w:cstheme="minorHAnsi"/>
          <w:sz w:val="28"/>
          <w:szCs w:val="28"/>
        </w:rPr>
      </w:pPr>
      <w:r w:rsidRPr="009D51B2">
        <w:rPr>
          <w:rFonts w:eastAsia="Times New Roman" w:cstheme="minorHAnsi"/>
          <w:sz w:val="28"/>
          <w:szCs w:val="28"/>
          <w:bdr w:val="none" w:sz="0" w:space="0" w:color="auto" w:frame="1"/>
        </w:rPr>
        <w:t xml:space="preserve">Possible </w:t>
      </w:r>
      <w:del w:id="5895" w:author="ALE Editor" w:date="2022-12-11T12:48:00Z">
        <w:r w:rsidRPr="009D51B2" w:rsidDel="00640A6F">
          <w:rPr>
            <w:rFonts w:eastAsia="Times New Roman" w:cstheme="minorHAnsi"/>
            <w:sz w:val="28"/>
            <w:szCs w:val="28"/>
            <w:bdr w:val="none" w:sz="0" w:space="0" w:color="auto" w:frame="1"/>
          </w:rPr>
          <w:delText xml:space="preserve">talking </w:delText>
        </w:r>
      </w:del>
      <w:ins w:id="5896" w:author="ALE Editor" w:date="2022-12-11T12:48:00Z">
        <w:r w:rsidR="00640A6F">
          <w:rPr>
            <w:rFonts w:eastAsia="Times New Roman" w:cstheme="minorHAnsi"/>
            <w:sz w:val="28"/>
            <w:szCs w:val="28"/>
            <w:bdr w:val="none" w:sz="0" w:space="0" w:color="auto" w:frame="1"/>
          </w:rPr>
          <w:t>discussion</w:t>
        </w:r>
        <w:r w:rsidR="00640A6F"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points:</w:t>
      </w:r>
    </w:p>
    <w:p w14:paraId="7C8F668B" w14:textId="2167E90C" w:rsidR="00B501FB" w:rsidRPr="009D51B2" w:rsidRDefault="00B501FB">
      <w:pPr>
        <w:pStyle w:val="ListParagraph"/>
        <w:numPr>
          <w:ilvl w:val="0"/>
          <w:numId w:val="16"/>
        </w:numPr>
        <w:bidi w:val="0"/>
        <w:rPr>
          <w:rFonts w:eastAsia="Times New Roman" w:cstheme="minorHAnsi"/>
          <w:sz w:val="28"/>
          <w:szCs w:val="28"/>
        </w:rPr>
      </w:pPr>
      <w:r w:rsidRPr="009D51B2">
        <w:rPr>
          <w:rFonts w:eastAsia="Times New Roman" w:cstheme="minorHAnsi"/>
          <w:sz w:val="28"/>
          <w:szCs w:val="28"/>
          <w:bdr w:val="none" w:sz="0" w:space="0" w:color="auto" w:frame="1"/>
        </w:rPr>
        <w:t xml:space="preserve">How </w:t>
      </w:r>
      <w:ins w:id="5897" w:author="ALE Editor" w:date="2022-12-07T08:36:00Z">
        <w:r w:rsidR="0090605A">
          <w:rPr>
            <w:rFonts w:eastAsia="Times New Roman" w:cstheme="minorHAnsi"/>
            <w:sz w:val="28"/>
            <w:szCs w:val="28"/>
            <w:bdr w:val="none" w:sz="0" w:space="0" w:color="auto" w:frame="1"/>
          </w:rPr>
          <w:t xml:space="preserve">did I feel about </w:t>
        </w:r>
      </w:ins>
      <w:del w:id="5898" w:author="ALE Editor" w:date="2022-12-07T08:36:00Z">
        <w:r w:rsidRPr="009D51B2" w:rsidDel="0090605A">
          <w:rPr>
            <w:rFonts w:eastAsia="Times New Roman" w:cstheme="minorHAnsi"/>
            <w:sz w:val="28"/>
            <w:szCs w:val="28"/>
            <w:bdr w:val="none" w:sz="0" w:space="0" w:color="auto" w:frame="1"/>
          </w:rPr>
          <w:delText xml:space="preserve">was </w:delText>
        </w:r>
      </w:del>
      <w:r w:rsidRPr="009D51B2">
        <w:rPr>
          <w:rFonts w:eastAsia="Times New Roman" w:cstheme="minorHAnsi"/>
          <w:sz w:val="28"/>
          <w:szCs w:val="28"/>
          <w:bdr w:val="none" w:sz="0" w:space="0" w:color="auto" w:frame="1"/>
        </w:rPr>
        <w:t>this process</w:t>
      </w:r>
      <w:del w:id="5899" w:author="ALE Editor" w:date="2022-12-07T08:36:00Z">
        <w:r w:rsidRPr="009D51B2" w:rsidDel="0090605A">
          <w:rPr>
            <w:rFonts w:eastAsia="Times New Roman" w:cstheme="minorHAnsi"/>
            <w:sz w:val="28"/>
            <w:szCs w:val="28"/>
            <w:bdr w:val="none" w:sz="0" w:space="0" w:color="auto" w:frame="1"/>
          </w:rPr>
          <w:delText xml:space="preserve"> for me</w:delText>
        </w:r>
      </w:del>
      <w:r w:rsidRPr="009D51B2">
        <w:rPr>
          <w:rFonts w:eastAsia="Times New Roman" w:cstheme="minorHAnsi"/>
          <w:sz w:val="28"/>
          <w:szCs w:val="28"/>
          <w:bdr w:val="none" w:sz="0" w:space="0" w:color="auto" w:frame="1"/>
        </w:rPr>
        <w:t>?</w:t>
      </w:r>
    </w:p>
    <w:p w14:paraId="245DD86F" w14:textId="00E0BF74" w:rsidR="00B501FB" w:rsidRPr="009D51B2" w:rsidRDefault="00B501FB">
      <w:pPr>
        <w:pStyle w:val="ListParagraph"/>
        <w:numPr>
          <w:ilvl w:val="0"/>
          <w:numId w:val="16"/>
        </w:numPr>
        <w:bidi w:val="0"/>
        <w:rPr>
          <w:rFonts w:eastAsia="Times New Roman" w:cstheme="minorHAnsi"/>
          <w:sz w:val="28"/>
          <w:szCs w:val="28"/>
        </w:rPr>
      </w:pPr>
      <w:r w:rsidRPr="009D51B2">
        <w:rPr>
          <w:rFonts w:eastAsia="Times New Roman" w:cstheme="minorHAnsi"/>
          <w:sz w:val="28"/>
          <w:szCs w:val="28"/>
          <w:bdr w:val="none" w:sz="0" w:space="0" w:color="auto" w:frame="1"/>
        </w:rPr>
        <w:t xml:space="preserve">Why did I design </w:t>
      </w:r>
      <w:del w:id="5900" w:author="ALE Editor" w:date="2022-12-07T08:36:00Z">
        <w:r w:rsidRPr="009D51B2" w:rsidDel="0090605A">
          <w:rPr>
            <w:rFonts w:eastAsia="Times New Roman" w:cstheme="minorHAnsi"/>
            <w:sz w:val="28"/>
            <w:szCs w:val="28"/>
            <w:bdr w:val="none" w:sz="0" w:space="0" w:color="auto" w:frame="1"/>
          </w:rPr>
          <w:delText xml:space="preserve">the </w:delText>
        </w:r>
      </w:del>
      <w:ins w:id="5901" w:author="ALE Editor" w:date="2022-12-07T08:36:00Z">
        <w:r w:rsidR="0090605A">
          <w:rPr>
            <w:rFonts w:eastAsia="Times New Roman" w:cstheme="minorHAnsi"/>
            <w:sz w:val="28"/>
            <w:szCs w:val="28"/>
            <w:bdr w:val="none" w:sz="0" w:space="0" w:color="auto" w:frame="1"/>
          </w:rPr>
          <w:t>my</w:t>
        </w:r>
        <w:r w:rsidR="0090605A" w:rsidRPr="009D51B2">
          <w:rPr>
            <w:rFonts w:eastAsia="Times New Roman" w:cstheme="minorHAnsi"/>
            <w:sz w:val="28"/>
            <w:szCs w:val="28"/>
            <w:bdr w:val="none" w:sz="0" w:space="0" w:color="auto" w:frame="1"/>
          </w:rPr>
          <w:t xml:space="preserve"> </w:t>
        </w:r>
      </w:ins>
      <w:r w:rsidRPr="009D51B2">
        <w:rPr>
          <w:rFonts w:eastAsia="Times New Roman" w:cstheme="minorHAnsi"/>
          <w:sz w:val="28"/>
          <w:szCs w:val="28"/>
          <w:bdr w:val="none" w:sz="0" w:space="0" w:color="auto" w:frame="1"/>
        </w:rPr>
        <w:t>flower in this way?</w:t>
      </w:r>
    </w:p>
    <w:p w14:paraId="3F44F091" w14:textId="2CF8149D" w:rsidR="00B501FB" w:rsidRPr="009D51B2" w:rsidRDefault="00B501FB">
      <w:pPr>
        <w:pStyle w:val="ListParagraph"/>
        <w:numPr>
          <w:ilvl w:val="0"/>
          <w:numId w:val="16"/>
        </w:numPr>
        <w:bidi w:val="0"/>
        <w:rPr>
          <w:rFonts w:eastAsia="Times New Roman" w:cstheme="minorHAnsi"/>
          <w:sz w:val="28"/>
          <w:szCs w:val="28"/>
        </w:rPr>
      </w:pPr>
      <w:r w:rsidRPr="009D51B2">
        <w:rPr>
          <w:rFonts w:eastAsia="Times New Roman" w:cstheme="minorHAnsi"/>
          <w:sz w:val="28"/>
          <w:szCs w:val="28"/>
          <w:bdr w:val="none" w:sz="0" w:space="0" w:color="auto" w:frame="1"/>
        </w:rPr>
        <w:t>What was difficult for me? What was obvious</w:t>
      </w:r>
      <w:ins w:id="5902" w:author="ALE Editor" w:date="2022-12-07T08:36:00Z">
        <w:r w:rsidR="0090605A">
          <w:rPr>
            <w:rFonts w:eastAsia="Times New Roman" w:cstheme="minorHAnsi"/>
            <w:sz w:val="28"/>
            <w:szCs w:val="28"/>
            <w:bdr w:val="none" w:sz="0" w:space="0" w:color="auto" w:frame="1"/>
          </w:rPr>
          <w:t xml:space="preserve">? </w:t>
        </w:r>
      </w:ins>
      <w:del w:id="5903" w:author="ALE Editor" w:date="2022-12-07T08:36:00Z">
        <w:r w:rsidRPr="009D51B2" w:rsidDel="0090605A">
          <w:rPr>
            <w:rFonts w:eastAsia="Times New Roman" w:cstheme="minorHAnsi"/>
            <w:sz w:val="28"/>
            <w:szCs w:val="28"/>
            <w:bdr w:val="none" w:sz="0" w:space="0" w:color="auto" w:frame="1"/>
          </w:rPr>
          <w:delText xml:space="preserve"> to me and w</w:delText>
        </w:r>
      </w:del>
      <w:ins w:id="5904" w:author="ALE Editor" w:date="2022-12-07T08:36:00Z">
        <w:r w:rsidR="0090605A">
          <w:rPr>
            <w:rFonts w:eastAsia="Times New Roman" w:cstheme="minorHAnsi"/>
            <w:sz w:val="28"/>
            <w:szCs w:val="28"/>
            <w:bdr w:val="none" w:sz="0" w:space="0" w:color="auto" w:frame="1"/>
          </w:rPr>
          <w:t>W</w:t>
        </w:r>
      </w:ins>
      <w:r w:rsidRPr="009D51B2">
        <w:rPr>
          <w:rFonts w:eastAsia="Times New Roman" w:cstheme="minorHAnsi"/>
          <w:sz w:val="28"/>
          <w:szCs w:val="28"/>
          <w:bdr w:val="none" w:sz="0" w:space="0" w:color="auto" w:frame="1"/>
        </w:rPr>
        <w:t xml:space="preserve">hat took </w:t>
      </w:r>
      <w:del w:id="5905" w:author="ALE Editor" w:date="2022-12-07T08:36:00Z">
        <w:r w:rsidRPr="009D51B2" w:rsidDel="0090605A">
          <w:rPr>
            <w:rFonts w:eastAsia="Times New Roman" w:cstheme="minorHAnsi"/>
            <w:sz w:val="28"/>
            <w:szCs w:val="28"/>
            <w:bdr w:val="none" w:sz="0" w:space="0" w:color="auto" w:frame="1"/>
          </w:rPr>
          <w:delText xml:space="preserve">me </w:delText>
        </w:r>
      </w:del>
      <w:r w:rsidRPr="009D51B2">
        <w:rPr>
          <w:rFonts w:eastAsia="Times New Roman" w:cstheme="minorHAnsi"/>
          <w:sz w:val="28"/>
          <w:szCs w:val="28"/>
          <w:bdr w:val="none" w:sz="0" w:space="0" w:color="auto" w:frame="1"/>
        </w:rPr>
        <w:t>time to realize?</w:t>
      </w:r>
    </w:p>
    <w:p w14:paraId="52CDC723" w14:textId="6C3AA7DC" w:rsidR="00B501FB" w:rsidRPr="009D51B2" w:rsidRDefault="00B501FB">
      <w:pPr>
        <w:pStyle w:val="ListParagraph"/>
        <w:numPr>
          <w:ilvl w:val="0"/>
          <w:numId w:val="16"/>
        </w:numPr>
        <w:bidi w:val="0"/>
        <w:rPr>
          <w:rFonts w:eastAsia="Times New Roman" w:cstheme="minorHAnsi"/>
          <w:sz w:val="28"/>
          <w:szCs w:val="28"/>
        </w:rPr>
      </w:pPr>
      <w:r w:rsidRPr="009D51B2">
        <w:rPr>
          <w:rFonts w:eastAsia="Times New Roman" w:cstheme="minorHAnsi"/>
          <w:sz w:val="28"/>
          <w:szCs w:val="28"/>
          <w:bdr w:val="none" w:sz="0" w:space="0" w:color="auto" w:frame="1"/>
        </w:rPr>
        <w:t xml:space="preserve">Which </w:t>
      </w:r>
      <w:ins w:id="5906" w:author="ALE Editor" w:date="2022-12-11T12:48:00Z">
        <w:r w:rsidR="00640A6F">
          <w:rPr>
            <w:rFonts w:eastAsia="Times New Roman" w:cstheme="minorHAnsi"/>
            <w:sz w:val="28"/>
            <w:szCs w:val="28"/>
            <w:bdr w:val="none" w:sz="0" w:space="0" w:color="auto" w:frame="1"/>
          </w:rPr>
          <w:t xml:space="preserve">of my </w:t>
        </w:r>
      </w:ins>
      <w:r w:rsidRPr="009D51B2">
        <w:rPr>
          <w:rFonts w:eastAsia="Times New Roman" w:cstheme="minorHAnsi"/>
          <w:sz w:val="28"/>
          <w:szCs w:val="28"/>
          <w:bdr w:val="none" w:sz="0" w:space="0" w:color="auto" w:frame="1"/>
        </w:rPr>
        <w:t xml:space="preserve">identities </w:t>
      </w:r>
      <w:r w:rsidR="007545E2" w:rsidRPr="009D51B2">
        <w:rPr>
          <w:rFonts w:eastAsia="Times New Roman" w:cstheme="minorHAnsi"/>
          <w:sz w:val="28"/>
          <w:szCs w:val="28"/>
          <w:bdr w:val="none" w:sz="0" w:space="0" w:color="auto" w:frame="1"/>
        </w:rPr>
        <w:t>c</w:t>
      </w:r>
      <w:r w:rsidRPr="009D51B2">
        <w:rPr>
          <w:rFonts w:eastAsia="Times New Roman" w:cstheme="minorHAnsi"/>
          <w:sz w:val="28"/>
          <w:szCs w:val="28"/>
          <w:bdr w:val="none" w:sz="0" w:space="0" w:color="auto" w:frame="1"/>
        </w:rPr>
        <w:t>lash?</w:t>
      </w:r>
    </w:p>
    <w:p w14:paraId="3B5D6919" w14:textId="06C40167" w:rsidR="00B501FB" w:rsidRPr="009D51B2" w:rsidRDefault="00B501FB">
      <w:pPr>
        <w:pStyle w:val="ListParagraph"/>
        <w:numPr>
          <w:ilvl w:val="0"/>
          <w:numId w:val="16"/>
        </w:numPr>
        <w:bidi w:val="0"/>
        <w:rPr>
          <w:rFonts w:eastAsia="Times New Roman" w:cstheme="minorHAnsi"/>
          <w:sz w:val="28"/>
          <w:szCs w:val="28"/>
        </w:rPr>
      </w:pPr>
      <w:r w:rsidRPr="009D51B2">
        <w:rPr>
          <w:rFonts w:eastAsia="Times New Roman" w:cstheme="minorHAnsi"/>
          <w:sz w:val="28"/>
          <w:szCs w:val="28"/>
          <w:bdr w:val="none" w:sz="0" w:space="0" w:color="auto" w:frame="1"/>
        </w:rPr>
        <w:t xml:space="preserve">What </w:t>
      </w:r>
      <w:r w:rsidR="007545E2" w:rsidRPr="009D51B2">
        <w:rPr>
          <w:rFonts w:eastAsia="Times New Roman" w:cstheme="minorHAnsi"/>
          <w:sz w:val="28"/>
          <w:szCs w:val="28"/>
          <w:bdr w:val="none" w:sz="0" w:space="0" w:color="auto" w:frame="1"/>
        </w:rPr>
        <w:t xml:space="preserve">was it about </w:t>
      </w:r>
      <w:del w:id="5907" w:author="ALE Editor" w:date="2022-12-07T08:36:00Z">
        <w:r w:rsidR="007545E2" w:rsidRPr="009D51B2" w:rsidDel="0090605A">
          <w:rPr>
            <w:rFonts w:eastAsia="Times New Roman" w:cstheme="minorHAnsi"/>
            <w:sz w:val="28"/>
            <w:szCs w:val="28"/>
            <w:bdr w:val="none" w:sz="0" w:space="0" w:color="auto" w:frame="1"/>
          </w:rPr>
          <w:delText xml:space="preserve">each of </w:delText>
        </w:r>
      </w:del>
      <w:r w:rsidR="007545E2" w:rsidRPr="009D51B2">
        <w:rPr>
          <w:rFonts w:eastAsia="Times New Roman" w:cstheme="minorHAnsi"/>
          <w:sz w:val="28"/>
          <w:szCs w:val="28"/>
          <w:bdr w:val="none" w:sz="0" w:space="0" w:color="auto" w:frame="1"/>
        </w:rPr>
        <w:t xml:space="preserve">our flowers that </w:t>
      </w:r>
      <w:r w:rsidRPr="009D51B2">
        <w:rPr>
          <w:rFonts w:eastAsia="Times New Roman" w:cstheme="minorHAnsi"/>
          <w:sz w:val="28"/>
          <w:szCs w:val="28"/>
          <w:bdr w:val="none" w:sz="0" w:space="0" w:color="auto" w:frame="1"/>
        </w:rPr>
        <w:t>brought us together?</w:t>
      </w:r>
    </w:p>
    <w:p w14:paraId="0995C6B1" w14:textId="77777777" w:rsidR="00B501FB" w:rsidRPr="009D51B2" w:rsidRDefault="00B501FB" w:rsidP="00706D70">
      <w:pPr>
        <w:spacing w:line="276" w:lineRule="auto"/>
        <w:ind w:left="793"/>
        <w:jc w:val="center"/>
        <w:rPr>
          <w:rFonts w:cstheme="minorHAnsi"/>
          <w:sz w:val="28"/>
          <w:szCs w:val="28"/>
          <w:rtl/>
        </w:rPr>
      </w:pPr>
    </w:p>
    <w:p w14:paraId="51F42946" w14:textId="77777777" w:rsidR="00BB3D40" w:rsidRPr="009D51B2" w:rsidRDefault="00BB3D40" w:rsidP="00706D70">
      <w:pPr>
        <w:spacing w:line="276" w:lineRule="auto"/>
        <w:ind w:left="793"/>
        <w:jc w:val="center"/>
        <w:rPr>
          <w:rFonts w:cstheme="minorHAnsi"/>
          <w:sz w:val="28"/>
          <w:szCs w:val="28"/>
        </w:rPr>
      </w:pPr>
    </w:p>
    <w:p w14:paraId="1EE04C61" w14:textId="090418C8" w:rsidR="00602E6C" w:rsidRPr="009D51B2" w:rsidRDefault="00602E6C" w:rsidP="00602E6C">
      <w:pPr>
        <w:shd w:val="clear" w:color="auto" w:fill="FFFFFF"/>
        <w:bidi w:val="0"/>
        <w:rPr>
          <w:rFonts w:eastAsia="Times New Roman" w:cstheme="minorHAnsi"/>
          <w:color w:val="000000"/>
          <w:sz w:val="28"/>
          <w:szCs w:val="28"/>
          <w:u w:val="single"/>
        </w:rPr>
      </w:pPr>
      <w:r w:rsidRPr="009D51B2">
        <w:rPr>
          <w:rFonts w:eastAsia="Times New Roman" w:cstheme="minorHAnsi"/>
          <w:b/>
          <w:bCs/>
          <w:color w:val="000000"/>
          <w:sz w:val="28"/>
          <w:szCs w:val="28"/>
          <w:u w:val="single"/>
          <w:bdr w:val="none" w:sz="0" w:space="0" w:color="auto" w:frame="1"/>
        </w:rPr>
        <w:t>Part 4: </w:t>
      </w:r>
      <w:del w:id="5908" w:author="JA" w:date="2022-12-16T00:18:00Z">
        <w:r w:rsidRPr="009D51B2" w:rsidDel="005A0744">
          <w:rPr>
            <w:rFonts w:eastAsia="Times New Roman" w:cstheme="minorHAnsi"/>
            <w:b/>
            <w:bCs/>
            <w:color w:val="000000"/>
            <w:sz w:val="28"/>
            <w:szCs w:val="28"/>
            <w:u w:val="single"/>
            <w:bdr w:val="none" w:sz="0" w:space="0" w:color="auto" w:frame="1"/>
          </w:rPr>
          <w:delText xml:space="preserve"> </w:delText>
        </w:r>
      </w:del>
      <w:r w:rsidR="007545E2" w:rsidRPr="009D51B2">
        <w:rPr>
          <w:rFonts w:eastAsia="Times New Roman" w:cstheme="minorHAnsi"/>
          <w:b/>
          <w:bCs/>
          <w:color w:val="000000"/>
          <w:sz w:val="28"/>
          <w:szCs w:val="28"/>
          <w:u w:val="single"/>
          <w:bdr w:val="none" w:sz="0" w:space="0" w:color="auto" w:frame="1"/>
        </w:rPr>
        <w:t>S</w:t>
      </w:r>
      <w:r w:rsidRPr="009D51B2">
        <w:rPr>
          <w:rFonts w:eastAsia="Times New Roman" w:cstheme="minorHAnsi"/>
          <w:b/>
          <w:bCs/>
          <w:color w:val="000000"/>
          <w:sz w:val="28"/>
          <w:szCs w:val="28"/>
          <w:u w:val="single"/>
          <w:bdr w:val="none" w:sz="0" w:space="0" w:color="auto" w:frame="1"/>
        </w:rPr>
        <w:t xml:space="preserve">ummary, </w:t>
      </w:r>
      <w:r w:rsidR="007545E2" w:rsidRPr="009D51B2">
        <w:rPr>
          <w:rFonts w:eastAsia="Times New Roman" w:cstheme="minorHAnsi"/>
          <w:b/>
          <w:bCs/>
          <w:color w:val="000000"/>
          <w:sz w:val="28"/>
          <w:szCs w:val="28"/>
          <w:u w:val="single"/>
          <w:bdr w:val="none" w:sz="0" w:space="0" w:color="auto" w:frame="1"/>
        </w:rPr>
        <w:t>F</w:t>
      </w:r>
      <w:r w:rsidRPr="009D51B2">
        <w:rPr>
          <w:rFonts w:eastAsia="Times New Roman" w:cstheme="minorHAnsi"/>
          <w:b/>
          <w:bCs/>
          <w:color w:val="000000"/>
          <w:sz w:val="28"/>
          <w:szCs w:val="28"/>
          <w:u w:val="single"/>
          <w:bdr w:val="none" w:sz="0" w:space="0" w:color="auto" w:frame="1"/>
        </w:rPr>
        <w:t xml:space="preserve">raming and </w:t>
      </w:r>
      <w:r w:rsidR="007545E2" w:rsidRPr="009D51B2">
        <w:rPr>
          <w:rFonts w:eastAsia="Times New Roman" w:cstheme="minorHAnsi"/>
          <w:b/>
          <w:bCs/>
          <w:color w:val="000000"/>
          <w:sz w:val="28"/>
          <w:szCs w:val="28"/>
          <w:u w:val="single"/>
          <w:bdr w:val="none" w:sz="0" w:space="0" w:color="auto" w:frame="1"/>
        </w:rPr>
        <w:t>C</w:t>
      </w:r>
      <w:r w:rsidRPr="009D51B2">
        <w:rPr>
          <w:rFonts w:eastAsia="Times New Roman" w:cstheme="minorHAnsi"/>
          <w:b/>
          <w:bCs/>
          <w:color w:val="000000"/>
          <w:sz w:val="28"/>
          <w:szCs w:val="28"/>
          <w:u w:val="single"/>
          <w:bdr w:val="none" w:sz="0" w:space="0" w:color="auto" w:frame="1"/>
        </w:rPr>
        <w:t>ollecting</w:t>
      </w:r>
    </w:p>
    <w:p w14:paraId="1DDEF8F0" w14:textId="77777777" w:rsidR="00602E6C" w:rsidRPr="009D51B2" w:rsidRDefault="00602E6C" w:rsidP="00602E6C">
      <w:pPr>
        <w:shd w:val="clear" w:color="auto" w:fill="FFFFFF"/>
        <w:bidi w:val="0"/>
        <w:rPr>
          <w:rFonts w:eastAsia="Times New Roman" w:cstheme="minorHAnsi"/>
          <w:color w:val="000000"/>
          <w:sz w:val="28"/>
          <w:szCs w:val="28"/>
          <w:bdr w:val="none" w:sz="0" w:space="0" w:color="auto" w:frame="1"/>
        </w:rPr>
      </w:pPr>
    </w:p>
    <w:p w14:paraId="0E00BE8C" w14:textId="1F27020E" w:rsidR="009E5E7F" w:rsidRPr="009D51B2" w:rsidDel="0078053D" w:rsidRDefault="00602E6C" w:rsidP="00602E6C">
      <w:pPr>
        <w:shd w:val="clear" w:color="auto" w:fill="FFFFFF"/>
        <w:bidi w:val="0"/>
        <w:rPr>
          <w:del w:id="5909" w:author="ALE Editor" w:date="2022-12-07T08:44:00Z"/>
          <w:rFonts w:eastAsia="Times New Roman" w:cstheme="minorHAnsi"/>
          <w:color w:val="000000"/>
          <w:sz w:val="28"/>
          <w:szCs w:val="28"/>
          <w:bdr w:val="none" w:sz="0" w:space="0" w:color="auto" w:frame="1"/>
        </w:rPr>
      </w:pPr>
      <w:r w:rsidRPr="009D51B2">
        <w:rPr>
          <w:rFonts w:eastAsia="Times New Roman" w:cstheme="minorHAnsi"/>
          <w:color w:val="000000"/>
          <w:sz w:val="28"/>
          <w:szCs w:val="28"/>
          <w:bdr w:val="none" w:sz="0" w:space="0" w:color="auto" w:frame="1"/>
        </w:rPr>
        <w:t>Both as individuals and as an organization, our identit</w:t>
      </w:r>
      <w:ins w:id="5910" w:author="ALE Editor" w:date="2022-12-07T08:44:00Z">
        <w:r w:rsidR="0078053D">
          <w:rPr>
            <w:rFonts w:eastAsia="Times New Roman" w:cstheme="minorHAnsi"/>
            <w:color w:val="000000"/>
            <w:sz w:val="28"/>
            <w:szCs w:val="28"/>
            <w:bdr w:val="none" w:sz="0" w:space="0" w:color="auto" w:frame="1"/>
          </w:rPr>
          <w:t xml:space="preserve">ies are </w:t>
        </w:r>
      </w:ins>
      <w:del w:id="5911" w:author="ALE Editor" w:date="2022-12-07T08:44:00Z">
        <w:r w:rsidRPr="009D51B2" w:rsidDel="0078053D">
          <w:rPr>
            <w:rFonts w:eastAsia="Times New Roman" w:cstheme="minorHAnsi"/>
            <w:color w:val="000000"/>
            <w:sz w:val="28"/>
            <w:szCs w:val="28"/>
            <w:bdr w:val="none" w:sz="0" w:space="0" w:color="auto" w:frame="1"/>
          </w:rPr>
          <w:delText xml:space="preserve">y is </w:delText>
        </w:r>
      </w:del>
      <w:ins w:id="5912" w:author="ALE Editor" w:date="2022-12-07T08:44:00Z">
        <w:r w:rsidR="0078053D">
          <w:rPr>
            <w:rFonts w:eastAsia="Times New Roman" w:cstheme="minorHAnsi"/>
            <w:color w:val="000000"/>
            <w:sz w:val="28"/>
            <w:szCs w:val="28"/>
            <w:bdr w:val="none" w:sz="0" w:space="0" w:color="auto" w:frame="1"/>
          </w:rPr>
          <w:t xml:space="preserve">comprised </w:t>
        </w:r>
      </w:ins>
      <w:del w:id="5913" w:author="ALE Editor" w:date="2022-12-07T08:44:00Z">
        <w:r w:rsidRPr="009D51B2" w:rsidDel="0078053D">
          <w:rPr>
            <w:rFonts w:eastAsia="Times New Roman" w:cstheme="minorHAnsi"/>
            <w:color w:val="000000"/>
            <w:sz w:val="28"/>
            <w:szCs w:val="28"/>
            <w:bdr w:val="none" w:sz="0" w:space="0" w:color="auto" w:frame="1"/>
          </w:rPr>
          <w:delText xml:space="preserve">made up </w:delText>
        </w:r>
      </w:del>
      <w:r w:rsidRPr="009D51B2">
        <w:rPr>
          <w:rFonts w:eastAsia="Times New Roman" w:cstheme="minorHAnsi"/>
          <w:color w:val="000000"/>
          <w:sz w:val="28"/>
          <w:szCs w:val="28"/>
          <w:bdr w:val="none" w:sz="0" w:space="0" w:color="auto" w:frame="1"/>
        </w:rPr>
        <w:t xml:space="preserve">of </w:t>
      </w:r>
      <w:del w:id="5914" w:author="ALE Editor" w:date="2022-12-07T08:44:00Z">
        <w:r w:rsidRPr="009D51B2" w:rsidDel="0078053D">
          <w:rPr>
            <w:rFonts w:eastAsia="Times New Roman" w:cstheme="minorHAnsi"/>
            <w:color w:val="000000"/>
            <w:sz w:val="28"/>
            <w:szCs w:val="28"/>
            <w:bdr w:val="none" w:sz="0" w:space="0" w:color="auto" w:frame="1"/>
          </w:rPr>
          <w:delText xml:space="preserve">many </w:delText>
        </w:r>
      </w:del>
      <w:ins w:id="5915" w:author="ALE Editor" w:date="2022-12-07T08:44:00Z">
        <w:r w:rsidR="0078053D">
          <w:rPr>
            <w:rFonts w:eastAsia="Times New Roman" w:cstheme="minorHAnsi"/>
            <w:color w:val="000000"/>
            <w:sz w:val="28"/>
            <w:szCs w:val="28"/>
            <w:bdr w:val="none" w:sz="0" w:space="0" w:color="auto" w:frame="1"/>
          </w:rPr>
          <w:t>multiple</w:t>
        </w:r>
        <w:r w:rsidR="0078053D" w:rsidRPr="009D51B2">
          <w:rPr>
            <w:rFonts w:eastAsia="Times New Roman" w:cstheme="minorHAnsi"/>
            <w:color w:val="000000"/>
            <w:sz w:val="28"/>
            <w:szCs w:val="28"/>
            <w:bdr w:val="none" w:sz="0" w:space="0" w:color="auto" w:frame="1"/>
          </w:rPr>
          <w:t xml:space="preserve"> </w:t>
        </w:r>
      </w:ins>
      <w:r w:rsidRPr="009D51B2">
        <w:rPr>
          <w:rFonts w:eastAsia="Times New Roman" w:cstheme="minorHAnsi"/>
          <w:color w:val="000000"/>
          <w:sz w:val="28"/>
          <w:szCs w:val="28"/>
          <w:bdr w:val="none" w:sz="0" w:space="0" w:color="auto" w:frame="1"/>
        </w:rPr>
        <w:t xml:space="preserve">layers. These layers </w:t>
      </w:r>
      <w:ins w:id="5916" w:author="ALE Editor" w:date="2022-12-07T08:44:00Z">
        <w:r w:rsidR="0078053D">
          <w:rPr>
            <w:rFonts w:eastAsia="Times New Roman" w:cstheme="minorHAnsi"/>
            <w:color w:val="000000"/>
            <w:sz w:val="28"/>
            <w:szCs w:val="28"/>
            <w:bdr w:val="none" w:sz="0" w:space="0" w:color="auto" w:frame="1"/>
          </w:rPr>
          <w:t xml:space="preserve">may </w:t>
        </w:r>
      </w:ins>
      <w:r w:rsidRPr="009D51B2">
        <w:rPr>
          <w:rFonts w:eastAsia="Times New Roman" w:cstheme="minorHAnsi"/>
          <w:color w:val="000000"/>
          <w:sz w:val="28"/>
          <w:szCs w:val="28"/>
          <w:bdr w:val="none" w:sz="0" w:space="0" w:color="auto" w:frame="1"/>
        </w:rPr>
        <w:t xml:space="preserve">complement </w:t>
      </w:r>
      <w:r w:rsidR="007545E2" w:rsidRPr="009D51B2">
        <w:rPr>
          <w:rFonts w:eastAsia="Times New Roman" w:cstheme="minorHAnsi"/>
          <w:color w:val="000000"/>
          <w:sz w:val="28"/>
          <w:szCs w:val="28"/>
          <w:bdr w:val="none" w:sz="0" w:space="0" w:color="auto" w:frame="1"/>
        </w:rPr>
        <w:t xml:space="preserve">each other </w:t>
      </w:r>
      <w:del w:id="5917" w:author="ALE Editor" w:date="2022-12-07T08:44:00Z">
        <w:r w:rsidR="007545E2" w:rsidRPr="009D51B2" w:rsidDel="0078053D">
          <w:rPr>
            <w:rFonts w:eastAsia="Times New Roman" w:cstheme="minorHAnsi"/>
            <w:color w:val="000000"/>
            <w:sz w:val="28"/>
            <w:szCs w:val="28"/>
            <w:bdr w:val="none" w:sz="0" w:space="0" w:color="auto" w:frame="1"/>
          </w:rPr>
          <w:delText>but</w:delText>
        </w:r>
        <w:r w:rsidRPr="009D51B2" w:rsidDel="0078053D">
          <w:rPr>
            <w:rFonts w:eastAsia="Times New Roman" w:cstheme="minorHAnsi"/>
            <w:color w:val="000000"/>
            <w:sz w:val="28"/>
            <w:szCs w:val="28"/>
            <w:bdr w:val="none" w:sz="0" w:space="0" w:color="auto" w:frame="1"/>
          </w:rPr>
          <w:delText xml:space="preserve"> may sometimes</w:delText>
        </w:r>
      </w:del>
      <w:ins w:id="5918" w:author="ALE Editor" w:date="2022-12-07T08:44:00Z">
        <w:r w:rsidR="0078053D">
          <w:rPr>
            <w:rFonts w:eastAsia="Times New Roman" w:cstheme="minorHAnsi"/>
            <w:color w:val="000000"/>
            <w:sz w:val="28"/>
            <w:szCs w:val="28"/>
            <w:bdr w:val="none" w:sz="0" w:space="0" w:color="auto" w:frame="1"/>
          </w:rPr>
          <w:t>or</w:t>
        </w:r>
      </w:ins>
      <w:r w:rsidRPr="009D51B2">
        <w:rPr>
          <w:rFonts w:eastAsia="Times New Roman" w:cstheme="minorHAnsi"/>
          <w:color w:val="000000"/>
          <w:sz w:val="28"/>
          <w:szCs w:val="28"/>
          <w:bdr w:val="none" w:sz="0" w:space="0" w:color="auto" w:frame="1"/>
        </w:rPr>
        <w:t xml:space="preserve"> clash. </w:t>
      </w:r>
      <w:del w:id="5919" w:author="ALE Editor" w:date="2022-12-11T12:49:00Z">
        <w:r w:rsidRPr="009D51B2" w:rsidDel="00640A6F">
          <w:rPr>
            <w:rFonts w:eastAsia="Times New Roman" w:cstheme="minorHAnsi"/>
            <w:color w:val="000000"/>
            <w:sz w:val="28"/>
            <w:szCs w:val="28"/>
            <w:bdr w:val="none" w:sz="0" w:space="0" w:color="auto" w:frame="1"/>
          </w:rPr>
          <w:delText xml:space="preserve">Every </w:delText>
        </w:r>
      </w:del>
      <w:ins w:id="5920" w:author="ALE Editor" w:date="2022-12-11T12:49:00Z">
        <w:r w:rsidR="00640A6F">
          <w:rPr>
            <w:rFonts w:eastAsia="Times New Roman" w:cstheme="minorHAnsi"/>
            <w:color w:val="000000"/>
            <w:sz w:val="28"/>
            <w:szCs w:val="28"/>
            <w:bdr w:val="none" w:sz="0" w:space="0" w:color="auto" w:frame="1"/>
          </w:rPr>
          <w:t>Any</w:t>
        </w:r>
        <w:r w:rsidR="00640A6F" w:rsidRPr="009D51B2">
          <w:rPr>
            <w:rFonts w:eastAsia="Times New Roman" w:cstheme="minorHAnsi"/>
            <w:color w:val="000000"/>
            <w:sz w:val="28"/>
            <w:szCs w:val="28"/>
            <w:bdr w:val="none" w:sz="0" w:space="0" w:color="auto" w:frame="1"/>
          </w:rPr>
          <w:t xml:space="preserve"> </w:t>
        </w:r>
      </w:ins>
      <w:r w:rsidRPr="009D51B2">
        <w:rPr>
          <w:rFonts w:eastAsia="Times New Roman" w:cstheme="minorHAnsi"/>
          <w:color w:val="000000"/>
          <w:sz w:val="28"/>
          <w:szCs w:val="28"/>
          <w:bdr w:val="none" w:sz="0" w:space="0" w:color="auto" w:frame="1"/>
        </w:rPr>
        <w:t xml:space="preserve">significant </w:t>
      </w:r>
    </w:p>
    <w:p w14:paraId="4D9AAC8B" w14:textId="29B35BEC" w:rsidR="009E5E7F" w:rsidRPr="009D51B2" w:rsidDel="0078053D" w:rsidRDefault="009E5E7F" w:rsidP="0078053D">
      <w:pPr>
        <w:shd w:val="clear" w:color="auto" w:fill="FFFFFF"/>
        <w:bidi w:val="0"/>
        <w:rPr>
          <w:del w:id="5921" w:author="ALE Editor" w:date="2022-12-07T08:44:00Z"/>
          <w:rFonts w:eastAsia="Times New Roman" w:cstheme="minorHAnsi"/>
          <w:color w:val="000000"/>
          <w:sz w:val="28"/>
          <w:szCs w:val="28"/>
          <w:bdr w:val="none" w:sz="0" w:space="0" w:color="auto" w:frame="1"/>
        </w:rPr>
      </w:pPr>
    </w:p>
    <w:p w14:paraId="41DA265D" w14:textId="4E83F45B" w:rsidR="009E5E7F" w:rsidRPr="009D51B2" w:rsidDel="0078053D" w:rsidRDefault="009E5E7F" w:rsidP="009E5E7F">
      <w:pPr>
        <w:shd w:val="clear" w:color="auto" w:fill="FFFFFF"/>
        <w:bidi w:val="0"/>
        <w:rPr>
          <w:del w:id="5922" w:author="ALE Editor" w:date="2022-12-07T08:44:00Z"/>
          <w:rFonts w:eastAsia="Times New Roman" w:cstheme="minorHAnsi"/>
          <w:color w:val="000000"/>
          <w:sz w:val="28"/>
          <w:szCs w:val="28"/>
          <w:bdr w:val="none" w:sz="0" w:space="0" w:color="auto" w:frame="1"/>
        </w:rPr>
      </w:pPr>
    </w:p>
    <w:p w14:paraId="68FE9DC4" w14:textId="3DFDF5DF" w:rsidR="00602E6C" w:rsidRPr="009D51B2" w:rsidRDefault="00602E6C" w:rsidP="009E5E7F">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t>change (</w:t>
      </w:r>
      <w:del w:id="5923" w:author="ALE Editor" w:date="2022-12-07T08:44:00Z">
        <w:r w:rsidRPr="009D51B2" w:rsidDel="0078053D">
          <w:rPr>
            <w:rFonts w:eastAsia="Times New Roman" w:cstheme="minorHAnsi"/>
            <w:color w:val="000000"/>
            <w:sz w:val="28"/>
            <w:szCs w:val="28"/>
            <w:bdr w:val="none" w:sz="0" w:space="0" w:color="auto" w:frame="1"/>
          </w:rPr>
          <w:delText xml:space="preserve">of the </w:delText>
        </w:r>
      </w:del>
      <w:r w:rsidRPr="009D51B2">
        <w:rPr>
          <w:rFonts w:eastAsia="Times New Roman" w:cstheme="minorHAnsi"/>
          <w:color w:val="000000"/>
          <w:sz w:val="28"/>
          <w:szCs w:val="28"/>
          <w:bdr w:val="none" w:sz="0" w:space="0" w:color="auto" w:frame="1"/>
        </w:rPr>
        <w:t>first</w:t>
      </w:r>
      <w:del w:id="5924" w:author="ALE Editor" w:date="2022-12-07T08:44:00Z">
        <w:r w:rsidRPr="009D51B2" w:rsidDel="0078053D">
          <w:rPr>
            <w:rFonts w:eastAsia="Times New Roman" w:cstheme="minorHAnsi"/>
            <w:color w:val="000000"/>
            <w:sz w:val="28"/>
            <w:szCs w:val="28"/>
            <w:bdr w:val="none" w:sz="0" w:space="0" w:color="auto" w:frame="1"/>
          </w:rPr>
          <w:delText xml:space="preserve"> </w:delText>
        </w:r>
      </w:del>
      <w:ins w:id="5925" w:author="ALE Editor" w:date="2022-12-07T08:44:00Z">
        <w:r w:rsidR="0078053D">
          <w:rPr>
            <w:rFonts w:eastAsia="Times New Roman" w:cstheme="minorHAnsi"/>
            <w:color w:val="000000"/>
            <w:sz w:val="28"/>
            <w:szCs w:val="28"/>
            <w:bdr w:val="none" w:sz="0" w:space="0" w:color="auto" w:frame="1"/>
          </w:rPr>
          <w:t>-</w:t>
        </w:r>
      </w:ins>
      <w:r w:rsidRPr="009D51B2">
        <w:rPr>
          <w:rFonts w:eastAsia="Times New Roman" w:cstheme="minorHAnsi"/>
          <w:color w:val="000000"/>
          <w:sz w:val="28"/>
          <w:szCs w:val="28"/>
          <w:bdr w:val="none" w:sz="0" w:space="0" w:color="auto" w:frame="1"/>
        </w:rPr>
        <w:t xml:space="preserve">degree and </w:t>
      </w:r>
      <w:del w:id="5926" w:author="ALE Editor" w:date="2022-12-07T08:44:00Z">
        <w:r w:rsidRPr="009D51B2" w:rsidDel="0078053D">
          <w:rPr>
            <w:rFonts w:eastAsia="Times New Roman" w:cstheme="minorHAnsi"/>
            <w:color w:val="000000"/>
            <w:sz w:val="28"/>
            <w:szCs w:val="28"/>
            <w:bdr w:val="none" w:sz="0" w:space="0" w:color="auto" w:frame="1"/>
          </w:rPr>
          <w:delText>definitely of the</w:delText>
        </w:r>
      </w:del>
      <w:ins w:id="5927" w:author="ALE Editor" w:date="2022-12-07T08:44:00Z">
        <w:r w:rsidR="0078053D">
          <w:rPr>
            <w:rFonts w:eastAsia="Times New Roman" w:cstheme="minorHAnsi"/>
            <w:color w:val="000000"/>
            <w:sz w:val="28"/>
            <w:szCs w:val="28"/>
            <w:bdr w:val="none" w:sz="0" w:space="0" w:color="auto" w:frame="1"/>
          </w:rPr>
          <w:t>certainl</w:t>
        </w:r>
      </w:ins>
      <w:ins w:id="5928" w:author="ALE Editor" w:date="2022-12-07T08:45:00Z">
        <w:r w:rsidR="0078053D">
          <w:rPr>
            <w:rFonts w:eastAsia="Times New Roman" w:cstheme="minorHAnsi"/>
            <w:color w:val="000000"/>
            <w:sz w:val="28"/>
            <w:szCs w:val="28"/>
            <w:bdr w:val="none" w:sz="0" w:space="0" w:color="auto" w:frame="1"/>
          </w:rPr>
          <w:t>y</w:t>
        </w:r>
      </w:ins>
      <w:r w:rsidRPr="009D51B2">
        <w:rPr>
          <w:rFonts w:eastAsia="Times New Roman" w:cstheme="minorHAnsi"/>
          <w:color w:val="000000"/>
          <w:sz w:val="28"/>
          <w:szCs w:val="28"/>
          <w:bdr w:val="none" w:sz="0" w:space="0" w:color="auto" w:frame="1"/>
        </w:rPr>
        <w:t xml:space="preserve"> second-degree</w:t>
      </w:r>
      <w:ins w:id="5929" w:author="ALE Editor" w:date="2022-12-07T08:45:00Z">
        <w:r w:rsidR="0078053D">
          <w:rPr>
            <w:rFonts w:eastAsia="Times New Roman" w:cstheme="minorHAnsi"/>
            <w:color w:val="000000"/>
            <w:sz w:val="28"/>
            <w:szCs w:val="28"/>
            <w:bdr w:val="none" w:sz="0" w:space="0" w:color="auto" w:frame="1"/>
          </w:rPr>
          <w:t xml:space="preserve"> changes</w:t>
        </w:r>
      </w:ins>
      <w:r w:rsidRPr="009D51B2">
        <w:rPr>
          <w:rFonts w:eastAsia="Times New Roman" w:cstheme="minorHAnsi"/>
          <w:color w:val="000000"/>
          <w:sz w:val="28"/>
          <w:szCs w:val="28"/>
          <w:bdr w:val="none" w:sz="0" w:space="0" w:color="auto" w:frame="1"/>
        </w:rPr>
        <w:t xml:space="preserve">) may be </w:t>
      </w:r>
      <w:del w:id="5930" w:author="ALE Editor" w:date="2022-12-07T08:45:00Z">
        <w:r w:rsidRPr="009D51B2" w:rsidDel="0078053D">
          <w:rPr>
            <w:rFonts w:eastAsia="Times New Roman" w:cstheme="minorHAnsi"/>
            <w:color w:val="000000"/>
            <w:sz w:val="28"/>
            <w:szCs w:val="28"/>
            <w:bdr w:val="none" w:sz="0" w:space="0" w:color="auto" w:frame="1"/>
          </w:rPr>
          <w:delText xml:space="preserve">seen </w:delText>
        </w:r>
      </w:del>
      <w:ins w:id="5931" w:author="ALE Editor" w:date="2022-12-07T08:45:00Z">
        <w:r w:rsidR="0078053D">
          <w:rPr>
            <w:rFonts w:eastAsia="Times New Roman" w:cstheme="minorHAnsi"/>
            <w:color w:val="000000"/>
            <w:sz w:val="28"/>
            <w:szCs w:val="28"/>
            <w:bdr w:val="none" w:sz="0" w:space="0" w:color="auto" w:frame="1"/>
          </w:rPr>
          <w:t>perceived</w:t>
        </w:r>
        <w:r w:rsidR="0078053D" w:rsidRPr="009D51B2">
          <w:rPr>
            <w:rFonts w:eastAsia="Times New Roman" w:cstheme="minorHAnsi"/>
            <w:color w:val="000000"/>
            <w:sz w:val="28"/>
            <w:szCs w:val="28"/>
            <w:bdr w:val="none" w:sz="0" w:space="0" w:color="auto" w:frame="1"/>
          </w:rPr>
          <w:t xml:space="preserve"> </w:t>
        </w:r>
      </w:ins>
      <w:r w:rsidRPr="009D51B2">
        <w:rPr>
          <w:rFonts w:eastAsia="Times New Roman" w:cstheme="minorHAnsi"/>
          <w:color w:val="000000"/>
          <w:sz w:val="28"/>
          <w:szCs w:val="28"/>
          <w:bdr w:val="none" w:sz="0" w:space="0" w:color="auto" w:frame="1"/>
        </w:rPr>
        <w:t xml:space="preserve">as threatening to the organizational identity </w:t>
      </w:r>
      <w:r w:rsidR="007545E2" w:rsidRPr="009D51B2">
        <w:rPr>
          <w:rFonts w:eastAsia="Times New Roman" w:cstheme="minorHAnsi"/>
          <w:color w:val="000000"/>
          <w:sz w:val="28"/>
          <w:szCs w:val="28"/>
          <w:bdr w:val="none" w:sz="0" w:space="0" w:color="auto" w:frame="1"/>
        </w:rPr>
        <w:t>or</w:t>
      </w:r>
      <w:r w:rsidRPr="009D51B2">
        <w:rPr>
          <w:rFonts w:eastAsia="Times New Roman" w:cstheme="minorHAnsi"/>
          <w:color w:val="000000"/>
          <w:sz w:val="28"/>
          <w:szCs w:val="28"/>
          <w:bdr w:val="none" w:sz="0" w:space="0" w:color="auto" w:frame="1"/>
        </w:rPr>
        <w:t xml:space="preserve"> </w:t>
      </w:r>
      <w:del w:id="5932" w:author="JA" w:date="2022-12-16T00:03:00Z">
        <w:r w:rsidRPr="009D51B2" w:rsidDel="008A1765">
          <w:rPr>
            <w:rFonts w:eastAsia="Times New Roman" w:cstheme="minorHAnsi"/>
            <w:color w:val="000000"/>
            <w:sz w:val="28"/>
            <w:szCs w:val="28"/>
            <w:bdr w:val="none" w:sz="0" w:space="0" w:color="auto" w:frame="1"/>
          </w:rPr>
          <w:delText xml:space="preserve">to </w:delText>
        </w:r>
      </w:del>
      <w:r w:rsidRPr="009D51B2">
        <w:rPr>
          <w:rFonts w:eastAsia="Times New Roman" w:cstheme="minorHAnsi"/>
          <w:color w:val="000000"/>
          <w:sz w:val="28"/>
          <w:szCs w:val="28"/>
          <w:bdr w:val="none" w:sz="0" w:space="0" w:color="auto" w:frame="1"/>
        </w:rPr>
        <w:t xml:space="preserve">the </w:t>
      </w:r>
      <w:ins w:id="5933" w:author="ALE Editor" w:date="2022-12-07T08:46:00Z">
        <w:r w:rsidR="0078053D">
          <w:rPr>
            <w:rFonts w:eastAsia="Times New Roman" w:cstheme="minorHAnsi"/>
            <w:color w:val="000000"/>
            <w:sz w:val="28"/>
            <w:szCs w:val="28"/>
            <w:bdr w:val="none" w:sz="0" w:space="0" w:color="auto" w:frame="1"/>
          </w:rPr>
          <w:t xml:space="preserve">personal </w:t>
        </w:r>
      </w:ins>
      <w:r w:rsidRPr="009D51B2">
        <w:rPr>
          <w:rFonts w:eastAsia="Times New Roman" w:cstheme="minorHAnsi"/>
          <w:color w:val="000000"/>
          <w:sz w:val="28"/>
          <w:szCs w:val="28"/>
          <w:bdr w:val="none" w:sz="0" w:space="0" w:color="auto" w:frame="1"/>
        </w:rPr>
        <w:t xml:space="preserve">identity of the </w:t>
      </w:r>
      <w:del w:id="5934" w:author="ALE Editor" w:date="2022-12-07T08:46:00Z">
        <w:r w:rsidRPr="009D51B2" w:rsidDel="0078053D">
          <w:rPr>
            <w:rFonts w:eastAsia="Times New Roman" w:cstheme="minorHAnsi"/>
            <w:color w:val="000000"/>
            <w:sz w:val="28"/>
            <w:szCs w:val="28"/>
            <w:bdr w:val="none" w:sz="0" w:space="0" w:color="auto" w:frame="1"/>
          </w:rPr>
          <w:delText>individual</w:delText>
        </w:r>
      </w:del>
      <w:ins w:id="5935" w:author="ALE Editor" w:date="2022-12-07T08:46:00Z">
        <w:r w:rsidR="0078053D">
          <w:rPr>
            <w:rFonts w:eastAsia="Times New Roman" w:cstheme="minorHAnsi"/>
            <w:color w:val="000000"/>
            <w:sz w:val="28"/>
            <w:szCs w:val="28"/>
            <w:bdr w:val="none" w:sz="0" w:space="0" w:color="auto" w:frame="1"/>
          </w:rPr>
          <w:t>organization’s leaders</w:t>
        </w:r>
      </w:ins>
      <w:del w:id="5936" w:author="ALE Editor" w:date="2022-12-07T08:46:00Z">
        <w:r w:rsidRPr="009D51B2" w:rsidDel="0078053D">
          <w:rPr>
            <w:rFonts w:eastAsia="Times New Roman" w:cstheme="minorHAnsi"/>
            <w:color w:val="000000"/>
            <w:sz w:val="28"/>
            <w:szCs w:val="28"/>
            <w:bdr w:val="none" w:sz="0" w:space="0" w:color="auto" w:frame="1"/>
          </w:rPr>
          <w:delText>s who lead the organization</w:delText>
        </w:r>
      </w:del>
      <w:r w:rsidRPr="009D51B2">
        <w:rPr>
          <w:rFonts w:eastAsia="Times New Roman" w:cstheme="minorHAnsi"/>
          <w:color w:val="000000"/>
          <w:sz w:val="28"/>
          <w:szCs w:val="28"/>
          <w:bdr w:val="none" w:sz="0" w:space="0" w:color="auto" w:frame="1"/>
        </w:rPr>
        <w:t xml:space="preserve">. </w:t>
      </w:r>
      <w:del w:id="5937" w:author="ALE Editor" w:date="2022-12-07T08:45:00Z">
        <w:r w:rsidRPr="009D51B2" w:rsidDel="0078053D">
          <w:rPr>
            <w:rFonts w:eastAsia="Times New Roman" w:cstheme="minorHAnsi"/>
            <w:color w:val="000000"/>
            <w:sz w:val="28"/>
            <w:szCs w:val="28"/>
            <w:bdr w:val="none" w:sz="0" w:space="0" w:color="auto" w:frame="1"/>
          </w:rPr>
          <w:delText>Change, therefore, may deter some members</w:delText>
        </w:r>
      </w:del>
      <w:ins w:id="5938" w:author="ALE Editor" w:date="2022-12-07T08:45:00Z">
        <w:del w:id="5939" w:author="ALE Editor" w:date="2022-12-11T12:49:00Z">
          <w:r w:rsidR="0078053D" w:rsidDel="00640A6F">
            <w:rPr>
              <w:rFonts w:eastAsia="Times New Roman" w:cstheme="minorHAnsi"/>
              <w:color w:val="000000"/>
              <w:sz w:val="28"/>
              <w:szCs w:val="28"/>
              <w:bdr w:val="none" w:sz="0" w:space="0" w:color="auto" w:frame="1"/>
            </w:rPr>
            <w:delText>Therefore, s</w:delText>
          </w:r>
        </w:del>
      </w:ins>
      <w:ins w:id="5940" w:author="ALE Editor" w:date="2022-12-11T12:49:00Z">
        <w:r w:rsidR="00640A6F">
          <w:rPr>
            <w:rFonts w:eastAsia="Times New Roman" w:cstheme="minorHAnsi"/>
            <w:color w:val="000000"/>
            <w:sz w:val="28"/>
            <w:szCs w:val="28"/>
            <w:bdr w:val="none" w:sz="0" w:space="0" w:color="auto" w:frame="1"/>
          </w:rPr>
          <w:t>S</w:t>
        </w:r>
      </w:ins>
      <w:ins w:id="5941" w:author="ALE Editor" w:date="2022-12-07T08:45:00Z">
        <w:r w:rsidR="0078053D">
          <w:rPr>
            <w:rFonts w:eastAsia="Times New Roman" w:cstheme="minorHAnsi"/>
            <w:color w:val="000000"/>
            <w:sz w:val="28"/>
            <w:szCs w:val="28"/>
            <w:bdr w:val="none" w:sz="0" w:space="0" w:color="auto" w:frame="1"/>
          </w:rPr>
          <w:t xml:space="preserve">ome </w:t>
        </w:r>
      </w:ins>
      <w:ins w:id="5942" w:author="ALE Editor" w:date="2022-12-07T08:46:00Z">
        <w:r w:rsidR="0078053D">
          <w:rPr>
            <w:rFonts w:eastAsia="Times New Roman" w:cstheme="minorHAnsi"/>
            <w:color w:val="000000"/>
            <w:sz w:val="28"/>
            <w:szCs w:val="28"/>
            <w:bdr w:val="none" w:sz="0" w:space="0" w:color="auto" w:frame="1"/>
          </w:rPr>
          <w:t>people</w:t>
        </w:r>
      </w:ins>
      <w:ins w:id="5943" w:author="ALE Editor" w:date="2022-12-07T08:45:00Z">
        <w:r w:rsidR="0078053D">
          <w:rPr>
            <w:rFonts w:eastAsia="Times New Roman" w:cstheme="minorHAnsi"/>
            <w:color w:val="000000"/>
            <w:sz w:val="28"/>
            <w:szCs w:val="28"/>
            <w:bdr w:val="none" w:sz="0" w:space="0" w:color="auto" w:frame="1"/>
          </w:rPr>
          <w:t xml:space="preserve"> may discourage change</w:t>
        </w:r>
      </w:ins>
      <w:r w:rsidRPr="009D51B2">
        <w:rPr>
          <w:rFonts w:eastAsia="Times New Roman" w:cstheme="minorHAnsi"/>
          <w:color w:val="000000"/>
          <w:sz w:val="28"/>
          <w:szCs w:val="28"/>
          <w:bdr w:val="none" w:sz="0" w:space="0" w:color="auto" w:frame="1"/>
        </w:rPr>
        <w:t>.</w:t>
      </w:r>
    </w:p>
    <w:p w14:paraId="0AF75C32" w14:textId="77777777" w:rsidR="00602E6C" w:rsidRPr="009D51B2" w:rsidRDefault="00602E6C" w:rsidP="00602E6C">
      <w:pPr>
        <w:shd w:val="clear" w:color="auto" w:fill="FFFFFF"/>
        <w:bidi w:val="0"/>
        <w:rPr>
          <w:rFonts w:eastAsia="Times New Roman" w:cstheme="minorHAnsi"/>
          <w:color w:val="000000"/>
          <w:sz w:val="28"/>
          <w:szCs w:val="28"/>
        </w:rPr>
      </w:pPr>
    </w:p>
    <w:p w14:paraId="4E98A488" w14:textId="289267E7" w:rsidR="00602E6C" w:rsidRPr="009D51B2" w:rsidRDefault="00602E6C" w:rsidP="00602E6C">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t>The path for change</w:t>
      </w:r>
      <w:r w:rsidR="004C5383" w:rsidRPr="009D51B2">
        <w:rPr>
          <w:rFonts w:eastAsia="Times New Roman" w:cstheme="minorHAnsi"/>
          <w:color w:val="000000"/>
          <w:sz w:val="28"/>
          <w:szCs w:val="28"/>
          <w:bdr w:val="none" w:sz="0" w:space="0" w:color="auto" w:frame="1"/>
        </w:rPr>
        <w:t>, therefore,</w:t>
      </w:r>
      <w:r w:rsidRPr="009D51B2">
        <w:rPr>
          <w:rFonts w:eastAsia="Times New Roman" w:cstheme="minorHAnsi"/>
          <w:color w:val="000000"/>
          <w:sz w:val="28"/>
          <w:szCs w:val="28"/>
          <w:bdr w:val="none" w:sz="0" w:space="0" w:color="auto" w:frame="1"/>
        </w:rPr>
        <w:t xml:space="preserve"> needs to be tailored to the </w:t>
      </w:r>
      <w:ins w:id="5944" w:author="ALE Editor" w:date="2022-12-07T08:46:00Z">
        <w:r w:rsidR="0078053D">
          <w:rPr>
            <w:rFonts w:eastAsia="Times New Roman" w:cstheme="minorHAnsi"/>
            <w:color w:val="000000"/>
            <w:sz w:val="28"/>
            <w:szCs w:val="28"/>
            <w:bdr w:val="none" w:sz="0" w:space="0" w:color="auto" w:frame="1"/>
          </w:rPr>
          <w:t xml:space="preserve">nature of the </w:t>
        </w:r>
      </w:ins>
      <w:r w:rsidRPr="009D51B2">
        <w:rPr>
          <w:rFonts w:eastAsia="Times New Roman" w:cstheme="minorHAnsi"/>
          <w:color w:val="000000"/>
          <w:sz w:val="28"/>
          <w:szCs w:val="28"/>
          <w:bdr w:val="none" w:sz="0" w:space="0" w:color="auto" w:frame="1"/>
        </w:rPr>
        <w:t>organization</w:t>
      </w:r>
      <w:ins w:id="5945" w:author="ALE Editor" w:date="2022-12-07T08:46:00Z">
        <w:r w:rsidR="0078053D">
          <w:rPr>
            <w:rFonts w:eastAsia="Times New Roman" w:cstheme="minorHAnsi"/>
            <w:color w:val="000000"/>
            <w:sz w:val="28"/>
            <w:szCs w:val="28"/>
            <w:bdr w:val="none" w:sz="0" w:space="0" w:color="auto" w:frame="1"/>
          </w:rPr>
          <w:t xml:space="preserve"> </w:t>
        </w:r>
      </w:ins>
      <w:del w:id="5946" w:author="ALE Editor" w:date="2022-12-07T08:46:00Z">
        <w:r w:rsidRPr="009D51B2" w:rsidDel="0078053D">
          <w:rPr>
            <w:rFonts w:eastAsia="Times New Roman" w:cstheme="minorHAnsi"/>
            <w:color w:val="000000"/>
            <w:sz w:val="28"/>
            <w:szCs w:val="28"/>
            <w:bdr w:val="none" w:sz="0" w:space="0" w:color="auto" w:frame="1"/>
          </w:rPr>
          <w:delText xml:space="preserve">al nature </w:delText>
        </w:r>
      </w:del>
      <w:r w:rsidRPr="009D51B2">
        <w:rPr>
          <w:rFonts w:eastAsia="Times New Roman" w:cstheme="minorHAnsi"/>
          <w:color w:val="000000"/>
          <w:sz w:val="28"/>
          <w:szCs w:val="28"/>
          <w:bdr w:val="none" w:sz="0" w:space="0" w:color="auto" w:frame="1"/>
        </w:rPr>
        <w:t xml:space="preserve">and </w:t>
      </w:r>
      <w:del w:id="5947" w:author="ALE Editor" w:date="2022-12-07T08:46:00Z">
        <w:r w:rsidRPr="009D51B2" w:rsidDel="0078053D">
          <w:rPr>
            <w:rFonts w:eastAsia="Times New Roman" w:cstheme="minorHAnsi"/>
            <w:color w:val="000000"/>
            <w:sz w:val="28"/>
            <w:szCs w:val="28"/>
            <w:bdr w:val="none" w:sz="0" w:space="0" w:color="auto" w:frame="1"/>
          </w:rPr>
          <w:delText xml:space="preserve">to the individuals who </w:delText>
        </w:r>
        <w:r w:rsidR="004C5383" w:rsidRPr="009D51B2" w:rsidDel="0078053D">
          <w:rPr>
            <w:rFonts w:eastAsia="Times New Roman" w:cstheme="minorHAnsi"/>
            <w:color w:val="000000"/>
            <w:sz w:val="28"/>
            <w:szCs w:val="28"/>
          </w:rPr>
          <w:delText>comprise</w:delText>
        </w:r>
        <w:r w:rsidR="004C5383" w:rsidRPr="009D51B2" w:rsidDel="0078053D">
          <w:rPr>
            <w:rFonts w:eastAsia="Times New Roman" w:cstheme="minorHAnsi"/>
            <w:color w:val="000000"/>
            <w:sz w:val="28"/>
            <w:szCs w:val="28"/>
            <w:bdr w:val="none" w:sz="0" w:space="0" w:color="auto" w:frame="1"/>
          </w:rPr>
          <w:delText xml:space="preserve"> </w:delText>
        </w:r>
        <w:r w:rsidRPr="009D51B2" w:rsidDel="0078053D">
          <w:rPr>
            <w:rFonts w:eastAsia="Times New Roman" w:cstheme="minorHAnsi"/>
            <w:color w:val="000000"/>
            <w:sz w:val="28"/>
            <w:szCs w:val="28"/>
            <w:bdr w:val="none" w:sz="0" w:space="0" w:color="auto" w:frame="1"/>
          </w:rPr>
          <w:delText>it</w:delText>
        </w:r>
      </w:del>
      <w:ins w:id="5948" w:author="ALE Editor" w:date="2022-12-07T08:46:00Z">
        <w:r w:rsidR="0078053D">
          <w:rPr>
            <w:rFonts w:eastAsia="Times New Roman" w:cstheme="minorHAnsi"/>
            <w:color w:val="000000"/>
            <w:sz w:val="28"/>
            <w:szCs w:val="28"/>
            <w:bdr w:val="none" w:sz="0" w:space="0" w:color="auto" w:frame="1"/>
          </w:rPr>
          <w:t xml:space="preserve">its </w:t>
        </w:r>
        <w:del w:id="5949" w:author="JA" w:date="2022-12-16T00:03:00Z">
          <w:r w:rsidR="0078053D" w:rsidDel="008A1765">
            <w:rPr>
              <w:rFonts w:eastAsia="Times New Roman" w:cstheme="minorHAnsi"/>
              <w:color w:val="000000"/>
              <w:sz w:val="28"/>
              <w:szCs w:val="28"/>
              <w:bdr w:val="none" w:sz="0" w:space="0" w:color="auto" w:frame="1"/>
            </w:rPr>
            <w:delText xml:space="preserve">individual </w:delText>
          </w:r>
        </w:del>
        <w:r w:rsidR="0078053D">
          <w:rPr>
            <w:rFonts w:eastAsia="Times New Roman" w:cstheme="minorHAnsi"/>
            <w:color w:val="000000"/>
            <w:sz w:val="28"/>
            <w:szCs w:val="28"/>
            <w:bdr w:val="none" w:sz="0" w:space="0" w:color="auto" w:frame="1"/>
          </w:rPr>
          <w:t>members</w:t>
        </w:r>
      </w:ins>
      <w:r w:rsidRPr="009D51B2">
        <w:rPr>
          <w:rFonts w:eastAsia="Times New Roman" w:cstheme="minorHAnsi"/>
          <w:color w:val="000000"/>
          <w:sz w:val="28"/>
          <w:szCs w:val="28"/>
          <w:bdr w:val="none" w:sz="0" w:space="0" w:color="auto" w:frame="1"/>
        </w:rPr>
        <w:t xml:space="preserve">. </w:t>
      </w:r>
      <w:del w:id="5950" w:author="ALE Editor" w:date="2022-12-07T08:46:00Z">
        <w:r w:rsidRPr="009D51B2" w:rsidDel="0078053D">
          <w:rPr>
            <w:rFonts w:eastAsia="Times New Roman" w:cstheme="minorHAnsi"/>
            <w:color w:val="000000"/>
            <w:sz w:val="28"/>
            <w:szCs w:val="28"/>
            <w:bdr w:val="none" w:sz="0" w:space="0" w:color="auto" w:frame="1"/>
          </w:rPr>
          <w:delText>Thus, p</w:delText>
        </w:r>
      </w:del>
      <w:ins w:id="5951" w:author="ALE Editor" w:date="2022-12-07T08:46:00Z">
        <w:r w:rsidR="0078053D">
          <w:rPr>
            <w:rFonts w:eastAsia="Times New Roman" w:cstheme="minorHAnsi"/>
            <w:color w:val="000000"/>
            <w:sz w:val="28"/>
            <w:szCs w:val="28"/>
            <w:bdr w:val="none" w:sz="0" w:space="0" w:color="auto" w:frame="1"/>
          </w:rPr>
          <w:t>P</w:t>
        </w:r>
      </w:ins>
      <w:r w:rsidRPr="009D51B2">
        <w:rPr>
          <w:rFonts w:eastAsia="Times New Roman" w:cstheme="minorHAnsi"/>
          <w:color w:val="000000"/>
          <w:sz w:val="28"/>
          <w:szCs w:val="28"/>
          <w:bdr w:val="none" w:sz="0" w:space="0" w:color="auto" w:frame="1"/>
        </w:rPr>
        <w:t>lanning the</w:t>
      </w:r>
      <w:r w:rsidR="007545E2" w:rsidRPr="009D51B2">
        <w:rPr>
          <w:rFonts w:eastAsia="Times New Roman" w:cstheme="minorHAnsi"/>
          <w:color w:val="000000"/>
          <w:sz w:val="28"/>
          <w:szCs w:val="28"/>
          <w:bdr w:val="none" w:sz="0" w:space="0" w:color="auto" w:frame="1"/>
        </w:rPr>
        <w:t xml:space="preserve"> change process</w:t>
      </w:r>
      <w:r w:rsidRPr="009D51B2">
        <w:rPr>
          <w:rFonts w:eastAsia="Times New Roman" w:cstheme="minorHAnsi"/>
          <w:color w:val="000000"/>
          <w:sz w:val="28"/>
          <w:szCs w:val="28"/>
          <w:bdr w:val="none" w:sz="0" w:space="0" w:color="auto" w:frame="1"/>
        </w:rPr>
        <w:t xml:space="preserve"> </w:t>
      </w:r>
      <w:del w:id="5952" w:author="ALE Editor" w:date="2022-12-07T08:47:00Z">
        <w:r w:rsidR="004C5383" w:rsidRPr="009D51B2" w:rsidDel="0078053D">
          <w:rPr>
            <w:rFonts w:eastAsia="Times New Roman" w:cstheme="minorHAnsi"/>
            <w:color w:val="000000"/>
            <w:sz w:val="28"/>
            <w:szCs w:val="28"/>
            <w:bdr w:val="none" w:sz="0" w:space="0" w:color="auto" w:frame="1"/>
          </w:rPr>
          <w:delText xml:space="preserve">ahead </w:delText>
        </w:r>
      </w:del>
      <w:r w:rsidRPr="009D51B2">
        <w:rPr>
          <w:rFonts w:eastAsia="Times New Roman" w:cstheme="minorHAnsi"/>
          <w:color w:val="000000"/>
          <w:sz w:val="28"/>
          <w:szCs w:val="28"/>
          <w:bdr w:val="none" w:sz="0" w:space="0" w:color="auto" w:frame="1"/>
        </w:rPr>
        <w:t xml:space="preserve">is </w:t>
      </w:r>
      <w:del w:id="5953" w:author="ALE Editor" w:date="2022-12-11T12:49:00Z">
        <w:r w:rsidRPr="009D51B2" w:rsidDel="00640A6F">
          <w:rPr>
            <w:rFonts w:eastAsia="Times New Roman" w:cstheme="minorHAnsi"/>
            <w:color w:val="000000"/>
            <w:sz w:val="28"/>
            <w:szCs w:val="28"/>
            <w:bdr w:val="none" w:sz="0" w:space="0" w:color="auto" w:frame="1"/>
          </w:rPr>
          <w:delText xml:space="preserve">extremely </w:delText>
        </w:r>
      </w:del>
      <w:ins w:id="5954" w:author="ALE Editor" w:date="2022-12-11T12:49:00Z">
        <w:r w:rsidR="00640A6F">
          <w:rPr>
            <w:rFonts w:eastAsia="Times New Roman" w:cstheme="minorHAnsi"/>
            <w:color w:val="000000"/>
            <w:sz w:val="28"/>
            <w:szCs w:val="28"/>
            <w:bdr w:val="none" w:sz="0" w:space="0" w:color="auto" w:frame="1"/>
          </w:rPr>
          <w:t>highly</w:t>
        </w:r>
        <w:r w:rsidR="00640A6F" w:rsidRPr="009D51B2">
          <w:rPr>
            <w:rFonts w:eastAsia="Times New Roman" w:cstheme="minorHAnsi"/>
            <w:color w:val="000000"/>
            <w:sz w:val="28"/>
            <w:szCs w:val="28"/>
            <w:bdr w:val="none" w:sz="0" w:space="0" w:color="auto" w:frame="1"/>
          </w:rPr>
          <w:t xml:space="preserve"> </w:t>
        </w:r>
      </w:ins>
      <w:del w:id="5955" w:author="ALE Editor" w:date="2022-12-11T12:49:00Z">
        <w:r w:rsidRPr="009D51B2" w:rsidDel="00640A6F">
          <w:rPr>
            <w:rFonts w:eastAsia="Times New Roman" w:cstheme="minorHAnsi"/>
            <w:color w:val="000000"/>
            <w:sz w:val="28"/>
            <w:szCs w:val="28"/>
            <w:bdr w:val="none" w:sz="0" w:space="0" w:color="auto" w:frame="1"/>
          </w:rPr>
          <w:delText>significant</w:delText>
        </w:r>
      </w:del>
      <w:ins w:id="5956" w:author="ALE Editor" w:date="2022-12-11T12:49:00Z">
        <w:r w:rsidR="00640A6F">
          <w:rPr>
            <w:rFonts w:eastAsia="Times New Roman" w:cstheme="minorHAnsi"/>
            <w:color w:val="000000"/>
            <w:sz w:val="28"/>
            <w:szCs w:val="28"/>
            <w:bdr w:val="none" w:sz="0" w:space="0" w:color="auto" w:frame="1"/>
          </w:rPr>
          <w:t>important</w:t>
        </w:r>
      </w:ins>
      <w:r w:rsidR="004C5383" w:rsidRPr="009D51B2">
        <w:rPr>
          <w:rFonts w:eastAsia="Times New Roman" w:cstheme="minorHAnsi"/>
          <w:color w:val="000000"/>
          <w:sz w:val="28"/>
          <w:szCs w:val="28"/>
          <w:bdr w:val="none" w:sz="0" w:space="0" w:color="auto" w:frame="1"/>
        </w:rPr>
        <w:t>,</w:t>
      </w:r>
      <w:r w:rsidRPr="009D51B2">
        <w:rPr>
          <w:rFonts w:eastAsia="Times New Roman" w:cstheme="minorHAnsi"/>
          <w:color w:val="000000"/>
          <w:sz w:val="28"/>
          <w:szCs w:val="28"/>
          <w:bdr w:val="none" w:sz="0" w:space="0" w:color="auto" w:frame="1"/>
        </w:rPr>
        <w:t xml:space="preserve"> as it </w:t>
      </w:r>
      <w:del w:id="5957" w:author="ALE Editor" w:date="2022-12-11T12:49:00Z">
        <w:r w:rsidRPr="009D51B2" w:rsidDel="00640A6F">
          <w:rPr>
            <w:rFonts w:eastAsia="Times New Roman" w:cstheme="minorHAnsi"/>
            <w:color w:val="000000"/>
            <w:sz w:val="28"/>
            <w:szCs w:val="28"/>
            <w:bdr w:val="none" w:sz="0" w:space="0" w:color="auto" w:frame="1"/>
          </w:rPr>
          <w:delText>may influence</w:delText>
        </w:r>
      </w:del>
      <w:ins w:id="5958" w:author="ALE Editor" w:date="2022-12-11T12:49:00Z">
        <w:r w:rsidR="00640A6F">
          <w:rPr>
            <w:rFonts w:eastAsia="Times New Roman" w:cstheme="minorHAnsi"/>
            <w:color w:val="000000"/>
            <w:sz w:val="28"/>
            <w:szCs w:val="28"/>
            <w:bdr w:val="none" w:sz="0" w:space="0" w:color="auto" w:frame="1"/>
          </w:rPr>
          <w:t>affects</w:t>
        </w:r>
      </w:ins>
      <w:r w:rsidRPr="009D51B2">
        <w:rPr>
          <w:rFonts w:eastAsia="Times New Roman" w:cstheme="minorHAnsi"/>
          <w:color w:val="000000"/>
          <w:sz w:val="28"/>
          <w:szCs w:val="28"/>
          <w:bdr w:val="none" w:sz="0" w:space="0" w:color="auto" w:frame="1"/>
        </w:rPr>
        <w:t xml:space="preserve"> </w:t>
      </w:r>
      <w:r w:rsidR="004C5383" w:rsidRPr="009D51B2">
        <w:rPr>
          <w:rFonts w:eastAsia="Times New Roman" w:cstheme="minorHAnsi"/>
          <w:color w:val="000000"/>
          <w:sz w:val="28"/>
          <w:szCs w:val="28"/>
          <w:bdr w:val="none" w:sz="0" w:space="0" w:color="auto" w:frame="1"/>
        </w:rPr>
        <w:t>the</w:t>
      </w:r>
      <w:r w:rsidRPr="009D51B2">
        <w:rPr>
          <w:rFonts w:eastAsia="Times New Roman" w:cstheme="minorHAnsi"/>
          <w:color w:val="000000"/>
          <w:sz w:val="28"/>
          <w:szCs w:val="28"/>
          <w:bdr w:val="none" w:sz="0" w:space="0" w:color="auto" w:frame="1"/>
        </w:rPr>
        <w:t xml:space="preserve"> success</w:t>
      </w:r>
      <w:r w:rsidR="004C5383" w:rsidRPr="009D51B2">
        <w:rPr>
          <w:rFonts w:eastAsia="Times New Roman" w:cstheme="minorHAnsi"/>
          <w:color w:val="000000"/>
          <w:sz w:val="28"/>
          <w:szCs w:val="28"/>
          <w:bdr w:val="none" w:sz="0" w:space="0" w:color="auto" w:frame="1"/>
        </w:rPr>
        <w:t xml:space="preserve"> of </w:t>
      </w:r>
      <w:r w:rsidR="007545E2" w:rsidRPr="009D51B2">
        <w:rPr>
          <w:rFonts w:eastAsia="Times New Roman" w:cstheme="minorHAnsi"/>
          <w:color w:val="000000"/>
          <w:sz w:val="28"/>
          <w:szCs w:val="28"/>
          <w:bdr w:val="none" w:sz="0" w:space="0" w:color="auto" w:frame="1"/>
        </w:rPr>
        <w:t>the entire project</w:t>
      </w:r>
      <w:r w:rsidRPr="009D51B2">
        <w:rPr>
          <w:rFonts w:eastAsia="Times New Roman" w:cstheme="minorHAnsi"/>
          <w:color w:val="000000"/>
          <w:sz w:val="28"/>
          <w:szCs w:val="28"/>
          <w:bdr w:val="none" w:sz="0" w:space="0" w:color="auto" w:frame="1"/>
        </w:rPr>
        <w:t>.</w:t>
      </w:r>
      <w:del w:id="5959" w:author="JA" w:date="2022-12-16T00:18:00Z">
        <w:r w:rsidR="004C5383" w:rsidRPr="009D51B2" w:rsidDel="005A0744">
          <w:rPr>
            <w:rFonts w:eastAsia="Times New Roman" w:cstheme="minorHAnsi"/>
            <w:color w:val="000000"/>
            <w:sz w:val="28"/>
            <w:szCs w:val="28"/>
          </w:rPr>
          <w:delText xml:space="preserve"> </w:delText>
        </w:r>
      </w:del>
    </w:p>
    <w:p w14:paraId="50ECE25A" w14:textId="77777777" w:rsidR="004C5383" w:rsidRPr="009D51B2" w:rsidRDefault="004C5383" w:rsidP="004C5383">
      <w:pPr>
        <w:shd w:val="clear" w:color="auto" w:fill="FFFFFF"/>
        <w:bidi w:val="0"/>
        <w:rPr>
          <w:rFonts w:eastAsia="Times New Roman" w:cstheme="minorHAnsi"/>
          <w:color w:val="000000"/>
          <w:sz w:val="28"/>
          <w:szCs w:val="28"/>
        </w:rPr>
      </w:pPr>
    </w:p>
    <w:p w14:paraId="2AB47495" w14:textId="13A8C876" w:rsidR="00602E6C" w:rsidRPr="009D51B2" w:rsidRDefault="00602E6C" w:rsidP="00602E6C">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t>According to what you've learned</w:t>
      </w:r>
      <w:ins w:id="5960" w:author="ALE Editor" w:date="2022-12-07T08:47:00Z">
        <w:r w:rsidR="0078053D">
          <w:rPr>
            <w:rFonts w:eastAsia="Times New Roman" w:cstheme="minorHAnsi"/>
            <w:color w:val="000000"/>
            <w:sz w:val="28"/>
            <w:szCs w:val="28"/>
            <w:bdr w:val="none" w:sz="0" w:space="0" w:color="auto" w:frame="1"/>
          </w:rPr>
          <w:t xml:space="preserve"> so far</w:t>
        </w:r>
      </w:ins>
      <w:r w:rsidRPr="009D51B2">
        <w:rPr>
          <w:rFonts w:eastAsia="Times New Roman" w:cstheme="minorHAnsi"/>
          <w:color w:val="000000"/>
          <w:sz w:val="28"/>
          <w:szCs w:val="28"/>
          <w:bdr w:val="none" w:sz="0" w:space="0" w:color="auto" w:frame="1"/>
        </w:rPr>
        <w:t xml:space="preserve">, and in light of your </w:t>
      </w:r>
      <w:del w:id="5961" w:author="ALE Editor" w:date="2022-12-07T08:47:00Z">
        <w:r w:rsidRPr="009D51B2" w:rsidDel="0078053D">
          <w:rPr>
            <w:rFonts w:eastAsia="Times New Roman" w:cstheme="minorHAnsi"/>
            <w:color w:val="000000"/>
            <w:sz w:val="28"/>
            <w:szCs w:val="28"/>
            <w:bdr w:val="none" w:sz="0" w:space="0" w:color="auto" w:frame="1"/>
          </w:rPr>
          <w:delText xml:space="preserve">acquaintance </w:delText>
        </w:r>
      </w:del>
      <w:ins w:id="5962" w:author="ALE Editor" w:date="2022-12-07T08:47:00Z">
        <w:r w:rsidR="0078053D">
          <w:rPr>
            <w:rFonts w:eastAsia="Times New Roman" w:cstheme="minorHAnsi"/>
            <w:color w:val="000000"/>
            <w:sz w:val="28"/>
            <w:szCs w:val="28"/>
            <w:bdr w:val="none" w:sz="0" w:space="0" w:color="auto" w:frame="1"/>
          </w:rPr>
          <w:t>familiarity with</w:t>
        </w:r>
      </w:ins>
      <w:del w:id="5963" w:author="ALE Editor" w:date="2022-12-07T08:47:00Z">
        <w:r w:rsidRPr="009D51B2" w:rsidDel="0078053D">
          <w:rPr>
            <w:rFonts w:eastAsia="Times New Roman" w:cstheme="minorHAnsi"/>
            <w:color w:val="000000"/>
            <w:sz w:val="28"/>
            <w:szCs w:val="28"/>
            <w:bdr w:val="none" w:sz="0" w:space="0" w:color="auto" w:frame="1"/>
          </w:rPr>
          <w:delText>with</w:delText>
        </w:r>
      </w:del>
      <w:r w:rsidRPr="009D51B2">
        <w:rPr>
          <w:rFonts w:eastAsia="Times New Roman" w:cstheme="minorHAnsi"/>
          <w:color w:val="000000"/>
          <w:sz w:val="28"/>
          <w:szCs w:val="28"/>
          <w:bdr w:val="none" w:sz="0" w:space="0" w:color="auto" w:frame="1"/>
        </w:rPr>
        <w:t xml:space="preserve"> the organization and </w:t>
      </w:r>
      <w:del w:id="5964" w:author="ALE Editor" w:date="2022-12-07T08:47:00Z">
        <w:r w:rsidRPr="009D51B2" w:rsidDel="0078053D">
          <w:rPr>
            <w:rFonts w:eastAsia="Times New Roman" w:cstheme="minorHAnsi"/>
            <w:color w:val="000000"/>
            <w:sz w:val="28"/>
            <w:szCs w:val="28"/>
            <w:bdr w:val="none" w:sz="0" w:space="0" w:color="auto" w:frame="1"/>
          </w:rPr>
          <w:delText xml:space="preserve">with </w:delText>
        </w:r>
      </w:del>
      <w:r w:rsidRPr="009D51B2">
        <w:rPr>
          <w:rFonts w:eastAsia="Times New Roman" w:cstheme="minorHAnsi"/>
          <w:color w:val="000000"/>
          <w:sz w:val="28"/>
          <w:szCs w:val="28"/>
          <w:bdr w:val="none" w:sz="0" w:space="0" w:color="auto" w:frame="1"/>
        </w:rPr>
        <w:t xml:space="preserve">the </w:t>
      </w:r>
      <w:del w:id="5965" w:author="ALE Editor" w:date="2022-12-07T08:47:00Z">
        <w:r w:rsidRPr="009D51B2" w:rsidDel="0078053D">
          <w:rPr>
            <w:rFonts w:eastAsia="Times New Roman" w:cstheme="minorHAnsi"/>
            <w:color w:val="000000"/>
            <w:sz w:val="28"/>
            <w:szCs w:val="28"/>
            <w:bdr w:val="none" w:sz="0" w:space="0" w:color="auto" w:frame="1"/>
          </w:rPr>
          <w:delText xml:space="preserve">contents of the </w:delText>
        </w:r>
      </w:del>
      <w:r w:rsidRPr="009D51B2">
        <w:rPr>
          <w:rFonts w:eastAsia="Times New Roman" w:cstheme="minorHAnsi"/>
          <w:color w:val="000000"/>
          <w:sz w:val="28"/>
          <w:szCs w:val="28"/>
          <w:bdr w:val="none" w:sz="0" w:space="0" w:color="auto" w:frame="1"/>
        </w:rPr>
        <w:t xml:space="preserve">proposed change, what do you consider to be the </w:t>
      </w:r>
      <w:r w:rsidR="00123F71" w:rsidRPr="009D51B2">
        <w:rPr>
          <w:rFonts w:eastAsia="Times New Roman" w:cstheme="minorHAnsi"/>
          <w:color w:val="000000"/>
          <w:sz w:val="28"/>
          <w:szCs w:val="28"/>
          <w:bdr w:val="none" w:sz="0" w:space="0" w:color="auto" w:frame="1"/>
        </w:rPr>
        <w:t>ground</w:t>
      </w:r>
      <w:r w:rsidRPr="009D51B2">
        <w:rPr>
          <w:rFonts w:eastAsia="Times New Roman" w:cstheme="minorHAnsi"/>
          <w:color w:val="000000"/>
          <w:sz w:val="28"/>
          <w:szCs w:val="28"/>
          <w:bdr w:val="none" w:sz="0" w:space="0" w:color="auto" w:frame="1"/>
        </w:rPr>
        <w:t xml:space="preserve"> rules</w:t>
      </w:r>
      <w:del w:id="5966" w:author="JA" w:date="2022-12-16T00:03:00Z">
        <w:r w:rsidRPr="009D51B2" w:rsidDel="008A1765">
          <w:rPr>
            <w:rFonts w:eastAsia="Times New Roman" w:cstheme="minorHAnsi"/>
            <w:color w:val="000000"/>
            <w:sz w:val="28"/>
            <w:szCs w:val="28"/>
            <w:bdr w:val="none" w:sz="0" w:space="0" w:color="auto" w:frame="1"/>
          </w:rPr>
          <w:delText xml:space="preserve"> / </w:delText>
        </w:r>
      </w:del>
      <w:ins w:id="5967" w:author="JA" w:date="2022-12-16T00:03:00Z">
        <w:r w:rsidR="008A1765">
          <w:rPr>
            <w:rFonts w:eastAsia="Times New Roman" w:cstheme="minorHAnsi"/>
            <w:color w:val="000000"/>
            <w:sz w:val="28"/>
            <w:szCs w:val="28"/>
            <w:bdr w:val="none" w:sz="0" w:space="0" w:color="auto" w:frame="1"/>
          </w:rPr>
          <w:t>/</w:t>
        </w:r>
      </w:ins>
      <w:r w:rsidRPr="009D51B2">
        <w:rPr>
          <w:rFonts w:eastAsia="Times New Roman" w:cstheme="minorHAnsi"/>
          <w:color w:val="000000"/>
          <w:sz w:val="28"/>
          <w:szCs w:val="28"/>
          <w:bdr w:val="none" w:sz="0" w:space="0" w:color="auto" w:frame="1"/>
        </w:rPr>
        <w:t xml:space="preserve">guidelines that are best </w:t>
      </w:r>
      <w:del w:id="5968" w:author="ALE Editor" w:date="2022-12-07T08:47:00Z">
        <w:r w:rsidRPr="009D51B2" w:rsidDel="0078053D">
          <w:rPr>
            <w:rFonts w:eastAsia="Times New Roman" w:cstheme="minorHAnsi"/>
            <w:color w:val="000000"/>
            <w:sz w:val="28"/>
            <w:szCs w:val="28"/>
            <w:bdr w:val="none" w:sz="0" w:space="0" w:color="auto" w:frame="1"/>
          </w:rPr>
          <w:delText xml:space="preserve">fitted </w:delText>
        </w:r>
      </w:del>
      <w:ins w:id="5969" w:author="ALE Editor" w:date="2022-12-07T08:47:00Z">
        <w:r w:rsidR="0078053D">
          <w:rPr>
            <w:rFonts w:eastAsia="Times New Roman" w:cstheme="minorHAnsi"/>
            <w:color w:val="000000"/>
            <w:sz w:val="28"/>
            <w:szCs w:val="28"/>
            <w:bdr w:val="none" w:sz="0" w:space="0" w:color="auto" w:frame="1"/>
          </w:rPr>
          <w:t xml:space="preserve">suitable </w:t>
        </w:r>
      </w:ins>
      <w:del w:id="5970" w:author="JA" w:date="2022-12-16T00:03:00Z">
        <w:r w:rsidRPr="009D51B2" w:rsidDel="008A1765">
          <w:rPr>
            <w:rFonts w:eastAsia="Times New Roman" w:cstheme="minorHAnsi"/>
            <w:color w:val="000000"/>
            <w:sz w:val="28"/>
            <w:szCs w:val="28"/>
            <w:bdr w:val="none" w:sz="0" w:space="0" w:color="auto" w:frame="1"/>
          </w:rPr>
          <w:delText xml:space="preserve">to </w:delText>
        </w:r>
      </w:del>
      <w:ins w:id="5971" w:author="JA" w:date="2022-12-16T00:03:00Z">
        <w:r w:rsidR="008A1765">
          <w:rPr>
            <w:rFonts w:eastAsia="Times New Roman" w:cstheme="minorHAnsi"/>
            <w:color w:val="000000"/>
            <w:sz w:val="28"/>
            <w:szCs w:val="28"/>
            <w:bdr w:val="none" w:sz="0" w:space="0" w:color="auto" w:frame="1"/>
          </w:rPr>
          <w:t>for</w:t>
        </w:r>
        <w:r w:rsidR="008A1765" w:rsidRPr="009D51B2">
          <w:rPr>
            <w:rFonts w:eastAsia="Times New Roman" w:cstheme="minorHAnsi"/>
            <w:color w:val="000000"/>
            <w:sz w:val="28"/>
            <w:szCs w:val="28"/>
            <w:bdr w:val="none" w:sz="0" w:space="0" w:color="auto" w:frame="1"/>
          </w:rPr>
          <w:t xml:space="preserve"> </w:t>
        </w:r>
      </w:ins>
      <w:ins w:id="5972" w:author="ALE Editor" w:date="2022-12-07T08:47:00Z">
        <w:r w:rsidR="0078053D">
          <w:rPr>
            <w:rFonts w:eastAsia="Times New Roman" w:cstheme="minorHAnsi"/>
            <w:color w:val="000000"/>
            <w:sz w:val="28"/>
            <w:szCs w:val="28"/>
            <w:bdr w:val="none" w:sz="0" w:space="0" w:color="auto" w:frame="1"/>
          </w:rPr>
          <w:t xml:space="preserve">implementing </w:t>
        </w:r>
      </w:ins>
      <w:del w:id="5973" w:author="ALE Editor" w:date="2022-12-07T08:47:00Z">
        <w:r w:rsidRPr="009D51B2" w:rsidDel="0078053D">
          <w:rPr>
            <w:rFonts w:eastAsia="Times New Roman" w:cstheme="minorHAnsi"/>
            <w:color w:val="000000"/>
            <w:sz w:val="28"/>
            <w:szCs w:val="28"/>
            <w:bdr w:val="none" w:sz="0" w:space="0" w:color="auto" w:frame="1"/>
          </w:rPr>
          <w:delText xml:space="preserve">make </w:delText>
        </w:r>
      </w:del>
      <w:r w:rsidRPr="009D51B2">
        <w:rPr>
          <w:rFonts w:eastAsia="Times New Roman" w:cstheme="minorHAnsi"/>
          <w:color w:val="000000"/>
          <w:sz w:val="28"/>
          <w:szCs w:val="28"/>
          <w:bdr w:val="none" w:sz="0" w:space="0" w:color="auto" w:frame="1"/>
        </w:rPr>
        <w:t xml:space="preserve">the </w:t>
      </w:r>
      <w:ins w:id="5974" w:author="ALE Editor" w:date="2022-12-07T08:47:00Z">
        <w:r w:rsidR="0078053D">
          <w:rPr>
            <w:rFonts w:eastAsia="Times New Roman" w:cstheme="minorHAnsi"/>
            <w:color w:val="000000"/>
            <w:sz w:val="28"/>
            <w:szCs w:val="28"/>
            <w:bdr w:val="none" w:sz="0" w:space="0" w:color="auto" w:frame="1"/>
          </w:rPr>
          <w:t xml:space="preserve">proposed </w:t>
        </w:r>
      </w:ins>
      <w:r w:rsidRPr="009D51B2">
        <w:rPr>
          <w:rFonts w:eastAsia="Times New Roman" w:cstheme="minorHAnsi"/>
          <w:color w:val="000000"/>
          <w:sz w:val="28"/>
          <w:szCs w:val="28"/>
          <w:bdr w:val="none" w:sz="0" w:space="0" w:color="auto" w:frame="1"/>
        </w:rPr>
        <w:t>change</w:t>
      </w:r>
      <w:ins w:id="5975" w:author="ALE Editor" w:date="2022-12-11T12:50:00Z">
        <w:r w:rsidR="00640A6F">
          <w:rPr>
            <w:rFonts w:eastAsia="Times New Roman" w:cstheme="minorHAnsi"/>
            <w:color w:val="000000"/>
            <w:sz w:val="28"/>
            <w:szCs w:val="28"/>
            <w:bdr w:val="none" w:sz="0" w:space="0" w:color="auto" w:frame="1"/>
          </w:rPr>
          <w:t xml:space="preserve"> at your school</w:t>
        </w:r>
      </w:ins>
      <w:r w:rsidR="00123F71" w:rsidRPr="009D51B2">
        <w:rPr>
          <w:rFonts w:eastAsia="Times New Roman" w:cstheme="minorHAnsi"/>
          <w:color w:val="000000"/>
          <w:sz w:val="28"/>
          <w:szCs w:val="28"/>
          <w:bdr w:val="none" w:sz="0" w:space="0" w:color="auto" w:frame="1"/>
        </w:rPr>
        <w:t xml:space="preserve">? </w:t>
      </w:r>
      <w:del w:id="5976" w:author="ALE Editor" w:date="2022-12-07T08:51:00Z">
        <w:r w:rsidRPr="009D51B2" w:rsidDel="00F53FA0">
          <w:rPr>
            <w:rFonts w:eastAsia="Times New Roman" w:cstheme="minorHAnsi"/>
            <w:color w:val="000000"/>
            <w:sz w:val="28"/>
            <w:szCs w:val="28"/>
            <w:bdr w:val="none" w:sz="0" w:space="0" w:color="auto" w:frame="1"/>
          </w:rPr>
          <w:delText xml:space="preserve">Identify </w:delText>
        </w:r>
      </w:del>
      <w:ins w:id="5977" w:author="ALE Editor" w:date="2022-12-07T08:51:00Z">
        <w:r w:rsidR="00F53FA0">
          <w:rPr>
            <w:rFonts w:eastAsia="Times New Roman" w:cstheme="minorHAnsi"/>
            <w:color w:val="000000"/>
            <w:sz w:val="28"/>
            <w:szCs w:val="28"/>
            <w:bdr w:val="none" w:sz="0" w:space="0" w:color="auto" w:frame="1"/>
          </w:rPr>
          <w:t>Propose</w:t>
        </w:r>
        <w:r w:rsidR="00F53FA0" w:rsidRPr="009D51B2">
          <w:rPr>
            <w:rFonts w:eastAsia="Times New Roman" w:cstheme="minorHAnsi"/>
            <w:color w:val="000000"/>
            <w:sz w:val="28"/>
            <w:szCs w:val="28"/>
            <w:bdr w:val="none" w:sz="0" w:space="0" w:color="auto" w:frame="1"/>
          </w:rPr>
          <w:t xml:space="preserve"> </w:t>
        </w:r>
      </w:ins>
      <w:r w:rsidRPr="009D51B2">
        <w:rPr>
          <w:rFonts w:eastAsia="Times New Roman" w:cstheme="minorHAnsi"/>
          <w:color w:val="000000"/>
          <w:sz w:val="28"/>
          <w:szCs w:val="28"/>
          <w:bdr w:val="none" w:sz="0" w:space="0" w:color="auto" w:frame="1"/>
        </w:rPr>
        <w:t xml:space="preserve">five </w:t>
      </w:r>
      <w:del w:id="5978" w:author="ALE Editor" w:date="2022-12-07T08:51:00Z">
        <w:r w:rsidRPr="009D51B2" w:rsidDel="00F53FA0">
          <w:rPr>
            <w:rFonts w:eastAsia="Times New Roman" w:cstheme="minorHAnsi"/>
            <w:color w:val="000000"/>
            <w:sz w:val="28"/>
            <w:szCs w:val="28"/>
            <w:bdr w:val="none" w:sz="0" w:space="0" w:color="auto" w:frame="1"/>
          </w:rPr>
          <w:delText xml:space="preserve">such </w:delText>
        </w:r>
      </w:del>
      <w:r w:rsidRPr="009D51B2">
        <w:rPr>
          <w:rFonts w:eastAsia="Times New Roman" w:cstheme="minorHAnsi"/>
          <w:color w:val="000000"/>
          <w:sz w:val="28"/>
          <w:szCs w:val="28"/>
          <w:bdr w:val="none" w:sz="0" w:space="0" w:color="auto" w:frame="1"/>
        </w:rPr>
        <w:t>ground rules and discuss them</w:t>
      </w:r>
      <w:ins w:id="5979" w:author="ALE Editor" w:date="2022-12-07T08:51:00Z">
        <w:del w:id="5980" w:author="ALE Editor" w:date="2022-12-11T12:50:00Z">
          <w:r w:rsidR="00F53FA0" w:rsidDel="00640A6F">
            <w:rPr>
              <w:rFonts w:eastAsia="Times New Roman" w:cstheme="minorHAnsi"/>
              <w:color w:val="000000"/>
              <w:sz w:val="28"/>
              <w:szCs w:val="28"/>
              <w:bdr w:val="none" w:sz="0" w:space="0" w:color="auto" w:frame="1"/>
            </w:rPr>
            <w:delText>,</w:delText>
          </w:r>
        </w:del>
        <w:r w:rsidR="00F53FA0">
          <w:rPr>
            <w:rFonts w:eastAsia="Times New Roman" w:cstheme="minorHAnsi"/>
            <w:color w:val="000000"/>
            <w:sz w:val="28"/>
            <w:szCs w:val="28"/>
            <w:bdr w:val="none" w:sz="0" w:space="0" w:color="auto" w:frame="1"/>
          </w:rPr>
          <w:t xml:space="preserve"> </w:t>
        </w:r>
        <w:del w:id="5981" w:author="ALE Editor" w:date="2022-12-11T12:50:00Z">
          <w:r w:rsidR="00F53FA0" w:rsidDel="00640A6F">
            <w:rPr>
              <w:rFonts w:eastAsia="Times New Roman" w:cstheme="minorHAnsi"/>
              <w:color w:val="000000"/>
              <w:sz w:val="28"/>
              <w:szCs w:val="28"/>
              <w:bdr w:val="none" w:sz="0" w:space="0" w:color="auto" w:frame="1"/>
            </w:rPr>
            <w:delText>so</w:delText>
          </w:r>
        </w:del>
      </w:ins>
      <w:ins w:id="5982" w:author="ALE Editor" w:date="2022-12-11T12:50:00Z">
        <w:r w:rsidR="00640A6F">
          <w:rPr>
            <w:rFonts w:eastAsia="Times New Roman" w:cstheme="minorHAnsi"/>
            <w:color w:val="000000"/>
            <w:sz w:val="28"/>
            <w:szCs w:val="28"/>
            <w:bdr w:val="none" w:sz="0" w:space="0" w:color="auto" w:frame="1"/>
          </w:rPr>
          <w:t>until a</w:t>
        </w:r>
      </w:ins>
      <w:ins w:id="5983" w:author="ALE Editor" w:date="2022-12-07T08:51:00Z">
        <w:del w:id="5984" w:author="ALE Editor" w:date="2022-12-11T12:50:00Z">
          <w:r w:rsidR="00F53FA0" w:rsidDel="00640A6F">
            <w:rPr>
              <w:rFonts w:eastAsia="Times New Roman" w:cstheme="minorHAnsi"/>
              <w:color w:val="000000"/>
              <w:sz w:val="28"/>
              <w:szCs w:val="28"/>
              <w:bdr w:val="none" w:sz="0" w:space="0" w:color="auto" w:frame="1"/>
            </w:rPr>
            <w:delText xml:space="preserve"> the</w:delText>
          </w:r>
        </w:del>
        <w:r w:rsidR="00F53FA0">
          <w:rPr>
            <w:rFonts w:eastAsia="Times New Roman" w:cstheme="minorHAnsi"/>
            <w:color w:val="000000"/>
            <w:sz w:val="28"/>
            <w:szCs w:val="28"/>
            <w:bdr w:val="none" w:sz="0" w:space="0" w:color="auto" w:frame="1"/>
          </w:rPr>
          <w:t xml:space="preserve"> final</w:t>
        </w:r>
      </w:ins>
      <w:del w:id="5985" w:author="ALE Editor" w:date="2022-12-07T08:51:00Z">
        <w:r w:rsidR="00123F71" w:rsidRPr="009D51B2" w:rsidDel="00F53FA0">
          <w:rPr>
            <w:rFonts w:eastAsia="Times New Roman" w:cstheme="minorHAnsi"/>
            <w:color w:val="000000"/>
            <w:sz w:val="28"/>
            <w:szCs w:val="28"/>
            <w:bdr w:val="none" w:sz="0" w:space="0" w:color="auto" w:frame="1"/>
          </w:rPr>
          <w:delText>. The</w:delText>
        </w:r>
      </w:del>
      <w:ins w:id="5986" w:author="ALE Editor" w:date="2022-12-11T12:50:00Z">
        <w:r w:rsidR="00640A6F">
          <w:rPr>
            <w:rFonts w:eastAsia="Times New Roman" w:cstheme="minorHAnsi"/>
            <w:color w:val="000000"/>
            <w:sz w:val="28"/>
            <w:szCs w:val="28"/>
            <w:bdr w:val="none" w:sz="0" w:space="0" w:color="auto" w:frame="1"/>
          </w:rPr>
          <w:t xml:space="preserve">, unanimous </w:t>
        </w:r>
      </w:ins>
      <w:del w:id="5987" w:author="ALE Editor" w:date="2022-12-11T12:50:00Z">
        <w:r w:rsidR="00123F71" w:rsidRPr="009D51B2" w:rsidDel="00640A6F">
          <w:rPr>
            <w:rFonts w:eastAsia="Times New Roman" w:cstheme="minorHAnsi"/>
            <w:color w:val="000000"/>
            <w:sz w:val="28"/>
            <w:szCs w:val="28"/>
            <w:bdr w:val="none" w:sz="0" w:space="0" w:color="auto" w:frame="1"/>
          </w:rPr>
          <w:delText xml:space="preserve"> </w:delText>
        </w:r>
      </w:del>
      <w:r w:rsidR="00123F71" w:rsidRPr="009D51B2">
        <w:rPr>
          <w:rFonts w:eastAsia="Times New Roman" w:cstheme="minorHAnsi"/>
          <w:color w:val="000000"/>
          <w:sz w:val="28"/>
          <w:szCs w:val="28"/>
          <w:bdr w:val="none" w:sz="0" w:space="0" w:color="auto" w:frame="1"/>
        </w:rPr>
        <w:t>selection</w:t>
      </w:r>
      <w:r w:rsidRPr="009D51B2">
        <w:rPr>
          <w:rFonts w:eastAsia="Times New Roman" w:cstheme="minorHAnsi"/>
          <w:color w:val="000000"/>
          <w:sz w:val="28"/>
          <w:szCs w:val="28"/>
          <w:bdr w:val="none" w:sz="0" w:space="0" w:color="auto" w:frame="1"/>
        </w:rPr>
        <w:t xml:space="preserve"> </w:t>
      </w:r>
      <w:del w:id="5988" w:author="ALE Editor" w:date="2022-12-07T08:51:00Z">
        <w:r w:rsidRPr="009D51B2" w:rsidDel="00F53FA0">
          <w:rPr>
            <w:rFonts w:eastAsia="Times New Roman" w:cstheme="minorHAnsi"/>
            <w:color w:val="000000"/>
            <w:sz w:val="28"/>
            <w:szCs w:val="28"/>
            <w:bdr w:val="none" w:sz="0" w:space="0" w:color="auto" w:frame="1"/>
          </w:rPr>
          <w:delText xml:space="preserve">decision </w:delText>
        </w:r>
        <w:r w:rsidR="00123F71" w:rsidRPr="009D51B2" w:rsidDel="00F53FA0">
          <w:rPr>
            <w:rFonts w:eastAsia="Times New Roman" w:cstheme="minorHAnsi"/>
            <w:color w:val="000000"/>
            <w:sz w:val="28"/>
            <w:szCs w:val="28"/>
            <w:bdr w:val="none" w:sz="0" w:space="0" w:color="auto" w:frame="1"/>
          </w:rPr>
          <w:delText>between</w:delText>
        </w:r>
        <w:r w:rsidRPr="009D51B2" w:rsidDel="00F53FA0">
          <w:rPr>
            <w:rFonts w:eastAsia="Times New Roman" w:cstheme="minorHAnsi"/>
            <w:color w:val="000000"/>
            <w:sz w:val="28"/>
            <w:szCs w:val="28"/>
            <w:bdr w:val="none" w:sz="0" w:space="0" w:color="auto" w:frame="1"/>
          </w:rPr>
          <w:delText xml:space="preserve"> them </w:delText>
        </w:r>
        <w:r w:rsidR="00123F71" w:rsidRPr="009D51B2" w:rsidDel="00F53FA0">
          <w:rPr>
            <w:rFonts w:eastAsia="Times New Roman" w:cstheme="minorHAnsi"/>
            <w:color w:val="000000"/>
            <w:sz w:val="28"/>
            <w:szCs w:val="28"/>
            <w:bdr w:val="none" w:sz="0" w:space="0" w:color="auto" w:frame="1"/>
          </w:rPr>
          <w:delText>should</w:delText>
        </w:r>
      </w:del>
      <w:ins w:id="5989" w:author="ALE Editor" w:date="2022-12-07T08:51:00Z">
        <w:del w:id="5990" w:author="ALE Editor" w:date="2022-12-11T12:50:00Z">
          <w:r w:rsidR="00F53FA0" w:rsidDel="00640A6F">
            <w:rPr>
              <w:rFonts w:eastAsia="Times New Roman" w:cstheme="minorHAnsi"/>
              <w:color w:val="000000"/>
              <w:sz w:val="28"/>
              <w:szCs w:val="28"/>
              <w:bdr w:val="none" w:sz="0" w:space="0" w:color="auto" w:frame="1"/>
            </w:rPr>
            <w:delText>will</w:delText>
          </w:r>
        </w:del>
      </w:ins>
      <w:del w:id="5991" w:author="ALE Editor" w:date="2022-12-11T12:50:00Z">
        <w:r w:rsidRPr="009D51B2" w:rsidDel="00640A6F">
          <w:rPr>
            <w:rFonts w:eastAsia="Times New Roman" w:cstheme="minorHAnsi"/>
            <w:color w:val="000000"/>
            <w:sz w:val="28"/>
            <w:szCs w:val="28"/>
            <w:bdr w:val="none" w:sz="0" w:space="0" w:color="auto" w:frame="1"/>
          </w:rPr>
          <w:delText xml:space="preserve"> be unanimous</w:delText>
        </w:r>
      </w:del>
      <w:ins w:id="5992" w:author="ALE Editor" w:date="2022-12-11T12:50:00Z">
        <w:r w:rsidR="00640A6F">
          <w:rPr>
            <w:rFonts w:eastAsia="Times New Roman" w:cstheme="minorHAnsi"/>
            <w:color w:val="000000"/>
            <w:sz w:val="28"/>
            <w:szCs w:val="28"/>
            <w:bdr w:val="none" w:sz="0" w:space="0" w:color="auto" w:frame="1"/>
          </w:rPr>
          <w:t>can be made</w:t>
        </w:r>
      </w:ins>
      <w:r w:rsidR="004C5383" w:rsidRPr="009D51B2">
        <w:rPr>
          <w:rFonts w:eastAsia="Times New Roman" w:cstheme="minorHAnsi"/>
          <w:color w:val="000000"/>
          <w:sz w:val="28"/>
          <w:szCs w:val="28"/>
          <w:bdr w:val="none" w:sz="0" w:space="0" w:color="auto" w:frame="1"/>
        </w:rPr>
        <w:t>.</w:t>
      </w:r>
      <w:del w:id="5993" w:author="JA" w:date="2022-12-16T00:18:00Z">
        <w:r w:rsidR="004C5383" w:rsidRPr="009D51B2" w:rsidDel="005A0744">
          <w:rPr>
            <w:rFonts w:eastAsia="Times New Roman" w:cstheme="minorHAnsi"/>
            <w:color w:val="000000"/>
            <w:sz w:val="28"/>
            <w:szCs w:val="28"/>
            <w:bdr w:val="none" w:sz="0" w:space="0" w:color="auto" w:frame="1"/>
          </w:rPr>
          <w:delText xml:space="preserve"> </w:delText>
        </w:r>
      </w:del>
    </w:p>
    <w:p w14:paraId="67E94275" w14:textId="77777777" w:rsidR="00BB3D40" w:rsidRPr="009D51B2" w:rsidRDefault="00BB3D40" w:rsidP="00706D70">
      <w:pPr>
        <w:spacing w:line="276" w:lineRule="auto"/>
        <w:ind w:left="793"/>
        <w:jc w:val="center"/>
        <w:rPr>
          <w:rFonts w:cstheme="minorHAnsi"/>
          <w:sz w:val="28"/>
          <w:szCs w:val="28"/>
        </w:rPr>
      </w:pPr>
    </w:p>
    <w:p w14:paraId="7AA76388" w14:textId="77777777" w:rsidR="00BB3D40" w:rsidRPr="009D51B2" w:rsidRDefault="00BB3D40" w:rsidP="00706D70">
      <w:pPr>
        <w:spacing w:line="276" w:lineRule="auto"/>
        <w:ind w:left="793"/>
        <w:jc w:val="center"/>
        <w:rPr>
          <w:rFonts w:cstheme="minorHAnsi"/>
        </w:rPr>
      </w:pPr>
    </w:p>
    <w:p w14:paraId="02A2613B" w14:textId="27F5785A" w:rsidR="00F53FA0" w:rsidRDefault="00F53FA0">
      <w:pPr>
        <w:bidi w:val="0"/>
        <w:rPr>
          <w:ins w:id="5994" w:author="ALE Editor" w:date="2022-12-07T08:52:00Z"/>
          <w:rFonts w:cstheme="minorHAnsi"/>
          <w:rtl/>
        </w:rPr>
      </w:pPr>
      <w:ins w:id="5995" w:author="ALE Editor" w:date="2022-12-07T08:52:00Z">
        <w:r>
          <w:rPr>
            <w:rFonts w:cstheme="minorHAnsi"/>
            <w:rtl/>
          </w:rPr>
          <w:br w:type="page"/>
        </w:r>
      </w:ins>
    </w:p>
    <w:p w14:paraId="0F16D8A9" w14:textId="77777777" w:rsidR="00BB3D40" w:rsidRPr="009D51B2" w:rsidRDefault="00BB3D40" w:rsidP="00706D70">
      <w:pPr>
        <w:spacing w:line="276" w:lineRule="auto"/>
        <w:ind w:left="793"/>
        <w:jc w:val="center"/>
        <w:rPr>
          <w:rFonts w:cstheme="minorHAnsi"/>
        </w:rPr>
      </w:pPr>
    </w:p>
    <w:p w14:paraId="2A78BB9F" w14:textId="77777777" w:rsidR="00BB3D40" w:rsidRPr="009D51B2" w:rsidRDefault="00BB3D40" w:rsidP="00706D70">
      <w:pPr>
        <w:spacing w:line="276" w:lineRule="auto"/>
        <w:ind w:left="793"/>
        <w:jc w:val="center"/>
        <w:rPr>
          <w:rFonts w:cstheme="minorHAnsi"/>
          <w:rtl/>
        </w:rPr>
      </w:pPr>
    </w:p>
    <w:p w14:paraId="74C29C86" w14:textId="3AC0F3F9" w:rsidR="00BB3D40" w:rsidRPr="009D51B2" w:rsidRDefault="004C5383" w:rsidP="00123F71">
      <w:pPr>
        <w:bidi w:val="0"/>
        <w:spacing w:line="276" w:lineRule="auto"/>
        <w:ind w:left="142"/>
        <w:rPr>
          <w:rFonts w:cstheme="minorHAnsi"/>
          <w:b/>
          <w:bCs/>
          <w:sz w:val="48"/>
          <w:szCs w:val="48"/>
        </w:rPr>
      </w:pPr>
      <w:r w:rsidRPr="009D51B2">
        <w:rPr>
          <w:rFonts w:cstheme="minorHAnsi"/>
          <w:b/>
          <w:bCs/>
          <w:sz w:val="48"/>
          <w:szCs w:val="48"/>
        </w:rPr>
        <w:t xml:space="preserve">Stage 6. From Dream to Reality: </w:t>
      </w:r>
      <w:del w:id="5996" w:author="ALE Editor" w:date="2022-12-07T08:52:00Z">
        <w:r w:rsidRPr="009D51B2" w:rsidDel="00F53FA0">
          <w:rPr>
            <w:rFonts w:cstheme="minorHAnsi"/>
            <w:b/>
            <w:bCs/>
            <w:sz w:val="48"/>
            <w:szCs w:val="48"/>
          </w:rPr>
          <w:delText xml:space="preserve">Forming </w:delText>
        </w:r>
      </w:del>
      <w:ins w:id="5997" w:author="ALE Editor" w:date="2022-12-07T08:52:00Z">
        <w:r w:rsidR="00F53FA0">
          <w:rPr>
            <w:rFonts w:cstheme="minorHAnsi"/>
            <w:b/>
            <w:bCs/>
            <w:sz w:val="48"/>
            <w:szCs w:val="48"/>
          </w:rPr>
          <w:t>Developing</w:t>
        </w:r>
        <w:r w:rsidR="00F53FA0" w:rsidRPr="009D51B2">
          <w:rPr>
            <w:rFonts w:cstheme="minorHAnsi"/>
            <w:b/>
            <w:bCs/>
            <w:sz w:val="48"/>
            <w:szCs w:val="48"/>
          </w:rPr>
          <w:t xml:space="preserve"> </w:t>
        </w:r>
      </w:ins>
      <w:r w:rsidRPr="009D51B2">
        <w:rPr>
          <w:rFonts w:cstheme="minorHAnsi"/>
          <w:b/>
          <w:bCs/>
          <w:sz w:val="48"/>
          <w:szCs w:val="48"/>
        </w:rPr>
        <w:t xml:space="preserve">a </w:t>
      </w:r>
      <w:ins w:id="5998" w:author="ALE Editor" w:date="2022-12-07T08:52:00Z">
        <w:r w:rsidR="00F53FA0">
          <w:rPr>
            <w:rFonts w:cstheme="minorHAnsi"/>
            <w:b/>
            <w:bCs/>
            <w:sz w:val="48"/>
            <w:szCs w:val="48"/>
          </w:rPr>
          <w:t xml:space="preserve">Change </w:t>
        </w:r>
      </w:ins>
      <w:r w:rsidR="00D57EBD">
        <w:rPr>
          <w:rFonts w:cstheme="minorHAnsi"/>
          <w:b/>
          <w:bCs/>
          <w:sz w:val="48"/>
          <w:szCs w:val="48"/>
        </w:rPr>
        <w:t>Process</w:t>
      </w:r>
      <w:r w:rsidRPr="009D51B2">
        <w:rPr>
          <w:rFonts w:cstheme="minorHAnsi"/>
          <w:b/>
          <w:bCs/>
          <w:sz w:val="48"/>
          <w:szCs w:val="48"/>
        </w:rPr>
        <w:t xml:space="preserve"> for the School</w:t>
      </w:r>
    </w:p>
    <w:p w14:paraId="68FBC8BF" w14:textId="77777777" w:rsidR="00450CA0" w:rsidRPr="009D51B2" w:rsidRDefault="00450CA0" w:rsidP="0002016C">
      <w:pPr>
        <w:shd w:val="clear" w:color="auto" w:fill="FFFFFF"/>
        <w:bidi w:val="0"/>
        <w:rPr>
          <w:rFonts w:cstheme="minorHAnsi"/>
          <w:b/>
          <w:bCs/>
          <w:sz w:val="48"/>
          <w:szCs w:val="48"/>
        </w:rPr>
      </w:pPr>
    </w:p>
    <w:p w14:paraId="1E514232" w14:textId="338B985D" w:rsidR="0002016C" w:rsidRPr="009D51B2" w:rsidRDefault="0002016C" w:rsidP="00450CA0">
      <w:pPr>
        <w:shd w:val="clear" w:color="auto" w:fill="FFFFFF"/>
        <w:bidi w:val="0"/>
        <w:rPr>
          <w:rFonts w:eastAsia="Times New Roman" w:cstheme="minorHAnsi"/>
          <w:color w:val="000000"/>
          <w:sz w:val="28"/>
          <w:szCs w:val="28"/>
        </w:rPr>
      </w:pPr>
      <w:r w:rsidRPr="009D51B2">
        <w:rPr>
          <w:rFonts w:eastAsia="Times New Roman" w:cstheme="minorHAnsi"/>
          <w:b/>
          <w:bCs/>
          <w:color w:val="000000"/>
          <w:sz w:val="28"/>
          <w:szCs w:val="28"/>
          <w:bdr w:val="none" w:sz="0" w:space="0" w:color="auto" w:frame="1"/>
        </w:rPr>
        <w:t xml:space="preserve">Before </w:t>
      </w:r>
      <w:ins w:id="5999" w:author="JA" w:date="2022-12-16T00:15:00Z">
        <w:r w:rsidR="00C05A3D">
          <w:rPr>
            <w:rFonts w:eastAsia="Times New Roman" w:cstheme="minorHAnsi"/>
            <w:b/>
            <w:bCs/>
            <w:color w:val="000000"/>
            <w:sz w:val="28"/>
            <w:szCs w:val="28"/>
            <w:bdr w:val="none" w:sz="0" w:space="0" w:color="auto" w:frame="1"/>
          </w:rPr>
          <w:t>We Come to the Drawing Table</w:t>
        </w:r>
      </w:ins>
      <w:del w:id="6000" w:author="JA" w:date="2022-12-16T00:15:00Z">
        <w:r w:rsidR="00450CA0" w:rsidRPr="009D51B2" w:rsidDel="00C05A3D">
          <w:rPr>
            <w:rFonts w:eastAsia="Times New Roman" w:cstheme="minorHAnsi"/>
            <w:b/>
            <w:bCs/>
            <w:color w:val="000000"/>
            <w:sz w:val="28"/>
            <w:szCs w:val="28"/>
            <w:bdr w:val="none" w:sz="0" w:space="0" w:color="auto" w:frame="1"/>
          </w:rPr>
          <w:delText xml:space="preserve">we </w:delText>
        </w:r>
        <w:r w:rsidRPr="009D51B2" w:rsidDel="00C05A3D">
          <w:rPr>
            <w:rFonts w:eastAsia="Times New Roman" w:cstheme="minorHAnsi"/>
            <w:b/>
            <w:bCs/>
            <w:color w:val="000000"/>
            <w:sz w:val="28"/>
            <w:szCs w:val="28"/>
            <w:bdr w:val="none" w:sz="0" w:space="0" w:color="auto" w:frame="1"/>
          </w:rPr>
          <w:delText xml:space="preserve">approach </w:delText>
        </w:r>
      </w:del>
      <w:ins w:id="6001" w:author="ALE Editor" w:date="2022-12-07T08:53:00Z">
        <w:del w:id="6002" w:author="JA" w:date="2022-12-16T00:15:00Z">
          <w:r w:rsidR="00473C47" w:rsidDel="00C05A3D">
            <w:rPr>
              <w:rFonts w:eastAsia="Times New Roman" w:cstheme="minorHAnsi"/>
              <w:b/>
              <w:bCs/>
              <w:color w:val="000000"/>
              <w:sz w:val="28"/>
              <w:szCs w:val="28"/>
              <w:bdr w:val="none" w:sz="0" w:space="0" w:color="auto" w:frame="1"/>
            </w:rPr>
            <w:delText>co</w:delText>
          </w:r>
        </w:del>
      </w:ins>
      <w:ins w:id="6003" w:author="ALE Editor" w:date="2022-12-07T08:54:00Z">
        <w:del w:id="6004" w:author="JA" w:date="2022-12-16T00:15:00Z">
          <w:r w:rsidR="00473C47" w:rsidDel="00C05A3D">
            <w:rPr>
              <w:rFonts w:eastAsia="Times New Roman" w:cstheme="minorHAnsi"/>
              <w:b/>
              <w:bCs/>
              <w:color w:val="000000"/>
              <w:sz w:val="28"/>
              <w:szCs w:val="28"/>
              <w:bdr w:val="none" w:sz="0" w:space="0" w:color="auto" w:frame="1"/>
            </w:rPr>
            <w:delText>me to</w:delText>
          </w:r>
        </w:del>
      </w:ins>
      <w:ins w:id="6005" w:author="ALE Editor" w:date="2022-12-07T08:53:00Z">
        <w:del w:id="6006" w:author="JA" w:date="2022-12-16T00:15:00Z">
          <w:r w:rsidR="00473C47" w:rsidRPr="009D51B2" w:rsidDel="00C05A3D">
            <w:rPr>
              <w:rFonts w:eastAsia="Times New Roman" w:cstheme="minorHAnsi"/>
              <w:b/>
              <w:bCs/>
              <w:color w:val="000000"/>
              <w:sz w:val="28"/>
              <w:szCs w:val="28"/>
              <w:bdr w:val="none" w:sz="0" w:space="0" w:color="auto" w:frame="1"/>
            </w:rPr>
            <w:delText xml:space="preserve"> </w:delText>
          </w:r>
        </w:del>
      </w:ins>
      <w:del w:id="6007" w:author="JA" w:date="2022-12-16T00:15:00Z">
        <w:r w:rsidRPr="009D51B2" w:rsidDel="00C05A3D">
          <w:rPr>
            <w:rFonts w:eastAsia="Times New Roman" w:cstheme="minorHAnsi"/>
            <w:b/>
            <w:bCs/>
            <w:color w:val="000000"/>
            <w:sz w:val="28"/>
            <w:szCs w:val="28"/>
            <w:bdr w:val="none" w:sz="0" w:space="0" w:color="auto" w:frame="1"/>
          </w:rPr>
          <w:delText>the drawing table</w:delText>
        </w:r>
      </w:del>
    </w:p>
    <w:p w14:paraId="2E6546D7" w14:textId="77777777" w:rsidR="0002016C" w:rsidRPr="009D51B2" w:rsidRDefault="0002016C" w:rsidP="0002016C">
      <w:pPr>
        <w:shd w:val="clear" w:color="auto" w:fill="FFFFFF"/>
        <w:bidi w:val="0"/>
        <w:rPr>
          <w:rFonts w:eastAsia="Times New Roman" w:cstheme="minorHAnsi"/>
          <w:color w:val="000000"/>
          <w:sz w:val="28"/>
          <w:szCs w:val="28"/>
        </w:rPr>
      </w:pPr>
    </w:p>
    <w:p w14:paraId="70C5EF6D" w14:textId="4D1F0B8B" w:rsidR="00473C47" w:rsidRDefault="0002016C" w:rsidP="0002016C">
      <w:pPr>
        <w:shd w:val="clear" w:color="auto" w:fill="FFFFFF"/>
        <w:bidi w:val="0"/>
        <w:rPr>
          <w:ins w:id="6008" w:author="ALE Editor" w:date="2022-12-07T09:01:00Z"/>
          <w:rFonts w:eastAsia="Times New Roman" w:cstheme="minorHAnsi"/>
          <w:color w:val="000000"/>
          <w:sz w:val="28"/>
          <w:szCs w:val="28"/>
        </w:rPr>
      </w:pPr>
      <w:r w:rsidRPr="009D51B2">
        <w:rPr>
          <w:rFonts w:eastAsia="Times New Roman" w:cstheme="minorHAnsi"/>
          <w:color w:val="000000"/>
          <w:sz w:val="28"/>
          <w:szCs w:val="28"/>
        </w:rPr>
        <w:t xml:space="preserve">This </w:t>
      </w:r>
      <w:commentRangeStart w:id="6009"/>
      <w:del w:id="6010" w:author="ALE Editor" w:date="2022-12-07T08:53:00Z">
        <w:r w:rsidRPr="009D51B2" w:rsidDel="00473C47">
          <w:rPr>
            <w:rFonts w:eastAsia="Times New Roman" w:cstheme="minorHAnsi"/>
            <w:color w:val="000000"/>
            <w:sz w:val="28"/>
            <w:szCs w:val="28"/>
          </w:rPr>
          <w:delText xml:space="preserve">unit </w:delText>
        </w:r>
      </w:del>
      <w:ins w:id="6011" w:author="ALE Editor" w:date="2022-12-07T08:53:00Z">
        <w:r w:rsidR="00473C47">
          <w:rPr>
            <w:rFonts w:eastAsia="Times New Roman" w:cstheme="minorHAnsi"/>
            <w:color w:val="000000"/>
            <w:sz w:val="28"/>
            <w:szCs w:val="28"/>
          </w:rPr>
          <w:t>section</w:t>
        </w:r>
      </w:ins>
      <w:commentRangeEnd w:id="6009"/>
      <w:ins w:id="6012" w:author="ALE Editor" w:date="2022-12-07T08:58:00Z">
        <w:r w:rsidR="00473C47">
          <w:rPr>
            <w:rStyle w:val="CommentReference"/>
          </w:rPr>
          <w:commentReference w:id="6009"/>
        </w:r>
      </w:ins>
      <w:ins w:id="6013" w:author="ALE Editor" w:date="2022-12-07T08:53:00Z">
        <w:r w:rsidR="00473C47"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deals with applying the </w:t>
      </w:r>
      <w:r w:rsidR="00450CA0" w:rsidRPr="009D51B2">
        <w:rPr>
          <w:rFonts w:eastAsia="Times New Roman" w:cstheme="minorHAnsi"/>
          <w:color w:val="000000"/>
          <w:sz w:val="28"/>
          <w:szCs w:val="28"/>
        </w:rPr>
        <w:t xml:space="preserve">fundamental </w:t>
      </w:r>
      <w:r w:rsidRPr="009D51B2">
        <w:rPr>
          <w:rFonts w:eastAsia="Times New Roman" w:cstheme="minorHAnsi"/>
          <w:color w:val="000000"/>
          <w:sz w:val="28"/>
          <w:szCs w:val="28"/>
        </w:rPr>
        <w:t>ideas</w:t>
      </w:r>
      <w:del w:id="6014" w:author="ALE Editor" w:date="2022-12-07T08:54:00Z">
        <w:r w:rsidR="00450CA0" w:rsidRPr="009D51B2" w:rsidDel="00473C47">
          <w:rPr>
            <w:rFonts w:eastAsia="Times New Roman" w:cstheme="minorHAnsi"/>
            <w:color w:val="000000"/>
            <w:sz w:val="28"/>
            <w:szCs w:val="28"/>
          </w:rPr>
          <w:delText>,</w:delText>
        </w:r>
      </w:del>
      <w:r w:rsidRPr="009D51B2">
        <w:rPr>
          <w:rFonts w:eastAsia="Times New Roman" w:cstheme="minorHAnsi"/>
          <w:color w:val="000000"/>
          <w:sz w:val="28"/>
          <w:szCs w:val="28"/>
        </w:rPr>
        <w:t xml:space="preserve"> at the heart of the change process.</w:t>
      </w:r>
      <w:del w:id="6015" w:author="JA" w:date="2022-12-16T00:18:00Z">
        <w:r w:rsidRPr="009D51B2" w:rsidDel="005A0744">
          <w:rPr>
            <w:rFonts w:eastAsia="Times New Roman" w:cstheme="minorHAnsi"/>
            <w:color w:val="000000"/>
            <w:sz w:val="28"/>
            <w:szCs w:val="28"/>
          </w:rPr>
          <w:delText xml:space="preserve"> </w:delText>
        </w:r>
      </w:del>
    </w:p>
    <w:p w14:paraId="513A7BFA" w14:textId="77777777" w:rsidR="00473C47" w:rsidRDefault="00473C47" w:rsidP="00473C47">
      <w:pPr>
        <w:shd w:val="clear" w:color="auto" w:fill="FFFFFF"/>
        <w:bidi w:val="0"/>
        <w:rPr>
          <w:ins w:id="6016" w:author="ALE Editor" w:date="2022-12-07T09:01:00Z"/>
          <w:rFonts w:eastAsia="Times New Roman" w:cstheme="minorHAnsi"/>
          <w:color w:val="000000"/>
          <w:sz w:val="28"/>
          <w:szCs w:val="28"/>
        </w:rPr>
      </w:pPr>
    </w:p>
    <w:p w14:paraId="6B5C579A" w14:textId="3B0AA192" w:rsidR="00473C47" w:rsidRDefault="00473C47" w:rsidP="00473C47">
      <w:pPr>
        <w:shd w:val="clear" w:color="auto" w:fill="FFFFFF"/>
        <w:bidi w:val="0"/>
        <w:rPr>
          <w:ins w:id="6017" w:author="ALE Editor" w:date="2022-12-07T09:10:00Z"/>
          <w:rFonts w:eastAsia="Times New Roman" w:cstheme="minorHAnsi"/>
          <w:color w:val="000000"/>
          <w:sz w:val="28"/>
          <w:szCs w:val="28"/>
        </w:rPr>
      </w:pPr>
      <w:ins w:id="6018" w:author="ALE Editor" w:date="2022-12-07T08:57:00Z">
        <w:r>
          <w:rPr>
            <w:rFonts w:eastAsia="Times New Roman" w:cstheme="minorHAnsi"/>
            <w:color w:val="000000"/>
            <w:sz w:val="28"/>
            <w:szCs w:val="28"/>
          </w:rPr>
          <w:t xml:space="preserve">So far: (1) </w:t>
        </w:r>
      </w:ins>
      <w:del w:id="6019" w:author="JA" w:date="2022-12-16T00:18:00Z">
        <w:r w:rsidR="0002016C" w:rsidRPr="009D51B2" w:rsidDel="005A0744">
          <w:rPr>
            <w:rFonts w:eastAsia="Times New Roman" w:cstheme="minorHAnsi"/>
            <w:color w:val="000000"/>
            <w:sz w:val="28"/>
            <w:szCs w:val="28"/>
          </w:rPr>
          <w:delText xml:space="preserve">After we have </w:delText>
        </w:r>
      </w:del>
      <w:ins w:id="6020" w:author="ALE Editor" w:date="2022-12-07T08:59:00Z">
        <w:r>
          <w:rPr>
            <w:rFonts w:eastAsia="Times New Roman" w:cstheme="minorHAnsi"/>
            <w:color w:val="000000"/>
            <w:sz w:val="28"/>
            <w:szCs w:val="28"/>
          </w:rPr>
          <w:t xml:space="preserve">we have </w:t>
        </w:r>
      </w:ins>
      <w:r w:rsidR="0002016C" w:rsidRPr="009D51B2">
        <w:rPr>
          <w:rFonts w:eastAsia="Times New Roman" w:cstheme="minorHAnsi"/>
          <w:color w:val="000000"/>
          <w:sz w:val="28"/>
          <w:szCs w:val="28"/>
        </w:rPr>
        <w:t xml:space="preserve">gathered </w:t>
      </w:r>
      <w:del w:id="6021" w:author="ALE Editor" w:date="2022-12-07T08:57:00Z">
        <w:r w:rsidR="0002016C" w:rsidRPr="009D51B2" w:rsidDel="00473C47">
          <w:rPr>
            <w:rFonts w:eastAsia="Times New Roman" w:cstheme="minorHAnsi"/>
            <w:color w:val="000000"/>
            <w:sz w:val="28"/>
            <w:szCs w:val="28"/>
          </w:rPr>
          <w:delText xml:space="preserve">much </w:delText>
        </w:r>
      </w:del>
      <w:r w:rsidR="0002016C" w:rsidRPr="009D51B2">
        <w:rPr>
          <w:rFonts w:eastAsia="Times New Roman" w:cstheme="minorHAnsi"/>
          <w:color w:val="000000"/>
          <w:sz w:val="28"/>
          <w:szCs w:val="28"/>
        </w:rPr>
        <w:t xml:space="preserve">information </w:t>
      </w:r>
      <w:del w:id="6022" w:author="ALE Editor" w:date="2022-12-07T08:57:00Z">
        <w:r w:rsidR="0002016C" w:rsidRPr="009D51B2" w:rsidDel="00473C47">
          <w:rPr>
            <w:rFonts w:eastAsia="Times New Roman" w:cstheme="minorHAnsi"/>
            <w:color w:val="000000"/>
            <w:sz w:val="28"/>
            <w:szCs w:val="28"/>
          </w:rPr>
          <w:delText xml:space="preserve">along the way, </w:delText>
        </w:r>
      </w:del>
      <w:r w:rsidR="00450CA0" w:rsidRPr="009D51B2">
        <w:rPr>
          <w:rFonts w:eastAsia="Times New Roman" w:cstheme="minorHAnsi"/>
          <w:color w:val="000000"/>
          <w:sz w:val="28"/>
          <w:szCs w:val="28"/>
        </w:rPr>
        <w:t>through</w:t>
      </w:r>
      <w:r w:rsidR="0002016C" w:rsidRPr="009D51B2">
        <w:rPr>
          <w:rFonts w:eastAsia="Times New Roman" w:cstheme="minorHAnsi"/>
          <w:color w:val="000000"/>
          <w:sz w:val="28"/>
          <w:szCs w:val="28"/>
        </w:rPr>
        <w:t xml:space="preserve"> </w:t>
      </w:r>
      <w:del w:id="6023" w:author="ALE Editor" w:date="2022-12-07T08:57:00Z">
        <w:r w:rsidR="0002016C" w:rsidRPr="009D51B2" w:rsidDel="00473C47">
          <w:rPr>
            <w:rFonts w:eastAsia="Times New Roman" w:cstheme="minorHAnsi"/>
            <w:color w:val="000000"/>
            <w:sz w:val="28"/>
            <w:szCs w:val="28"/>
          </w:rPr>
          <w:delText xml:space="preserve">(1)  </w:delText>
        </w:r>
      </w:del>
      <w:r w:rsidR="0002016C" w:rsidRPr="009D51B2">
        <w:rPr>
          <w:rFonts w:eastAsia="Times New Roman" w:cstheme="minorHAnsi"/>
          <w:color w:val="000000"/>
          <w:sz w:val="28"/>
          <w:szCs w:val="28"/>
        </w:rPr>
        <w:t>the </w:t>
      </w:r>
      <w:r w:rsidR="0002016C" w:rsidRPr="009D51B2">
        <w:rPr>
          <w:rFonts w:eastAsia="Times New Roman" w:cstheme="minorHAnsi"/>
          <w:b/>
          <w:bCs/>
          <w:color w:val="000000"/>
          <w:sz w:val="28"/>
          <w:szCs w:val="28"/>
          <w:bdr w:val="none" w:sz="0" w:space="0" w:color="auto" w:frame="1"/>
        </w:rPr>
        <w:t xml:space="preserve">diagnostics and mapping </w:t>
      </w:r>
      <w:ins w:id="6024" w:author="ALE Editor" w:date="2022-12-07T08:57:00Z">
        <w:r>
          <w:rPr>
            <w:rFonts w:eastAsia="Times New Roman" w:cstheme="minorHAnsi"/>
            <w:b/>
            <w:bCs/>
            <w:color w:val="000000"/>
            <w:sz w:val="28"/>
            <w:szCs w:val="28"/>
            <w:bdr w:val="none" w:sz="0" w:space="0" w:color="auto" w:frame="1"/>
          </w:rPr>
          <w:t xml:space="preserve">process and </w:t>
        </w:r>
      </w:ins>
      <w:r w:rsidR="0002016C" w:rsidRPr="009D51B2">
        <w:rPr>
          <w:rFonts w:eastAsia="Times New Roman" w:cstheme="minorHAnsi"/>
          <w:b/>
          <w:bCs/>
          <w:color w:val="000000"/>
          <w:sz w:val="28"/>
          <w:szCs w:val="28"/>
          <w:bdr w:val="none" w:sz="0" w:space="0" w:color="auto" w:frame="1"/>
        </w:rPr>
        <w:t>questionnaire</w:t>
      </w:r>
      <w:r w:rsidR="0002016C" w:rsidRPr="009D51B2">
        <w:rPr>
          <w:rFonts w:eastAsia="Times New Roman" w:cstheme="minorHAnsi"/>
          <w:color w:val="000000"/>
          <w:sz w:val="28"/>
          <w:szCs w:val="28"/>
        </w:rPr>
        <w:t xml:space="preserve">; </w:t>
      </w:r>
      <w:ins w:id="6025" w:author="ALE Editor" w:date="2022-12-07T08:57:00Z">
        <w:r>
          <w:rPr>
            <w:rFonts w:eastAsia="Times New Roman" w:cstheme="minorHAnsi"/>
            <w:color w:val="000000"/>
            <w:sz w:val="28"/>
            <w:szCs w:val="28"/>
          </w:rPr>
          <w:t xml:space="preserve">(2) </w:t>
        </w:r>
      </w:ins>
      <w:ins w:id="6026" w:author="ALE Editor" w:date="2022-12-07T08:59:00Z">
        <w:r>
          <w:rPr>
            <w:rFonts w:eastAsia="Times New Roman" w:cstheme="minorHAnsi"/>
            <w:color w:val="000000"/>
            <w:sz w:val="28"/>
            <w:szCs w:val="28"/>
          </w:rPr>
          <w:t xml:space="preserve">we </w:t>
        </w:r>
      </w:ins>
      <w:del w:id="6027" w:author="ALE Editor" w:date="2022-12-07T08:57:00Z">
        <w:r w:rsidR="0002016C" w:rsidRPr="009D51B2" w:rsidDel="00473C47">
          <w:rPr>
            <w:rFonts w:eastAsia="Times New Roman" w:cstheme="minorHAnsi"/>
            <w:color w:val="000000"/>
            <w:sz w:val="28"/>
            <w:szCs w:val="28"/>
          </w:rPr>
          <w:delText xml:space="preserve">after we </w:delText>
        </w:r>
      </w:del>
      <w:del w:id="6028" w:author="ALE Editor" w:date="2022-12-07T08:58:00Z">
        <w:r w:rsidR="0002016C" w:rsidRPr="009D51B2" w:rsidDel="00473C47">
          <w:rPr>
            <w:rFonts w:eastAsia="Times New Roman" w:cstheme="minorHAnsi"/>
            <w:color w:val="000000"/>
            <w:sz w:val="28"/>
            <w:szCs w:val="28"/>
          </w:rPr>
          <w:delText xml:space="preserve">have </w:delText>
        </w:r>
      </w:del>
      <w:del w:id="6029" w:author="ALE Editor" w:date="2022-12-11T12:50:00Z">
        <w:r w:rsidR="0002016C" w:rsidRPr="009D51B2" w:rsidDel="00004C58">
          <w:rPr>
            <w:rFonts w:eastAsia="Times New Roman" w:cstheme="minorHAnsi"/>
            <w:color w:val="000000"/>
            <w:sz w:val="28"/>
            <w:szCs w:val="28"/>
          </w:rPr>
          <w:delText>decided upon</w:delText>
        </w:r>
      </w:del>
      <w:ins w:id="6030" w:author="ALE Editor" w:date="2022-12-11T12:50:00Z">
        <w:r w:rsidR="00004C58">
          <w:rPr>
            <w:rFonts w:eastAsia="Times New Roman" w:cstheme="minorHAnsi"/>
            <w:color w:val="000000"/>
            <w:sz w:val="28"/>
            <w:szCs w:val="28"/>
          </w:rPr>
          <w:t>chose</w:t>
        </w:r>
      </w:ins>
      <w:r w:rsidR="0002016C" w:rsidRPr="009D51B2">
        <w:rPr>
          <w:rFonts w:eastAsia="Times New Roman" w:cstheme="minorHAnsi"/>
          <w:color w:val="000000"/>
          <w:sz w:val="28"/>
          <w:szCs w:val="28"/>
        </w:rPr>
        <w:t xml:space="preserve"> </w:t>
      </w:r>
      <w:del w:id="6031" w:author="ALE Editor" w:date="2022-12-07T08:57:00Z">
        <w:r w:rsidR="0002016C" w:rsidRPr="009D51B2" w:rsidDel="00473C47">
          <w:rPr>
            <w:rFonts w:eastAsia="Times New Roman" w:cstheme="minorHAnsi"/>
            <w:color w:val="000000"/>
            <w:sz w:val="28"/>
            <w:szCs w:val="28"/>
          </w:rPr>
          <w:delText xml:space="preserve">(2) </w:delText>
        </w:r>
      </w:del>
      <w:del w:id="6032" w:author="ALE Editor" w:date="2022-12-07T08:58:00Z">
        <w:r w:rsidR="0002016C" w:rsidRPr="009D51B2" w:rsidDel="00473C47">
          <w:rPr>
            <w:rFonts w:eastAsia="Times New Roman" w:cstheme="minorHAnsi"/>
            <w:color w:val="000000"/>
            <w:sz w:val="28"/>
            <w:szCs w:val="28"/>
          </w:rPr>
          <w:delText>what will be </w:delText>
        </w:r>
      </w:del>
      <w:r w:rsidR="0002016C" w:rsidRPr="009D51B2">
        <w:rPr>
          <w:rFonts w:eastAsia="Times New Roman" w:cstheme="minorHAnsi"/>
          <w:b/>
          <w:bCs/>
          <w:color w:val="000000"/>
          <w:sz w:val="28"/>
          <w:szCs w:val="28"/>
          <w:bdr w:val="none" w:sz="0" w:space="0" w:color="auto" w:frame="1"/>
        </w:rPr>
        <w:t>the</w:t>
      </w:r>
      <w:r w:rsidR="0002016C" w:rsidRPr="009D51B2">
        <w:rPr>
          <w:rFonts w:eastAsia="Times New Roman" w:cstheme="minorHAnsi"/>
          <w:color w:val="000000"/>
          <w:sz w:val="28"/>
          <w:szCs w:val="28"/>
        </w:rPr>
        <w:t> </w:t>
      </w:r>
      <w:r w:rsidR="0002016C" w:rsidRPr="009D51B2">
        <w:rPr>
          <w:rFonts w:eastAsia="Times New Roman" w:cstheme="minorHAnsi"/>
          <w:b/>
          <w:bCs/>
          <w:color w:val="000000"/>
          <w:sz w:val="28"/>
          <w:szCs w:val="28"/>
          <w:bdr w:val="none" w:sz="0" w:space="0" w:color="auto" w:frame="1"/>
        </w:rPr>
        <w:t xml:space="preserve">main </w:t>
      </w:r>
      <w:del w:id="6033" w:author="ALE Editor" w:date="2022-12-07T08:58:00Z">
        <w:r w:rsidR="0002016C" w:rsidRPr="009D51B2" w:rsidDel="00473C47">
          <w:rPr>
            <w:rFonts w:eastAsia="Times New Roman" w:cstheme="minorHAnsi"/>
            <w:b/>
            <w:bCs/>
            <w:color w:val="000000"/>
            <w:sz w:val="28"/>
            <w:szCs w:val="28"/>
            <w:bdr w:val="none" w:sz="0" w:space="0" w:color="auto" w:frame="1"/>
          </w:rPr>
          <w:delText>axis </w:delText>
        </w:r>
      </w:del>
      <w:ins w:id="6034" w:author="ALE Editor" w:date="2022-12-07T08:58:00Z">
        <w:r>
          <w:rPr>
            <w:rFonts w:eastAsia="Times New Roman" w:cstheme="minorHAnsi"/>
            <w:b/>
            <w:bCs/>
            <w:color w:val="000000"/>
            <w:sz w:val="28"/>
            <w:szCs w:val="28"/>
            <w:bdr w:val="none" w:sz="0" w:space="0" w:color="auto" w:frame="1"/>
          </w:rPr>
          <w:t>area</w:t>
        </w:r>
        <w:r w:rsidRPr="009D51B2">
          <w:rPr>
            <w:rFonts w:eastAsia="Times New Roman" w:cstheme="minorHAnsi"/>
            <w:b/>
            <w:bCs/>
            <w:color w:val="000000"/>
            <w:sz w:val="28"/>
            <w:szCs w:val="28"/>
            <w:bdr w:val="none" w:sz="0" w:space="0" w:color="auto" w:frame="1"/>
          </w:rPr>
          <w:t> </w:t>
        </w:r>
      </w:ins>
      <w:del w:id="6035" w:author="ALE Editor" w:date="2022-12-07T08:58:00Z">
        <w:r w:rsidR="0002016C" w:rsidRPr="009D51B2" w:rsidDel="00473C47">
          <w:rPr>
            <w:rFonts w:eastAsia="Times New Roman" w:cstheme="minorHAnsi"/>
            <w:color w:val="000000"/>
            <w:sz w:val="28"/>
            <w:szCs w:val="28"/>
          </w:rPr>
          <w:delText xml:space="preserve">along </w:delText>
        </w:r>
      </w:del>
      <w:ins w:id="6036" w:author="ALE Editor" w:date="2022-12-07T08:58:00Z">
        <w:r>
          <w:rPr>
            <w:rFonts w:eastAsia="Times New Roman" w:cstheme="minorHAnsi"/>
            <w:color w:val="000000"/>
            <w:sz w:val="28"/>
            <w:szCs w:val="28"/>
          </w:rPr>
          <w:t>in</w:t>
        </w:r>
        <w:r w:rsidRPr="009D51B2">
          <w:rPr>
            <w:rFonts w:eastAsia="Times New Roman" w:cstheme="minorHAnsi"/>
            <w:color w:val="000000"/>
            <w:sz w:val="28"/>
            <w:szCs w:val="28"/>
          </w:rPr>
          <w:t xml:space="preserve"> </w:t>
        </w:r>
      </w:ins>
      <w:r w:rsidR="0002016C" w:rsidRPr="009D51B2">
        <w:rPr>
          <w:rFonts w:eastAsia="Times New Roman" w:cstheme="minorHAnsi"/>
          <w:color w:val="000000"/>
          <w:sz w:val="28"/>
          <w:szCs w:val="28"/>
        </w:rPr>
        <w:t xml:space="preserve">which the change </w:t>
      </w:r>
      <w:ins w:id="6037" w:author="ALE Editor" w:date="2022-12-07T08:58:00Z">
        <w:r>
          <w:rPr>
            <w:rFonts w:eastAsia="Times New Roman" w:cstheme="minorHAnsi"/>
            <w:color w:val="000000"/>
            <w:sz w:val="28"/>
            <w:szCs w:val="28"/>
          </w:rPr>
          <w:t xml:space="preserve">at the school </w:t>
        </w:r>
      </w:ins>
      <w:del w:id="6038" w:author="ALE Editor" w:date="2022-12-07T08:58:00Z">
        <w:r w:rsidR="0002016C" w:rsidRPr="009D51B2" w:rsidDel="00473C47">
          <w:rPr>
            <w:rFonts w:eastAsia="Times New Roman" w:cstheme="minorHAnsi"/>
            <w:color w:val="000000"/>
            <w:sz w:val="28"/>
            <w:szCs w:val="28"/>
          </w:rPr>
          <w:delText xml:space="preserve">in school </w:delText>
        </w:r>
      </w:del>
      <w:r w:rsidR="0002016C" w:rsidRPr="009D51B2">
        <w:rPr>
          <w:rFonts w:eastAsia="Times New Roman" w:cstheme="minorHAnsi"/>
          <w:color w:val="000000"/>
          <w:sz w:val="28"/>
          <w:szCs w:val="28"/>
        </w:rPr>
        <w:t xml:space="preserve">will take place; </w:t>
      </w:r>
      <w:del w:id="6039" w:author="ALE Editor" w:date="2022-12-07T08:59:00Z">
        <w:r w:rsidR="0002016C" w:rsidRPr="009D51B2" w:rsidDel="00473C47">
          <w:rPr>
            <w:rFonts w:eastAsia="Times New Roman" w:cstheme="minorHAnsi"/>
            <w:color w:val="000000"/>
            <w:sz w:val="28"/>
            <w:szCs w:val="28"/>
          </w:rPr>
          <w:delText xml:space="preserve">in light of </w:delText>
        </w:r>
      </w:del>
      <w:r w:rsidR="0002016C" w:rsidRPr="009D51B2">
        <w:rPr>
          <w:rFonts w:eastAsia="Times New Roman" w:cstheme="minorHAnsi"/>
          <w:color w:val="000000"/>
          <w:sz w:val="28"/>
          <w:szCs w:val="28"/>
        </w:rPr>
        <w:t>(3) </w:t>
      </w:r>
      <w:ins w:id="6040" w:author="ALE Editor" w:date="2022-12-07T08:59:00Z">
        <w:r>
          <w:rPr>
            <w:rFonts w:eastAsia="Times New Roman" w:cstheme="minorHAnsi"/>
            <w:color w:val="000000"/>
            <w:sz w:val="28"/>
            <w:szCs w:val="28"/>
          </w:rPr>
          <w:t xml:space="preserve">this was done in light of </w:t>
        </w:r>
      </w:ins>
      <w:r w:rsidR="0002016C" w:rsidRPr="009D51B2">
        <w:rPr>
          <w:rFonts w:eastAsia="Times New Roman" w:cstheme="minorHAnsi"/>
          <w:b/>
          <w:bCs/>
          <w:color w:val="000000"/>
          <w:sz w:val="28"/>
          <w:szCs w:val="28"/>
          <w:bdr w:val="none" w:sz="0" w:space="0" w:color="auto" w:frame="1"/>
        </w:rPr>
        <w:t xml:space="preserve">the inspirational </w:t>
      </w:r>
      <w:del w:id="6041" w:author="ALE Editor" w:date="2022-12-07T08:59:00Z">
        <w:r w:rsidR="0002016C" w:rsidRPr="009D51B2" w:rsidDel="00473C47">
          <w:rPr>
            <w:rFonts w:eastAsia="Times New Roman" w:cstheme="minorHAnsi"/>
            <w:b/>
            <w:bCs/>
            <w:color w:val="000000"/>
            <w:sz w:val="28"/>
            <w:szCs w:val="28"/>
            <w:bdr w:val="none" w:sz="0" w:space="0" w:color="auto" w:frame="1"/>
          </w:rPr>
          <w:delText>Journey</w:delText>
        </w:r>
        <w:r w:rsidR="0002016C" w:rsidRPr="009D51B2" w:rsidDel="00473C47">
          <w:rPr>
            <w:rFonts w:eastAsia="Times New Roman" w:cstheme="minorHAnsi"/>
            <w:color w:val="000000"/>
            <w:sz w:val="28"/>
            <w:szCs w:val="28"/>
          </w:rPr>
          <w:delText> </w:delText>
        </w:r>
      </w:del>
      <w:ins w:id="6042" w:author="ALE Editor" w:date="2022-12-07T08:59:00Z">
        <w:r>
          <w:rPr>
            <w:rFonts w:eastAsia="Times New Roman" w:cstheme="minorHAnsi"/>
            <w:b/>
            <w:bCs/>
            <w:color w:val="000000"/>
            <w:sz w:val="28"/>
            <w:szCs w:val="28"/>
            <w:bdr w:val="none" w:sz="0" w:space="0" w:color="auto" w:frame="1"/>
          </w:rPr>
          <w:t>j</w:t>
        </w:r>
        <w:r w:rsidRPr="009D51B2">
          <w:rPr>
            <w:rFonts w:eastAsia="Times New Roman" w:cstheme="minorHAnsi"/>
            <w:b/>
            <w:bCs/>
            <w:color w:val="000000"/>
            <w:sz w:val="28"/>
            <w:szCs w:val="28"/>
            <w:bdr w:val="none" w:sz="0" w:space="0" w:color="auto" w:frame="1"/>
          </w:rPr>
          <w:t>ourney</w:t>
        </w:r>
        <w:r>
          <w:rPr>
            <w:rFonts w:eastAsia="Times New Roman" w:cstheme="minorHAnsi"/>
            <w:b/>
            <w:bCs/>
            <w:color w:val="000000"/>
            <w:sz w:val="28"/>
            <w:szCs w:val="28"/>
            <w:bdr w:val="none" w:sz="0" w:space="0" w:color="auto" w:frame="1"/>
          </w:rPr>
          <w:t>,</w:t>
        </w:r>
        <w:r w:rsidRPr="009D51B2">
          <w:rPr>
            <w:rFonts w:eastAsia="Times New Roman" w:cstheme="minorHAnsi"/>
            <w:color w:val="000000"/>
            <w:sz w:val="28"/>
            <w:szCs w:val="28"/>
          </w:rPr>
          <w:t> </w:t>
        </w:r>
      </w:ins>
      <w:del w:id="6043" w:author="ALE Editor" w:date="2022-12-07T08:59:00Z">
        <w:r w:rsidR="0002016C" w:rsidRPr="009D51B2" w:rsidDel="00473C47">
          <w:rPr>
            <w:rFonts w:eastAsia="Times New Roman" w:cstheme="minorHAnsi"/>
            <w:color w:val="000000"/>
            <w:sz w:val="28"/>
            <w:szCs w:val="28"/>
          </w:rPr>
          <w:delText>that has</w:delText>
        </w:r>
      </w:del>
      <w:ins w:id="6044" w:author="ALE Editor" w:date="2022-12-07T08:59:00Z">
        <w:r>
          <w:rPr>
            <w:rFonts w:eastAsia="Times New Roman" w:cstheme="minorHAnsi"/>
            <w:color w:val="000000"/>
            <w:sz w:val="28"/>
            <w:szCs w:val="28"/>
          </w:rPr>
          <w:t>which</w:t>
        </w:r>
      </w:ins>
      <w:r w:rsidR="0002016C" w:rsidRPr="009D51B2">
        <w:rPr>
          <w:rFonts w:eastAsia="Times New Roman" w:cstheme="minorHAnsi"/>
          <w:color w:val="000000"/>
          <w:sz w:val="28"/>
          <w:szCs w:val="28"/>
        </w:rPr>
        <w:t xml:space="preserve"> </w:t>
      </w:r>
      <w:del w:id="6045" w:author="ALE Editor" w:date="2022-12-07T09:01:00Z">
        <w:r w:rsidR="0002016C" w:rsidRPr="009D51B2" w:rsidDel="00473C47">
          <w:rPr>
            <w:rFonts w:eastAsia="Times New Roman" w:cstheme="minorHAnsi"/>
            <w:color w:val="000000"/>
            <w:sz w:val="28"/>
            <w:szCs w:val="28"/>
          </w:rPr>
          <w:delText xml:space="preserve">enriched </w:delText>
        </w:r>
      </w:del>
      <w:ins w:id="6046" w:author="ALE Editor" w:date="2022-12-07T09:01:00Z">
        <w:r>
          <w:rPr>
            <w:rFonts w:eastAsia="Times New Roman" w:cstheme="minorHAnsi"/>
            <w:color w:val="000000"/>
            <w:sz w:val="28"/>
            <w:szCs w:val="28"/>
          </w:rPr>
          <w:t>gave</w:t>
        </w:r>
        <w:r w:rsidRPr="009D51B2">
          <w:rPr>
            <w:rFonts w:eastAsia="Times New Roman" w:cstheme="minorHAnsi"/>
            <w:color w:val="000000"/>
            <w:sz w:val="28"/>
            <w:szCs w:val="28"/>
          </w:rPr>
          <w:t xml:space="preserve"> </w:t>
        </w:r>
      </w:ins>
      <w:r w:rsidR="0002016C" w:rsidRPr="009D51B2">
        <w:rPr>
          <w:rFonts w:eastAsia="Times New Roman" w:cstheme="minorHAnsi"/>
          <w:color w:val="000000"/>
          <w:sz w:val="28"/>
          <w:szCs w:val="28"/>
        </w:rPr>
        <w:t xml:space="preserve">the leaders </w:t>
      </w:r>
      <w:del w:id="6047" w:author="ALE Editor" w:date="2022-12-07T09:01:00Z">
        <w:r w:rsidR="0002016C" w:rsidRPr="009D51B2" w:rsidDel="00473C47">
          <w:rPr>
            <w:rFonts w:eastAsia="Times New Roman" w:cstheme="minorHAnsi"/>
            <w:color w:val="000000"/>
            <w:sz w:val="28"/>
            <w:szCs w:val="28"/>
          </w:rPr>
          <w:delText xml:space="preserve">of the process </w:delText>
        </w:r>
      </w:del>
      <w:r w:rsidR="0002016C" w:rsidRPr="009D51B2">
        <w:rPr>
          <w:rFonts w:eastAsia="Times New Roman" w:cstheme="minorHAnsi"/>
          <w:color w:val="000000"/>
          <w:sz w:val="28"/>
          <w:szCs w:val="28"/>
        </w:rPr>
        <w:t xml:space="preserve">and the school </w:t>
      </w:r>
      <w:del w:id="6048" w:author="ALE Editor" w:date="2022-12-07T09:01:00Z">
        <w:r w:rsidR="0002016C" w:rsidRPr="009D51B2" w:rsidDel="00473C47">
          <w:rPr>
            <w:rFonts w:eastAsia="Times New Roman" w:cstheme="minorHAnsi"/>
            <w:color w:val="000000"/>
            <w:sz w:val="28"/>
            <w:szCs w:val="28"/>
          </w:rPr>
          <w:delText xml:space="preserve">team </w:delText>
        </w:r>
      </w:del>
      <w:ins w:id="6049" w:author="ALE Editor" w:date="2022-12-07T09:01:00Z">
        <w:r>
          <w:rPr>
            <w:rFonts w:eastAsia="Times New Roman" w:cstheme="minorHAnsi"/>
            <w:color w:val="000000"/>
            <w:sz w:val="28"/>
            <w:szCs w:val="28"/>
          </w:rPr>
          <w:t>staff</w:t>
        </w:r>
        <w:r w:rsidRPr="009D51B2">
          <w:rPr>
            <w:rFonts w:eastAsia="Times New Roman" w:cstheme="minorHAnsi"/>
            <w:color w:val="000000"/>
            <w:sz w:val="28"/>
            <w:szCs w:val="28"/>
          </w:rPr>
          <w:t xml:space="preserve"> </w:t>
        </w:r>
      </w:ins>
      <w:ins w:id="6050" w:author="ALE Editor" w:date="2022-12-11T12:51:00Z">
        <w:r w:rsidR="00004C58">
          <w:rPr>
            <w:rFonts w:eastAsia="Times New Roman" w:cstheme="minorHAnsi"/>
            <w:color w:val="000000"/>
            <w:sz w:val="28"/>
            <w:szCs w:val="28"/>
          </w:rPr>
          <w:t xml:space="preserve">new and </w:t>
        </w:r>
      </w:ins>
      <w:del w:id="6051" w:author="ALE Editor" w:date="2022-12-07T09:01:00Z">
        <w:r w:rsidR="0002016C" w:rsidRPr="009D51B2" w:rsidDel="00473C47">
          <w:rPr>
            <w:rFonts w:eastAsia="Times New Roman" w:cstheme="minorHAnsi"/>
            <w:color w:val="000000"/>
            <w:sz w:val="28"/>
            <w:szCs w:val="28"/>
          </w:rPr>
          <w:delText xml:space="preserve">with </w:delText>
        </w:r>
      </w:del>
      <w:ins w:id="6052" w:author="ALE Editor" w:date="2022-12-07T09:01:00Z">
        <w:r>
          <w:rPr>
            <w:rFonts w:eastAsia="Times New Roman" w:cstheme="minorHAnsi"/>
            <w:color w:val="000000"/>
            <w:sz w:val="28"/>
            <w:szCs w:val="28"/>
          </w:rPr>
          <w:t>rich</w:t>
        </w:r>
        <w:r w:rsidRPr="009D51B2">
          <w:rPr>
            <w:rFonts w:eastAsia="Times New Roman" w:cstheme="minorHAnsi"/>
            <w:color w:val="000000"/>
            <w:sz w:val="28"/>
            <w:szCs w:val="28"/>
          </w:rPr>
          <w:t xml:space="preserve"> </w:t>
        </w:r>
      </w:ins>
      <w:r w:rsidR="0002016C" w:rsidRPr="009D51B2">
        <w:rPr>
          <w:rFonts w:eastAsia="Times New Roman" w:cstheme="minorHAnsi"/>
          <w:color w:val="000000"/>
          <w:sz w:val="28"/>
          <w:szCs w:val="28"/>
        </w:rPr>
        <w:t>ideas, content</w:t>
      </w:r>
      <w:ins w:id="6053" w:author="ALE Editor" w:date="2022-12-07T09:02:00Z">
        <w:r>
          <w:rPr>
            <w:rFonts w:eastAsia="Times New Roman" w:cstheme="minorHAnsi"/>
            <w:color w:val="000000"/>
            <w:sz w:val="28"/>
            <w:szCs w:val="28"/>
          </w:rPr>
          <w:t xml:space="preserve">, </w:t>
        </w:r>
      </w:ins>
      <w:del w:id="6054" w:author="ALE Editor" w:date="2022-12-07T09:02:00Z">
        <w:r w:rsidR="0002016C" w:rsidRPr="009D51B2" w:rsidDel="00473C47">
          <w:rPr>
            <w:rFonts w:eastAsia="Times New Roman" w:cstheme="minorHAnsi"/>
            <w:color w:val="000000"/>
            <w:sz w:val="28"/>
            <w:szCs w:val="28"/>
          </w:rPr>
          <w:delText xml:space="preserve"> </w:delText>
        </w:r>
      </w:del>
      <w:r w:rsidR="0002016C" w:rsidRPr="009D51B2">
        <w:rPr>
          <w:rFonts w:eastAsia="Times New Roman" w:cstheme="minorHAnsi"/>
          <w:color w:val="000000"/>
          <w:sz w:val="28"/>
          <w:szCs w:val="28"/>
        </w:rPr>
        <w:t xml:space="preserve">and </w:t>
      </w:r>
      <w:del w:id="6055" w:author="ALE Editor" w:date="2022-12-11T12:51:00Z">
        <w:r w:rsidR="0002016C" w:rsidRPr="009D51B2" w:rsidDel="00004C58">
          <w:rPr>
            <w:rFonts w:eastAsia="Times New Roman" w:cstheme="minorHAnsi"/>
            <w:color w:val="000000"/>
            <w:sz w:val="28"/>
            <w:szCs w:val="28"/>
          </w:rPr>
          <w:delText xml:space="preserve">possibly </w:delText>
        </w:r>
      </w:del>
      <w:del w:id="6056" w:author="ALE Editor" w:date="2022-12-07T09:01:00Z">
        <w:r w:rsidR="0002016C" w:rsidRPr="009D51B2" w:rsidDel="00473C47">
          <w:rPr>
            <w:rFonts w:eastAsia="Times New Roman" w:cstheme="minorHAnsi"/>
            <w:color w:val="000000"/>
            <w:sz w:val="28"/>
            <w:szCs w:val="28"/>
          </w:rPr>
          <w:delText xml:space="preserve">even with </w:delText>
        </w:r>
      </w:del>
      <w:r w:rsidR="0002016C" w:rsidRPr="009D51B2">
        <w:rPr>
          <w:rFonts w:eastAsia="Times New Roman" w:cstheme="minorHAnsi"/>
          <w:color w:val="000000"/>
          <w:sz w:val="28"/>
          <w:szCs w:val="28"/>
        </w:rPr>
        <w:t xml:space="preserve">different perspectives and values; and </w:t>
      </w:r>
      <w:del w:id="6057" w:author="ALE Editor" w:date="2022-12-07T09:02:00Z">
        <w:r w:rsidR="0002016C" w:rsidRPr="009D51B2" w:rsidDel="00473C47">
          <w:rPr>
            <w:rFonts w:eastAsia="Times New Roman" w:cstheme="minorHAnsi"/>
            <w:color w:val="000000"/>
            <w:sz w:val="28"/>
            <w:szCs w:val="28"/>
          </w:rPr>
          <w:delText xml:space="preserve">following </w:delText>
        </w:r>
      </w:del>
      <w:r w:rsidR="0002016C" w:rsidRPr="009D51B2">
        <w:rPr>
          <w:rFonts w:eastAsia="Times New Roman" w:cstheme="minorHAnsi"/>
          <w:color w:val="000000"/>
          <w:sz w:val="28"/>
          <w:szCs w:val="28"/>
        </w:rPr>
        <w:t>(4) </w:t>
      </w:r>
      <w:r w:rsidR="0002016C" w:rsidRPr="009D51B2">
        <w:rPr>
          <w:rFonts w:eastAsia="Times New Roman" w:cstheme="minorHAnsi"/>
          <w:b/>
          <w:bCs/>
          <w:color w:val="000000"/>
          <w:sz w:val="28"/>
          <w:szCs w:val="28"/>
          <w:bdr w:val="none" w:sz="0" w:space="0" w:color="auto" w:frame="1"/>
        </w:rPr>
        <w:t xml:space="preserve">the </w:t>
      </w:r>
      <w:del w:id="6058" w:author="ALE Editor" w:date="2022-12-07T09:00:00Z">
        <w:r w:rsidR="0002016C" w:rsidRPr="009D51B2" w:rsidDel="00473C47">
          <w:rPr>
            <w:rFonts w:eastAsia="Times New Roman" w:cstheme="minorHAnsi"/>
            <w:b/>
            <w:bCs/>
            <w:color w:val="000000"/>
            <w:sz w:val="28"/>
            <w:szCs w:val="28"/>
            <w:bdr w:val="none" w:sz="0" w:space="0" w:color="auto" w:frame="1"/>
          </w:rPr>
          <w:delText xml:space="preserve">dreaming </w:delText>
        </w:r>
      </w:del>
      <w:ins w:id="6059" w:author="ALE Editor" w:date="2022-12-07T09:00:00Z">
        <w:r>
          <w:rPr>
            <w:rFonts w:eastAsia="Times New Roman" w:cstheme="minorHAnsi"/>
            <w:b/>
            <w:bCs/>
            <w:color w:val="000000"/>
            <w:sz w:val="28"/>
            <w:szCs w:val="28"/>
            <w:bdr w:val="none" w:sz="0" w:space="0" w:color="auto" w:frame="1"/>
          </w:rPr>
          <w:t>visioning</w:t>
        </w:r>
        <w:r w:rsidRPr="009D51B2">
          <w:rPr>
            <w:rFonts w:eastAsia="Times New Roman" w:cstheme="minorHAnsi"/>
            <w:b/>
            <w:bCs/>
            <w:color w:val="000000"/>
            <w:sz w:val="28"/>
            <w:szCs w:val="28"/>
            <w:bdr w:val="none" w:sz="0" w:space="0" w:color="auto" w:frame="1"/>
          </w:rPr>
          <w:t xml:space="preserve"> </w:t>
        </w:r>
      </w:ins>
      <w:r w:rsidR="0002016C" w:rsidRPr="009D51B2">
        <w:rPr>
          <w:rFonts w:eastAsia="Times New Roman" w:cstheme="minorHAnsi"/>
          <w:b/>
          <w:bCs/>
          <w:color w:val="000000"/>
          <w:sz w:val="28"/>
          <w:szCs w:val="28"/>
          <w:bdr w:val="none" w:sz="0" w:space="0" w:color="auto" w:frame="1"/>
        </w:rPr>
        <w:t>process</w:t>
      </w:r>
      <w:r w:rsidR="0002016C" w:rsidRPr="009D51B2">
        <w:rPr>
          <w:rFonts w:eastAsia="Times New Roman" w:cstheme="minorHAnsi"/>
          <w:color w:val="000000"/>
          <w:sz w:val="28"/>
          <w:szCs w:val="28"/>
        </w:rPr>
        <w:t xml:space="preserve">, </w:t>
      </w:r>
      <w:del w:id="6060" w:author="ALE Editor" w:date="2022-12-11T12:51:00Z">
        <w:r w:rsidR="0002016C" w:rsidRPr="009D51B2" w:rsidDel="00004C58">
          <w:rPr>
            <w:rFonts w:eastAsia="Times New Roman" w:cstheme="minorHAnsi"/>
            <w:color w:val="000000"/>
            <w:sz w:val="28"/>
            <w:szCs w:val="28"/>
          </w:rPr>
          <w:delText xml:space="preserve">that </w:delText>
        </w:r>
      </w:del>
      <w:ins w:id="6061" w:author="ALE Editor" w:date="2022-12-11T12:51:00Z">
        <w:r w:rsidR="00004C58">
          <w:rPr>
            <w:rFonts w:eastAsia="Times New Roman" w:cstheme="minorHAnsi"/>
            <w:color w:val="000000"/>
            <w:sz w:val="28"/>
            <w:szCs w:val="28"/>
          </w:rPr>
          <w:t>which</w:t>
        </w:r>
        <w:r w:rsidR="00004C58" w:rsidRPr="009D51B2">
          <w:rPr>
            <w:rFonts w:eastAsia="Times New Roman" w:cstheme="minorHAnsi"/>
            <w:color w:val="000000"/>
            <w:sz w:val="28"/>
            <w:szCs w:val="28"/>
          </w:rPr>
          <w:t xml:space="preserve"> </w:t>
        </w:r>
      </w:ins>
      <w:r w:rsidR="0002016C" w:rsidRPr="009D51B2">
        <w:rPr>
          <w:rFonts w:eastAsia="Times New Roman" w:cstheme="minorHAnsi"/>
          <w:color w:val="000000"/>
          <w:sz w:val="28"/>
          <w:szCs w:val="28"/>
        </w:rPr>
        <w:t xml:space="preserve">allowed </w:t>
      </w:r>
      <w:del w:id="6062" w:author="ALE Editor" w:date="2022-12-07T09:02:00Z">
        <w:r w:rsidR="0002016C" w:rsidRPr="009D51B2" w:rsidDel="00473C47">
          <w:rPr>
            <w:rFonts w:eastAsia="Times New Roman" w:cstheme="minorHAnsi"/>
            <w:color w:val="000000"/>
            <w:sz w:val="28"/>
            <w:szCs w:val="28"/>
          </w:rPr>
          <w:delText xml:space="preserve">a </w:delText>
        </w:r>
      </w:del>
      <w:ins w:id="6063" w:author="ALE Editor" w:date="2022-12-07T09:02:00Z">
        <w:r>
          <w:rPr>
            <w:rFonts w:eastAsia="Times New Roman" w:cstheme="minorHAnsi"/>
            <w:color w:val="000000"/>
            <w:sz w:val="28"/>
            <w:szCs w:val="28"/>
          </w:rPr>
          <w:t>the</w:t>
        </w:r>
        <w:r w:rsidRPr="009D51B2">
          <w:rPr>
            <w:rFonts w:eastAsia="Times New Roman" w:cstheme="minorHAnsi"/>
            <w:color w:val="000000"/>
            <w:sz w:val="28"/>
            <w:szCs w:val="28"/>
          </w:rPr>
          <w:t xml:space="preserve"> </w:t>
        </w:r>
      </w:ins>
      <w:r w:rsidR="0002016C" w:rsidRPr="009D51B2">
        <w:rPr>
          <w:rFonts w:eastAsia="Times New Roman" w:cstheme="minorHAnsi"/>
          <w:color w:val="000000"/>
          <w:sz w:val="28"/>
          <w:szCs w:val="28"/>
        </w:rPr>
        <w:t xml:space="preserve">team </w:t>
      </w:r>
      <w:del w:id="6064" w:author="ALE Editor" w:date="2022-12-07T09:02:00Z">
        <w:r w:rsidR="0002016C" w:rsidRPr="009D51B2" w:rsidDel="00473C47">
          <w:rPr>
            <w:rFonts w:eastAsia="Times New Roman" w:cstheme="minorHAnsi"/>
            <w:color w:val="000000"/>
            <w:sz w:val="28"/>
            <w:szCs w:val="28"/>
          </w:rPr>
          <w:delText xml:space="preserve">of </w:delText>
        </w:r>
        <w:r w:rsidR="002159D8" w:rsidRPr="009D51B2" w:rsidDel="00473C47">
          <w:rPr>
            <w:rFonts w:eastAsia="Times New Roman" w:cstheme="minorHAnsi"/>
            <w:color w:val="000000"/>
            <w:sz w:val="28"/>
            <w:szCs w:val="28"/>
          </w:rPr>
          <w:delText>d</w:delText>
        </w:r>
        <w:r w:rsidR="0002016C" w:rsidRPr="009D51B2" w:rsidDel="00473C47">
          <w:rPr>
            <w:rFonts w:eastAsia="Times New Roman" w:cstheme="minorHAnsi"/>
            <w:color w:val="000000"/>
            <w:sz w:val="28"/>
            <w:szCs w:val="28"/>
          </w:rPr>
          <w:delText xml:space="preserve">reamers  </w:delText>
        </w:r>
      </w:del>
      <w:r w:rsidR="0002016C" w:rsidRPr="009D51B2">
        <w:rPr>
          <w:rFonts w:eastAsia="Times New Roman" w:cstheme="minorHAnsi"/>
          <w:color w:val="000000"/>
          <w:sz w:val="28"/>
          <w:szCs w:val="28"/>
        </w:rPr>
        <w:t xml:space="preserve">to rethink and reevaluate their educational </w:t>
      </w:r>
      <w:del w:id="6065" w:author="ALE Editor" w:date="2022-12-07T09:02:00Z">
        <w:r w:rsidR="0002016C" w:rsidRPr="009D51B2" w:rsidDel="00473C47">
          <w:rPr>
            <w:rFonts w:eastAsia="Times New Roman" w:cstheme="minorHAnsi"/>
            <w:color w:val="000000"/>
            <w:sz w:val="28"/>
            <w:szCs w:val="28"/>
          </w:rPr>
          <w:delText xml:space="preserve">endeavors </w:delText>
        </w:r>
      </w:del>
      <w:ins w:id="6066" w:author="ALE Editor" w:date="2022-12-07T09:02:00Z">
        <w:r>
          <w:rPr>
            <w:rFonts w:eastAsia="Times New Roman" w:cstheme="minorHAnsi"/>
            <w:color w:val="000000"/>
            <w:sz w:val="28"/>
            <w:szCs w:val="28"/>
          </w:rPr>
          <w:t xml:space="preserve">work in </w:t>
        </w:r>
      </w:ins>
      <w:del w:id="6067" w:author="ALE Editor" w:date="2022-12-07T09:02:00Z">
        <w:r w:rsidR="0002016C" w:rsidRPr="009D51B2" w:rsidDel="00473C47">
          <w:rPr>
            <w:rFonts w:eastAsia="Times New Roman" w:cstheme="minorHAnsi"/>
            <w:color w:val="000000"/>
            <w:sz w:val="28"/>
            <w:szCs w:val="28"/>
          </w:rPr>
          <w:delText xml:space="preserve">along </w:delText>
        </w:r>
      </w:del>
      <w:r w:rsidR="0002016C" w:rsidRPr="009D51B2">
        <w:rPr>
          <w:rFonts w:eastAsia="Times New Roman" w:cstheme="minorHAnsi"/>
          <w:color w:val="000000"/>
          <w:sz w:val="28"/>
          <w:szCs w:val="28"/>
        </w:rPr>
        <w:t xml:space="preserve">the </w:t>
      </w:r>
      <w:del w:id="6068" w:author="ALE Editor" w:date="2022-12-07T09:02:00Z">
        <w:r w:rsidR="0002016C" w:rsidRPr="009D51B2" w:rsidDel="00473C47">
          <w:rPr>
            <w:rFonts w:eastAsia="Times New Roman" w:cstheme="minorHAnsi"/>
            <w:color w:val="000000"/>
            <w:sz w:val="28"/>
            <w:szCs w:val="28"/>
          </w:rPr>
          <w:delText xml:space="preserve">axis </w:delText>
        </w:r>
      </w:del>
      <w:ins w:id="6069" w:author="ALE Editor" w:date="2022-12-07T09:02:00Z">
        <w:r>
          <w:rPr>
            <w:rFonts w:eastAsia="Times New Roman" w:cstheme="minorHAnsi"/>
            <w:color w:val="000000"/>
            <w:sz w:val="28"/>
            <w:szCs w:val="28"/>
          </w:rPr>
          <w:t>area</w:t>
        </w:r>
        <w:r w:rsidRPr="009D51B2">
          <w:rPr>
            <w:rFonts w:eastAsia="Times New Roman" w:cstheme="minorHAnsi"/>
            <w:color w:val="000000"/>
            <w:sz w:val="28"/>
            <w:szCs w:val="28"/>
          </w:rPr>
          <w:t xml:space="preserve"> </w:t>
        </w:r>
      </w:ins>
      <w:r w:rsidR="0002016C" w:rsidRPr="009D51B2">
        <w:rPr>
          <w:rFonts w:eastAsia="Times New Roman" w:cstheme="minorHAnsi"/>
          <w:color w:val="000000"/>
          <w:sz w:val="28"/>
          <w:szCs w:val="28"/>
        </w:rPr>
        <w:t xml:space="preserve">of </w:t>
      </w:r>
      <w:ins w:id="6070" w:author="JA" w:date="2022-12-16T00:03:00Z">
        <w:r w:rsidR="0070116F">
          <w:rPr>
            <w:rFonts w:eastAsia="Times New Roman" w:cstheme="minorHAnsi"/>
            <w:color w:val="000000"/>
            <w:sz w:val="28"/>
            <w:szCs w:val="28"/>
          </w:rPr>
          <w:t xml:space="preserve">the </w:t>
        </w:r>
      </w:ins>
      <w:ins w:id="6071" w:author="ALE Editor" w:date="2022-12-07T09:02:00Z">
        <w:r>
          <w:rPr>
            <w:rFonts w:eastAsia="Times New Roman" w:cstheme="minorHAnsi"/>
            <w:color w:val="000000"/>
            <w:sz w:val="28"/>
            <w:szCs w:val="28"/>
          </w:rPr>
          <w:t xml:space="preserve">proposed </w:t>
        </w:r>
      </w:ins>
      <w:r w:rsidR="0002016C" w:rsidRPr="009D51B2">
        <w:rPr>
          <w:rFonts w:eastAsia="Times New Roman" w:cstheme="minorHAnsi"/>
          <w:color w:val="000000"/>
          <w:sz w:val="28"/>
          <w:szCs w:val="28"/>
        </w:rPr>
        <w:t>change; </w:t>
      </w:r>
      <w:del w:id="6072" w:author="ALE Editor" w:date="2022-12-07T09:02:00Z">
        <w:r w:rsidR="0002016C" w:rsidRPr="009D51B2" w:rsidDel="00473C47">
          <w:rPr>
            <w:rFonts w:eastAsia="Times New Roman" w:cstheme="minorHAnsi"/>
            <w:color w:val="000000"/>
            <w:sz w:val="28"/>
            <w:szCs w:val="28"/>
          </w:rPr>
          <w:delText xml:space="preserve"> having defined the </w:delText>
        </w:r>
      </w:del>
      <w:r w:rsidR="0002016C" w:rsidRPr="009D51B2">
        <w:rPr>
          <w:rFonts w:eastAsia="Times New Roman" w:cstheme="minorHAnsi"/>
          <w:color w:val="000000"/>
          <w:sz w:val="28"/>
          <w:szCs w:val="28"/>
        </w:rPr>
        <w:t>(5) </w:t>
      </w:r>
      <w:ins w:id="6073" w:author="ALE Editor" w:date="2022-12-07T09:02:00Z">
        <w:r>
          <w:rPr>
            <w:rFonts w:eastAsia="Times New Roman" w:cstheme="minorHAnsi"/>
            <w:color w:val="000000"/>
            <w:sz w:val="28"/>
            <w:szCs w:val="28"/>
          </w:rPr>
          <w:t xml:space="preserve">we identified a </w:t>
        </w:r>
      </w:ins>
      <w:r w:rsidR="0002016C" w:rsidRPr="009D51B2">
        <w:rPr>
          <w:rFonts w:eastAsia="Times New Roman" w:cstheme="minorHAnsi"/>
          <w:b/>
          <w:bCs/>
          <w:color w:val="000000"/>
          <w:sz w:val="28"/>
          <w:szCs w:val="28"/>
          <w:bdr w:val="none" w:sz="0" w:space="0" w:color="auto" w:frame="1"/>
        </w:rPr>
        <w:t>change strategy</w:t>
      </w:r>
      <w:r w:rsidR="0002016C" w:rsidRPr="009D51B2">
        <w:rPr>
          <w:rFonts w:eastAsia="Times New Roman" w:cstheme="minorHAnsi"/>
          <w:color w:val="000000"/>
          <w:sz w:val="28"/>
          <w:szCs w:val="28"/>
        </w:rPr>
        <w:t>, tailored to the school's character</w:t>
      </w:r>
      <w:ins w:id="6074" w:author="ALE Editor" w:date="2022-12-07T09:02:00Z">
        <w:r>
          <w:rPr>
            <w:rFonts w:eastAsia="Times New Roman" w:cstheme="minorHAnsi"/>
            <w:color w:val="000000"/>
            <w:sz w:val="28"/>
            <w:szCs w:val="28"/>
          </w:rPr>
          <w:t>.</w:t>
        </w:r>
        <w:del w:id="6075" w:author="JA" w:date="2022-12-16T00:18:00Z">
          <w:r w:rsidDel="005A0744">
            <w:rPr>
              <w:rFonts w:eastAsia="Times New Roman" w:cstheme="minorHAnsi"/>
              <w:color w:val="000000"/>
              <w:sz w:val="28"/>
              <w:szCs w:val="28"/>
            </w:rPr>
            <w:delText xml:space="preserve"> </w:delText>
          </w:r>
        </w:del>
      </w:ins>
    </w:p>
    <w:p w14:paraId="71155850" w14:textId="77777777" w:rsidR="00473C47" w:rsidRDefault="00473C47" w:rsidP="00473C47">
      <w:pPr>
        <w:shd w:val="clear" w:color="auto" w:fill="FFFFFF"/>
        <w:bidi w:val="0"/>
        <w:rPr>
          <w:ins w:id="6076" w:author="ALE Editor" w:date="2022-12-07T09:10:00Z"/>
          <w:rFonts w:eastAsia="Times New Roman" w:cstheme="minorHAnsi"/>
          <w:color w:val="000000"/>
          <w:sz w:val="28"/>
          <w:szCs w:val="28"/>
        </w:rPr>
      </w:pPr>
    </w:p>
    <w:p w14:paraId="7E5B754D" w14:textId="5B30CC2C" w:rsidR="0002016C" w:rsidRPr="009D51B2" w:rsidRDefault="002159D8" w:rsidP="00473C47">
      <w:pPr>
        <w:shd w:val="clear" w:color="auto" w:fill="FFFFFF"/>
        <w:bidi w:val="0"/>
        <w:rPr>
          <w:rFonts w:eastAsia="Times New Roman" w:cstheme="minorHAnsi"/>
          <w:color w:val="000000"/>
          <w:sz w:val="28"/>
          <w:szCs w:val="28"/>
        </w:rPr>
      </w:pPr>
      <w:del w:id="6077" w:author="ALE Editor" w:date="2022-12-07T09:02:00Z">
        <w:r w:rsidRPr="009D51B2" w:rsidDel="00473C47">
          <w:rPr>
            <w:rFonts w:eastAsia="Times New Roman" w:cstheme="minorHAnsi"/>
            <w:color w:val="000000"/>
            <w:sz w:val="28"/>
            <w:szCs w:val="28"/>
          </w:rPr>
          <w:delText xml:space="preserve"> – </w:delText>
        </w:r>
        <w:r w:rsidR="0002016C" w:rsidRPr="009D51B2" w:rsidDel="00473C47">
          <w:rPr>
            <w:rFonts w:eastAsia="Times New Roman" w:cstheme="minorHAnsi"/>
            <w:color w:val="000000"/>
            <w:sz w:val="28"/>
            <w:szCs w:val="28"/>
          </w:rPr>
          <w:delText>i</w:delText>
        </w:r>
      </w:del>
      <w:ins w:id="6078" w:author="ALE Editor" w:date="2022-12-07T09:02:00Z">
        <w:r w:rsidR="00473C47">
          <w:rPr>
            <w:rFonts w:eastAsia="Times New Roman" w:cstheme="minorHAnsi"/>
            <w:color w:val="000000"/>
            <w:sz w:val="28"/>
            <w:szCs w:val="28"/>
          </w:rPr>
          <w:t>I</w:t>
        </w:r>
      </w:ins>
      <w:r w:rsidR="0002016C" w:rsidRPr="009D51B2">
        <w:rPr>
          <w:rFonts w:eastAsia="Times New Roman" w:cstheme="minorHAnsi"/>
          <w:color w:val="000000"/>
          <w:sz w:val="28"/>
          <w:szCs w:val="28"/>
        </w:rPr>
        <w:t>t is now time to prepare (6)</w:t>
      </w:r>
      <w:r w:rsidR="0002016C" w:rsidRPr="009D51B2">
        <w:rPr>
          <w:rFonts w:eastAsia="Times New Roman" w:cstheme="minorHAnsi"/>
          <w:b/>
          <w:bCs/>
          <w:color w:val="000000"/>
          <w:sz w:val="28"/>
          <w:szCs w:val="28"/>
          <w:bdr w:val="none" w:sz="0" w:space="0" w:color="auto" w:frame="1"/>
        </w:rPr>
        <w:t xml:space="preserve"> the </w:t>
      </w:r>
      <w:del w:id="6079" w:author="JA" w:date="2022-12-16T00:04:00Z">
        <w:r w:rsidR="0002016C" w:rsidRPr="009D51B2" w:rsidDel="0070116F">
          <w:rPr>
            <w:rFonts w:eastAsia="Times New Roman" w:cstheme="minorHAnsi"/>
            <w:b/>
            <w:bCs/>
            <w:color w:val="000000"/>
            <w:sz w:val="28"/>
            <w:szCs w:val="28"/>
            <w:bdr w:val="none" w:sz="0" w:space="0" w:color="auto" w:frame="1"/>
          </w:rPr>
          <w:delText xml:space="preserve">schools' </w:delText>
        </w:r>
      </w:del>
      <w:ins w:id="6080" w:author="JA" w:date="2022-12-16T00:04:00Z">
        <w:r w:rsidR="0070116F" w:rsidRPr="009D51B2">
          <w:rPr>
            <w:rFonts w:eastAsia="Times New Roman" w:cstheme="minorHAnsi"/>
            <w:b/>
            <w:bCs/>
            <w:color w:val="000000"/>
            <w:sz w:val="28"/>
            <w:szCs w:val="28"/>
            <w:bdr w:val="none" w:sz="0" w:space="0" w:color="auto" w:frame="1"/>
          </w:rPr>
          <w:t>school</w:t>
        </w:r>
        <w:r w:rsidR="0070116F">
          <w:rPr>
            <w:rFonts w:eastAsia="Times New Roman" w:cstheme="minorHAnsi"/>
            <w:b/>
            <w:bCs/>
            <w:color w:val="000000"/>
            <w:sz w:val="28"/>
            <w:szCs w:val="28"/>
            <w:bdr w:val="none" w:sz="0" w:space="0" w:color="auto" w:frame="1"/>
          </w:rPr>
          <w:t>'s</w:t>
        </w:r>
        <w:r w:rsidR="0070116F" w:rsidRPr="009D51B2">
          <w:rPr>
            <w:rFonts w:eastAsia="Times New Roman" w:cstheme="minorHAnsi"/>
            <w:b/>
            <w:bCs/>
            <w:color w:val="000000"/>
            <w:sz w:val="28"/>
            <w:szCs w:val="28"/>
            <w:bdr w:val="none" w:sz="0" w:space="0" w:color="auto" w:frame="1"/>
          </w:rPr>
          <w:t xml:space="preserve"> </w:t>
        </w:r>
      </w:ins>
      <w:r w:rsidR="0002016C" w:rsidRPr="009D51B2">
        <w:rPr>
          <w:rFonts w:eastAsia="Times New Roman" w:cstheme="minorHAnsi"/>
          <w:b/>
          <w:bCs/>
          <w:color w:val="000000"/>
          <w:sz w:val="28"/>
          <w:szCs w:val="28"/>
          <w:bdr w:val="none" w:sz="0" w:space="0" w:color="auto" w:frame="1"/>
        </w:rPr>
        <w:t>work</w:t>
      </w:r>
      <w:ins w:id="6081" w:author="JA" w:date="2022-12-16T00:03:00Z">
        <w:r w:rsidR="0070116F">
          <w:rPr>
            <w:rFonts w:eastAsia="Times New Roman" w:cstheme="minorHAnsi"/>
            <w:b/>
            <w:bCs/>
            <w:color w:val="000000"/>
            <w:sz w:val="28"/>
            <w:szCs w:val="28"/>
            <w:bdr w:val="none" w:sz="0" w:space="0" w:color="auto" w:frame="1"/>
          </w:rPr>
          <w:t xml:space="preserve"> </w:t>
        </w:r>
      </w:ins>
      <w:r w:rsidR="0002016C" w:rsidRPr="009D51B2">
        <w:rPr>
          <w:rFonts w:eastAsia="Times New Roman" w:cstheme="minorHAnsi"/>
          <w:b/>
          <w:bCs/>
          <w:color w:val="000000"/>
          <w:sz w:val="28"/>
          <w:szCs w:val="28"/>
          <w:bdr w:val="none" w:sz="0" w:space="0" w:color="auto" w:frame="1"/>
        </w:rPr>
        <w:t>plan for change.</w:t>
      </w:r>
    </w:p>
    <w:p w14:paraId="15B00AF4" w14:textId="21E54238" w:rsidR="0002016C" w:rsidRPr="009D51B2" w:rsidRDefault="0002016C" w:rsidP="0002016C">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t>As in every work</w:t>
      </w:r>
      <w:ins w:id="6082" w:author="JA" w:date="2022-12-16T00:04:00Z">
        <w:r w:rsidR="0070116F">
          <w:rPr>
            <w:rFonts w:eastAsia="Times New Roman" w:cstheme="minorHAnsi"/>
            <w:color w:val="000000"/>
            <w:sz w:val="28"/>
            <w:szCs w:val="28"/>
            <w:bdr w:val="none" w:sz="0" w:space="0" w:color="auto" w:frame="1"/>
          </w:rPr>
          <w:t xml:space="preserve"> </w:t>
        </w:r>
      </w:ins>
      <w:r w:rsidRPr="009D51B2">
        <w:rPr>
          <w:rFonts w:eastAsia="Times New Roman" w:cstheme="minorHAnsi"/>
          <w:color w:val="000000"/>
          <w:sz w:val="28"/>
          <w:szCs w:val="28"/>
          <w:bdr w:val="none" w:sz="0" w:space="0" w:color="auto" w:frame="1"/>
        </w:rPr>
        <w:t xml:space="preserve">plan, the </w:t>
      </w:r>
      <w:r w:rsidR="002159D8" w:rsidRPr="009D51B2">
        <w:rPr>
          <w:rFonts w:eastAsia="Times New Roman" w:cstheme="minorHAnsi"/>
          <w:color w:val="000000"/>
          <w:sz w:val="28"/>
          <w:szCs w:val="28"/>
          <w:bdr w:val="none" w:sz="0" w:space="0" w:color="auto" w:frame="1"/>
        </w:rPr>
        <w:t>proposal</w:t>
      </w:r>
      <w:r w:rsidRPr="009D51B2">
        <w:rPr>
          <w:rFonts w:eastAsia="Times New Roman" w:cstheme="minorHAnsi"/>
          <w:color w:val="000000"/>
          <w:sz w:val="28"/>
          <w:szCs w:val="28"/>
          <w:bdr w:val="none" w:sz="0" w:space="0" w:color="auto" w:frame="1"/>
        </w:rPr>
        <w:t xml:space="preserve"> below </w:t>
      </w:r>
      <w:del w:id="6083" w:author="ALE Editor" w:date="2022-12-07T09:03:00Z">
        <w:r w:rsidRPr="009D51B2" w:rsidDel="00473C47">
          <w:rPr>
            <w:rFonts w:eastAsia="Times New Roman" w:cstheme="minorHAnsi"/>
            <w:color w:val="000000"/>
            <w:sz w:val="28"/>
            <w:szCs w:val="28"/>
            <w:bdr w:val="none" w:sz="0" w:space="0" w:color="auto" w:frame="1"/>
          </w:rPr>
          <w:delText xml:space="preserve">will </w:delText>
        </w:r>
      </w:del>
      <w:r w:rsidRPr="009D51B2">
        <w:rPr>
          <w:rFonts w:eastAsia="Times New Roman" w:cstheme="minorHAnsi"/>
          <w:color w:val="000000"/>
          <w:sz w:val="28"/>
          <w:szCs w:val="28"/>
          <w:bdr w:val="none" w:sz="0" w:space="0" w:color="auto" w:frame="1"/>
        </w:rPr>
        <w:t>include</w:t>
      </w:r>
      <w:ins w:id="6084" w:author="ALE Editor" w:date="2022-12-07T09:03:00Z">
        <w:r w:rsidR="00473C47">
          <w:rPr>
            <w:rFonts w:eastAsia="Times New Roman" w:cstheme="minorHAnsi"/>
            <w:color w:val="000000"/>
            <w:sz w:val="28"/>
            <w:szCs w:val="28"/>
            <w:bdr w:val="none" w:sz="0" w:space="0" w:color="auto" w:frame="1"/>
          </w:rPr>
          <w:t>s</w:t>
        </w:r>
      </w:ins>
      <w:r w:rsidRPr="009D51B2">
        <w:rPr>
          <w:rFonts w:eastAsia="Times New Roman" w:cstheme="minorHAnsi"/>
          <w:color w:val="000000"/>
          <w:sz w:val="28"/>
          <w:szCs w:val="28"/>
          <w:bdr w:val="none" w:sz="0" w:space="0" w:color="auto" w:frame="1"/>
        </w:rPr>
        <w:t xml:space="preserve"> </w:t>
      </w:r>
      <w:r w:rsidR="002159D8" w:rsidRPr="009D51B2">
        <w:rPr>
          <w:rFonts w:eastAsia="Times New Roman" w:cstheme="minorHAnsi"/>
          <w:color w:val="000000"/>
          <w:sz w:val="28"/>
          <w:szCs w:val="28"/>
          <w:bdr w:val="none" w:sz="0" w:space="0" w:color="auto" w:frame="1"/>
        </w:rPr>
        <w:t>s</w:t>
      </w:r>
      <w:r w:rsidRPr="009D51B2">
        <w:rPr>
          <w:rFonts w:eastAsia="Times New Roman" w:cstheme="minorHAnsi"/>
          <w:color w:val="000000"/>
          <w:sz w:val="28"/>
          <w:szCs w:val="28"/>
          <w:bdr w:val="none" w:sz="0" w:space="0" w:color="auto" w:frame="1"/>
        </w:rPr>
        <w:t xml:space="preserve">everal planning stages. </w:t>
      </w:r>
      <w:del w:id="6085" w:author="ALE Editor" w:date="2022-12-07T09:03:00Z">
        <w:r w:rsidRPr="009D51B2" w:rsidDel="00473C47">
          <w:rPr>
            <w:rFonts w:eastAsia="Times New Roman" w:cstheme="minorHAnsi"/>
            <w:color w:val="000000"/>
            <w:sz w:val="28"/>
            <w:szCs w:val="28"/>
            <w:bdr w:val="none" w:sz="0" w:space="0" w:color="auto" w:frame="1"/>
          </w:rPr>
          <w:delText>Their careful application</w:delText>
        </w:r>
      </w:del>
      <w:ins w:id="6086" w:author="ALE Editor" w:date="2022-12-07T09:03:00Z">
        <w:r w:rsidR="00473C47">
          <w:rPr>
            <w:rFonts w:eastAsia="Times New Roman" w:cstheme="minorHAnsi"/>
            <w:color w:val="000000"/>
            <w:sz w:val="28"/>
            <w:szCs w:val="28"/>
            <w:bdr w:val="none" w:sz="0" w:space="0" w:color="auto" w:frame="1"/>
          </w:rPr>
          <w:t>Carefully applying these stages</w:t>
        </w:r>
      </w:ins>
      <w:r w:rsidRPr="009D51B2">
        <w:rPr>
          <w:rFonts w:eastAsia="Times New Roman" w:cstheme="minorHAnsi"/>
          <w:color w:val="000000"/>
          <w:sz w:val="28"/>
          <w:szCs w:val="28"/>
          <w:bdr w:val="none" w:sz="0" w:space="0" w:color="auto" w:frame="1"/>
        </w:rPr>
        <w:t xml:space="preserve"> </w:t>
      </w:r>
      <w:del w:id="6087" w:author="ALE Editor" w:date="2022-12-07T09:03:00Z">
        <w:r w:rsidRPr="009D51B2" w:rsidDel="00473C47">
          <w:rPr>
            <w:rFonts w:eastAsia="Times New Roman" w:cstheme="minorHAnsi"/>
            <w:color w:val="000000"/>
            <w:sz w:val="28"/>
            <w:szCs w:val="28"/>
            <w:bdr w:val="none" w:sz="0" w:space="0" w:color="auto" w:frame="1"/>
          </w:rPr>
          <w:delText>will allow pushing</w:delText>
        </w:r>
      </w:del>
      <w:ins w:id="6088" w:author="ALE Editor" w:date="2022-12-07T09:03:00Z">
        <w:r w:rsidR="00473C47">
          <w:rPr>
            <w:rFonts w:eastAsia="Times New Roman" w:cstheme="minorHAnsi"/>
            <w:color w:val="000000"/>
            <w:sz w:val="28"/>
            <w:szCs w:val="28"/>
            <w:bdr w:val="none" w:sz="0" w:space="0" w:color="auto" w:frame="1"/>
          </w:rPr>
          <w:t>help promote</w:t>
        </w:r>
      </w:ins>
      <w:r w:rsidRPr="009D51B2">
        <w:rPr>
          <w:rFonts w:eastAsia="Times New Roman" w:cstheme="minorHAnsi"/>
          <w:color w:val="000000"/>
          <w:sz w:val="28"/>
          <w:szCs w:val="28"/>
          <w:bdr w:val="none" w:sz="0" w:space="0" w:color="auto" w:frame="1"/>
        </w:rPr>
        <w:t xml:space="preserve"> </w:t>
      </w:r>
      <w:ins w:id="6089" w:author="ALE Editor" w:date="2022-12-07T09:03:00Z">
        <w:r w:rsidR="00473C47">
          <w:rPr>
            <w:rFonts w:eastAsia="Times New Roman" w:cstheme="minorHAnsi"/>
            <w:color w:val="000000"/>
            <w:sz w:val="28"/>
            <w:szCs w:val="28"/>
            <w:bdr w:val="none" w:sz="0" w:space="0" w:color="auto" w:frame="1"/>
          </w:rPr>
          <w:t xml:space="preserve">and consolidate </w:t>
        </w:r>
      </w:ins>
      <w:r w:rsidRPr="009D51B2">
        <w:rPr>
          <w:rFonts w:eastAsia="Times New Roman" w:cstheme="minorHAnsi"/>
          <w:color w:val="000000"/>
          <w:sz w:val="28"/>
          <w:szCs w:val="28"/>
          <w:bdr w:val="none" w:sz="0" w:space="0" w:color="auto" w:frame="1"/>
        </w:rPr>
        <w:t xml:space="preserve">the change </w:t>
      </w:r>
      <w:del w:id="6090" w:author="ALE Editor" w:date="2022-12-07T09:03:00Z">
        <w:r w:rsidRPr="009D51B2" w:rsidDel="00473C47">
          <w:rPr>
            <w:rFonts w:eastAsia="Times New Roman" w:cstheme="minorHAnsi"/>
            <w:color w:val="000000"/>
            <w:sz w:val="28"/>
            <w:szCs w:val="28"/>
            <w:bdr w:val="none" w:sz="0" w:space="0" w:color="auto" w:frame="1"/>
          </w:rPr>
          <w:delText>forward as well as consolidating it</w:delText>
        </w:r>
      </w:del>
      <w:ins w:id="6091" w:author="ALE Editor" w:date="2022-12-07T09:03:00Z">
        <w:r w:rsidR="00473C47">
          <w:rPr>
            <w:rFonts w:eastAsia="Times New Roman" w:cstheme="minorHAnsi"/>
            <w:color w:val="000000"/>
            <w:sz w:val="28"/>
            <w:szCs w:val="28"/>
            <w:bdr w:val="none" w:sz="0" w:space="0" w:color="auto" w:frame="1"/>
          </w:rPr>
          <w:t>process</w:t>
        </w:r>
      </w:ins>
      <w:r w:rsidRPr="009D51B2">
        <w:rPr>
          <w:rFonts w:eastAsia="Times New Roman" w:cstheme="minorHAnsi"/>
          <w:color w:val="000000"/>
          <w:sz w:val="28"/>
          <w:szCs w:val="28"/>
          <w:bdr w:val="none" w:sz="0" w:space="0" w:color="auto" w:frame="1"/>
        </w:rPr>
        <w:t>.</w:t>
      </w:r>
      <w:del w:id="6092" w:author="JA" w:date="2022-12-16T00:18:00Z">
        <w:r w:rsidRPr="009D51B2" w:rsidDel="005A0744">
          <w:rPr>
            <w:rFonts w:eastAsia="Times New Roman" w:cstheme="minorHAnsi"/>
            <w:color w:val="000000"/>
            <w:sz w:val="28"/>
            <w:szCs w:val="28"/>
            <w:bdr w:val="none" w:sz="0" w:space="0" w:color="auto" w:frame="1"/>
          </w:rPr>
          <w:delText> </w:delText>
        </w:r>
      </w:del>
    </w:p>
    <w:p w14:paraId="1DA0EF69" w14:textId="77777777" w:rsidR="0002016C" w:rsidRPr="009D51B2" w:rsidRDefault="0002016C" w:rsidP="0002016C">
      <w:pPr>
        <w:shd w:val="clear" w:color="auto" w:fill="FFFFFF"/>
        <w:bidi w:val="0"/>
        <w:rPr>
          <w:rFonts w:eastAsia="Times New Roman" w:cstheme="minorHAnsi"/>
          <w:color w:val="000000"/>
          <w:sz w:val="28"/>
          <w:szCs w:val="28"/>
        </w:rPr>
      </w:pPr>
    </w:p>
    <w:p w14:paraId="420D4E89" w14:textId="732A328F" w:rsidR="0002016C" w:rsidRPr="009D51B2" w:rsidRDefault="0002016C" w:rsidP="0002016C">
      <w:pPr>
        <w:shd w:val="clear" w:color="auto" w:fill="FFFFFF"/>
        <w:bidi w:val="0"/>
        <w:rPr>
          <w:rFonts w:eastAsia="Times New Roman" w:cstheme="minorHAnsi"/>
          <w:color w:val="000000"/>
          <w:sz w:val="28"/>
          <w:szCs w:val="28"/>
        </w:rPr>
      </w:pPr>
      <w:r w:rsidRPr="009D51B2">
        <w:rPr>
          <w:rFonts w:eastAsia="Times New Roman" w:cstheme="minorHAnsi"/>
          <w:b/>
          <w:bCs/>
          <w:color w:val="000000"/>
          <w:sz w:val="28"/>
          <w:szCs w:val="28"/>
          <w:bdr w:val="none" w:sz="0" w:space="0" w:color="auto" w:frame="1"/>
        </w:rPr>
        <w:t xml:space="preserve">The </w:t>
      </w:r>
      <w:del w:id="6093" w:author="ALE Editor" w:date="2022-12-07T09:10:00Z">
        <w:r w:rsidRPr="009D51B2" w:rsidDel="00473C47">
          <w:rPr>
            <w:rFonts w:eastAsia="Times New Roman" w:cstheme="minorHAnsi"/>
            <w:b/>
            <w:bCs/>
            <w:color w:val="000000"/>
            <w:sz w:val="28"/>
            <w:szCs w:val="28"/>
            <w:bdr w:val="none" w:sz="0" w:space="0" w:color="auto" w:frame="1"/>
          </w:rPr>
          <w:delText xml:space="preserve">action </w:delText>
        </w:r>
      </w:del>
      <w:ins w:id="6094" w:author="ALE Editor" w:date="2022-12-07T09:10:00Z">
        <w:r w:rsidR="00473C47">
          <w:rPr>
            <w:rFonts w:eastAsia="Times New Roman" w:cstheme="minorHAnsi"/>
            <w:b/>
            <w:bCs/>
            <w:color w:val="000000"/>
            <w:sz w:val="28"/>
            <w:szCs w:val="28"/>
            <w:bdr w:val="none" w:sz="0" w:space="0" w:color="auto" w:frame="1"/>
          </w:rPr>
          <w:t>work</w:t>
        </w:r>
      </w:ins>
      <w:ins w:id="6095" w:author="JA" w:date="2022-12-16T00:04:00Z">
        <w:r w:rsidR="0070116F">
          <w:rPr>
            <w:rFonts w:eastAsia="Times New Roman" w:cstheme="minorHAnsi"/>
            <w:b/>
            <w:bCs/>
            <w:color w:val="000000"/>
            <w:sz w:val="28"/>
            <w:szCs w:val="28"/>
            <w:bdr w:val="none" w:sz="0" w:space="0" w:color="auto" w:frame="1"/>
          </w:rPr>
          <w:t xml:space="preserve"> </w:t>
        </w:r>
      </w:ins>
      <w:r w:rsidRPr="009D51B2">
        <w:rPr>
          <w:rFonts w:eastAsia="Times New Roman" w:cstheme="minorHAnsi"/>
          <w:b/>
          <w:bCs/>
          <w:color w:val="000000"/>
          <w:sz w:val="28"/>
          <w:szCs w:val="28"/>
          <w:bdr w:val="none" w:sz="0" w:space="0" w:color="auto" w:frame="1"/>
        </w:rPr>
        <w:t>plan</w:t>
      </w:r>
      <w:del w:id="6096" w:author="ALE Editor" w:date="2022-12-07T09:10:00Z">
        <w:r w:rsidRPr="009D51B2" w:rsidDel="00473C47">
          <w:rPr>
            <w:rFonts w:eastAsia="Times New Roman" w:cstheme="minorHAnsi"/>
            <w:color w:val="000000"/>
            <w:sz w:val="28"/>
            <w:szCs w:val="28"/>
            <w:bdr w:val="none" w:sz="0" w:space="0" w:color="auto" w:frame="1"/>
          </w:rPr>
          <w:delText>,</w:delText>
        </w:r>
      </w:del>
      <w:r w:rsidRPr="009D51B2">
        <w:rPr>
          <w:rFonts w:eastAsia="Times New Roman" w:cstheme="minorHAnsi"/>
          <w:color w:val="000000"/>
          <w:sz w:val="28"/>
          <w:szCs w:val="28"/>
          <w:bdr w:val="none" w:sz="0" w:space="0" w:color="auto" w:frame="1"/>
        </w:rPr>
        <w:t> </w:t>
      </w:r>
      <w:del w:id="6097" w:author="ALE Editor" w:date="2022-12-07T09:10:00Z">
        <w:r w:rsidR="002159D8" w:rsidRPr="009D51B2" w:rsidDel="00473C47">
          <w:rPr>
            <w:rFonts w:eastAsia="Times New Roman" w:cstheme="minorHAnsi"/>
            <w:color w:val="000000"/>
            <w:sz w:val="28"/>
            <w:szCs w:val="28"/>
            <w:bdr w:val="none" w:sz="0" w:space="0" w:color="auto" w:frame="1"/>
          </w:rPr>
          <w:delText xml:space="preserve">which </w:delText>
        </w:r>
      </w:del>
      <w:r w:rsidRPr="009D51B2">
        <w:rPr>
          <w:rFonts w:eastAsia="Times New Roman" w:cstheme="minorHAnsi"/>
          <w:color w:val="000000"/>
          <w:sz w:val="28"/>
          <w:szCs w:val="28"/>
          <w:bdr w:val="none" w:sz="0" w:space="0" w:color="auto" w:frame="1"/>
        </w:rPr>
        <w:t>build</w:t>
      </w:r>
      <w:r w:rsidR="002159D8" w:rsidRPr="009D51B2">
        <w:rPr>
          <w:rFonts w:eastAsia="Times New Roman" w:cstheme="minorHAnsi"/>
          <w:color w:val="000000"/>
          <w:sz w:val="28"/>
          <w:szCs w:val="28"/>
          <w:bdr w:val="none" w:sz="0" w:space="0" w:color="auto" w:frame="1"/>
        </w:rPr>
        <w:t xml:space="preserve">s </w:t>
      </w:r>
      <w:r w:rsidRPr="009D51B2">
        <w:rPr>
          <w:rFonts w:eastAsia="Times New Roman" w:cstheme="minorHAnsi"/>
          <w:color w:val="000000"/>
          <w:sz w:val="28"/>
          <w:szCs w:val="28"/>
          <w:bdr w:val="none" w:sz="0" w:space="0" w:color="auto" w:frame="1"/>
        </w:rPr>
        <w:t>on the entire process</w:t>
      </w:r>
      <w:r w:rsidR="002159D8" w:rsidRPr="009D51B2">
        <w:rPr>
          <w:rFonts w:eastAsia="Times New Roman" w:cstheme="minorHAnsi"/>
          <w:color w:val="000000"/>
          <w:sz w:val="28"/>
          <w:szCs w:val="28"/>
          <w:bdr w:val="none" w:sz="0" w:space="0" w:color="auto" w:frame="1"/>
        </w:rPr>
        <w:t xml:space="preserve"> </w:t>
      </w:r>
      <w:del w:id="6098" w:author="ALE Editor" w:date="2022-12-11T12:51:00Z">
        <w:r w:rsidR="002159D8" w:rsidRPr="009D51B2" w:rsidDel="00004C58">
          <w:rPr>
            <w:rFonts w:eastAsia="Times New Roman" w:cstheme="minorHAnsi"/>
            <w:color w:val="000000"/>
            <w:sz w:val="28"/>
            <w:szCs w:val="28"/>
            <w:bdr w:val="none" w:sz="0" w:space="0" w:color="auto" w:frame="1"/>
          </w:rPr>
          <w:delText>we have gone through</w:delText>
        </w:r>
      </w:del>
      <w:ins w:id="6099" w:author="ALE Editor" w:date="2022-12-07T09:10:00Z">
        <w:del w:id="6100" w:author="ALE Editor" w:date="2022-12-11T12:51:00Z">
          <w:r w:rsidR="00473C47" w:rsidDel="00004C58">
            <w:rPr>
              <w:rFonts w:eastAsia="Times New Roman" w:cstheme="minorHAnsi"/>
              <w:color w:val="000000"/>
              <w:sz w:val="28"/>
              <w:szCs w:val="28"/>
              <w:bdr w:val="none" w:sz="0" w:space="0" w:color="auto" w:frame="1"/>
            </w:rPr>
            <w:delText xml:space="preserve"> so</w:delText>
          </w:r>
        </w:del>
      </w:ins>
      <w:ins w:id="6101" w:author="ALE Editor" w:date="2022-12-11T12:51:00Z">
        <w:r w:rsidR="00004C58">
          <w:rPr>
            <w:rFonts w:eastAsia="Times New Roman" w:cstheme="minorHAnsi"/>
            <w:color w:val="000000"/>
            <w:sz w:val="28"/>
            <w:szCs w:val="28"/>
            <w:bdr w:val="none" w:sz="0" w:space="0" w:color="auto" w:frame="1"/>
          </w:rPr>
          <w:t>thus</w:t>
        </w:r>
      </w:ins>
      <w:ins w:id="6102" w:author="ALE Editor" w:date="2022-12-07T09:10:00Z">
        <w:r w:rsidR="00473C47">
          <w:rPr>
            <w:rFonts w:eastAsia="Times New Roman" w:cstheme="minorHAnsi"/>
            <w:color w:val="000000"/>
            <w:sz w:val="28"/>
            <w:szCs w:val="28"/>
            <w:bdr w:val="none" w:sz="0" w:space="0" w:color="auto" w:frame="1"/>
          </w:rPr>
          <w:t xml:space="preserve"> far. It </w:t>
        </w:r>
      </w:ins>
      <w:del w:id="6103" w:author="ALE Editor" w:date="2022-12-07T09:10:00Z">
        <w:r w:rsidRPr="009D51B2" w:rsidDel="00473C47">
          <w:rPr>
            <w:rFonts w:eastAsia="Times New Roman" w:cstheme="minorHAnsi"/>
            <w:color w:val="000000"/>
            <w:sz w:val="28"/>
            <w:szCs w:val="28"/>
            <w:bdr w:val="none" w:sz="0" w:space="0" w:color="auto" w:frame="1"/>
          </w:rPr>
          <w:delText xml:space="preserve">, </w:delText>
        </w:r>
      </w:del>
      <w:r w:rsidRPr="009D51B2">
        <w:rPr>
          <w:rFonts w:eastAsia="Times New Roman" w:cstheme="minorHAnsi"/>
          <w:color w:val="000000"/>
          <w:sz w:val="28"/>
          <w:szCs w:val="28"/>
          <w:bdr w:val="none" w:sz="0" w:space="0" w:color="auto" w:frame="1"/>
        </w:rPr>
        <w:t xml:space="preserve">includes </w:t>
      </w:r>
      <w:r w:rsidRPr="009D51B2">
        <w:rPr>
          <w:rFonts w:eastAsia="Times New Roman" w:cstheme="minorHAnsi"/>
          <w:b/>
          <w:bCs/>
          <w:color w:val="000000"/>
          <w:sz w:val="28"/>
          <w:szCs w:val="28"/>
          <w:bdr w:val="none" w:sz="0" w:space="0" w:color="auto" w:frame="1"/>
        </w:rPr>
        <w:t>five main components:</w:t>
      </w:r>
      <w:r w:rsidRPr="009D51B2">
        <w:rPr>
          <w:rFonts w:eastAsia="Times New Roman" w:cstheme="minorHAnsi"/>
          <w:color w:val="000000"/>
          <w:sz w:val="28"/>
          <w:szCs w:val="28"/>
          <w:bdr w:val="none" w:sz="0" w:space="0" w:color="auto" w:frame="1"/>
        </w:rPr>
        <w:t xml:space="preserve"> </w:t>
      </w:r>
      <w:del w:id="6104" w:author="ALE Editor" w:date="2022-12-07T09:11:00Z">
        <w:r w:rsidRPr="009D51B2" w:rsidDel="00473C47">
          <w:rPr>
            <w:rFonts w:eastAsia="Times New Roman" w:cstheme="minorHAnsi"/>
            <w:color w:val="000000"/>
            <w:sz w:val="28"/>
            <w:szCs w:val="28"/>
            <w:bdr w:val="none" w:sz="0" w:space="0" w:color="auto" w:frame="1"/>
          </w:rPr>
          <w:delText>The first is</w:delText>
        </w:r>
      </w:del>
      <w:ins w:id="6105" w:author="ALE Editor" w:date="2022-12-07T09:11:00Z">
        <w:r w:rsidR="00473C47">
          <w:rPr>
            <w:rFonts w:eastAsia="Times New Roman" w:cstheme="minorHAnsi"/>
            <w:color w:val="000000"/>
            <w:sz w:val="28"/>
            <w:szCs w:val="28"/>
            <w:bdr w:val="none" w:sz="0" w:space="0" w:color="auto" w:frame="1"/>
          </w:rPr>
          <w:t>(1)</w:t>
        </w:r>
      </w:ins>
      <w:del w:id="6106" w:author="ALE Editor" w:date="2022-12-07T09:11:00Z">
        <w:r w:rsidRPr="009D51B2" w:rsidDel="00473C47">
          <w:rPr>
            <w:rFonts w:eastAsia="Times New Roman" w:cstheme="minorHAnsi"/>
            <w:color w:val="000000"/>
            <w:sz w:val="28"/>
            <w:szCs w:val="28"/>
            <w:bdr w:val="none" w:sz="0" w:space="0" w:color="auto" w:frame="1"/>
          </w:rPr>
          <w:delText xml:space="preserve"> drafting</w:delText>
        </w:r>
      </w:del>
      <w:r w:rsidRPr="009D51B2">
        <w:rPr>
          <w:rFonts w:eastAsia="Times New Roman" w:cstheme="minorHAnsi"/>
          <w:color w:val="000000"/>
          <w:sz w:val="28"/>
          <w:szCs w:val="28"/>
          <w:bdr w:val="none" w:sz="0" w:space="0" w:color="auto" w:frame="1"/>
        </w:rPr>
        <w:t xml:space="preserve"> </w:t>
      </w:r>
      <w:del w:id="6107" w:author="ALE Editor" w:date="2022-12-07T09:11:00Z">
        <w:r w:rsidR="002159D8" w:rsidRPr="009D51B2" w:rsidDel="00473C47">
          <w:rPr>
            <w:rFonts w:eastAsia="Times New Roman" w:cstheme="minorHAnsi"/>
            <w:color w:val="000000"/>
            <w:sz w:val="28"/>
            <w:szCs w:val="28"/>
            <w:bdr w:val="none" w:sz="0" w:space="0" w:color="auto" w:frame="1"/>
          </w:rPr>
          <w:delText xml:space="preserve"> the</w:delText>
        </w:r>
      </w:del>
      <w:ins w:id="6108" w:author="ALE Editor" w:date="2022-12-07T09:11:00Z">
        <w:r w:rsidR="00473C47">
          <w:rPr>
            <w:rFonts w:eastAsia="Times New Roman" w:cstheme="minorHAnsi"/>
            <w:color w:val="000000"/>
            <w:sz w:val="28"/>
            <w:szCs w:val="28"/>
            <w:bdr w:val="none" w:sz="0" w:space="0" w:color="auto" w:frame="1"/>
          </w:rPr>
          <w:t xml:space="preserve">an articulated </w:t>
        </w:r>
      </w:ins>
      <w:del w:id="6109" w:author="ALE Editor" w:date="2022-12-07T09:11:00Z">
        <w:r w:rsidR="002159D8" w:rsidRPr="009D51B2" w:rsidDel="00473C47">
          <w:rPr>
            <w:rFonts w:eastAsia="Times New Roman" w:cstheme="minorHAnsi"/>
            <w:color w:val="000000"/>
            <w:sz w:val="28"/>
            <w:szCs w:val="28"/>
            <w:bdr w:val="none" w:sz="0" w:space="0" w:color="auto" w:frame="1"/>
          </w:rPr>
          <w:delText xml:space="preserve"> </w:delText>
        </w:r>
      </w:del>
      <w:r w:rsidRPr="009D51B2">
        <w:rPr>
          <w:rFonts w:eastAsia="Times New Roman" w:cstheme="minorHAnsi"/>
          <w:color w:val="000000"/>
          <w:sz w:val="28"/>
          <w:szCs w:val="28"/>
          <w:bdr w:val="none" w:sz="0" w:space="0" w:color="auto" w:frame="1"/>
        </w:rPr>
        <w:t xml:space="preserve">vision for </w:t>
      </w:r>
      <w:ins w:id="6110" w:author="ALE Editor" w:date="2022-12-07T09:11:00Z">
        <w:r w:rsidR="00473C47">
          <w:rPr>
            <w:rFonts w:eastAsia="Times New Roman" w:cstheme="minorHAnsi"/>
            <w:color w:val="000000"/>
            <w:sz w:val="28"/>
            <w:szCs w:val="28"/>
            <w:bdr w:val="none" w:sz="0" w:space="0" w:color="auto" w:frame="1"/>
          </w:rPr>
          <w:t xml:space="preserve">the proposed </w:t>
        </w:r>
      </w:ins>
      <w:r w:rsidRPr="009D51B2">
        <w:rPr>
          <w:rFonts w:eastAsia="Times New Roman" w:cstheme="minorHAnsi"/>
          <w:color w:val="000000"/>
          <w:sz w:val="28"/>
          <w:szCs w:val="28"/>
          <w:bdr w:val="none" w:sz="0" w:space="0" w:color="auto" w:frame="1"/>
        </w:rPr>
        <w:t xml:space="preserve">change; </w:t>
      </w:r>
      <w:del w:id="6111" w:author="ALE Editor" w:date="2022-12-07T09:11:00Z">
        <w:r w:rsidRPr="009D51B2" w:rsidDel="00473C47">
          <w:rPr>
            <w:rFonts w:eastAsia="Times New Roman" w:cstheme="minorHAnsi"/>
            <w:color w:val="000000"/>
            <w:sz w:val="28"/>
            <w:szCs w:val="28"/>
            <w:bdr w:val="none" w:sz="0" w:space="0" w:color="auto" w:frame="1"/>
          </w:rPr>
          <w:delText>the second</w:delText>
        </w:r>
      </w:del>
      <w:ins w:id="6112" w:author="ALE Editor" w:date="2022-12-07T09:11:00Z">
        <w:r w:rsidR="00473C47">
          <w:rPr>
            <w:rFonts w:eastAsia="Times New Roman" w:cstheme="minorHAnsi"/>
            <w:color w:val="000000"/>
            <w:sz w:val="28"/>
            <w:szCs w:val="28"/>
            <w:bdr w:val="none" w:sz="0" w:space="0" w:color="auto" w:frame="1"/>
          </w:rPr>
          <w:t>(2)</w:t>
        </w:r>
      </w:ins>
      <w:r w:rsidRPr="009D51B2">
        <w:rPr>
          <w:rFonts w:eastAsia="Times New Roman" w:cstheme="minorHAnsi"/>
          <w:color w:val="000000"/>
          <w:sz w:val="28"/>
          <w:szCs w:val="28"/>
          <w:bdr w:val="none" w:sz="0" w:space="0" w:color="auto" w:frame="1"/>
        </w:rPr>
        <w:t xml:space="preserve"> </w:t>
      </w:r>
      <w:del w:id="6113" w:author="ALE Editor" w:date="2022-12-07T09:11:00Z">
        <w:r w:rsidRPr="009D51B2" w:rsidDel="00473C47">
          <w:rPr>
            <w:rFonts w:eastAsia="Times New Roman" w:cstheme="minorHAnsi"/>
            <w:color w:val="000000"/>
            <w:sz w:val="28"/>
            <w:szCs w:val="28"/>
            <w:bdr w:val="none" w:sz="0" w:space="0" w:color="auto" w:frame="1"/>
          </w:rPr>
          <w:delText>details the</w:delText>
        </w:r>
      </w:del>
      <w:ins w:id="6114" w:author="ALE Editor" w:date="2022-12-07T09:11:00Z">
        <w:r w:rsidR="00473C47">
          <w:rPr>
            <w:rFonts w:eastAsia="Times New Roman" w:cstheme="minorHAnsi"/>
            <w:color w:val="000000"/>
            <w:sz w:val="28"/>
            <w:szCs w:val="28"/>
            <w:bdr w:val="none" w:sz="0" w:space="0" w:color="auto" w:frame="1"/>
          </w:rPr>
          <w:t>a detailed</w:t>
        </w:r>
      </w:ins>
      <w:r w:rsidRPr="009D51B2">
        <w:rPr>
          <w:rFonts w:eastAsia="Times New Roman" w:cstheme="minorHAnsi"/>
          <w:color w:val="000000"/>
          <w:sz w:val="28"/>
          <w:szCs w:val="28"/>
          <w:bdr w:val="none" w:sz="0" w:space="0" w:color="auto" w:frame="1"/>
        </w:rPr>
        <w:t xml:space="preserve"> rationale for </w:t>
      </w:r>
      <w:ins w:id="6115" w:author="ALE Editor" w:date="2022-12-07T09:12:00Z">
        <w:r w:rsidR="00473C47">
          <w:rPr>
            <w:rFonts w:eastAsia="Times New Roman" w:cstheme="minorHAnsi"/>
            <w:color w:val="000000"/>
            <w:sz w:val="28"/>
            <w:szCs w:val="28"/>
            <w:bdr w:val="none" w:sz="0" w:space="0" w:color="auto" w:frame="1"/>
          </w:rPr>
          <w:t xml:space="preserve">the </w:t>
        </w:r>
      </w:ins>
      <w:r w:rsidRPr="009D51B2">
        <w:rPr>
          <w:rFonts w:eastAsia="Times New Roman" w:cstheme="minorHAnsi"/>
          <w:color w:val="000000"/>
          <w:sz w:val="28"/>
          <w:szCs w:val="28"/>
          <w:bdr w:val="none" w:sz="0" w:space="0" w:color="auto" w:frame="1"/>
        </w:rPr>
        <w:t>change</w:t>
      </w:r>
      <w:ins w:id="6116" w:author="ALE Editor" w:date="2022-12-07T09:12:00Z">
        <w:r w:rsidR="00473C47">
          <w:rPr>
            <w:rFonts w:eastAsia="Times New Roman" w:cstheme="minorHAnsi"/>
            <w:color w:val="000000"/>
            <w:sz w:val="28"/>
            <w:szCs w:val="28"/>
            <w:bdr w:val="none" w:sz="0" w:space="0" w:color="auto" w:frame="1"/>
          </w:rPr>
          <w:t xml:space="preserve"> and its defined </w:t>
        </w:r>
      </w:ins>
      <w:del w:id="6117" w:author="ALE Editor" w:date="2022-12-07T09:12:00Z">
        <w:r w:rsidR="002159D8" w:rsidRPr="009D51B2" w:rsidDel="00473C47">
          <w:rPr>
            <w:rFonts w:eastAsia="Times New Roman" w:cstheme="minorHAnsi"/>
            <w:color w:val="000000"/>
            <w:sz w:val="28"/>
            <w:szCs w:val="28"/>
            <w:bdr w:val="none" w:sz="0" w:space="0" w:color="auto" w:frame="1"/>
          </w:rPr>
          <w:delText>,</w:delText>
        </w:r>
        <w:r w:rsidRPr="009D51B2" w:rsidDel="00473C47">
          <w:rPr>
            <w:rFonts w:eastAsia="Times New Roman" w:cstheme="minorHAnsi"/>
            <w:color w:val="000000"/>
            <w:sz w:val="28"/>
            <w:szCs w:val="28"/>
            <w:bdr w:val="none" w:sz="0" w:space="0" w:color="auto" w:frame="1"/>
          </w:rPr>
          <w:delText xml:space="preserve"> and defines the </w:delText>
        </w:r>
      </w:del>
      <w:del w:id="6118" w:author="ALE Editor" w:date="2022-12-07T09:14:00Z">
        <w:r w:rsidRPr="009D51B2" w:rsidDel="00D47BD1">
          <w:rPr>
            <w:rFonts w:eastAsia="Times New Roman" w:cstheme="minorHAnsi"/>
            <w:color w:val="000000"/>
            <w:sz w:val="28"/>
            <w:szCs w:val="28"/>
            <w:bdr w:val="none" w:sz="0" w:space="0" w:color="auto" w:frame="1"/>
          </w:rPr>
          <w:delText>goals</w:delText>
        </w:r>
      </w:del>
      <w:ins w:id="6119" w:author="ALE Editor" w:date="2022-12-07T09:15:00Z">
        <w:r w:rsidR="00D47BD1">
          <w:rPr>
            <w:rFonts w:eastAsia="Times New Roman" w:cstheme="minorHAnsi"/>
            <w:color w:val="000000"/>
            <w:sz w:val="28"/>
            <w:szCs w:val="28"/>
            <w:bdr w:val="none" w:sz="0" w:space="0" w:color="auto" w:frame="1"/>
          </w:rPr>
          <w:t>goal</w:t>
        </w:r>
      </w:ins>
      <w:del w:id="6120" w:author="ALE Editor" w:date="2022-12-07T09:12:00Z">
        <w:r w:rsidRPr="009D51B2" w:rsidDel="00473C47">
          <w:rPr>
            <w:rFonts w:eastAsia="Times New Roman" w:cstheme="minorHAnsi"/>
            <w:color w:val="000000"/>
            <w:sz w:val="28"/>
            <w:szCs w:val="28"/>
            <w:bdr w:val="none" w:sz="0" w:space="0" w:color="auto" w:frame="1"/>
          </w:rPr>
          <w:delText xml:space="preserve"> </w:delText>
        </w:r>
        <w:r w:rsidR="002159D8" w:rsidRPr="009D51B2" w:rsidDel="00473C47">
          <w:rPr>
            <w:rFonts w:eastAsia="Times New Roman" w:cstheme="minorHAnsi"/>
            <w:color w:val="000000"/>
            <w:sz w:val="28"/>
            <w:szCs w:val="28"/>
            <w:bdr w:val="none" w:sz="0" w:space="0" w:color="auto" w:frame="1"/>
          </w:rPr>
          <w:delText>it aims</w:delText>
        </w:r>
        <w:r w:rsidRPr="009D51B2" w:rsidDel="00473C47">
          <w:rPr>
            <w:rFonts w:eastAsia="Times New Roman" w:cstheme="minorHAnsi"/>
            <w:color w:val="000000"/>
            <w:sz w:val="28"/>
            <w:szCs w:val="28"/>
            <w:bdr w:val="none" w:sz="0" w:space="0" w:color="auto" w:frame="1"/>
          </w:rPr>
          <w:delText xml:space="preserve"> to achieve</w:delText>
        </w:r>
      </w:del>
      <w:r w:rsidRPr="009D51B2">
        <w:rPr>
          <w:rFonts w:eastAsia="Times New Roman" w:cstheme="minorHAnsi"/>
          <w:color w:val="000000"/>
          <w:sz w:val="28"/>
          <w:szCs w:val="28"/>
          <w:bdr w:val="none" w:sz="0" w:space="0" w:color="auto" w:frame="1"/>
        </w:rPr>
        <w:t xml:space="preserve">; </w:t>
      </w:r>
      <w:del w:id="6121" w:author="ALE Editor" w:date="2022-12-07T09:11:00Z">
        <w:r w:rsidRPr="009D51B2" w:rsidDel="00473C47">
          <w:rPr>
            <w:rFonts w:eastAsia="Times New Roman" w:cstheme="minorHAnsi"/>
            <w:color w:val="000000"/>
            <w:sz w:val="28"/>
            <w:szCs w:val="28"/>
            <w:bdr w:val="none" w:sz="0" w:space="0" w:color="auto" w:frame="1"/>
          </w:rPr>
          <w:delText>the third</w:delText>
        </w:r>
      </w:del>
      <w:ins w:id="6122" w:author="ALE Editor" w:date="2022-12-07T09:11:00Z">
        <w:r w:rsidR="00473C47">
          <w:rPr>
            <w:rFonts w:eastAsia="Times New Roman" w:cstheme="minorHAnsi"/>
            <w:color w:val="000000"/>
            <w:sz w:val="28"/>
            <w:szCs w:val="28"/>
            <w:bdr w:val="none" w:sz="0" w:space="0" w:color="auto" w:frame="1"/>
          </w:rPr>
          <w:t>(3)</w:t>
        </w:r>
      </w:ins>
      <w:r w:rsidRPr="009D51B2">
        <w:rPr>
          <w:rFonts w:eastAsia="Times New Roman" w:cstheme="minorHAnsi"/>
          <w:color w:val="000000"/>
          <w:sz w:val="28"/>
          <w:szCs w:val="28"/>
          <w:bdr w:val="none" w:sz="0" w:space="0" w:color="auto" w:frame="1"/>
        </w:rPr>
        <w:t xml:space="preserve"> </w:t>
      </w:r>
      <w:ins w:id="6123" w:author="ALE Editor" w:date="2022-12-07T09:15:00Z">
        <w:r w:rsidR="00D47BD1">
          <w:rPr>
            <w:rFonts w:eastAsia="Times New Roman" w:cstheme="minorHAnsi"/>
            <w:color w:val="000000"/>
            <w:sz w:val="28"/>
            <w:szCs w:val="28"/>
            <w:bdr w:val="none" w:sz="0" w:space="0" w:color="auto" w:frame="1"/>
          </w:rPr>
          <w:t xml:space="preserve">measurable objectives for </w:t>
        </w:r>
      </w:ins>
      <w:del w:id="6124" w:author="ALE Editor" w:date="2022-12-07T09:12:00Z">
        <w:r w:rsidRPr="009D51B2" w:rsidDel="00473C47">
          <w:rPr>
            <w:rFonts w:eastAsia="Times New Roman" w:cstheme="minorHAnsi"/>
            <w:color w:val="000000"/>
            <w:sz w:val="28"/>
            <w:szCs w:val="28"/>
            <w:bdr w:val="none" w:sz="0" w:space="0" w:color="auto" w:frame="1"/>
          </w:rPr>
          <w:delText xml:space="preserve">defines the </w:delText>
        </w:r>
      </w:del>
      <w:del w:id="6125" w:author="ALE Editor" w:date="2022-12-07T09:14:00Z">
        <w:r w:rsidRPr="009D51B2" w:rsidDel="00D47BD1">
          <w:rPr>
            <w:rFonts w:eastAsia="Times New Roman" w:cstheme="minorHAnsi"/>
            <w:color w:val="000000"/>
            <w:sz w:val="28"/>
            <w:szCs w:val="28"/>
            <w:bdr w:val="none" w:sz="0" w:space="0" w:color="auto" w:frame="1"/>
          </w:rPr>
          <w:delText>objectives</w:delText>
        </w:r>
      </w:del>
      <w:del w:id="6126" w:author="ALE Editor" w:date="2022-12-07T09:15:00Z">
        <w:r w:rsidRPr="009D51B2" w:rsidDel="00D47BD1">
          <w:rPr>
            <w:rFonts w:eastAsia="Times New Roman" w:cstheme="minorHAnsi"/>
            <w:color w:val="000000"/>
            <w:sz w:val="28"/>
            <w:szCs w:val="28"/>
            <w:bdr w:val="none" w:sz="0" w:space="0" w:color="auto" w:frame="1"/>
          </w:rPr>
          <w:delText xml:space="preserve"> of </w:delText>
        </w:r>
      </w:del>
      <w:ins w:id="6127" w:author="ALE Editor" w:date="2022-12-07T09:14:00Z">
        <w:r w:rsidR="00D47BD1">
          <w:rPr>
            <w:rFonts w:eastAsia="Times New Roman" w:cstheme="minorHAnsi"/>
            <w:color w:val="000000"/>
            <w:sz w:val="28"/>
            <w:szCs w:val="28"/>
            <w:bdr w:val="none" w:sz="0" w:space="0" w:color="auto" w:frame="1"/>
          </w:rPr>
          <w:t xml:space="preserve">the </w:t>
        </w:r>
      </w:ins>
      <w:r w:rsidRPr="009D51B2">
        <w:rPr>
          <w:rFonts w:eastAsia="Times New Roman" w:cstheme="minorHAnsi"/>
          <w:color w:val="000000"/>
          <w:sz w:val="28"/>
          <w:szCs w:val="28"/>
          <w:bdr w:val="none" w:sz="0" w:space="0" w:color="auto" w:frame="1"/>
        </w:rPr>
        <w:t>change (</w:t>
      </w:r>
      <w:r w:rsidR="00025523" w:rsidRPr="009D51B2">
        <w:rPr>
          <w:rFonts w:eastAsia="Times New Roman" w:cstheme="minorHAnsi"/>
          <w:color w:val="000000"/>
          <w:sz w:val="28"/>
          <w:szCs w:val="28"/>
          <w:bdr w:val="none" w:sz="0" w:space="0" w:color="auto" w:frame="1"/>
        </w:rPr>
        <w:t>consistent</w:t>
      </w:r>
      <w:r w:rsidRPr="009D51B2">
        <w:rPr>
          <w:rFonts w:eastAsia="Times New Roman" w:cstheme="minorHAnsi"/>
          <w:color w:val="000000"/>
          <w:sz w:val="28"/>
          <w:szCs w:val="28"/>
          <w:bdr w:val="none" w:sz="0" w:space="0" w:color="auto" w:frame="1"/>
        </w:rPr>
        <w:t xml:space="preserve"> with </w:t>
      </w:r>
      <w:del w:id="6128" w:author="ALE Editor" w:date="2022-12-07T09:14:00Z">
        <w:r w:rsidRPr="009D51B2" w:rsidDel="00D47BD1">
          <w:rPr>
            <w:rFonts w:eastAsia="Times New Roman" w:cstheme="minorHAnsi"/>
            <w:color w:val="000000"/>
            <w:sz w:val="28"/>
            <w:szCs w:val="28"/>
            <w:bdr w:val="none" w:sz="0" w:space="0" w:color="auto" w:frame="1"/>
          </w:rPr>
          <w:delText>each of the</w:delText>
        </w:r>
      </w:del>
      <w:ins w:id="6129" w:author="ALE Editor" w:date="2022-12-07T09:14:00Z">
        <w:r w:rsidR="00D47BD1">
          <w:rPr>
            <w:rFonts w:eastAsia="Times New Roman" w:cstheme="minorHAnsi"/>
            <w:color w:val="000000"/>
            <w:sz w:val="28"/>
            <w:szCs w:val="28"/>
            <w:bdr w:val="none" w:sz="0" w:space="0" w:color="auto" w:frame="1"/>
          </w:rPr>
          <w:t xml:space="preserve">the </w:t>
        </w:r>
      </w:ins>
      <w:del w:id="6130" w:author="ALE Editor" w:date="2022-12-07T09:16:00Z">
        <w:r w:rsidRPr="009D51B2" w:rsidDel="00D47BD1">
          <w:rPr>
            <w:rFonts w:eastAsia="Times New Roman" w:cstheme="minorHAnsi"/>
            <w:color w:val="000000"/>
            <w:sz w:val="28"/>
            <w:szCs w:val="28"/>
            <w:bdr w:val="none" w:sz="0" w:space="0" w:color="auto" w:frame="1"/>
          </w:rPr>
          <w:delText xml:space="preserve"> </w:delText>
        </w:r>
      </w:del>
      <w:del w:id="6131" w:author="ALE Editor" w:date="2022-12-07T09:12:00Z">
        <w:r w:rsidRPr="009D51B2" w:rsidDel="00473C47">
          <w:rPr>
            <w:rFonts w:eastAsia="Times New Roman" w:cstheme="minorHAnsi"/>
            <w:color w:val="000000"/>
            <w:sz w:val="28"/>
            <w:szCs w:val="28"/>
            <w:bdr w:val="none" w:sz="0" w:space="0" w:color="auto" w:frame="1"/>
          </w:rPr>
          <w:delText xml:space="preserve">Project's </w:delText>
        </w:r>
      </w:del>
      <w:ins w:id="6132" w:author="ALE Editor" w:date="2022-12-07T09:12:00Z">
        <w:r w:rsidR="00473C47">
          <w:rPr>
            <w:rFonts w:eastAsia="Times New Roman" w:cstheme="minorHAnsi"/>
            <w:color w:val="000000"/>
            <w:sz w:val="28"/>
            <w:szCs w:val="28"/>
            <w:bdr w:val="none" w:sz="0" w:space="0" w:color="auto" w:frame="1"/>
          </w:rPr>
          <w:t>p</w:t>
        </w:r>
        <w:r w:rsidR="00473C47" w:rsidRPr="009D51B2">
          <w:rPr>
            <w:rFonts w:eastAsia="Times New Roman" w:cstheme="minorHAnsi"/>
            <w:color w:val="000000"/>
            <w:sz w:val="28"/>
            <w:szCs w:val="28"/>
            <w:bdr w:val="none" w:sz="0" w:space="0" w:color="auto" w:frame="1"/>
          </w:rPr>
          <w:t xml:space="preserve">roject's </w:t>
        </w:r>
      </w:ins>
      <w:ins w:id="6133" w:author="ALE Editor" w:date="2022-12-07T09:16:00Z">
        <w:r w:rsidR="00D47BD1">
          <w:rPr>
            <w:rFonts w:eastAsia="Times New Roman" w:cstheme="minorHAnsi"/>
            <w:color w:val="000000"/>
            <w:sz w:val="28"/>
            <w:szCs w:val="28"/>
            <w:bdr w:val="none" w:sz="0" w:space="0" w:color="auto" w:frame="1"/>
          </w:rPr>
          <w:t>overall</w:t>
        </w:r>
        <w:r w:rsidR="00D47BD1" w:rsidRPr="009D51B2">
          <w:rPr>
            <w:rFonts w:eastAsia="Times New Roman" w:cstheme="minorHAnsi"/>
            <w:color w:val="000000"/>
            <w:sz w:val="28"/>
            <w:szCs w:val="28"/>
            <w:bdr w:val="none" w:sz="0" w:space="0" w:color="auto" w:frame="1"/>
          </w:rPr>
          <w:t xml:space="preserve"> </w:t>
        </w:r>
      </w:ins>
      <w:del w:id="6134" w:author="ALE Editor" w:date="2022-12-07T09:14:00Z">
        <w:r w:rsidRPr="009D51B2" w:rsidDel="00D47BD1">
          <w:rPr>
            <w:rFonts w:eastAsia="Times New Roman" w:cstheme="minorHAnsi"/>
            <w:color w:val="000000"/>
            <w:sz w:val="28"/>
            <w:szCs w:val="28"/>
            <w:bdr w:val="none" w:sz="0" w:space="0" w:color="auto" w:frame="1"/>
          </w:rPr>
          <w:delText>goals</w:delText>
        </w:r>
      </w:del>
      <w:ins w:id="6135" w:author="ALE Editor" w:date="2022-12-07T09:16:00Z">
        <w:r w:rsidR="00D47BD1">
          <w:rPr>
            <w:rFonts w:eastAsia="Times New Roman" w:cstheme="minorHAnsi"/>
            <w:color w:val="000000"/>
            <w:sz w:val="28"/>
            <w:szCs w:val="28"/>
            <w:bdr w:val="none" w:sz="0" w:space="0" w:color="auto" w:frame="1"/>
          </w:rPr>
          <w:t>goal</w:t>
        </w:r>
      </w:ins>
      <w:r w:rsidRPr="009D51B2">
        <w:rPr>
          <w:rFonts w:eastAsia="Times New Roman" w:cstheme="minorHAnsi"/>
          <w:color w:val="000000"/>
          <w:sz w:val="28"/>
          <w:szCs w:val="28"/>
          <w:bdr w:val="none" w:sz="0" w:space="0" w:color="auto" w:frame="1"/>
        </w:rPr>
        <w:t>)</w:t>
      </w:r>
      <w:r w:rsidR="002159D8" w:rsidRPr="009D51B2">
        <w:rPr>
          <w:rFonts w:eastAsia="Times New Roman" w:cstheme="minorHAnsi"/>
          <w:color w:val="000000"/>
          <w:sz w:val="28"/>
          <w:szCs w:val="28"/>
          <w:bdr w:val="none" w:sz="0" w:space="0" w:color="auto" w:frame="1"/>
        </w:rPr>
        <w:t>;</w:t>
      </w:r>
      <w:r w:rsidRPr="009D51B2">
        <w:rPr>
          <w:rFonts w:eastAsia="Times New Roman" w:cstheme="minorHAnsi"/>
          <w:color w:val="000000"/>
          <w:sz w:val="28"/>
          <w:szCs w:val="28"/>
          <w:bdr w:val="none" w:sz="0" w:space="0" w:color="auto" w:frame="1"/>
        </w:rPr>
        <w:t xml:space="preserve"> </w:t>
      </w:r>
      <w:del w:id="6136" w:author="ALE Editor" w:date="2022-12-07T09:11:00Z">
        <w:r w:rsidRPr="009D51B2" w:rsidDel="00473C47">
          <w:rPr>
            <w:rFonts w:eastAsia="Times New Roman" w:cstheme="minorHAnsi"/>
            <w:color w:val="000000"/>
            <w:sz w:val="28"/>
            <w:szCs w:val="28"/>
            <w:bdr w:val="none" w:sz="0" w:space="0" w:color="auto" w:frame="1"/>
          </w:rPr>
          <w:delText>the 4th</w:delText>
        </w:r>
      </w:del>
      <w:ins w:id="6137" w:author="ALE Editor" w:date="2022-12-07T09:11:00Z">
        <w:r w:rsidR="00473C47">
          <w:rPr>
            <w:rFonts w:eastAsia="Times New Roman" w:cstheme="minorHAnsi"/>
            <w:color w:val="000000"/>
            <w:sz w:val="28"/>
            <w:szCs w:val="28"/>
            <w:bdr w:val="none" w:sz="0" w:space="0" w:color="auto" w:frame="1"/>
          </w:rPr>
          <w:t>(4)</w:t>
        </w:r>
      </w:ins>
      <w:r w:rsidRPr="009D51B2">
        <w:rPr>
          <w:rFonts w:eastAsia="Times New Roman" w:cstheme="minorHAnsi"/>
          <w:color w:val="000000"/>
          <w:sz w:val="28"/>
          <w:szCs w:val="28"/>
          <w:bdr w:val="none" w:sz="0" w:space="0" w:color="auto" w:frame="1"/>
        </w:rPr>
        <w:t xml:space="preserve"> </w:t>
      </w:r>
      <w:del w:id="6138" w:author="ALE Editor" w:date="2022-12-07T09:12:00Z">
        <w:r w:rsidRPr="009D51B2" w:rsidDel="00473C47">
          <w:rPr>
            <w:rFonts w:eastAsia="Times New Roman" w:cstheme="minorHAnsi"/>
            <w:color w:val="000000"/>
            <w:sz w:val="28"/>
            <w:szCs w:val="28"/>
            <w:bdr w:val="none" w:sz="0" w:space="0" w:color="auto" w:frame="1"/>
          </w:rPr>
          <w:delText xml:space="preserve">is dedicated to </w:delText>
        </w:r>
      </w:del>
      <w:r w:rsidRPr="009D51B2">
        <w:rPr>
          <w:rFonts w:eastAsia="Times New Roman" w:cstheme="minorHAnsi"/>
          <w:color w:val="000000"/>
          <w:sz w:val="28"/>
          <w:szCs w:val="28"/>
          <w:bdr w:val="none" w:sz="0" w:space="0" w:color="auto" w:frame="1"/>
        </w:rPr>
        <w:t xml:space="preserve">a detailed </w:t>
      </w:r>
      <w:del w:id="6139" w:author="ALE Editor" w:date="2022-12-07T09:12:00Z">
        <w:r w:rsidRPr="009D51B2" w:rsidDel="00473C47">
          <w:rPr>
            <w:rFonts w:eastAsia="Times New Roman" w:cstheme="minorHAnsi"/>
            <w:color w:val="000000"/>
            <w:sz w:val="28"/>
            <w:szCs w:val="28"/>
            <w:bdr w:val="none" w:sz="0" w:space="0" w:color="auto" w:frame="1"/>
          </w:rPr>
          <w:delText xml:space="preserve">action </w:delText>
        </w:r>
      </w:del>
      <w:ins w:id="6140" w:author="ALE Editor" w:date="2022-12-07T09:12:00Z">
        <w:r w:rsidR="00473C47">
          <w:rPr>
            <w:rFonts w:eastAsia="Times New Roman" w:cstheme="minorHAnsi"/>
            <w:color w:val="000000"/>
            <w:sz w:val="28"/>
            <w:szCs w:val="28"/>
            <w:bdr w:val="none" w:sz="0" w:space="0" w:color="auto" w:frame="1"/>
          </w:rPr>
          <w:t>work</w:t>
        </w:r>
      </w:ins>
      <w:ins w:id="6141" w:author="JA" w:date="2022-12-16T00:04:00Z">
        <w:r w:rsidR="0070116F">
          <w:rPr>
            <w:rFonts w:eastAsia="Times New Roman" w:cstheme="minorHAnsi"/>
            <w:color w:val="000000"/>
            <w:sz w:val="28"/>
            <w:szCs w:val="28"/>
            <w:bdr w:val="none" w:sz="0" w:space="0" w:color="auto" w:frame="1"/>
          </w:rPr>
          <w:t xml:space="preserve"> </w:t>
        </w:r>
      </w:ins>
      <w:r w:rsidRPr="009D51B2">
        <w:rPr>
          <w:rFonts w:eastAsia="Times New Roman" w:cstheme="minorHAnsi"/>
          <w:color w:val="000000"/>
          <w:sz w:val="28"/>
          <w:szCs w:val="28"/>
          <w:bdr w:val="none" w:sz="0" w:space="0" w:color="auto" w:frame="1"/>
        </w:rPr>
        <w:t xml:space="preserve">plan </w:t>
      </w:r>
      <w:ins w:id="6142" w:author="ALE Editor" w:date="2022-12-07T09:16:00Z">
        <w:r w:rsidR="00D47BD1">
          <w:rPr>
            <w:rFonts w:eastAsia="Times New Roman" w:cstheme="minorHAnsi"/>
            <w:color w:val="000000"/>
            <w:sz w:val="28"/>
            <w:szCs w:val="28"/>
            <w:bdr w:val="none" w:sz="0" w:space="0" w:color="auto" w:frame="1"/>
          </w:rPr>
          <w:t xml:space="preserve">and methods </w:t>
        </w:r>
      </w:ins>
      <w:r w:rsidRPr="009D51B2">
        <w:rPr>
          <w:rFonts w:eastAsia="Times New Roman" w:cstheme="minorHAnsi"/>
          <w:color w:val="000000"/>
          <w:sz w:val="28"/>
          <w:szCs w:val="28"/>
          <w:bdr w:val="none" w:sz="0" w:space="0" w:color="auto" w:frame="1"/>
        </w:rPr>
        <w:t xml:space="preserve">for implementation; and </w:t>
      </w:r>
      <w:del w:id="6143" w:author="ALE Editor" w:date="2022-12-07T09:12:00Z">
        <w:r w:rsidRPr="009D51B2" w:rsidDel="00473C47">
          <w:rPr>
            <w:rFonts w:eastAsia="Times New Roman" w:cstheme="minorHAnsi"/>
            <w:color w:val="000000"/>
            <w:sz w:val="28"/>
            <w:szCs w:val="28"/>
            <w:bdr w:val="none" w:sz="0" w:space="0" w:color="auto" w:frame="1"/>
          </w:rPr>
          <w:delText>the last</w:delText>
        </w:r>
        <w:r w:rsidR="002159D8" w:rsidRPr="009D51B2" w:rsidDel="00473C47">
          <w:rPr>
            <w:rFonts w:eastAsia="Times New Roman" w:cstheme="minorHAnsi"/>
            <w:color w:val="000000"/>
            <w:sz w:val="28"/>
            <w:szCs w:val="28"/>
            <w:bdr w:val="none" w:sz="0" w:space="0" w:color="auto" w:frame="1"/>
          </w:rPr>
          <w:delText xml:space="preserve">, </w:delText>
        </w:r>
      </w:del>
      <w:del w:id="6144" w:author="ALE Editor" w:date="2022-12-07T09:11:00Z">
        <w:r w:rsidR="002159D8" w:rsidRPr="009D51B2" w:rsidDel="00473C47">
          <w:rPr>
            <w:rFonts w:eastAsia="Times New Roman" w:cstheme="minorHAnsi"/>
            <w:color w:val="000000"/>
            <w:sz w:val="28"/>
            <w:szCs w:val="28"/>
            <w:bdr w:val="none" w:sz="0" w:space="0" w:color="auto" w:frame="1"/>
          </w:rPr>
          <w:delText>5</w:delText>
        </w:r>
        <w:r w:rsidR="002159D8" w:rsidRPr="009D51B2" w:rsidDel="00473C47">
          <w:rPr>
            <w:rFonts w:eastAsia="Times New Roman" w:cstheme="minorHAnsi"/>
            <w:color w:val="000000"/>
            <w:sz w:val="28"/>
            <w:szCs w:val="28"/>
            <w:bdr w:val="none" w:sz="0" w:space="0" w:color="auto" w:frame="1"/>
            <w:vertAlign w:val="superscript"/>
          </w:rPr>
          <w:delText>th</w:delText>
        </w:r>
        <w:r w:rsidRPr="009D51B2" w:rsidDel="00473C47">
          <w:rPr>
            <w:rFonts w:eastAsia="Times New Roman" w:cstheme="minorHAnsi"/>
            <w:color w:val="000000"/>
            <w:sz w:val="28"/>
            <w:szCs w:val="28"/>
            <w:bdr w:val="none" w:sz="0" w:space="0" w:color="auto" w:frame="1"/>
          </w:rPr>
          <w:delText xml:space="preserve"> one</w:delText>
        </w:r>
      </w:del>
      <w:ins w:id="6145" w:author="ALE Editor" w:date="2022-12-07T09:11:00Z">
        <w:r w:rsidR="00473C47">
          <w:rPr>
            <w:rFonts w:eastAsia="Times New Roman" w:cstheme="minorHAnsi"/>
            <w:color w:val="000000"/>
            <w:sz w:val="28"/>
            <w:szCs w:val="28"/>
            <w:bdr w:val="none" w:sz="0" w:space="0" w:color="auto" w:frame="1"/>
          </w:rPr>
          <w:t>(5)</w:t>
        </w:r>
      </w:ins>
      <w:del w:id="6146" w:author="ALE Editor" w:date="2022-12-07T09:12:00Z">
        <w:r w:rsidR="002159D8" w:rsidRPr="009D51B2" w:rsidDel="00473C47">
          <w:rPr>
            <w:rFonts w:eastAsia="Times New Roman" w:cstheme="minorHAnsi"/>
            <w:color w:val="000000"/>
            <w:sz w:val="28"/>
            <w:szCs w:val="28"/>
            <w:bdr w:val="none" w:sz="0" w:space="0" w:color="auto" w:frame="1"/>
          </w:rPr>
          <w:delText>,</w:delText>
        </w:r>
      </w:del>
      <w:r w:rsidRPr="009D51B2">
        <w:rPr>
          <w:rFonts w:eastAsia="Times New Roman" w:cstheme="minorHAnsi"/>
          <w:color w:val="000000"/>
          <w:sz w:val="28"/>
          <w:szCs w:val="28"/>
          <w:bdr w:val="none" w:sz="0" w:space="0" w:color="auto" w:frame="1"/>
        </w:rPr>
        <w:t xml:space="preserve"> </w:t>
      </w:r>
      <w:ins w:id="6147" w:author="ALE Editor" w:date="2022-12-07T09:14:00Z">
        <w:r w:rsidR="00D47BD1">
          <w:rPr>
            <w:rFonts w:eastAsia="Times New Roman" w:cstheme="minorHAnsi"/>
            <w:color w:val="000000"/>
            <w:sz w:val="28"/>
            <w:szCs w:val="28"/>
            <w:bdr w:val="none" w:sz="0" w:space="0" w:color="auto" w:frame="1"/>
          </w:rPr>
          <w:t>parameters for assessment a</w:t>
        </w:r>
      </w:ins>
      <w:ins w:id="6148" w:author="ALE Editor" w:date="2022-12-07T09:15:00Z">
        <w:r w:rsidR="00D47BD1">
          <w:rPr>
            <w:rFonts w:eastAsia="Times New Roman" w:cstheme="minorHAnsi"/>
            <w:color w:val="000000"/>
            <w:sz w:val="28"/>
            <w:szCs w:val="28"/>
            <w:bdr w:val="none" w:sz="0" w:space="0" w:color="auto" w:frame="1"/>
          </w:rPr>
          <w:t xml:space="preserve">nd evaluation for the whole process, to let us know </w:t>
        </w:r>
      </w:ins>
      <w:del w:id="6149" w:author="ALE Editor" w:date="2022-12-07T09:13:00Z">
        <w:r w:rsidRPr="009D51B2" w:rsidDel="00473C47">
          <w:rPr>
            <w:rFonts w:eastAsia="Times New Roman" w:cstheme="minorHAnsi"/>
            <w:color w:val="000000"/>
            <w:sz w:val="28"/>
            <w:szCs w:val="28"/>
            <w:bdr w:val="none" w:sz="0" w:space="0" w:color="auto" w:frame="1"/>
          </w:rPr>
          <w:delText xml:space="preserve">will </w:delText>
        </w:r>
        <w:r w:rsidR="002159D8" w:rsidRPr="009D51B2" w:rsidDel="00473C47">
          <w:rPr>
            <w:rFonts w:eastAsia="Times New Roman" w:cstheme="minorHAnsi"/>
            <w:color w:val="000000"/>
            <w:sz w:val="28"/>
            <w:szCs w:val="28"/>
            <w:bdr w:val="none" w:sz="0" w:space="0" w:color="auto" w:frame="1"/>
          </w:rPr>
          <w:delText>tell us</w:delText>
        </w:r>
        <w:r w:rsidRPr="009D51B2" w:rsidDel="00473C47">
          <w:rPr>
            <w:rFonts w:eastAsia="Times New Roman" w:cstheme="minorHAnsi"/>
            <w:color w:val="000000"/>
            <w:sz w:val="28"/>
            <w:szCs w:val="28"/>
            <w:bdr w:val="none" w:sz="0" w:space="0" w:color="auto" w:frame="1"/>
          </w:rPr>
          <w:delText xml:space="preserve"> </w:delText>
        </w:r>
      </w:del>
      <w:r w:rsidRPr="009D51B2">
        <w:rPr>
          <w:rFonts w:eastAsia="Times New Roman" w:cstheme="minorHAnsi"/>
          <w:color w:val="000000"/>
          <w:sz w:val="28"/>
          <w:szCs w:val="28"/>
          <w:bdr w:val="none" w:sz="0" w:space="0" w:color="auto" w:frame="1"/>
        </w:rPr>
        <w:t xml:space="preserve">whether we have </w:t>
      </w:r>
      <w:del w:id="6150" w:author="ALE Editor" w:date="2022-12-07T09:15:00Z">
        <w:r w:rsidRPr="009D51B2" w:rsidDel="00D47BD1">
          <w:rPr>
            <w:rFonts w:eastAsia="Times New Roman" w:cstheme="minorHAnsi"/>
            <w:color w:val="000000"/>
            <w:sz w:val="28"/>
            <w:szCs w:val="28"/>
            <w:bdr w:val="none" w:sz="0" w:space="0" w:color="auto" w:frame="1"/>
          </w:rPr>
          <w:delText>been able to instigate</w:delText>
        </w:r>
      </w:del>
      <w:ins w:id="6151" w:author="ALE Editor" w:date="2022-12-07T09:15:00Z">
        <w:r w:rsidR="00D47BD1">
          <w:rPr>
            <w:rFonts w:eastAsia="Times New Roman" w:cstheme="minorHAnsi"/>
            <w:color w:val="000000"/>
            <w:sz w:val="28"/>
            <w:szCs w:val="28"/>
            <w:bdr w:val="none" w:sz="0" w:space="0" w:color="auto" w:frame="1"/>
          </w:rPr>
          <w:t>successfully brought about</w:t>
        </w:r>
      </w:ins>
      <w:r w:rsidRPr="009D51B2">
        <w:rPr>
          <w:rFonts w:eastAsia="Times New Roman" w:cstheme="minorHAnsi"/>
          <w:color w:val="000000"/>
          <w:sz w:val="28"/>
          <w:szCs w:val="28"/>
          <w:bdr w:val="none" w:sz="0" w:space="0" w:color="auto" w:frame="1"/>
        </w:rPr>
        <w:t xml:space="preserve"> the change we envisioned</w:t>
      </w:r>
      <w:del w:id="6152" w:author="ALE Editor" w:date="2022-12-07T09:15:00Z">
        <w:r w:rsidRPr="009D51B2" w:rsidDel="00D47BD1">
          <w:rPr>
            <w:rFonts w:eastAsia="Times New Roman" w:cstheme="minorHAnsi"/>
            <w:color w:val="000000"/>
            <w:sz w:val="28"/>
            <w:szCs w:val="28"/>
            <w:bdr w:val="none" w:sz="0" w:space="0" w:color="auto" w:frame="1"/>
          </w:rPr>
          <w:delText>, by setting various parameters to assess and evaluate the entire process</w:delText>
        </w:r>
      </w:del>
      <w:r w:rsidRPr="009D51B2">
        <w:rPr>
          <w:rFonts w:eastAsia="Times New Roman" w:cstheme="minorHAnsi"/>
          <w:color w:val="000000"/>
          <w:sz w:val="28"/>
          <w:szCs w:val="28"/>
          <w:bdr w:val="none" w:sz="0" w:space="0" w:color="auto" w:frame="1"/>
        </w:rPr>
        <w:t>.</w:t>
      </w:r>
      <w:del w:id="6153" w:author="JA" w:date="2022-12-16T00:18:00Z">
        <w:r w:rsidRPr="009D51B2" w:rsidDel="005A0744">
          <w:rPr>
            <w:rFonts w:eastAsia="Times New Roman" w:cstheme="minorHAnsi"/>
            <w:color w:val="000000"/>
            <w:sz w:val="28"/>
            <w:szCs w:val="28"/>
            <w:bdr w:val="none" w:sz="0" w:space="0" w:color="auto" w:frame="1"/>
          </w:rPr>
          <w:delText> </w:delText>
        </w:r>
      </w:del>
    </w:p>
    <w:p w14:paraId="138AAAE0" w14:textId="77777777" w:rsidR="0002016C" w:rsidRPr="009D51B2" w:rsidRDefault="0002016C" w:rsidP="0002016C">
      <w:pPr>
        <w:shd w:val="clear" w:color="auto" w:fill="FFFFFF"/>
        <w:bidi w:val="0"/>
        <w:rPr>
          <w:rFonts w:eastAsia="Times New Roman" w:cstheme="minorHAnsi"/>
          <w:color w:val="000000"/>
          <w:sz w:val="28"/>
          <w:szCs w:val="28"/>
        </w:rPr>
      </w:pPr>
    </w:p>
    <w:p w14:paraId="49CA0354" w14:textId="77777777" w:rsidR="00BB3D40" w:rsidRPr="009D51B2" w:rsidRDefault="00BB3D40" w:rsidP="00706D70">
      <w:pPr>
        <w:spacing w:line="276" w:lineRule="auto"/>
        <w:ind w:left="793"/>
        <w:jc w:val="center"/>
        <w:rPr>
          <w:rFonts w:cstheme="minorHAnsi"/>
        </w:rPr>
      </w:pPr>
    </w:p>
    <w:p w14:paraId="65EE90F2" w14:textId="77777777" w:rsidR="00BB3D40" w:rsidRPr="009D51B2" w:rsidRDefault="00BB3D40" w:rsidP="00706D70">
      <w:pPr>
        <w:spacing w:line="276" w:lineRule="auto"/>
        <w:ind w:left="793"/>
        <w:jc w:val="center"/>
        <w:rPr>
          <w:rFonts w:cstheme="minorHAnsi"/>
          <w:rtl/>
        </w:rPr>
      </w:pPr>
    </w:p>
    <w:p w14:paraId="0C3B6F2E" w14:textId="77777777" w:rsidR="00F5789A" w:rsidRPr="009D51B2" w:rsidRDefault="00F5789A" w:rsidP="00706D70">
      <w:pPr>
        <w:spacing w:line="276" w:lineRule="auto"/>
        <w:ind w:left="793"/>
        <w:jc w:val="center"/>
        <w:rPr>
          <w:rFonts w:cstheme="minorHAnsi"/>
          <w:rtl/>
        </w:rPr>
      </w:pPr>
    </w:p>
    <w:p w14:paraId="5F24F454" w14:textId="77777777" w:rsidR="00F5789A" w:rsidRPr="009D51B2" w:rsidRDefault="00F5789A" w:rsidP="00706D70">
      <w:pPr>
        <w:spacing w:line="276" w:lineRule="auto"/>
        <w:ind w:left="793"/>
        <w:jc w:val="both"/>
        <w:rPr>
          <w:rFonts w:cstheme="minorHAnsi"/>
          <w:noProof/>
          <w:color w:val="000000"/>
          <w:rtl/>
        </w:rPr>
      </w:pPr>
    </w:p>
    <w:p w14:paraId="27BE1255" w14:textId="77777777" w:rsidR="00F5789A" w:rsidRPr="009D51B2" w:rsidRDefault="00F5789A" w:rsidP="00706D70">
      <w:pPr>
        <w:spacing w:line="276" w:lineRule="auto"/>
        <w:ind w:left="793"/>
        <w:jc w:val="both"/>
        <w:rPr>
          <w:rFonts w:cstheme="minorHAnsi"/>
          <w:noProof/>
          <w:color w:val="000000"/>
          <w:rtl/>
        </w:rPr>
      </w:pPr>
    </w:p>
    <w:p w14:paraId="41D21C39" w14:textId="77777777" w:rsidR="00F5789A" w:rsidRPr="009D51B2" w:rsidRDefault="00F5789A" w:rsidP="00706D70">
      <w:pPr>
        <w:spacing w:line="276" w:lineRule="auto"/>
        <w:ind w:left="793"/>
        <w:jc w:val="both"/>
        <w:rPr>
          <w:rFonts w:cstheme="minorHAnsi"/>
          <w:noProof/>
          <w:color w:val="000000"/>
          <w:rtl/>
        </w:rPr>
      </w:pPr>
    </w:p>
    <w:p w14:paraId="34918C47" w14:textId="77777777" w:rsidR="00F5789A" w:rsidRPr="009D51B2" w:rsidRDefault="00C431EB" w:rsidP="00C431EB">
      <w:pPr>
        <w:spacing w:line="276" w:lineRule="auto"/>
        <w:ind w:left="1560"/>
        <w:jc w:val="both"/>
        <w:rPr>
          <w:rFonts w:cstheme="minorHAnsi"/>
          <w:noProof/>
          <w:color w:val="000000"/>
          <w:rtl/>
        </w:rPr>
      </w:pPr>
      <w:r>
        <w:rPr>
          <w:noProof/>
        </w:rPr>
        <w:drawing>
          <wp:anchor distT="0" distB="0" distL="114300" distR="114300" simplePos="0" relativeHeight="251691520" behindDoc="0" locked="0" layoutInCell="1" allowOverlap="1" wp14:anchorId="7522FA51" wp14:editId="1327DE68">
            <wp:simplePos x="0" y="0"/>
            <wp:positionH relativeFrom="column">
              <wp:posOffset>1445260</wp:posOffset>
            </wp:positionH>
            <wp:positionV relativeFrom="paragraph">
              <wp:posOffset>6985</wp:posOffset>
            </wp:positionV>
            <wp:extent cx="4318000" cy="1790700"/>
            <wp:effectExtent l="0" t="0" r="635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264" t="32940" r="21141" b="14280"/>
                    <a:stretch/>
                  </pic:blipFill>
                  <pic:spPr bwMode="auto">
                    <a:xfrm>
                      <a:off x="0" y="0"/>
                      <a:ext cx="4318000" cy="1790700"/>
                    </a:xfrm>
                    <a:prstGeom prst="rect">
                      <a:avLst/>
                    </a:prstGeom>
                    <a:ln>
                      <a:noFill/>
                    </a:ln>
                    <a:extLst>
                      <a:ext uri="{53640926-AAD7-44D8-BBD7-CCE9431645EC}">
                        <a14:shadowObscured xmlns:a14="http://schemas.microsoft.com/office/drawing/2010/main"/>
                      </a:ext>
                    </a:extLst>
                  </pic:spPr>
                </pic:pic>
              </a:graphicData>
            </a:graphic>
          </wp:anchor>
        </w:drawing>
      </w:r>
    </w:p>
    <w:p w14:paraId="4EBF43E7" w14:textId="77777777" w:rsidR="00071522" w:rsidRPr="009D51B2" w:rsidRDefault="00071522" w:rsidP="00706D70">
      <w:pPr>
        <w:spacing w:line="276" w:lineRule="auto"/>
        <w:ind w:left="793"/>
        <w:jc w:val="both"/>
        <w:rPr>
          <w:rFonts w:cstheme="minorHAnsi"/>
          <w:noProof/>
          <w:color w:val="000000"/>
          <w:rtl/>
        </w:rPr>
      </w:pPr>
    </w:p>
    <w:p w14:paraId="1A9CD308" w14:textId="3D393B22" w:rsidR="00E01D85" w:rsidRPr="009D51B2" w:rsidRDefault="00E01D85" w:rsidP="00E01D85">
      <w:pPr>
        <w:shd w:val="clear" w:color="auto" w:fill="FFFFFF"/>
        <w:bidi w:val="0"/>
        <w:rPr>
          <w:rFonts w:eastAsia="Times New Roman" w:cstheme="minorHAnsi"/>
          <w:color w:val="000000"/>
          <w:sz w:val="28"/>
          <w:szCs w:val="28"/>
        </w:rPr>
      </w:pPr>
      <w:del w:id="6154" w:author="ALE Editor" w:date="2022-12-07T09:25:00Z">
        <w:r w:rsidRPr="009D51B2" w:rsidDel="00C64464">
          <w:rPr>
            <w:rFonts w:eastAsia="Times New Roman" w:cstheme="minorHAnsi"/>
            <w:b/>
            <w:bCs/>
            <w:color w:val="000000"/>
            <w:sz w:val="28"/>
            <w:szCs w:val="28"/>
            <w:bdr w:val="none" w:sz="0" w:space="0" w:color="auto" w:frame="1"/>
          </w:rPr>
          <w:delText>The v</w:delText>
        </w:r>
      </w:del>
      <w:ins w:id="6155" w:author="ALE Editor" w:date="2022-12-07T09:25:00Z">
        <w:del w:id="6156" w:author="JA" w:date="2022-12-16T00:04:00Z">
          <w:r w:rsidR="00C64464" w:rsidDel="00464D7C">
            <w:rPr>
              <w:rFonts w:eastAsia="Times New Roman" w:cstheme="minorHAnsi"/>
              <w:b/>
              <w:bCs/>
              <w:color w:val="000000"/>
              <w:sz w:val="28"/>
              <w:szCs w:val="28"/>
              <w:bdr w:val="none" w:sz="0" w:space="0" w:color="auto" w:frame="1"/>
            </w:rPr>
            <w:delText>V</w:delText>
          </w:r>
        </w:del>
      </w:ins>
      <w:ins w:id="6157" w:author="JA" w:date="2022-12-16T00:04:00Z">
        <w:r w:rsidR="00464D7C">
          <w:rPr>
            <w:rFonts w:eastAsia="Times New Roman" w:cstheme="minorHAnsi"/>
            <w:b/>
            <w:bCs/>
            <w:color w:val="000000"/>
            <w:sz w:val="28"/>
            <w:szCs w:val="28"/>
            <w:bdr w:val="none" w:sz="0" w:space="0" w:color="auto" w:frame="1"/>
          </w:rPr>
          <w:t xml:space="preserve">The </w:t>
        </w:r>
      </w:ins>
      <w:ins w:id="6158" w:author="JA" w:date="2022-12-16T00:15:00Z">
        <w:r w:rsidR="00C05A3D">
          <w:rPr>
            <w:rFonts w:eastAsia="Times New Roman" w:cstheme="minorHAnsi"/>
            <w:b/>
            <w:bCs/>
            <w:color w:val="000000"/>
            <w:sz w:val="28"/>
            <w:szCs w:val="28"/>
            <w:bdr w:val="none" w:sz="0" w:space="0" w:color="auto" w:frame="1"/>
          </w:rPr>
          <w:t>Vision of the Change</w:t>
        </w:r>
      </w:ins>
      <w:del w:id="6159" w:author="JA" w:date="2022-12-16T00:15:00Z">
        <w:r w:rsidRPr="009D51B2" w:rsidDel="00C05A3D">
          <w:rPr>
            <w:rFonts w:eastAsia="Times New Roman" w:cstheme="minorHAnsi"/>
            <w:b/>
            <w:bCs/>
            <w:color w:val="000000"/>
            <w:sz w:val="28"/>
            <w:szCs w:val="28"/>
            <w:bdr w:val="none" w:sz="0" w:space="0" w:color="auto" w:frame="1"/>
          </w:rPr>
          <w:delText xml:space="preserve">ision of </w:delText>
        </w:r>
      </w:del>
      <w:ins w:id="6160" w:author="ALE Editor" w:date="2022-12-07T09:25:00Z">
        <w:del w:id="6161" w:author="JA" w:date="2022-12-16T00:15:00Z">
          <w:r w:rsidR="00C64464" w:rsidDel="00C05A3D">
            <w:rPr>
              <w:rFonts w:eastAsia="Times New Roman" w:cstheme="minorHAnsi"/>
              <w:b/>
              <w:bCs/>
              <w:color w:val="000000"/>
              <w:sz w:val="28"/>
              <w:szCs w:val="28"/>
              <w:bdr w:val="none" w:sz="0" w:space="0" w:color="auto" w:frame="1"/>
            </w:rPr>
            <w:delText xml:space="preserve">the </w:delText>
          </w:r>
        </w:del>
      </w:ins>
      <w:del w:id="6162" w:author="JA" w:date="2022-12-16T00:15:00Z">
        <w:r w:rsidRPr="009D51B2" w:rsidDel="00C05A3D">
          <w:rPr>
            <w:rFonts w:eastAsia="Times New Roman" w:cstheme="minorHAnsi"/>
            <w:b/>
            <w:bCs/>
            <w:color w:val="000000"/>
            <w:sz w:val="28"/>
            <w:szCs w:val="28"/>
            <w:bdr w:val="none" w:sz="0" w:space="0" w:color="auto" w:frame="1"/>
          </w:rPr>
          <w:delText>change</w:delText>
        </w:r>
      </w:del>
      <w:ins w:id="6163" w:author="ALE Editor" w:date="2022-12-11T12:51:00Z">
        <w:del w:id="6164" w:author="JA" w:date="2022-12-16T00:15:00Z">
          <w:r w:rsidR="00004C58" w:rsidDel="00C05A3D">
            <w:rPr>
              <w:rFonts w:eastAsia="Times New Roman" w:cstheme="minorHAnsi"/>
              <w:b/>
              <w:bCs/>
              <w:color w:val="000000"/>
              <w:sz w:val="28"/>
              <w:szCs w:val="28"/>
              <w:bdr w:val="none" w:sz="0" w:space="0" w:color="auto" w:frame="1"/>
            </w:rPr>
            <w:delText>C</w:delText>
          </w:r>
          <w:r w:rsidR="00004C58" w:rsidRPr="009D51B2" w:rsidDel="00C05A3D">
            <w:rPr>
              <w:rFonts w:eastAsia="Times New Roman" w:cstheme="minorHAnsi"/>
              <w:b/>
              <w:bCs/>
              <w:color w:val="000000"/>
              <w:sz w:val="28"/>
              <w:szCs w:val="28"/>
              <w:bdr w:val="none" w:sz="0" w:space="0" w:color="auto" w:frame="1"/>
            </w:rPr>
            <w:delText>hange</w:delText>
          </w:r>
        </w:del>
      </w:ins>
      <w:del w:id="6165" w:author="JA" w:date="2022-12-16T00:15:00Z">
        <w:r w:rsidRPr="009D51B2" w:rsidDel="00C05A3D">
          <w:rPr>
            <w:rFonts w:eastAsia="Times New Roman" w:cstheme="minorHAnsi"/>
            <w:b/>
            <w:bCs/>
            <w:color w:val="000000"/>
            <w:sz w:val="28"/>
            <w:szCs w:val="28"/>
            <w:bdr w:val="none" w:sz="0" w:space="0" w:color="auto" w:frame="1"/>
          </w:rPr>
          <w:delText>: </w:delText>
        </w:r>
      </w:del>
    </w:p>
    <w:p w14:paraId="0D5892C8" w14:textId="77777777" w:rsidR="00E01D85" w:rsidRPr="009D51B2" w:rsidRDefault="00E01D85" w:rsidP="00E01D85">
      <w:pPr>
        <w:shd w:val="clear" w:color="auto" w:fill="FFFFFF"/>
        <w:bidi w:val="0"/>
        <w:rPr>
          <w:rFonts w:eastAsia="Times New Roman" w:cstheme="minorHAnsi"/>
          <w:color w:val="000000"/>
          <w:sz w:val="28"/>
          <w:szCs w:val="28"/>
        </w:rPr>
      </w:pPr>
    </w:p>
    <w:p w14:paraId="18C755A1" w14:textId="4B48C92A" w:rsidR="00004C58" w:rsidRDefault="00E01D85" w:rsidP="00E01D85">
      <w:pPr>
        <w:shd w:val="clear" w:color="auto" w:fill="FFFFFF"/>
        <w:bidi w:val="0"/>
        <w:spacing w:after="150"/>
        <w:rPr>
          <w:ins w:id="6166" w:author="ALE Editor" w:date="2022-12-11T12:52:00Z"/>
          <w:rFonts w:eastAsia="Times New Roman" w:cstheme="minorHAnsi"/>
          <w:color w:val="000000"/>
          <w:sz w:val="28"/>
          <w:szCs w:val="28"/>
        </w:rPr>
      </w:pPr>
      <w:del w:id="6167" w:author="JA" w:date="2022-12-16T00:05:00Z">
        <w:r w:rsidRPr="009D51B2" w:rsidDel="00464D7C">
          <w:rPr>
            <w:rFonts w:eastAsia="Times New Roman" w:cstheme="minorHAnsi"/>
            <w:color w:val="000000"/>
            <w:sz w:val="28"/>
            <w:szCs w:val="28"/>
          </w:rPr>
          <w:delText xml:space="preserve">The </w:delText>
        </w:r>
      </w:del>
      <w:ins w:id="6168" w:author="JA" w:date="2022-12-16T00:05:00Z">
        <w:r w:rsidR="00464D7C">
          <w:rPr>
            <w:rFonts w:eastAsia="Times New Roman" w:cstheme="minorHAnsi"/>
            <w:color w:val="000000"/>
            <w:sz w:val="28"/>
            <w:szCs w:val="28"/>
          </w:rPr>
          <w:t>A</w:t>
        </w:r>
        <w:r w:rsidR="00464D7C"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vision </w:t>
      </w:r>
      <w:r w:rsidR="002159D8" w:rsidRPr="009D51B2">
        <w:rPr>
          <w:rFonts w:eastAsia="Times New Roman" w:cstheme="minorHAnsi"/>
          <w:color w:val="000000"/>
          <w:sz w:val="28"/>
          <w:szCs w:val="28"/>
        </w:rPr>
        <w:t>is an</w:t>
      </w:r>
      <w:r w:rsidRPr="009D51B2">
        <w:rPr>
          <w:rFonts w:eastAsia="Times New Roman" w:cstheme="minorHAnsi"/>
          <w:color w:val="000000"/>
          <w:sz w:val="28"/>
          <w:szCs w:val="28"/>
        </w:rPr>
        <w:t xml:space="preserve"> image of the future</w:t>
      </w:r>
      <w:ins w:id="6169" w:author="ALE Editor" w:date="2022-12-07T09:21:00Z">
        <w:r w:rsidR="00C64464">
          <w:rPr>
            <w:rFonts w:eastAsia="Times New Roman" w:cstheme="minorHAnsi"/>
            <w:color w:val="000000"/>
            <w:sz w:val="28"/>
            <w:szCs w:val="28"/>
          </w:rPr>
          <w:t xml:space="preserve">, a </w:t>
        </w:r>
      </w:ins>
      <w:ins w:id="6170" w:author="ALE Editor" w:date="2022-12-07T09:17:00Z">
        <w:r w:rsidR="00201078">
          <w:rPr>
            <w:rFonts w:eastAsia="Times New Roman" w:cstheme="minorHAnsi"/>
            <w:color w:val="000000"/>
            <w:sz w:val="28"/>
            <w:szCs w:val="28"/>
          </w:rPr>
          <w:t xml:space="preserve">picture </w:t>
        </w:r>
      </w:ins>
      <w:ins w:id="6171" w:author="ALE Editor" w:date="2022-12-07T09:21:00Z">
        <w:r w:rsidR="00C64464">
          <w:rPr>
            <w:rFonts w:eastAsia="Times New Roman" w:cstheme="minorHAnsi"/>
            <w:color w:val="000000"/>
            <w:sz w:val="28"/>
            <w:szCs w:val="28"/>
          </w:rPr>
          <w:t xml:space="preserve">of </w:t>
        </w:r>
      </w:ins>
      <w:del w:id="6172" w:author="ALE Editor" w:date="2022-12-07T09:16:00Z">
        <w:r w:rsidR="002159D8" w:rsidRPr="009D51B2" w:rsidDel="00201078">
          <w:rPr>
            <w:rFonts w:eastAsia="Times New Roman" w:cstheme="minorHAnsi"/>
            <w:color w:val="000000"/>
            <w:sz w:val="28"/>
            <w:szCs w:val="28"/>
          </w:rPr>
          <w:delText>,</w:delText>
        </w:r>
      </w:del>
      <w:del w:id="6173" w:author="ALE Editor" w:date="2022-12-07T09:17:00Z">
        <w:r w:rsidR="002159D8" w:rsidRPr="009D51B2" w:rsidDel="00201078">
          <w:rPr>
            <w:rFonts w:eastAsia="Times New Roman" w:cstheme="minorHAnsi"/>
            <w:color w:val="000000"/>
            <w:sz w:val="28"/>
            <w:szCs w:val="28"/>
          </w:rPr>
          <w:delText xml:space="preserve"> which envisages</w:delText>
        </w:r>
        <w:r w:rsidRPr="009D51B2" w:rsidDel="00201078">
          <w:rPr>
            <w:rFonts w:eastAsia="Times New Roman" w:cstheme="minorHAnsi"/>
            <w:color w:val="000000"/>
            <w:sz w:val="28"/>
            <w:szCs w:val="28"/>
          </w:rPr>
          <w:delText xml:space="preserve"> </w:delText>
        </w:r>
      </w:del>
      <w:r w:rsidRPr="009D51B2">
        <w:rPr>
          <w:rFonts w:eastAsia="Times New Roman" w:cstheme="minorHAnsi"/>
          <w:color w:val="000000"/>
          <w:sz w:val="28"/>
          <w:szCs w:val="28"/>
        </w:rPr>
        <w:t>the organization at its best</w:t>
      </w:r>
      <w:r w:rsidR="002159D8" w:rsidRPr="009D51B2">
        <w:rPr>
          <w:rFonts w:eastAsia="Times New Roman" w:cstheme="minorHAnsi"/>
          <w:color w:val="000000"/>
          <w:sz w:val="28"/>
          <w:szCs w:val="28"/>
        </w:rPr>
        <w:t>, with</w:t>
      </w:r>
      <w:r w:rsidRPr="009D51B2">
        <w:rPr>
          <w:rFonts w:eastAsia="Times New Roman" w:cstheme="minorHAnsi"/>
          <w:color w:val="000000"/>
          <w:sz w:val="28"/>
          <w:szCs w:val="28"/>
        </w:rPr>
        <w:t xml:space="preserve"> regard</w:t>
      </w:r>
      <w:r w:rsidR="002159D8" w:rsidRPr="009D51B2">
        <w:rPr>
          <w:rFonts w:eastAsia="Times New Roman" w:cstheme="minorHAnsi"/>
          <w:color w:val="000000"/>
          <w:sz w:val="28"/>
          <w:szCs w:val="28"/>
        </w:rPr>
        <w:t xml:space="preserve"> to</w:t>
      </w:r>
      <w:r w:rsidRPr="009D51B2">
        <w:rPr>
          <w:rFonts w:eastAsia="Times New Roman" w:cstheme="minorHAnsi"/>
          <w:color w:val="000000"/>
          <w:sz w:val="28"/>
          <w:szCs w:val="28"/>
        </w:rPr>
        <w:t xml:space="preserve"> </w:t>
      </w:r>
      <w:del w:id="6174" w:author="ALE Editor" w:date="2022-12-07T09:21:00Z">
        <w:r w:rsidRPr="009D51B2" w:rsidDel="00C64464">
          <w:rPr>
            <w:rFonts w:eastAsia="Times New Roman" w:cstheme="minorHAnsi"/>
            <w:color w:val="000000"/>
            <w:sz w:val="28"/>
            <w:szCs w:val="28"/>
          </w:rPr>
          <w:delText xml:space="preserve">the </w:delText>
        </w:r>
      </w:del>
      <w:r w:rsidRPr="009D51B2">
        <w:rPr>
          <w:rFonts w:eastAsia="Times New Roman" w:cstheme="minorHAnsi"/>
          <w:color w:val="000000"/>
          <w:sz w:val="28"/>
          <w:szCs w:val="28"/>
        </w:rPr>
        <w:t xml:space="preserve">aspects of </w:t>
      </w:r>
      <w:ins w:id="6175" w:author="ALE Editor" w:date="2022-12-07T09:17:00Z">
        <w:r w:rsidR="00201078">
          <w:rPr>
            <w:rFonts w:eastAsia="Times New Roman" w:cstheme="minorHAnsi"/>
            <w:color w:val="000000"/>
            <w:sz w:val="28"/>
            <w:szCs w:val="28"/>
          </w:rPr>
          <w:t xml:space="preserve">the proposed </w:t>
        </w:r>
      </w:ins>
      <w:r w:rsidRPr="009D51B2">
        <w:rPr>
          <w:rFonts w:eastAsia="Times New Roman" w:cstheme="minorHAnsi"/>
          <w:color w:val="000000"/>
          <w:sz w:val="28"/>
          <w:szCs w:val="28"/>
        </w:rPr>
        <w:t>change. It answers the question</w:t>
      </w:r>
      <w:ins w:id="6176" w:author="ALE Editor" w:date="2022-12-07T09:17:00Z">
        <w:r w:rsidR="00201078">
          <w:rPr>
            <w:rFonts w:eastAsia="Times New Roman" w:cstheme="minorHAnsi"/>
            <w:color w:val="000000"/>
            <w:sz w:val="28"/>
            <w:szCs w:val="28"/>
          </w:rPr>
          <w:t>:</w:t>
        </w:r>
      </w:ins>
      <w:r w:rsidRPr="009D51B2">
        <w:rPr>
          <w:rFonts w:eastAsia="Times New Roman" w:cstheme="minorHAnsi"/>
          <w:color w:val="000000"/>
          <w:sz w:val="28"/>
          <w:szCs w:val="28"/>
        </w:rPr>
        <w:t xml:space="preserve"> </w:t>
      </w:r>
      <w:del w:id="6177" w:author="ALE Editor" w:date="2022-12-11T12:52:00Z">
        <w:r w:rsidR="002159D8" w:rsidRPr="009D51B2" w:rsidDel="00004C58">
          <w:rPr>
            <w:rFonts w:eastAsia="Times New Roman" w:cstheme="minorHAnsi"/>
            <w:color w:val="000000"/>
            <w:sz w:val="28"/>
            <w:szCs w:val="28"/>
          </w:rPr>
          <w:delText>"</w:delText>
        </w:r>
      </w:del>
      <w:r w:rsidR="009D4E77" w:rsidRPr="009D51B2">
        <w:rPr>
          <w:rFonts w:eastAsia="Times New Roman" w:cstheme="minorHAnsi"/>
          <w:color w:val="000000"/>
          <w:sz w:val="28"/>
          <w:szCs w:val="28"/>
        </w:rPr>
        <w:t xml:space="preserve">In this particular area, </w:t>
      </w:r>
      <w:r w:rsidRPr="009D51B2">
        <w:rPr>
          <w:rFonts w:eastAsia="Times New Roman" w:cstheme="minorHAnsi"/>
          <w:color w:val="000000"/>
          <w:sz w:val="28"/>
          <w:szCs w:val="28"/>
        </w:rPr>
        <w:t>what is the desired future</w:t>
      </w:r>
      <w:r w:rsidR="009D4E77" w:rsidRPr="009D51B2">
        <w:rPr>
          <w:rFonts w:eastAsia="Times New Roman" w:cstheme="minorHAnsi"/>
          <w:color w:val="000000"/>
          <w:sz w:val="28"/>
          <w:szCs w:val="28"/>
        </w:rPr>
        <w:t xml:space="preserve"> we </w:t>
      </w:r>
      <w:r w:rsidRPr="009D51B2">
        <w:rPr>
          <w:rFonts w:eastAsia="Times New Roman" w:cstheme="minorHAnsi"/>
          <w:color w:val="000000"/>
          <w:sz w:val="28"/>
          <w:szCs w:val="28"/>
        </w:rPr>
        <w:t>wish to achieve</w:t>
      </w:r>
      <w:r w:rsidR="009D4E77" w:rsidRPr="009D51B2">
        <w:rPr>
          <w:rFonts w:eastAsia="Times New Roman" w:cstheme="minorHAnsi"/>
          <w:color w:val="000000"/>
          <w:sz w:val="28"/>
          <w:szCs w:val="28"/>
        </w:rPr>
        <w:t xml:space="preserve"> through </w:t>
      </w:r>
      <w:ins w:id="6178" w:author="ALE Editor" w:date="2022-12-07T09:17:00Z">
        <w:r w:rsidR="00201078">
          <w:rPr>
            <w:rFonts w:eastAsia="Times New Roman" w:cstheme="minorHAnsi"/>
            <w:color w:val="000000"/>
            <w:sz w:val="28"/>
            <w:szCs w:val="28"/>
          </w:rPr>
          <w:t xml:space="preserve">the proposed </w:t>
        </w:r>
      </w:ins>
      <w:r w:rsidR="009D4E77" w:rsidRPr="009D51B2">
        <w:rPr>
          <w:rFonts w:eastAsia="Times New Roman" w:cstheme="minorHAnsi"/>
          <w:color w:val="000000"/>
          <w:sz w:val="28"/>
          <w:szCs w:val="28"/>
        </w:rPr>
        <w:t>change</w:t>
      </w:r>
      <w:ins w:id="6179" w:author="ALE Editor" w:date="2022-12-11T12:52:00Z">
        <w:r w:rsidR="00004C58">
          <w:rPr>
            <w:rFonts w:eastAsia="Times New Roman" w:cstheme="minorHAnsi"/>
            <w:color w:val="000000"/>
            <w:sz w:val="28"/>
            <w:szCs w:val="28"/>
          </w:rPr>
          <w:t xml:space="preserve"> process</w:t>
        </w:r>
      </w:ins>
      <w:ins w:id="6180" w:author="ALE Editor" w:date="2022-12-07T09:16:00Z">
        <w:r w:rsidR="00201078">
          <w:rPr>
            <w:rFonts w:eastAsia="Times New Roman" w:cstheme="minorHAnsi"/>
            <w:color w:val="000000"/>
            <w:sz w:val="28"/>
            <w:szCs w:val="28"/>
          </w:rPr>
          <w:t>?</w:t>
        </w:r>
      </w:ins>
      <w:del w:id="6181" w:author="ALE Editor" w:date="2022-12-07T09:16:00Z">
        <w:r w:rsidR="009D4E77" w:rsidRPr="009D51B2" w:rsidDel="00201078">
          <w:rPr>
            <w:rFonts w:eastAsia="Times New Roman" w:cstheme="minorHAnsi"/>
            <w:color w:val="000000"/>
            <w:sz w:val="28"/>
            <w:szCs w:val="28"/>
          </w:rPr>
          <w:delText xml:space="preserve"> </w:delText>
        </w:r>
      </w:del>
    </w:p>
    <w:p w14:paraId="1A03B0F7" w14:textId="34E29E72" w:rsidR="001573B8" w:rsidRPr="009D51B2" w:rsidRDefault="002159D8" w:rsidP="00004C58">
      <w:pPr>
        <w:shd w:val="clear" w:color="auto" w:fill="FFFFFF"/>
        <w:bidi w:val="0"/>
        <w:spacing w:after="150"/>
        <w:rPr>
          <w:rFonts w:eastAsia="Times New Roman" w:cstheme="minorHAnsi"/>
          <w:color w:val="000000"/>
          <w:sz w:val="28"/>
          <w:szCs w:val="28"/>
        </w:rPr>
      </w:pPr>
      <w:del w:id="6182" w:author="ALE Editor" w:date="2022-12-11T12:52:00Z">
        <w:r w:rsidRPr="009D51B2" w:rsidDel="00004C58">
          <w:rPr>
            <w:rFonts w:eastAsia="Times New Roman" w:cstheme="minorHAnsi"/>
            <w:color w:val="000000"/>
            <w:sz w:val="28"/>
            <w:szCs w:val="28"/>
          </w:rPr>
          <w:delText>"</w:delText>
        </w:r>
      </w:del>
      <w:ins w:id="6183" w:author="ALE Editor" w:date="2022-12-07T09:16:00Z">
        <w:del w:id="6184" w:author="ALE Editor" w:date="2022-12-11T12:52:00Z">
          <w:r w:rsidR="00201078" w:rsidDel="00004C58">
            <w:rPr>
              <w:rFonts w:eastAsia="Times New Roman" w:cstheme="minorHAnsi"/>
              <w:color w:val="000000"/>
              <w:sz w:val="28"/>
              <w:szCs w:val="28"/>
            </w:rPr>
            <w:delText xml:space="preserve"> </w:delText>
          </w:r>
        </w:del>
      </w:ins>
      <w:ins w:id="6185" w:author="ALE Editor" w:date="2022-12-07T09:24:00Z">
        <w:del w:id="6186" w:author="ALE Editor" w:date="2022-12-11T12:52:00Z">
          <w:r w:rsidR="00C64464" w:rsidDel="00004C58">
            <w:rPr>
              <w:rFonts w:eastAsia="Times New Roman" w:cstheme="minorHAnsi"/>
              <w:color w:val="000000"/>
              <w:sz w:val="28"/>
              <w:szCs w:val="28"/>
            </w:rPr>
            <w:delText>It</w:delText>
          </w:r>
        </w:del>
      </w:ins>
      <w:ins w:id="6187" w:author="ALE Editor" w:date="2022-12-11T12:52:00Z">
        <w:r w:rsidR="00004C58">
          <w:rPr>
            <w:rFonts w:eastAsia="Times New Roman" w:cstheme="minorHAnsi"/>
            <w:color w:val="000000"/>
            <w:sz w:val="28"/>
            <w:szCs w:val="28"/>
          </w:rPr>
          <w:t>The vision for this specific change</w:t>
        </w:r>
      </w:ins>
      <w:ins w:id="6188" w:author="ALE Editor" w:date="2022-12-07T09:24:00Z">
        <w:r w:rsidR="00C64464">
          <w:rPr>
            <w:rFonts w:eastAsia="Times New Roman" w:cstheme="minorHAnsi"/>
            <w:color w:val="000000"/>
            <w:sz w:val="28"/>
            <w:szCs w:val="28"/>
          </w:rPr>
          <w:t xml:space="preserve"> </w:t>
        </w:r>
        <w:del w:id="6189" w:author="ALE Editor" w:date="2022-12-11T12:52:00Z">
          <w:r w:rsidR="00C64464" w:rsidDel="00004C58">
            <w:rPr>
              <w:rFonts w:eastAsia="Times New Roman" w:cstheme="minorHAnsi"/>
              <w:color w:val="000000"/>
              <w:sz w:val="28"/>
              <w:szCs w:val="28"/>
            </w:rPr>
            <w:delText>doe</w:delText>
          </w:r>
        </w:del>
      </w:ins>
      <w:ins w:id="6190" w:author="ALE Editor" w:date="2022-12-11T12:52:00Z">
        <w:r w:rsidR="00004C58">
          <w:rPr>
            <w:rFonts w:eastAsia="Times New Roman" w:cstheme="minorHAnsi"/>
            <w:color w:val="000000"/>
            <w:sz w:val="28"/>
            <w:szCs w:val="28"/>
          </w:rPr>
          <w:t>i</w:t>
        </w:r>
      </w:ins>
      <w:ins w:id="6191" w:author="ALE Editor" w:date="2022-12-07T09:24:00Z">
        <w:r w:rsidR="00C64464">
          <w:rPr>
            <w:rFonts w:eastAsia="Times New Roman" w:cstheme="minorHAnsi"/>
            <w:color w:val="000000"/>
            <w:sz w:val="28"/>
            <w:szCs w:val="28"/>
          </w:rPr>
          <w:t xml:space="preserve">s not </w:t>
        </w:r>
        <w:del w:id="6192" w:author="ALE Editor" w:date="2022-12-11T12:52:00Z">
          <w:r w:rsidR="00C64464" w:rsidDel="00004C58">
            <w:rPr>
              <w:rFonts w:eastAsia="Times New Roman" w:cstheme="minorHAnsi"/>
              <w:color w:val="000000"/>
              <w:sz w:val="28"/>
              <w:szCs w:val="28"/>
            </w:rPr>
            <w:delText>necessarily correspond</w:delText>
          </w:r>
        </w:del>
      </w:ins>
      <w:ins w:id="6193" w:author="ALE Editor" w:date="2022-12-11T12:52:00Z">
        <w:r w:rsidR="00004C58">
          <w:rPr>
            <w:rFonts w:eastAsia="Times New Roman" w:cstheme="minorHAnsi"/>
            <w:color w:val="000000"/>
            <w:sz w:val="28"/>
            <w:szCs w:val="28"/>
          </w:rPr>
          <w:t xml:space="preserve">the same as </w:t>
        </w:r>
      </w:ins>
      <w:ins w:id="6194" w:author="ALE Editor" w:date="2022-12-07T09:24:00Z">
        <w:del w:id="6195" w:author="ALE Editor" w:date="2022-12-11T12:52:00Z">
          <w:r w:rsidR="00C64464" w:rsidDel="00004C58">
            <w:rPr>
              <w:rFonts w:eastAsia="Times New Roman" w:cstheme="minorHAnsi"/>
              <w:color w:val="000000"/>
              <w:sz w:val="28"/>
              <w:szCs w:val="28"/>
            </w:rPr>
            <w:delText xml:space="preserve"> to </w:delText>
          </w:r>
        </w:del>
        <w:r w:rsidR="00C64464">
          <w:rPr>
            <w:rFonts w:eastAsia="Times New Roman" w:cstheme="minorHAnsi"/>
            <w:color w:val="000000"/>
            <w:sz w:val="28"/>
            <w:szCs w:val="28"/>
          </w:rPr>
          <w:t xml:space="preserve">the school’s overall vision statement, which </w:t>
        </w:r>
        <w:del w:id="6196" w:author="ALE Editor" w:date="2022-12-11T12:52:00Z">
          <w:r w:rsidR="00C64464" w:rsidDel="00004C58">
            <w:rPr>
              <w:rFonts w:eastAsia="Times New Roman" w:cstheme="minorHAnsi"/>
              <w:color w:val="000000"/>
              <w:sz w:val="28"/>
              <w:szCs w:val="28"/>
            </w:rPr>
            <w:delText xml:space="preserve">may </w:delText>
          </w:r>
        </w:del>
        <w:r w:rsidR="00C64464">
          <w:rPr>
            <w:rFonts w:eastAsia="Times New Roman" w:cstheme="minorHAnsi"/>
            <w:color w:val="000000"/>
            <w:sz w:val="28"/>
            <w:szCs w:val="28"/>
          </w:rPr>
          <w:t>include</w:t>
        </w:r>
      </w:ins>
      <w:ins w:id="6197" w:author="ALE Editor" w:date="2022-12-11T12:52:00Z">
        <w:r w:rsidR="00004C58">
          <w:rPr>
            <w:rFonts w:eastAsia="Times New Roman" w:cstheme="minorHAnsi"/>
            <w:color w:val="000000"/>
            <w:sz w:val="28"/>
            <w:szCs w:val="28"/>
          </w:rPr>
          <w:t>s</w:t>
        </w:r>
      </w:ins>
      <w:ins w:id="6198" w:author="ALE Editor" w:date="2022-12-07T09:24:00Z">
        <w:r w:rsidR="00C64464">
          <w:rPr>
            <w:rFonts w:eastAsia="Times New Roman" w:cstheme="minorHAnsi"/>
            <w:color w:val="000000"/>
            <w:sz w:val="28"/>
            <w:szCs w:val="28"/>
          </w:rPr>
          <w:t xml:space="preserve"> multiple aspects</w:t>
        </w:r>
      </w:ins>
      <w:del w:id="6199" w:author="ALE Editor" w:date="2022-12-07T09:16:00Z">
        <w:r w:rsidR="00E01D85" w:rsidRPr="009D51B2" w:rsidDel="00201078">
          <w:rPr>
            <w:rFonts w:eastAsia="Times New Roman" w:cstheme="minorHAnsi"/>
            <w:color w:val="000000"/>
            <w:sz w:val="28"/>
            <w:szCs w:val="28"/>
          </w:rPr>
          <w:delText xml:space="preserve">. </w:delText>
        </w:r>
        <w:r w:rsidR="009D4E77" w:rsidRPr="009D51B2" w:rsidDel="00201078">
          <w:rPr>
            <w:rFonts w:eastAsia="Times New Roman" w:cstheme="minorHAnsi"/>
            <w:color w:val="000000"/>
            <w:sz w:val="28"/>
            <w:szCs w:val="28"/>
          </w:rPr>
          <w:delText>i</w:delText>
        </w:r>
      </w:del>
      <w:del w:id="6200" w:author="ALE Editor" w:date="2022-12-07T09:24:00Z">
        <w:r w:rsidR="009D4E77" w:rsidRPr="009D51B2" w:rsidDel="00C64464">
          <w:rPr>
            <w:rFonts w:eastAsia="Times New Roman" w:cstheme="minorHAnsi"/>
            <w:color w:val="000000"/>
            <w:sz w:val="28"/>
            <w:szCs w:val="28"/>
          </w:rPr>
          <w:delText xml:space="preserve">mportantly, this is </w:delText>
        </w:r>
        <w:r w:rsidR="00025523" w:rsidDel="00C64464">
          <w:rPr>
            <w:rFonts w:eastAsia="Times New Roman" w:cstheme="minorHAnsi"/>
            <w:color w:val="000000"/>
            <w:sz w:val="28"/>
            <w:szCs w:val="28"/>
          </w:rPr>
          <w:delText xml:space="preserve">not </w:delText>
        </w:r>
        <w:r w:rsidR="00E01D85" w:rsidRPr="009D51B2" w:rsidDel="00C64464">
          <w:rPr>
            <w:rFonts w:eastAsia="Times New Roman" w:cstheme="minorHAnsi"/>
            <w:color w:val="000000"/>
            <w:sz w:val="28"/>
            <w:szCs w:val="28"/>
          </w:rPr>
          <w:delText xml:space="preserve">the school's </w:delText>
        </w:r>
        <w:r w:rsidR="009D4E77" w:rsidRPr="009D51B2" w:rsidDel="00C64464">
          <w:rPr>
            <w:rFonts w:eastAsia="Times New Roman" w:cstheme="minorHAnsi"/>
            <w:color w:val="000000"/>
            <w:sz w:val="28"/>
            <w:szCs w:val="28"/>
          </w:rPr>
          <w:delText xml:space="preserve">grand </w:delText>
        </w:r>
        <w:r w:rsidR="00E01D85" w:rsidRPr="009D51B2" w:rsidDel="00C64464">
          <w:rPr>
            <w:rFonts w:eastAsia="Times New Roman" w:cstheme="minorHAnsi"/>
            <w:color w:val="000000"/>
            <w:sz w:val="28"/>
            <w:szCs w:val="28"/>
          </w:rPr>
          <w:delText xml:space="preserve">vision, which </w:delText>
        </w:r>
        <w:r w:rsidR="009D4E77" w:rsidRPr="009D51B2" w:rsidDel="00C64464">
          <w:rPr>
            <w:rFonts w:eastAsia="Times New Roman" w:cstheme="minorHAnsi"/>
            <w:color w:val="000000"/>
            <w:sz w:val="28"/>
            <w:szCs w:val="28"/>
          </w:rPr>
          <w:delText xml:space="preserve">we </w:delText>
        </w:r>
      </w:del>
      <w:del w:id="6201" w:author="ALE Editor" w:date="2022-12-07T09:18:00Z">
        <w:r w:rsidR="009D4E77" w:rsidRPr="009D51B2" w:rsidDel="00201078">
          <w:rPr>
            <w:rFonts w:eastAsia="Times New Roman" w:cstheme="minorHAnsi"/>
            <w:color w:val="000000"/>
            <w:sz w:val="28"/>
            <w:szCs w:val="28"/>
          </w:rPr>
          <w:delText xml:space="preserve">have </w:delText>
        </w:r>
      </w:del>
      <w:del w:id="6202" w:author="ALE Editor" w:date="2022-12-07T09:24:00Z">
        <w:r w:rsidR="009D4E77" w:rsidRPr="009D51B2" w:rsidDel="00C64464">
          <w:rPr>
            <w:rFonts w:eastAsia="Times New Roman" w:cstheme="minorHAnsi"/>
            <w:color w:val="000000"/>
            <w:sz w:val="28"/>
            <w:szCs w:val="28"/>
          </w:rPr>
          <w:delText>discussed earlier</w:delText>
        </w:r>
      </w:del>
      <w:ins w:id="6203" w:author="ALE Editor" w:date="2022-12-07T09:18:00Z">
        <w:r w:rsidR="00201078">
          <w:rPr>
            <w:rFonts w:eastAsia="Times New Roman" w:cstheme="minorHAnsi"/>
            <w:color w:val="000000"/>
            <w:sz w:val="28"/>
            <w:szCs w:val="28"/>
          </w:rPr>
          <w:t xml:space="preserve">. </w:t>
        </w:r>
      </w:ins>
      <w:del w:id="6204" w:author="ALE Editor" w:date="2022-12-07T09:18:00Z">
        <w:r w:rsidR="009D4E77" w:rsidRPr="009D51B2" w:rsidDel="00201078">
          <w:rPr>
            <w:rFonts w:eastAsia="Times New Roman" w:cstheme="minorHAnsi"/>
            <w:color w:val="000000"/>
            <w:sz w:val="28"/>
            <w:szCs w:val="28"/>
          </w:rPr>
          <w:delText xml:space="preserve">, </w:delText>
        </w:r>
        <w:r w:rsidR="00E01D85" w:rsidRPr="009D51B2" w:rsidDel="00201078">
          <w:rPr>
            <w:rFonts w:eastAsia="Times New Roman" w:cstheme="minorHAnsi"/>
            <w:color w:val="000000"/>
            <w:sz w:val="28"/>
            <w:szCs w:val="28"/>
          </w:rPr>
          <w:delText>but r</w:delText>
        </w:r>
      </w:del>
      <w:ins w:id="6205" w:author="ALE Editor" w:date="2022-12-07T09:18:00Z">
        <w:r w:rsidR="00201078">
          <w:rPr>
            <w:rFonts w:eastAsia="Times New Roman" w:cstheme="minorHAnsi"/>
            <w:color w:val="000000"/>
            <w:sz w:val="28"/>
            <w:szCs w:val="28"/>
          </w:rPr>
          <w:t>R</w:t>
        </w:r>
      </w:ins>
      <w:r w:rsidR="00E01D85" w:rsidRPr="009D51B2">
        <w:rPr>
          <w:rFonts w:eastAsia="Times New Roman" w:cstheme="minorHAnsi"/>
          <w:color w:val="000000"/>
          <w:sz w:val="28"/>
          <w:szCs w:val="28"/>
        </w:rPr>
        <w:t xml:space="preserve">ather </w:t>
      </w:r>
      <w:del w:id="6206" w:author="ALE Editor" w:date="2022-12-07T09:18:00Z">
        <w:r w:rsidR="00E01D85" w:rsidRPr="009D51B2" w:rsidDel="00201078">
          <w:rPr>
            <w:rFonts w:eastAsia="Times New Roman" w:cstheme="minorHAnsi"/>
            <w:color w:val="000000"/>
            <w:sz w:val="28"/>
            <w:szCs w:val="28"/>
          </w:rPr>
          <w:delText xml:space="preserve">its </w:delText>
        </w:r>
      </w:del>
      <w:ins w:id="6207" w:author="ALE Editor" w:date="2022-12-07T09:18:00Z">
        <w:r w:rsidR="00201078">
          <w:rPr>
            <w:rFonts w:eastAsia="Times New Roman" w:cstheme="minorHAnsi"/>
            <w:color w:val="000000"/>
            <w:sz w:val="28"/>
            <w:szCs w:val="28"/>
          </w:rPr>
          <w:t>it is a</w:t>
        </w:r>
        <w:r w:rsidR="00201078" w:rsidRPr="009D51B2">
          <w:rPr>
            <w:rFonts w:eastAsia="Times New Roman" w:cstheme="minorHAnsi"/>
            <w:color w:val="000000"/>
            <w:sz w:val="28"/>
            <w:szCs w:val="28"/>
          </w:rPr>
          <w:t xml:space="preserve"> </w:t>
        </w:r>
      </w:ins>
      <w:r w:rsidR="00E01D85" w:rsidRPr="009D51B2">
        <w:rPr>
          <w:rFonts w:eastAsia="Times New Roman" w:cstheme="minorHAnsi"/>
          <w:color w:val="000000"/>
          <w:sz w:val="28"/>
          <w:szCs w:val="28"/>
        </w:rPr>
        <w:t xml:space="preserve">practical derivative </w:t>
      </w:r>
      <w:ins w:id="6208" w:author="ALE Editor" w:date="2022-12-07T09:25:00Z">
        <w:r w:rsidR="00C64464">
          <w:rPr>
            <w:rFonts w:eastAsia="Times New Roman" w:cstheme="minorHAnsi"/>
            <w:color w:val="000000"/>
            <w:sz w:val="28"/>
            <w:szCs w:val="28"/>
          </w:rPr>
          <w:t xml:space="preserve">of this vision, </w:t>
        </w:r>
      </w:ins>
      <w:del w:id="6209" w:author="ALE Editor" w:date="2022-12-11T12:53:00Z">
        <w:r w:rsidR="00E01D85" w:rsidRPr="009D51B2" w:rsidDel="00004C58">
          <w:rPr>
            <w:rFonts w:eastAsia="Times New Roman" w:cstheme="minorHAnsi"/>
            <w:color w:val="000000"/>
            <w:sz w:val="28"/>
            <w:szCs w:val="28"/>
          </w:rPr>
          <w:delText xml:space="preserve">as </w:delText>
        </w:r>
      </w:del>
      <w:ins w:id="6210" w:author="ALE Editor" w:date="2022-12-11T12:53:00Z">
        <w:r w:rsidR="00004C58">
          <w:rPr>
            <w:rFonts w:eastAsia="Times New Roman" w:cstheme="minorHAnsi"/>
            <w:color w:val="000000"/>
            <w:sz w:val="28"/>
            <w:szCs w:val="28"/>
          </w:rPr>
          <w:t>to be</w:t>
        </w:r>
        <w:r w:rsidR="00004C58" w:rsidRPr="009D51B2">
          <w:rPr>
            <w:rFonts w:eastAsia="Times New Roman" w:cstheme="minorHAnsi"/>
            <w:color w:val="000000"/>
            <w:sz w:val="28"/>
            <w:szCs w:val="28"/>
          </w:rPr>
          <w:t xml:space="preserve"> </w:t>
        </w:r>
      </w:ins>
      <w:r w:rsidR="00E01D85" w:rsidRPr="009D51B2">
        <w:rPr>
          <w:rFonts w:eastAsia="Times New Roman" w:cstheme="minorHAnsi"/>
          <w:color w:val="000000"/>
          <w:sz w:val="28"/>
          <w:szCs w:val="28"/>
        </w:rPr>
        <w:t xml:space="preserve">expressed in the selected </w:t>
      </w:r>
      <w:del w:id="6211" w:author="ALE Editor" w:date="2022-12-07T09:18:00Z">
        <w:r w:rsidR="00E01D85" w:rsidRPr="009D51B2" w:rsidDel="00201078">
          <w:rPr>
            <w:rFonts w:eastAsia="Times New Roman" w:cstheme="minorHAnsi"/>
            <w:color w:val="000000"/>
            <w:sz w:val="28"/>
            <w:szCs w:val="28"/>
          </w:rPr>
          <w:delText xml:space="preserve">axis </w:delText>
        </w:r>
      </w:del>
      <w:ins w:id="6212" w:author="ALE Editor" w:date="2022-12-07T09:18:00Z">
        <w:r w:rsidR="00201078">
          <w:rPr>
            <w:rFonts w:eastAsia="Times New Roman" w:cstheme="minorHAnsi"/>
            <w:color w:val="000000"/>
            <w:sz w:val="28"/>
            <w:szCs w:val="28"/>
          </w:rPr>
          <w:t>area</w:t>
        </w:r>
        <w:r w:rsidR="00201078" w:rsidRPr="009D51B2">
          <w:rPr>
            <w:rFonts w:eastAsia="Times New Roman" w:cstheme="minorHAnsi"/>
            <w:color w:val="000000"/>
            <w:sz w:val="28"/>
            <w:szCs w:val="28"/>
          </w:rPr>
          <w:t xml:space="preserve"> </w:t>
        </w:r>
      </w:ins>
      <w:r w:rsidR="00E01D85" w:rsidRPr="009D51B2">
        <w:rPr>
          <w:rFonts w:eastAsia="Times New Roman" w:cstheme="minorHAnsi"/>
          <w:color w:val="000000"/>
          <w:sz w:val="28"/>
          <w:szCs w:val="28"/>
        </w:rPr>
        <w:t>for action.</w:t>
      </w:r>
      <w:r w:rsidR="009D4E77" w:rsidRPr="009D51B2">
        <w:rPr>
          <w:rFonts w:eastAsia="Times New Roman" w:cstheme="minorHAnsi"/>
          <w:color w:val="000000"/>
          <w:sz w:val="28"/>
          <w:szCs w:val="28"/>
        </w:rPr>
        <w:t xml:space="preserve"> </w:t>
      </w:r>
      <w:del w:id="6213" w:author="ALE Editor" w:date="2022-12-07T09:25:00Z">
        <w:r w:rsidR="009D4E77" w:rsidRPr="009D51B2" w:rsidDel="00C64464">
          <w:rPr>
            <w:rFonts w:eastAsia="Times New Roman" w:cstheme="minorHAnsi"/>
            <w:color w:val="000000"/>
            <w:sz w:val="28"/>
            <w:szCs w:val="28"/>
          </w:rPr>
          <w:delText>Hence it is addressed</w:delText>
        </w:r>
      </w:del>
      <w:ins w:id="6214" w:author="ALE Editor" w:date="2022-12-07T09:25:00Z">
        <w:r w:rsidR="00C64464">
          <w:rPr>
            <w:rFonts w:eastAsia="Times New Roman" w:cstheme="minorHAnsi"/>
            <w:color w:val="000000"/>
            <w:sz w:val="28"/>
            <w:szCs w:val="28"/>
          </w:rPr>
          <w:t>Therefore, we refer to it</w:t>
        </w:r>
      </w:ins>
      <w:del w:id="6215" w:author="ALE Editor" w:date="2022-12-07T09:25:00Z">
        <w:r w:rsidR="009D4E77" w:rsidRPr="009D51B2" w:rsidDel="00C64464">
          <w:rPr>
            <w:rFonts w:eastAsia="Times New Roman" w:cstheme="minorHAnsi"/>
            <w:color w:val="000000"/>
            <w:sz w:val="28"/>
            <w:szCs w:val="28"/>
          </w:rPr>
          <w:delText xml:space="preserve"> to</w:delText>
        </w:r>
      </w:del>
      <w:r w:rsidR="009D4E77" w:rsidRPr="009D51B2">
        <w:rPr>
          <w:rFonts w:eastAsia="Times New Roman" w:cstheme="minorHAnsi"/>
          <w:color w:val="000000"/>
          <w:sz w:val="28"/>
          <w:szCs w:val="28"/>
        </w:rPr>
        <w:t xml:space="preserve"> as </w:t>
      </w:r>
      <w:ins w:id="6216" w:author="ALE Editor" w:date="2022-12-07T09:25:00Z">
        <w:r w:rsidR="00C64464">
          <w:rPr>
            <w:rFonts w:eastAsia="Times New Roman" w:cstheme="minorHAnsi"/>
            <w:color w:val="000000"/>
            <w:sz w:val="28"/>
            <w:szCs w:val="28"/>
          </w:rPr>
          <w:t xml:space="preserve">the </w:t>
        </w:r>
      </w:ins>
      <w:r w:rsidR="009D4E77" w:rsidRPr="009D51B2">
        <w:rPr>
          <w:rFonts w:eastAsia="Times New Roman" w:cstheme="minorHAnsi"/>
          <w:color w:val="000000"/>
          <w:sz w:val="28"/>
          <w:szCs w:val="28"/>
        </w:rPr>
        <w:t>"</w:t>
      </w:r>
      <w:del w:id="6217" w:author="ALE Editor" w:date="2022-12-07T09:25:00Z">
        <w:r w:rsidR="009D4E77" w:rsidRPr="009D51B2" w:rsidDel="00C64464">
          <w:rPr>
            <w:rFonts w:eastAsia="Times New Roman" w:cstheme="minorHAnsi"/>
            <w:color w:val="000000"/>
            <w:sz w:val="28"/>
            <w:szCs w:val="28"/>
          </w:rPr>
          <w:delText xml:space="preserve">the </w:delText>
        </w:r>
      </w:del>
      <w:r w:rsidR="009D4E77" w:rsidRPr="009D51B2">
        <w:rPr>
          <w:rFonts w:eastAsia="Times New Roman" w:cstheme="minorHAnsi"/>
          <w:color w:val="000000"/>
          <w:sz w:val="28"/>
          <w:szCs w:val="28"/>
        </w:rPr>
        <w:t xml:space="preserve">vision </w:t>
      </w:r>
      <w:del w:id="6218" w:author="ALE Editor" w:date="2022-12-07T09:25:00Z">
        <w:r w:rsidR="009D4E77" w:rsidRPr="009D51B2" w:rsidDel="00C64464">
          <w:rPr>
            <w:rFonts w:eastAsia="Times New Roman" w:cstheme="minorHAnsi"/>
            <w:color w:val="000000"/>
            <w:sz w:val="28"/>
            <w:szCs w:val="28"/>
          </w:rPr>
          <w:delText xml:space="preserve">of </w:delText>
        </w:r>
      </w:del>
      <w:ins w:id="6219" w:author="ALE Editor" w:date="2022-12-07T09:25:00Z">
        <w:r w:rsidR="00C64464">
          <w:rPr>
            <w:rFonts w:eastAsia="Times New Roman" w:cstheme="minorHAnsi"/>
            <w:color w:val="000000"/>
            <w:sz w:val="28"/>
            <w:szCs w:val="28"/>
          </w:rPr>
          <w:t>of</w:t>
        </w:r>
        <w:r w:rsidR="00C64464" w:rsidRPr="009D51B2">
          <w:rPr>
            <w:rFonts w:eastAsia="Times New Roman" w:cstheme="minorHAnsi"/>
            <w:color w:val="000000"/>
            <w:sz w:val="28"/>
            <w:szCs w:val="28"/>
          </w:rPr>
          <w:t xml:space="preserve"> </w:t>
        </w:r>
        <w:r w:rsidR="00C64464">
          <w:rPr>
            <w:rFonts w:eastAsia="Times New Roman" w:cstheme="minorHAnsi"/>
            <w:color w:val="000000"/>
            <w:sz w:val="28"/>
            <w:szCs w:val="28"/>
          </w:rPr>
          <w:t xml:space="preserve">the </w:t>
        </w:r>
      </w:ins>
      <w:r w:rsidR="009D4E77" w:rsidRPr="009D51B2">
        <w:rPr>
          <w:rFonts w:eastAsia="Times New Roman" w:cstheme="minorHAnsi"/>
          <w:color w:val="000000"/>
          <w:sz w:val="28"/>
          <w:szCs w:val="28"/>
        </w:rPr>
        <w:t xml:space="preserve">change". </w:t>
      </w:r>
      <w:del w:id="6220" w:author="ALE Editor" w:date="2022-12-07T09:21:00Z">
        <w:r w:rsidR="00E01D85" w:rsidRPr="009D51B2" w:rsidDel="00C64464">
          <w:rPr>
            <w:rFonts w:eastAsia="Times New Roman" w:cstheme="minorHAnsi"/>
            <w:color w:val="000000"/>
            <w:sz w:val="28"/>
            <w:szCs w:val="28"/>
          </w:rPr>
          <w:delText xml:space="preserve"> </w:delText>
        </w:r>
      </w:del>
      <w:r w:rsidR="00E01D85" w:rsidRPr="009D51B2">
        <w:rPr>
          <w:rFonts w:eastAsia="Times New Roman" w:cstheme="minorHAnsi"/>
          <w:color w:val="000000"/>
          <w:sz w:val="28"/>
          <w:szCs w:val="28"/>
        </w:rPr>
        <w:t xml:space="preserve">As </w:t>
      </w:r>
      <w:del w:id="6221" w:author="ALE Editor" w:date="2022-12-07T09:25:00Z">
        <w:r w:rsidR="00E01D85" w:rsidRPr="009D51B2" w:rsidDel="00C64464">
          <w:rPr>
            <w:rFonts w:eastAsia="Times New Roman" w:cstheme="minorHAnsi"/>
            <w:color w:val="000000"/>
            <w:sz w:val="28"/>
            <w:szCs w:val="28"/>
          </w:rPr>
          <w:delText xml:space="preserve">defined </w:delText>
        </w:r>
      </w:del>
      <w:ins w:id="6222" w:author="ALE Editor" w:date="2022-12-07T09:25:00Z">
        <w:r w:rsidR="00C64464">
          <w:rPr>
            <w:rFonts w:eastAsia="Times New Roman" w:cstheme="minorHAnsi"/>
            <w:color w:val="000000"/>
            <w:sz w:val="28"/>
            <w:szCs w:val="28"/>
          </w:rPr>
          <w:t>discussed</w:t>
        </w:r>
        <w:r w:rsidR="00C64464" w:rsidRPr="009D51B2">
          <w:rPr>
            <w:rFonts w:eastAsia="Times New Roman" w:cstheme="minorHAnsi"/>
            <w:color w:val="000000"/>
            <w:sz w:val="28"/>
            <w:szCs w:val="28"/>
          </w:rPr>
          <w:t xml:space="preserve"> </w:t>
        </w:r>
      </w:ins>
      <w:r w:rsidR="00E01D85" w:rsidRPr="009D51B2">
        <w:rPr>
          <w:rFonts w:eastAsia="Times New Roman" w:cstheme="minorHAnsi"/>
          <w:color w:val="000000"/>
          <w:sz w:val="28"/>
          <w:szCs w:val="28"/>
        </w:rPr>
        <w:t xml:space="preserve">above, </w:t>
      </w:r>
      <w:del w:id="6223" w:author="JA" w:date="2022-12-16T00:05:00Z">
        <w:r w:rsidR="00E01D85" w:rsidRPr="009D51B2" w:rsidDel="00464D7C">
          <w:rPr>
            <w:rFonts w:eastAsia="Times New Roman" w:cstheme="minorHAnsi"/>
            <w:color w:val="000000"/>
            <w:sz w:val="28"/>
            <w:szCs w:val="28"/>
          </w:rPr>
          <w:delText xml:space="preserve">in order </w:delText>
        </w:r>
      </w:del>
      <w:r w:rsidR="00E01D85" w:rsidRPr="009D51B2">
        <w:rPr>
          <w:rFonts w:eastAsia="Times New Roman" w:cstheme="minorHAnsi"/>
          <w:color w:val="000000"/>
          <w:sz w:val="28"/>
          <w:szCs w:val="28"/>
        </w:rPr>
        <w:t xml:space="preserve">to turn </w:t>
      </w:r>
      <w:del w:id="6224" w:author="ALE Editor" w:date="2022-12-07T09:25:00Z">
        <w:r w:rsidR="00E01D85" w:rsidRPr="009D51B2" w:rsidDel="00C64464">
          <w:rPr>
            <w:rFonts w:eastAsia="Times New Roman" w:cstheme="minorHAnsi"/>
            <w:color w:val="000000"/>
            <w:sz w:val="28"/>
            <w:szCs w:val="28"/>
          </w:rPr>
          <w:delText xml:space="preserve">the </w:delText>
        </w:r>
      </w:del>
      <w:ins w:id="6225" w:author="ALE Editor" w:date="2022-12-07T09:25:00Z">
        <w:r w:rsidR="00C64464">
          <w:rPr>
            <w:rFonts w:eastAsia="Times New Roman" w:cstheme="minorHAnsi"/>
            <w:color w:val="000000"/>
            <w:sz w:val="28"/>
            <w:szCs w:val="28"/>
          </w:rPr>
          <w:t>a</w:t>
        </w:r>
        <w:r w:rsidR="00C64464" w:rsidRPr="009D51B2">
          <w:rPr>
            <w:rFonts w:eastAsia="Times New Roman" w:cstheme="minorHAnsi"/>
            <w:color w:val="000000"/>
            <w:sz w:val="28"/>
            <w:szCs w:val="28"/>
          </w:rPr>
          <w:t xml:space="preserve"> </w:t>
        </w:r>
      </w:ins>
      <w:r w:rsidR="00E01D85" w:rsidRPr="009D51B2">
        <w:rPr>
          <w:rFonts w:eastAsia="Times New Roman" w:cstheme="minorHAnsi"/>
          <w:color w:val="000000"/>
          <w:sz w:val="28"/>
          <w:szCs w:val="28"/>
        </w:rPr>
        <w:t>dream into reality</w:t>
      </w:r>
      <w:ins w:id="6226" w:author="ALE Editor" w:date="2022-12-07T09:26:00Z">
        <w:r w:rsidR="00C64464">
          <w:rPr>
            <w:rFonts w:eastAsia="Times New Roman" w:cstheme="minorHAnsi"/>
            <w:color w:val="000000"/>
            <w:sz w:val="28"/>
            <w:szCs w:val="28"/>
          </w:rPr>
          <w:t>,</w:t>
        </w:r>
      </w:ins>
      <w:r w:rsidR="00E01D85" w:rsidRPr="009D51B2">
        <w:rPr>
          <w:rFonts w:eastAsia="Times New Roman" w:cstheme="minorHAnsi"/>
          <w:color w:val="000000"/>
          <w:sz w:val="28"/>
          <w:szCs w:val="28"/>
        </w:rPr>
        <w:t xml:space="preserve"> it is important to focus on a certain aspect </w:t>
      </w:r>
      <w:r w:rsidR="001573B8" w:rsidRPr="009D51B2">
        <w:rPr>
          <w:rFonts w:eastAsia="Times New Roman" w:cstheme="minorHAnsi"/>
          <w:color w:val="000000"/>
          <w:sz w:val="28"/>
          <w:szCs w:val="28"/>
        </w:rPr>
        <w:t xml:space="preserve">within the selected </w:t>
      </w:r>
      <w:del w:id="6227" w:author="ALE Editor" w:date="2022-12-07T09:26:00Z">
        <w:r w:rsidR="001573B8" w:rsidRPr="009D51B2" w:rsidDel="00C64464">
          <w:rPr>
            <w:rFonts w:eastAsia="Times New Roman" w:cstheme="minorHAnsi"/>
            <w:color w:val="000000"/>
            <w:sz w:val="28"/>
            <w:szCs w:val="28"/>
          </w:rPr>
          <w:delText xml:space="preserve">axis </w:delText>
        </w:r>
      </w:del>
      <w:ins w:id="6228" w:author="ALE Editor" w:date="2022-12-07T09:26:00Z">
        <w:r w:rsidR="00C64464">
          <w:rPr>
            <w:rFonts w:eastAsia="Times New Roman" w:cstheme="minorHAnsi"/>
            <w:color w:val="000000"/>
            <w:sz w:val="28"/>
            <w:szCs w:val="28"/>
          </w:rPr>
          <w:t>area</w:t>
        </w:r>
        <w:r w:rsidR="00C64464" w:rsidRPr="009D51B2">
          <w:rPr>
            <w:rFonts w:eastAsia="Times New Roman" w:cstheme="minorHAnsi"/>
            <w:color w:val="000000"/>
            <w:sz w:val="28"/>
            <w:szCs w:val="28"/>
          </w:rPr>
          <w:t xml:space="preserve"> </w:t>
        </w:r>
      </w:ins>
      <w:r w:rsidR="001573B8" w:rsidRPr="009D51B2">
        <w:rPr>
          <w:rFonts w:eastAsia="Times New Roman" w:cstheme="minorHAnsi"/>
          <w:color w:val="000000"/>
          <w:sz w:val="28"/>
          <w:szCs w:val="28"/>
        </w:rPr>
        <w:t xml:space="preserve">of change </w:t>
      </w:r>
      <w:r w:rsidR="009D4E77" w:rsidRPr="009D51B2">
        <w:rPr>
          <w:rFonts w:eastAsia="Times New Roman" w:cstheme="minorHAnsi"/>
          <w:color w:val="000000"/>
          <w:sz w:val="28"/>
          <w:szCs w:val="28"/>
        </w:rPr>
        <w:t>(</w:t>
      </w:r>
      <w:r w:rsidR="00E01D85" w:rsidRPr="009D51B2">
        <w:rPr>
          <w:rFonts w:eastAsia="Times New Roman" w:cstheme="minorHAnsi"/>
          <w:color w:val="000000"/>
          <w:sz w:val="28"/>
          <w:szCs w:val="28"/>
        </w:rPr>
        <w:t>such as developing communal solidarity</w:t>
      </w:r>
      <w:r w:rsidR="009D4E77" w:rsidRPr="009D51B2">
        <w:rPr>
          <w:rFonts w:eastAsia="Times New Roman" w:cstheme="minorHAnsi"/>
          <w:color w:val="000000"/>
          <w:sz w:val="28"/>
          <w:szCs w:val="28"/>
        </w:rPr>
        <w:t xml:space="preserve">, </w:t>
      </w:r>
      <w:del w:id="6229" w:author="ALE Editor" w:date="2022-12-11T12:53:00Z">
        <w:r w:rsidR="009D4E77" w:rsidRPr="009D51B2" w:rsidDel="00004C58">
          <w:rPr>
            <w:rFonts w:eastAsia="Times New Roman" w:cstheme="minorHAnsi"/>
            <w:color w:val="000000"/>
            <w:sz w:val="28"/>
            <w:szCs w:val="28"/>
          </w:rPr>
          <w:delText xml:space="preserve">for </w:delText>
        </w:r>
        <w:r w:rsidR="001573B8" w:rsidRPr="009D51B2" w:rsidDel="00004C58">
          <w:rPr>
            <w:rFonts w:eastAsia="Times New Roman" w:cstheme="minorHAnsi"/>
            <w:color w:val="000000"/>
            <w:sz w:val="28"/>
            <w:szCs w:val="28"/>
          </w:rPr>
          <w:delText xml:space="preserve">example, </w:delText>
        </w:r>
      </w:del>
      <w:r w:rsidR="001573B8" w:rsidRPr="009D51B2">
        <w:rPr>
          <w:rFonts w:eastAsia="Times New Roman" w:cstheme="minorHAnsi"/>
          <w:color w:val="000000"/>
          <w:sz w:val="28"/>
          <w:szCs w:val="28"/>
        </w:rPr>
        <w:t xml:space="preserve">if the selected </w:t>
      </w:r>
      <w:del w:id="6230" w:author="ALE Editor" w:date="2022-12-07T09:26:00Z">
        <w:r w:rsidR="001573B8" w:rsidRPr="009D51B2" w:rsidDel="00C64464">
          <w:rPr>
            <w:rFonts w:eastAsia="Times New Roman" w:cstheme="minorHAnsi"/>
            <w:color w:val="000000"/>
            <w:sz w:val="28"/>
            <w:szCs w:val="28"/>
          </w:rPr>
          <w:delText xml:space="preserve">axis </w:delText>
        </w:r>
      </w:del>
      <w:ins w:id="6231" w:author="ALE Editor" w:date="2022-12-07T09:26:00Z">
        <w:r w:rsidR="00C64464">
          <w:rPr>
            <w:rFonts w:eastAsia="Times New Roman" w:cstheme="minorHAnsi"/>
            <w:color w:val="000000"/>
            <w:sz w:val="28"/>
            <w:szCs w:val="28"/>
          </w:rPr>
          <w:t>area</w:t>
        </w:r>
        <w:r w:rsidR="00C64464" w:rsidRPr="009D51B2">
          <w:rPr>
            <w:rFonts w:eastAsia="Times New Roman" w:cstheme="minorHAnsi"/>
            <w:color w:val="000000"/>
            <w:sz w:val="28"/>
            <w:szCs w:val="28"/>
          </w:rPr>
          <w:t xml:space="preserve"> </w:t>
        </w:r>
      </w:ins>
      <w:r w:rsidR="001573B8" w:rsidRPr="009D51B2">
        <w:rPr>
          <w:rFonts w:eastAsia="Times New Roman" w:cstheme="minorHAnsi"/>
          <w:color w:val="000000"/>
          <w:sz w:val="28"/>
          <w:szCs w:val="28"/>
        </w:rPr>
        <w:t>is "community")</w:t>
      </w:r>
      <w:r w:rsidR="00E01D85" w:rsidRPr="009D51B2">
        <w:rPr>
          <w:rFonts w:eastAsia="Times New Roman" w:cstheme="minorHAnsi"/>
          <w:color w:val="000000"/>
          <w:sz w:val="28"/>
          <w:szCs w:val="28"/>
        </w:rPr>
        <w:t xml:space="preserve">. The vision for change must be precise, </w:t>
      </w:r>
      <w:del w:id="6232" w:author="ALE Editor" w:date="2022-12-07T09:26:00Z">
        <w:r w:rsidR="00E01D85" w:rsidRPr="009D51B2" w:rsidDel="00C64464">
          <w:rPr>
            <w:rFonts w:eastAsia="Times New Roman" w:cstheme="minorHAnsi"/>
            <w:color w:val="000000"/>
            <w:sz w:val="28"/>
            <w:szCs w:val="28"/>
          </w:rPr>
          <w:delText>unique</w:delText>
        </w:r>
      </w:del>
      <w:ins w:id="6233" w:author="ALE Editor" w:date="2022-12-07T09:26:00Z">
        <w:r w:rsidR="00C64464">
          <w:rPr>
            <w:rFonts w:eastAsia="Times New Roman" w:cstheme="minorHAnsi"/>
            <w:color w:val="000000"/>
            <w:sz w:val="28"/>
            <w:szCs w:val="28"/>
          </w:rPr>
          <w:t>specific</w:t>
        </w:r>
      </w:ins>
      <w:r w:rsidR="00E01D85" w:rsidRPr="009D51B2">
        <w:rPr>
          <w:rFonts w:eastAsia="Times New Roman" w:cstheme="minorHAnsi"/>
          <w:color w:val="000000"/>
          <w:sz w:val="28"/>
          <w:szCs w:val="28"/>
        </w:rPr>
        <w:t xml:space="preserve">, focused, clear, consistent, and motivating for </w:t>
      </w:r>
      <w:r w:rsidR="001573B8" w:rsidRPr="009D51B2">
        <w:rPr>
          <w:rFonts w:eastAsia="Times New Roman" w:cstheme="minorHAnsi"/>
          <w:color w:val="000000"/>
          <w:sz w:val="28"/>
          <w:szCs w:val="28"/>
        </w:rPr>
        <w:t>its</w:t>
      </w:r>
      <w:r w:rsidR="00E01D85" w:rsidRPr="009D51B2">
        <w:rPr>
          <w:rFonts w:eastAsia="Times New Roman" w:cstheme="minorHAnsi"/>
          <w:color w:val="000000"/>
          <w:sz w:val="28"/>
          <w:szCs w:val="28"/>
        </w:rPr>
        <w:t xml:space="preserve"> participants.</w:t>
      </w:r>
      <w:del w:id="6234" w:author="JA" w:date="2022-12-16T00:18:00Z">
        <w:r w:rsidR="00E01D85" w:rsidRPr="009D51B2" w:rsidDel="005A0744">
          <w:rPr>
            <w:rFonts w:eastAsia="Times New Roman" w:cstheme="minorHAnsi"/>
            <w:color w:val="000000"/>
            <w:sz w:val="28"/>
            <w:szCs w:val="28"/>
          </w:rPr>
          <w:delText xml:space="preserve">  </w:delText>
        </w:r>
      </w:del>
    </w:p>
    <w:p w14:paraId="1AA8B0F3" w14:textId="64F67A41" w:rsidR="00E01D85" w:rsidRPr="009D51B2" w:rsidRDefault="00E01D85" w:rsidP="001573B8">
      <w:pPr>
        <w:shd w:val="clear" w:color="auto" w:fill="FFFFFF"/>
        <w:bidi w:val="0"/>
        <w:spacing w:after="150"/>
        <w:rPr>
          <w:rFonts w:eastAsia="Times New Roman" w:cstheme="minorHAnsi"/>
          <w:color w:val="000000"/>
          <w:sz w:val="28"/>
          <w:szCs w:val="28"/>
        </w:rPr>
      </w:pPr>
      <w:del w:id="6235" w:author="ALE Editor" w:date="2022-12-07T09:26:00Z">
        <w:r w:rsidRPr="009D51B2" w:rsidDel="00C64464">
          <w:rPr>
            <w:rFonts w:eastAsia="Times New Roman" w:cstheme="minorHAnsi"/>
            <w:color w:val="000000"/>
            <w:sz w:val="28"/>
            <w:szCs w:val="28"/>
          </w:rPr>
          <w:delText xml:space="preserve"> it is recommended</w:delText>
        </w:r>
      </w:del>
      <w:ins w:id="6236" w:author="ALE Editor" w:date="2022-12-07T09:26:00Z">
        <w:r w:rsidR="00C64464">
          <w:rPr>
            <w:rFonts w:eastAsia="Times New Roman" w:cstheme="minorHAnsi"/>
            <w:color w:val="000000"/>
            <w:sz w:val="28"/>
            <w:szCs w:val="28"/>
          </w:rPr>
          <w:t xml:space="preserve">We recommend using </w:t>
        </w:r>
      </w:ins>
      <w:del w:id="6237" w:author="ALE Editor" w:date="2022-12-07T09:26:00Z">
        <w:r w:rsidRPr="009D51B2" w:rsidDel="00C64464">
          <w:rPr>
            <w:rFonts w:eastAsia="Times New Roman" w:cstheme="minorHAnsi"/>
            <w:color w:val="000000"/>
            <w:sz w:val="28"/>
            <w:szCs w:val="28"/>
          </w:rPr>
          <w:delText xml:space="preserve"> to use </w:delText>
        </w:r>
      </w:del>
      <w:r w:rsidRPr="002B5691">
        <w:rPr>
          <w:rFonts w:eastAsia="Times New Roman" w:cstheme="minorHAnsi"/>
          <w:color w:val="000000"/>
          <w:sz w:val="28"/>
          <w:szCs w:val="28"/>
        </w:rPr>
        <w:t xml:space="preserve">Kim's </w:t>
      </w:r>
      <w:del w:id="6238" w:author="ALE Editor" w:date="2022-12-07T09:26:00Z">
        <w:r w:rsidRPr="002B5691" w:rsidDel="00C64464">
          <w:rPr>
            <w:rFonts w:eastAsia="Times New Roman" w:cstheme="minorHAnsi"/>
            <w:color w:val="000000"/>
            <w:sz w:val="28"/>
            <w:szCs w:val="28"/>
          </w:rPr>
          <w:delText xml:space="preserve">Matrix </w:delText>
        </w:r>
      </w:del>
      <w:ins w:id="6239" w:author="ALE Editor" w:date="2022-12-07T09:26:00Z">
        <w:r w:rsidR="00C64464">
          <w:rPr>
            <w:rFonts w:eastAsia="Times New Roman" w:cstheme="minorHAnsi"/>
            <w:color w:val="000000"/>
            <w:sz w:val="28"/>
            <w:szCs w:val="28"/>
          </w:rPr>
          <w:t>m</w:t>
        </w:r>
        <w:r w:rsidR="00C64464" w:rsidRPr="002B5691">
          <w:rPr>
            <w:rFonts w:eastAsia="Times New Roman" w:cstheme="minorHAnsi"/>
            <w:color w:val="000000"/>
            <w:sz w:val="28"/>
            <w:szCs w:val="28"/>
          </w:rPr>
          <w:t xml:space="preserve">atrix </w:t>
        </w:r>
      </w:ins>
      <w:r w:rsidRPr="002B5691">
        <w:rPr>
          <w:rFonts w:eastAsia="Times New Roman" w:cstheme="minorHAnsi"/>
          <w:color w:val="000000"/>
          <w:sz w:val="28"/>
          <w:szCs w:val="28"/>
        </w:rPr>
        <w:t>(Kim</w:t>
      </w:r>
      <w:r w:rsidRPr="009D51B2">
        <w:rPr>
          <w:rFonts w:eastAsia="Times New Roman" w:cstheme="minorHAnsi"/>
          <w:color w:val="000000"/>
          <w:sz w:val="28"/>
          <w:szCs w:val="28"/>
        </w:rPr>
        <w:t xml:space="preserve">, 1995) </w:t>
      </w:r>
      <w:del w:id="6240" w:author="ALE Editor" w:date="2022-12-07T09:26:00Z">
        <w:r w:rsidRPr="009D51B2" w:rsidDel="00C64464">
          <w:rPr>
            <w:rFonts w:eastAsia="Times New Roman" w:cstheme="minorHAnsi"/>
            <w:color w:val="000000"/>
            <w:sz w:val="28"/>
            <w:szCs w:val="28"/>
          </w:rPr>
          <w:delText xml:space="preserve">which </w:delText>
        </w:r>
      </w:del>
      <w:ins w:id="6241" w:author="ALE Editor" w:date="2022-12-07T09:26:00Z">
        <w:r w:rsidR="00C64464">
          <w:rPr>
            <w:rFonts w:eastAsia="Times New Roman" w:cstheme="minorHAnsi"/>
            <w:color w:val="000000"/>
            <w:sz w:val="28"/>
            <w:szCs w:val="28"/>
          </w:rPr>
          <w:t xml:space="preserve">to help </w:t>
        </w:r>
      </w:ins>
      <w:del w:id="6242" w:author="ALE Editor" w:date="2022-12-07T09:26:00Z">
        <w:r w:rsidRPr="009D51B2" w:rsidDel="00C64464">
          <w:rPr>
            <w:rFonts w:eastAsia="Times New Roman" w:cstheme="minorHAnsi"/>
            <w:color w:val="000000"/>
            <w:sz w:val="28"/>
            <w:szCs w:val="28"/>
          </w:rPr>
          <w:delText xml:space="preserve">assist to </w:delText>
        </w:r>
      </w:del>
      <w:r w:rsidRPr="009D51B2">
        <w:rPr>
          <w:rFonts w:eastAsia="Times New Roman" w:cstheme="minorHAnsi"/>
          <w:color w:val="000000"/>
          <w:sz w:val="28"/>
          <w:szCs w:val="28"/>
        </w:rPr>
        <w:t xml:space="preserve">bridge the gaps between </w:t>
      </w:r>
      <w:r w:rsidR="001573B8" w:rsidRPr="009D51B2">
        <w:rPr>
          <w:rFonts w:eastAsia="Times New Roman" w:cstheme="minorHAnsi"/>
          <w:color w:val="000000"/>
          <w:sz w:val="28"/>
          <w:szCs w:val="28"/>
        </w:rPr>
        <w:t xml:space="preserve">the </w:t>
      </w:r>
      <w:r w:rsidRPr="009D51B2">
        <w:rPr>
          <w:rFonts w:eastAsia="Times New Roman" w:cstheme="minorHAnsi"/>
          <w:color w:val="000000"/>
          <w:sz w:val="28"/>
          <w:szCs w:val="28"/>
        </w:rPr>
        <w:t>vision</w:t>
      </w:r>
      <w:del w:id="6243" w:author="ALE Editor" w:date="2022-12-07T09:26:00Z">
        <w:r w:rsidR="001573B8" w:rsidRPr="009D51B2" w:rsidDel="00C64464">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r w:rsidR="001573B8" w:rsidRPr="009D51B2">
        <w:rPr>
          <w:rFonts w:eastAsia="Times New Roman" w:cstheme="minorHAnsi"/>
          <w:color w:val="000000"/>
          <w:sz w:val="28"/>
          <w:szCs w:val="28"/>
        </w:rPr>
        <w:t>a</w:t>
      </w:r>
      <w:r w:rsidRPr="009D51B2">
        <w:rPr>
          <w:rFonts w:eastAsia="Times New Roman" w:cstheme="minorHAnsi"/>
          <w:color w:val="000000"/>
          <w:sz w:val="28"/>
          <w:szCs w:val="28"/>
        </w:rPr>
        <w:t xml:space="preserve">nd the </w:t>
      </w:r>
      <w:del w:id="6244" w:author="ALE Editor" w:date="2022-12-11T12:53:00Z">
        <w:r w:rsidRPr="009D51B2" w:rsidDel="00004C58">
          <w:rPr>
            <w:rFonts w:eastAsia="Times New Roman" w:cstheme="minorHAnsi"/>
            <w:color w:val="000000"/>
            <w:sz w:val="28"/>
            <w:szCs w:val="28"/>
          </w:rPr>
          <w:delText>day-to-day</w:delText>
        </w:r>
      </w:del>
      <w:ins w:id="6245" w:author="ALE Editor" w:date="2022-12-11T12:53:00Z">
        <w:r w:rsidR="00004C58">
          <w:rPr>
            <w:rFonts w:eastAsia="Times New Roman" w:cstheme="minorHAnsi"/>
            <w:color w:val="000000"/>
            <w:sz w:val="28"/>
            <w:szCs w:val="28"/>
          </w:rPr>
          <w:t>daily</w:t>
        </w:r>
      </w:ins>
      <w:r w:rsidRPr="009D51B2">
        <w:rPr>
          <w:rFonts w:eastAsia="Times New Roman" w:cstheme="minorHAnsi"/>
          <w:color w:val="000000"/>
          <w:sz w:val="28"/>
          <w:szCs w:val="28"/>
        </w:rPr>
        <w:t xml:space="preserve"> reality. </w:t>
      </w:r>
      <w:del w:id="6246" w:author="ALE Editor" w:date="2022-12-07T09:26:00Z">
        <w:r w:rsidRPr="009D51B2" w:rsidDel="00C64464">
          <w:rPr>
            <w:rFonts w:eastAsia="Times New Roman" w:cstheme="minorHAnsi"/>
            <w:color w:val="000000"/>
            <w:sz w:val="28"/>
            <w:szCs w:val="28"/>
          </w:rPr>
          <w:delText xml:space="preserve">The </w:delText>
        </w:r>
      </w:del>
      <w:ins w:id="6247" w:author="ALE Editor" w:date="2022-12-07T09:26:00Z">
        <w:r w:rsidR="00C64464">
          <w:rPr>
            <w:rFonts w:eastAsia="Times New Roman" w:cstheme="minorHAnsi"/>
            <w:color w:val="000000"/>
            <w:sz w:val="28"/>
            <w:szCs w:val="28"/>
          </w:rPr>
          <w:t>This</w:t>
        </w:r>
        <w:r w:rsidR="00C64464"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model includes five levels of systemic thinking. Understanding </w:t>
      </w:r>
      <w:r w:rsidR="001573B8" w:rsidRPr="009D51B2">
        <w:rPr>
          <w:rFonts w:eastAsia="Times New Roman" w:cstheme="minorHAnsi"/>
          <w:color w:val="000000"/>
          <w:sz w:val="28"/>
          <w:szCs w:val="28"/>
        </w:rPr>
        <w:t xml:space="preserve">them and </w:t>
      </w:r>
      <w:r w:rsidRPr="009D51B2">
        <w:rPr>
          <w:rFonts w:eastAsia="Times New Roman" w:cstheme="minorHAnsi"/>
          <w:color w:val="000000"/>
          <w:sz w:val="28"/>
          <w:szCs w:val="28"/>
        </w:rPr>
        <w:t>acting according to them, simultaneously, w</w:t>
      </w:r>
      <w:r w:rsidR="001573B8" w:rsidRPr="009D51B2">
        <w:rPr>
          <w:rFonts w:eastAsia="Times New Roman" w:cstheme="minorHAnsi"/>
          <w:color w:val="000000"/>
          <w:sz w:val="28"/>
          <w:szCs w:val="28"/>
        </w:rPr>
        <w:t>i</w:t>
      </w:r>
      <w:r w:rsidRPr="009D51B2">
        <w:rPr>
          <w:rFonts w:eastAsia="Times New Roman" w:cstheme="minorHAnsi"/>
          <w:color w:val="000000"/>
          <w:sz w:val="28"/>
          <w:szCs w:val="28"/>
        </w:rPr>
        <w:t>ll help to make the vision a reality</w:t>
      </w:r>
      <w:del w:id="6248" w:author="ALE Editor" w:date="2022-12-07T09:27:00Z">
        <w:r w:rsidRPr="009D51B2" w:rsidDel="00C64464">
          <w:rPr>
            <w:rFonts w:eastAsia="Times New Roman" w:cstheme="minorHAnsi"/>
            <w:color w:val="000000"/>
            <w:sz w:val="28"/>
            <w:szCs w:val="28"/>
          </w:rPr>
          <w:delText>]</w:delText>
        </w:r>
      </w:del>
      <w:r w:rsidRPr="009D51B2">
        <w:rPr>
          <w:rFonts w:eastAsia="Times New Roman" w:cstheme="minorHAnsi"/>
          <w:color w:val="000000"/>
          <w:sz w:val="28"/>
          <w:szCs w:val="28"/>
        </w:rPr>
        <w:t>.</w:t>
      </w:r>
    </w:p>
    <w:p w14:paraId="54991D1D" w14:textId="77777777" w:rsidR="00E01D85" w:rsidRPr="009D51B2" w:rsidRDefault="00E01D85" w:rsidP="00E01D85">
      <w:pPr>
        <w:shd w:val="clear" w:color="auto" w:fill="FFFFFF"/>
        <w:bidi w:val="0"/>
        <w:spacing w:after="150"/>
        <w:rPr>
          <w:rFonts w:eastAsia="Times New Roman" w:cstheme="minorHAnsi"/>
          <w:color w:val="000000"/>
          <w:sz w:val="28"/>
          <w:szCs w:val="28"/>
        </w:rPr>
      </w:pPr>
    </w:p>
    <w:p w14:paraId="10FEBC47" w14:textId="27B59BBD" w:rsidR="00E01D85" w:rsidRPr="009D51B2" w:rsidRDefault="00E01D85" w:rsidP="00E01D85">
      <w:pPr>
        <w:shd w:val="clear" w:color="auto" w:fill="FFFFFF"/>
        <w:bidi w:val="0"/>
        <w:rPr>
          <w:rFonts w:eastAsia="Times New Roman" w:cstheme="minorHAnsi"/>
          <w:color w:val="000000"/>
          <w:sz w:val="28"/>
          <w:szCs w:val="28"/>
        </w:rPr>
      </w:pPr>
      <w:r w:rsidRPr="009D51B2">
        <w:rPr>
          <w:rFonts w:eastAsia="Times New Roman" w:cstheme="minorHAnsi"/>
          <w:b/>
          <w:bCs/>
          <w:color w:val="000000"/>
          <w:sz w:val="28"/>
          <w:szCs w:val="28"/>
          <w:u w:val="single"/>
          <w:bdr w:val="none" w:sz="0" w:space="0" w:color="auto" w:frame="1"/>
        </w:rPr>
        <w:t xml:space="preserve">Rationale and </w:t>
      </w:r>
      <w:ins w:id="6249" w:author="JA" w:date="2022-12-16T00:15:00Z">
        <w:r w:rsidR="000D5DFA">
          <w:rPr>
            <w:rFonts w:eastAsia="Times New Roman" w:cstheme="minorHAnsi"/>
            <w:b/>
            <w:bCs/>
            <w:color w:val="000000"/>
            <w:sz w:val="28"/>
            <w:szCs w:val="28"/>
            <w:u w:val="single"/>
            <w:bdr w:val="none" w:sz="0" w:space="0" w:color="auto" w:frame="1"/>
          </w:rPr>
          <w:t>G</w:t>
        </w:r>
      </w:ins>
      <w:del w:id="6250" w:author="JA" w:date="2022-12-16T00:15:00Z">
        <w:r w:rsidRPr="009D51B2" w:rsidDel="000D5DFA">
          <w:rPr>
            <w:rFonts w:eastAsia="Times New Roman" w:cstheme="minorHAnsi"/>
            <w:b/>
            <w:bCs/>
            <w:color w:val="000000"/>
            <w:sz w:val="28"/>
            <w:szCs w:val="28"/>
            <w:u w:val="single"/>
            <w:bdr w:val="none" w:sz="0" w:space="0" w:color="auto" w:frame="1"/>
          </w:rPr>
          <w:delText>g</w:delText>
        </w:r>
      </w:del>
      <w:r w:rsidRPr="009D51B2">
        <w:rPr>
          <w:rFonts w:eastAsia="Times New Roman" w:cstheme="minorHAnsi"/>
          <w:b/>
          <w:bCs/>
          <w:color w:val="000000"/>
          <w:sz w:val="28"/>
          <w:szCs w:val="28"/>
          <w:u w:val="single"/>
          <w:bdr w:val="none" w:sz="0" w:space="0" w:color="auto" w:frame="1"/>
        </w:rPr>
        <w:t>oals:</w:t>
      </w:r>
    </w:p>
    <w:p w14:paraId="1789A1FF" w14:textId="76EBDE46" w:rsidR="00E01D85" w:rsidRPr="009D51B2" w:rsidRDefault="001573B8" w:rsidP="00E01D85">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T</w:t>
      </w:r>
      <w:r w:rsidR="00E01D85" w:rsidRPr="009D51B2">
        <w:rPr>
          <w:rFonts w:eastAsia="Times New Roman" w:cstheme="minorHAnsi"/>
          <w:color w:val="000000"/>
          <w:sz w:val="28"/>
          <w:szCs w:val="28"/>
        </w:rPr>
        <w:t xml:space="preserve">he rationale </w:t>
      </w:r>
      <w:del w:id="6251" w:author="ALE Editor" w:date="2022-12-07T09:53:00Z">
        <w:r w:rsidR="00E01D85" w:rsidRPr="009D51B2" w:rsidDel="00124D3E">
          <w:rPr>
            <w:rFonts w:eastAsia="Times New Roman" w:cstheme="minorHAnsi"/>
            <w:color w:val="000000"/>
            <w:sz w:val="28"/>
            <w:szCs w:val="28"/>
          </w:rPr>
          <w:delText xml:space="preserve">allows </w:delText>
        </w:r>
      </w:del>
      <w:ins w:id="6252" w:author="ALE Editor" w:date="2022-12-07T09:53:00Z">
        <w:r w:rsidR="00124D3E">
          <w:rPr>
            <w:rFonts w:eastAsia="Times New Roman" w:cstheme="minorHAnsi"/>
            <w:color w:val="000000"/>
            <w:sz w:val="28"/>
            <w:szCs w:val="28"/>
          </w:rPr>
          <w:t>gives</w:t>
        </w:r>
        <w:r w:rsidR="00124D3E" w:rsidRPr="009D51B2">
          <w:rPr>
            <w:rFonts w:eastAsia="Times New Roman" w:cstheme="minorHAnsi"/>
            <w:color w:val="000000"/>
            <w:sz w:val="28"/>
            <w:szCs w:val="28"/>
          </w:rPr>
          <w:t xml:space="preserve"> </w:t>
        </w:r>
      </w:ins>
      <w:r w:rsidR="00E01D85" w:rsidRPr="009D51B2">
        <w:rPr>
          <w:rFonts w:eastAsia="Times New Roman" w:cstheme="minorHAnsi"/>
          <w:color w:val="000000"/>
          <w:sz w:val="28"/>
          <w:szCs w:val="28"/>
        </w:rPr>
        <w:t>the leaders</w:t>
      </w:r>
      <w:ins w:id="6253" w:author="Allison" w:date="2022-12-07T19:20:00Z">
        <w:r w:rsidR="00EB13BB">
          <w:rPr>
            <w:rFonts w:eastAsia="Times New Roman" w:cstheme="minorHAnsi"/>
            <w:color w:val="000000"/>
            <w:sz w:val="28"/>
            <w:szCs w:val="28"/>
          </w:rPr>
          <w:t>hip team</w:t>
        </w:r>
      </w:ins>
      <w:r w:rsidR="00E01D85" w:rsidRPr="009D51B2">
        <w:rPr>
          <w:rFonts w:eastAsia="Times New Roman" w:cstheme="minorHAnsi"/>
          <w:color w:val="000000"/>
          <w:sz w:val="28"/>
          <w:szCs w:val="28"/>
        </w:rPr>
        <w:t xml:space="preserve"> </w:t>
      </w:r>
      <w:del w:id="6254" w:author="Allison" w:date="2022-12-07T19:20:00Z">
        <w:r w:rsidR="00E01D85" w:rsidRPr="009D51B2" w:rsidDel="00EB13BB">
          <w:rPr>
            <w:rFonts w:eastAsia="Times New Roman" w:cstheme="minorHAnsi"/>
            <w:color w:val="000000"/>
            <w:sz w:val="28"/>
            <w:szCs w:val="28"/>
          </w:rPr>
          <w:delText>of change too freely</w:delText>
        </w:r>
      </w:del>
      <w:ins w:id="6255" w:author="Allison" w:date="2022-12-07T19:20:00Z">
        <w:r w:rsidR="00EB13BB">
          <w:rPr>
            <w:rFonts w:eastAsia="Times New Roman" w:cstheme="minorHAnsi"/>
            <w:color w:val="000000"/>
            <w:sz w:val="28"/>
            <w:szCs w:val="28"/>
          </w:rPr>
          <w:t>the freedom to</w:t>
        </w:r>
      </w:ins>
      <w:r w:rsidR="00E01D85" w:rsidRPr="009D51B2">
        <w:rPr>
          <w:rFonts w:eastAsia="Times New Roman" w:cstheme="minorHAnsi"/>
          <w:color w:val="000000"/>
          <w:sz w:val="28"/>
          <w:szCs w:val="28"/>
        </w:rPr>
        <w:t xml:space="preserve"> draft the </w:t>
      </w:r>
      <w:r w:rsidR="00E01D85" w:rsidRPr="009D51B2">
        <w:rPr>
          <w:rFonts w:eastAsia="Times New Roman" w:cstheme="minorHAnsi"/>
          <w:b/>
          <w:bCs/>
          <w:color w:val="000000"/>
          <w:sz w:val="28"/>
          <w:szCs w:val="28"/>
          <w:bdr w:val="none" w:sz="0" w:space="0" w:color="auto" w:frame="1"/>
        </w:rPr>
        <w:t>reasons to take action</w:t>
      </w:r>
      <w:r w:rsidR="00E01D85" w:rsidRPr="009D51B2">
        <w:rPr>
          <w:rFonts w:eastAsia="Times New Roman" w:cstheme="minorHAnsi"/>
          <w:color w:val="000000"/>
          <w:sz w:val="28"/>
          <w:szCs w:val="28"/>
        </w:rPr>
        <w:t xml:space="preserve"> for change. The rationale must be phrased clearly and coherently </w:t>
      </w:r>
      <w:del w:id="6256" w:author="Allison" w:date="2022-12-07T19:20:00Z">
        <w:r w:rsidR="00E01D85" w:rsidRPr="009D51B2" w:rsidDel="00EB13BB">
          <w:rPr>
            <w:rFonts w:eastAsia="Times New Roman" w:cstheme="minorHAnsi"/>
            <w:color w:val="000000"/>
            <w:sz w:val="28"/>
            <w:szCs w:val="28"/>
          </w:rPr>
          <w:delText xml:space="preserve">and </w:delText>
        </w:r>
      </w:del>
      <w:ins w:id="6257" w:author="Allison" w:date="2022-12-07T19:20:00Z">
        <w:del w:id="6258" w:author="JA" w:date="2022-12-16T00:05:00Z">
          <w:r w:rsidR="00EB13BB" w:rsidDel="00464D7C">
            <w:rPr>
              <w:rFonts w:eastAsia="Times New Roman" w:cstheme="minorHAnsi"/>
              <w:color w:val="000000"/>
              <w:sz w:val="28"/>
              <w:szCs w:val="28"/>
            </w:rPr>
            <w:delText>in order</w:delText>
          </w:r>
          <w:r w:rsidR="00EB13BB" w:rsidRPr="009D51B2" w:rsidDel="00464D7C">
            <w:rPr>
              <w:rFonts w:eastAsia="Times New Roman" w:cstheme="minorHAnsi"/>
              <w:color w:val="000000"/>
              <w:sz w:val="28"/>
              <w:szCs w:val="28"/>
            </w:rPr>
            <w:delText xml:space="preserve"> </w:delText>
          </w:r>
        </w:del>
      </w:ins>
      <w:r w:rsidR="00E01D85" w:rsidRPr="009D51B2">
        <w:rPr>
          <w:rFonts w:eastAsia="Times New Roman" w:cstheme="minorHAnsi"/>
          <w:color w:val="000000"/>
          <w:sz w:val="28"/>
          <w:szCs w:val="28"/>
        </w:rPr>
        <w:t>to form the bridge between vision and goals.</w:t>
      </w:r>
    </w:p>
    <w:p w14:paraId="161881F1" w14:textId="5849AF80" w:rsidR="00E01D85" w:rsidRPr="009D51B2" w:rsidRDefault="00E01D85" w:rsidP="00E01D85">
      <w:pPr>
        <w:shd w:val="clear" w:color="auto" w:fill="FFFFFF"/>
        <w:bidi w:val="0"/>
        <w:rPr>
          <w:rFonts w:eastAsia="Times New Roman" w:cstheme="minorHAnsi"/>
          <w:color w:val="000000"/>
          <w:sz w:val="28"/>
          <w:szCs w:val="28"/>
        </w:rPr>
      </w:pPr>
      <w:r w:rsidRPr="009D51B2">
        <w:rPr>
          <w:rFonts w:eastAsia="Times New Roman" w:cstheme="minorHAnsi"/>
          <w:b/>
          <w:bCs/>
          <w:color w:val="000000"/>
          <w:sz w:val="28"/>
          <w:szCs w:val="28"/>
          <w:bdr w:val="none" w:sz="0" w:space="0" w:color="auto" w:frame="1"/>
        </w:rPr>
        <w:t xml:space="preserve">Clear and agreed-upon goals </w:t>
      </w:r>
      <w:ins w:id="6259" w:author="Allison" w:date="2022-12-07T19:29:00Z">
        <w:r w:rsidR="00EB13BB">
          <w:rPr>
            <w:rFonts w:eastAsia="Times New Roman" w:cstheme="minorHAnsi"/>
            <w:b/>
            <w:bCs/>
            <w:color w:val="000000"/>
            <w:sz w:val="28"/>
            <w:szCs w:val="28"/>
            <w:bdr w:val="none" w:sz="0" w:space="0" w:color="auto" w:frame="1"/>
          </w:rPr>
          <w:t xml:space="preserve">provide a shared language and </w:t>
        </w:r>
      </w:ins>
      <w:del w:id="6260" w:author="Allison" w:date="2022-12-07T19:28:00Z">
        <w:r w:rsidR="001573B8" w:rsidRPr="009D51B2" w:rsidDel="00EB13BB">
          <w:rPr>
            <w:rFonts w:eastAsia="Times New Roman" w:cstheme="minorHAnsi"/>
            <w:b/>
            <w:bCs/>
            <w:color w:val="000000"/>
            <w:sz w:val="28"/>
            <w:szCs w:val="28"/>
            <w:bdr w:val="none" w:sz="0" w:space="0" w:color="auto" w:frame="1"/>
          </w:rPr>
          <w:delText xml:space="preserve">will </w:delText>
        </w:r>
      </w:del>
      <w:del w:id="6261" w:author="Allison" w:date="2022-12-07T19:30:00Z">
        <w:r w:rsidR="001573B8" w:rsidRPr="009D51B2" w:rsidDel="00D913A0">
          <w:rPr>
            <w:rFonts w:eastAsia="Times New Roman" w:cstheme="minorHAnsi"/>
            <w:b/>
            <w:bCs/>
            <w:color w:val="000000"/>
            <w:sz w:val="28"/>
            <w:szCs w:val="28"/>
            <w:bdr w:val="none" w:sz="0" w:space="0" w:color="auto" w:frame="1"/>
          </w:rPr>
          <w:delText>set</w:delText>
        </w:r>
        <w:r w:rsidRPr="009D51B2" w:rsidDel="00D913A0">
          <w:rPr>
            <w:rFonts w:eastAsia="Times New Roman" w:cstheme="minorHAnsi"/>
            <w:b/>
            <w:bCs/>
            <w:color w:val="000000"/>
            <w:sz w:val="28"/>
            <w:szCs w:val="28"/>
            <w:bdr w:val="none" w:sz="0" w:space="0" w:color="auto" w:frame="1"/>
          </w:rPr>
          <w:delText xml:space="preserve"> </w:delText>
        </w:r>
      </w:del>
      <w:r w:rsidRPr="009D51B2">
        <w:rPr>
          <w:rFonts w:eastAsia="Times New Roman" w:cstheme="minorHAnsi"/>
          <w:b/>
          <w:bCs/>
          <w:color w:val="000000"/>
          <w:sz w:val="28"/>
          <w:szCs w:val="28"/>
          <w:bdr w:val="none" w:sz="0" w:space="0" w:color="auto" w:frame="1"/>
        </w:rPr>
        <w:t>solid ground</w:t>
      </w:r>
      <w:r w:rsidRPr="009D51B2">
        <w:rPr>
          <w:rFonts w:eastAsia="Times New Roman" w:cstheme="minorHAnsi"/>
          <w:color w:val="000000"/>
          <w:sz w:val="28"/>
          <w:szCs w:val="28"/>
        </w:rPr>
        <w:t xml:space="preserve"> for </w:t>
      </w:r>
      <w:ins w:id="6262" w:author="Allison" w:date="2022-12-07T19:30:00Z">
        <w:r w:rsidR="00D913A0">
          <w:rPr>
            <w:rFonts w:eastAsia="Times New Roman" w:cstheme="minorHAnsi"/>
            <w:color w:val="000000"/>
            <w:sz w:val="28"/>
            <w:szCs w:val="28"/>
          </w:rPr>
          <w:t xml:space="preserve">spearheading </w:t>
        </w:r>
      </w:ins>
      <w:r w:rsidRPr="009D51B2">
        <w:rPr>
          <w:rFonts w:eastAsia="Times New Roman" w:cstheme="minorHAnsi"/>
          <w:color w:val="000000"/>
          <w:sz w:val="28"/>
          <w:szCs w:val="28"/>
        </w:rPr>
        <w:t xml:space="preserve">the change </w:t>
      </w:r>
      <w:del w:id="6263" w:author="Allison" w:date="2022-12-07T19:30:00Z">
        <w:r w:rsidRPr="009D51B2" w:rsidDel="00D913A0">
          <w:rPr>
            <w:rFonts w:eastAsia="Times New Roman" w:cstheme="minorHAnsi"/>
            <w:color w:val="000000"/>
            <w:sz w:val="28"/>
            <w:szCs w:val="28"/>
          </w:rPr>
          <w:delText>process</w:delText>
        </w:r>
      </w:del>
      <w:ins w:id="6264" w:author="Allison" w:date="2022-12-07T19:30:00Z">
        <w:r w:rsidR="00D913A0">
          <w:rPr>
            <w:rFonts w:eastAsia="Times New Roman" w:cstheme="minorHAnsi"/>
            <w:color w:val="000000"/>
            <w:sz w:val="28"/>
            <w:szCs w:val="28"/>
          </w:rPr>
          <w:t>that the school is trying to achieve</w:t>
        </w:r>
      </w:ins>
      <w:del w:id="6265" w:author="Allison" w:date="2022-12-07T19:30:00Z">
        <w:r w:rsidRPr="009D51B2" w:rsidDel="00D913A0">
          <w:rPr>
            <w:rFonts w:eastAsia="Times New Roman" w:cstheme="minorHAnsi"/>
            <w:color w:val="000000"/>
            <w:sz w:val="28"/>
            <w:szCs w:val="28"/>
          </w:rPr>
          <w:delText>, while using a shared organizational language</w:delText>
        </w:r>
      </w:del>
      <w:r w:rsidRPr="009D51B2">
        <w:rPr>
          <w:rFonts w:eastAsia="Times New Roman" w:cstheme="minorHAnsi"/>
          <w:color w:val="000000"/>
          <w:sz w:val="28"/>
          <w:szCs w:val="28"/>
        </w:rPr>
        <w:t>. </w:t>
      </w:r>
      <w:del w:id="6266" w:author="ALE Editor" w:date="2022-12-07T09:31:00Z">
        <w:r w:rsidRPr="009D51B2" w:rsidDel="00D24B23">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The process of setting goals and objectives is part of </w:t>
      </w:r>
      <w:r w:rsidR="001573B8" w:rsidRPr="009D51B2">
        <w:rPr>
          <w:rFonts w:eastAsia="Times New Roman" w:cstheme="minorHAnsi"/>
          <w:color w:val="000000"/>
          <w:sz w:val="28"/>
          <w:szCs w:val="28"/>
        </w:rPr>
        <w:t>a g</w:t>
      </w:r>
      <w:r w:rsidRPr="009D51B2">
        <w:rPr>
          <w:rFonts w:eastAsia="Times New Roman" w:cstheme="minorHAnsi"/>
          <w:color w:val="000000"/>
          <w:sz w:val="28"/>
          <w:szCs w:val="28"/>
        </w:rPr>
        <w:t xml:space="preserve">eneral </w:t>
      </w:r>
      <w:del w:id="6267" w:author="Allison" w:date="2022-12-07T19:34:00Z">
        <w:r w:rsidRPr="009D51B2" w:rsidDel="00D913A0">
          <w:rPr>
            <w:rFonts w:eastAsia="Times New Roman" w:cstheme="minorHAnsi"/>
            <w:color w:val="000000"/>
            <w:sz w:val="28"/>
            <w:szCs w:val="28"/>
          </w:rPr>
          <w:delText xml:space="preserve">organizational </w:delText>
        </w:r>
      </w:del>
      <w:r w:rsidRPr="009D51B2">
        <w:rPr>
          <w:rFonts w:eastAsia="Times New Roman" w:cstheme="minorHAnsi"/>
          <w:color w:val="000000"/>
          <w:sz w:val="28"/>
          <w:szCs w:val="28"/>
        </w:rPr>
        <w:t>action</w:t>
      </w:r>
      <w:ins w:id="6268" w:author="Allison" w:date="2022-12-07T19:34:00Z">
        <w:r w:rsidR="00D913A0">
          <w:rPr>
            <w:rFonts w:eastAsia="Times New Roman" w:cstheme="minorHAnsi"/>
            <w:color w:val="000000"/>
            <w:sz w:val="28"/>
            <w:szCs w:val="28"/>
          </w:rPr>
          <w:t xml:space="preserve"> for the entire organization</w:t>
        </w:r>
      </w:ins>
      <w:r w:rsidRPr="009D51B2">
        <w:rPr>
          <w:rFonts w:eastAsia="Times New Roman" w:cstheme="minorHAnsi"/>
          <w:color w:val="000000"/>
          <w:sz w:val="28"/>
          <w:szCs w:val="28"/>
        </w:rPr>
        <w:t xml:space="preserve">. </w:t>
      </w:r>
      <w:del w:id="6269" w:author="Allison" w:date="2022-12-07T19:39:00Z">
        <w:r w:rsidRPr="009D51B2" w:rsidDel="00D913A0">
          <w:rPr>
            <w:rFonts w:eastAsia="Times New Roman" w:cstheme="minorHAnsi"/>
            <w:color w:val="000000"/>
            <w:sz w:val="28"/>
            <w:szCs w:val="28"/>
          </w:rPr>
          <w:delText>It is recommended that</w:delText>
        </w:r>
      </w:del>
      <w:ins w:id="6270" w:author="Allison" w:date="2022-12-07T19:39:00Z">
        <w:r w:rsidR="00D913A0">
          <w:rPr>
            <w:rFonts w:eastAsia="Times New Roman" w:cstheme="minorHAnsi"/>
            <w:color w:val="000000"/>
            <w:sz w:val="28"/>
            <w:szCs w:val="28"/>
          </w:rPr>
          <w:t>Ideally,</w:t>
        </w:r>
      </w:ins>
      <w:r w:rsidRPr="009D51B2">
        <w:rPr>
          <w:rFonts w:eastAsia="Times New Roman" w:cstheme="minorHAnsi"/>
          <w:color w:val="000000"/>
          <w:sz w:val="28"/>
          <w:szCs w:val="28"/>
        </w:rPr>
        <w:t xml:space="preserve"> </w:t>
      </w:r>
      <w:del w:id="6271" w:author="Allison" w:date="2022-12-07T19:34:00Z">
        <w:r w:rsidRPr="00D913A0" w:rsidDel="00D913A0">
          <w:rPr>
            <w:rFonts w:eastAsia="Times New Roman" w:cstheme="minorHAnsi"/>
            <w:b/>
            <w:bCs/>
            <w:color w:val="000000"/>
            <w:sz w:val="28"/>
            <w:szCs w:val="28"/>
            <w:rPrChange w:id="6272" w:author="Allison" w:date="2022-12-07T19:34:00Z">
              <w:rPr>
                <w:rFonts w:eastAsia="Times New Roman" w:cstheme="minorHAnsi"/>
                <w:color w:val="000000"/>
                <w:sz w:val="28"/>
                <w:szCs w:val="28"/>
              </w:rPr>
            </w:rPrChange>
          </w:rPr>
          <w:delText>the </w:delText>
        </w:r>
      </w:del>
      <w:ins w:id="6273" w:author="Allison" w:date="2022-12-07T19:34:00Z">
        <w:del w:id="6274" w:author="ALE Editor" w:date="2022-12-11T12:53:00Z">
          <w:r w:rsidR="00D913A0" w:rsidRPr="00D913A0" w:rsidDel="00004C58">
            <w:rPr>
              <w:rFonts w:eastAsia="Times New Roman" w:cstheme="minorHAnsi"/>
              <w:b/>
              <w:bCs/>
              <w:color w:val="000000"/>
              <w:sz w:val="28"/>
              <w:szCs w:val="28"/>
              <w:rPrChange w:id="6275" w:author="Allison" w:date="2022-12-07T19:34:00Z">
                <w:rPr>
                  <w:rFonts w:eastAsia="Times New Roman" w:cstheme="minorHAnsi"/>
                  <w:color w:val="000000"/>
                  <w:sz w:val="28"/>
                  <w:szCs w:val="28"/>
                </w:rPr>
              </w:rPrChange>
            </w:rPr>
            <w:delText>3-5</w:delText>
          </w:r>
        </w:del>
      </w:ins>
      <w:ins w:id="6276" w:author="ALE Editor" w:date="2022-12-11T12:53:00Z">
        <w:r w:rsidR="00004C58">
          <w:rPr>
            <w:rFonts w:eastAsia="Times New Roman" w:cstheme="minorHAnsi"/>
            <w:b/>
            <w:bCs/>
            <w:color w:val="000000"/>
            <w:sz w:val="28"/>
            <w:szCs w:val="28"/>
          </w:rPr>
          <w:t>three to five</w:t>
        </w:r>
      </w:ins>
      <w:ins w:id="6277" w:author="Allison" w:date="2022-12-07T19:34:00Z">
        <w:r w:rsidR="00D913A0" w:rsidRPr="00D913A0">
          <w:rPr>
            <w:rFonts w:eastAsia="Times New Roman" w:cstheme="minorHAnsi"/>
            <w:b/>
            <w:bCs/>
            <w:color w:val="000000"/>
            <w:sz w:val="28"/>
            <w:szCs w:val="28"/>
            <w:rPrChange w:id="6278" w:author="Allison" w:date="2022-12-07T19:34:00Z">
              <w:rPr>
                <w:rFonts w:eastAsia="Times New Roman" w:cstheme="minorHAnsi"/>
                <w:color w:val="000000"/>
                <w:sz w:val="28"/>
                <w:szCs w:val="28"/>
              </w:rPr>
            </w:rPrChange>
          </w:rPr>
          <w:t xml:space="preserve"> </w:t>
        </w:r>
      </w:ins>
      <w:r w:rsidRPr="00D913A0">
        <w:rPr>
          <w:rFonts w:eastAsia="Times New Roman" w:cstheme="minorHAnsi"/>
          <w:b/>
          <w:bCs/>
          <w:color w:val="000000"/>
          <w:sz w:val="28"/>
          <w:szCs w:val="28"/>
          <w:bdr w:val="none" w:sz="0" w:space="0" w:color="auto" w:frame="1"/>
        </w:rPr>
        <w:t xml:space="preserve">goals </w:t>
      </w:r>
      <w:del w:id="6279" w:author="Allison" w:date="2022-12-07T19:39:00Z">
        <w:r w:rsidRPr="00D913A0" w:rsidDel="00D913A0">
          <w:rPr>
            <w:rFonts w:eastAsia="Times New Roman" w:cstheme="minorHAnsi"/>
            <w:b/>
            <w:bCs/>
            <w:color w:val="000000"/>
            <w:sz w:val="28"/>
            <w:szCs w:val="28"/>
            <w:bdr w:val="none" w:sz="0" w:space="0" w:color="auto" w:frame="1"/>
          </w:rPr>
          <w:delText>of</w:delText>
        </w:r>
        <w:r w:rsidRPr="009D51B2" w:rsidDel="00D913A0">
          <w:rPr>
            <w:rFonts w:eastAsia="Times New Roman" w:cstheme="minorHAnsi"/>
            <w:b/>
            <w:bCs/>
            <w:color w:val="000000"/>
            <w:sz w:val="28"/>
            <w:szCs w:val="28"/>
            <w:bdr w:val="none" w:sz="0" w:space="0" w:color="auto" w:frame="1"/>
          </w:rPr>
          <w:delText xml:space="preserve"> </w:delText>
        </w:r>
      </w:del>
      <w:ins w:id="6280" w:author="Allison" w:date="2022-12-07T19:39:00Z">
        <w:r w:rsidR="00D913A0">
          <w:rPr>
            <w:rFonts w:eastAsia="Times New Roman" w:cstheme="minorHAnsi"/>
            <w:b/>
            <w:bCs/>
            <w:color w:val="000000"/>
            <w:sz w:val="28"/>
            <w:szCs w:val="28"/>
            <w:bdr w:val="none" w:sz="0" w:space="0" w:color="auto" w:frame="1"/>
          </w:rPr>
          <w:t>for</w:t>
        </w:r>
        <w:r w:rsidR="00D913A0" w:rsidRPr="009D51B2">
          <w:rPr>
            <w:rFonts w:eastAsia="Times New Roman" w:cstheme="minorHAnsi"/>
            <w:b/>
            <w:bCs/>
            <w:color w:val="000000"/>
            <w:sz w:val="28"/>
            <w:szCs w:val="28"/>
            <w:bdr w:val="none" w:sz="0" w:space="0" w:color="auto" w:frame="1"/>
          </w:rPr>
          <w:t xml:space="preserve"> </w:t>
        </w:r>
      </w:ins>
      <w:ins w:id="6281" w:author="Allison" w:date="2022-12-07T19:34:00Z">
        <w:r w:rsidR="00D913A0">
          <w:rPr>
            <w:rFonts w:eastAsia="Times New Roman" w:cstheme="minorHAnsi"/>
            <w:b/>
            <w:bCs/>
            <w:color w:val="000000"/>
            <w:sz w:val="28"/>
            <w:szCs w:val="28"/>
            <w:bdr w:val="none" w:sz="0" w:space="0" w:color="auto" w:frame="1"/>
          </w:rPr>
          <w:t xml:space="preserve">the </w:t>
        </w:r>
      </w:ins>
      <w:r w:rsidRPr="009D51B2">
        <w:rPr>
          <w:rFonts w:eastAsia="Times New Roman" w:cstheme="minorHAnsi"/>
          <w:b/>
          <w:bCs/>
          <w:color w:val="000000"/>
          <w:sz w:val="28"/>
          <w:szCs w:val="28"/>
          <w:bdr w:val="none" w:sz="0" w:space="0" w:color="auto" w:frame="1"/>
        </w:rPr>
        <w:t>change</w:t>
      </w:r>
      <w:ins w:id="6282" w:author="Allison" w:date="2022-12-07T19:34:00Z">
        <w:r w:rsidR="00D913A0">
          <w:rPr>
            <w:rFonts w:eastAsia="Times New Roman" w:cstheme="minorHAnsi"/>
            <w:b/>
            <w:bCs/>
            <w:color w:val="000000"/>
            <w:sz w:val="28"/>
            <w:szCs w:val="28"/>
            <w:bdr w:val="none" w:sz="0" w:space="0" w:color="auto" w:frame="1"/>
          </w:rPr>
          <w:t xml:space="preserve"> process </w:t>
        </w:r>
      </w:ins>
      <w:ins w:id="6283" w:author="Allison" w:date="2022-12-07T19:39:00Z">
        <w:r w:rsidR="00D913A0" w:rsidRPr="00D913A0">
          <w:rPr>
            <w:rFonts w:eastAsia="Times New Roman" w:cstheme="minorHAnsi"/>
            <w:color w:val="000000"/>
            <w:sz w:val="28"/>
            <w:szCs w:val="28"/>
            <w:bdr w:val="none" w:sz="0" w:space="0" w:color="auto" w:frame="1"/>
            <w:rPrChange w:id="6284" w:author="Allison" w:date="2022-12-07T19:39:00Z">
              <w:rPr>
                <w:rFonts w:eastAsia="Times New Roman" w:cstheme="minorHAnsi"/>
                <w:b/>
                <w:bCs/>
                <w:color w:val="000000"/>
                <w:sz w:val="28"/>
                <w:szCs w:val="28"/>
                <w:bdr w:val="none" w:sz="0" w:space="0" w:color="auto" w:frame="1"/>
              </w:rPr>
            </w:rPrChange>
          </w:rPr>
          <w:t xml:space="preserve">should </w:t>
        </w:r>
      </w:ins>
      <w:del w:id="6285" w:author="Allison" w:date="2022-12-07T19:34:00Z">
        <w:r w:rsidRPr="00D913A0" w:rsidDel="00D913A0">
          <w:rPr>
            <w:rFonts w:eastAsia="Times New Roman" w:cstheme="minorHAnsi"/>
            <w:color w:val="000000"/>
            <w:sz w:val="28"/>
            <w:szCs w:val="28"/>
            <w:bdr w:val="none" w:sz="0" w:space="0" w:color="auto" w:frame="1"/>
            <w:rPrChange w:id="6286" w:author="Allison" w:date="2022-12-07T19:39:00Z">
              <w:rPr>
                <w:rFonts w:eastAsia="Times New Roman" w:cstheme="minorHAnsi"/>
                <w:b/>
                <w:bCs/>
                <w:color w:val="000000"/>
                <w:sz w:val="28"/>
                <w:szCs w:val="28"/>
                <w:bdr w:val="none" w:sz="0" w:space="0" w:color="auto" w:frame="1"/>
              </w:rPr>
            </w:rPrChange>
          </w:rPr>
          <w:delText xml:space="preserve"> (3-</w:delText>
        </w:r>
        <w:r w:rsidR="00161A14" w:rsidRPr="00D913A0" w:rsidDel="00D913A0">
          <w:rPr>
            <w:rFonts w:eastAsia="Times New Roman" w:cstheme="minorHAnsi"/>
            <w:color w:val="000000"/>
            <w:sz w:val="28"/>
            <w:szCs w:val="28"/>
            <w:bdr w:val="none" w:sz="0" w:space="0" w:color="auto" w:frame="1"/>
            <w:rPrChange w:id="6287" w:author="Allison" w:date="2022-12-07T19:39:00Z">
              <w:rPr>
                <w:rFonts w:eastAsia="Times New Roman" w:cstheme="minorHAnsi"/>
                <w:b/>
                <w:bCs/>
                <w:color w:val="000000"/>
                <w:sz w:val="28"/>
                <w:szCs w:val="28"/>
                <w:bdr w:val="none" w:sz="0" w:space="0" w:color="auto" w:frame="1"/>
              </w:rPr>
            </w:rPrChange>
          </w:rPr>
          <w:delText>5 goals</w:delText>
        </w:r>
        <w:r w:rsidRPr="00D913A0" w:rsidDel="00D913A0">
          <w:rPr>
            <w:rFonts w:eastAsia="Times New Roman" w:cstheme="minorHAnsi"/>
            <w:color w:val="000000"/>
            <w:sz w:val="28"/>
            <w:szCs w:val="28"/>
            <w:bdr w:val="none" w:sz="0" w:space="0" w:color="auto" w:frame="1"/>
            <w:rPrChange w:id="6288" w:author="Allison" w:date="2022-12-07T19:39:00Z">
              <w:rPr>
                <w:rFonts w:eastAsia="Times New Roman" w:cstheme="minorHAnsi"/>
                <w:b/>
                <w:bCs/>
                <w:color w:val="000000"/>
                <w:sz w:val="28"/>
                <w:szCs w:val="28"/>
                <w:bdr w:val="none" w:sz="0" w:space="0" w:color="auto" w:frame="1"/>
              </w:rPr>
            </w:rPrChange>
          </w:rPr>
          <w:delText xml:space="preserve">) will </w:delText>
        </w:r>
      </w:del>
      <w:r w:rsidRPr="00D913A0">
        <w:rPr>
          <w:rFonts w:eastAsia="Times New Roman" w:cstheme="minorHAnsi"/>
          <w:color w:val="000000"/>
          <w:sz w:val="28"/>
          <w:szCs w:val="28"/>
          <w:bdr w:val="none" w:sz="0" w:space="0" w:color="auto" w:frame="1"/>
          <w:rPrChange w:id="6289" w:author="Allison" w:date="2022-12-07T19:39:00Z">
            <w:rPr>
              <w:rFonts w:eastAsia="Times New Roman" w:cstheme="minorHAnsi"/>
              <w:b/>
              <w:bCs/>
              <w:color w:val="000000"/>
              <w:sz w:val="28"/>
              <w:szCs w:val="28"/>
              <w:bdr w:val="none" w:sz="0" w:space="0" w:color="auto" w:frame="1"/>
            </w:rPr>
          </w:rPrChange>
        </w:rPr>
        <w:t>be drafted</w:t>
      </w:r>
      <w:ins w:id="6290" w:author="Allison" w:date="2022-12-07T19:34:00Z">
        <w:r w:rsidR="00D913A0" w:rsidRPr="00D913A0">
          <w:rPr>
            <w:rFonts w:eastAsia="Times New Roman" w:cstheme="minorHAnsi"/>
            <w:color w:val="000000"/>
            <w:sz w:val="28"/>
            <w:szCs w:val="28"/>
            <w:bdr w:val="none" w:sz="0" w:space="0" w:color="auto" w:frame="1"/>
            <w:rPrChange w:id="6291" w:author="Allison" w:date="2022-12-07T19:39:00Z">
              <w:rPr>
                <w:rFonts w:eastAsia="Times New Roman" w:cstheme="minorHAnsi"/>
                <w:b/>
                <w:bCs/>
                <w:color w:val="000000"/>
                <w:sz w:val="28"/>
                <w:szCs w:val="28"/>
                <w:bdr w:val="none" w:sz="0" w:space="0" w:color="auto" w:frame="1"/>
              </w:rPr>
            </w:rPrChange>
          </w:rPr>
          <w:t>.</w:t>
        </w:r>
        <w:r w:rsidR="00D913A0">
          <w:rPr>
            <w:rFonts w:eastAsia="Times New Roman" w:cstheme="minorHAnsi"/>
            <w:b/>
            <w:bCs/>
            <w:color w:val="000000"/>
            <w:sz w:val="28"/>
            <w:szCs w:val="28"/>
            <w:bdr w:val="none" w:sz="0" w:space="0" w:color="auto" w:frame="1"/>
          </w:rPr>
          <w:t xml:space="preserve"> </w:t>
        </w:r>
      </w:ins>
      <w:ins w:id="6292" w:author="Allison" w:date="2022-12-07T19:40:00Z">
        <w:r w:rsidR="00CF056A">
          <w:rPr>
            <w:rFonts w:eastAsia="Times New Roman" w:cstheme="minorHAnsi"/>
            <w:color w:val="000000"/>
            <w:sz w:val="28"/>
            <w:szCs w:val="28"/>
            <w:bdr w:val="none" w:sz="0" w:space="0" w:color="auto" w:frame="1"/>
          </w:rPr>
          <w:t>Achieving</w:t>
        </w:r>
      </w:ins>
      <w:ins w:id="6293" w:author="Allison" w:date="2022-12-07T19:35:00Z">
        <w:r w:rsidR="00D913A0" w:rsidRPr="00D913A0">
          <w:rPr>
            <w:rFonts w:eastAsia="Times New Roman" w:cstheme="minorHAnsi"/>
            <w:color w:val="000000"/>
            <w:sz w:val="28"/>
            <w:szCs w:val="28"/>
            <w:bdr w:val="none" w:sz="0" w:space="0" w:color="auto" w:frame="1"/>
            <w:rPrChange w:id="6294" w:author="Allison" w:date="2022-12-07T19:35:00Z">
              <w:rPr>
                <w:rFonts w:eastAsia="Times New Roman" w:cstheme="minorHAnsi"/>
                <w:b/>
                <w:bCs/>
                <w:color w:val="000000"/>
                <w:sz w:val="28"/>
                <w:szCs w:val="28"/>
                <w:bdr w:val="none" w:sz="0" w:space="0" w:color="auto" w:frame="1"/>
              </w:rPr>
            </w:rPrChange>
          </w:rPr>
          <w:t xml:space="preserve"> </w:t>
        </w:r>
        <w:r w:rsidR="00D913A0">
          <w:rPr>
            <w:rFonts w:eastAsia="Times New Roman" w:cstheme="minorHAnsi"/>
            <w:color w:val="000000"/>
            <w:sz w:val="28"/>
            <w:szCs w:val="28"/>
            <w:bdr w:val="none" w:sz="0" w:space="0" w:color="auto" w:frame="1"/>
          </w:rPr>
          <w:t xml:space="preserve">these </w:t>
        </w:r>
      </w:ins>
      <w:del w:id="6295" w:author="Allison" w:date="2022-12-07T19:35:00Z">
        <w:r w:rsidRPr="00D913A0" w:rsidDel="00D913A0">
          <w:rPr>
            <w:rFonts w:eastAsia="Times New Roman" w:cstheme="minorHAnsi"/>
            <w:color w:val="000000"/>
            <w:sz w:val="28"/>
            <w:szCs w:val="28"/>
            <w:bdr w:val="none" w:sz="0" w:space="0" w:color="auto" w:frame="1"/>
            <w:rPrChange w:id="6296" w:author="Allison" w:date="2022-12-07T19:35:00Z">
              <w:rPr>
                <w:rFonts w:eastAsia="Times New Roman" w:cstheme="minorHAnsi"/>
                <w:b/>
                <w:bCs/>
                <w:color w:val="000000"/>
                <w:sz w:val="28"/>
                <w:szCs w:val="28"/>
                <w:bdr w:val="none" w:sz="0" w:space="0" w:color="auto" w:frame="1"/>
              </w:rPr>
            </w:rPrChange>
          </w:rPr>
          <w:delText xml:space="preserve"> as </w:delText>
        </w:r>
      </w:del>
      <w:del w:id="6297" w:author="Allison" w:date="2022-12-07T19:39:00Z">
        <w:r w:rsidRPr="00D913A0" w:rsidDel="00D913A0">
          <w:rPr>
            <w:rFonts w:eastAsia="Times New Roman" w:cstheme="minorHAnsi"/>
            <w:color w:val="000000"/>
            <w:sz w:val="28"/>
            <w:szCs w:val="28"/>
            <w:bdr w:val="none" w:sz="0" w:space="0" w:color="auto" w:frame="1"/>
            <w:rPrChange w:id="6298" w:author="Allison" w:date="2022-12-07T19:35:00Z">
              <w:rPr>
                <w:rFonts w:eastAsia="Times New Roman" w:cstheme="minorHAnsi"/>
                <w:b/>
                <w:bCs/>
                <w:color w:val="000000"/>
                <w:sz w:val="28"/>
                <w:szCs w:val="28"/>
                <w:bdr w:val="none" w:sz="0" w:space="0" w:color="auto" w:frame="1"/>
              </w:rPr>
            </w:rPrChange>
          </w:rPr>
          <w:delText>desired achievements</w:delText>
        </w:r>
      </w:del>
      <w:del w:id="6299" w:author="Allison" w:date="2022-12-07T19:35:00Z">
        <w:r w:rsidRPr="00D913A0" w:rsidDel="00D913A0">
          <w:rPr>
            <w:rFonts w:eastAsia="Times New Roman" w:cstheme="minorHAnsi"/>
            <w:color w:val="000000"/>
            <w:sz w:val="28"/>
            <w:szCs w:val="28"/>
          </w:rPr>
          <w:delText>,</w:delText>
        </w:r>
      </w:del>
      <w:ins w:id="6300" w:author="Allison" w:date="2022-12-07T19:39:00Z">
        <w:r w:rsidR="00D913A0">
          <w:rPr>
            <w:rFonts w:eastAsia="Times New Roman" w:cstheme="minorHAnsi"/>
            <w:color w:val="000000"/>
            <w:sz w:val="28"/>
            <w:szCs w:val="28"/>
            <w:bdr w:val="none" w:sz="0" w:space="0" w:color="auto" w:frame="1"/>
          </w:rPr>
          <w:t>goals</w:t>
        </w:r>
      </w:ins>
      <w:r w:rsidRPr="009D51B2">
        <w:rPr>
          <w:rFonts w:eastAsia="Times New Roman" w:cstheme="minorHAnsi"/>
          <w:color w:val="000000"/>
          <w:sz w:val="28"/>
          <w:szCs w:val="28"/>
        </w:rPr>
        <w:t xml:space="preserve"> </w:t>
      </w:r>
      <w:del w:id="6301" w:author="Allison" w:date="2022-12-07T19:35:00Z">
        <w:r w:rsidRPr="009D51B2" w:rsidDel="00D913A0">
          <w:rPr>
            <w:rFonts w:eastAsia="Times New Roman" w:cstheme="minorHAnsi"/>
            <w:color w:val="000000"/>
            <w:sz w:val="28"/>
            <w:szCs w:val="28"/>
          </w:rPr>
          <w:delText xml:space="preserve">the </w:delText>
        </w:r>
        <w:r w:rsidR="00161A14" w:rsidRPr="009D51B2" w:rsidDel="00D913A0">
          <w:rPr>
            <w:rFonts w:eastAsia="Times New Roman" w:cstheme="minorHAnsi"/>
            <w:color w:val="000000"/>
            <w:sz w:val="28"/>
            <w:szCs w:val="28"/>
          </w:rPr>
          <w:delText>f</w:delText>
        </w:r>
        <w:r w:rsidRPr="009D51B2" w:rsidDel="00D913A0">
          <w:rPr>
            <w:rFonts w:eastAsia="Times New Roman" w:cstheme="minorHAnsi"/>
            <w:color w:val="000000"/>
            <w:sz w:val="28"/>
            <w:szCs w:val="28"/>
          </w:rPr>
          <w:delText xml:space="preserve">ulfillment of which </w:delText>
        </w:r>
      </w:del>
      <w:r w:rsidRPr="009D51B2">
        <w:rPr>
          <w:rFonts w:eastAsia="Times New Roman" w:cstheme="minorHAnsi"/>
          <w:color w:val="000000"/>
          <w:sz w:val="28"/>
          <w:szCs w:val="28"/>
        </w:rPr>
        <w:t xml:space="preserve">will </w:t>
      </w:r>
      <w:del w:id="6302" w:author="Allison" w:date="2022-12-07T19:35:00Z">
        <w:r w:rsidRPr="009D51B2" w:rsidDel="00D913A0">
          <w:rPr>
            <w:rFonts w:eastAsia="Times New Roman" w:cstheme="minorHAnsi"/>
            <w:color w:val="000000"/>
            <w:sz w:val="28"/>
            <w:szCs w:val="28"/>
          </w:rPr>
          <w:delText xml:space="preserve">push </w:delText>
        </w:r>
      </w:del>
      <w:ins w:id="6303" w:author="Allison" w:date="2022-12-07T19:35:00Z">
        <w:r w:rsidR="00D913A0">
          <w:rPr>
            <w:rFonts w:eastAsia="Times New Roman" w:cstheme="minorHAnsi"/>
            <w:color w:val="000000"/>
            <w:sz w:val="28"/>
            <w:szCs w:val="28"/>
          </w:rPr>
          <w:t>advance</w:t>
        </w:r>
        <w:r w:rsidR="00D913A0"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school </w:t>
      </w:r>
      <w:del w:id="6304" w:author="Allison" w:date="2022-12-07T19:35:00Z">
        <w:r w:rsidRPr="009D51B2" w:rsidDel="00D913A0">
          <w:rPr>
            <w:rFonts w:eastAsia="Times New Roman" w:cstheme="minorHAnsi"/>
            <w:color w:val="000000"/>
            <w:sz w:val="28"/>
            <w:szCs w:val="28"/>
          </w:rPr>
          <w:delText>forward</w:delText>
        </w:r>
        <w:r w:rsidR="00161A14" w:rsidRPr="009D51B2" w:rsidDel="00D913A0">
          <w:rPr>
            <w:rFonts w:eastAsia="Times New Roman" w:cstheme="minorHAnsi"/>
            <w:color w:val="000000"/>
            <w:sz w:val="28"/>
            <w:szCs w:val="28"/>
          </w:rPr>
          <w:delText>,</w:delText>
        </w:r>
        <w:r w:rsidRPr="009D51B2" w:rsidDel="00D913A0">
          <w:rPr>
            <w:rFonts w:eastAsia="Times New Roman" w:cstheme="minorHAnsi"/>
            <w:color w:val="000000"/>
            <w:sz w:val="28"/>
            <w:szCs w:val="28"/>
          </w:rPr>
          <w:delText xml:space="preserve"> </w:delText>
        </w:r>
      </w:del>
      <w:r w:rsidRPr="009D51B2">
        <w:rPr>
          <w:rFonts w:eastAsia="Times New Roman" w:cstheme="minorHAnsi"/>
          <w:color w:val="000000"/>
          <w:sz w:val="28"/>
          <w:szCs w:val="28"/>
        </w:rPr>
        <w:t>toward</w:t>
      </w:r>
      <w:del w:id="6305" w:author="JA" w:date="2022-12-16T00:05:00Z">
        <w:r w:rsidRPr="009D51B2" w:rsidDel="00464D7C">
          <w:rPr>
            <w:rFonts w:eastAsia="Times New Roman" w:cstheme="minorHAnsi"/>
            <w:color w:val="000000"/>
            <w:sz w:val="28"/>
            <w:szCs w:val="28"/>
          </w:rPr>
          <w:delText>s</w:delText>
        </w:r>
      </w:del>
      <w:r w:rsidRPr="009D51B2">
        <w:rPr>
          <w:rFonts w:eastAsia="Times New Roman" w:cstheme="minorHAnsi"/>
          <w:color w:val="000000"/>
          <w:sz w:val="28"/>
          <w:szCs w:val="28"/>
        </w:rPr>
        <w:t xml:space="preserve"> implementing its vision of change.</w:t>
      </w:r>
    </w:p>
    <w:p w14:paraId="453DA6E9" w14:textId="77777777" w:rsidR="00E01D85" w:rsidRPr="009D51B2" w:rsidRDefault="00E01D85" w:rsidP="00E01D85">
      <w:pPr>
        <w:shd w:val="clear" w:color="auto" w:fill="FFFFFF"/>
        <w:bidi w:val="0"/>
        <w:rPr>
          <w:rFonts w:eastAsia="Times New Roman" w:cstheme="minorHAnsi"/>
          <w:color w:val="000000"/>
          <w:sz w:val="28"/>
          <w:szCs w:val="28"/>
        </w:rPr>
      </w:pPr>
    </w:p>
    <w:p w14:paraId="69390080" w14:textId="679FBD40" w:rsidR="00E01D85" w:rsidRPr="009D51B2" w:rsidRDefault="00E01D85" w:rsidP="00E01D85">
      <w:pPr>
        <w:shd w:val="clear" w:color="auto" w:fill="FFFFFF"/>
        <w:bidi w:val="0"/>
        <w:rPr>
          <w:rFonts w:eastAsia="Times New Roman" w:cstheme="minorHAnsi"/>
          <w:color w:val="000000"/>
          <w:sz w:val="28"/>
          <w:szCs w:val="28"/>
        </w:rPr>
      </w:pPr>
      <w:r w:rsidRPr="009D51B2">
        <w:rPr>
          <w:rFonts w:eastAsia="Times New Roman" w:cstheme="minorHAnsi"/>
          <w:b/>
          <w:bCs/>
          <w:color w:val="000000"/>
          <w:sz w:val="28"/>
          <w:szCs w:val="28"/>
          <w:u w:val="single"/>
          <w:bdr w:val="none" w:sz="0" w:space="0" w:color="auto" w:frame="1"/>
        </w:rPr>
        <w:lastRenderedPageBreak/>
        <w:t xml:space="preserve">Measurable </w:t>
      </w:r>
      <w:ins w:id="6306" w:author="JA" w:date="2022-12-16T00:15:00Z">
        <w:r w:rsidR="000D5DFA">
          <w:rPr>
            <w:rFonts w:eastAsia="Times New Roman" w:cstheme="minorHAnsi"/>
            <w:b/>
            <w:bCs/>
            <w:color w:val="000000"/>
            <w:sz w:val="28"/>
            <w:szCs w:val="28"/>
            <w:u w:val="single"/>
            <w:bdr w:val="none" w:sz="0" w:space="0" w:color="auto" w:frame="1"/>
          </w:rPr>
          <w:t>O</w:t>
        </w:r>
      </w:ins>
      <w:del w:id="6307" w:author="JA" w:date="2022-12-16T00:15:00Z">
        <w:r w:rsidRPr="009D51B2" w:rsidDel="000D5DFA">
          <w:rPr>
            <w:rFonts w:eastAsia="Times New Roman" w:cstheme="minorHAnsi"/>
            <w:b/>
            <w:bCs/>
            <w:color w:val="000000"/>
            <w:sz w:val="28"/>
            <w:szCs w:val="28"/>
            <w:u w:val="single"/>
            <w:bdr w:val="none" w:sz="0" w:space="0" w:color="auto" w:frame="1"/>
          </w:rPr>
          <w:delText>o</w:delText>
        </w:r>
      </w:del>
      <w:r w:rsidRPr="009D51B2">
        <w:rPr>
          <w:rFonts w:eastAsia="Times New Roman" w:cstheme="minorHAnsi"/>
          <w:b/>
          <w:bCs/>
          <w:color w:val="000000"/>
          <w:sz w:val="28"/>
          <w:szCs w:val="28"/>
          <w:u w:val="single"/>
          <w:bdr w:val="none" w:sz="0" w:space="0" w:color="auto" w:frame="1"/>
        </w:rPr>
        <w:t>bjectives</w:t>
      </w:r>
      <w:r w:rsidRPr="009D51B2">
        <w:rPr>
          <w:rFonts w:eastAsia="Times New Roman" w:cstheme="minorHAnsi"/>
          <w:color w:val="000000"/>
          <w:sz w:val="28"/>
          <w:szCs w:val="28"/>
        </w:rPr>
        <w:t>:</w:t>
      </w:r>
    </w:p>
    <w:p w14:paraId="4AD50FC2" w14:textId="410B9D5D" w:rsidR="00E01D85" w:rsidRPr="009D51B2" w:rsidRDefault="00E01D85" w:rsidP="00E01D85">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rPr>
        <w:t xml:space="preserve">Each goal should </w:t>
      </w:r>
      <w:del w:id="6308" w:author="Allison" w:date="2022-12-07T19:40:00Z">
        <w:r w:rsidRPr="009D51B2" w:rsidDel="00CF056A">
          <w:rPr>
            <w:rFonts w:eastAsia="Times New Roman" w:cstheme="minorHAnsi"/>
            <w:color w:val="000000"/>
            <w:sz w:val="28"/>
            <w:szCs w:val="28"/>
          </w:rPr>
          <w:delText xml:space="preserve">have </w:delText>
        </w:r>
      </w:del>
      <w:ins w:id="6309" w:author="Allison" w:date="2022-12-07T19:40:00Z">
        <w:r w:rsidR="00CF056A">
          <w:rPr>
            <w:rFonts w:eastAsia="Times New Roman" w:cstheme="minorHAnsi"/>
            <w:color w:val="000000"/>
            <w:sz w:val="28"/>
            <w:szCs w:val="28"/>
          </w:rPr>
          <w:t>include</w:t>
        </w:r>
        <w:r w:rsidR="00CF056A" w:rsidRPr="009D51B2">
          <w:rPr>
            <w:rFonts w:eastAsia="Times New Roman" w:cstheme="minorHAnsi"/>
            <w:color w:val="000000"/>
            <w:sz w:val="28"/>
            <w:szCs w:val="28"/>
          </w:rPr>
          <w:t xml:space="preserve"> </w:t>
        </w:r>
      </w:ins>
      <w:del w:id="6310" w:author="ALE Editor" w:date="2022-12-11T12:53:00Z">
        <w:r w:rsidRPr="009D51B2" w:rsidDel="00004C58">
          <w:rPr>
            <w:rFonts w:eastAsia="Times New Roman" w:cstheme="minorHAnsi"/>
            <w:color w:val="000000"/>
            <w:sz w:val="28"/>
            <w:szCs w:val="28"/>
          </w:rPr>
          <w:delText>3-5</w:delText>
        </w:r>
      </w:del>
      <w:ins w:id="6311" w:author="ALE Editor" w:date="2022-12-11T12:53:00Z">
        <w:r w:rsidR="00004C58">
          <w:rPr>
            <w:rFonts w:eastAsia="Times New Roman" w:cstheme="minorHAnsi"/>
            <w:color w:val="000000"/>
            <w:sz w:val="28"/>
            <w:szCs w:val="28"/>
          </w:rPr>
          <w:t xml:space="preserve">three </w:t>
        </w:r>
      </w:ins>
      <w:ins w:id="6312" w:author="ALE Editor" w:date="2022-12-11T12:54:00Z">
        <w:r w:rsidR="00004C58">
          <w:rPr>
            <w:rFonts w:eastAsia="Times New Roman" w:cstheme="minorHAnsi"/>
            <w:color w:val="000000"/>
            <w:sz w:val="28"/>
            <w:szCs w:val="28"/>
          </w:rPr>
          <w:t>to five</w:t>
        </w:r>
      </w:ins>
      <w:r w:rsidRPr="009D51B2">
        <w:rPr>
          <w:rFonts w:eastAsia="Times New Roman" w:cstheme="minorHAnsi"/>
          <w:color w:val="000000"/>
          <w:sz w:val="28"/>
          <w:szCs w:val="28"/>
        </w:rPr>
        <w:t xml:space="preserve"> </w:t>
      </w:r>
      <w:ins w:id="6313" w:author="Allison" w:date="2022-12-07T19:40:00Z">
        <w:r w:rsidR="00CF056A">
          <w:rPr>
            <w:rFonts w:eastAsia="Times New Roman" w:cstheme="minorHAnsi"/>
            <w:color w:val="000000"/>
            <w:sz w:val="28"/>
            <w:szCs w:val="28"/>
          </w:rPr>
          <w:t xml:space="preserve">specific </w:t>
        </w:r>
      </w:ins>
      <w:r w:rsidRPr="009D51B2">
        <w:rPr>
          <w:rFonts w:eastAsia="Times New Roman" w:cstheme="minorHAnsi"/>
          <w:color w:val="000000"/>
          <w:sz w:val="28"/>
          <w:szCs w:val="28"/>
        </w:rPr>
        <w:t xml:space="preserve">objectives that will together form the pathway for </w:t>
      </w:r>
      <w:ins w:id="6314" w:author="JA" w:date="2022-12-16T00:05:00Z">
        <w:r w:rsidR="00464D7C">
          <w:rPr>
            <w:rFonts w:eastAsia="Times New Roman" w:cstheme="minorHAnsi"/>
            <w:color w:val="000000"/>
            <w:sz w:val="28"/>
            <w:szCs w:val="28"/>
          </w:rPr>
          <w:t xml:space="preserve">the </w:t>
        </w:r>
      </w:ins>
      <w:del w:id="6315" w:author="Allison" w:date="2022-12-07T19:40:00Z">
        <w:r w:rsidRPr="009D51B2" w:rsidDel="00CF056A">
          <w:rPr>
            <w:rFonts w:eastAsia="Times New Roman" w:cstheme="minorHAnsi"/>
            <w:color w:val="000000"/>
            <w:sz w:val="28"/>
            <w:szCs w:val="28"/>
          </w:rPr>
          <w:delText xml:space="preserve">its </w:delText>
        </w:r>
      </w:del>
      <w:r w:rsidRPr="009D51B2">
        <w:rPr>
          <w:rFonts w:eastAsia="Times New Roman" w:cstheme="minorHAnsi"/>
          <w:color w:val="000000"/>
          <w:sz w:val="28"/>
          <w:szCs w:val="28"/>
        </w:rPr>
        <w:t>fulfillment</w:t>
      </w:r>
      <w:ins w:id="6316" w:author="Allison" w:date="2022-12-07T19:40:00Z">
        <w:r w:rsidR="00CF056A">
          <w:rPr>
            <w:rFonts w:eastAsia="Times New Roman" w:cstheme="minorHAnsi"/>
            <w:color w:val="000000"/>
            <w:sz w:val="28"/>
            <w:szCs w:val="28"/>
          </w:rPr>
          <w:t xml:space="preserve"> of the </w:t>
        </w:r>
      </w:ins>
      <w:ins w:id="6317" w:author="Allison" w:date="2022-12-07T19:41:00Z">
        <w:r w:rsidR="00CF056A">
          <w:rPr>
            <w:rFonts w:eastAsia="Times New Roman" w:cstheme="minorHAnsi"/>
            <w:color w:val="000000"/>
            <w:sz w:val="28"/>
            <w:szCs w:val="28"/>
          </w:rPr>
          <w:t>goals</w:t>
        </w:r>
      </w:ins>
      <w:r w:rsidRPr="009D51B2">
        <w:rPr>
          <w:rFonts w:eastAsia="Times New Roman" w:cstheme="minorHAnsi"/>
          <w:color w:val="000000"/>
          <w:sz w:val="28"/>
          <w:szCs w:val="28"/>
        </w:rPr>
        <w:t>. </w:t>
      </w:r>
      <w:r w:rsidRPr="009D51B2">
        <w:rPr>
          <w:rFonts w:eastAsia="Times New Roman" w:cstheme="minorHAnsi"/>
          <w:b/>
          <w:bCs/>
          <w:color w:val="000000"/>
          <w:sz w:val="28"/>
          <w:szCs w:val="28"/>
          <w:bdr w:val="none" w:sz="0" w:space="0" w:color="auto" w:frame="1"/>
        </w:rPr>
        <w:t xml:space="preserve">An objective is a specific, precise, measurable, </w:t>
      </w:r>
      <w:r w:rsidR="00161A14" w:rsidRPr="009D51B2">
        <w:rPr>
          <w:rFonts w:eastAsia="Times New Roman" w:cstheme="minorHAnsi"/>
          <w:b/>
          <w:bCs/>
          <w:color w:val="000000"/>
          <w:sz w:val="28"/>
          <w:szCs w:val="28"/>
          <w:bdr w:val="none" w:sz="0" w:space="0" w:color="auto" w:frame="1"/>
        </w:rPr>
        <w:t>realistic,</w:t>
      </w:r>
      <w:r w:rsidRPr="009D51B2">
        <w:rPr>
          <w:rFonts w:eastAsia="Times New Roman" w:cstheme="minorHAnsi"/>
          <w:b/>
          <w:bCs/>
          <w:color w:val="000000"/>
          <w:sz w:val="28"/>
          <w:szCs w:val="28"/>
          <w:bdr w:val="none" w:sz="0" w:space="0" w:color="auto" w:frame="1"/>
        </w:rPr>
        <w:t xml:space="preserve"> and applicable</w:t>
      </w:r>
      <w:del w:id="6318" w:author="Allison" w:date="2022-12-07T19:43:00Z">
        <w:r w:rsidRPr="009D51B2" w:rsidDel="00114260">
          <w:rPr>
            <w:rFonts w:eastAsia="Times New Roman" w:cstheme="minorHAnsi"/>
            <w:b/>
            <w:bCs/>
            <w:color w:val="000000"/>
            <w:sz w:val="28"/>
            <w:szCs w:val="28"/>
            <w:bdr w:val="none" w:sz="0" w:space="0" w:color="auto" w:frame="1"/>
          </w:rPr>
          <w:delText xml:space="preserve"> </w:delText>
        </w:r>
      </w:del>
      <w:ins w:id="6319" w:author="Allison" w:date="2022-12-07T19:44:00Z">
        <w:r w:rsidR="00114260">
          <w:rPr>
            <w:rFonts w:eastAsia="Times New Roman" w:cstheme="minorHAnsi"/>
            <w:b/>
            <w:bCs/>
            <w:color w:val="000000"/>
            <w:sz w:val="28"/>
            <w:szCs w:val="28"/>
            <w:bdr w:val="none" w:sz="0" w:space="0" w:color="auto" w:frame="1"/>
          </w:rPr>
          <w:t xml:space="preserve"> result</w:t>
        </w:r>
      </w:ins>
      <w:del w:id="6320" w:author="Allison" w:date="2022-12-07T19:43:00Z">
        <w:r w:rsidRPr="009D51B2" w:rsidDel="00114260">
          <w:rPr>
            <w:rFonts w:eastAsia="Times New Roman" w:cstheme="minorHAnsi"/>
            <w:b/>
            <w:bCs/>
            <w:color w:val="000000"/>
            <w:sz w:val="28"/>
            <w:szCs w:val="28"/>
            <w:bdr w:val="none" w:sz="0" w:space="0" w:color="auto" w:frame="1"/>
          </w:rPr>
          <w:delText>result</w:delText>
        </w:r>
      </w:del>
      <w:r w:rsidRPr="009D51B2">
        <w:rPr>
          <w:rFonts w:eastAsia="Times New Roman" w:cstheme="minorHAnsi"/>
          <w:color w:val="000000"/>
          <w:sz w:val="28"/>
          <w:szCs w:val="28"/>
        </w:rPr>
        <w:t xml:space="preserve">, </w:t>
      </w:r>
      <w:r w:rsidR="00161A14" w:rsidRPr="009D51B2">
        <w:rPr>
          <w:rFonts w:eastAsia="Times New Roman" w:cstheme="minorHAnsi"/>
          <w:color w:val="000000"/>
          <w:sz w:val="28"/>
          <w:szCs w:val="28"/>
        </w:rPr>
        <w:t xml:space="preserve">that </w:t>
      </w:r>
      <w:del w:id="6321" w:author="Allison" w:date="2022-12-07T19:43:00Z">
        <w:r w:rsidR="00161A14" w:rsidRPr="009D51B2" w:rsidDel="00114260">
          <w:rPr>
            <w:rFonts w:eastAsia="Times New Roman" w:cstheme="minorHAnsi"/>
            <w:color w:val="000000"/>
            <w:sz w:val="28"/>
            <w:szCs w:val="28"/>
          </w:rPr>
          <w:delText>practically</w:delText>
        </w:r>
        <w:r w:rsidRPr="009D51B2" w:rsidDel="00114260">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describes </w:t>
      </w:r>
      <w:ins w:id="6322" w:author="Allison" w:date="2022-12-07T19:43:00Z">
        <w:r w:rsidR="00114260">
          <w:rPr>
            <w:rFonts w:eastAsia="Times New Roman" w:cstheme="minorHAnsi"/>
            <w:color w:val="000000"/>
            <w:sz w:val="28"/>
            <w:szCs w:val="28"/>
          </w:rPr>
          <w:t xml:space="preserve">practical ways </w:t>
        </w:r>
      </w:ins>
      <w:del w:id="6323" w:author="Allison" w:date="2022-12-07T19:43:00Z">
        <w:r w:rsidRPr="009D51B2" w:rsidDel="00114260">
          <w:rPr>
            <w:rFonts w:eastAsia="Times New Roman" w:cstheme="minorHAnsi"/>
            <w:color w:val="000000"/>
            <w:sz w:val="28"/>
            <w:szCs w:val="28"/>
          </w:rPr>
          <w:delText xml:space="preserve">how </w:delText>
        </w:r>
      </w:del>
      <w:r w:rsidRPr="009D51B2">
        <w:rPr>
          <w:rFonts w:eastAsia="Times New Roman" w:cstheme="minorHAnsi"/>
          <w:color w:val="000000"/>
          <w:sz w:val="28"/>
          <w:szCs w:val="28"/>
        </w:rPr>
        <w:t xml:space="preserve">to </w:t>
      </w:r>
      <w:r w:rsidR="00161A14" w:rsidRPr="009D51B2">
        <w:rPr>
          <w:rFonts w:eastAsia="Times New Roman" w:cstheme="minorHAnsi"/>
          <w:color w:val="000000"/>
          <w:sz w:val="28"/>
          <w:szCs w:val="28"/>
        </w:rPr>
        <w:t>achieve</w:t>
      </w:r>
      <w:r w:rsidRPr="009D51B2">
        <w:rPr>
          <w:rFonts w:eastAsia="Times New Roman" w:cstheme="minorHAnsi"/>
          <w:color w:val="000000"/>
          <w:sz w:val="28"/>
          <w:szCs w:val="28"/>
        </w:rPr>
        <w:t xml:space="preserve"> the </w:t>
      </w:r>
      <w:del w:id="6324" w:author="Allison" w:date="2022-12-07T19:41:00Z">
        <w:r w:rsidRPr="009D51B2" w:rsidDel="00CF056A">
          <w:rPr>
            <w:rFonts w:eastAsia="Times New Roman" w:cstheme="minorHAnsi"/>
            <w:color w:val="000000"/>
            <w:sz w:val="28"/>
            <w:szCs w:val="28"/>
          </w:rPr>
          <w:delText xml:space="preserve">desired </w:delText>
        </w:r>
      </w:del>
      <w:r w:rsidRPr="009D51B2">
        <w:rPr>
          <w:rFonts w:eastAsia="Times New Roman" w:cstheme="minorHAnsi"/>
          <w:color w:val="000000"/>
          <w:sz w:val="28"/>
          <w:szCs w:val="28"/>
        </w:rPr>
        <w:t>goal.</w:t>
      </w:r>
    </w:p>
    <w:p w14:paraId="6ACA5679" w14:textId="77777777" w:rsidR="00E01D85" w:rsidRPr="009D51B2" w:rsidRDefault="00E01D85" w:rsidP="00E01D85">
      <w:pPr>
        <w:shd w:val="clear" w:color="auto" w:fill="FFFFFF"/>
        <w:bidi w:val="0"/>
        <w:rPr>
          <w:rFonts w:eastAsia="Times New Roman" w:cstheme="minorHAnsi"/>
          <w:b/>
          <w:bCs/>
          <w:color w:val="000000"/>
          <w:sz w:val="28"/>
          <w:szCs w:val="28"/>
          <w:u w:val="single"/>
          <w:bdr w:val="none" w:sz="0" w:space="0" w:color="auto" w:frame="1"/>
        </w:rPr>
      </w:pPr>
    </w:p>
    <w:p w14:paraId="6F64475B" w14:textId="77777777" w:rsidR="00E01D85" w:rsidRPr="00004C58" w:rsidRDefault="00E01D85" w:rsidP="00E01D85">
      <w:pPr>
        <w:shd w:val="clear" w:color="auto" w:fill="FFFFFF"/>
        <w:bidi w:val="0"/>
        <w:rPr>
          <w:rFonts w:eastAsia="Times New Roman" w:cstheme="minorHAnsi"/>
          <w:color w:val="000000"/>
          <w:sz w:val="28"/>
          <w:szCs w:val="28"/>
        </w:rPr>
      </w:pPr>
      <w:r w:rsidRPr="00004C58">
        <w:rPr>
          <w:rFonts w:eastAsia="Times New Roman" w:cstheme="minorHAnsi"/>
          <w:b/>
          <w:bCs/>
          <w:color w:val="000000"/>
          <w:sz w:val="28"/>
          <w:szCs w:val="28"/>
          <w:bdr w:val="none" w:sz="0" w:space="0" w:color="auto" w:frame="1"/>
          <w:rPrChange w:id="6325" w:author="ALE Editor" w:date="2022-12-11T12:54:00Z">
            <w:rPr>
              <w:rFonts w:eastAsia="Times New Roman" w:cstheme="minorHAnsi"/>
              <w:b/>
              <w:bCs/>
              <w:color w:val="000000"/>
              <w:sz w:val="28"/>
              <w:szCs w:val="28"/>
              <w:u w:val="single"/>
              <w:bdr w:val="none" w:sz="0" w:space="0" w:color="auto" w:frame="1"/>
            </w:rPr>
          </w:rPrChange>
        </w:rPr>
        <w:t>Method</w:t>
      </w:r>
      <w:del w:id="6326" w:author="ALE Editor" w:date="2022-12-11T12:54:00Z">
        <w:r w:rsidRPr="00004C58" w:rsidDel="00004C58">
          <w:rPr>
            <w:rFonts w:eastAsia="Times New Roman" w:cstheme="minorHAnsi"/>
            <w:b/>
            <w:bCs/>
            <w:color w:val="000000"/>
            <w:sz w:val="28"/>
            <w:szCs w:val="28"/>
            <w:bdr w:val="none" w:sz="0" w:space="0" w:color="auto" w:frame="1"/>
            <w:rPrChange w:id="6327" w:author="ALE Editor" w:date="2022-12-11T12:54:00Z">
              <w:rPr>
                <w:rFonts w:eastAsia="Times New Roman" w:cstheme="minorHAnsi"/>
                <w:b/>
                <w:bCs/>
                <w:color w:val="000000"/>
                <w:sz w:val="28"/>
                <w:szCs w:val="28"/>
                <w:u w:val="single"/>
                <w:bdr w:val="none" w:sz="0" w:space="0" w:color="auto" w:frame="1"/>
              </w:rPr>
            </w:rPrChange>
          </w:rPr>
          <w:delText>:</w:delText>
        </w:r>
      </w:del>
    </w:p>
    <w:p w14:paraId="7512615F" w14:textId="07A39A57" w:rsidR="00E01D85" w:rsidRPr="009D51B2" w:rsidRDefault="00E01D85" w:rsidP="00E01D85">
      <w:pPr>
        <w:shd w:val="clear" w:color="auto" w:fill="FFFFFF"/>
        <w:bidi w:val="0"/>
        <w:rPr>
          <w:rFonts w:eastAsia="Times New Roman" w:cstheme="minorHAnsi"/>
          <w:color w:val="000000"/>
          <w:sz w:val="28"/>
          <w:szCs w:val="28"/>
        </w:rPr>
      </w:pPr>
      <w:del w:id="6328" w:author="ALE Editor" w:date="2022-12-11T12:54:00Z">
        <w:r w:rsidRPr="009D51B2" w:rsidDel="00004C58">
          <w:rPr>
            <w:rFonts w:eastAsia="Times New Roman" w:cstheme="minorHAnsi"/>
            <w:color w:val="000000"/>
            <w:sz w:val="28"/>
            <w:szCs w:val="28"/>
          </w:rPr>
          <w:delText>This element</w:delText>
        </w:r>
      </w:del>
      <w:ins w:id="6329" w:author="ALE Editor" w:date="2022-12-11T12:54:00Z">
        <w:del w:id="6330" w:author="JA" w:date="2022-12-16T00:05:00Z">
          <w:r w:rsidR="00004C58" w:rsidDel="00464D7C">
            <w:rPr>
              <w:rFonts w:eastAsia="Times New Roman" w:cstheme="minorHAnsi"/>
              <w:color w:val="000000"/>
              <w:sz w:val="28"/>
              <w:szCs w:val="28"/>
            </w:rPr>
            <w:delText>M</w:delText>
          </w:r>
        </w:del>
      </w:ins>
      <w:ins w:id="6331" w:author="JA" w:date="2022-12-16T00:05:00Z">
        <w:r w:rsidR="00464D7C">
          <w:rPr>
            <w:rFonts w:eastAsia="Times New Roman" w:cstheme="minorHAnsi"/>
            <w:color w:val="000000"/>
            <w:sz w:val="28"/>
            <w:szCs w:val="28"/>
          </w:rPr>
          <w:t>The m</w:t>
        </w:r>
      </w:ins>
      <w:ins w:id="6332" w:author="ALE Editor" w:date="2022-12-11T12:54:00Z">
        <w:r w:rsidR="00004C58">
          <w:rPr>
            <w:rFonts w:eastAsia="Times New Roman" w:cstheme="minorHAnsi"/>
            <w:color w:val="000000"/>
            <w:sz w:val="28"/>
            <w:szCs w:val="28"/>
          </w:rPr>
          <w:t>ethod</w:t>
        </w:r>
      </w:ins>
      <w:r w:rsidRPr="009D51B2">
        <w:rPr>
          <w:rFonts w:eastAsia="Times New Roman" w:cstheme="minorHAnsi"/>
          <w:color w:val="000000"/>
          <w:sz w:val="28"/>
          <w:szCs w:val="28"/>
        </w:rPr>
        <w:t xml:space="preserve"> is </w:t>
      </w:r>
      <w:r w:rsidRPr="009D51B2">
        <w:rPr>
          <w:rFonts w:eastAsia="Times New Roman" w:cstheme="minorHAnsi"/>
          <w:b/>
          <w:bCs/>
          <w:color w:val="000000"/>
          <w:sz w:val="28"/>
          <w:szCs w:val="28"/>
          <w:bdr w:val="none" w:sz="0" w:space="0" w:color="auto" w:frame="1"/>
        </w:rPr>
        <w:t>the heart of the work</w:t>
      </w:r>
      <w:ins w:id="6333" w:author="JA" w:date="2022-12-16T00:05:00Z">
        <w:r w:rsidR="00464D7C">
          <w:rPr>
            <w:rFonts w:eastAsia="Times New Roman" w:cstheme="minorHAnsi"/>
            <w:b/>
            <w:bCs/>
            <w:color w:val="000000"/>
            <w:sz w:val="28"/>
            <w:szCs w:val="28"/>
            <w:bdr w:val="none" w:sz="0" w:space="0" w:color="auto" w:frame="1"/>
          </w:rPr>
          <w:t xml:space="preserve"> </w:t>
        </w:r>
      </w:ins>
      <w:r w:rsidRPr="009D51B2">
        <w:rPr>
          <w:rFonts w:eastAsia="Times New Roman" w:cstheme="minorHAnsi"/>
          <w:b/>
          <w:bCs/>
          <w:color w:val="000000"/>
          <w:sz w:val="28"/>
          <w:szCs w:val="28"/>
          <w:bdr w:val="none" w:sz="0" w:space="0" w:color="auto" w:frame="1"/>
        </w:rPr>
        <w:t>plan</w:t>
      </w:r>
      <w:r w:rsidRPr="009D51B2">
        <w:rPr>
          <w:rFonts w:eastAsia="Times New Roman" w:cstheme="minorHAnsi"/>
          <w:color w:val="000000"/>
          <w:sz w:val="28"/>
          <w:szCs w:val="28"/>
        </w:rPr>
        <w:t xml:space="preserve">. </w:t>
      </w:r>
      <w:del w:id="6334" w:author="Allison" w:date="2022-12-07T19:41:00Z">
        <w:r w:rsidRPr="009D51B2" w:rsidDel="00CF056A">
          <w:rPr>
            <w:rFonts w:eastAsia="Times New Roman" w:cstheme="minorHAnsi"/>
            <w:color w:val="000000"/>
            <w:sz w:val="28"/>
            <w:szCs w:val="28"/>
          </w:rPr>
          <w:delText>As such</w:delText>
        </w:r>
        <w:r w:rsidR="00161A14" w:rsidRPr="009D51B2" w:rsidDel="00CF056A">
          <w:rPr>
            <w:rFonts w:eastAsia="Times New Roman" w:cstheme="minorHAnsi"/>
            <w:color w:val="000000"/>
            <w:sz w:val="28"/>
            <w:szCs w:val="28"/>
          </w:rPr>
          <w:delText>,</w:delText>
        </w:r>
        <w:r w:rsidRPr="009D51B2" w:rsidDel="00CF056A">
          <w:rPr>
            <w:rFonts w:eastAsia="Times New Roman" w:cstheme="minorHAnsi"/>
            <w:color w:val="000000"/>
            <w:sz w:val="28"/>
            <w:szCs w:val="28"/>
          </w:rPr>
          <w:delText xml:space="preserve"> t</w:delText>
        </w:r>
      </w:del>
      <w:ins w:id="6335" w:author="Allison" w:date="2022-12-07T19:41:00Z">
        <w:r w:rsidR="00CF056A">
          <w:rPr>
            <w:rFonts w:eastAsia="Times New Roman" w:cstheme="minorHAnsi"/>
            <w:color w:val="000000"/>
            <w:sz w:val="28"/>
            <w:szCs w:val="28"/>
          </w:rPr>
          <w:t>T</w:t>
        </w:r>
      </w:ins>
      <w:r w:rsidRPr="009D51B2">
        <w:rPr>
          <w:rFonts w:eastAsia="Times New Roman" w:cstheme="minorHAnsi"/>
          <w:color w:val="000000"/>
          <w:sz w:val="28"/>
          <w:szCs w:val="28"/>
        </w:rPr>
        <w:t xml:space="preserve">he method details the </w:t>
      </w:r>
      <w:del w:id="6336" w:author="Allison" w:date="2022-12-07T19:46:00Z">
        <w:r w:rsidRPr="009D51B2" w:rsidDel="00114260">
          <w:rPr>
            <w:rFonts w:eastAsia="Times New Roman" w:cstheme="minorHAnsi"/>
            <w:color w:val="000000"/>
            <w:sz w:val="28"/>
            <w:szCs w:val="28"/>
          </w:rPr>
          <w:delText>general s</w:delText>
        </w:r>
        <w:r w:rsidR="00161A14" w:rsidRPr="009D51B2" w:rsidDel="00114260">
          <w:rPr>
            <w:rFonts w:eastAsia="Times New Roman" w:cstheme="minorHAnsi"/>
            <w:color w:val="000000"/>
            <w:sz w:val="28"/>
            <w:szCs w:val="28"/>
          </w:rPr>
          <w:delText>u</w:delText>
        </w:r>
        <w:r w:rsidRPr="009D51B2" w:rsidDel="00114260">
          <w:rPr>
            <w:rFonts w:eastAsia="Times New Roman" w:cstheme="minorHAnsi"/>
            <w:color w:val="000000"/>
            <w:sz w:val="28"/>
            <w:szCs w:val="28"/>
          </w:rPr>
          <w:delText>m</w:delText>
        </w:r>
      </w:del>
      <w:ins w:id="6337" w:author="Allison" w:date="2022-12-07T19:46:00Z">
        <w:r w:rsidR="00114260">
          <w:rPr>
            <w:rFonts w:eastAsia="Times New Roman" w:cstheme="minorHAnsi"/>
            <w:color w:val="000000"/>
            <w:sz w:val="28"/>
            <w:szCs w:val="28"/>
          </w:rPr>
          <w:t>cumulative outline</w:t>
        </w:r>
      </w:ins>
      <w:r w:rsidRPr="009D51B2">
        <w:rPr>
          <w:rFonts w:eastAsia="Times New Roman" w:cstheme="minorHAnsi"/>
          <w:color w:val="000000"/>
          <w:sz w:val="28"/>
          <w:szCs w:val="28"/>
        </w:rPr>
        <w:t xml:space="preserve"> of </w:t>
      </w:r>
      <w:del w:id="6338" w:author="Allison" w:date="2022-12-07T19:46:00Z">
        <w:r w:rsidRPr="009D51B2" w:rsidDel="00114260">
          <w:rPr>
            <w:rFonts w:eastAsia="Times New Roman" w:cstheme="minorHAnsi"/>
            <w:color w:val="000000"/>
            <w:sz w:val="28"/>
            <w:szCs w:val="28"/>
          </w:rPr>
          <w:delText>the school's</w:delText>
        </w:r>
      </w:del>
      <w:ins w:id="6339" w:author="Allison" w:date="2022-12-07T19:46:00Z">
        <w:r w:rsidR="00114260">
          <w:rPr>
            <w:rFonts w:eastAsia="Times New Roman" w:cstheme="minorHAnsi"/>
            <w:color w:val="000000"/>
            <w:sz w:val="28"/>
            <w:szCs w:val="28"/>
          </w:rPr>
          <w:t>all the</w:t>
        </w:r>
      </w:ins>
      <w:r w:rsidRPr="009D51B2">
        <w:rPr>
          <w:rFonts w:eastAsia="Times New Roman" w:cstheme="minorHAnsi"/>
          <w:color w:val="000000"/>
          <w:sz w:val="28"/>
          <w:szCs w:val="28"/>
        </w:rPr>
        <w:t xml:space="preserve"> action</w:t>
      </w:r>
      <w:r w:rsidR="00161A14" w:rsidRPr="009D51B2">
        <w:rPr>
          <w:rFonts w:eastAsia="Times New Roman" w:cstheme="minorHAnsi"/>
          <w:color w:val="000000"/>
          <w:sz w:val="28"/>
          <w:szCs w:val="28"/>
        </w:rPr>
        <w:t xml:space="preserve">s </w:t>
      </w:r>
      <w:ins w:id="6340" w:author="Allison" w:date="2022-12-07T19:46:00Z">
        <w:r w:rsidR="00114260">
          <w:rPr>
            <w:rFonts w:eastAsia="Times New Roman" w:cstheme="minorHAnsi"/>
            <w:color w:val="000000"/>
            <w:sz w:val="28"/>
            <w:szCs w:val="28"/>
          </w:rPr>
          <w:t xml:space="preserve">the school </w:t>
        </w:r>
      </w:ins>
      <w:del w:id="6341" w:author="Allison" w:date="2022-12-07T19:46:00Z">
        <w:r w:rsidRPr="009D51B2" w:rsidDel="00114260">
          <w:rPr>
            <w:rFonts w:eastAsia="Times New Roman" w:cstheme="minorHAnsi"/>
            <w:color w:val="000000"/>
            <w:sz w:val="28"/>
            <w:szCs w:val="28"/>
          </w:rPr>
          <w:delText xml:space="preserve">intended </w:delText>
        </w:r>
      </w:del>
      <w:ins w:id="6342" w:author="Allison" w:date="2022-12-07T19:46:00Z">
        <w:r w:rsidR="00114260" w:rsidRPr="009D51B2">
          <w:rPr>
            <w:rFonts w:eastAsia="Times New Roman" w:cstheme="minorHAnsi"/>
            <w:color w:val="000000"/>
            <w:sz w:val="28"/>
            <w:szCs w:val="28"/>
          </w:rPr>
          <w:t>intend</w:t>
        </w:r>
        <w:r w:rsidR="00114260">
          <w:rPr>
            <w:rFonts w:eastAsia="Times New Roman" w:cstheme="minorHAnsi"/>
            <w:color w:val="000000"/>
            <w:sz w:val="28"/>
            <w:szCs w:val="28"/>
          </w:rPr>
          <w:t>s</w:t>
        </w:r>
      </w:ins>
      <w:ins w:id="6343" w:author="Allison" w:date="2022-12-07T19:47:00Z">
        <w:r w:rsidR="00114260">
          <w:rPr>
            <w:rFonts w:eastAsia="Times New Roman" w:cstheme="minorHAnsi"/>
            <w:color w:val="000000"/>
            <w:sz w:val="28"/>
            <w:szCs w:val="28"/>
          </w:rPr>
          <w:t xml:space="preserve"> to undertake </w:t>
        </w:r>
        <w:del w:id="6344" w:author="JA" w:date="2022-12-16T00:06:00Z">
          <w:r w:rsidR="00114260" w:rsidDel="00464D7C">
            <w:rPr>
              <w:rFonts w:eastAsia="Times New Roman" w:cstheme="minorHAnsi"/>
              <w:color w:val="000000"/>
              <w:sz w:val="28"/>
              <w:szCs w:val="28"/>
            </w:rPr>
            <w:delText>in order</w:delText>
          </w:r>
        </w:del>
      </w:ins>
      <w:ins w:id="6345" w:author="Allison" w:date="2022-12-07T19:46:00Z">
        <w:del w:id="6346" w:author="JA" w:date="2022-12-16T00:06:00Z">
          <w:r w:rsidR="00114260" w:rsidRPr="009D51B2" w:rsidDel="00464D7C">
            <w:rPr>
              <w:rFonts w:eastAsia="Times New Roman" w:cstheme="minorHAnsi"/>
              <w:color w:val="000000"/>
              <w:sz w:val="28"/>
              <w:szCs w:val="28"/>
            </w:rPr>
            <w:delText xml:space="preserve"> </w:delText>
          </w:r>
        </w:del>
      </w:ins>
      <w:r w:rsidRPr="009D51B2">
        <w:rPr>
          <w:rFonts w:eastAsia="Times New Roman" w:cstheme="minorHAnsi"/>
          <w:color w:val="000000"/>
          <w:sz w:val="28"/>
          <w:szCs w:val="28"/>
        </w:rPr>
        <w:t>to implement the change, within a predetermined time frame</w:t>
      </w:r>
      <w:del w:id="6347" w:author="Allison" w:date="2022-12-07T19:47:00Z">
        <w:r w:rsidRPr="009D51B2" w:rsidDel="00114260">
          <w:rPr>
            <w:rFonts w:eastAsia="Times New Roman" w:cstheme="minorHAnsi"/>
            <w:color w:val="000000"/>
            <w:sz w:val="28"/>
            <w:szCs w:val="28"/>
          </w:rPr>
          <w:delText>s</w:delText>
        </w:r>
      </w:del>
      <w:r w:rsidRPr="009D51B2">
        <w:rPr>
          <w:rFonts w:eastAsia="Times New Roman" w:cstheme="minorHAnsi"/>
          <w:color w:val="000000"/>
          <w:sz w:val="28"/>
          <w:szCs w:val="28"/>
        </w:rPr>
        <w:t xml:space="preserve">. The annual </w:t>
      </w:r>
      <w:del w:id="6348" w:author="JA" w:date="2022-12-16T00:06:00Z">
        <w:r w:rsidRPr="009D51B2" w:rsidDel="00464D7C">
          <w:rPr>
            <w:rFonts w:eastAsia="Times New Roman" w:cstheme="minorHAnsi"/>
            <w:color w:val="000000"/>
            <w:sz w:val="28"/>
            <w:szCs w:val="28"/>
          </w:rPr>
          <w:delText>workplan</w:delText>
        </w:r>
      </w:del>
      <w:ins w:id="6349" w:author="JA" w:date="2022-12-16T00:06:00Z">
        <w:r w:rsidR="00464D7C">
          <w:rPr>
            <w:rFonts w:eastAsia="Times New Roman" w:cstheme="minorHAnsi"/>
            <w:color w:val="000000"/>
            <w:sz w:val="28"/>
            <w:szCs w:val="28"/>
          </w:rPr>
          <w:t>work plan</w:t>
        </w:r>
      </w:ins>
      <w:r w:rsidRPr="009D51B2">
        <w:rPr>
          <w:rFonts w:eastAsia="Times New Roman" w:cstheme="minorHAnsi"/>
          <w:color w:val="000000"/>
          <w:sz w:val="28"/>
          <w:szCs w:val="28"/>
        </w:rPr>
        <w:t xml:space="preserve">, and the method </w:t>
      </w:r>
      <w:del w:id="6350" w:author="Allison" w:date="2022-12-07T19:47:00Z">
        <w:r w:rsidR="00161A14" w:rsidRPr="009D51B2" w:rsidDel="00114260">
          <w:rPr>
            <w:rFonts w:eastAsia="Times New Roman" w:cstheme="minorHAnsi"/>
            <w:color w:val="000000"/>
            <w:sz w:val="28"/>
            <w:szCs w:val="28"/>
          </w:rPr>
          <w:delText>that fleshes it out</w:delText>
        </w:r>
      </w:del>
      <w:ins w:id="6351" w:author="Allison" w:date="2022-12-07T19:47:00Z">
        <w:r w:rsidR="00114260">
          <w:rPr>
            <w:rFonts w:eastAsia="Times New Roman" w:cstheme="minorHAnsi"/>
            <w:color w:val="000000"/>
            <w:sz w:val="28"/>
            <w:szCs w:val="28"/>
          </w:rPr>
          <w:t>for implementing it</w:t>
        </w:r>
      </w:ins>
      <w:r w:rsidRPr="009D51B2">
        <w:rPr>
          <w:rFonts w:eastAsia="Times New Roman" w:cstheme="minorHAnsi"/>
          <w:color w:val="000000"/>
          <w:sz w:val="28"/>
          <w:szCs w:val="28"/>
        </w:rPr>
        <w:t>, constitute</w:t>
      </w:r>
      <w:r w:rsidR="00161A14" w:rsidRPr="009D51B2">
        <w:rPr>
          <w:rFonts w:eastAsia="Times New Roman" w:cstheme="minorHAnsi"/>
          <w:color w:val="000000"/>
          <w:sz w:val="28"/>
          <w:szCs w:val="28"/>
        </w:rPr>
        <w:t xml:space="preserve"> </w:t>
      </w:r>
      <w:r w:rsidRPr="009D51B2">
        <w:rPr>
          <w:rFonts w:eastAsia="Times New Roman" w:cstheme="minorHAnsi"/>
          <w:color w:val="000000"/>
          <w:sz w:val="28"/>
          <w:szCs w:val="28"/>
        </w:rPr>
        <w:t>a </w:t>
      </w:r>
      <w:r w:rsidRPr="009D51B2">
        <w:rPr>
          <w:rFonts w:eastAsia="Times New Roman" w:cstheme="minorHAnsi"/>
          <w:b/>
          <w:bCs/>
          <w:color w:val="000000"/>
          <w:sz w:val="28"/>
          <w:szCs w:val="28"/>
          <w:bdr w:val="none" w:sz="0" w:space="0" w:color="auto" w:frame="1"/>
        </w:rPr>
        <w:t>managerial tool to motivate, guide</w:t>
      </w:r>
      <w:ins w:id="6352" w:author="JA" w:date="2022-12-16T00:06:00Z">
        <w:r w:rsidR="00464D7C">
          <w:rPr>
            <w:rFonts w:eastAsia="Times New Roman" w:cstheme="minorHAnsi"/>
            <w:b/>
            <w:bCs/>
            <w:color w:val="000000"/>
            <w:sz w:val="28"/>
            <w:szCs w:val="28"/>
            <w:bdr w:val="none" w:sz="0" w:space="0" w:color="auto" w:frame="1"/>
          </w:rPr>
          <w:t>,</w:t>
        </w:r>
      </w:ins>
      <w:r w:rsidRPr="009D51B2">
        <w:rPr>
          <w:rFonts w:eastAsia="Times New Roman" w:cstheme="minorHAnsi"/>
          <w:b/>
          <w:bCs/>
          <w:color w:val="000000"/>
          <w:sz w:val="28"/>
          <w:szCs w:val="28"/>
          <w:bdr w:val="none" w:sz="0" w:space="0" w:color="auto" w:frame="1"/>
        </w:rPr>
        <w:t xml:space="preserve"> and coordinate the </w:t>
      </w:r>
      <w:del w:id="6353" w:author="Allison" w:date="2022-12-07T19:47:00Z">
        <w:r w:rsidRPr="009D51B2" w:rsidDel="00114260">
          <w:rPr>
            <w:rFonts w:eastAsia="Times New Roman" w:cstheme="minorHAnsi"/>
            <w:b/>
            <w:bCs/>
            <w:color w:val="000000"/>
            <w:sz w:val="28"/>
            <w:szCs w:val="28"/>
            <w:bdr w:val="none" w:sz="0" w:space="0" w:color="auto" w:frame="1"/>
          </w:rPr>
          <w:delText xml:space="preserve">required </w:delText>
        </w:r>
      </w:del>
      <w:ins w:id="6354" w:author="Allison" w:date="2022-12-07T19:47:00Z">
        <w:r w:rsidR="00114260">
          <w:rPr>
            <w:rFonts w:eastAsia="Times New Roman" w:cstheme="minorHAnsi"/>
            <w:b/>
            <w:bCs/>
            <w:color w:val="000000"/>
            <w:sz w:val="28"/>
            <w:szCs w:val="28"/>
            <w:bdr w:val="none" w:sz="0" w:space="0" w:color="auto" w:frame="1"/>
          </w:rPr>
          <w:t>necessary</w:t>
        </w:r>
        <w:r w:rsidR="00114260" w:rsidRPr="009D51B2">
          <w:rPr>
            <w:rFonts w:eastAsia="Times New Roman" w:cstheme="minorHAnsi"/>
            <w:b/>
            <w:bCs/>
            <w:color w:val="000000"/>
            <w:sz w:val="28"/>
            <w:szCs w:val="28"/>
            <w:bdr w:val="none" w:sz="0" w:space="0" w:color="auto" w:frame="1"/>
          </w:rPr>
          <w:t xml:space="preserve"> </w:t>
        </w:r>
      </w:ins>
      <w:r w:rsidRPr="009D51B2">
        <w:rPr>
          <w:rFonts w:eastAsia="Times New Roman" w:cstheme="minorHAnsi"/>
          <w:b/>
          <w:bCs/>
          <w:color w:val="000000"/>
          <w:sz w:val="28"/>
          <w:szCs w:val="28"/>
          <w:bdr w:val="none" w:sz="0" w:space="0" w:color="auto" w:frame="1"/>
        </w:rPr>
        <w:t>actions. </w:t>
      </w:r>
      <w:r w:rsidR="00161A14" w:rsidRPr="009D51B2">
        <w:rPr>
          <w:rFonts w:eastAsia="Times New Roman" w:cstheme="minorHAnsi"/>
          <w:color w:val="000000"/>
          <w:sz w:val="28"/>
          <w:szCs w:val="28"/>
        </w:rPr>
        <w:t>The</w:t>
      </w:r>
      <w:r w:rsidRPr="009D51B2">
        <w:rPr>
          <w:rFonts w:eastAsia="Times New Roman" w:cstheme="minorHAnsi"/>
          <w:color w:val="000000"/>
          <w:sz w:val="28"/>
          <w:szCs w:val="28"/>
        </w:rPr>
        <w:t xml:space="preserve"> </w:t>
      </w:r>
      <w:ins w:id="6355" w:author="Allison" w:date="2022-12-07T19:48:00Z">
        <w:del w:id="6356" w:author="JA" w:date="2022-12-16T00:06:00Z">
          <w:r w:rsidR="00114260" w:rsidDel="00464D7C">
            <w:rPr>
              <w:rFonts w:eastAsia="Times New Roman" w:cstheme="minorHAnsi"/>
              <w:color w:val="000000"/>
              <w:sz w:val="28"/>
              <w:szCs w:val="28"/>
            </w:rPr>
            <w:delText>workplan</w:delText>
          </w:r>
        </w:del>
      </w:ins>
      <w:ins w:id="6357" w:author="JA" w:date="2022-12-16T00:06:00Z">
        <w:r w:rsidR="00464D7C">
          <w:rPr>
            <w:rFonts w:eastAsia="Times New Roman" w:cstheme="minorHAnsi"/>
            <w:color w:val="000000"/>
            <w:sz w:val="28"/>
            <w:szCs w:val="28"/>
          </w:rPr>
          <w:t>work plan</w:t>
        </w:r>
      </w:ins>
      <w:ins w:id="6358" w:author="Allison" w:date="2022-12-07T19:48:00Z">
        <w:r w:rsidR="00114260">
          <w:rPr>
            <w:rFonts w:eastAsia="Times New Roman" w:cstheme="minorHAnsi"/>
            <w:color w:val="000000"/>
            <w:sz w:val="28"/>
            <w:szCs w:val="28"/>
          </w:rPr>
          <w:t xml:space="preserve"> </w:t>
        </w:r>
        <w:del w:id="6359" w:author="ALE Editor" w:date="2022-12-11T12:54:00Z">
          <w:r w:rsidR="00114260" w:rsidDel="00004C58">
            <w:rPr>
              <w:rFonts w:eastAsia="Times New Roman" w:cstheme="minorHAnsi"/>
              <w:color w:val="000000"/>
              <w:sz w:val="28"/>
              <w:szCs w:val="28"/>
            </w:rPr>
            <w:delText xml:space="preserve">will </w:delText>
          </w:r>
        </w:del>
        <w:r w:rsidR="00114260">
          <w:rPr>
            <w:rFonts w:eastAsia="Times New Roman" w:cstheme="minorHAnsi"/>
            <w:color w:val="000000"/>
            <w:sz w:val="28"/>
            <w:szCs w:val="28"/>
          </w:rPr>
          <w:t xml:space="preserve">gives details about the </w:t>
        </w:r>
      </w:ins>
      <w:r w:rsidRPr="009D51B2">
        <w:rPr>
          <w:rFonts w:eastAsia="Times New Roman" w:cstheme="minorHAnsi"/>
          <w:color w:val="000000"/>
          <w:sz w:val="28"/>
          <w:szCs w:val="28"/>
        </w:rPr>
        <w:t xml:space="preserve">specific </w:t>
      </w:r>
      <w:del w:id="6360" w:author="Allison" w:date="2022-12-07T19:48:00Z">
        <w:r w:rsidRPr="009D51B2" w:rsidDel="00114260">
          <w:rPr>
            <w:rFonts w:eastAsia="Times New Roman" w:cstheme="minorHAnsi"/>
            <w:color w:val="000000"/>
            <w:sz w:val="28"/>
            <w:szCs w:val="28"/>
          </w:rPr>
          <w:delText xml:space="preserve">missions </w:delText>
        </w:r>
      </w:del>
      <w:ins w:id="6361" w:author="Allison" w:date="2022-12-07T19:48:00Z">
        <w:r w:rsidR="00114260">
          <w:rPr>
            <w:rFonts w:eastAsia="Times New Roman" w:cstheme="minorHAnsi"/>
            <w:color w:val="000000"/>
            <w:sz w:val="28"/>
            <w:szCs w:val="28"/>
          </w:rPr>
          <w:t>objectives</w:t>
        </w:r>
        <w:r w:rsidR="00114260"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derived from each </w:t>
      </w:r>
      <w:del w:id="6362" w:author="Allison" w:date="2022-12-07T19:48:00Z">
        <w:r w:rsidRPr="009D51B2" w:rsidDel="00114260">
          <w:rPr>
            <w:rFonts w:eastAsia="Times New Roman" w:cstheme="minorHAnsi"/>
            <w:color w:val="000000"/>
            <w:sz w:val="28"/>
            <w:szCs w:val="28"/>
          </w:rPr>
          <w:delText>objective</w:delText>
        </w:r>
      </w:del>
      <w:del w:id="6363" w:author="Allison" w:date="2022-12-07T19:47:00Z">
        <w:r w:rsidRPr="009D51B2" w:rsidDel="00114260">
          <w:rPr>
            <w:rFonts w:eastAsia="Times New Roman" w:cstheme="minorHAnsi"/>
            <w:color w:val="000000"/>
            <w:sz w:val="28"/>
            <w:szCs w:val="28"/>
          </w:rPr>
          <w:delText>s</w:delText>
        </w:r>
      </w:del>
      <w:ins w:id="6364" w:author="Allison" w:date="2022-12-07T19:48:00Z">
        <w:r w:rsidR="00114260">
          <w:rPr>
            <w:rFonts w:eastAsia="Times New Roman" w:cstheme="minorHAnsi"/>
            <w:color w:val="000000"/>
            <w:sz w:val="28"/>
            <w:szCs w:val="28"/>
          </w:rPr>
          <w:t xml:space="preserve">goal, </w:t>
        </w:r>
      </w:ins>
      <w:del w:id="6365" w:author="Allison" w:date="2022-12-07T19:48:00Z">
        <w:r w:rsidRPr="009D51B2" w:rsidDel="00114260">
          <w:rPr>
            <w:rFonts w:eastAsia="Times New Roman" w:cstheme="minorHAnsi"/>
            <w:color w:val="000000"/>
            <w:sz w:val="28"/>
            <w:szCs w:val="28"/>
          </w:rPr>
          <w:delText xml:space="preserve"> will be detailed</w:delText>
        </w:r>
        <w:r w:rsidR="00161A14" w:rsidRPr="009D51B2" w:rsidDel="00114260">
          <w:rPr>
            <w:rFonts w:eastAsia="Times New Roman" w:cstheme="minorHAnsi"/>
            <w:color w:val="000000"/>
            <w:sz w:val="28"/>
            <w:szCs w:val="28"/>
          </w:rPr>
          <w:delText xml:space="preserve"> </w:delText>
        </w:r>
      </w:del>
      <w:del w:id="6366" w:author="Allison" w:date="2022-12-07T19:47:00Z">
        <w:r w:rsidR="00161A14" w:rsidRPr="009D51B2" w:rsidDel="00114260">
          <w:rPr>
            <w:rFonts w:eastAsia="Times New Roman" w:cstheme="minorHAnsi"/>
            <w:color w:val="000000"/>
            <w:sz w:val="28"/>
            <w:szCs w:val="28"/>
          </w:rPr>
          <w:delText>here</w:delText>
        </w:r>
      </w:del>
      <w:del w:id="6367" w:author="Allison" w:date="2022-12-07T19:48:00Z">
        <w:r w:rsidRPr="009D51B2" w:rsidDel="00114260">
          <w:rPr>
            <w:rFonts w:eastAsia="Times New Roman" w:cstheme="minorHAnsi"/>
            <w:color w:val="000000"/>
            <w:sz w:val="28"/>
            <w:szCs w:val="28"/>
          </w:rPr>
          <w:delText xml:space="preserve">, </w:delText>
        </w:r>
        <w:r w:rsidR="00161A14" w:rsidRPr="009D51B2" w:rsidDel="00114260">
          <w:rPr>
            <w:rFonts w:eastAsia="Times New Roman" w:cstheme="minorHAnsi"/>
            <w:color w:val="000000"/>
            <w:sz w:val="28"/>
            <w:szCs w:val="28"/>
          </w:rPr>
          <w:delText xml:space="preserve">as well as </w:delText>
        </w:r>
      </w:del>
      <w:r w:rsidRPr="009D51B2">
        <w:rPr>
          <w:rFonts w:eastAsia="Times New Roman" w:cstheme="minorHAnsi"/>
          <w:color w:val="000000"/>
          <w:sz w:val="28"/>
          <w:szCs w:val="28"/>
        </w:rPr>
        <w:t xml:space="preserve">the expected </w:t>
      </w:r>
      <w:del w:id="6368" w:author="Allison" w:date="2022-12-07T19:48:00Z">
        <w:r w:rsidRPr="009D51B2" w:rsidDel="00114260">
          <w:rPr>
            <w:rFonts w:eastAsia="Times New Roman" w:cstheme="minorHAnsi"/>
            <w:color w:val="000000"/>
            <w:sz w:val="28"/>
            <w:szCs w:val="28"/>
          </w:rPr>
          <w:delText>products</w:delText>
        </w:r>
      </w:del>
      <w:ins w:id="6369" w:author="Allison" w:date="2022-12-07T19:48:00Z">
        <w:r w:rsidR="00114260">
          <w:rPr>
            <w:rFonts w:eastAsia="Times New Roman" w:cstheme="minorHAnsi"/>
            <w:color w:val="000000"/>
            <w:sz w:val="28"/>
            <w:szCs w:val="28"/>
          </w:rPr>
          <w:t>results</w:t>
        </w:r>
      </w:ins>
      <w:r w:rsidRPr="009D51B2">
        <w:rPr>
          <w:rFonts w:eastAsia="Times New Roman" w:cstheme="minorHAnsi"/>
          <w:color w:val="000000"/>
          <w:sz w:val="28"/>
          <w:szCs w:val="28"/>
        </w:rPr>
        <w:t xml:space="preserve">, the </w:t>
      </w:r>
      <w:ins w:id="6370" w:author="Allison" w:date="2022-12-07T19:49:00Z">
        <w:r w:rsidR="00114260">
          <w:rPr>
            <w:rFonts w:eastAsia="Times New Roman" w:cstheme="minorHAnsi"/>
            <w:color w:val="000000"/>
            <w:sz w:val="28"/>
            <w:szCs w:val="28"/>
          </w:rPr>
          <w:t>entity overseeing the process</w:t>
        </w:r>
      </w:ins>
      <w:del w:id="6371" w:author="Allison" w:date="2022-12-07T19:48:00Z">
        <w:r w:rsidRPr="009D51B2" w:rsidDel="00114260">
          <w:rPr>
            <w:rFonts w:eastAsia="Times New Roman" w:cstheme="minorHAnsi"/>
            <w:color w:val="000000"/>
            <w:sz w:val="28"/>
            <w:szCs w:val="28"/>
          </w:rPr>
          <w:delText xml:space="preserve">overseeing </w:delText>
        </w:r>
      </w:del>
      <w:del w:id="6372" w:author="Allison" w:date="2022-12-07T19:49:00Z">
        <w:r w:rsidRPr="009D51B2" w:rsidDel="00114260">
          <w:rPr>
            <w:rFonts w:eastAsia="Times New Roman" w:cstheme="minorHAnsi"/>
            <w:color w:val="000000"/>
            <w:sz w:val="28"/>
            <w:szCs w:val="28"/>
          </w:rPr>
          <w:delText>body</w:delText>
        </w:r>
      </w:del>
      <w:r w:rsidRPr="009D51B2">
        <w:rPr>
          <w:rFonts w:eastAsia="Times New Roman" w:cstheme="minorHAnsi"/>
          <w:color w:val="000000"/>
          <w:sz w:val="28"/>
          <w:szCs w:val="28"/>
        </w:rPr>
        <w:t xml:space="preserve">, the </w:t>
      </w:r>
      <w:del w:id="6373" w:author="Allison" w:date="2022-12-07T19:49:00Z">
        <w:r w:rsidRPr="009D51B2" w:rsidDel="00114260">
          <w:rPr>
            <w:rFonts w:eastAsia="Times New Roman" w:cstheme="minorHAnsi"/>
            <w:color w:val="000000"/>
            <w:sz w:val="28"/>
            <w:szCs w:val="28"/>
          </w:rPr>
          <w:delText xml:space="preserve">different </w:delText>
        </w:r>
      </w:del>
      <w:ins w:id="6374" w:author="Allison" w:date="2022-12-07T19:49:00Z">
        <w:r w:rsidR="00114260">
          <w:rPr>
            <w:rFonts w:eastAsia="Times New Roman" w:cstheme="minorHAnsi"/>
            <w:color w:val="000000"/>
            <w:sz w:val="28"/>
            <w:szCs w:val="28"/>
          </w:rPr>
          <w:t>various</w:t>
        </w:r>
        <w:r w:rsidR="00114260"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partners </w:t>
      </w:r>
      <w:del w:id="6375" w:author="Allison" w:date="2022-12-07T19:49:00Z">
        <w:r w:rsidRPr="009D51B2" w:rsidDel="00114260">
          <w:rPr>
            <w:rFonts w:eastAsia="Times New Roman" w:cstheme="minorHAnsi"/>
            <w:color w:val="000000"/>
            <w:sz w:val="28"/>
            <w:szCs w:val="28"/>
          </w:rPr>
          <w:delText xml:space="preserve">to </w:delText>
        </w:r>
      </w:del>
      <w:r w:rsidRPr="009D51B2">
        <w:rPr>
          <w:rFonts w:eastAsia="Times New Roman" w:cstheme="minorHAnsi"/>
          <w:color w:val="000000"/>
          <w:sz w:val="28"/>
          <w:szCs w:val="28"/>
        </w:rPr>
        <w:t>carry</w:t>
      </w:r>
      <w:ins w:id="6376" w:author="Allison" w:date="2022-12-07T19:49:00Z">
        <w:r w:rsidR="00114260">
          <w:rPr>
            <w:rFonts w:eastAsia="Times New Roman" w:cstheme="minorHAnsi"/>
            <w:color w:val="000000"/>
            <w:sz w:val="28"/>
            <w:szCs w:val="28"/>
          </w:rPr>
          <w:t>ing out</w:t>
        </w:r>
      </w:ins>
      <w:r w:rsidRPr="009D51B2">
        <w:rPr>
          <w:rFonts w:eastAsia="Times New Roman" w:cstheme="minorHAnsi"/>
          <w:color w:val="000000"/>
          <w:sz w:val="28"/>
          <w:szCs w:val="28"/>
        </w:rPr>
        <w:t xml:space="preserve"> the </w:t>
      </w:r>
      <w:del w:id="6377" w:author="Allison" w:date="2022-12-07T19:49:00Z">
        <w:r w:rsidRPr="009D51B2" w:rsidDel="00114260">
          <w:rPr>
            <w:rFonts w:eastAsia="Times New Roman" w:cstheme="minorHAnsi"/>
            <w:color w:val="000000"/>
            <w:sz w:val="28"/>
            <w:szCs w:val="28"/>
          </w:rPr>
          <w:delText>missions out</w:delText>
        </w:r>
      </w:del>
      <w:ins w:id="6378" w:author="Allison" w:date="2022-12-07T19:49:00Z">
        <w:r w:rsidR="00114260">
          <w:rPr>
            <w:rFonts w:eastAsia="Times New Roman" w:cstheme="minorHAnsi"/>
            <w:color w:val="000000"/>
            <w:sz w:val="28"/>
            <w:szCs w:val="28"/>
          </w:rPr>
          <w:t>objectives</w:t>
        </w:r>
      </w:ins>
      <w:r w:rsidRPr="009D51B2">
        <w:rPr>
          <w:rFonts w:eastAsia="Times New Roman" w:cstheme="minorHAnsi"/>
          <w:color w:val="000000"/>
          <w:sz w:val="28"/>
          <w:szCs w:val="28"/>
        </w:rPr>
        <w:t xml:space="preserve">, and dates </w:t>
      </w:r>
      <w:del w:id="6379" w:author="Allison" w:date="2022-12-07T19:49:00Z">
        <w:r w:rsidRPr="009D51B2" w:rsidDel="00114260">
          <w:rPr>
            <w:rFonts w:eastAsia="Times New Roman" w:cstheme="minorHAnsi"/>
            <w:color w:val="000000"/>
            <w:sz w:val="28"/>
            <w:szCs w:val="28"/>
          </w:rPr>
          <w:delText>of execution</w:delText>
        </w:r>
      </w:del>
      <w:ins w:id="6380" w:author="Allison" w:date="2022-12-07T19:49:00Z">
        <w:r w:rsidR="00114260">
          <w:rPr>
            <w:rFonts w:eastAsia="Times New Roman" w:cstheme="minorHAnsi"/>
            <w:color w:val="000000"/>
            <w:sz w:val="28"/>
            <w:szCs w:val="28"/>
          </w:rPr>
          <w:t>for implementation</w:t>
        </w:r>
      </w:ins>
      <w:r w:rsidRPr="009D51B2">
        <w:rPr>
          <w:rFonts w:eastAsia="Times New Roman" w:cstheme="minorHAnsi"/>
          <w:color w:val="000000"/>
          <w:sz w:val="28"/>
          <w:szCs w:val="28"/>
        </w:rPr>
        <w:t>. </w:t>
      </w:r>
      <w:del w:id="6381" w:author="ALE Editor" w:date="2022-12-11T12:54:00Z">
        <w:r w:rsidRPr="009D51B2" w:rsidDel="00004C58">
          <w:rPr>
            <w:rFonts w:eastAsia="Times New Roman" w:cstheme="minorHAnsi"/>
            <w:color w:val="000000"/>
            <w:sz w:val="28"/>
            <w:szCs w:val="28"/>
          </w:rPr>
          <w:delText xml:space="preserve"> </w:delText>
        </w:r>
      </w:del>
      <w:r w:rsidRPr="009D51B2">
        <w:rPr>
          <w:rFonts w:eastAsia="Times New Roman" w:cstheme="minorHAnsi"/>
          <w:color w:val="000000"/>
          <w:sz w:val="28"/>
          <w:szCs w:val="28"/>
        </w:rPr>
        <w:t xml:space="preserve">All of these </w:t>
      </w:r>
      <w:r w:rsidR="00161A14" w:rsidRPr="009D51B2">
        <w:rPr>
          <w:rFonts w:eastAsia="Times New Roman" w:cstheme="minorHAnsi"/>
          <w:color w:val="000000"/>
          <w:sz w:val="28"/>
          <w:szCs w:val="28"/>
        </w:rPr>
        <w:t>should also</w:t>
      </w:r>
      <w:r w:rsidRPr="009D51B2">
        <w:rPr>
          <w:rFonts w:eastAsia="Times New Roman" w:cstheme="minorHAnsi"/>
          <w:color w:val="000000"/>
          <w:sz w:val="28"/>
          <w:szCs w:val="28"/>
        </w:rPr>
        <w:t xml:space="preserve"> be </w:t>
      </w:r>
      <w:del w:id="6382" w:author="ALE Editor" w:date="2022-12-11T12:54:00Z">
        <w:r w:rsidR="00161A14" w:rsidRPr="009D51B2" w:rsidDel="00004C58">
          <w:rPr>
            <w:rFonts w:eastAsia="Times New Roman" w:cstheme="minorHAnsi"/>
            <w:color w:val="000000"/>
            <w:sz w:val="28"/>
            <w:szCs w:val="28"/>
          </w:rPr>
          <w:delText>registered</w:delText>
        </w:r>
        <w:r w:rsidRPr="009D51B2" w:rsidDel="00004C58">
          <w:rPr>
            <w:rFonts w:eastAsia="Times New Roman" w:cstheme="minorHAnsi"/>
            <w:color w:val="000000"/>
            <w:sz w:val="28"/>
            <w:szCs w:val="28"/>
          </w:rPr>
          <w:delText xml:space="preserve"> </w:delText>
        </w:r>
      </w:del>
      <w:ins w:id="6383" w:author="ALE Editor" w:date="2022-12-11T12:54:00Z">
        <w:r w:rsidR="00004C58">
          <w:rPr>
            <w:rFonts w:eastAsia="Times New Roman" w:cstheme="minorHAnsi"/>
            <w:color w:val="000000"/>
            <w:sz w:val="28"/>
            <w:szCs w:val="28"/>
          </w:rPr>
          <w:t>documented</w:t>
        </w:r>
        <w:r w:rsidR="00004C58" w:rsidRPr="009D51B2">
          <w:rPr>
            <w:rFonts w:eastAsia="Times New Roman" w:cstheme="minorHAnsi"/>
            <w:color w:val="000000"/>
            <w:sz w:val="28"/>
            <w:szCs w:val="28"/>
          </w:rPr>
          <w:t xml:space="preserve"> </w:t>
        </w:r>
      </w:ins>
      <w:r w:rsidRPr="009D51B2">
        <w:rPr>
          <w:rFonts w:eastAsia="Times New Roman" w:cstheme="minorHAnsi"/>
          <w:color w:val="000000"/>
          <w:sz w:val="28"/>
          <w:szCs w:val="28"/>
        </w:rPr>
        <w:t>on the school's Gantt</w:t>
      </w:r>
      <w:ins w:id="6384" w:author="Allison" w:date="2022-12-07T19:49:00Z">
        <w:r w:rsidR="00114260">
          <w:rPr>
            <w:rFonts w:eastAsia="Times New Roman" w:cstheme="minorHAnsi"/>
            <w:color w:val="000000"/>
            <w:sz w:val="28"/>
            <w:szCs w:val="28"/>
          </w:rPr>
          <w:t xml:space="preserve"> chart</w:t>
        </w:r>
      </w:ins>
      <w:r w:rsidRPr="009D51B2">
        <w:rPr>
          <w:rFonts w:eastAsia="Times New Roman" w:cstheme="minorHAnsi"/>
          <w:color w:val="000000"/>
          <w:sz w:val="28"/>
          <w:szCs w:val="28"/>
        </w:rPr>
        <w:t xml:space="preserve">. </w:t>
      </w:r>
      <w:del w:id="6385" w:author="Allison" w:date="2022-12-07T19:49:00Z">
        <w:r w:rsidRPr="009D51B2" w:rsidDel="00114260">
          <w:rPr>
            <w:rFonts w:eastAsia="Times New Roman" w:cstheme="minorHAnsi"/>
            <w:color w:val="000000"/>
            <w:sz w:val="28"/>
            <w:szCs w:val="28"/>
          </w:rPr>
          <w:delText>This is also where t</w:delText>
        </w:r>
      </w:del>
      <w:ins w:id="6386" w:author="Allison" w:date="2022-12-07T19:49:00Z">
        <w:r w:rsidR="00114260">
          <w:rPr>
            <w:rFonts w:eastAsia="Times New Roman" w:cstheme="minorHAnsi"/>
            <w:color w:val="000000"/>
            <w:sz w:val="28"/>
            <w:szCs w:val="28"/>
          </w:rPr>
          <w:t>T</w:t>
        </w:r>
      </w:ins>
      <w:r w:rsidRPr="009D51B2">
        <w:rPr>
          <w:rFonts w:eastAsia="Times New Roman" w:cstheme="minorHAnsi"/>
          <w:color w:val="000000"/>
          <w:sz w:val="28"/>
          <w:szCs w:val="28"/>
        </w:rPr>
        <w:t xml:space="preserve">he budget for each </w:t>
      </w:r>
      <w:del w:id="6387" w:author="Allison" w:date="2022-12-07T19:49:00Z">
        <w:r w:rsidRPr="009D51B2" w:rsidDel="00114260">
          <w:rPr>
            <w:rFonts w:eastAsia="Times New Roman" w:cstheme="minorHAnsi"/>
            <w:color w:val="000000"/>
            <w:sz w:val="28"/>
            <w:szCs w:val="28"/>
          </w:rPr>
          <w:delText xml:space="preserve">mission </w:delText>
        </w:r>
      </w:del>
      <w:ins w:id="6388" w:author="Allison" w:date="2022-12-07T19:49:00Z">
        <w:r w:rsidR="00114260">
          <w:rPr>
            <w:rFonts w:eastAsia="Times New Roman" w:cstheme="minorHAnsi"/>
            <w:color w:val="000000"/>
            <w:sz w:val="28"/>
            <w:szCs w:val="28"/>
          </w:rPr>
          <w:t>objective</w:t>
        </w:r>
        <w:r w:rsidR="00114260"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should </w:t>
      </w:r>
      <w:r w:rsidR="00DA13E7" w:rsidRPr="009D51B2">
        <w:rPr>
          <w:rFonts w:eastAsia="Times New Roman" w:cstheme="minorHAnsi"/>
          <w:color w:val="000000"/>
          <w:sz w:val="28"/>
          <w:szCs w:val="28"/>
        </w:rPr>
        <w:t>be determined</w:t>
      </w:r>
      <w:r w:rsidRPr="009D51B2">
        <w:rPr>
          <w:rFonts w:eastAsia="Times New Roman" w:cstheme="minorHAnsi"/>
          <w:color w:val="000000"/>
          <w:sz w:val="28"/>
          <w:szCs w:val="28"/>
        </w:rPr>
        <w:t xml:space="preserve">, </w:t>
      </w:r>
      <w:del w:id="6389" w:author="Allison" w:date="2022-12-07T19:49:00Z">
        <w:r w:rsidRPr="009D51B2" w:rsidDel="00114260">
          <w:rPr>
            <w:rFonts w:eastAsia="Times New Roman" w:cstheme="minorHAnsi"/>
            <w:color w:val="000000"/>
            <w:sz w:val="28"/>
            <w:szCs w:val="28"/>
          </w:rPr>
          <w:delText>as well as the</w:delText>
        </w:r>
      </w:del>
      <w:ins w:id="6390" w:author="Allison" w:date="2022-12-07T19:49:00Z">
        <w:r w:rsidR="00114260">
          <w:rPr>
            <w:rFonts w:eastAsia="Times New Roman" w:cstheme="minorHAnsi"/>
            <w:color w:val="000000"/>
            <w:sz w:val="28"/>
            <w:szCs w:val="28"/>
          </w:rPr>
          <w:t>a</w:t>
        </w:r>
      </w:ins>
      <w:ins w:id="6391" w:author="Allison" w:date="2022-12-07T19:50:00Z">
        <w:r w:rsidR="00114260">
          <w:rPr>
            <w:rFonts w:eastAsia="Times New Roman" w:cstheme="minorHAnsi"/>
            <w:color w:val="000000"/>
            <w:sz w:val="28"/>
            <w:szCs w:val="28"/>
          </w:rPr>
          <w:t xml:space="preserve">long with a budget </w:t>
        </w:r>
        <w:r w:rsidR="00990C9B">
          <w:rPr>
            <w:rFonts w:eastAsia="Times New Roman" w:cstheme="minorHAnsi"/>
            <w:color w:val="000000"/>
            <w:sz w:val="28"/>
            <w:szCs w:val="28"/>
          </w:rPr>
          <w:t xml:space="preserve">and funding sources </w:t>
        </w:r>
        <w:r w:rsidR="00114260">
          <w:rPr>
            <w:rFonts w:eastAsia="Times New Roman" w:cstheme="minorHAnsi"/>
            <w:color w:val="000000"/>
            <w:sz w:val="28"/>
            <w:szCs w:val="28"/>
          </w:rPr>
          <w:t>for the</w:t>
        </w:r>
      </w:ins>
      <w:r w:rsidRPr="009D51B2">
        <w:rPr>
          <w:rFonts w:eastAsia="Times New Roman" w:cstheme="minorHAnsi"/>
          <w:color w:val="000000"/>
          <w:sz w:val="28"/>
          <w:szCs w:val="28"/>
        </w:rPr>
        <w:t xml:space="preserve"> entire cost of the process</w:t>
      </w:r>
      <w:del w:id="6392" w:author="Allison" w:date="2022-12-07T19:50:00Z">
        <w:r w:rsidRPr="009D51B2" w:rsidDel="00990C9B">
          <w:rPr>
            <w:rFonts w:eastAsia="Times New Roman" w:cstheme="minorHAnsi"/>
            <w:color w:val="000000"/>
            <w:sz w:val="28"/>
            <w:szCs w:val="28"/>
          </w:rPr>
          <w:delText xml:space="preserve"> </w:delText>
        </w:r>
        <w:r w:rsidR="00DA13E7" w:rsidRPr="009D51B2" w:rsidDel="00990C9B">
          <w:rPr>
            <w:rFonts w:eastAsia="Times New Roman" w:cstheme="minorHAnsi"/>
            <w:color w:val="000000"/>
            <w:sz w:val="28"/>
            <w:szCs w:val="28"/>
          </w:rPr>
          <w:delText>and</w:delText>
        </w:r>
        <w:r w:rsidRPr="009D51B2" w:rsidDel="00990C9B">
          <w:rPr>
            <w:rFonts w:eastAsia="Times New Roman" w:cstheme="minorHAnsi"/>
            <w:color w:val="000000"/>
            <w:sz w:val="28"/>
            <w:szCs w:val="28"/>
          </w:rPr>
          <w:delText xml:space="preserve"> </w:delText>
        </w:r>
        <w:r w:rsidR="00DA13E7" w:rsidRPr="009D51B2" w:rsidDel="00990C9B">
          <w:rPr>
            <w:rFonts w:eastAsia="Times New Roman" w:cstheme="minorHAnsi"/>
            <w:color w:val="000000"/>
            <w:sz w:val="28"/>
            <w:szCs w:val="28"/>
          </w:rPr>
          <w:delText>its</w:delText>
        </w:r>
        <w:r w:rsidRPr="009D51B2" w:rsidDel="00990C9B">
          <w:rPr>
            <w:rFonts w:eastAsia="Times New Roman" w:cstheme="minorHAnsi"/>
            <w:color w:val="000000"/>
            <w:sz w:val="28"/>
            <w:szCs w:val="28"/>
          </w:rPr>
          <w:delText xml:space="preserve"> budgetary sources</w:delText>
        </w:r>
      </w:del>
      <w:r w:rsidRPr="009D51B2">
        <w:rPr>
          <w:rFonts w:eastAsia="Times New Roman" w:cstheme="minorHAnsi"/>
          <w:color w:val="000000"/>
          <w:sz w:val="28"/>
          <w:szCs w:val="28"/>
        </w:rPr>
        <w:t xml:space="preserve">. [It is recommended to use the </w:t>
      </w:r>
      <w:r w:rsidR="00DA13E7" w:rsidRPr="009D51B2">
        <w:rPr>
          <w:rFonts w:eastAsia="Times New Roman" w:cstheme="minorHAnsi"/>
          <w:color w:val="000000"/>
          <w:sz w:val="28"/>
          <w:szCs w:val="28"/>
        </w:rPr>
        <w:t xml:space="preserve">proposed </w:t>
      </w:r>
      <w:r w:rsidRPr="009D51B2">
        <w:rPr>
          <w:rFonts w:eastAsia="Times New Roman" w:cstheme="minorHAnsi"/>
          <w:color w:val="000000"/>
          <w:sz w:val="28"/>
          <w:szCs w:val="28"/>
        </w:rPr>
        <w:t xml:space="preserve">pattern for </w:t>
      </w:r>
      <w:r w:rsidR="00DA13E7" w:rsidRPr="009D51B2">
        <w:rPr>
          <w:rFonts w:eastAsia="Times New Roman" w:cstheme="minorHAnsi"/>
          <w:color w:val="000000"/>
          <w:sz w:val="28"/>
          <w:szCs w:val="28"/>
        </w:rPr>
        <w:t>a</w:t>
      </w:r>
      <w:r w:rsidRPr="009D51B2">
        <w:rPr>
          <w:rFonts w:eastAsia="Times New Roman" w:cstheme="minorHAnsi"/>
          <w:color w:val="000000"/>
          <w:sz w:val="28"/>
          <w:szCs w:val="28"/>
        </w:rPr>
        <w:t xml:space="preserve"> </w:t>
      </w:r>
      <w:del w:id="6393" w:author="JA" w:date="2022-12-16T00:06:00Z">
        <w:r w:rsidRPr="009D51B2" w:rsidDel="00464D7C">
          <w:rPr>
            <w:rFonts w:eastAsia="Times New Roman" w:cstheme="minorHAnsi"/>
            <w:color w:val="000000"/>
            <w:sz w:val="28"/>
            <w:szCs w:val="28"/>
          </w:rPr>
          <w:delText>workplan</w:delText>
        </w:r>
      </w:del>
      <w:ins w:id="6394" w:author="JA" w:date="2022-12-16T00:06:00Z">
        <w:r w:rsidR="00464D7C">
          <w:rPr>
            <w:rFonts w:eastAsia="Times New Roman" w:cstheme="minorHAnsi"/>
            <w:color w:val="000000"/>
            <w:sz w:val="28"/>
            <w:szCs w:val="28"/>
          </w:rPr>
          <w:t>work plan</w:t>
        </w:r>
      </w:ins>
      <w:del w:id="6395" w:author="ALE Editor" w:date="2022-12-11T12:54:00Z">
        <w:r w:rsidR="00DA13E7" w:rsidRPr="009D51B2" w:rsidDel="00004C58">
          <w:rPr>
            <w:rFonts w:eastAsia="Times New Roman" w:cstheme="minorHAnsi"/>
            <w:color w:val="000000"/>
            <w:sz w:val="28"/>
            <w:szCs w:val="28"/>
          </w:rPr>
          <w:delText>,</w:delText>
        </w:r>
      </w:del>
      <w:r w:rsidRPr="009D51B2">
        <w:rPr>
          <w:rFonts w:eastAsia="Times New Roman" w:cstheme="minorHAnsi"/>
          <w:color w:val="000000"/>
          <w:sz w:val="28"/>
          <w:szCs w:val="28"/>
        </w:rPr>
        <w:t xml:space="preserve"> and </w:t>
      </w:r>
      <w:r w:rsidRPr="00FF6222">
        <w:rPr>
          <w:rFonts w:eastAsia="Times New Roman" w:cstheme="minorHAnsi"/>
          <w:color w:val="000000"/>
          <w:sz w:val="28"/>
          <w:szCs w:val="28"/>
        </w:rPr>
        <w:t>G</w:t>
      </w:r>
      <w:r w:rsidR="00DA13E7" w:rsidRPr="00FF6222">
        <w:rPr>
          <w:rFonts w:eastAsia="Times New Roman" w:cstheme="minorHAnsi"/>
          <w:color w:val="000000"/>
          <w:sz w:val="28"/>
          <w:szCs w:val="28"/>
        </w:rPr>
        <w:t>a</w:t>
      </w:r>
      <w:r w:rsidRPr="00FF6222">
        <w:rPr>
          <w:rFonts w:eastAsia="Times New Roman" w:cstheme="minorHAnsi"/>
          <w:color w:val="000000"/>
          <w:sz w:val="28"/>
          <w:szCs w:val="28"/>
        </w:rPr>
        <w:t>n</w:t>
      </w:r>
      <w:r w:rsidR="00DA13E7" w:rsidRPr="00FF6222">
        <w:rPr>
          <w:rFonts w:eastAsia="Times New Roman" w:cstheme="minorHAnsi"/>
          <w:color w:val="000000"/>
          <w:sz w:val="28"/>
          <w:szCs w:val="28"/>
        </w:rPr>
        <w:t>t</w:t>
      </w:r>
      <w:r w:rsidRPr="00FF6222">
        <w:rPr>
          <w:rFonts w:eastAsia="Times New Roman" w:cstheme="minorHAnsi"/>
          <w:color w:val="000000"/>
          <w:sz w:val="28"/>
          <w:szCs w:val="28"/>
        </w:rPr>
        <w:t>t</w:t>
      </w:r>
      <w:ins w:id="6396" w:author="Allison" w:date="2022-12-07T19:50:00Z">
        <w:r w:rsidR="00990C9B">
          <w:rPr>
            <w:rFonts w:eastAsia="Times New Roman" w:cstheme="minorHAnsi"/>
            <w:color w:val="000000"/>
            <w:sz w:val="28"/>
            <w:szCs w:val="28"/>
          </w:rPr>
          <w:t xml:space="preserve"> chart</w:t>
        </w:r>
      </w:ins>
      <w:r w:rsidR="00DA13E7" w:rsidRPr="00FF6222">
        <w:rPr>
          <w:rFonts w:eastAsia="Times New Roman" w:cstheme="minorHAnsi"/>
          <w:color w:val="000000"/>
          <w:sz w:val="28"/>
          <w:szCs w:val="28"/>
        </w:rPr>
        <w:t>,</w:t>
      </w:r>
      <w:r w:rsidRPr="009D51B2">
        <w:rPr>
          <w:rFonts w:eastAsia="Times New Roman" w:cstheme="minorHAnsi"/>
          <w:color w:val="000000"/>
          <w:sz w:val="28"/>
          <w:szCs w:val="28"/>
        </w:rPr>
        <w:t xml:space="preserve"> </w:t>
      </w:r>
      <w:ins w:id="6397" w:author="ALE Editor" w:date="2022-12-11T12:55:00Z">
        <w:r w:rsidR="00004C58">
          <w:rPr>
            <w:rFonts w:eastAsia="Times New Roman" w:cstheme="minorHAnsi"/>
            <w:color w:val="000000"/>
            <w:sz w:val="28"/>
            <w:szCs w:val="28"/>
          </w:rPr>
          <w:t xml:space="preserve">as described </w:t>
        </w:r>
      </w:ins>
      <w:r w:rsidRPr="009D51B2">
        <w:rPr>
          <w:rFonts w:eastAsia="Times New Roman" w:cstheme="minorHAnsi"/>
          <w:color w:val="000000"/>
          <w:sz w:val="28"/>
          <w:szCs w:val="28"/>
        </w:rPr>
        <w:t>below].</w:t>
      </w:r>
    </w:p>
    <w:p w14:paraId="5D2E6854" w14:textId="77777777" w:rsidR="00071522" w:rsidRPr="009D51B2" w:rsidRDefault="00071522" w:rsidP="00071522">
      <w:pPr>
        <w:bidi w:val="0"/>
        <w:spacing w:line="276" w:lineRule="auto"/>
        <w:ind w:left="793"/>
        <w:jc w:val="both"/>
        <w:rPr>
          <w:rFonts w:cstheme="minorHAnsi"/>
          <w:noProof/>
          <w:color w:val="000000"/>
        </w:rPr>
      </w:pPr>
    </w:p>
    <w:p w14:paraId="5865513B" w14:textId="77777777" w:rsidR="00071522" w:rsidRPr="009D51B2" w:rsidRDefault="00071522" w:rsidP="00706D70">
      <w:pPr>
        <w:spacing w:line="276" w:lineRule="auto"/>
        <w:ind w:left="793"/>
        <w:jc w:val="both"/>
        <w:rPr>
          <w:rFonts w:cstheme="minorHAnsi"/>
          <w:noProof/>
          <w:color w:val="000000"/>
          <w:rtl/>
        </w:rPr>
      </w:pPr>
    </w:p>
    <w:p w14:paraId="41EA21CB" w14:textId="1766B8D4" w:rsidR="008E5D49" w:rsidRPr="00004C58" w:rsidRDefault="008E5D49" w:rsidP="008E5D49">
      <w:pPr>
        <w:shd w:val="clear" w:color="auto" w:fill="FFFFFF"/>
        <w:bidi w:val="0"/>
        <w:rPr>
          <w:rFonts w:eastAsia="Times New Roman" w:cstheme="minorHAnsi"/>
          <w:color w:val="000000"/>
          <w:sz w:val="28"/>
          <w:szCs w:val="28"/>
        </w:rPr>
      </w:pPr>
      <w:del w:id="6398" w:author="ALE Editor" w:date="2022-12-11T12:55:00Z">
        <w:r w:rsidRPr="00004C58" w:rsidDel="00004C58">
          <w:rPr>
            <w:rFonts w:eastAsia="Times New Roman" w:cstheme="minorHAnsi"/>
            <w:b/>
            <w:bCs/>
            <w:color w:val="000000"/>
            <w:sz w:val="28"/>
            <w:szCs w:val="28"/>
            <w:bdr w:val="none" w:sz="0" w:space="0" w:color="auto" w:frame="1"/>
            <w:rPrChange w:id="6399" w:author="ALE Editor" w:date="2022-12-11T12:55:00Z">
              <w:rPr>
                <w:rFonts w:eastAsia="Times New Roman" w:cstheme="minorHAnsi"/>
                <w:b/>
                <w:bCs/>
                <w:color w:val="000000"/>
                <w:sz w:val="28"/>
                <w:szCs w:val="28"/>
                <w:u w:val="single"/>
                <w:bdr w:val="none" w:sz="0" w:space="0" w:color="auto" w:frame="1"/>
              </w:rPr>
            </w:rPrChange>
          </w:rPr>
          <w:delText xml:space="preserve">Measurement </w:delText>
        </w:r>
      </w:del>
      <w:ins w:id="6400" w:author="ALE Editor" w:date="2022-12-11T12:55:00Z">
        <w:r w:rsidR="00004C58">
          <w:rPr>
            <w:rFonts w:eastAsia="Times New Roman" w:cstheme="minorHAnsi"/>
            <w:b/>
            <w:bCs/>
            <w:color w:val="000000"/>
            <w:sz w:val="28"/>
            <w:szCs w:val="28"/>
            <w:bdr w:val="none" w:sz="0" w:space="0" w:color="auto" w:frame="1"/>
          </w:rPr>
          <w:t>Assessment</w:t>
        </w:r>
        <w:r w:rsidR="00004C58" w:rsidRPr="00004C58">
          <w:rPr>
            <w:rFonts w:eastAsia="Times New Roman" w:cstheme="minorHAnsi"/>
            <w:b/>
            <w:bCs/>
            <w:color w:val="000000"/>
            <w:sz w:val="28"/>
            <w:szCs w:val="28"/>
            <w:bdr w:val="none" w:sz="0" w:space="0" w:color="auto" w:frame="1"/>
            <w:rPrChange w:id="6401" w:author="ALE Editor" w:date="2022-12-11T12:55:00Z">
              <w:rPr>
                <w:rFonts w:eastAsia="Times New Roman" w:cstheme="minorHAnsi"/>
                <w:b/>
                <w:bCs/>
                <w:color w:val="000000"/>
                <w:sz w:val="28"/>
                <w:szCs w:val="28"/>
                <w:u w:val="single"/>
                <w:bdr w:val="none" w:sz="0" w:space="0" w:color="auto" w:frame="1"/>
              </w:rPr>
            </w:rPrChange>
          </w:rPr>
          <w:t xml:space="preserve"> </w:t>
        </w:r>
      </w:ins>
      <w:r w:rsidRPr="00004C58">
        <w:rPr>
          <w:rFonts w:eastAsia="Times New Roman" w:cstheme="minorHAnsi"/>
          <w:b/>
          <w:bCs/>
          <w:color w:val="000000"/>
          <w:sz w:val="28"/>
          <w:szCs w:val="28"/>
          <w:bdr w:val="none" w:sz="0" w:space="0" w:color="auto" w:frame="1"/>
          <w:rPrChange w:id="6402" w:author="ALE Editor" w:date="2022-12-11T12:55:00Z">
            <w:rPr>
              <w:rFonts w:eastAsia="Times New Roman" w:cstheme="minorHAnsi"/>
              <w:b/>
              <w:bCs/>
              <w:color w:val="000000"/>
              <w:sz w:val="28"/>
              <w:szCs w:val="28"/>
              <w:u w:val="single"/>
              <w:bdr w:val="none" w:sz="0" w:space="0" w:color="auto" w:frame="1"/>
            </w:rPr>
          </w:rPrChange>
        </w:rPr>
        <w:t xml:space="preserve">and </w:t>
      </w:r>
      <w:del w:id="6403" w:author="ALE Editor" w:date="2022-12-11T12:55:00Z">
        <w:r w:rsidRPr="00004C58" w:rsidDel="00004C58">
          <w:rPr>
            <w:rFonts w:eastAsia="Times New Roman" w:cstheme="minorHAnsi"/>
            <w:b/>
            <w:bCs/>
            <w:color w:val="000000"/>
            <w:sz w:val="28"/>
            <w:szCs w:val="28"/>
            <w:bdr w:val="none" w:sz="0" w:space="0" w:color="auto" w:frame="1"/>
            <w:rPrChange w:id="6404" w:author="ALE Editor" w:date="2022-12-11T12:55:00Z">
              <w:rPr>
                <w:rFonts w:eastAsia="Times New Roman" w:cstheme="minorHAnsi"/>
                <w:b/>
                <w:bCs/>
                <w:color w:val="000000"/>
                <w:sz w:val="28"/>
                <w:szCs w:val="28"/>
                <w:u w:val="single"/>
                <w:bdr w:val="none" w:sz="0" w:space="0" w:color="auto" w:frame="1"/>
              </w:rPr>
            </w:rPrChange>
          </w:rPr>
          <w:delText>evaluation</w:delText>
        </w:r>
      </w:del>
      <w:ins w:id="6405" w:author="ALE Editor" w:date="2022-12-11T12:55:00Z">
        <w:r w:rsidR="00004C58">
          <w:rPr>
            <w:rFonts w:eastAsia="Times New Roman" w:cstheme="minorHAnsi"/>
            <w:b/>
            <w:bCs/>
            <w:color w:val="000000"/>
            <w:sz w:val="28"/>
            <w:szCs w:val="28"/>
            <w:bdr w:val="none" w:sz="0" w:space="0" w:color="auto" w:frame="1"/>
          </w:rPr>
          <w:t>E</w:t>
        </w:r>
        <w:r w:rsidR="00004C58" w:rsidRPr="00004C58">
          <w:rPr>
            <w:rFonts w:eastAsia="Times New Roman" w:cstheme="minorHAnsi"/>
            <w:b/>
            <w:bCs/>
            <w:color w:val="000000"/>
            <w:sz w:val="28"/>
            <w:szCs w:val="28"/>
            <w:bdr w:val="none" w:sz="0" w:space="0" w:color="auto" w:frame="1"/>
            <w:rPrChange w:id="6406" w:author="ALE Editor" w:date="2022-12-11T12:55:00Z">
              <w:rPr>
                <w:rFonts w:eastAsia="Times New Roman" w:cstheme="minorHAnsi"/>
                <w:b/>
                <w:bCs/>
                <w:color w:val="000000"/>
                <w:sz w:val="28"/>
                <w:szCs w:val="28"/>
                <w:u w:val="single"/>
                <w:bdr w:val="none" w:sz="0" w:space="0" w:color="auto" w:frame="1"/>
              </w:rPr>
            </w:rPrChange>
          </w:rPr>
          <w:t>valuation</w:t>
        </w:r>
      </w:ins>
      <w:r w:rsidRPr="00004C58">
        <w:rPr>
          <w:rFonts w:eastAsia="Times New Roman" w:cstheme="minorHAnsi"/>
          <w:b/>
          <w:bCs/>
          <w:color w:val="000000"/>
          <w:sz w:val="28"/>
          <w:szCs w:val="28"/>
          <w:bdr w:val="none" w:sz="0" w:space="0" w:color="auto" w:frame="1"/>
          <w:rPrChange w:id="6407" w:author="ALE Editor" w:date="2022-12-11T12:55:00Z">
            <w:rPr>
              <w:rFonts w:eastAsia="Times New Roman" w:cstheme="minorHAnsi"/>
              <w:b/>
              <w:bCs/>
              <w:color w:val="000000"/>
              <w:sz w:val="28"/>
              <w:szCs w:val="28"/>
              <w:u w:val="single"/>
              <w:bdr w:val="none" w:sz="0" w:space="0" w:color="auto" w:frame="1"/>
            </w:rPr>
          </w:rPrChange>
        </w:rPr>
        <w:t>:</w:t>
      </w:r>
    </w:p>
    <w:p w14:paraId="4E1F4F06" w14:textId="3DD23A67" w:rsidR="008E5D49" w:rsidRPr="009D51B2" w:rsidRDefault="008E5D49" w:rsidP="008E5D49">
      <w:pPr>
        <w:shd w:val="clear" w:color="auto" w:fill="FFFFFF"/>
        <w:bidi w:val="0"/>
        <w:spacing w:after="150"/>
        <w:rPr>
          <w:rFonts w:eastAsia="Times New Roman" w:cstheme="minorHAnsi"/>
          <w:color w:val="000000"/>
          <w:sz w:val="28"/>
          <w:szCs w:val="28"/>
        </w:rPr>
      </w:pPr>
      <w:del w:id="6408" w:author="Allison" w:date="2022-12-07T19:53:00Z">
        <w:r w:rsidRPr="009D51B2" w:rsidDel="00947E17">
          <w:rPr>
            <w:rFonts w:eastAsia="Times New Roman" w:cstheme="minorHAnsi"/>
            <w:color w:val="000000"/>
            <w:sz w:val="28"/>
            <w:szCs w:val="28"/>
          </w:rPr>
          <w:delText>This element, weather</w:delText>
        </w:r>
      </w:del>
      <w:ins w:id="6409" w:author="Allison" w:date="2022-12-07T19:53:00Z">
        <w:r w:rsidR="00947E17">
          <w:rPr>
            <w:rFonts w:eastAsia="Times New Roman" w:cstheme="minorHAnsi"/>
            <w:color w:val="000000"/>
            <w:sz w:val="28"/>
            <w:szCs w:val="28"/>
          </w:rPr>
          <w:t>This may be</w:t>
        </w:r>
      </w:ins>
      <w:r w:rsidRPr="009D51B2">
        <w:rPr>
          <w:rFonts w:eastAsia="Times New Roman" w:cstheme="minorHAnsi"/>
          <w:color w:val="000000"/>
          <w:sz w:val="28"/>
          <w:szCs w:val="28"/>
        </w:rPr>
        <w:t xml:space="preserve"> conducted by an outside </w:t>
      </w:r>
      <w:r w:rsidR="00DA13E7" w:rsidRPr="009D51B2">
        <w:rPr>
          <w:rFonts w:eastAsia="Times New Roman" w:cstheme="minorHAnsi"/>
          <w:color w:val="000000"/>
          <w:sz w:val="28"/>
          <w:szCs w:val="28"/>
        </w:rPr>
        <w:t xml:space="preserve">evaluation agency </w:t>
      </w:r>
      <w:r w:rsidRPr="009D51B2">
        <w:rPr>
          <w:rFonts w:eastAsia="Times New Roman" w:cstheme="minorHAnsi"/>
          <w:color w:val="000000"/>
          <w:sz w:val="28"/>
          <w:szCs w:val="28"/>
        </w:rPr>
        <w:t xml:space="preserve">or </w:t>
      </w:r>
      <w:r w:rsidR="00DA13E7" w:rsidRPr="009D51B2">
        <w:rPr>
          <w:rFonts w:eastAsia="Times New Roman" w:cstheme="minorHAnsi"/>
          <w:color w:val="000000"/>
          <w:sz w:val="28"/>
          <w:szCs w:val="28"/>
        </w:rPr>
        <w:t>by the school itself</w:t>
      </w:r>
      <w:ins w:id="6410" w:author="Allison" w:date="2022-12-07T19:53:00Z">
        <w:r w:rsidR="00947E17">
          <w:rPr>
            <w:rFonts w:eastAsia="Times New Roman" w:cstheme="minorHAnsi"/>
            <w:color w:val="000000"/>
            <w:sz w:val="28"/>
            <w:szCs w:val="28"/>
          </w:rPr>
          <w:t xml:space="preserve">. In either case, </w:t>
        </w:r>
      </w:ins>
      <w:ins w:id="6411" w:author="Allison" w:date="2022-12-07T20:03:00Z">
        <w:r w:rsidR="00EA3CE3">
          <w:rPr>
            <w:rFonts w:eastAsia="Times New Roman" w:cstheme="minorHAnsi"/>
            <w:color w:val="000000"/>
            <w:sz w:val="28"/>
            <w:szCs w:val="28"/>
          </w:rPr>
          <w:t>this aspect</w:t>
        </w:r>
      </w:ins>
      <w:del w:id="6412" w:author="Allison" w:date="2022-12-07T19:53:00Z">
        <w:r w:rsidR="00DA13E7" w:rsidRPr="009D51B2" w:rsidDel="00947E17">
          <w:rPr>
            <w:rFonts w:eastAsia="Times New Roman" w:cstheme="minorHAnsi"/>
            <w:color w:val="000000"/>
            <w:sz w:val="28"/>
            <w:szCs w:val="28"/>
          </w:rPr>
          <w:delText>,</w:delText>
        </w:r>
      </w:del>
      <w:r w:rsidR="00DA13E7" w:rsidRPr="009D51B2">
        <w:rPr>
          <w:rFonts w:eastAsia="Times New Roman" w:cstheme="minorHAnsi"/>
          <w:color w:val="000000"/>
          <w:sz w:val="28"/>
          <w:szCs w:val="28"/>
        </w:rPr>
        <w:t xml:space="preserve"> </w:t>
      </w:r>
      <w:r w:rsidRPr="009D51B2">
        <w:rPr>
          <w:rFonts w:eastAsia="Times New Roman" w:cstheme="minorHAnsi"/>
          <w:color w:val="000000"/>
          <w:sz w:val="28"/>
          <w:szCs w:val="28"/>
        </w:rPr>
        <w:t xml:space="preserve">allows us to </w:t>
      </w:r>
      <w:del w:id="6413" w:author="Allison" w:date="2022-12-07T19:53:00Z">
        <w:r w:rsidRPr="009D51B2" w:rsidDel="00947E17">
          <w:rPr>
            <w:rFonts w:eastAsia="Times New Roman" w:cstheme="minorHAnsi"/>
            <w:color w:val="000000"/>
            <w:sz w:val="28"/>
            <w:szCs w:val="28"/>
          </w:rPr>
          <w:delText xml:space="preserve">evaluate </w:delText>
        </w:r>
      </w:del>
      <w:ins w:id="6414" w:author="Allison" w:date="2022-12-07T19:53:00Z">
        <w:r w:rsidR="00947E17">
          <w:rPr>
            <w:rFonts w:eastAsia="Times New Roman" w:cstheme="minorHAnsi"/>
            <w:color w:val="000000"/>
            <w:sz w:val="28"/>
            <w:szCs w:val="28"/>
          </w:rPr>
          <w:t>assess</w:t>
        </w:r>
        <w:r w:rsidR="00947E17"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whether we have succeeded </w:t>
      </w:r>
      <w:del w:id="6415" w:author="Allison" w:date="2022-12-07T19:53:00Z">
        <w:r w:rsidRPr="009D51B2" w:rsidDel="00947E17">
          <w:rPr>
            <w:rFonts w:eastAsia="Times New Roman" w:cstheme="minorHAnsi"/>
            <w:color w:val="000000"/>
            <w:sz w:val="28"/>
            <w:szCs w:val="28"/>
          </w:rPr>
          <w:delText xml:space="preserve">to </w:delText>
        </w:r>
      </w:del>
      <w:ins w:id="6416" w:author="Allison" w:date="2022-12-07T19:53:00Z">
        <w:r w:rsidR="00947E17">
          <w:rPr>
            <w:rFonts w:eastAsia="Times New Roman" w:cstheme="minorHAnsi"/>
            <w:color w:val="000000"/>
            <w:sz w:val="28"/>
            <w:szCs w:val="28"/>
          </w:rPr>
          <w:t>in</w:t>
        </w:r>
        <w:r w:rsidR="00947E17" w:rsidRPr="009D51B2">
          <w:rPr>
            <w:rFonts w:eastAsia="Times New Roman" w:cstheme="minorHAnsi"/>
            <w:color w:val="000000"/>
            <w:sz w:val="28"/>
            <w:szCs w:val="28"/>
          </w:rPr>
          <w:t xml:space="preserve"> </w:t>
        </w:r>
      </w:ins>
      <w:r w:rsidRPr="009D51B2">
        <w:rPr>
          <w:rFonts w:eastAsia="Times New Roman" w:cstheme="minorHAnsi"/>
          <w:color w:val="000000"/>
          <w:sz w:val="28"/>
          <w:szCs w:val="28"/>
        </w:rPr>
        <w:t>fulfill</w:t>
      </w:r>
      <w:ins w:id="6417" w:author="Allison" w:date="2022-12-07T19:53:00Z">
        <w:r w:rsidR="00947E17">
          <w:rPr>
            <w:rFonts w:eastAsia="Times New Roman" w:cstheme="minorHAnsi"/>
            <w:color w:val="000000"/>
            <w:sz w:val="28"/>
            <w:szCs w:val="28"/>
          </w:rPr>
          <w:t>ing</w:t>
        </w:r>
      </w:ins>
      <w:r w:rsidRPr="009D51B2">
        <w:rPr>
          <w:rFonts w:eastAsia="Times New Roman" w:cstheme="minorHAnsi"/>
          <w:color w:val="000000"/>
          <w:sz w:val="28"/>
          <w:szCs w:val="28"/>
        </w:rPr>
        <w:t xml:space="preserve"> the goals we have set for </w:t>
      </w:r>
      <w:r w:rsidR="00DA13E7" w:rsidRPr="009D51B2">
        <w:rPr>
          <w:rFonts w:eastAsia="Times New Roman" w:cstheme="minorHAnsi"/>
          <w:color w:val="000000"/>
          <w:sz w:val="28"/>
          <w:szCs w:val="28"/>
        </w:rPr>
        <w:t>our</w:t>
      </w:r>
      <w:r w:rsidRPr="009D51B2">
        <w:rPr>
          <w:rFonts w:eastAsia="Times New Roman" w:cstheme="minorHAnsi"/>
          <w:color w:val="000000"/>
          <w:sz w:val="28"/>
          <w:szCs w:val="28"/>
        </w:rPr>
        <w:t xml:space="preserve"> change process. </w:t>
      </w:r>
      <w:del w:id="6418" w:author="Allison" w:date="2022-12-07T19:53:00Z">
        <w:r w:rsidRPr="009D51B2" w:rsidDel="00947E17">
          <w:rPr>
            <w:rFonts w:eastAsia="Times New Roman" w:cstheme="minorHAnsi"/>
            <w:color w:val="000000"/>
            <w:sz w:val="28"/>
            <w:szCs w:val="28"/>
          </w:rPr>
          <w:delText xml:space="preserve"> </w:delText>
        </w:r>
      </w:del>
      <w:r w:rsidR="00DA13E7" w:rsidRPr="009D51B2">
        <w:rPr>
          <w:rFonts w:eastAsia="Times New Roman" w:cstheme="minorHAnsi"/>
          <w:color w:val="000000"/>
          <w:sz w:val="28"/>
          <w:szCs w:val="28"/>
        </w:rPr>
        <w:t xml:space="preserve">To </w:t>
      </w:r>
      <w:del w:id="6419" w:author="Allison" w:date="2022-12-07T19:53:00Z">
        <w:r w:rsidR="00DA13E7" w:rsidRPr="009D51B2" w:rsidDel="00947E17">
          <w:rPr>
            <w:rFonts w:eastAsia="Times New Roman" w:cstheme="minorHAnsi"/>
            <w:color w:val="000000"/>
            <w:sz w:val="28"/>
            <w:szCs w:val="28"/>
          </w:rPr>
          <w:delText>make sure</w:delText>
        </w:r>
      </w:del>
      <w:ins w:id="6420" w:author="Allison" w:date="2022-12-07T19:53:00Z">
        <w:r w:rsidR="00947E17">
          <w:rPr>
            <w:rFonts w:eastAsia="Times New Roman" w:cstheme="minorHAnsi"/>
            <w:color w:val="000000"/>
            <w:sz w:val="28"/>
            <w:szCs w:val="28"/>
          </w:rPr>
          <w:t>ensure</w:t>
        </w:r>
      </w:ins>
      <w:r w:rsidR="00DA13E7" w:rsidRPr="009D51B2">
        <w:rPr>
          <w:rFonts w:eastAsia="Times New Roman" w:cstheme="minorHAnsi"/>
          <w:color w:val="000000"/>
          <w:sz w:val="28"/>
          <w:szCs w:val="28"/>
        </w:rPr>
        <w:t xml:space="preserve"> </w:t>
      </w:r>
      <w:del w:id="6421" w:author="Allison" w:date="2022-12-07T20:00:00Z">
        <w:r w:rsidR="00DA13E7" w:rsidRPr="009D51B2" w:rsidDel="00EA3CE3">
          <w:rPr>
            <w:rFonts w:eastAsia="Times New Roman" w:cstheme="minorHAnsi"/>
            <w:color w:val="000000"/>
            <w:sz w:val="28"/>
            <w:szCs w:val="28"/>
          </w:rPr>
          <w:delText xml:space="preserve">the </w:delText>
        </w:r>
      </w:del>
      <w:ins w:id="6422" w:author="Allison" w:date="2022-12-07T20:00:00Z">
        <w:r w:rsidR="00EA3CE3">
          <w:rPr>
            <w:rFonts w:eastAsia="Times New Roman" w:cstheme="minorHAnsi"/>
            <w:color w:val="000000"/>
            <w:sz w:val="28"/>
            <w:szCs w:val="28"/>
          </w:rPr>
          <w:t>that the</w:t>
        </w:r>
        <w:r w:rsidR="00EA3CE3" w:rsidRPr="009D51B2">
          <w:rPr>
            <w:rFonts w:eastAsia="Times New Roman" w:cstheme="minorHAnsi"/>
            <w:color w:val="000000"/>
            <w:sz w:val="28"/>
            <w:szCs w:val="28"/>
          </w:rPr>
          <w:t xml:space="preserve"> </w:t>
        </w:r>
      </w:ins>
      <w:del w:id="6423" w:author="Allison" w:date="2022-12-07T19:53:00Z">
        <w:r w:rsidR="00DA13E7" w:rsidRPr="009D51B2" w:rsidDel="00947E17">
          <w:rPr>
            <w:rFonts w:eastAsia="Times New Roman" w:cstheme="minorHAnsi"/>
            <w:color w:val="000000"/>
            <w:sz w:val="28"/>
            <w:szCs w:val="28"/>
          </w:rPr>
          <w:delText xml:space="preserve">application </w:delText>
        </w:r>
      </w:del>
      <w:ins w:id="6424" w:author="Allison" w:date="2022-12-07T19:53:00Z">
        <w:r w:rsidR="00947E17">
          <w:rPr>
            <w:rFonts w:eastAsia="Times New Roman" w:cstheme="minorHAnsi"/>
            <w:color w:val="000000"/>
            <w:sz w:val="28"/>
            <w:szCs w:val="28"/>
          </w:rPr>
          <w:t>implementation</w:t>
        </w:r>
        <w:r w:rsidR="00947E17" w:rsidRPr="009D51B2">
          <w:rPr>
            <w:rFonts w:eastAsia="Times New Roman" w:cstheme="minorHAnsi"/>
            <w:color w:val="000000"/>
            <w:sz w:val="28"/>
            <w:szCs w:val="28"/>
          </w:rPr>
          <w:t xml:space="preserve"> </w:t>
        </w:r>
      </w:ins>
      <w:r w:rsidR="00DA13E7" w:rsidRPr="009D51B2">
        <w:rPr>
          <w:rFonts w:eastAsia="Times New Roman" w:cstheme="minorHAnsi"/>
          <w:color w:val="000000"/>
          <w:sz w:val="28"/>
          <w:szCs w:val="28"/>
        </w:rPr>
        <w:t xml:space="preserve">is </w:t>
      </w:r>
      <w:del w:id="6425" w:author="Allison" w:date="2022-12-07T19:54:00Z">
        <w:r w:rsidR="00DA13E7" w:rsidRPr="009D51B2" w:rsidDel="00947E17">
          <w:rPr>
            <w:rFonts w:eastAsia="Times New Roman" w:cstheme="minorHAnsi"/>
            <w:color w:val="000000"/>
            <w:sz w:val="28"/>
            <w:szCs w:val="28"/>
          </w:rPr>
          <w:delText>going well</w:delText>
        </w:r>
      </w:del>
      <w:ins w:id="6426" w:author="Allison" w:date="2022-12-07T19:54:00Z">
        <w:r w:rsidR="00947E17">
          <w:rPr>
            <w:rFonts w:eastAsia="Times New Roman" w:cstheme="minorHAnsi"/>
            <w:color w:val="000000"/>
            <w:sz w:val="28"/>
            <w:szCs w:val="28"/>
          </w:rPr>
          <w:t>proceeding well</w:t>
        </w:r>
      </w:ins>
      <w:r w:rsidR="00DA13E7" w:rsidRPr="009D51B2">
        <w:rPr>
          <w:rFonts w:eastAsia="Times New Roman" w:cstheme="minorHAnsi"/>
          <w:color w:val="000000"/>
          <w:sz w:val="28"/>
          <w:szCs w:val="28"/>
        </w:rPr>
        <w:t xml:space="preserve">, </w:t>
      </w:r>
      <w:del w:id="6427" w:author="Allison" w:date="2022-12-07T20:08:00Z">
        <w:r w:rsidRPr="009D51B2" w:rsidDel="00EA3CE3">
          <w:rPr>
            <w:rFonts w:eastAsia="Times New Roman" w:cstheme="minorHAnsi"/>
            <w:color w:val="000000"/>
            <w:sz w:val="28"/>
            <w:szCs w:val="28"/>
          </w:rPr>
          <w:delText xml:space="preserve">we will </w:delText>
        </w:r>
      </w:del>
      <w:r w:rsidRPr="009D51B2">
        <w:rPr>
          <w:rFonts w:eastAsia="Times New Roman" w:cstheme="minorHAnsi"/>
          <w:color w:val="000000"/>
          <w:sz w:val="28"/>
          <w:szCs w:val="28"/>
        </w:rPr>
        <w:t xml:space="preserve">ask the </w:t>
      </w:r>
      <w:del w:id="6428" w:author="Allison" w:date="2022-12-07T19:54:00Z">
        <w:r w:rsidRPr="009D51B2" w:rsidDel="00947E17">
          <w:rPr>
            <w:rFonts w:eastAsia="Times New Roman" w:cstheme="minorHAnsi"/>
            <w:color w:val="000000"/>
            <w:sz w:val="28"/>
            <w:szCs w:val="28"/>
          </w:rPr>
          <w:delText xml:space="preserve">for </w:delText>
        </w:r>
      </w:del>
      <w:ins w:id="6429" w:author="Allison" w:date="2022-12-07T19:54:00Z">
        <w:r w:rsidR="00947E17">
          <w:rPr>
            <w:rFonts w:eastAsia="Times New Roman" w:cstheme="minorHAnsi"/>
            <w:color w:val="000000"/>
            <w:sz w:val="28"/>
            <w:szCs w:val="28"/>
          </w:rPr>
          <w:t>following four</w:t>
        </w:r>
        <w:r w:rsidR="00947E17" w:rsidRPr="009D51B2">
          <w:rPr>
            <w:rFonts w:eastAsia="Times New Roman" w:cstheme="minorHAnsi"/>
            <w:color w:val="000000"/>
            <w:sz w:val="28"/>
            <w:szCs w:val="28"/>
          </w:rPr>
          <w:t xml:space="preserve"> </w:t>
        </w:r>
      </w:ins>
      <w:r w:rsidR="00DA13E7" w:rsidRPr="009D51B2">
        <w:rPr>
          <w:rFonts w:eastAsia="Times New Roman" w:cstheme="minorHAnsi"/>
          <w:color w:val="000000"/>
          <w:sz w:val="28"/>
          <w:szCs w:val="28"/>
        </w:rPr>
        <w:t>essential</w:t>
      </w:r>
      <w:r w:rsidRPr="009D51B2">
        <w:rPr>
          <w:rFonts w:eastAsia="Times New Roman" w:cstheme="minorHAnsi"/>
          <w:color w:val="000000"/>
          <w:sz w:val="28"/>
          <w:szCs w:val="28"/>
        </w:rPr>
        <w:t xml:space="preserve"> questions</w:t>
      </w:r>
      <w:ins w:id="6430" w:author="Allison" w:date="2022-12-07T20:08:00Z">
        <w:r w:rsidR="00EA3CE3">
          <w:rPr>
            <w:rFonts w:eastAsia="Times New Roman" w:cstheme="minorHAnsi"/>
            <w:color w:val="000000"/>
            <w:sz w:val="28"/>
            <w:szCs w:val="28"/>
          </w:rPr>
          <w:t xml:space="preserve"> during each assessment procedure</w:t>
        </w:r>
      </w:ins>
      <w:del w:id="6431" w:author="Allison" w:date="2022-12-07T20:03:00Z">
        <w:r w:rsidR="00DA13E7" w:rsidRPr="009D51B2" w:rsidDel="00EA3CE3">
          <w:rPr>
            <w:rFonts w:eastAsia="Times New Roman" w:cstheme="minorHAnsi"/>
            <w:color w:val="000000"/>
            <w:sz w:val="28"/>
            <w:szCs w:val="28"/>
          </w:rPr>
          <w:delText>,</w:delText>
        </w:r>
      </w:del>
      <w:del w:id="6432" w:author="Allison" w:date="2022-12-07T20:05:00Z">
        <w:r w:rsidRPr="009D51B2" w:rsidDel="00EA3CE3">
          <w:rPr>
            <w:rFonts w:eastAsia="Times New Roman" w:cstheme="minorHAnsi"/>
            <w:color w:val="000000"/>
            <w:sz w:val="28"/>
            <w:szCs w:val="28"/>
          </w:rPr>
          <w:delText xml:space="preserve"> </w:delText>
        </w:r>
        <w:r w:rsidR="00DA13E7" w:rsidRPr="009D51B2" w:rsidDel="00EA3CE3">
          <w:rPr>
            <w:rFonts w:eastAsia="Times New Roman" w:cstheme="minorHAnsi"/>
            <w:color w:val="000000"/>
            <w:sz w:val="28"/>
            <w:szCs w:val="28"/>
          </w:rPr>
          <w:delText>for every assessment procedure</w:delText>
        </w:r>
        <w:r w:rsidRPr="009D51B2" w:rsidDel="00EA3CE3">
          <w:rPr>
            <w:rFonts w:eastAsia="Times New Roman" w:cstheme="minorHAnsi"/>
            <w:color w:val="000000"/>
            <w:sz w:val="28"/>
            <w:szCs w:val="28"/>
          </w:rPr>
          <w:delText xml:space="preserve"> we are conducting</w:delText>
        </w:r>
      </w:del>
      <w:r w:rsidRPr="009D51B2">
        <w:rPr>
          <w:rFonts w:eastAsia="Times New Roman" w:cstheme="minorHAnsi"/>
          <w:color w:val="000000"/>
          <w:sz w:val="28"/>
          <w:szCs w:val="28"/>
        </w:rPr>
        <w:t>:</w:t>
      </w:r>
    </w:p>
    <w:p w14:paraId="222770B3" w14:textId="69DAF0C9" w:rsidR="008E5D49" w:rsidRPr="009D51B2" w:rsidRDefault="008E5D49">
      <w:pPr>
        <w:shd w:val="clear" w:color="auto" w:fill="FFFFFF"/>
        <w:bidi w:val="0"/>
        <w:spacing w:after="150"/>
        <w:ind w:left="360" w:hanging="360"/>
        <w:rPr>
          <w:rFonts w:eastAsia="Times New Roman" w:cstheme="minorHAnsi"/>
          <w:color w:val="000000"/>
          <w:sz w:val="28"/>
          <w:szCs w:val="28"/>
        </w:rPr>
        <w:pPrChange w:id="6433" w:author="ALE Editor" w:date="2022-12-11T12:55:00Z">
          <w:pPr>
            <w:shd w:val="clear" w:color="auto" w:fill="FFFFFF"/>
            <w:bidi w:val="0"/>
            <w:spacing w:after="150"/>
          </w:pPr>
        </w:pPrChange>
      </w:pPr>
      <w:r w:rsidRPr="009D51B2">
        <w:rPr>
          <w:rFonts w:eastAsia="Times New Roman" w:cstheme="minorHAnsi"/>
          <w:color w:val="000000"/>
          <w:sz w:val="28"/>
          <w:szCs w:val="28"/>
        </w:rPr>
        <w:t xml:space="preserve"> a. </w:t>
      </w:r>
      <w:r w:rsidRPr="00004C58">
        <w:rPr>
          <w:rFonts w:eastAsia="Times New Roman" w:cstheme="minorHAnsi"/>
          <w:b/>
          <w:bCs/>
          <w:color w:val="000000"/>
          <w:sz w:val="28"/>
          <w:szCs w:val="28"/>
          <w:rPrChange w:id="6434" w:author="ALE Editor" w:date="2022-12-11T12:56:00Z">
            <w:rPr>
              <w:rFonts w:eastAsia="Times New Roman" w:cstheme="minorHAnsi"/>
              <w:color w:val="000000"/>
              <w:sz w:val="28"/>
              <w:szCs w:val="28"/>
            </w:rPr>
          </w:rPrChange>
        </w:rPr>
        <w:t>What is being evaluated?</w:t>
      </w:r>
      <w:r w:rsidRPr="009D51B2">
        <w:rPr>
          <w:rFonts w:eastAsia="Times New Roman" w:cstheme="minorHAnsi"/>
          <w:color w:val="000000"/>
          <w:sz w:val="28"/>
          <w:szCs w:val="28"/>
        </w:rPr>
        <w:t> </w:t>
      </w:r>
      <w:del w:id="6435" w:author="ALE Editor" w:date="2022-12-11T12:55:00Z">
        <w:r w:rsidRPr="009D51B2" w:rsidDel="00004C58">
          <w:rPr>
            <w:rFonts w:eastAsia="Times New Roman" w:cstheme="minorHAnsi"/>
            <w:color w:val="000000"/>
            <w:sz w:val="28"/>
            <w:szCs w:val="28"/>
          </w:rPr>
          <w:delText xml:space="preserve"> -- </w:delText>
        </w:r>
      </w:del>
      <w:r w:rsidRPr="009D51B2">
        <w:rPr>
          <w:rFonts w:eastAsia="Times New Roman" w:cstheme="minorHAnsi"/>
          <w:color w:val="000000"/>
          <w:sz w:val="28"/>
          <w:szCs w:val="28"/>
        </w:rPr>
        <w:t xml:space="preserve">Which actions </w:t>
      </w:r>
      <w:del w:id="6436" w:author="Allison" w:date="2022-12-07T20:09:00Z">
        <w:r w:rsidRPr="009D51B2" w:rsidDel="00EA3CE3">
          <w:rPr>
            <w:rFonts w:eastAsia="Times New Roman" w:cstheme="minorHAnsi"/>
            <w:color w:val="000000"/>
            <w:sz w:val="28"/>
            <w:szCs w:val="28"/>
          </w:rPr>
          <w:delText xml:space="preserve">of </w:delText>
        </w:r>
      </w:del>
      <w:ins w:id="6437" w:author="Allison" w:date="2022-12-07T20:09:00Z">
        <w:r w:rsidR="00EA3CE3">
          <w:rPr>
            <w:rFonts w:eastAsia="Times New Roman" w:cstheme="minorHAnsi"/>
            <w:color w:val="000000"/>
            <w:sz w:val="28"/>
            <w:szCs w:val="28"/>
          </w:rPr>
          <w:t>in</w:t>
        </w:r>
        <w:r w:rsidR="00EA3CE3" w:rsidRPr="009D51B2">
          <w:rPr>
            <w:rFonts w:eastAsia="Times New Roman" w:cstheme="minorHAnsi"/>
            <w:color w:val="000000"/>
            <w:sz w:val="28"/>
            <w:szCs w:val="28"/>
          </w:rPr>
          <w:t xml:space="preserve"> </w:t>
        </w:r>
      </w:ins>
      <w:r w:rsidRPr="009D51B2">
        <w:rPr>
          <w:rFonts w:eastAsia="Times New Roman" w:cstheme="minorHAnsi"/>
          <w:color w:val="000000"/>
          <w:sz w:val="28"/>
          <w:szCs w:val="28"/>
        </w:rPr>
        <w:t xml:space="preserve">the change process </w:t>
      </w:r>
      <w:del w:id="6438" w:author="Allison" w:date="2022-12-07T20:09:00Z">
        <w:r w:rsidRPr="009D51B2" w:rsidDel="00EA3CE3">
          <w:rPr>
            <w:rFonts w:eastAsia="Times New Roman" w:cstheme="minorHAnsi"/>
            <w:color w:val="000000"/>
            <w:sz w:val="28"/>
            <w:szCs w:val="28"/>
          </w:rPr>
          <w:delText xml:space="preserve">do </w:delText>
        </w:r>
      </w:del>
      <w:ins w:id="6439" w:author="Allison" w:date="2022-12-07T20:09:00Z">
        <w:r w:rsidR="00EA3CE3">
          <w:rPr>
            <w:rFonts w:eastAsia="Times New Roman" w:cstheme="minorHAnsi"/>
            <w:color w:val="000000"/>
            <w:sz w:val="28"/>
            <w:szCs w:val="28"/>
          </w:rPr>
          <w:t>are</w:t>
        </w:r>
        <w:r w:rsidR="00EA3CE3" w:rsidRPr="009D51B2">
          <w:rPr>
            <w:rFonts w:eastAsia="Times New Roman" w:cstheme="minorHAnsi"/>
            <w:color w:val="000000"/>
            <w:sz w:val="28"/>
            <w:szCs w:val="28"/>
          </w:rPr>
          <w:t xml:space="preserve"> </w:t>
        </w:r>
      </w:ins>
      <w:r w:rsidRPr="009D51B2">
        <w:rPr>
          <w:rFonts w:eastAsia="Times New Roman" w:cstheme="minorHAnsi"/>
          <w:color w:val="000000"/>
          <w:sz w:val="28"/>
          <w:szCs w:val="28"/>
        </w:rPr>
        <w:t>we choos</w:t>
      </w:r>
      <w:ins w:id="6440" w:author="Allison" w:date="2022-12-07T20:09:00Z">
        <w:r w:rsidR="00EA3CE3">
          <w:rPr>
            <w:rFonts w:eastAsia="Times New Roman" w:cstheme="minorHAnsi"/>
            <w:color w:val="000000"/>
            <w:sz w:val="28"/>
            <w:szCs w:val="28"/>
          </w:rPr>
          <w:t>ing</w:t>
        </w:r>
      </w:ins>
      <w:del w:id="6441" w:author="Allison" w:date="2022-12-07T20:09:00Z">
        <w:r w:rsidRPr="009D51B2" w:rsidDel="00EA3CE3">
          <w:rPr>
            <w:rFonts w:eastAsia="Times New Roman" w:cstheme="minorHAnsi"/>
            <w:color w:val="000000"/>
            <w:sz w:val="28"/>
            <w:szCs w:val="28"/>
          </w:rPr>
          <w:delText>e</w:delText>
        </w:r>
      </w:del>
      <w:r w:rsidRPr="009D51B2">
        <w:rPr>
          <w:rFonts w:eastAsia="Times New Roman" w:cstheme="minorHAnsi"/>
          <w:color w:val="000000"/>
          <w:sz w:val="28"/>
          <w:szCs w:val="28"/>
        </w:rPr>
        <w:t xml:space="preserve"> to evaluate?</w:t>
      </w:r>
    </w:p>
    <w:p w14:paraId="5E1B3C7F" w14:textId="7DC59FA4" w:rsidR="008E5D49" w:rsidRPr="009D51B2" w:rsidRDefault="008E5D49">
      <w:pPr>
        <w:shd w:val="clear" w:color="auto" w:fill="FFFFFF"/>
        <w:bidi w:val="0"/>
        <w:spacing w:after="150"/>
        <w:ind w:left="360" w:hanging="360"/>
        <w:rPr>
          <w:rFonts w:eastAsia="Times New Roman" w:cstheme="minorHAnsi"/>
          <w:color w:val="000000"/>
          <w:sz w:val="28"/>
          <w:szCs w:val="28"/>
        </w:rPr>
        <w:pPrChange w:id="6442" w:author="ALE Editor" w:date="2022-12-11T12:55:00Z">
          <w:pPr>
            <w:shd w:val="clear" w:color="auto" w:fill="FFFFFF"/>
            <w:bidi w:val="0"/>
            <w:spacing w:after="150"/>
          </w:pPr>
        </w:pPrChange>
      </w:pPr>
      <w:r w:rsidRPr="009D51B2">
        <w:rPr>
          <w:rFonts w:eastAsia="Times New Roman" w:cstheme="minorHAnsi"/>
          <w:color w:val="000000"/>
          <w:sz w:val="28"/>
          <w:szCs w:val="28"/>
        </w:rPr>
        <w:t xml:space="preserve"> b. </w:t>
      </w:r>
      <w:r w:rsidRPr="00004C58">
        <w:rPr>
          <w:rFonts w:eastAsia="Times New Roman" w:cstheme="minorHAnsi"/>
          <w:b/>
          <w:bCs/>
          <w:color w:val="000000"/>
          <w:sz w:val="28"/>
          <w:szCs w:val="28"/>
          <w:rPrChange w:id="6443" w:author="ALE Editor" w:date="2022-12-11T12:56:00Z">
            <w:rPr>
              <w:rFonts w:eastAsia="Times New Roman" w:cstheme="minorHAnsi"/>
              <w:color w:val="000000"/>
              <w:sz w:val="28"/>
              <w:szCs w:val="28"/>
            </w:rPr>
          </w:rPrChange>
        </w:rPr>
        <w:t xml:space="preserve">Who is </w:t>
      </w:r>
      <w:ins w:id="6444" w:author="Allison" w:date="2022-12-07T20:09:00Z">
        <w:r w:rsidR="00EA3CE3" w:rsidRPr="00004C58">
          <w:rPr>
            <w:rFonts w:eastAsia="Times New Roman" w:cstheme="minorHAnsi"/>
            <w:b/>
            <w:bCs/>
            <w:color w:val="000000"/>
            <w:sz w:val="28"/>
            <w:szCs w:val="28"/>
            <w:rPrChange w:id="6445" w:author="ALE Editor" w:date="2022-12-11T12:56:00Z">
              <w:rPr>
                <w:rFonts w:eastAsia="Times New Roman" w:cstheme="minorHAnsi"/>
                <w:color w:val="000000"/>
                <w:sz w:val="28"/>
                <w:szCs w:val="28"/>
              </w:rPr>
            </w:rPrChange>
          </w:rPr>
          <w:t xml:space="preserve">doing the </w:t>
        </w:r>
      </w:ins>
      <w:r w:rsidRPr="00004C58">
        <w:rPr>
          <w:rFonts w:eastAsia="Times New Roman" w:cstheme="minorHAnsi"/>
          <w:b/>
          <w:bCs/>
          <w:color w:val="000000"/>
          <w:sz w:val="28"/>
          <w:szCs w:val="28"/>
          <w:rPrChange w:id="6446" w:author="ALE Editor" w:date="2022-12-11T12:56:00Z">
            <w:rPr>
              <w:rFonts w:eastAsia="Times New Roman" w:cstheme="minorHAnsi"/>
              <w:color w:val="000000"/>
              <w:sz w:val="28"/>
              <w:szCs w:val="28"/>
            </w:rPr>
          </w:rPrChange>
        </w:rPr>
        <w:t>evaluat</w:t>
      </w:r>
      <w:ins w:id="6447" w:author="Allison" w:date="2022-12-07T20:09:00Z">
        <w:r w:rsidR="00EA3CE3" w:rsidRPr="00004C58">
          <w:rPr>
            <w:rFonts w:eastAsia="Times New Roman" w:cstheme="minorHAnsi"/>
            <w:b/>
            <w:bCs/>
            <w:color w:val="000000"/>
            <w:sz w:val="28"/>
            <w:szCs w:val="28"/>
            <w:rPrChange w:id="6448" w:author="ALE Editor" w:date="2022-12-11T12:56:00Z">
              <w:rPr>
                <w:rFonts w:eastAsia="Times New Roman" w:cstheme="minorHAnsi"/>
                <w:color w:val="000000"/>
                <w:sz w:val="28"/>
                <w:szCs w:val="28"/>
              </w:rPr>
            </w:rPrChange>
          </w:rPr>
          <w:t>ion</w:t>
        </w:r>
      </w:ins>
      <w:del w:id="6449" w:author="Allison" w:date="2022-12-07T20:09:00Z">
        <w:r w:rsidRPr="00004C58" w:rsidDel="00EA3CE3">
          <w:rPr>
            <w:rFonts w:eastAsia="Times New Roman" w:cstheme="minorHAnsi"/>
            <w:b/>
            <w:bCs/>
            <w:color w:val="000000"/>
            <w:sz w:val="28"/>
            <w:szCs w:val="28"/>
            <w:rPrChange w:id="6450" w:author="ALE Editor" w:date="2022-12-11T12:56:00Z">
              <w:rPr>
                <w:rFonts w:eastAsia="Times New Roman" w:cstheme="minorHAnsi"/>
                <w:color w:val="000000"/>
                <w:sz w:val="28"/>
                <w:szCs w:val="28"/>
              </w:rPr>
            </w:rPrChange>
          </w:rPr>
          <w:delText>ing</w:delText>
        </w:r>
      </w:del>
      <w:r w:rsidRPr="00004C58">
        <w:rPr>
          <w:rFonts w:eastAsia="Times New Roman" w:cstheme="minorHAnsi"/>
          <w:b/>
          <w:bCs/>
          <w:color w:val="000000"/>
          <w:sz w:val="28"/>
          <w:szCs w:val="28"/>
          <w:rPrChange w:id="6451" w:author="ALE Editor" w:date="2022-12-11T12:56:00Z">
            <w:rPr>
              <w:rFonts w:eastAsia="Times New Roman" w:cstheme="minorHAnsi"/>
              <w:color w:val="000000"/>
              <w:sz w:val="28"/>
              <w:szCs w:val="28"/>
            </w:rPr>
          </w:rPrChange>
        </w:rPr>
        <w:t>?</w:t>
      </w:r>
      <w:r w:rsidRPr="009D51B2">
        <w:rPr>
          <w:rFonts w:eastAsia="Times New Roman" w:cstheme="minorHAnsi"/>
          <w:color w:val="000000"/>
          <w:sz w:val="28"/>
          <w:szCs w:val="28"/>
        </w:rPr>
        <w:t> </w:t>
      </w:r>
      <w:del w:id="6452" w:author="JA" w:date="2022-12-16T00:18:00Z">
        <w:r w:rsidRPr="009D51B2" w:rsidDel="005A0744">
          <w:rPr>
            <w:rFonts w:eastAsia="Times New Roman" w:cstheme="minorHAnsi"/>
            <w:color w:val="000000"/>
            <w:sz w:val="28"/>
            <w:szCs w:val="28"/>
          </w:rPr>
          <w:delText xml:space="preserve"> -- Who is the</w:delText>
        </w:r>
      </w:del>
      <w:ins w:id="6453" w:author="Allison" w:date="2022-12-07T20:09:00Z">
        <w:r w:rsidR="00EA3CE3">
          <w:rPr>
            <w:rFonts w:eastAsia="Times New Roman" w:cstheme="minorHAnsi"/>
            <w:color w:val="000000"/>
            <w:sz w:val="28"/>
            <w:szCs w:val="28"/>
          </w:rPr>
          <w:t>What</w:t>
        </w:r>
      </w:ins>
      <w:r w:rsidRPr="009D51B2">
        <w:rPr>
          <w:rFonts w:eastAsia="Times New Roman" w:cstheme="minorHAnsi"/>
          <w:color w:val="000000"/>
          <w:sz w:val="28"/>
          <w:szCs w:val="28"/>
        </w:rPr>
        <w:t xml:space="preserve"> organization </w:t>
      </w:r>
      <w:del w:id="6454" w:author="Allison" w:date="2022-12-07T20:09:00Z">
        <w:r w:rsidRPr="009D51B2" w:rsidDel="00EA3CE3">
          <w:rPr>
            <w:rFonts w:eastAsia="Times New Roman" w:cstheme="minorHAnsi"/>
            <w:color w:val="000000"/>
            <w:sz w:val="28"/>
            <w:szCs w:val="28"/>
          </w:rPr>
          <w:delText xml:space="preserve">to </w:delText>
        </w:r>
      </w:del>
      <w:ins w:id="6455" w:author="Allison" w:date="2022-12-07T20:09:00Z">
        <w:r w:rsidR="00EA3CE3">
          <w:rPr>
            <w:rFonts w:eastAsia="Times New Roman" w:cstheme="minorHAnsi"/>
            <w:color w:val="000000"/>
            <w:sz w:val="28"/>
            <w:szCs w:val="28"/>
          </w:rPr>
          <w:t>will</w:t>
        </w:r>
        <w:r w:rsidR="00EA3CE3" w:rsidRPr="009D51B2">
          <w:rPr>
            <w:rFonts w:eastAsia="Times New Roman" w:cstheme="minorHAnsi"/>
            <w:color w:val="000000"/>
            <w:sz w:val="28"/>
            <w:szCs w:val="28"/>
          </w:rPr>
          <w:t xml:space="preserve"> </w:t>
        </w:r>
      </w:ins>
      <w:r w:rsidRPr="009D51B2">
        <w:rPr>
          <w:rFonts w:eastAsia="Times New Roman" w:cstheme="minorHAnsi"/>
          <w:color w:val="000000"/>
          <w:sz w:val="28"/>
          <w:szCs w:val="28"/>
        </w:rPr>
        <w:t>conduct the evaluation process</w:t>
      </w:r>
      <w:r w:rsidR="00DA13E7" w:rsidRPr="009D51B2">
        <w:rPr>
          <w:rFonts w:eastAsia="Times New Roman" w:cstheme="minorHAnsi"/>
          <w:color w:val="000000"/>
          <w:sz w:val="28"/>
          <w:szCs w:val="28"/>
        </w:rPr>
        <w:t xml:space="preserve"> </w:t>
      </w:r>
      <w:r w:rsidRPr="009D51B2">
        <w:rPr>
          <w:rFonts w:eastAsia="Times New Roman" w:cstheme="minorHAnsi"/>
          <w:color w:val="000000"/>
          <w:sz w:val="28"/>
          <w:szCs w:val="28"/>
        </w:rPr>
        <w:t>(external, internal</w:t>
      </w:r>
      <w:ins w:id="6456" w:author="ALE Editor" w:date="2022-12-11T12:56:00Z">
        <w:r w:rsidR="00004C58">
          <w:rPr>
            <w:rFonts w:eastAsia="Times New Roman" w:cstheme="minorHAnsi"/>
            <w:color w:val="000000"/>
            <w:sz w:val="28"/>
            <w:szCs w:val="28"/>
          </w:rPr>
          <w:t>,</w:t>
        </w:r>
      </w:ins>
      <w:r w:rsidRPr="009D51B2">
        <w:rPr>
          <w:rFonts w:eastAsia="Times New Roman" w:cstheme="minorHAnsi"/>
          <w:color w:val="000000"/>
          <w:sz w:val="28"/>
          <w:szCs w:val="28"/>
        </w:rPr>
        <w:t xml:space="preserve"> etc</w:t>
      </w:r>
      <w:del w:id="6457" w:author="JA" w:date="2022-12-16T00:06:00Z">
        <w:r w:rsidRPr="009D51B2" w:rsidDel="00464D7C">
          <w:rPr>
            <w:rFonts w:eastAsia="Times New Roman" w:cstheme="minorHAnsi"/>
            <w:color w:val="000000"/>
            <w:sz w:val="28"/>
            <w:szCs w:val="28"/>
          </w:rPr>
          <w:delText>.).</w:delText>
        </w:r>
      </w:del>
      <w:ins w:id="6458" w:author="JA" w:date="2022-12-16T00:06:00Z">
        <w:r w:rsidR="00464D7C" w:rsidRPr="009D51B2">
          <w:rPr>
            <w:rFonts w:eastAsia="Times New Roman" w:cstheme="minorHAnsi"/>
            <w:color w:val="000000"/>
            <w:sz w:val="28"/>
            <w:szCs w:val="28"/>
          </w:rPr>
          <w:t>.)</w:t>
        </w:r>
        <w:r w:rsidR="00464D7C">
          <w:rPr>
            <w:rFonts w:eastAsia="Times New Roman" w:cstheme="minorHAnsi"/>
            <w:color w:val="000000"/>
            <w:sz w:val="28"/>
            <w:szCs w:val="28"/>
          </w:rPr>
          <w:t>?</w:t>
        </w:r>
      </w:ins>
    </w:p>
    <w:p w14:paraId="55ECBA30" w14:textId="218A4B9E" w:rsidR="008E5D49" w:rsidRPr="009D51B2" w:rsidRDefault="008E5D49">
      <w:pPr>
        <w:shd w:val="clear" w:color="auto" w:fill="FFFFFF"/>
        <w:bidi w:val="0"/>
        <w:spacing w:after="150"/>
        <w:ind w:left="360" w:hanging="360"/>
        <w:rPr>
          <w:rFonts w:eastAsia="Times New Roman" w:cstheme="minorHAnsi"/>
          <w:color w:val="000000"/>
          <w:sz w:val="28"/>
          <w:szCs w:val="28"/>
        </w:rPr>
        <w:pPrChange w:id="6459" w:author="ALE Editor" w:date="2022-12-11T12:56:00Z">
          <w:pPr>
            <w:shd w:val="clear" w:color="auto" w:fill="FFFFFF"/>
            <w:bidi w:val="0"/>
            <w:spacing w:after="150"/>
          </w:pPr>
        </w:pPrChange>
      </w:pPr>
      <w:r w:rsidRPr="009D51B2">
        <w:rPr>
          <w:rFonts w:eastAsia="Times New Roman" w:cstheme="minorHAnsi"/>
          <w:color w:val="000000"/>
          <w:sz w:val="28"/>
          <w:szCs w:val="28"/>
        </w:rPr>
        <w:t>c. </w:t>
      </w:r>
      <w:del w:id="6460" w:author="JA" w:date="2022-12-16T00:18:00Z">
        <w:r w:rsidRPr="009D51B2" w:rsidDel="005A0744">
          <w:rPr>
            <w:rFonts w:eastAsia="Times New Roman" w:cstheme="minorHAnsi"/>
            <w:color w:val="000000"/>
            <w:sz w:val="28"/>
            <w:szCs w:val="28"/>
          </w:rPr>
          <w:delText xml:space="preserve"> </w:delText>
        </w:r>
      </w:del>
      <w:r w:rsidRPr="00004C58">
        <w:rPr>
          <w:rFonts w:eastAsia="Times New Roman" w:cstheme="minorHAnsi"/>
          <w:b/>
          <w:bCs/>
          <w:color w:val="000000"/>
          <w:sz w:val="28"/>
          <w:szCs w:val="28"/>
          <w:rPrChange w:id="6461" w:author="ALE Editor" w:date="2022-12-11T12:56:00Z">
            <w:rPr>
              <w:rFonts w:eastAsia="Times New Roman" w:cstheme="minorHAnsi"/>
              <w:color w:val="000000"/>
              <w:sz w:val="28"/>
              <w:szCs w:val="28"/>
            </w:rPr>
          </w:rPrChange>
        </w:rPr>
        <w:t>When will the evaluation take place?</w:t>
      </w:r>
      <w:r w:rsidRPr="009D51B2">
        <w:rPr>
          <w:rFonts w:eastAsia="Times New Roman" w:cstheme="minorHAnsi"/>
          <w:color w:val="000000"/>
          <w:sz w:val="28"/>
          <w:szCs w:val="28"/>
        </w:rPr>
        <w:t xml:space="preserve"> </w:t>
      </w:r>
      <w:ins w:id="6462" w:author="ALE Editor" w:date="2022-12-11T12:56:00Z">
        <w:r w:rsidR="00004C58">
          <w:rPr>
            <w:rFonts w:eastAsia="Times New Roman" w:cstheme="minorHAnsi"/>
            <w:color w:val="000000"/>
            <w:sz w:val="28"/>
            <w:szCs w:val="28"/>
          </w:rPr>
          <w:t>What is the timeframe for the evaluation?</w:t>
        </w:r>
      </w:ins>
      <w:del w:id="6463" w:author="ALE Editor" w:date="2022-12-11T12:55:00Z">
        <w:r w:rsidRPr="009D51B2" w:rsidDel="00004C58">
          <w:rPr>
            <w:rFonts w:eastAsia="Times New Roman" w:cstheme="minorHAnsi"/>
            <w:color w:val="000000"/>
            <w:sz w:val="28"/>
            <w:szCs w:val="28"/>
          </w:rPr>
          <w:delText>-- </w:delText>
        </w:r>
        <w:commentRangeStart w:id="6464"/>
        <w:r w:rsidRPr="009D51B2" w:rsidDel="00004C58">
          <w:rPr>
            <w:rFonts w:eastAsia="Times New Roman" w:cstheme="minorHAnsi"/>
            <w:color w:val="000000"/>
            <w:sz w:val="28"/>
            <w:szCs w:val="28"/>
          </w:rPr>
          <w:delText>a</w:delText>
        </w:r>
      </w:del>
      <w:del w:id="6465" w:author="ALE Editor" w:date="2022-12-11T12:56:00Z">
        <w:r w:rsidRPr="009D51B2" w:rsidDel="00004C58">
          <w:rPr>
            <w:rFonts w:eastAsia="Times New Roman" w:cstheme="minorHAnsi"/>
            <w:color w:val="000000"/>
            <w:sz w:val="28"/>
            <w:szCs w:val="28"/>
          </w:rPr>
          <w:delText>t which point in time will the evaluation take place?</w:delText>
        </w:r>
        <w:commentRangeEnd w:id="6464"/>
        <w:r w:rsidR="00444350" w:rsidDel="00004C58">
          <w:rPr>
            <w:rStyle w:val="CommentReference"/>
          </w:rPr>
          <w:commentReference w:id="6464"/>
        </w:r>
      </w:del>
    </w:p>
    <w:p w14:paraId="75AFAC69" w14:textId="5183BBBF" w:rsidR="008E5D49" w:rsidRPr="009D51B2" w:rsidRDefault="008E5D49">
      <w:pPr>
        <w:shd w:val="clear" w:color="auto" w:fill="FFFFFF"/>
        <w:bidi w:val="0"/>
        <w:spacing w:after="150"/>
        <w:ind w:left="360" w:hanging="360"/>
        <w:rPr>
          <w:rFonts w:eastAsia="Times New Roman" w:cstheme="minorHAnsi"/>
          <w:color w:val="000000"/>
          <w:sz w:val="28"/>
          <w:szCs w:val="28"/>
        </w:rPr>
        <w:pPrChange w:id="6466" w:author="ALE Editor" w:date="2022-12-11T12:55:00Z">
          <w:pPr>
            <w:shd w:val="clear" w:color="auto" w:fill="FFFFFF"/>
            <w:bidi w:val="0"/>
            <w:spacing w:after="150"/>
          </w:pPr>
        </w:pPrChange>
      </w:pPr>
      <w:r w:rsidRPr="009D51B2">
        <w:rPr>
          <w:rFonts w:eastAsia="Times New Roman" w:cstheme="minorHAnsi"/>
          <w:color w:val="000000"/>
          <w:sz w:val="28"/>
          <w:szCs w:val="28"/>
        </w:rPr>
        <w:t>d. </w:t>
      </w:r>
      <w:del w:id="6467" w:author="JA" w:date="2022-12-16T00:18:00Z">
        <w:r w:rsidRPr="009D51B2" w:rsidDel="005A0744">
          <w:rPr>
            <w:rFonts w:eastAsia="Times New Roman" w:cstheme="minorHAnsi"/>
            <w:color w:val="000000"/>
            <w:sz w:val="28"/>
            <w:szCs w:val="28"/>
          </w:rPr>
          <w:delText xml:space="preserve"> </w:delText>
        </w:r>
      </w:del>
      <w:r w:rsidRPr="00004C58">
        <w:rPr>
          <w:rFonts w:eastAsia="Times New Roman" w:cstheme="minorHAnsi"/>
          <w:b/>
          <w:bCs/>
          <w:color w:val="000000"/>
          <w:sz w:val="28"/>
          <w:szCs w:val="28"/>
          <w:rPrChange w:id="6468" w:author="ALE Editor" w:date="2022-12-11T12:56:00Z">
            <w:rPr>
              <w:rFonts w:eastAsia="Times New Roman" w:cstheme="minorHAnsi"/>
              <w:color w:val="000000"/>
              <w:sz w:val="28"/>
              <w:szCs w:val="28"/>
            </w:rPr>
          </w:rPrChange>
        </w:rPr>
        <w:t xml:space="preserve">How will the assessment </w:t>
      </w:r>
      <w:r w:rsidR="00DA13E7" w:rsidRPr="00004C58">
        <w:rPr>
          <w:rFonts w:eastAsia="Times New Roman" w:cstheme="minorHAnsi"/>
          <w:b/>
          <w:bCs/>
          <w:color w:val="000000"/>
          <w:sz w:val="28"/>
          <w:szCs w:val="28"/>
          <w:rPrChange w:id="6469" w:author="ALE Editor" w:date="2022-12-11T12:56:00Z">
            <w:rPr>
              <w:rFonts w:eastAsia="Times New Roman" w:cstheme="minorHAnsi"/>
              <w:color w:val="000000"/>
              <w:sz w:val="28"/>
              <w:szCs w:val="28"/>
            </w:rPr>
          </w:rPrChange>
        </w:rPr>
        <w:t xml:space="preserve">process </w:t>
      </w:r>
      <w:r w:rsidRPr="00004C58">
        <w:rPr>
          <w:rFonts w:eastAsia="Times New Roman" w:cstheme="minorHAnsi"/>
          <w:b/>
          <w:bCs/>
          <w:color w:val="000000"/>
          <w:sz w:val="28"/>
          <w:szCs w:val="28"/>
          <w:rPrChange w:id="6470" w:author="ALE Editor" w:date="2022-12-11T12:56:00Z">
            <w:rPr>
              <w:rFonts w:eastAsia="Times New Roman" w:cstheme="minorHAnsi"/>
              <w:color w:val="000000"/>
              <w:sz w:val="28"/>
              <w:szCs w:val="28"/>
            </w:rPr>
          </w:rPrChange>
        </w:rPr>
        <w:t>be conducted?</w:t>
      </w:r>
      <w:r w:rsidRPr="009D51B2">
        <w:rPr>
          <w:rFonts w:eastAsia="Times New Roman" w:cstheme="minorHAnsi"/>
          <w:color w:val="000000"/>
          <w:sz w:val="28"/>
          <w:szCs w:val="28"/>
        </w:rPr>
        <w:t xml:space="preserve"> Which tools will be used to evaluate the actions we have chosen to </w:t>
      </w:r>
      <w:ins w:id="6471" w:author="ALE Editor" w:date="2022-12-07T20:11:00Z">
        <w:r w:rsidR="00444350">
          <w:rPr>
            <w:rFonts w:eastAsia="Times New Roman" w:cstheme="minorHAnsi"/>
            <w:color w:val="000000"/>
            <w:sz w:val="28"/>
            <w:szCs w:val="28"/>
          </w:rPr>
          <w:t>under</w:t>
        </w:r>
      </w:ins>
      <w:r w:rsidR="00384012" w:rsidRPr="009D51B2">
        <w:rPr>
          <w:rFonts w:eastAsia="Times New Roman" w:cstheme="minorHAnsi"/>
          <w:color w:val="000000"/>
          <w:sz w:val="28"/>
          <w:szCs w:val="28"/>
        </w:rPr>
        <w:t>take</w:t>
      </w:r>
      <w:ins w:id="6472" w:author="ALE Editor" w:date="2022-12-07T20:11:00Z">
        <w:r w:rsidR="00444350">
          <w:rPr>
            <w:rFonts w:eastAsia="Times New Roman" w:cstheme="minorHAnsi"/>
            <w:color w:val="000000"/>
            <w:sz w:val="28"/>
            <w:szCs w:val="28"/>
          </w:rPr>
          <w:t>?</w:t>
        </w:r>
      </w:ins>
      <w:del w:id="6473" w:author="ALE Editor" w:date="2022-12-07T20:11:00Z">
        <w:r w:rsidR="00384012" w:rsidRPr="009D51B2" w:rsidDel="00444350">
          <w:rPr>
            <w:rFonts w:eastAsia="Times New Roman" w:cstheme="minorHAnsi"/>
            <w:color w:val="000000"/>
            <w:sz w:val="28"/>
            <w:szCs w:val="28"/>
          </w:rPr>
          <w:delText>,</w:delText>
        </w:r>
      </w:del>
      <w:r w:rsidRPr="009D51B2">
        <w:rPr>
          <w:rFonts w:eastAsia="Times New Roman" w:cstheme="minorHAnsi"/>
          <w:color w:val="000000"/>
          <w:sz w:val="28"/>
          <w:szCs w:val="28"/>
        </w:rPr>
        <w:t xml:space="preserve"> </w:t>
      </w:r>
      <w:del w:id="6474" w:author="ALE Editor" w:date="2022-12-07T20:11:00Z">
        <w:r w:rsidRPr="009D51B2" w:rsidDel="00444350">
          <w:rPr>
            <w:rFonts w:eastAsia="Times New Roman" w:cstheme="minorHAnsi"/>
            <w:color w:val="000000"/>
            <w:sz w:val="28"/>
            <w:szCs w:val="28"/>
          </w:rPr>
          <w:delText>and which</w:delText>
        </w:r>
      </w:del>
      <w:ins w:id="6475" w:author="ALE Editor" w:date="2022-12-07T20:11:00Z">
        <w:r w:rsidR="00444350">
          <w:rPr>
            <w:rFonts w:eastAsia="Times New Roman" w:cstheme="minorHAnsi"/>
            <w:color w:val="000000"/>
            <w:sz w:val="28"/>
            <w:szCs w:val="28"/>
          </w:rPr>
          <w:t>What</w:t>
        </w:r>
      </w:ins>
      <w:r w:rsidRPr="009D51B2">
        <w:rPr>
          <w:rFonts w:eastAsia="Times New Roman" w:cstheme="minorHAnsi"/>
          <w:color w:val="000000"/>
          <w:sz w:val="28"/>
          <w:szCs w:val="28"/>
        </w:rPr>
        <w:t xml:space="preserve"> tools will be used to collect and analyze the </w:t>
      </w:r>
      <w:r w:rsidR="00384012" w:rsidRPr="009D51B2">
        <w:rPr>
          <w:rFonts w:eastAsia="Times New Roman" w:cstheme="minorHAnsi"/>
          <w:color w:val="000000"/>
          <w:sz w:val="28"/>
          <w:szCs w:val="28"/>
        </w:rPr>
        <w:t xml:space="preserve">relevant </w:t>
      </w:r>
      <w:r w:rsidRPr="009D51B2">
        <w:rPr>
          <w:rFonts w:eastAsia="Times New Roman" w:cstheme="minorHAnsi"/>
          <w:color w:val="000000"/>
          <w:sz w:val="28"/>
          <w:szCs w:val="28"/>
        </w:rPr>
        <w:t>data</w:t>
      </w:r>
      <w:r w:rsidR="00384012" w:rsidRPr="009D51B2">
        <w:rPr>
          <w:rFonts w:eastAsia="Times New Roman" w:cstheme="minorHAnsi"/>
          <w:color w:val="000000"/>
          <w:sz w:val="28"/>
          <w:szCs w:val="28"/>
        </w:rPr>
        <w:t>?</w:t>
      </w:r>
    </w:p>
    <w:p w14:paraId="6F762457" w14:textId="77777777" w:rsidR="008E5D49" w:rsidRPr="009D51B2" w:rsidRDefault="008E5D49" w:rsidP="008E5D49">
      <w:pPr>
        <w:shd w:val="clear" w:color="auto" w:fill="FFFFFF"/>
        <w:bidi w:val="0"/>
        <w:spacing w:after="150"/>
        <w:rPr>
          <w:rFonts w:eastAsia="Times New Roman" w:cstheme="minorHAnsi"/>
          <w:color w:val="000000"/>
          <w:sz w:val="28"/>
          <w:szCs w:val="28"/>
        </w:rPr>
      </w:pPr>
    </w:p>
    <w:tbl>
      <w:tblPr>
        <w:tblW w:w="974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E5D49" w:rsidRPr="009D51B2" w14:paraId="65370F05" w14:textId="77777777" w:rsidTr="008E5D49">
        <w:trPr>
          <w:trHeight w:val="1140"/>
        </w:trPr>
        <w:tc>
          <w:tcPr>
            <w:tcW w:w="9740" w:type="dxa"/>
          </w:tcPr>
          <w:p w14:paraId="225D0289" w14:textId="06D23C99" w:rsidR="008E5D49" w:rsidRPr="009D51B2" w:rsidRDefault="008E5D49" w:rsidP="008E5D49">
            <w:pPr>
              <w:shd w:val="clear" w:color="auto" w:fill="FFFFFF"/>
              <w:bidi w:val="0"/>
              <w:spacing w:after="150"/>
              <w:ind w:left="-44"/>
              <w:rPr>
                <w:rFonts w:eastAsia="Times New Roman" w:cstheme="minorHAnsi"/>
                <w:b/>
                <w:bCs/>
                <w:color w:val="000000"/>
                <w:sz w:val="28"/>
                <w:szCs w:val="28"/>
              </w:rPr>
            </w:pPr>
            <w:r w:rsidRPr="009D51B2">
              <w:rPr>
                <w:rFonts w:eastAsia="Times New Roman" w:cstheme="minorHAnsi"/>
                <w:b/>
                <w:bCs/>
                <w:color w:val="000000"/>
                <w:sz w:val="28"/>
                <w:szCs w:val="28"/>
              </w:rPr>
              <w:lastRenderedPageBreak/>
              <w:t xml:space="preserve">At this stage, the </w:t>
            </w:r>
            <w:del w:id="6476" w:author="ALE Editor" w:date="2022-12-07T20:11:00Z">
              <w:r w:rsidRPr="009D51B2" w:rsidDel="00444350">
                <w:rPr>
                  <w:rFonts w:eastAsia="Times New Roman" w:cstheme="minorHAnsi"/>
                  <w:b/>
                  <w:bCs/>
                  <w:color w:val="000000"/>
                  <w:sz w:val="28"/>
                  <w:szCs w:val="28"/>
                </w:rPr>
                <w:delText>concepts that make up</w:delText>
              </w:r>
            </w:del>
            <w:ins w:id="6477" w:author="ALE Editor" w:date="2022-12-07T20:11:00Z">
              <w:r w:rsidR="00444350">
                <w:rPr>
                  <w:rFonts w:eastAsia="Times New Roman" w:cstheme="minorHAnsi"/>
                  <w:b/>
                  <w:bCs/>
                  <w:color w:val="000000"/>
                  <w:sz w:val="28"/>
                  <w:szCs w:val="28"/>
                </w:rPr>
                <w:t>ele</w:t>
              </w:r>
            </w:ins>
            <w:ins w:id="6478" w:author="ALE Editor" w:date="2022-12-07T20:12:00Z">
              <w:r w:rsidR="00444350">
                <w:rPr>
                  <w:rFonts w:eastAsia="Times New Roman" w:cstheme="minorHAnsi"/>
                  <w:b/>
                  <w:bCs/>
                  <w:color w:val="000000"/>
                  <w:sz w:val="28"/>
                  <w:szCs w:val="28"/>
                </w:rPr>
                <w:t>ments to be included in</w:t>
              </w:r>
            </w:ins>
            <w:r w:rsidRPr="009D51B2">
              <w:rPr>
                <w:rFonts w:eastAsia="Times New Roman" w:cstheme="minorHAnsi"/>
                <w:b/>
                <w:bCs/>
                <w:color w:val="000000"/>
                <w:sz w:val="28"/>
                <w:szCs w:val="28"/>
              </w:rPr>
              <w:t xml:space="preserve"> the </w:t>
            </w:r>
            <w:del w:id="6479" w:author="JA" w:date="2022-12-16T00:06:00Z">
              <w:r w:rsidRPr="009D51B2" w:rsidDel="00464D7C">
                <w:rPr>
                  <w:rFonts w:eastAsia="Times New Roman" w:cstheme="minorHAnsi"/>
                  <w:b/>
                  <w:bCs/>
                  <w:color w:val="000000"/>
                  <w:sz w:val="28"/>
                  <w:szCs w:val="28"/>
                </w:rPr>
                <w:delText>workplan</w:delText>
              </w:r>
            </w:del>
            <w:ins w:id="6480" w:author="JA" w:date="2022-12-16T00:06:00Z">
              <w:r w:rsidR="00464D7C">
                <w:rPr>
                  <w:rFonts w:eastAsia="Times New Roman" w:cstheme="minorHAnsi"/>
                  <w:b/>
                  <w:bCs/>
                  <w:color w:val="000000"/>
                  <w:sz w:val="28"/>
                  <w:szCs w:val="28"/>
                </w:rPr>
                <w:t>work plan</w:t>
              </w:r>
            </w:ins>
            <w:r w:rsidRPr="009D51B2">
              <w:rPr>
                <w:rFonts w:eastAsia="Times New Roman" w:cstheme="minorHAnsi"/>
                <w:b/>
                <w:bCs/>
                <w:color w:val="000000"/>
                <w:sz w:val="28"/>
                <w:szCs w:val="28"/>
              </w:rPr>
              <w:t xml:space="preserve"> should be clear. It is now time to carefully fill it out.</w:t>
            </w:r>
          </w:p>
        </w:tc>
      </w:tr>
    </w:tbl>
    <w:p w14:paraId="0C481713" w14:textId="77777777" w:rsidR="00071522" w:rsidRPr="009D51B2" w:rsidRDefault="00071522" w:rsidP="00706D70">
      <w:pPr>
        <w:spacing w:line="276" w:lineRule="auto"/>
        <w:ind w:left="793"/>
        <w:jc w:val="both"/>
        <w:rPr>
          <w:rFonts w:cstheme="minorHAnsi"/>
          <w:noProof/>
          <w:color w:val="000000"/>
          <w:rtl/>
        </w:rPr>
      </w:pPr>
    </w:p>
    <w:p w14:paraId="44A9E8BA" w14:textId="77777777" w:rsidR="00071522" w:rsidRPr="009D51B2" w:rsidRDefault="00071522" w:rsidP="00706D70">
      <w:pPr>
        <w:spacing w:line="276" w:lineRule="auto"/>
        <w:ind w:left="793"/>
        <w:jc w:val="both"/>
        <w:rPr>
          <w:rFonts w:cstheme="minorHAnsi"/>
          <w:noProof/>
          <w:color w:val="000000"/>
          <w:rtl/>
        </w:rPr>
      </w:pPr>
    </w:p>
    <w:p w14:paraId="45520395" w14:textId="77777777" w:rsidR="00071522" w:rsidRPr="009D51B2" w:rsidRDefault="00071522" w:rsidP="00706D70">
      <w:pPr>
        <w:spacing w:line="276" w:lineRule="auto"/>
        <w:ind w:left="793"/>
        <w:jc w:val="both"/>
        <w:rPr>
          <w:rFonts w:cstheme="minorHAnsi"/>
          <w:noProof/>
          <w:color w:val="000000"/>
          <w:rtl/>
        </w:rPr>
      </w:pPr>
    </w:p>
    <w:p w14:paraId="76604710" w14:textId="77777777" w:rsidR="00071522" w:rsidRPr="009D51B2" w:rsidRDefault="00071522" w:rsidP="00706D70">
      <w:pPr>
        <w:spacing w:line="276" w:lineRule="auto"/>
        <w:ind w:left="793"/>
        <w:jc w:val="both"/>
        <w:rPr>
          <w:rFonts w:cstheme="minorHAnsi"/>
          <w:noProof/>
          <w:color w:val="000000"/>
          <w:rtl/>
        </w:rPr>
      </w:pPr>
    </w:p>
    <w:p w14:paraId="66932C24" w14:textId="77777777" w:rsidR="00071522" w:rsidRPr="009D51B2" w:rsidRDefault="00071522" w:rsidP="00706D70">
      <w:pPr>
        <w:spacing w:line="276" w:lineRule="auto"/>
        <w:ind w:left="793"/>
        <w:jc w:val="both"/>
        <w:rPr>
          <w:rFonts w:cstheme="minorHAnsi"/>
          <w:noProof/>
          <w:color w:val="000000"/>
          <w:rtl/>
        </w:rPr>
      </w:pPr>
    </w:p>
    <w:p w14:paraId="371160AF" w14:textId="77777777" w:rsidR="008E5D49" w:rsidRPr="009D51B2" w:rsidRDefault="008E5D49" w:rsidP="00706D70">
      <w:pPr>
        <w:spacing w:line="276" w:lineRule="auto"/>
        <w:ind w:left="793"/>
        <w:jc w:val="both"/>
        <w:rPr>
          <w:rFonts w:cstheme="minorHAnsi"/>
          <w:noProof/>
          <w:color w:val="000000"/>
          <w:rtl/>
        </w:rPr>
      </w:pPr>
    </w:p>
    <w:p w14:paraId="30B6D9DD" w14:textId="77777777" w:rsidR="000B494F" w:rsidRPr="009D51B2" w:rsidRDefault="000B494F" w:rsidP="00706D70">
      <w:pPr>
        <w:spacing w:line="276" w:lineRule="auto"/>
        <w:ind w:left="793"/>
        <w:jc w:val="both"/>
        <w:rPr>
          <w:rFonts w:cstheme="minorHAnsi"/>
          <w:noProof/>
          <w:color w:val="000000"/>
          <w:rtl/>
        </w:rPr>
      </w:pPr>
    </w:p>
    <w:p w14:paraId="71D0C747" w14:textId="77777777" w:rsidR="000B494F" w:rsidRPr="009D51B2" w:rsidRDefault="000B494F" w:rsidP="00706D70">
      <w:pPr>
        <w:spacing w:line="276" w:lineRule="auto"/>
        <w:ind w:left="793"/>
        <w:jc w:val="both"/>
        <w:rPr>
          <w:rFonts w:cstheme="minorHAnsi"/>
          <w:noProof/>
          <w:color w:val="000000"/>
          <w:rtl/>
        </w:rPr>
      </w:pPr>
    </w:p>
    <w:p w14:paraId="7179E062" w14:textId="77777777" w:rsidR="000B494F" w:rsidRPr="009D51B2" w:rsidRDefault="000B494F" w:rsidP="00706D70">
      <w:pPr>
        <w:spacing w:line="276" w:lineRule="auto"/>
        <w:ind w:left="793"/>
        <w:jc w:val="both"/>
        <w:rPr>
          <w:rFonts w:cstheme="minorHAnsi"/>
          <w:noProof/>
          <w:color w:val="000000"/>
          <w:rtl/>
        </w:rPr>
      </w:pPr>
    </w:p>
    <w:p w14:paraId="6BA1F786" w14:textId="77777777" w:rsidR="000B494F" w:rsidRPr="009D51B2" w:rsidRDefault="000B494F" w:rsidP="00706D70">
      <w:pPr>
        <w:spacing w:line="276" w:lineRule="auto"/>
        <w:ind w:left="793"/>
        <w:jc w:val="both"/>
        <w:rPr>
          <w:rFonts w:cstheme="minorHAnsi"/>
          <w:noProof/>
          <w:color w:val="000000"/>
          <w:rtl/>
        </w:rPr>
      </w:pPr>
    </w:p>
    <w:p w14:paraId="3FA1CD7C" w14:textId="77777777" w:rsidR="000B494F" w:rsidRPr="009D51B2" w:rsidRDefault="000B494F" w:rsidP="00706D70">
      <w:pPr>
        <w:spacing w:line="276" w:lineRule="auto"/>
        <w:ind w:left="793"/>
        <w:jc w:val="both"/>
        <w:rPr>
          <w:rFonts w:cstheme="minorHAnsi"/>
          <w:noProof/>
          <w:color w:val="000000"/>
          <w:rtl/>
        </w:rPr>
      </w:pPr>
    </w:p>
    <w:p w14:paraId="3D54E6FD" w14:textId="77777777" w:rsidR="000B494F" w:rsidRPr="009D51B2" w:rsidRDefault="000B494F" w:rsidP="00706D70">
      <w:pPr>
        <w:spacing w:line="276" w:lineRule="auto"/>
        <w:ind w:left="793"/>
        <w:jc w:val="both"/>
        <w:rPr>
          <w:rFonts w:cstheme="minorHAnsi"/>
          <w:noProof/>
          <w:color w:val="000000"/>
          <w:rtl/>
        </w:rPr>
      </w:pPr>
    </w:p>
    <w:p w14:paraId="7D2E42AF" w14:textId="77777777" w:rsidR="000B494F" w:rsidRPr="009D51B2" w:rsidRDefault="000B494F" w:rsidP="00706D70">
      <w:pPr>
        <w:spacing w:line="276" w:lineRule="auto"/>
        <w:ind w:left="793"/>
        <w:jc w:val="both"/>
        <w:rPr>
          <w:rFonts w:cstheme="minorHAnsi"/>
          <w:noProof/>
          <w:color w:val="000000"/>
          <w:rtl/>
        </w:rPr>
      </w:pPr>
    </w:p>
    <w:p w14:paraId="72C13E6A" w14:textId="77777777" w:rsidR="000B494F" w:rsidRPr="009D51B2" w:rsidRDefault="000B494F" w:rsidP="00706D70">
      <w:pPr>
        <w:spacing w:line="276" w:lineRule="auto"/>
        <w:ind w:left="793"/>
        <w:jc w:val="both"/>
        <w:rPr>
          <w:rFonts w:cstheme="minorHAnsi"/>
          <w:noProof/>
          <w:color w:val="000000"/>
          <w:rtl/>
        </w:rPr>
      </w:pPr>
    </w:p>
    <w:p w14:paraId="7A8458AC" w14:textId="77777777" w:rsidR="000B494F" w:rsidRPr="009D51B2" w:rsidRDefault="000B494F" w:rsidP="00706D70">
      <w:pPr>
        <w:spacing w:line="276" w:lineRule="auto"/>
        <w:ind w:left="793"/>
        <w:jc w:val="both"/>
        <w:rPr>
          <w:rFonts w:cstheme="minorHAnsi"/>
          <w:noProof/>
          <w:color w:val="000000"/>
          <w:rtl/>
        </w:rPr>
      </w:pPr>
    </w:p>
    <w:p w14:paraId="424ABB8A" w14:textId="77777777" w:rsidR="000B494F" w:rsidRPr="009D51B2" w:rsidRDefault="000B494F" w:rsidP="00706D70">
      <w:pPr>
        <w:spacing w:line="276" w:lineRule="auto"/>
        <w:ind w:left="793"/>
        <w:jc w:val="both"/>
        <w:rPr>
          <w:rFonts w:cstheme="minorHAnsi"/>
          <w:noProof/>
          <w:color w:val="000000"/>
          <w:rtl/>
        </w:rPr>
      </w:pPr>
    </w:p>
    <w:p w14:paraId="48097D1E" w14:textId="77777777" w:rsidR="000B494F" w:rsidRPr="009D51B2" w:rsidRDefault="000B494F" w:rsidP="00706D70">
      <w:pPr>
        <w:spacing w:line="276" w:lineRule="auto"/>
        <w:ind w:left="793"/>
        <w:jc w:val="both"/>
        <w:rPr>
          <w:rFonts w:cstheme="minorHAnsi"/>
          <w:noProof/>
          <w:color w:val="000000"/>
          <w:rtl/>
        </w:rPr>
      </w:pPr>
    </w:p>
    <w:p w14:paraId="2F11B587" w14:textId="77777777" w:rsidR="000B494F" w:rsidRPr="009D51B2" w:rsidRDefault="000B494F" w:rsidP="00706D70">
      <w:pPr>
        <w:spacing w:line="276" w:lineRule="auto"/>
        <w:ind w:left="793"/>
        <w:jc w:val="both"/>
        <w:rPr>
          <w:rFonts w:cstheme="minorHAnsi"/>
          <w:noProof/>
          <w:color w:val="000000"/>
          <w:rtl/>
        </w:rPr>
      </w:pPr>
    </w:p>
    <w:p w14:paraId="556DB669" w14:textId="77777777" w:rsidR="000B494F" w:rsidRPr="009D51B2" w:rsidRDefault="000B494F" w:rsidP="00706D70">
      <w:pPr>
        <w:spacing w:line="276" w:lineRule="auto"/>
        <w:ind w:left="793"/>
        <w:jc w:val="both"/>
        <w:rPr>
          <w:rFonts w:cstheme="minorHAnsi"/>
          <w:noProof/>
          <w:color w:val="000000"/>
          <w:rtl/>
        </w:rPr>
      </w:pPr>
    </w:p>
    <w:p w14:paraId="6CFBC716" w14:textId="77777777" w:rsidR="000B494F" w:rsidRPr="009D51B2" w:rsidRDefault="000B494F" w:rsidP="00706D70">
      <w:pPr>
        <w:spacing w:line="276" w:lineRule="auto"/>
        <w:ind w:left="793"/>
        <w:jc w:val="both"/>
        <w:rPr>
          <w:rFonts w:cstheme="minorHAnsi"/>
          <w:noProof/>
          <w:color w:val="000000"/>
          <w:rtl/>
        </w:rPr>
      </w:pPr>
    </w:p>
    <w:p w14:paraId="12119B3E" w14:textId="77777777" w:rsidR="000B494F" w:rsidRPr="009D51B2" w:rsidRDefault="000B494F" w:rsidP="00706D70">
      <w:pPr>
        <w:spacing w:line="276" w:lineRule="auto"/>
        <w:ind w:left="793"/>
        <w:jc w:val="both"/>
        <w:rPr>
          <w:rFonts w:cstheme="minorHAnsi"/>
          <w:noProof/>
          <w:color w:val="000000"/>
          <w:rtl/>
        </w:rPr>
      </w:pPr>
    </w:p>
    <w:p w14:paraId="487D63ED" w14:textId="77777777" w:rsidR="000B494F" w:rsidRPr="009D51B2" w:rsidRDefault="000B494F" w:rsidP="00706D70">
      <w:pPr>
        <w:spacing w:line="276" w:lineRule="auto"/>
        <w:ind w:left="793"/>
        <w:jc w:val="both"/>
        <w:rPr>
          <w:rFonts w:cstheme="minorHAnsi"/>
          <w:noProof/>
          <w:color w:val="000000"/>
          <w:rtl/>
        </w:rPr>
      </w:pPr>
    </w:p>
    <w:p w14:paraId="0D6F631A" w14:textId="77777777" w:rsidR="000B494F" w:rsidRPr="009D51B2" w:rsidRDefault="000B494F" w:rsidP="00706D70">
      <w:pPr>
        <w:spacing w:line="276" w:lineRule="auto"/>
        <w:ind w:left="793"/>
        <w:jc w:val="both"/>
        <w:rPr>
          <w:rFonts w:cstheme="minorHAnsi"/>
          <w:noProof/>
          <w:color w:val="000000"/>
          <w:rtl/>
        </w:rPr>
      </w:pPr>
    </w:p>
    <w:p w14:paraId="0539946C" w14:textId="77777777" w:rsidR="000B494F" w:rsidRPr="009D51B2" w:rsidRDefault="000B494F" w:rsidP="00706D70">
      <w:pPr>
        <w:spacing w:line="276" w:lineRule="auto"/>
        <w:ind w:left="793"/>
        <w:jc w:val="both"/>
        <w:rPr>
          <w:rFonts w:cstheme="minorHAnsi"/>
          <w:noProof/>
          <w:color w:val="000000"/>
          <w:rtl/>
        </w:rPr>
      </w:pPr>
    </w:p>
    <w:p w14:paraId="0CFF9AA6" w14:textId="77777777" w:rsidR="000B494F" w:rsidRPr="009D51B2" w:rsidRDefault="000B494F" w:rsidP="00706D70">
      <w:pPr>
        <w:spacing w:line="276" w:lineRule="auto"/>
        <w:ind w:left="793"/>
        <w:jc w:val="both"/>
        <w:rPr>
          <w:rFonts w:cstheme="minorHAnsi"/>
          <w:noProof/>
          <w:color w:val="000000"/>
          <w:rtl/>
        </w:rPr>
      </w:pPr>
    </w:p>
    <w:p w14:paraId="44DC9A9C" w14:textId="77777777" w:rsidR="008E5D49" w:rsidRPr="009D51B2" w:rsidRDefault="008E5D49" w:rsidP="00706D70">
      <w:pPr>
        <w:spacing w:line="276" w:lineRule="auto"/>
        <w:ind w:left="793"/>
        <w:jc w:val="both"/>
        <w:rPr>
          <w:rFonts w:cstheme="minorHAnsi"/>
          <w:noProof/>
          <w:color w:val="000000"/>
          <w:rtl/>
        </w:rPr>
      </w:pPr>
    </w:p>
    <w:p w14:paraId="5E243760" w14:textId="77777777" w:rsidR="008E5D49" w:rsidRPr="009D51B2" w:rsidRDefault="008E5D49" w:rsidP="00706D70">
      <w:pPr>
        <w:spacing w:line="276" w:lineRule="auto"/>
        <w:ind w:left="793"/>
        <w:jc w:val="both"/>
        <w:rPr>
          <w:rFonts w:cstheme="minorHAnsi"/>
          <w:noProof/>
          <w:color w:val="000000"/>
          <w:rtl/>
        </w:rPr>
      </w:pPr>
    </w:p>
    <w:p w14:paraId="2E6D3C83" w14:textId="77777777" w:rsidR="000B494F" w:rsidRPr="009D51B2" w:rsidRDefault="000B494F" w:rsidP="004D5394">
      <w:pPr>
        <w:shd w:val="clear" w:color="auto" w:fill="FFFFFF"/>
        <w:bidi w:val="0"/>
        <w:rPr>
          <w:rFonts w:eastAsia="Times New Roman" w:cstheme="minorHAnsi"/>
          <w:b/>
          <w:bCs/>
          <w:color w:val="000000"/>
          <w:sz w:val="44"/>
          <w:szCs w:val="44"/>
          <w:bdr w:val="none" w:sz="0" w:space="0" w:color="auto" w:frame="1"/>
        </w:rPr>
      </w:pPr>
    </w:p>
    <w:p w14:paraId="2FB730E0" w14:textId="77777777" w:rsidR="000B494F" w:rsidRPr="009D51B2" w:rsidRDefault="000B494F" w:rsidP="000B494F">
      <w:pPr>
        <w:shd w:val="clear" w:color="auto" w:fill="FFFFFF"/>
        <w:bidi w:val="0"/>
        <w:rPr>
          <w:rFonts w:eastAsia="Times New Roman" w:cstheme="minorHAnsi"/>
          <w:b/>
          <w:bCs/>
          <w:color w:val="000000"/>
          <w:sz w:val="44"/>
          <w:szCs w:val="44"/>
          <w:bdr w:val="none" w:sz="0" w:space="0" w:color="auto" w:frame="1"/>
        </w:rPr>
      </w:pPr>
    </w:p>
    <w:p w14:paraId="21DADF90" w14:textId="0C9191DE" w:rsidR="00097934" w:rsidDel="00004C58" w:rsidRDefault="00097934">
      <w:pPr>
        <w:bidi w:val="0"/>
        <w:rPr>
          <w:del w:id="6481" w:author="ALE Editor" w:date="2022-12-11T12:56:00Z"/>
          <w:rFonts w:eastAsia="Times New Roman" w:cstheme="minorHAnsi"/>
          <w:b/>
          <w:bCs/>
          <w:color w:val="000000"/>
          <w:sz w:val="44"/>
          <w:szCs w:val="44"/>
          <w:bdr w:val="none" w:sz="0" w:space="0" w:color="auto" w:frame="1"/>
        </w:rPr>
      </w:pPr>
      <w:del w:id="6482" w:author="ALE Editor" w:date="2022-12-11T12:56:00Z">
        <w:r w:rsidDel="00004C58">
          <w:rPr>
            <w:rFonts w:eastAsia="Times New Roman" w:cstheme="minorHAnsi"/>
            <w:b/>
            <w:bCs/>
            <w:color w:val="000000"/>
            <w:sz w:val="44"/>
            <w:szCs w:val="44"/>
            <w:bdr w:val="none" w:sz="0" w:space="0" w:color="auto" w:frame="1"/>
          </w:rPr>
          <w:br w:type="page"/>
        </w:r>
      </w:del>
    </w:p>
    <w:p w14:paraId="64BF5726" w14:textId="38FE4290" w:rsidR="004D5394" w:rsidRPr="009D51B2" w:rsidRDefault="004D5394">
      <w:pPr>
        <w:bidi w:val="0"/>
        <w:rPr>
          <w:rFonts w:eastAsia="Times New Roman" w:cstheme="minorHAnsi"/>
          <w:b/>
          <w:bCs/>
          <w:color w:val="000000"/>
          <w:sz w:val="44"/>
          <w:szCs w:val="44"/>
        </w:rPr>
        <w:pPrChange w:id="6483" w:author="ALE Editor" w:date="2022-12-11T12:56:00Z">
          <w:pPr>
            <w:shd w:val="clear" w:color="auto" w:fill="FFFFFF"/>
            <w:bidi w:val="0"/>
          </w:pPr>
        </w:pPrChange>
      </w:pPr>
      <w:r w:rsidRPr="009D51B2">
        <w:rPr>
          <w:rFonts w:eastAsia="Times New Roman" w:cstheme="minorHAnsi"/>
          <w:b/>
          <w:bCs/>
          <w:color w:val="000000"/>
          <w:sz w:val="44"/>
          <w:szCs w:val="44"/>
          <w:bdr w:val="none" w:sz="0" w:space="0" w:color="auto" w:frame="1"/>
        </w:rPr>
        <w:t xml:space="preserve">Stage 7. </w:t>
      </w:r>
      <w:del w:id="6484" w:author="ALE Editor" w:date="2022-12-07T21:49:00Z">
        <w:r w:rsidRPr="009D51B2" w:rsidDel="003B2706">
          <w:rPr>
            <w:rFonts w:eastAsia="Times New Roman" w:cstheme="minorHAnsi"/>
            <w:b/>
            <w:bCs/>
            <w:color w:val="000000"/>
            <w:sz w:val="44"/>
            <w:szCs w:val="44"/>
            <w:bdr w:val="none" w:sz="0" w:space="0" w:color="auto" w:frame="1"/>
          </w:rPr>
          <w:delText>Here we go</w:delText>
        </w:r>
      </w:del>
      <w:ins w:id="6485" w:author="ALE Editor" w:date="2022-12-07T21:49:00Z">
        <w:r w:rsidR="003B2706">
          <w:rPr>
            <w:rFonts w:eastAsia="Times New Roman" w:cstheme="minorHAnsi"/>
            <w:b/>
            <w:bCs/>
            <w:color w:val="000000"/>
            <w:sz w:val="44"/>
            <w:szCs w:val="44"/>
            <w:bdr w:val="none" w:sz="0" w:space="0" w:color="auto" w:frame="1"/>
          </w:rPr>
          <w:t xml:space="preserve">On our </w:t>
        </w:r>
        <w:del w:id="6486" w:author="ALE Editor" w:date="2022-12-11T12:57:00Z">
          <w:r w:rsidR="003B2706" w:rsidDel="002F06B8">
            <w:rPr>
              <w:rFonts w:eastAsia="Times New Roman" w:cstheme="minorHAnsi"/>
              <w:b/>
              <w:bCs/>
              <w:color w:val="000000"/>
              <w:sz w:val="44"/>
              <w:szCs w:val="44"/>
              <w:bdr w:val="none" w:sz="0" w:space="0" w:color="auto" w:frame="1"/>
            </w:rPr>
            <w:delText>w</w:delText>
          </w:r>
        </w:del>
      </w:ins>
      <w:ins w:id="6487" w:author="ALE Editor" w:date="2022-12-11T12:57:00Z">
        <w:r w:rsidR="002F06B8">
          <w:rPr>
            <w:rFonts w:eastAsia="Times New Roman" w:cstheme="minorHAnsi"/>
            <w:b/>
            <w:bCs/>
            <w:color w:val="000000"/>
            <w:sz w:val="44"/>
            <w:szCs w:val="44"/>
            <w:bdr w:val="none" w:sz="0" w:space="0" w:color="auto" w:frame="1"/>
          </w:rPr>
          <w:t>W</w:t>
        </w:r>
      </w:ins>
      <w:ins w:id="6488" w:author="ALE Editor" w:date="2022-12-07T21:49:00Z">
        <w:r w:rsidR="003B2706">
          <w:rPr>
            <w:rFonts w:eastAsia="Times New Roman" w:cstheme="minorHAnsi"/>
            <w:b/>
            <w:bCs/>
            <w:color w:val="000000"/>
            <w:sz w:val="44"/>
            <w:szCs w:val="44"/>
            <w:bdr w:val="none" w:sz="0" w:space="0" w:color="auto" w:frame="1"/>
          </w:rPr>
          <w:t>ay!</w:t>
        </w:r>
      </w:ins>
      <w:del w:id="6489" w:author="ALE Editor" w:date="2022-12-07T21:49:00Z">
        <w:r w:rsidRPr="009D51B2" w:rsidDel="003B2706">
          <w:rPr>
            <w:rFonts w:eastAsia="Times New Roman" w:cstheme="minorHAnsi"/>
            <w:b/>
            <w:bCs/>
            <w:color w:val="000000"/>
            <w:sz w:val="44"/>
            <w:szCs w:val="44"/>
            <w:bdr w:val="none" w:sz="0" w:space="0" w:color="auto" w:frame="1"/>
          </w:rPr>
          <w:delText>:</w:delText>
        </w:r>
      </w:del>
      <w:r w:rsidRPr="009D51B2">
        <w:rPr>
          <w:rFonts w:eastAsia="Times New Roman" w:cstheme="minorHAnsi"/>
          <w:b/>
          <w:bCs/>
          <w:color w:val="000000"/>
          <w:sz w:val="44"/>
          <w:szCs w:val="44"/>
          <w:bdr w:val="none" w:sz="0" w:space="0" w:color="auto" w:frame="1"/>
        </w:rPr>
        <w:t> </w:t>
      </w:r>
      <w:del w:id="6490" w:author="ALE Editor" w:date="2022-12-07T21:49:00Z">
        <w:r w:rsidRPr="009D51B2" w:rsidDel="003B2706">
          <w:rPr>
            <w:rFonts w:eastAsia="Times New Roman" w:cstheme="minorHAnsi"/>
            <w:b/>
            <w:bCs/>
            <w:color w:val="000000"/>
            <w:sz w:val="44"/>
            <w:szCs w:val="44"/>
            <w:bdr w:val="none" w:sz="0" w:space="0" w:color="auto" w:frame="1"/>
          </w:rPr>
          <w:delText xml:space="preserve">application </w:delText>
        </w:r>
      </w:del>
      <w:ins w:id="6491" w:author="ALE Editor" w:date="2022-12-07T21:49:00Z">
        <w:r w:rsidR="003B2706">
          <w:rPr>
            <w:rFonts w:eastAsia="Times New Roman" w:cstheme="minorHAnsi"/>
            <w:b/>
            <w:bCs/>
            <w:color w:val="000000"/>
            <w:sz w:val="44"/>
            <w:szCs w:val="44"/>
            <w:bdr w:val="none" w:sz="0" w:space="0" w:color="auto" w:frame="1"/>
          </w:rPr>
          <w:t>Implementation</w:t>
        </w:r>
        <w:r w:rsidR="003B2706" w:rsidRPr="009D51B2">
          <w:rPr>
            <w:rFonts w:eastAsia="Times New Roman" w:cstheme="minorHAnsi"/>
            <w:b/>
            <w:bCs/>
            <w:color w:val="000000"/>
            <w:sz w:val="44"/>
            <w:szCs w:val="44"/>
            <w:bdr w:val="none" w:sz="0" w:space="0" w:color="auto" w:frame="1"/>
          </w:rPr>
          <w:t xml:space="preserve"> </w:t>
        </w:r>
      </w:ins>
      <w:r w:rsidRPr="009D51B2">
        <w:rPr>
          <w:rFonts w:eastAsia="Times New Roman" w:cstheme="minorHAnsi"/>
          <w:b/>
          <w:bCs/>
          <w:color w:val="000000"/>
          <w:sz w:val="44"/>
          <w:szCs w:val="44"/>
          <w:bdr w:val="none" w:sz="0" w:space="0" w:color="auto" w:frame="1"/>
        </w:rPr>
        <w:t>and </w:t>
      </w:r>
      <w:del w:id="6492" w:author="ALE Editor" w:date="2022-12-11T12:57:00Z">
        <w:r w:rsidRPr="009D51B2" w:rsidDel="002F06B8">
          <w:rPr>
            <w:rFonts w:eastAsia="Times New Roman" w:cstheme="minorHAnsi"/>
            <w:b/>
            <w:bCs/>
            <w:color w:val="000000"/>
            <w:sz w:val="44"/>
            <w:szCs w:val="44"/>
            <w:bdr w:val="none" w:sz="0" w:space="0" w:color="auto" w:frame="1"/>
          </w:rPr>
          <w:delText>integration </w:delText>
        </w:r>
      </w:del>
      <w:ins w:id="6493" w:author="ALE Editor" w:date="2022-12-11T12:57:00Z">
        <w:r w:rsidR="002F06B8">
          <w:rPr>
            <w:rFonts w:eastAsia="Times New Roman" w:cstheme="minorHAnsi"/>
            <w:b/>
            <w:bCs/>
            <w:color w:val="000000"/>
            <w:sz w:val="44"/>
            <w:szCs w:val="44"/>
            <w:bdr w:val="none" w:sz="0" w:space="0" w:color="auto" w:frame="1"/>
          </w:rPr>
          <w:t>I</w:t>
        </w:r>
        <w:r w:rsidR="002F06B8" w:rsidRPr="009D51B2">
          <w:rPr>
            <w:rFonts w:eastAsia="Times New Roman" w:cstheme="minorHAnsi"/>
            <w:b/>
            <w:bCs/>
            <w:color w:val="000000"/>
            <w:sz w:val="44"/>
            <w:szCs w:val="44"/>
            <w:bdr w:val="none" w:sz="0" w:space="0" w:color="auto" w:frame="1"/>
          </w:rPr>
          <w:t>ntegration </w:t>
        </w:r>
      </w:ins>
      <w:r w:rsidRPr="009D51B2">
        <w:rPr>
          <w:rFonts w:eastAsia="Times New Roman" w:cstheme="minorHAnsi"/>
          <w:b/>
          <w:bCs/>
          <w:color w:val="000000"/>
          <w:sz w:val="44"/>
          <w:szCs w:val="44"/>
          <w:bdr w:val="none" w:sz="0" w:space="0" w:color="auto" w:frame="1"/>
        </w:rPr>
        <w:t xml:space="preserve">of the </w:t>
      </w:r>
      <w:del w:id="6494" w:author="ALE Editor" w:date="2022-12-11T12:57:00Z">
        <w:r w:rsidRPr="009D51B2" w:rsidDel="002F06B8">
          <w:rPr>
            <w:rFonts w:eastAsia="Times New Roman" w:cstheme="minorHAnsi"/>
            <w:b/>
            <w:bCs/>
            <w:color w:val="000000"/>
            <w:sz w:val="44"/>
            <w:szCs w:val="44"/>
            <w:bdr w:val="none" w:sz="0" w:space="0" w:color="auto" w:frame="1"/>
          </w:rPr>
          <w:delText>change</w:delText>
        </w:r>
        <w:r w:rsidR="00384012" w:rsidRPr="009D51B2" w:rsidDel="002F06B8">
          <w:rPr>
            <w:rFonts w:eastAsia="Times New Roman" w:cstheme="minorHAnsi"/>
            <w:b/>
            <w:bCs/>
            <w:color w:val="000000"/>
            <w:sz w:val="44"/>
            <w:szCs w:val="44"/>
          </w:rPr>
          <w:delText xml:space="preserve"> </w:delText>
        </w:r>
      </w:del>
      <w:ins w:id="6495" w:author="ALE Editor" w:date="2022-12-11T12:57:00Z">
        <w:r w:rsidR="002F06B8">
          <w:rPr>
            <w:rFonts w:eastAsia="Times New Roman" w:cstheme="minorHAnsi"/>
            <w:b/>
            <w:bCs/>
            <w:color w:val="000000"/>
            <w:sz w:val="44"/>
            <w:szCs w:val="44"/>
            <w:bdr w:val="none" w:sz="0" w:space="0" w:color="auto" w:frame="1"/>
          </w:rPr>
          <w:t>C</w:t>
        </w:r>
        <w:r w:rsidR="002F06B8" w:rsidRPr="009D51B2">
          <w:rPr>
            <w:rFonts w:eastAsia="Times New Roman" w:cstheme="minorHAnsi"/>
            <w:b/>
            <w:bCs/>
            <w:color w:val="000000"/>
            <w:sz w:val="44"/>
            <w:szCs w:val="44"/>
            <w:bdr w:val="none" w:sz="0" w:space="0" w:color="auto" w:frame="1"/>
          </w:rPr>
          <w:t>hange</w:t>
        </w:r>
        <w:r w:rsidR="002F06B8" w:rsidRPr="009D51B2">
          <w:rPr>
            <w:rFonts w:eastAsia="Times New Roman" w:cstheme="minorHAnsi"/>
            <w:b/>
            <w:bCs/>
            <w:color w:val="000000"/>
            <w:sz w:val="44"/>
            <w:szCs w:val="44"/>
          </w:rPr>
          <w:t xml:space="preserve"> </w:t>
        </w:r>
      </w:ins>
      <w:del w:id="6496" w:author="ALE Editor" w:date="2022-12-11T12:57:00Z">
        <w:r w:rsidR="00384012" w:rsidRPr="009D51B2" w:rsidDel="002F06B8">
          <w:rPr>
            <w:rFonts w:eastAsia="Times New Roman" w:cstheme="minorHAnsi"/>
            <w:b/>
            <w:bCs/>
            <w:color w:val="000000"/>
            <w:sz w:val="44"/>
            <w:szCs w:val="44"/>
          </w:rPr>
          <w:delText xml:space="preserve">within </w:delText>
        </w:r>
      </w:del>
      <w:ins w:id="6497" w:author="ALE Editor" w:date="2022-12-11T12:57:00Z">
        <w:r w:rsidR="002F06B8">
          <w:rPr>
            <w:rFonts w:eastAsia="Times New Roman" w:cstheme="minorHAnsi"/>
            <w:b/>
            <w:bCs/>
            <w:color w:val="000000"/>
            <w:sz w:val="44"/>
            <w:szCs w:val="44"/>
          </w:rPr>
          <w:t>at</w:t>
        </w:r>
        <w:r w:rsidR="002F06B8" w:rsidRPr="009D51B2">
          <w:rPr>
            <w:rFonts w:eastAsia="Times New Roman" w:cstheme="minorHAnsi"/>
            <w:b/>
            <w:bCs/>
            <w:color w:val="000000"/>
            <w:sz w:val="44"/>
            <w:szCs w:val="44"/>
          </w:rPr>
          <w:t xml:space="preserve"> </w:t>
        </w:r>
      </w:ins>
      <w:r w:rsidR="00384012" w:rsidRPr="009D51B2">
        <w:rPr>
          <w:rFonts w:eastAsia="Times New Roman" w:cstheme="minorHAnsi"/>
          <w:b/>
          <w:bCs/>
          <w:color w:val="000000"/>
          <w:sz w:val="44"/>
          <w:szCs w:val="44"/>
        </w:rPr>
        <w:t xml:space="preserve">the </w:t>
      </w:r>
      <w:del w:id="6498" w:author="ALE Editor" w:date="2022-12-11T12:57:00Z">
        <w:r w:rsidR="00384012" w:rsidRPr="009D51B2" w:rsidDel="002F06B8">
          <w:rPr>
            <w:rFonts w:eastAsia="Times New Roman" w:cstheme="minorHAnsi"/>
            <w:b/>
            <w:bCs/>
            <w:color w:val="000000"/>
            <w:sz w:val="44"/>
            <w:szCs w:val="44"/>
          </w:rPr>
          <w:delText>school</w:delText>
        </w:r>
      </w:del>
      <w:ins w:id="6499" w:author="ALE Editor" w:date="2022-12-11T12:57:00Z">
        <w:r w:rsidR="002F06B8">
          <w:rPr>
            <w:rFonts w:eastAsia="Times New Roman" w:cstheme="minorHAnsi"/>
            <w:b/>
            <w:bCs/>
            <w:color w:val="000000"/>
            <w:sz w:val="44"/>
            <w:szCs w:val="44"/>
          </w:rPr>
          <w:t>S</w:t>
        </w:r>
        <w:r w:rsidR="002F06B8" w:rsidRPr="009D51B2">
          <w:rPr>
            <w:rFonts w:eastAsia="Times New Roman" w:cstheme="minorHAnsi"/>
            <w:b/>
            <w:bCs/>
            <w:color w:val="000000"/>
            <w:sz w:val="44"/>
            <w:szCs w:val="44"/>
          </w:rPr>
          <w:t>chool</w:t>
        </w:r>
      </w:ins>
    </w:p>
    <w:p w14:paraId="1B7F43B8" w14:textId="77777777" w:rsidR="004D5394" w:rsidRPr="009D51B2" w:rsidRDefault="004D5394" w:rsidP="004D5394">
      <w:pPr>
        <w:shd w:val="clear" w:color="auto" w:fill="FFFFFF"/>
        <w:bidi w:val="0"/>
        <w:rPr>
          <w:rFonts w:eastAsia="Times New Roman" w:cstheme="minorHAnsi"/>
          <w:color w:val="000000"/>
          <w:sz w:val="28"/>
          <w:szCs w:val="28"/>
        </w:rPr>
      </w:pPr>
    </w:p>
    <w:p w14:paraId="7C55A76E" w14:textId="13F395FA" w:rsidR="004D5394" w:rsidRPr="009D51B2" w:rsidRDefault="004D5394" w:rsidP="004D5394">
      <w:pPr>
        <w:shd w:val="clear" w:color="auto" w:fill="FFFFFF"/>
        <w:bidi w:val="0"/>
        <w:rPr>
          <w:rFonts w:eastAsia="Times New Roman" w:cstheme="minorHAnsi"/>
          <w:b/>
          <w:bCs/>
          <w:color w:val="000000"/>
          <w:sz w:val="36"/>
          <w:szCs w:val="36"/>
        </w:rPr>
      </w:pPr>
      <w:r w:rsidRPr="009D51B2">
        <w:rPr>
          <w:rFonts w:eastAsia="Times New Roman" w:cstheme="minorHAnsi"/>
          <w:b/>
          <w:bCs/>
          <w:color w:val="000000"/>
          <w:sz w:val="36"/>
          <w:szCs w:val="36"/>
          <w:bdr w:val="none" w:sz="0" w:space="0" w:color="auto" w:frame="1"/>
        </w:rPr>
        <w:lastRenderedPageBreak/>
        <w:t>Introduction to </w:t>
      </w:r>
      <w:commentRangeStart w:id="6500"/>
      <w:del w:id="6501" w:author="ALE Editor" w:date="2022-12-07T21:50:00Z">
        <w:r w:rsidRPr="009D51B2" w:rsidDel="003B2706">
          <w:rPr>
            <w:rFonts w:eastAsia="Times New Roman" w:cstheme="minorHAnsi"/>
            <w:b/>
            <w:bCs/>
            <w:color w:val="000000"/>
            <w:sz w:val="36"/>
            <w:szCs w:val="36"/>
            <w:bdr w:val="none" w:sz="0" w:space="0" w:color="auto" w:frame="1"/>
          </w:rPr>
          <w:delText>integration</w:delText>
        </w:r>
      </w:del>
      <w:ins w:id="6502" w:author="ALE Editor" w:date="2022-12-07T21:50:00Z">
        <w:del w:id="6503" w:author="ALE Editor" w:date="2022-12-11T12:57:00Z">
          <w:r w:rsidR="003B2706" w:rsidDel="002F06B8">
            <w:rPr>
              <w:rFonts w:eastAsia="Times New Roman" w:cstheme="minorHAnsi"/>
              <w:b/>
              <w:bCs/>
              <w:color w:val="000000"/>
              <w:sz w:val="36"/>
              <w:szCs w:val="36"/>
              <w:bdr w:val="none" w:sz="0" w:space="0" w:color="auto" w:frame="1"/>
            </w:rPr>
            <w:delText>i</w:delText>
          </w:r>
        </w:del>
      </w:ins>
      <w:ins w:id="6504" w:author="ALE Editor" w:date="2022-12-11T12:57:00Z">
        <w:r w:rsidR="002F06B8">
          <w:rPr>
            <w:rFonts w:eastAsia="Times New Roman" w:cstheme="minorHAnsi"/>
            <w:b/>
            <w:bCs/>
            <w:color w:val="000000"/>
            <w:sz w:val="36"/>
            <w:szCs w:val="36"/>
            <w:bdr w:val="none" w:sz="0" w:space="0" w:color="auto" w:frame="1"/>
          </w:rPr>
          <w:t>I</w:t>
        </w:r>
      </w:ins>
      <w:ins w:id="6505" w:author="ALE Editor" w:date="2022-12-07T21:50:00Z">
        <w:r w:rsidR="003B2706">
          <w:rPr>
            <w:rFonts w:eastAsia="Times New Roman" w:cstheme="minorHAnsi"/>
            <w:b/>
            <w:bCs/>
            <w:color w:val="000000"/>
            <w:sz w:val="36"/>
            <w:szCs w:val="36"/>
            <w:bdr w:val="none" w:sz="0" w:space="0" w:color="auto" w:frame="1"/>
          </w:rPr>
          <w:t>mplementation</w:t>
        </w:r>
        <w:commentRangeEnd w:id="6500"/>
        <w:r w:rsidR="003B2706">
          <w:rPr>
            <w:rStyle w:val="CommentReference"/>
          </w:rPr>
          <w:commentReference w:id="6500"/>
        </w:r>
      </w:ins>
    </w:p>
    <w:p w14:paraId="7D053300" w14:textId="77777777" w:rsidR="004D5394" w:rsidRPr="009D51B2" w:rsidRDefault="004D5394" w:rsidP="004D5394">
      <w:pPr>
        <w:shd w:val="clear" w:color="auto" w:fill="FFFFFF"/>
        <w:bidi w:val="0"/>
        <w:rPr>
          <w:rFonts w:eastAsia="Times New Roman" w:cstheme="minorHAnsi"/>
          <w:color w:val="000000"/>
          <w:sz w:val="28"/>
          <w:szCs w:val="28"/>
        </w:rPr>
      </w:pPr>
    </w:p>
    <w:p w14:paraId="4B827392" w14:textId="7121D4AA" w:rsidR="004D5394" w:rsidRPr="009D51B2" w:rsidRDefault="00384012" w:rsidP="004D5394">
      <w:pPr>
        <w:shd w:val="clear" w:color="auto" w:fill="FFFFFF"/>
        <w:bidi w:val="0"/>
        <w:rPr>
          <w:rFonts w:eastAsia="Times New Roman" w:cstheme="minorHAnsi"/>
          <w:color w:val="000000"/>
          <w:sz w:val="28"/>
          <w:szCs w:val="28"/>
        </w:rPr>
      </w:pPr>
      <w:del w:id="6506" w:author="ALE Editor" w:date="2022-12-07T21:50:00Z">
        <w:r w:rsidRPr="009D51B2" w:rsidDel="003B2706">
          <w:rPr>
            <w:rFonts w:eastAsia="Times New Roman" w:cstheme="minorHAnsi"/>
            <w:color w:val="000000"/>
            <w:sz w:val="28"/>
            <w:szCs w:val="28"/>
            <w:bdr w:val="none" w:sz="0" w:space="0" w:color="auto" w:frame="1"/>
          </w:rPr>
          <w:delText>I</w:delText>
        </w:r>
        <w:r w:rsidR="004D5394" w:rsidRPr="009D51B2" w:rsidDel="003B2706">
          <w:rPr>
            <w:rFonts w:eastAsia="Times New Roman" w:cstheme="minorHAnsi"/>
            <w:color w:val="000000"/>
            <w:sz w:val="28"/>
            <w:szCs w:val="28"/>
            <w:bdr w:val="none" w:sz="0" w:space="0" w:color="auto" w:frame="1"/>
          </w:rPr>
          <w:delText>ntegration </w:delText>
        </w:r>
      </w:del>
      <w:ins w:id="6507" w:author="ALE Editor" w:date="2022-12-07T21:50:00Z">
        <w:r w:rsidR="003B2706">
          <w:rPr>
            <w:rFonts w:eastAsia="Times New Roman" w:cstheme="minorHAnsi"/>
            <w:color w:val="000000"/>
            <w:sz w:val="28"/>
            <w:szCs w:val="28"/>
            <w:bdr w:val="none" w:sz="0" w:space="0" w:color="auto" w:frame="1"/>
          </w:rPr>
          <w:t>Implementation</w:t>
        </w:r>
        <w:r w:rsidR="003B2706" w:rsidRPr="009D51B2">
          <w:rPr>
            <w:rFonts w:eastAsia="Times New Roman" w:cstheme="minorHAnsi"/>
            <w:color w:val="000000"/>
            <w:sz w:val="28"/>
            <w:szCs w:val="28"/>
            <w:bdr w:val="none" w:sz="0" w:space="0" w:color="auto" w:frame="1"/>
          </w:rPr>
          <w:t> </w:t>
        </w:r>
      </w:ins>
      <w:r w:rsidR="004D5394" w:rsidRPr="009D51B2">
        <w:rPr>
          <w:rFonts w:eastAsia="Times New Roman" w:cstheme="minorHAnsi"/>
          <w:color w:val="000000"/>
          <w:sz w:val="28"/>
          <w:szCs w:val="28"/>
          <w:bdr w:val="none" w:sz="0" w:space="0" w:color="auto" w:frame="1"/>
        </w:rPr>
        <w:t xml:space="preserve">is </w:t>
      </w:r>
      <w:r w:rsidRPr="009D51B2">
        <w:rPr>
          <w:rFonts w:eastAsia="Times New Roman" w:cstheme="minorHAnsi"/>
          <w:color w:val="000000"/>
          <w:sz w:val="28"/>
          <w:szCs w:val="28"/>
          <w:bdr w:val="none" w:sz="0" w:space="0" w:color="auto" w:frame="1"/>
        </w:rPr>
        <w:t>a structured</w:t>
      </w:r>
      <w:r w:rsidR="004D5394" w:rsidRPr="009D51B2">
        <w:rPr>
          <w:rFonts w:eastAsia="Times New Roman" w:cstheme="minorHAnsi"/>
          <w:color w:val="000000"/>
          <w:sz w:val="28"/>
          <w:szCs w:val="28"/>
          <w:bdr w:val="none" w:sz="0" w:space="0" w:color="auto" w:frame="1"/>
        </w:rPr>
        <w:t xml:space="preserve"> </w:t>
      </w:r>
      <w:r w:rsidRPr="009D51B2">
        <w:rPr>
          <w:rFonts w:eastAsia="Times New Roman" w:cstheme="minorHAnsi"/>
          <w:color w:val="000000"/>
          <w:sz w:val="28"/>
          <w:szCs w:val="28"/>
          <w:bdr w:val="none" w:sz="0" w:space="0" w:color="auto" w:frame="1"/>
        </w:rPr>
        <w:t>process, aimed</w:t>
      </w:r>
      <w:r w:rsidR="004D5394" w:rsidRPr="009D51B2">
        <w:rPr>
          <w:rFonts w:eastAsia="Times New Roman" w:cstheme="minorHAnsi"/>
          <w:color w:val="000000"/>
          <w:sz w:val="28"/>
          <w:szCs w:val="28"/>
          <w:bdr w:val="none" w:sz="0" w:space="0" w:color="auto" w:frame="1"/>
        </w:rPr>
        <w:t xml:space="preserve"> </w:t>
      </w:r>
      <w:del w:id="6508" w:author="ALE Editor" w:date="2022-12-11T08:37:00Z">
        <w:r w:rsidR="004D5394" w:rsidRPr="009D51B2" w:rsidDel="006D2C2B">
          <w:rPr>
            <w:rFonts w:eastAsia="Times New Roman" w:cstheme="minorHAnsi"/>
            <w:color w:val="000000"/>
            <w:sz w:val="28"/>
            <w:szCs w:val="28"/>
            <w:bdr w:val="none" w:sz="0" w:space="0" w:color="auto" w:frame="1"/>
          </w:rPr>
          <w:delText xml:space="preserve">to </w:delText>
        </w:r>
      </w:del>
      <w:ins w:id="6509" w:author="ALE Editor" w:date="2022-12-11T08:37:00Z">
        <w:r w:rsidR="006D2C2B">
          <w:rPr>
            <w:rFonts w:eastAsia="Times New Roman" w:cstheme="minorHAnsi"/>
            <w:color w:val="000000"/>
            <w:sz w:val="28"/>
            <w:szCs w:val="28"/>
            <w:bdr w:val="none" w:sz="0" w:space="0" w:color="auto" w:frame="1"/>
          </w:rPr>
          <w:t>at</w:t>
        </w:r>
        <w:r w:rsidR="006D2C2B" w:rsidRPr="009D51B2">
          <w:rPr>
            <w:rFonts w:eastAsia="Times New Roman" w:cstheme="minorHAnsi"/>
            <w:color w:val="000000"/>
            <w:sz w:val="28"/>
            <w:szCs w:val="28"/>
            <w:bdr w:val="none" w:sz="0" w:space="0" w:color="auto" w:frame="1"/>
          </w:rPr>
          <w:t xml:space="preserve"> </w:t>
        </w:r>
      </w:ins>
      <w:r w:rsidR="004D5394" w:rsidRPr="009D51B2">
        <w:rPr>
          <w:rFonts w:eastAsia="Times New Roman" w:cstheme="minorHAnsi"/>
          <w:color w:val="000000"/>
          <w:sz w:val="28"/>
          <w:szCs w:val="28"/>
          <w:bdr w:val="none" w:sz="0" w:space="0" w:color="auto" w:frame="1"/>
        </w:rPr>
        <w:t>ensur</w:t>
      </w:r>
      <w:ins w:id="6510" w:author="ALE Editor" w:date="2022-12-11T08:37:00Z">
        <w:r w:rsidR="006D2C2B">
          <w:rPr>
            <w:rFonts w:eastAsia="Times New Roman" w:cstheme="minorHAnsi"/>
            <w:color w:val="000000"/>
            <w:sz w:val="28"/>
            <w:szCs w:val="28"/>
            <w:bdr w:val="none" w:sz="0" w:space="0" w:color="auto" w:frame="1"/>
          </w:rPr>
          <w:t>ing</w:t>
        </w:r>
      </w:ins>
      <w:del w:id="6511" w:author="ALE Editor" w:date="2022-12-11T08:37:00Z">
        <w:r w:rsidR="004D5394" w:rsidRPr="009D51B2" w:rsidDel="006D2C2B">
          <w:rPr>
            <w:rFonts w:eastAsia="Times New Roman" w:cstheme="minorHAnsi"/>
            <w:color w:val="000000"/>
            <w:sz w:val="28"/>
            <w:szCs w:val="28"/>
            <w:bdr w:val="none" w:sz="0" w:space="0" w:color="auto" w:frame="1"/>
          </w:rPr>
          <w:delText>e</w:delText>
        </w:r>
      </w:del>
      <w:r w:rsidR="004D5394" w:rsidRPr="009D51B2">
        <w:rPr>
          <w:rFonts w:eastAsia="Times New Roman" w:cstheme="minorHAnsi"/>
          <w:color w:val="000000"/>
          <w:sz w:val="28"/>
          <w:szCs w:val="28"/>
          <w:bdr w:val="none" w:sz="0" w:space="0" w:color="auto" w:frame="1"/>
        </w:rPr>
        <w:t xml:space="preserve"> the </w:t>
      </w:r>
      <w:r w:rsidRPr="009D51B2">
        <w:rPr>
          <w:rFonts w:eastAsia="Times New Roman" w:cstheme="minorHAnsi"/>
          <w:color w:val="000000"/>
          <w:sz w:val="28"/>
          <w:szCs w:val="28"/>
          <w:bdr w:val="none" w:sz="0" w:space="0" w:color="auto" w:frame="1"/>
        </w:rPr>
        <w:t xml:space="preserve">proper </w:t>
      </w:r>
      <w:del w:id="6512" w:author="ALE Editor" w:date="2022-12-07T21:51:00Z">
        <w:r w:rsidRPr="009D51B2" w:rsidDel="003B2706">
          <w:rPr>
            <w:rFonts w:eastAsia="Times New Roman" w:cstheme="minorHAnsi"/>
            <w:color w:val="000000"/>
            <w:sz w:val="28"/>
            <w:szCs w:val="28"/>
            <w:bdr w:val="none" w:sz="0" w:space="0" w:color="auto" w:frame="1"/>
          </w:rPr>
          <w:delText>i</w:delText>
        </w:r>
        <w:r w:rsidR="004D5394" w:rsidRPr="009D51B2" w:rsidDel="003B2706">
          <w:rPr>
            <w:rFonts w:eastAsia="Times New Roman" w:cstheme="minorHAnsi"/>
            <w:color w:val="000000"/>
            <w:sz w:val="28"/>
            <w:szCs w:val="28"/>
            <w:bdr w:val="none" w:sz="0" w:space="0" w:color="auto" w:frame="1"/>
          </w:rPr>
          <w:delText xml:space="preserve">ncorporation </w:delText>
        </w:r>
      </w:del>
      <w:ins w:id="6513" w:author="ALE Editor" w:date="2022-12-07T21:51:00Z">
        <w:r w:rsidR="003B2706">
          <w:rPr>
            <w:rFonts w:eastAsia="Times New Roman" w:cstheme="minorHAnsi"/>
            <w:color w:val="000000"/>
            <w:sz w:val="28"/>
            <w:szCs w:val="28"/>
            <w:bdr w:val="none" w:sz="0" w:space="0" w:color="auto" w:frame="1"/>
          </w:rPr>
          <w:t>integration</w:t>
        </w:r>
        <w:r w:rsidR="003B2706" w:rsidRPr="009D51B2">
          <w:rPr>
            <w:rFonts w:eastAsia="Times New Roman" w:cstheme="minorHAnsi"/>
            <w:color w:val="000000"/>
            <w:sz w:val="28"/>
            <w:szCs w:val="28"/>
            <w:bdr w:val="none" w:sz="0" w:space="0" w:color="auto" w:frame="1"/>
          </w:rPr>
          <w:t xml:space="preserve"> </w:t>
        </w:r>
      </w:ins>
      <w:r w:rsidR="004D5394" w:rsidRPr="009D51B2">
        <w:rPr>
          <w:rFonts w:eastAsia="Times New Roman" w:cstheme="minorHAnsi"/>
          <w:color w:val="000000"/>
          <w:sz w:val="28"/>
          <w:szCs w:val="28"/>
          <w:bdr w:val="none" w:sz="0" w:space="0" w:color="auto" w:frame="1"/>
        </w:rPr>
        <w:t xml:space="preserve">and sustainability of the change, </w:t>
      </w:r>
      <w:ins w:id="6514" w:author="ALE Editor" w:date="2022-12-11T08:38:00Z">
        <w:r w:rsidR="006D2C2B">
          <w:rPr>
            <w:rFonts w:eastAsia="Times New Roman" w:cstheme="minorHAnsi"/>
            <w:color w:val="000000"/>
            <w:sz w:val="28"/>
            <w:szCs w:val="28"/>
            <w:bdr w:val="none" w:sz="0" w:space="0" w:color="auto" w:frame="1"/>
          </w:rPr>
          <w:t xml:space="preserve">in terms of </w:t>
        </w:r>
      </w:ins>
      <w:r w:rsidR="004D5394" w:rsidRPr="009D51B2">
        <w:rPr>
          <w:rFonts w:eastAsia="Times New Roman" w:cstheme="minorHAnsi"/>
          <w:color w:val="000000"/>
          <w:sz w:val="28"/>
          <w:szCs w:val="28"/>
          <w:bdr w:val="none" w:sz="0" w:space="0" w:color="auto" w:frame="1"/>
        </w:rPr>
        <w:t xml:space="preserve">both </w:t>
      </w:r>
      <w:del w:id="6515" w:author="ALE Editor" w:date="2022-12-11T08:38:00Z">
        <w:r w:rsidR="004D5394" w:rsidRPr="009D51B2" w:rsidDel="006D2C2B">
          <w:rPr>
            <w:rFonts w:eastAsia="Times New Roman" w:cstheme="minorHAnsi"/>
            <w:color w:val="000000"/>
            <w:sz w:val="28"/>
            <w:szCs w:val="28"/>
            <w:bdr w:val="none" w:sz="0" w:space="0" w:color="auto" w:frame="1"/>
          </w:rPr>
          <w:delText>theoretically and practically</w:delText>
        </w:r>
      </w:del>
      <w:ins w:id="6516" w:author="ALE Editor" w:date="2022-12-11T08:38:00Z">
        <w:r w:rsidR="006D2C2B">
          <w:rPr>
            <w:rFonts w:eastAsia="Times New Roman" w:cstheme="minorHAnsi"/>
            <w:color w:val="000000"/>
            <w:sz w:val="28"/>
            <w:szCs w:val="28"/>
            <w:bdr w:val="none" w:sz="0" w:space="0" w:color="auto" w:frame="1"/>
          </w:rPr>
          <w:t>theory and practice</w:t>
        </w:r>
      </w:ins>
      <w:r w:rsidRPr="009D51B2">
        <w:rPr>
          <w:rFonts w:eastAsia="Times New Roman" w:cstheme="minorHAnsi"/>
          <w:color w:val="000000"/>
          <w:sz w:val="28"/>
          <w:szCs w:val="28"/>
          <w:bdr w:val="none" w:sz="0" w:space="0" w:color="auto" w:frame="1"/>
        </w:rPr>
        <w:t xml:space="preserve">. </w:t>
      </w:r>
      <w:r w:rsidR="004D5394" w:rsidRPr="009D51B2">
        <w:rPr>
          <w:rFonts w:eastAsia="Times New Roman" w:cstheme="minorHAnsi"/>
          <w:color w:val="000000"/>
          <w:sz w:val="28"/>
          <w:szCs w:val="28"/>
          <w:bdr w:val="none" w:sz="0" w:space="0" w:color="auto" w:frame="1"/>
        </w:rPr>
        <w:t xml:space="preserve">Without an </w:t>
      </w:r>
      <w:del w:id="6517" w:author="ALE Editor" w:date="2022-12-07T21:51:00Z">
        <w:r w:rsidR="004D5394" w:rsidRPr="009D51B2" w:rsidDel="003B2706">
          <w:rPr>
            <w:rFonts w:eastAsia="Times New Roman" w:cstheme="minorHAnsi"/>
            <w:color w:val="000000"/>
            <w:sz w:val="28"/>
            <w:szCs w:val="28"/>
            <w:bdr w:val="none" w:sz="0" w:space="0" w:color="auto" w:frame="1"/>
          </w:rPr>
          <w:delText xml:space="preserve">integration </w:delText>
        </w:r>
      </w:del>
      <w:ins w:id="6518" w:author="ALE Editor" w:date="2022-12-07T21:56:00Z">
        <w:r w:rsidR="003B2706">
          <w:rPr>
            <w:rFonts w:eastAsia="Times New Roman" w:cstheme="minorHAnsi"/>
            <w:color w:val="000000"/>
            <w:sz w:val="28"/>
            <w:szCs w:val="28"/>
            <w:bdr w:val="none" w:sz="0" w:space="0" w:color="auto" w:frame="1"/>
          </w:rPr>
          <w:t>implementation</w:t>
        </w:r>
      </w:ins>
      <w:ins w:id="6519" w:author="ALE Editor" w:date="2022-12-07T21:51:00Z">
        <w:r w:rsidR="003B2706" w:rsidRPr="009D51B2">
          <w:rPr>
            <w:rFonts w:eastAsia="Times New Roman" w:cstheme="minorHAnsi"/>
            <w:color w:val="000000"/>
            <w:sz w:val="28"/>
            <w:szCs w:val="28"/>
            <w:bdr w:val="none" w:sz="0" w:space="0" w:color="auto" w:frame="1"/>
          </w:rPr>
          <w:t xml:space="preserve"> </w:t>
        </w:r>
      </w:ins>
      <w:r w:rsidR="004D5394" w:rsidRPr="009D51B2">
        <w:rPr>
          <w:rFonts w:eastAsia="Times New Roman" w:cstheme="minorHAnsi"/>
          <w:color w:val="000000"/>
          <w:sz w:val="28"/>
          <w:szCs w:val="28"/>
          <w:bdr w:val="none" w:sz="0" w:space="0" w:color="auto" w:frame="1"/>
        </w:rPr>
        <w:t xml:space="preserve">process, the desired change </w:t>
      </w:r>
      <w:del w:id="6520" w:author="ALE Editor" w:date="2022-12-07T21:57:00Z">
        <w:r w:rsidR="004D5394" w:rsidRPr="009D51B2" w:rsidDel="003B2706">
          <w:rPr>
            <w:rFonts w:eastAsia="Times New Roman" w:cstheme="minorHAnsi"/>
            <w:color w:val="000000"/>
            <w:sz w:val="28"/>
            <w:szCs w:val="28"/>
            <w:bdr w:val="none" w:sz="0" w:space="0" w:color="auto" w:frame="1"/>
          </w:rPr>
          <w:delText>may not</w:delText>
        </w:r>
      </w:del>
      <w:ins w:id="6521" w:author="ALE Editor" w:date="2022-12-07T21:59:00Z">
        <w:r w:rsidR="00A21B08">
          <w:rPr>
            <w:rFonts w:eastAsia="Times New Roman" w:cstheme="minorHAnsi"/>
            <w:color w:val="000000"/>
            <w:sz w:val="28"/>
            <w:szCs w:val="28"/>
            <w:bdr w:val="none" w:sz="0" w:space="0" w:color="auto" w:frame="1"/>
          </w:rPr>
          <w:t>may not</w:t>
        </w:r>
      </w:ins>
      <w:r w:rsidR="004D5394" w:rsidRPr="009D51B2">
        <w:rPr>
          <w:rFonts w:eastAsia="Times New Roman" w:cstheme="minorHAnsi"/>
          <w:color w:val="000000"/>
          <w:sz w:val="28"/>
          <w:szCs w:val="28"/>
          <w:bdr w:val="none" w:sz="0" w:space="0" w:color="auto" w:frame="1"/>
        </w:rPr>
        <w:t xml:space="preserve"> be </w:t>
      </w:r>
      <w:del w:id="6522" w:author="ALE Editor" w:date="2022-12-07T21:56:00Z">
        <w:r w:rsidRPr="009D51B2" w:rsidDel="003B2706">
          <w:rPr>
            <w:rFonts w:eastAsia="Times New Roman" w:cstheme="minorHAnsi"/>
            <w:color w:val="000000"/>
            <w:sz w:val="28"/>
            <w:szCs w:val="28"/>
            <w:bdr w:val="none" w:sz="0" w:space="0" w:color="auto" w:frame="1"/>
          </w:rPr>
          <w:delText>implemented</w:delText>
        </w:r>
      </w:del>
      <w:ins w:id="6523" w:author="ALE Editor" w:date="2022-12-07T21:56:00Z">
        <w:r w:rsidR="003B2706">
          <w:rPr>
            <w:rFonts w:eastAsia="Times New Roman" w:cstheme="minorHAnsi"/>
            <w:color w:val="000000"/>
            <w:sz w:val="28"/>
            <w:szCs w:val="28"/>
            <w:bdr w:val="none" w:sz="0" w:space="0" w:color="auto" w:frame="1"/>
          </w:rPr>
          <w:t>realized</w:t>
        </w:r>
      </w:ins>
      <w:r w:rsidRPr="009D51B2">
        <w:rPr>
          <w:rFonts w:eastAsia="Times New Roman" w:cstheme="minorHAnsi"/>
          <w:color w:val="000000"/>
          <w:sz w:val="28"/>
          <w:szCs w:val="28"/>
          <w:bdr w:val="none" w:sz="0" w:space="0" w:color="auto" w:frame="1"/>
        </w:rPr>
        <w:t>,</w:t>
      </w:r>
      <w:r w:rsidR="004D5394" w:rsidRPr="009D51B2">
        <w:rPr>
          <w:rFonts w:eastAsia="Times New Roman" w:cstheme="minorHAnsi"/>
          <w:color w:val="000000"/>
          <w:sz w:val="28"/>
          <w:szCs w:val="28"/>
          <w:bdr w:val="none" w:sz="0" w:space="0" w:color="auto" w:frame="1"/>
        </w:rPr>
        <w:t xml:space="preserve"> and its goals </w:t>
      </w:r>
      <w:del w:id="6524" w:author="ALE Editor" w:date="2022-12-07T21:59:00Z">
        <w:r w:rsidR="004D5394" w:rsidRPr="009D51B2" w:rsidDel="00A21B08">
          <w:rPr>
            <w:rFonts w:eastAsia="Times New Roman" w:cstheme="minorHAnsi"/>
            <w:color w:val="000000"/>
            <w:sz w:val="28"/>
            <w:szCs w:val="28"/>
            <w:bdr w:val="none" w:sz="0" w:space="0" w:color="auto" w:frame="1"/>
          </w:rPr>
          <w:delText xml:space="preserve">will </w:delText>
        </w:r>
      </w:del>
      <w:ins w:id="6525" w:author="ALE Editor" w:date="2022-12-07T21:59:00Z">
        <w:r w:rsidR="00A21B08">
          <w:rPr>
            <w:rFonts w:eastAsia="Times New Roman" w:cstheme="minorHAnsi"/>
            <w:color w:val="000000"/>
            <w:sz w:val="28"/>
            <w:szCs w:val="28"/>
            <w:bdr w:val="none" w:sz="0" w:space="0" w:color="auto" w:frame="1"/>
          </w:rPr>
          <w:t>may not</w:t>
        </w:r>
      </w:ins>
      <w:del w:id="6526" w:author="ALE Editor" w:date="2022-12-07T21:59:00Z">
        <w:r w:rsidR="004D5394" w:rsidRPr="009D51B2" w:rsidDel="00A21B08">
          <w:rPr>
            <w:rFonts w:eastAsia="Times New Roman" w:cstheme="minorHAnsi"/>
            <w:color w:val="000000"/>
            <w:sz w:val="28"/>
            <w:szCs w:val="28"/>
            <w:bdr w:val="none" w:sz="0" w:space="0" w:color="auto" w:frame="1"/>
          </w:rPr>
          <w:delText>not</w:delText>
        </w:r>
      </w:del>
      <w:r w:rsidR="004D5394" w:rsidRPr="009D51B2">
        <w:rPr>
          <w:rFonts w:eastAsia="Times New Roman" w:cstheme="minorHAnsi"/>
          <w:color w:val="000000"/>
          <w:sz w:val="28"/>
          <w:szCs w:val="28"/>
          <w:bdr w:val="none" w:sz="0" w:space="0" w:color="auto" w:frame="1"/>
        </w:rPr>
        <w:t xml:space="preserve"> be achieved. It is therefore </w:t>
      </w:r>
      <w:del w:id="6527" w:author="ALE Editor" w:date="2022-12-07T22:00:00Z">
        <w:r w:rsidR="004D5394" w:rsidRPr="009D51B2" w:rsidDel="00A21B08">
          <w:rPr>
            <w:rFonts w:eastAsia="Times New Roman" w:cstheme="minorHAnsi"/>
            <w:color w:val="000000"/>
            <w:sz w:val="28"/>
            <w:szCs w:val="28"/>
            <w:bdr w:val="none" w:sz="0" w:space="0" w:color="auto" w:frame="1"/>
          </w:rPr>
          <w:delText xml:space="preserve">important </w:delText>
        </w:r>
      </w:del>
      <w:ins w:id="6528" w:author="ALE Editor" w:date="2022-12-07T22:00:00Z">
        <w:r w:rsidR="00A21B08">
          <w:rPr>
            <w:rFonts w:eastAsia="Times New Roman" w:cstheme="minorHAnsi"/>
            <w:color w:val="000000"/>
            <w:sz w:val="28"/>
            <w:szCs w:val="28"/>
            <w:bdr w:val="none" w:sz="0" w:space="0" w:color="auto" w:frame="1"/>
          </w:rPr>
          <w:t>essential</w:t>
        </w:r>
        <w:r w:rsidR="00A21B08" w:rsidRPr="009D51B2">
          <w:rPr>
            <w:rFonts w:eastAsia="Times New Roman" w:cstheme="minorHAnsi"/>
            <w:color w:val="000000"/>
            <w:sz w:val="28"/>
            <w:szCs w:val="28"/>
            <w:bdr w:val="none" w:sz="0" w:space="0" w:color="auto" w:frame="1"/>
          </w:rPr>
          <w:t xml:space="preserve"> </w:t>
        </w:r>
      </w:ins>
      <w:r w:rsidR="004D5394" w:rsidRPr="009D51B2">
        <w:rPr>
          <w:rFonts w:eastAsia="Times New Roman" w:cstheme="minorHAnsi"/>
          <w:color w:val="000000"/>
          <w:sz w:val="28"/>
          <w:szCs w:val="28"/>
          <w:bdr w:val="none" w:sz="0" w:space="0" w:color="auto" w:frame="1"/>
        </w:rPr>
        <w:t xml:space="preserve">that </w:t>
      </w:r>
      <w:r w:rsidRPr="009D51B2">
        <w:rPr>
          <w:rFonts w:eastAsia="Times New Roman" w:cstheme="minorHAnsi"/>
          <w:color w:val="000000"/>
          <w:sz w:val="28"/>
          <w:szCs w:val="28"/>
          <w:bdr w:val="none" w:sz="0" w:space="0" w:color="auto" w:frame="1"/>
        </w:rPr>
        <w:t xml:space="preserve">the </w:t>
      </w:r>
      <w:commentRangeStart w:id="6529"/>
      <w:r w:rsidRPr="009D51B2">
        <w:rPr>
          <w:rFonts w:eastAsia="Times New Roman" w:cstheme="minorHAnsi"/>
          <w:color w:val="000000"/>
          <w:sz w:val="28"/>
          <w:szCs w:val="28"/>
          <w:bdr w:val="none" w:sz="0" w:space="0" w:color="auto" w:frame="1"/>
        </w:rPr>
        <w:t>school's</w:t>
      </w:r>
      <w:r w:rsidR="004D5394" w:rsidRPr="009D51B2">
        <w:rPr>
          <w:rFonts w:eastAsia="Times New Roman" w:cstheme="minorHAnsi"/>
          <w:color w:val="000000"/>
          <w:sz w:val="28"/>
          <w:szCs w:val="28"/>
          <w:bdr w:val="none" w:sz="0" w:space="0" w:color="auto" w:frame="1"/>
        </w:rPr>
        <w:t xml:space="preserve"> </w:t>
      </w:r>
      <w:del w:id="6530" w:author="ALE Editor" w:date="2022-12-07T22:08:00Z">
        <w:r w:rsidR="00DE2A98" w:rsidDel="003C3D95">
          <w:rPr>
            <w:rFonts w:eastAsia="Times New Roman" w:cstheme="minorHAnsi"/>
            <w:color w:val="000000"/>
            <w:sz w:val="28"/>
            <w:szCs w:val="28"/>
            <w:bdr w:val="none" w:sz="0" w:space="0" w:color="auto" w:frame="1"/>
          </w:rPr>
          <w:delText>leadership</w:delText>
        </w:r>
        <w:r w:rsidR="004D5394" w:rsidRPr="009D51B2" w:rsidDel="003C3D95">
          <w:rPr>
            <w:rFonts w:eastAsia="Times New Roman" w:cstheme="minorHAnsi"/>
            <w:color w:val="000000"/>
            <w:sz w:val="28"/>
            <w:szCs w:val="28"/>
            <w:bdr w:val="none" w:sz="0" w:space="0" w:color="auto" w:frame="1"/>
          </w:rPr>
          <w:delText xml:space="preserve"> </w:delText>
        </w:r>
      </w:del>
      <w:ins w:id="6531" w:author="ALE Editor" w:date="2022-12-07T22:08:00Z">
        <w:r w:rsidR="003C3D95">
          <w:rPr>
            <w:rFonts w:eastAsia="Times New Roman" w:cstheme="minorHAnsi"/>
            <w:color w:val="000000"/>
            <w:sz w:val="28"/>
            <w:szCs w:val="28"/>
            <w:bdr w:val="none" w:sz="0" w:space="0" w:color="auto" w:frame="1"/>
          </w:rPr>
          <w:t xml:space="preserve">administration </w:t>
        </w:r>
        <w:commentRangeEnd w:id="6529"/>
        <w:r w:rsidR="003C3D95">
          <w:rPr>
            <w:rStyle w:val="CommentReference"/>
          </w:rPr>
          <w:commentReference w:id="6529"/>
        </w:r>
      </w:ins>
      <w:del w:id="6532" w:author="ALE Editor" w:date="2022-12-07T22:00:00Z">
        <w:r w:rsidR="004D5394" w:rsidRPr="009D51B2" w:rsidDel="00A21B08">
          <w:rPr>
            <w:rFonts w:eastAsia="Times New Roman" w:cstheme="minorHAnsi"/>
            <w:color w:val="000000"/>
            <w:sz w:val="28"/>
            <w:szCs w:val="28"/>
            <w:bdr w:val="none" w:sz="0" w:space="0" w:color="auto" w:frame="1"/>
          </w:rPr>
          <w:delText xml:space="preserve">give </w:delText>
        </w:r>
      </w:del>
      <w:ins w:id="6533" w:author="ALE Editor" w:date="2022-12-07T22:00:00Z">
        <w:r w:rsidR="00A21B08">
          <w:rPr>
            <w:rFonts w:eastAsia="Times New Roman" w:cstheme="minorHAnsi"/>
            <w:color w:val="000000"/>
            <w:sz w:val="28"/>
            <w:szCs w:val="28"/>
            <w:bdr w:val="none" w:sz="0" w:space="0" w:color="auto" w:frame="1"/>
          </w:rPr>
          <w:t>pay</w:t>
        </w:r>
      </w:ins>
      <w:ins w:id="6534" w:author="ALE Editor" w:date="2022-12-11T08:38:00Z">
        <w:r w:rsidR="006D2C2B">
          <w:rPr>
            <w:rFonts w:eastAsia="Times New Roman" w:cstheme="minorHAnsi"/>
            <w:color w:val="000000"/>
            <w:sz w:val="28"/>
            <w:szCs w:val="28"/>
            <w:bdr w:val="none" w:sz="0" w:space="0" w:color="auto" w:frame="1"/>
          </w:rPr>
          <w:t>s</w:t>
        </w:r>
      </w:ins>
      <w:ins w:id="6535" w:author="ALE Editor" w:date="2022-12-07T22:00:00Z">
        <w:r w:rsidR="00A21B08" w:rsidRPr="009D51B2">
          <w:rPr>
            <w:rFonts w:eastAsia="Times New Roman" w:cstheme="minorHAnsi"/>
            <w:color w:val="000000"/>
            <w:sz w:val="28"/>
            <w:szCs w:val="28"/>
            <w:bdr w:val="none" w:sz="0" w:space="0" w:color="auto" w:frame="1"/>
          </w:rPr>
          <w:t xml:space="preserve"> </w:t>
        </w:r>
      </w:ins>
      <w:del w:id="6536" w:author="ALE Editor" w:date="2022-12-07T22:09:00Z">
        <w:r w:rsidR="004D5394" w:rsidRPr="009D51B2" w:rsidDel="003C3D95">
          <w:rPr>
            <w:rFonts w:eastAsia="Times New Roman" w:cstheme="minorHAnsi"/>
            <w:color w:val="000000"/>
            <w:sz w:val="28"/>
            <w:szCs w:val="28"/>
            <w:bdr w:val="none" w:sz="0" w:space="0" w:color="auto" w:frame="1"/>
          </w:rPr>
          <w:delText xml:space="preserve">special </w:delText>
        </w:r>
      </w:del>
      <w:ins w:id="6537" w:author="ALE Editor" w:date="2022-12-07T22:09:00Z">
        <w:r w:rsidR="003C3D95">
          <w:rPr>
            <w:rFonts w:eastAsia="Times New Roman" w:cstheme="minorHAnsi"/>
            <w:color w:val="000000"/>
            <w:sz w:val="28"/>
            <w:szCs w:val="28"/>
            <w:bdr w:val="none" w:sz="0" w:space="0" w:color="auto" w:frame="1"/>
          </w:rPr>
          <w:t>close</w:t>
        </w:r>
        <w:r w:rsidR="003C3D95" w:rsidRPr="009D51B2">
          <w:rPr>
            <w:rFonts w:eastAsia="Times New Roman" w:cstheme="minorHAnsi"/>
            <w:color w:val="000000"/>
            <w:sz w:val="28"/>
            <w:szCs w:val="28"/>
            <w:bdr w:val="none" w:sz="0" w:space="0" w:color="auto" w:frame="1"/>
          </w:rPr>
          <w:t xml:space="preserve"> </w:t>
        </w:r>
      </w:ins>
      <w:r w:rsidR="004D5394" w:rsidRPr="009D51B2">
        <w:rPr>
          <w:rFonts w:eastAsia="Times New Roman" w:cstheme="minorHAnsi"/>
          <w:color w:val="000000"/>
          <w:sz w:val="28"/>
          <w:szCs w:val="28"/>
          <w:bdr w:val="none" w:sz="0" w:space="0" w:color="auto" w:frame="1"/>
        </w:rPr>
        <w:t xml:space="preserve">attention to </w:t>
      </w:r>
      <w:del w:id="6538" w:author="ALE Editor" w:date="2022-12-07T22:09:00Z">
        <w:r w:rsidR="004D5394" w:rsidRPr="009D51B2" w:rsidDel="004B664E">
          <w:rPr>
            <w:rFonts w:eastAsia="Times New Roman" w:cstheme="minorHAnsi"/>
            <w:color w:val="000000"/>
            <w:sz w:val="28"/>
            <w:szCs w:val="28"/>
            <w:bdr w:val="none" w:sz="0" w:space="0" w:color="auto" w:frame="1"/>
          </w:rPr>
          <w:delText xml:space="preserve">the </w:delText>
        </w:r>
      </w:del>
      <w:ins w:id="6539" w:author="ALE Editor" w:date="2022-12-07T22:09:00Z">
        <w:r w:rsidR="004B664E">
          <w:rPr>
            <w:rFonts w:eastAsia="Times New Roman" w:cstheme="minorHAnsi"/>
            <w:color w:val="000000"/>
            <w:sz w:val="28"/>
            <w:szCs w:val="28"/>
            <w:bdr w:val="none" w:sz="0" w:space="0" w:color="auto" w:frame="1"/>
          </w:rPr>
          <w:t xml:space="preserve">managing </w:t>
        </w:r>
      </w:ins>
      <w:ins w:id="6540" w:author="JA" w:date="2022-12-16T00:07:00Z">
        <w:r w:rsidR="00464D7C">
          <w:rPr>
            <w:rFonts w:eastAsia="Times New Roman" w:cstheme="minorHAnsi"/>
            <w:color w:val="000000"/>
            <w:sz w:val="28"/>
            <w:szCs w:val="28"/>
            <w:bdr w:val="none" w:sz="0" w:space="0" w:color="auto" w:frame="1"/>
          </w:rPr>
          <w:t xml:space="preserve">the </w:t>
        </w:r>
      </w:ins>
      <w:ins w:id="6541" w:author="ALE Editor" w:date="2022-12-07T22:09:00Z">
        <w:r w:rsidR="004B664E">
          <w:rPr>
            <w:rFonts w:eastAsia="Times New Roman" w:cstheme="minorHAnsi"/>
            <w:color w:val="000000"/>
            <w:sz w:val="28"/>
            <w:szCs w:val="28"/>
            <w:bdr w:val="none" w:sz="0" w:space="0" w:color="auto" w:frame="1"/>
          </w:rPr>
          <w:t xml:space="preserve">practical aspects of </w:t>
        </w:r>
      </w:ins>
      <w:del w:id="6542" w:author="ALE Editor" w:date="2022-12-07T22:09:00Z">
        <w:r w:rsidR="004D5394" w:rsidRPr="009D51B2" w:rsidDel="003C3D95">
          <w:rPr>
            <w:rFonts w:eastAsia="Times New Roman" w:cstheme="minorHAnsi"/>
            <w:color w:val="000000"/>
            <w:sz w:val="28"/>
            <w:szCs w:val="28"/>
            <w:bdr w:val="none" w:sz="0" w:space="0" w:color="auto" w:frame="1"/>
          </w:rPr>
          <w:delText xml:space="preserve">execution </w:delText>
        </w:r>
      </w:del>
      <w:ins w:id="6543" w:author="ALE Editor" w:date="2022-12-07T22:09:00Z">
        <w:r w:rsidR="003C3D95">
          <w:rPr>
            <w:rFonts w:eastAsia="Times New Roman" w:cstheme="minorHAnsi"/>
            <w:color w:val="000000"/>
            <w:sz w:val="28"/>
            <w:szCs w:val="28"/>
            <w:bdr w:val="none" w:sz="0" w:space="0" w:color="auto" w:frame="1"/>
          </w:rPr>
          <w:t>implement</w:t>
        </w:r>
        <w:r w:rsidR="004B664E">
          <w:rPr>
            <w:rFonts w:eastAsia="Times New Roman" w:cstheme="minorHAnsi"/>
            <w:color w:val="000000"/>
            <w:sz w:val="28"/>
            <w:szCs w:val="28"/>
            <w:bdr w:val="none" w:sz="0" w:space="0" w:color="auto" w:frame="1"/>
          </w:rPr>
          <w:t>ing</w:t>
        </w:r>
      </w:ins>
      <w:del w:id="6544" w:author="ALE Editor" w:date="2022-12-07T22:09:00Z">
        <w:r w:rsidR="004D5394" w:rsidRPr="009D51B2" w:rsidDel="004B664E">
          <w:rPr>
            <w:rFonts w:eastAsia="Times New Roman" w:cstheme="minorHAnsi"/>
            <w:color w:val="000000"/>
            <w:sz w:val="28"/>
            <w:szCs w:val="28"/>
            <w:bdr w:val="none" w:sz="0" w:space="0" w:color="auto" w:frame="1"/>
          </w:rPr>
          <w:delText xml:space="preserve">of </w:delText>
        </w:r>
      </w:del>
      <w:ins w:id="6545" w:author="ALE Editor" w:date="2022-12-07T22:09:00Z">
        <w:r w:rsidR="004B664E">
          <w:rPr>
            <w:rFonts w:eastAsia="Times New Roman" w:cstheme="minorHAnsi"/>
            <w:color w:val="000000"/>
            <w:sz w:val="28"/>
            <w:szCs w:val="28"/>
            <w:bdr w:val="none" w:sz="0" w:space="0" w:color="auto" w:frame="1"/>
          </w:rPr>
          <w:t xml:space="preserve"> </w:t>
        </w:r>
      </w:ins>
      <w:r w:rsidR="004D5394" w:rsidRPr="009D51B2">
        <w:rPr>
          <w:rFonts w:eastAsia="Times New Roman" w:cstheme="minorHAnsi"/>
          <w:color w:val="000000"/>
          <w:sz w:val="28"/>
          <w:szCs w:val="28"/>
          <w:bdr w:val="none" w:sz="0" w:space="0" w:color="auto" w:frame="1"/>
        </w:rPr>
        <w:t>the change</w:t>
      </w:r>
      <w:ins w:id="6546" w:author="ALE Editor" w:date="2022-12-07T22:09:00Z">
        <w:r w:rsidR="003C3D95">
          <w:rPr>
            <w:rFonts w:eastAsia="Times New Roman" w:cstheme="minorHAnsi"/>
            <w:color w:val="000000"/>
            <w:sz w:val="28"/>
            <w:szCs w:val="28"/>
            <w:bdr w:val="none" w:sz="0" w:space="0" w:color="auto" w:frame="1"/>
          </w:rPr>
          <w:t xml:space="preserve"> process</w:t>
        </w:r>
      </w:ins>
      <w:ins w:id="6547" w:author="ALE Editor" w:date="2022-12-11T08:38:00Z">
        <w:r w:rsidR="006D2C2B">
          <w:rPr>
            <w:rFonts w:eastAsia="Times New Roman" w:cstheme="minorHAnsi"/>
            <w:color w:val="000000"/>
            <w:sz w:val="28"/>
            <w:szCs w:val="28"/>
            <w:bdr w:val="none" w:sz="0" w:space="0" w:color="auto" w:frame="1"/>
          </w:rPr>
          <w:t xml:space="preserve">. They should </w:t>
        </w:r>
      </w:ins>
      <w:ins w:id="6548" w:author="ALE Editor" w:date="2022-12-07T22:09:00Z">
        <w:del w:id="6549" w:author="ALE Editor" w:date="2022-12-11T08:38:00Z">
          <w:r w:rsidR="003C3D95" w:rsidDel="006D2C2B">
            <w:rPr>
              <w:rFonts w:eastAsia="Times New Roman" w:cstheme="minorHAnsi"/>
              <w:color w:val="000000"/>
              <w:sz w:val="28"/>
              <w:szCs w:val="28"/>
              <w:bdr w:val="none" w:sz="0" w:space="0" w:color="auto" w:frame="1"/>
            </w:rPr>
            <w:delText xml:space="preserve">, and </w:delText>
          </w:r>
        </w:del>
        <w:r w:rsidR="003C3D95">
          <w:rPr>
            <w:rFonts w:eastAsia="Times New Roman" w:cstheme="minorHAnsi"/>
            <w:color w:val="000000"/>
            <w:sz w:val="28"/>
            <w:szCs w:val="28"/>
            <w:bdr w:val="none" w:sz="0" w:space="0" w:color="auto" w:frame="1"/>
          </w:rPr>
          <w:t>not</w:t>
        </w:r>
        <w:r w:rsidR="004B664E">
          <w:rPr>
            <w:rFonts w:eastAsia="Times New Roman" w:cstheme="minorHAnsi"/>
            <w:color w:val="000000"/>
            <w:sz w:val="28"/>
            <w:szCs w:val="28"/>
            <w:bdr w:val="none" w:sz="0" w:space="0" w:color="auto" w:frame="1"/>
          </w:rPr>
          <w:t xml:space="preserve"> be s</w:t>
        </w:r>
      </w:ins>
      <w:ins w:id="6550" w:author="ALE Editor" w:date="2022-12-07T22:10:00Z">
        <w:r w:rsidR="004B664E">
          <w:rPr>
            <w:rFonts w:eastAsia="Times New Roman" w:cstheme="minorHAnsi"/>
            <w:color w:val="000000"/>
            <w:sz w:val="28"/>
            <w:szCs w:val="28"/>
            <w:bdr w:val="none" w:sz="0" w:space="0" w:color="auto" w:frame="1"/>
          </w:rPr>
          <w:t xml:space="preserve">atisfied with past achievements or making </w:t>
        </w:r>
      </w:ins>
      <w:ins w:id="6551" w:author="ALE Editor" w:date="2022-12-11T08:39:00Z">
        <w:r w:rsidR="006D2C2B">
          <w:rPr>
            <w:rFonts w:eastAsia="Times New Roman" w:cstheme="minorHAnsi"/>
            <w:color w:val="000000"/>
            <w:sz w:val="28"/>
            <w:szCs w:val="28"/>
            <w:bdr w:val="none" w:sz="0" w:space="0" w:color="auto" w:frame="1"/>
          </w:rPr>
          <w:t xml:space="preserve">officious </w:t>
        </w:r>
      </w:ins>
      <w:del w:id="6552" w:author="ALE Editor" w:date="2022-12-07T22:09:00Z">
        <w:r w:rsidR="004D5394" w:rsidRPr="009D51B2" w:rsidDel="004B664E">
          <w:rPr>
            <w:rFonts w:eastAsia="Times New Roman" w:cstheme="minorHAnsi"/>
            <w:color w:val="000000"/>
            <w:sz w:val="28"/>
            <w:szCs w:val="28"/>
            <w:bdr w:val="none" w:sz="0" w:space="0" w:color="auto" w:frame="1"/>
          </w:rPr>
          <w:delText>,</w:delText>
        </w:r>
      </w:del>
      <w:del w:id="6553" w:author="ALE Editor" w:date="2022-12-07T22:10:00Z">
        <w:r w:rsidR="004D5394" w:rsidRPr="009D51B2" w:rsidDel="004B664E">
          <w:rPr>
            <w:rFonts w:eastAsia="Times New Roman" w:cstheme="minorHAnsi"/>
            <w:color w:val="000000"/>
            <w:sz w:val="28"/>
            <w:szCs w:val="28"/>
            <w:bdr w:val="none" w:sz="0" w:space="0" w:color="auto" w:frame="1"/>
          </w:rPr>
          <w:delText xml:space="preserve"> rather </w:delText>
        </w:r>
        <w:r w:rsidRPr="009D51B2" w:rsidDel="004B664E">
          <w:rPr>
            <w:rFonts w:eastAsia="Times New Roman" w:cstheme="minorHAnsi"/>
            <w:color w:val="000000"/>
            <w:sz w:val="28"/>
            <w:szCs w:val="28"/>
            <w:bdr w:val="none" w:sz="0" w:space="0" w:color="auto" w:frame="1"/>
          </w:rPr>
          <w:delText>than</w:delText>
        </w:r>
        <w:r w:rsidR="004D5394" w:rsidRPr="009D51B2" w:rsidDel="004B664E">
          <w:rPr>
            <w:rFonts w:eastAsia="Times New Roman" w:cstheme="minorHAnsi"/>
            <w:color w:val="000000"/>
            <w:sz w:val="28"/>
            <w:szCs w:val="28"/>
            <w:bdr w:val="none" w:sz="0" w:space="0" w:color="auto" w:frame="1"/>
          </w:rPr>
          <w:delText xml:space="preserve"> make do with the </w:delText>
        </w:r>
        <w:r w:rsidR="000B494F" w:rsidRPr="009D51B2" w:rsidDel="004B664E">
          <w:rPr>
            <w:rFonts w:eastAsia="Times New Roman" w:cstheme="minorHAnsi"/>
            <w:color w:val="000000"/>
            <w:sz w:val="28"/>
            <w:szCs w:val="28"/>
            <w:bdr w:val="none" w:sz="0" w:space="0" w:color="auto" w:frame="1"/>
          </w:rPr>
          <w:delText xml:space="preserve">achievements of the </w:delText>
        </w:r>
        <w:r w:rsidR="004D5394" w:rsidRPr="009D51B2" w:rsidDel="004B664E">
          <w:rPr>
            <w:rFonts w:eastAsia="Times New Roman" w:cstheme="minorHAnsi"/>
            <w:color w:val="000000"/>
            <w:sz w:val="28"/>
            <w:szCs w:val="28"/>
            <w:bdr w:val="none" w:sz="0" w:space="0" w:color="auto" w:frame="1"/>
          </w:rPr>
          <w:delText xml:space="preserve">process </w:delText>
        </w:r>
        <w:r w:rsidRPr="009D51B2" w:rsidDel="004B664E">
          <w:rPr>
            <w:rFonts w:eastAsia="Times New Roman" w:cstheme="minorHAnsi"/>
            <w:color w:val="000000"/>
            <w:sz w:val="28"/>
            <w:szCs w:val="28"/>
            <w:bdr w:val="none" w:sz="0" w:space="0" w:color="auto" w:frame="1"/>
          </w:rPr>
          <w:delText>thus</w:delText>
        </w:r>
        <w:r w:rsidR="004D5394" w:rsidRPr="009D51B2" w:rsidDel="004B664E">
          <w:rPr>
            <w:rFonts w:eastAsia="Times New Roman" w:cstheme="minorHAnsi"/>
            <w:color w:val="000000"/>
            <w:sz w:val="28"/>
            <w:szCs w:val="28"/>
            <w:bdr w:val="none" w:sz="0" w:space="0" w:color="auto" w:frame="1"/>
          </w:rPr>
          <w:delText xml:space="preserve"> far</w:delText>
        </w:r>
        <w:r w:rsidRPr="009D51B2" w:rsidDel="004B664E">
          <w:rPr>
            <w:rFonts w:eastAsia="Times New Roman" w:cstheme="minorHAnsi"/>
            <w:color w:val="000000"/>
            <w:sz w:val="28"/>
            <w:szCs w:val="28"/>
            <w:bdr w:val="none" w:sz="0" w:space="0" w:color="auto" w:frame="1"/>
          </w:rPr>
          <w:delText>,</w:delText>
        </w:r>
        <w:r w:rsidR="004D5394" w:rsidRPr="009D51B2" w:rsidDel="004B664E">
          <w:rPr>
            <w:rFonts w:eastAsia="Times New Roman" w:cstheme="minorHAnsi"/>
            <w:color w:val="000000"/>
            <w:sz w:val="28"/>
            <w:szCs w:val="28"/>
            <w:bdr w:val="none" w:sz="0" w:space="0" w:color="auto" w:frame="1"/>
          </w:rPr>
          <w:delText xml:space="preserve"> or with </w:delText>
        </w:r>
        <w:r w:rsidR="00DE2A98" w:rsidDel="004B664E">
          <w:rPr>
            <w:rFonts w:eastAsia="Times New Roman" w:cstheme="minorHAnsi"/>
            <w:color w:val="000000"/>
            <w:sz w:val="28"/>
            <w:szCs w:val="28"/>
            <w:bdr w:val="none" w:sz="0" w:space="0" w:color="auto" w:frame="1"/>
          </w:rPr>
          <w:delText xml:space="preserve">festive </w:delText>
        </w:r>
        <w:r w:rsidR="004D5394" w:rsidRPr="009D51B2" w:rsidDel="004B664E">
          <w:rPr>
            <w:rFonts w:eastAsia="Times New Roman" w:cstheme="minorHAnsi"/>
            <w:color w:val="000000"/>
            <w:sz w:val="28"/>
            <w:szCs w:val="28"/>
            <w:bdr w:val="none" w:sz="0" w:space="0" w:color="auto" w:frame="1"/>
          </w:rPr>
          <w:delText>declarations</w:delText>
        </w:r>
      </w:del>
      <w:ins w:id="6554" w:author="ALE Editor" w:date="2022-12-07T22:10:00Z">
        <w:r w:rsidR="004B664E">
          <w:rPr>
            <w:rFonts w:eastAsia="Times New Roman" w:cstheme="minorHAnsi"/>
            <w:color w:val="000000"/>
            <w:sz w:val="28"/>
            <w:szCs w:val="28"/>
            <w:bdr w:val="none" w:sz="0" w:space="0" w:color="auto" w:frame="1"/>
          </w:rPr>
          <w:t xml:space="preserve">pronouncements about </w:t>
        </w:r>
      </w:ins>
      <w:del w:id="6555" w:author="ALE Editor" w:date="2022-12-07T22:10:00Z">
        <w:r w:rsidR="004D5394" w:rsidRPr="009D51B2" w:rsidDel="004B664E">
          <w:rPr>
            <w:rFonts w:eastAsia="Times New Roman" w:cstheme="minorHAnsi"/>
            <w:color w:val="000000"/>
            <w:sz w:val="28"/>
            <w:szCs w:val="28"/>
            <w:bdr w:val="none" w:sz="0" w:space="0" w:color="auto" w:frame="1"/>
          </w:rPr>
          <w:delText xml:space="preserve"> on </w:delText>
        </w:r>
      </w:del>
      <w:r w:rsidR="004D5394" w:rsidRPr="009D51B2">
        <w:rPr>
          <w:rFonts w:eastAsia="Times New Roman" w:cstheme="minorHAnsi"/>
          <w:color w:val="000000"/>
          <w:sz w:val="28"/>
          <w:szCs w:val="28"/>
          <w:bdr w:val="none" w:sz="0" w:space="0" w:color="auto" w:frame="1"/>
        </w:rPr>
        <w:t>how important it is.</w:t>
      </w:r>
    </w:p>
    <w:p w14:paraId="66988985" w14:textId="77777777" w:rsidR="00DE2A98" w:rsidRDefault="00DE2A98" w:rsidP="00FF6222">
      <w:pPr>
        <w:shd w:val="clear" w:color="auto" w:fill="FFFFFF"/>
        <w:bidi w:val="0"/>
        <w:rPr>
          <w:rFonts w:eastAsia="Times New Roman" w:cstheme="minorHAnsi"/>
          <w:color w:val="000000"/>
          <w:sz w:val="28"/>
          <w:szCs w:val="28"/>
          <w:bdr w:val="none" w:sz="0" w:space="0" w:color="auto" w:frame="1"/>
        </w:rPr>
      </w:pPr>
    </w:p>
    <w:p w14:paraId="04E09939" w14:textId="6FCF6C7A" w:rsidR="008E5D49" w:rsidRPr="00FF6222" w:rsidRDefault="004D5394" w:rsidP="00DE2A98">
      <w:pPr>
        <w:shd w:val="clear" w:color="auto" w:fill="FFFFFF"/>
        <w:bidi w:val="0"/>
        <w:rPr>
          <w:rFonts w:eastAsia="Times New Roman" w:cstheme="minorHAnsi"/>
          <w:color w:val="000000"/>
          <w:sz w:val="28"/>
          <w:szCs w:val="28"/>
        </w:rPr>
      </w:pPr>
      <w:r w:rsidRPr="009D51B2">
        <w:rPr>
          <w:rFonts w:eastAsia="Times New Roman" w:cstheme="minorHAnsi"/>
          <w:color w:val="000000"/>
          <w:sz w:val="28"/>
          <w:szCs w:val="28"/>
          <w:bdr w:val="none" w:sz="0" w:space="0" w:color="auto" w:frame="1"/>
        </w:rPr>
        <w:t xml:space="preserve">To guarantee the best implementation of the change </w:t>
      </w:r>
      <w:ins w:id="6556" w:author="ALE Editor" w:date="2022-12-11T08:39:00Z">
        <w:r w:rsidR="006D2C2B">
          <w:rPr>
            <w:rFonts w:eastAsia="Times New Roman" w:cstheme="minorHAnsi"/>
            <w:color w:val="000000"/>
            <w:sz w:val="28"/>
            <w:szCs w:val="28"/>
            <w:bdr w:val="none" w:sz="0" w:space="0" w:color="auto" w:frame="1"/>
          </w:rPr>
          <w:t xml:space="preserve">process </w:t>
        </w:r>
      </w:ins>
      <w:r w:rsidRPr="009D51B2">
        <w:rPr>
          <w:rFonts w:eastAsia="Times New Roman" w:cstheme="minorHAnsi"/>
          <w:color w:val="000000"/>
          <w:sz w:val="28"/>
          <w:szCs w:val="28"/>
          <w:bdr w:val="none" w:sz="0" w:space="0" w:color="auto" w:frame="1"/>
        </w:rPr>
        <w:t>and work</w:t>
      </w:r>
      <w:ins w:id="6557" w:author="JA" w:date="2022-12-16T00:07:00Z">
        <w:r w:rsidR="00CA091B">
          <w:rPr>
            <w:rFonts w:eastAsia="Times New Roman" w:cstheme="minorHAnsi"/>
            <w:color w:val="000000"/>
            <w:sz w:val="28"/>
            <w:szCs w:val="28"/>
            <w:bdr w:val="none" w:sz="0" w:space="0" w:color="auto" w:frame="1"/>
          </w:rPr>
          <w:t xml:space="preserve"> </w:t>
        </w:r>
      </w:ins>
      <w:del w:id="6558" w:author="ALE Editor" w:date="2022-12-11T08:39:00Z">
        <w:r w:rsidRPr="009D51B2" w:rsidDel="006D2C2B">
          <w:rPr>
            <w:rFonts w:eastAsia="Times New Roman" w:cstheme="minorHAnsi"/>
            <w:color w:val="000000"/>
            <w:sz w:val="28"/>
            <w:szCs w:val="28"/>
            <w:bdr w:val="none" w:sz="0" w:space="0" w:color="auto" w:frame="1"/>
          </w:rPr>
          <w:delText>-</w:delText>
        </w:r>
      </w:del>
      <w:ins w:id="6559" w:author="ALE Editor" w:date="2022-12-11T08:39:00Z">
        <w:r w:rsidR="006D2C2B">
          <w:rPr>
            <w:rFonts w:eastAsia="Times New Roman" w:cstheme="minorHAnsi"/>
            <w:color w:val="000000"/>
            <w:sz w:val="28"/>
            <w:szCs w:val="28"/>
            <w:bdr w:val="none" w:sz="0" w:space="0" w:color="auto" w:frame="1"/>
          </w:rPr>
          <w:t xml:space="preserve">plan </w:t>
        </w:r>
      </w:ins>
      <w:del w:id="6560" w:author="ALE Editor" w:date="2022-12-11T08:39:00Z">
        <w:r w:rsidR="00D57EBD" w:rsidDel="006D2C2B">
          <w:rPr>
            <w:rFonts w:eastAsia="Times New Roman" w:cstheme="minorHAnsi"/>
            <w:color w:val="000000"/>
            <w:sz w:val="28"/>
            <w:szCs w:val="28"/>
            <w:bdr w:val="none" w:sz="0" w:space="0" w:color="auto" w:frame="1"/>
          </w:rPr>
          <w:delText>process</w:delText>
        </w:r>
        <w:r w:rsidRPr="009D51B2" w:rsidDel="006D2C2B">
          <w:rPr>
            <w:rFonts w:eastAsia="Times New Roman" w:cstheme="minorHAnsi"/>
            <w:color w:val="000000"/>
            <w:sz w:val="28"/>
            <w:szCs w:val="28"/>
            <w:bdr w:val="none" w:sz="0" w:space="0" w:color="auto" w:frame="1"/>
          </w:rPr>
          <w:delText xml:space="preserve"> </w:delText>
        </w:r>
      </w:del>
      <w:ins w:id="6561" w:author="ALE Editor" w:date="2022-12-11T08:39:00Z">
        <w:r w:rsidR="006D2C2B">
          <w:rPr>
            <w:rFonts w:eastAsia="Times New Roman" w:cstheme="minorHAnsi"/>
            <w:color w:val="000000"/>
            <w:sz w:val="28"/>
            <w:szCs w:val="28"/>
            <w:bdr w:val="none" w:sz="0" w:space="0" w:color="auto" w:frame="1"/>
          </w:rPr>
          <w:t>as</w:t>
        </w:r>
        <w:r w:rsidR="006D2C2B" w:rsidRPr="009D51B2">
          <w:rPr>
            <w:rFonts w:eastAsia="Times New Roman" w:cstheme="minorHAnsi"/>
            <w:color w:val="000000"/>
            <w:sz w:val="28"/>
            <w:szCs w:val="28"/>
            <w:bdr w:val="none" w:sz="0" w:space="0" w:color="auto" w:frame="1"/>
          </w:rPr>
          <w:t xml:space="preserve"> </w:t>
        </w:r>
      </w:ins>
      <w:del w:id="6562" w:author="ALE Editor" w:date="2022-12-11T08:39:00Z">
        <w:r w:rsidRPr="009D51B2" w:rsidDel="006D2C2B">
          <w:rPr>
            <w:rFonts w:eastAsia="Times New Roman" w:cstheme="minorHAnsi"/>
            <w:color w:val="000000"/>
            <w:sz w:val="28"/>
            <w:szCs w:val="28"/>
            <w:bdr w:val="none" w:sz="0" w:space="0" w:color="auto" w:frame="1"/>
          </w:rPr>
          <w:delText>define</w:delText>
        </w:r>
        <w:r w:rsidR="000B494F" w:rsidRPr="009D51B2" w:rsidDel="006D2C2B">
          <w:rPr>
            <w:rFonts w:eastAsia="Times New Roman" w:cstheme="minorHAnsi"/>
            <w:color w:val="000000"/>
            <w:sz w:val="28"/>
            <w:szCs w:val="28"/>
            <w:bdr w:val="none" w:sz="0" w:space="0" w:color="auto" w:frame="1"/>
          </w:rPr>
          <w:delText>d</w:delText>
        </w:r>
        <w:r w:rsidRPr="009D51B2" w:rsidDel="006D2C2B">
          <w:rPr>
            <w:rFonts w:eastAsia="Times New Roman" w:cstheme="minorHAnsi"/>
            <w:color w:val="000000"/>
            <w:sz w:val="28"/>
            <w:szCs w:val="28"/>
            <w:bdr w:val="none" w:sz="0" w:space="0" w:color="auto" w:frame="1"/>
          </w:rPr>
          <w:delText xml:space="preserve"> </w:delText>
        </w:r>
      </w:del>
      <w:ins w:id="6563" w:author="ALE Editor" w:date="2022-12-11T08:39:00Z">
        <w:r w:rsidR="006D2C2B">
          <w:rPr>
            <w:rFonts w:eastAsia="Times New Roman" w:cstheme="minorHAnsi"/>
            <w:color w:val="000000"/>
            <w:sz w:val="28"/>
            <w:szCs w:val="28"/>
            <w:bdr w:val="none" w:sz="0" w:space="0" w:color="auto" w:frame="1"/>
          </w:rPr>
          <w:t>described</w:t>
        </w:r>
        <w:r w:rsidR="006D2C2B" w:rsidRPr="009D51B2">
          <w:rPr>
            <w:rFonts w:eastAsia="Times New Roman" w:cstheme="minorHAnsi"/>
            <w:color w:val="000000"/>
            <w:sz w:val="28"/>
            <w:szCs w:val="28"/>
            <w:bdr w:val="none" w:sz="0" w:space="0" w:color="auto" w:frame="1"/>
          </w:rPr>
          <w:t xml:space="preserve"> </w:t>
        </w:r>
      </w:ins>
      <w:r w:rsidR="000B494F" w:rsidRPr="009D51B2">
        <w:rPr>
          <w:rFonts w:eastAsia="Times New Roman" w:cstheme="minorHAnsi"/>
          <w:color w:val="000000"/>
          <w:sz w:val="28"/>
          <w:szCs w:val="28"/>
          <w:bdr w:val="none" w:sz="0" w:space="0" w:color="auto" w:frame="1"/>
        </w:rPr>
        <w:t>above, a detailed</w:t>
      </w:r>
      <w:r w:rsidRPr="009D51B2">
        <w:rPr>
          <w:rFonts w:eastAsia="Times New Roman" w:cstheme="minorHAnsi"/>
          <w:color w:val="000000"/>
          <w:sz w:val="28"/>
          <w:szCs w:val="28"/>
          <w:bdr w:val="none" w:sz="0" w:space="0" w:color="auto" w:frame="1"/>
        </w:rPr>
        <w:t xml:space="preserve"> implementation plan should be prepared. </w:t>
      </w:r>
      <w:r w:rsidR="000B494F" w:rsidRPr="009D51B2">
        <w:rPr>
          <w:rFonts w:eastAsia="Times New Roman" w:cstheme="minorHAnsi"/>
          <w:color w:val="000000"/>
          <w:sz w:val="28"/>
          <w:szCs w:val="28"/>
          <w:bdr w:val="none" w:sz="0" w:space="0" w:color="auto" w:frame="1"/>
        </w:rPr>
        <w:t>Here</w:t>
      </w:r>
      <w:r w:rsidRPr="009D51B2">
        <w:rPr>
          <w:rFonts w:eastAsia="Times New Roman" w:cstheme="minorHAnsi"/>
          <w:color w:val="000000"/>
          <w:sz w:val="28"/>
          <w:szCs w:val="28"/>
          <w:bdr w:val="none" w:sz="0" w:space="0" w:color="auto" w:frame="1"/>
        </w:rPr>
        <w:t xml:space="preserve"> are </w:t>
      </w:r>
      <w:r w:rsidR="000B494F" w:rsidRPr="009D51B2">
        <w:rPr>
          <w:rFonts w:eastAsia="Times New Roman" w:cstheme="minorHAnsi"/>
          <w:color w:val="000000"/>
          <w:sz w:val="28"/>
          <w:szCs w:val="28"/>
          <w:bdr w:val="none" w:sz="0" w:space="0" w:color="auto" w:frame="1"/>
        </w:rPr>
        <w:t>its</w:t>
      </w:r>
      <w:r w:rsidRPr="009D51B2">
        <w:rPr>
          <w:rFonts w:eastAsia="Times New Roman" w:cstheme="minorHAnsi"/>
          <w:color w:val="000000"/>
          <w:sz w:val="28"/>
          <w:szCs w:val="28"/>
          <w:bdr w:val="none" w:sz="0" w:space="0" w:color="auto" w:frame="1"/>
        </w:rPr>
        <w:t xml:space="preserve"> </w:t>
      </w:r>
      <w:r w:rsidR="000B494F" w:rsidRPr="009D51B2">
        <w:rPr>
          <w:rFonts w:eastAsia="Times New Roman" w:cstheme="minorHAnsi"/>
          <w:color w:val="000000"/>
          <w:sz w:val="28"/>
          <w:szCs w:val="28"/>
          <w:bdr w:val="none" w:sz="0" w:space="0" w:color="auto" w:frame="1"/>
        </w:rPr>
        <w:t>c</w:t>
      </w:r>
      <w:r w:rsidRPr="009D51B2">
        <w:rPr>
          <w:rFonts w:eastAsia="Times New Roman" w:cstheme="minorHAnsi"/>
          <w:color w:val="000000"/>
          <w:sz w:val="28"/>
          <w:szCs w:val="28"/>
          <w:bdr w:val="none" w:sz="0" w:space="0" w:color="auto" w:frame="1"/>
        </w:rPr>
        <w:t>entral components:</w:t>
      </w:r>
    </w:p>
    <w:p w14:paraId="3762D462" w14:textId="77777777" w:rsidR="00071522" w:rsidRPr="009D51B2" w:rsidRDefault="00071522" w:rsidP="00706D70">
      <w:pPr>
        <w:spacing w:line="276" w:lineRule="auto"/>
        <w:ind w:left="793"/>
        <w:jc w:val="both"/>
        <w:rPr>
          <w:rFonts w:cstheme="minorHAnsi"/>
          <w:noProof/>
          <w:color w:val="000000"/>
          <w:rtl/>
        </w:rPr>
      </w:pPr>
    </w:p>
    <w:p w14:paraId="657A81AD" w14:textId="56C46224" w:rsidR="001B6696" w:rsidRPr="009D51B2" w:rsidRDefault="00FF6222" w:rsidP="00706D70">
      <w:pPr>
        <w:spacing w:line="276" w:lineRule="auto"/>
        <w:ind w:left="793"/>
        <w:jc w:val="both"/>
        <w:rPr>
          <w:rFonts w:cstheme="minorHAnsi"/>
          <w:color w:val="000000"/>
          <w:rtl/>
        </w:rPr>
      </w:pPr>
      <w:del w:id="6564" w:author="ALE Editor" w:date="2022-12-11T12:58:00Z">
        <w:r w:rsidDel="00EE52A6">
          <w:rPr>
            <w:noProof/>
          </w:rPr>
          <w:drawing>
            <wp:inline distT="0" distB="0" distL="0" distR="0" wp14:anchorId="00C2E4C1" wp14:editId="0E8F95EC">
              <wp:extent cx="5257800" cy="2917157"/>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79" t="35374" r="28511" b="17274"/>
                      <a:stretch/>
                    </pic:blipFill>
                    <pic:spPr bwMode="auto">
                      <a:xfrm>
                        <a:off x="0" y="0"/>
                        <a:ext cx="5282811" cy="2931034"/>
                      </a:xfrm>
                      <a:prstGeom prst="rect">
                        <a:avLst/>
                      </a:prstGeom>
                      <a:ln>
                        <a:noFill/>
                      </a:ln>
                      <a:extLst>
                        <a:ext uri="{53640926-AAD7-44D8-BBD7-CCE9431645EC}">
                          <a14:shadowObscured xmlns:a14="http://schemas.microsoft.com/office/drawing/2010/main"/>
                        </a:ext>
                      </a:extLst>
                    </pic:spPr>
                  </pic:pic>
                </a:graphicData>
              </a:graphic>
            </wp:inline>
          </w:drawing>
        </w:r>
      </w:del>
      <w:ins w:id="6565" w:author="ALE Editor" w:date="2022-12-11T12:58:00Z">
        <w:r w:rsidR="00EE52A6">
          <w:rPr>
            <w:rFonts w:cstheme="minorHAnsi"/>
            <w:noProof/>
            <w:color w:val="000000"/>
            <w:rtl/>
            <w:lang w:val="he-IL"/>
          </w:rPr>
          <w:drawing>
            <wp:anchor distT="0" distB="0" distL="114300" distR="114300" simplePos="0" relativeHeight="251692544" behindDoc="0" locked="0" layoutInCell="1" allowOverlap="1" wp14:anchorId="46F5D8C4" wp14:editId="46D394E0">
              <wp:simplePos x="0" y="0"/>
              <wp:positionH relativeFrom="column">
                <wp:posOffset>-509270</wp:posOffset>
              </wp:positionH>
              <wp:positionV relativeFrom="paragraph">
                <wp:posOffset>1270</wp:posOffset>
              </wp:positionV>
              <wp:extent cx="6031230" cy="3375660"/>
              <wp:effectExtent l="0" t="0" r="762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0">
                        <a:extLst>
                          <a:ext uri="{28A0092B-C50C-407E-A947-70E740481C1C}">
                            <a14:useLocalDpi xmlns:a14="http://schemas.microsoft.com/office/drawing/2010/main" val="0"/>
                          </a:ext>
                        </a:extLst>
                      </a:blip>
                      <a:stretch>
                        <a:fillRect/>
                      </a:stretch>
                    </pic:blipFill>
                    <pic:spPr>
                      <a:xfrm>
                        <a:off x="0" y="0"/>
                        <a:ext cx="6031230" cy="3375660"/>
                      </a:xfrm>
                      <a:prstGeom prst="rect">
                        <a:avLst/>
                      </a:prstGeom>
                    </pic:spPr>
                  </pic:pic>
                </a:graphicData>
              </a:graphic>
            </wp:anchor>
          </w:drawing>
        </w:r>
      </w:ins>
    </w:p>
    <w:p w14:paraId="27CDAE07" w14:textId="77777777" w:rsidR="00A10778" w:rsidRPr="009D51B2" w:rsidRDefault="00A10778" w:rsidP="00706D70">
      <w:pPr>
        <w:spacing w:line="276" w:lineRule="auto"/>
        <w:ind w:left="793"/>
        <w:jc w:val="both"/>
        <w:rPr>
          <w:rFonts w:cstheme="minorHAnsi"/>
          <w:rtl/>
        </w:rPr>
      </w:pPr>
    </w:p>
    <w:p w14:paraId="189A16C4" w14:textId="77777777" w:rsidR="004D5394" w:rsidRPr="009D51B2" w:rsidRDefault="004D5394" w:rsidP="00706D70">
      <w:pPr>
        <w:spacing w:line="276" w:lineRule="auto"/>
        <w:ind w:left="793"/>
        <w:jc w:val="both"/>
        <w:rPr>
          <w:rFonts w:cstheme="minorHAnsi"/>
          <w:rtl/>
        </w:rPr>
      </w:pPr>
    </w:p>
    <w:p w14:paraId="6A6816F8" w14:textId="77777777" w:rsidR="000B494F" w:rsidRPr="009D51B2" w:rsidRDefault="000B494F" w:rsidP="00AF167F">
      <w:pPr>
        <w:bidi w:val="0"/>
        <w:rPr>
          <w:rFonts w:eastAsia="Times New Roman" w:cstheme="minorHAnsi"/>
          <w:b/>
          <w:bCs/>
          <w:sz w:val="28"/>
          <w:szCs w:val="28"/>
          <w:u w:val="single"/>
          <w:bdr w:val="none" w:sz="0" w:space="0" w:color="auto" w:frame="1"/>
        </w:rPr>
      </w:pPr>
    </w:p>
    <w:p w14:paraId="6D47CEE6" w14:textId="77777777" w:rsidR="006D2C2B" w:rsidRDefault="006D2C2B" w:rsidP="000B494F">
      <w:pPr>
        <w:bidi w:val="0"/>
        <w:rPr>
          <w:ins w:id="6566" w:author="ALE Editor" w:date="2022-12-11T08:39:00Z"/>
          <w:rFonts w:eastAsia="Times New Roman" w:cstheme="minorHAnsi"/>
          <w:b/>
          <w:bCs/>
          <w:sz w:val="28"/>
          <w:szCs w:val="28"/>
          <w:u w:val="single"/>
          <w:bdr w:val="none" w:sz="0" w:space="0" w:color="auto" w:frame="1"/>
        </w:rPr>
      </w:pPr>
    </w:p>
    <w:p w14:paraId="18892023" w14:textId="77777777" w:rsidR="006D2C2B" w:rsidRDefault="006D2C2B" w:rsidP="006D2C2B">
      <w:pPr>
        <w:bidi w:val="0"/>
        <w:rPr>
          <w:ins w:id="6567" w:author="ALE Editor" w:date="2022-12-11T08:39:00Z"/>
          <w:rFonts w:eastAsia="Times New Roman" w:cstheme="minorHAnsi"/>
          <w:b/>
          <w:bCs/>
          <w:sz w:val="28"/>
          <w:szCs w:val="28"/>
          <w:u w:val="single"/>
          <w:bdr w:val="none" w:sz="0" w:space="0" w:color="auto" w:frame="1"/>
        </w:rPr>
      </w:pPr>
    </w:p>
    <w:p w14:paraId="36462A05" w14:textId="391E2408" w:rsidR="00AF167F" w:rsidRDefault="00AF167F" w:rsidP="006D2C2B">
      <w:pPr>
        <w:bidi w:val="0"/>
        <w:rPr>
          <w:ins w:id="6568" w:author="ALE Editor" w:date="2022-12-11T12:59:00Z"/>
          <w:rFonts w:eastAsia="Times New Roman" w:cstheme="minorHAnsi"/>
          <w:b/>
          <w:bCs/>
          <w:sz w:val="28"/>
          <w:szCs w:val="28"/>
          <w:bdr w:val="none" w:sz="0" w:space="0" w:color="auto" w:frame="1"/>
        </w:rPr>
      </w:pPr>
      <w:r w:rsidRPr="00EE52A6">
        <w:rPr>
          <w:rFonts w:eastAsia="Times New Roman" w:cstheme="minorHAnsi"/>
          <w:b/>
          <w:bCs/>
          <w:sz w:val="28"/>
          <w:szCs w:val="28"/>
          <w:bdr w:val="none" w:sz="0" w:space="0" w:color="auto" w:frame="1"/>
          <w:rPrChange w:id="6569" w:author="ALE Editor" w:date="2022-12-11T12:59:00Z">
            <w:rPr>
              <w:rFonts w:eastAsia="Times New Roman" w:cstheme="minorHAnsi"/>
              <w:b/>
              <w:bCs/>
              <w:sz w:val="28"/>
              <w:szCs w:val="28"/>
              <w:u w:val="single"/>
              <w:bdr w:val="none" w:sz="0" w:space="0" w:color="auto" w:frame="1"/>
            </w:rPr>
          </w:rPrChange>
        </w:rPr>
        <w:t xml:space="preserve">The </w:t>
      </w:r>
      <w:ins w:id="6570" w:author="JA" w:date="2022-12-16T00:15:00Z">
        <w:r w:rsidR="00C05A3D">
          <w:rPr>
            <w:rFonts w:eastAsia="Times New Roman" w:cstheme="minorHAnsi"/>
            <w:b/>
            <w:bCs/>
            <w:sz w:val="28"/>
            <w:szCs w:val="28"/>
            <w:bdr w:val="none" w:sz="0" w:space="0" w:color="auto" w:frame="1"/>
          </w:rPr>
          <w:t>Stages of the Implementation Process in Detail:</w:t>
        </w:r>
      </w:ins>
      <w:del w:id="6571" w:author="JA" w:date="2022-12-16T00:15:00Z">
        <w:r w:rsidRPr="00EE52A6" w:rsidDel="00C05A3D">
          <w:rPr>
            <w:rFonts w:eastAsia="Times New Roman" w:cstheme="minorHAnsi"/>
            <w:b/>
            <w:bCs/>
            <w:sz w:val="28"/>
            <w:szCs w:val="28"/>
            <w:bdr w:val="none" w:sz="0" w:space="0" w:color="auto" w:frame="1"/>
            <w:rPrChange w:id="6572" w:author="ALE Editor" w:date="2022-12-11T12:59:00Z">
              <w:rPr>
                <w:rFonts w:eastAsia="Times New Roman" w:cstheme="minorHAnsi"/>
                <w:b/>
                <w:bCs/>
                <w:sz w:val="28"/>
                <w:szCs w:val="28"/>
                <w:u w:val="single"/>
                <w:bdr w:val="none" w:sz="0" w:space="0" w:color="auto" w:frame="1"/>
              </w:rPr>
            </w:rPrChange>
          </w:rPr>
          <w:delText xml:space="preserve">stages of the </w:delText>
        </w:r>
      </w:del>
      <w:ins w:id="6573" w:author="ALE Editor" w:date="2022-12-11T12:59:00Z">
        <w:del w:id="6574" w:author="JA" w:date="2022-12-16T00:15:00Z">
          <w:r w:rsidR="00EE52A6" w:rsidDel="00C05A3D">
            <w:rPr>
              <w:rFonts w:eastAsia="Times New Roman" w:cstheme="minorHAnsi"/>
              <w:b/>
              <w:bCs/>
              <w:sz w:val="28"/>
              <w:szCs w:val="28"/>
              <w:bdr w:val="none" w:sz="0" w:space="0" w:color="auto" w:frame="1"/>
            </w:rPr>
            <w:delText xml:space="preserve">implementation </w:delText>
          </w:r>
        </w:del>
      </w:ins>
      <w:del w:id="6575" w:author="JA" w:date="2022-12-16T00:15:00Z">
        <w:r w:rsidRPr="00EE52A6" w:rsidDel="00C05A3D">
          <w:rPr>
            <w:rFonts w:eastAsia="Times New Roman" w:cstheme="minorHAnsi"/>
            <w:b/>
            <w:bCs/>
            <w:sz w:val="28"/>
            <w:szCs w:val="28"/>
            <w:bdr w:val="none" w:sz="0" w:space="0" w:color="auto" w:frame="1"/>
            <w:rPrChange w:id="6576" w:author="ALE Editor" w:date="2022-12-11T12:59:00Z">
              <w:rPr>
                <w:rFonts w:eastAsia="Times New Roman" w:cstheme="minorHAnsi"/>
                <w:b/>
                <w:bCs/>
                <w:sz w:val="28"/>
                <w:szCs w:val="28"/>
                <w:u w:val="single"/>
                <w:bdr w:val="none" w:sz="0" w:space="0" w:color="auto" w:frame="1"/>
              </w:rPr>
            </w:rPrChange>
          </w:rPr>
          <w:delText>process in detail:</w:delText>
        </w:r>
      </w:del>
    </w:p>
    <w:p w14:paraId="462CD35A" w14:textId="77777777" w:rsidR="00EE52A6" w:rsidRPr="00EE52A6" w:rsidRDefault="00EE52A6" w:rsidP="00EE52A6">
      <w:pPr>
        <w:bidi w:val="0"/>
        <w:rPr>
          <w:rFonts w:eastAsia="Times New Roman" w:cstheme="minorHAnsi"/>
          <w:sz w:val="28"/>
          <w:szCs w:val="28"/>
        </w:rPr>
      </w:pPr>
    </w:p>
    <w:p w14:paraId="3CC6DA4F" w14:textId="77EA8131" w:rsidR="00AF167F" w:rsidRPr="00EE52A6" w:rsidDel="00EE52A6" w:rsidRDefault="00AF167F" w:rsidP="00AF167F">
      <w:pPr>
        <w:bidi w:val="0"/>
        <w:rPr>
          <w:del w:id="6577" w:author="ALE Editor" w:date="2022-12-11T12:59:00Z"/>
          <w:rFonts w:eastAsia="Times New Roman" w:cstheme="minorHAnsi"/>
          <w:sz w:val="28"/>
          <w:szCs w:val="28"/>
        </w:rPr>
      </w:pPr>
      <w:r w:rsidRPr="00EE52A6">
        <w:rPr>
          <w:rFonts w:eastAsia="Times New Roman" w:cstheme="minorHAnsi"/>
          <w:sz w:val="28"/>
          <w:szCs w:val="28"/>
          <w:bdr w:val="none" w:sz="0" w:space="0" w:color="auto" w:frame="1"/>
          <w:rPrChange w:id="6578" w:author="ALE Editor" w:date="2022-12-11T12:59:00Z">
            <w:rPr>
              <w:rFonts w:eastAsia="Times New Roman" w:cstheme="minorHAnsi"/>
              <w:sz w:val="28"/>
              <w:szCs w:val="28"/>
              <w:u w:val="single"/>
              <w:bdr w:val="none" w:sz="0" w:space="0" w:color="auto" w:frame="1"/>
            </w:rPr>
          </w:rPrChange>
        </w:rPr>
        <w:t xml:space="preserve">1. Drafting </w:t>
      </w:r>
      <w:ins w:id="6579" w:author="ALE Editor" w:date="2022-12-11T09:00:00Z">
        <w:r w:rsidR="00496CBE" w:rsidRPr="00EE52A6">
          <w:rPr>
            <w:rFonts w:eastAsia="Times New Roman" w:cstheme="minorHAnsi"/>
            <w:sz w:val="28"/>
            <w:szCs w:val="28"/>
            <w:bdr w:val="none" w:sz="0" w:space="0" w:color="auto" w:frame="1"/>
            <w:rPrChange w:id="6580" w:author="ALE Editor" w:date="2022-12-11T12:59:00Z">
              <w:rPr>
                <w:rFonts w:eastAsia="Times New Roman" w:cstheme="minorHAnsi"/>
                <w:sz w:val="28"/>
                <w:szCs w:val="28"/>
                <w:u w:val="single"/>
                <w:bdr w:val="none" w:sz="0" w:space="0" w:color="auto" w:frame="1"/>
              </w:rPr>
            </w:rPrChange>
          </w:rPr>
          <w:t xml:space="preserve">a </w:t>
        </w:r>
      </w:ins>
      <w:r w:rsidRPr="00EE52A6">
        <w:rPr>
          <w:rFonts w:eastAsia="Times New Roman" w:cstheme="minorHAnsi"/>
          <w:sz w:val="28"/>
          <w:szCs w:val="28"/>
          <w:bdr w:val="none" w:sz="0" w:space="0" w:color="auto" w:frame="1"/>
          <w:rPrChange w:id="6581" w:author="ALE Editor" w:date="2022-12-11T12:59:00Z">
            <w:rPr>
              <w:rFonts w:eastAsia="Times New Roman" w:cstheme="minorHAnsi"/>
              <w:sz w:val="28"/>
              <w:szCs w:val="28"/>
              <w:u w:val="single"/>
              <w:bdr w:val="none" w:sz="0" w:space="0" w:color="auto" w:frame="1"/>
            </w:rPr>
          </w:rPrChange>
        </w:rPr>
        <w:t>school policy regarding the importance of implementing the change and its components:</w:t>
      </w:r>
      <w:ins w:id="6582" w:author="ALE Editor" w:date="2022-12-11T12:59:00Z">
        <w:r w:rsidR="00EE52A6">
          <w:rPr>
            <w:rFonts w:eastAsia="Times New Roman" w:cstheme="minorHAnsi"/>
            <w:sz w:val="28"/>
            <w:szCs w:val="28"/>
          </w:rPr>
          <w:t xml:space="preserve"> </w:t>
        </w:r>
      </w:ins>
    </w:p>
    <w:p w14:paraId="33B1D008" w14:textId="143881A9" w:rsidR="00AF167F" w:rsidRDefault="00AF167F" w:rsidP="00EE52A6">
      <w:pPr>
        <w:bidi w:val="0"/>
        <w:rPr>
          <w:ins w:id="6583" w:author="ALE Editor" w:date="2022-12-11T12:59:00Z"/>
          <w:rFonts w:eastAsia="Times New Roman" w:cstheme="minorHAnsi"/>
          <w:sz w:val="28"/>
          <w:szCs w:val="28"/>
        </w:rPr>
      </w:pPr>
      <w:r w:rsidRPr="00EE52A6">
        <w:rPr>
          <w:rFonts w:eastAsia="Times New Roman" w:cstheme="minorHAnsi"/>
          <w:sz w:val="28"/>
          <w:szCs w:val="28"/>
        </w:rPr>
        <w:t xml:space="preserve">Once </w:t>
      </w:r>
      <w:r w:rsidR="000B494F" w:rsidRPr="00EE52A6">
        <w:rPr>
          <w:rFonts w:eastAsia="Times New Roman" w:cstheme="minorHAnsi"/>
          <w:sz w:val="28"/>
          <w:szCs w:val="28"/>
        </w:rPr>
        <w:t>the school's</w:t>
      </w:r>
      <w:r w:rsidRPr="00EE52A6">
        <w:rPr>
          <w:rFonts w:eastAsia="Times New Roman" w:cstheme="minorHAnsi"/>
          <w:sz w:val="28"/>
          <w:szCs w:val="28"/>
        </w:rPr>
        <w:t xml:space="preserve"> </w:t>
      </w:r>
      <w:del w:id="6584" w:author="JA" w:date="2022-12-16T00:06:00Z">
        <w:r w:rsidRPr="00EE52A6" w:rsidDel="00464D7C">
          <w:rPr>
            <w:rFonts w:eastAsia="Times New Roman" w:cstheme="minorHAnsi"/>
            <w:sz w:val="28"/>
            <w:szCs w:val="28"/>
          </w:rPr>
          <w:delText>work</w:delText>
        </w:r>
      </w:del>
      <w:ins w:id="6585" w:author="ALE Editor" w:date="2022-12-11T09:00:00Z">
        <w:del w:id="6586" w:author="JA" w:date="2022-12-16T00:06:00Z">
          <w:r w:rsidR="00496CBE" w:rsidRPr="00EE52A6" w:rsidDel="00464D7C">
            <w:rPr>
              <w:rFonts w:eastAsia="Times New Roman" w:cstheme="minorHAnsi"/>
              <w:sz w:val="28"/>
              <w:szCs w:val="28"/>
            </w:rPr>
            <w:delText>plan</w:delText>
          </w:r>
        </w:del>
      </w:ins>
      <w:ins w:id="6587" w:author="JA" w:date="2022-12-16T00:06:00Z">
        <w:r w:rsidR="00464D7C">
          <w:rPr>
            <w:rFonts w:eastAsia="Times New Roman" w:cstheme="minorHAnsi"/>
            <w:sz w:val="28"/>
            <w:szCs w:val="28"/>
          </w:rPr>
          <w:t>work plan</w:t>
        </w:r>
      </w:ins>
      <w:r w:rsidRPr="00EE52A6">
        <w:rPr>
          <w:rFonts w:eastAsia="Times New Roman" w:cstheme="minorHAnsi"/>
          <w:sz w:val="28"/>
          <w:szCs w:val="28"/>
        </w:rPr>
        <w:t xml:space="preserve"> </w:t>
      </w:r>
      <w:del w:id="6588" w:author="ALE Editor" w:date="2022-12-11T09:00:00Z">
        <w:r w:rsidR="00D57EBD" w:rsidRPr="00EE52A6" w:rsidDel="00496CBE">
          <w:rPr>
            <w:rFonts w:eastAsia="Times New Roman" w:cstheme="minorHAnsi"/>
            <w:sz w:val="28"/>
            <w:szCs w:val="28"/>
          </w:rPr>
          <w:delText>process</w:delText>
        </w:r>
        <w:r w:rsidRPr="00EE52A6" w:rsidDel="00496CBE">
          <w:rPr>
            <w:rFonts w:eastAsia="Times New Roman" w:cstheme="minorHAnsi"/>
            <w:sz w:val="28"/>
            <w:szCs w:val="28"/>
          </w:rPr>
          <w:delText xml:space="preserve"> </w:delText>
        </w:r>
      </w:del>
      <w:r w:rsidR="000B494F" w:rsidRPr="00EE52A6">
        <w:rPr>
          <w:rFonts w:eastAsia="Times New Roman" w:cstheme="minorHAnsi"/>
          <w:sz w:val="28"/>
          <w:szCs w:val="28"/>
        </w:rPr>
        <w:t>is</w:t>
      </w:r>
      <w:r w:rsidRPr="00EE52A6">
        <w:rPr>
          <w:rFonts w:eastAsia="Times New Roman" w:cstheme="minorHAnsi"/>
          <w:sz w:val="28"/>
          <w:szCs w:val="28"/>
        </w:rPr>
        <w:t xml:space="preserve"> drafted and ratified, an outline of the </w:t>
      </w:r>
      <w:r w:rsidR="000B494F" w:rsidRPr="00EE52A6">
        <w:rPr>
          <w:rFonts w:eastAsia="Times New Roman" w:cstheme="minorHAnsi"/>
          <w:sz w:val="28"/>
          <w:szCs w:val="28"/>
        </w:rPr>
        <w:t xml:space="preserve">proposed </w:t>
      </w:r>
      <w:r w:rsidRPr="00EE52A6">
        <w:rPr>
          <w:rFonts w:eastAsia="Times New Roman" w:cstheme="minorHAnsi"/>
          <w:sz w:val="28"/>
          <w:szCs w:val="28"/>
        </w:rPr>
        <w:t xml:space="preserve">change </w:t>
      </w:r>
      <w:ins w:id="6589" w:author="ALE Editor" w:date="2022-12-11T09:01:00Z">
        <w:r w:rsidR="00496CBE" w:rsidRPr="00EE52A6">
          <w:rPr>
            <w:rFonts w:eastAsia="Times New Roman" w:cstheme="minorHAnsi"/>
            <w:sz w:val="28"/>
            <w:szCs w:val="28"/>
          </w:rPr>
          <w:t xml:space="preserve">and the </w:t>
        </w:r>
        <w:del w:id="6590" w:author="JA" w:date="2022-12-16T00:06:00Z">
          <w:r w:rsidR="00496CBE" w:rsidRPr="00EE52A6" w:rsidDel="00464D7C">
            <w:rPr>
              <w:rFonts w:eastAsia="Times New Roman" w:cstheme="minorHAnsi"/>
              <w:sz w:val="28"/>
              <w:szCs w:val="28"/>
            </w:rPr>
            <w:delText>workplan</w:delText>
          </w:r>
        </w:del>
      </w:ins>
      <w:ins w:id="6591" w:author="JA" w:date="2022-12-16T00:06:00Z">
        <w:r w:rsidR="00464D7C">
          <w:rPr>
            <w:rFonts w:eastAsia="Times New Roman" w:cstheme="minorHAnsi"/>
            <w:sz w:val="28"/>
            <w:szCs w:val="28"/>
          </w:rPr>
          <w:t>work plan</w:t>
        </w:r>
      </w:ins>
      <w:ins w:id="6592" w:author="ALE Editor" w:date="2022-12-11T09:01:00Z">
        <w:r w:rsidR="00496CBE" w:rsidRPr="00EE52A6">
          <w:rPr>
            <w:rFonts w:eastAsia="Times New Roman" w:cstheme="minorHAnsi"/>
            <w:sz w:val="28"/>
            <w:szCs w:val="28"/>
          </w:rPr>
          <w:t xml:space="preserve"> </w:t>
        </w:r>
      </w:ins>
      <w:r w:rsidRPr="00EE52A6">
        <w:rPr>
          <w:rFonts w:eastAsia="Times New Roman" w:cstheme="minorHAnsi"/>
          <w:sz w:val="28"/>
          <w:szCs w:val="28"/>
        </w:rPr>
        <w:t>will be transmitted to the entire school</w:t>
      </w:r>
      <w:del w:id="6593" w:author="ALE Editor" w:date="2022-12-11T09:00:00Z">
        <w:r w:rsidRPr="00EE52A6" w:rsidDel="00496CBE">
          <w:rPr>
            <w:rFonts w:eastAsia="Times New Roman" w:cstheme="minorHAnsi"/>
            <w:sz w:val="28"/>
            <w:szCs w:val="28"/>
          </w:rPr>
          <w:delText>'s</w:delText>
        </w:r>
      </w:del>
      <w:r w:rsidRPr="00EE52A6">
        <w:rPr>
          <w:rFonts w:eastAsia="Times New Roman" w:cstheme="minorHAnsi"/>
          <w:sz w:val="28"/>
          <w:szCs w:val="28"/>
        </w:rPr>
        <w:t xml:space="preserve"> </w:t>
      </w:r>
      <w:del w:id="6594" w:author="ALE Editor" w:date="2022-12-11T09:00:00Z">
        <w:r w:rsidRPr="00EE52A6" w:rsidDel="00496CBE">
          <w:rPr>
            <w:rFonts w:eastAsia="Times New Roman" w:cstheme="minorHAnsi"/>
            <w:sz w:val="28"/>
            <w:szCs w:val="28"/>
          </w:rPr>
          <w:delText>team</w:delText>
        </w:r>
      </w:del>
      <w:ins w:id="6595" w:author="ALE Editor" w:date="2022-12-11T09:00:00Z">
        <w:r w:rsidR="00496CBE" w:rsidRPr="00EE52A6">
          <w:rPr>
            <w:rFonts w:eastAsia="Times New Roman" w:cstheme="minorHAnsi"/>
            <w:sz w:val="28"/>
            <w:szCs w:val="28"/>
          </w:rPr>
          <w:t>staff</w:t>
        </w:r>
      </w:ins>
      <w:r w:rsidR="000B494F" w:rsidRPr="00EE52A6">
        <w:rPr>
          <w:rFonts w:eastAsia="Times New Roman" w:cstheme="minorHAnsi"/>
          <w:sz w:val="28"/>
          <w:szCs w:val="28"/>
        </w:rPr>
        <w:t xml:space="preserve">, </w:t>
      </w:r>
      <w:del w:id="6596" w:author="ALE Editor" w:date="2022-12-11T09:01:00Z">
        <w:r w:rsidR="000B494F" w:rsidRPr="00EE52A6" w:rsidDel="00496CBE">
          <w:rPr>
            <w:rFonts w:eastAsia="Times New Roman" w:cstheme="minorHAnsi"/>
            <w:sz w:val="28"/>
            <w:szCs w:val="28"/>
          </w:rPr>
          <w:delText>together with</w:delText>
        </w:r>
        <w:r w:rsidRPr="00EE52A6" w:rsidDel="00496CBE">
          <w:rPr>
            <w:rFonts w:eastAsia="Times New Roman" w:cstheme="minorHAnsi"/>
            <w:sz w:val="28"/>
            <w:szCs w:val="28"/>
          </w:rPr>
          <w:delText xml:space="preserve"> the work</w:delText>
        </w:r>
      </w:del>
      <w:del w:id="6597" w:author="ALE Editor" w:date="2022-12-11T09:00:00Z">
        <w:r w:rsidRPr="00EE52A6" w:rsidDel="00496CBE">
          <w:rPr>
            <w:rFonts w:eastAsia="Times New Roman" w:cstheme="minorHAnsi"/>
            <w:sz w:val="28"/>
            <w:szCs w:val="28"/>
          </w:rPr>
          <w:delText xml:space="preserve"> </w:delText>
        </w:r>
      </w:del>
      <w:del w:id="6598" w:author="ALE Editor" w:date="2022-12-11T09:01:00Z">
        <w:r w:rsidRPr="00EE52A6" w:rsidDel="00496CBE">
          <w:rPr>
            <w:rFonts w:eastAsia="Times New Roman" w:cstheme="minorHAnsi"/>
            <w:sz w:val="28"/>
            <w:szCs w:val="28"/>
          </w:rPr>
          <w:delText>plan for its</w:delText>
        </w:r>
      </w:del>
      <w:ins w:id="6599" w:author="ALE Editor" w:date="2022-12-11T09:01:00Z">
        <w:r w:rsidR="00496CBE" w:rsidRPr="00EE52A6">
          <w:rPr>
            <w:rFonts w:eastAsia="Times New Roman" w:cstheme="minorHAnsi"/>
            <w:sz w:val="28"/>
            <w:szCs w:val="28"/>
          </w:rPr>
          <w:t>so that it can be carried out</w:t>
        </w:r>
      </w:ins>
      <w:del w:id="6600" w:author="ALE Editor" w:date="2022-12-11T09:01:00Z">
        <w:r w:rsidRPr="00EE52A6" w:rsidDel="00496CBE">
          <w:rPr>
            <w:rFonts w:eastAsia="Times New Roman" w:cstheme="minorHAnsi"/>
            <w:sz w:val="28"/>
            <w:szCs w:val="28"/>
          </w:rPr>
          <w:delText xml:space="preserve"> fulfillment</w:delText>
        </w:r>
      </w:del>
      <w:r w:rsidRPr="00EE52A6">
        <w:rPr>
          <w:rFonts w:eastAsia="Times New Roman" w:cstheme="minorHAnsi"/>
          <w:sz w:val="28"/>
          <w:szCs w:val="28"/>
        </w:rPr>
        <w:t xml:space="preserve">. This outline will </w:t>
      </w:r>
      <w:r w:rsidR="003760D3" w:rsidRPr="00EE52A6">
        <w:rPr>
          <w:rFonts w:eastAsia="Times New Roman" w:cstheme="minorHAnsi"/>
          <w:sz w:val="28"/>
          <w:szCs w:val="28"/>
        </w:rPr>
        <w:t>serve as</w:t>
      </w:r>
      <w:r w:rsidRPr="00EE52A6">
        <w:rPr>
          <w:rFonts w:eastAsia="Times New Roman" w:cstheme="minorHAnsi"/>
          <w:sz w:val="28"/>
          <w:szCs w:val="28"/>
        </w:rPr>
        <w:t xml:space="preserve"> </w:t>
      </w:r>
      <w:del w:id="6601" w:author="ALE Editor" w:date="2022-12-11T09:07:00Z">
        <w:r w:rsidR="003760D3" w:rsidRPr="00EE52A6" w:rsidDel="00496CBE">
          <w:rPr>
            <w:rFonts w:eastAsia="Times New Roman" w:cstheme="minorHAnsi"/>
            <w:sz w:val="28"/>
            <w:szCs w:val="28"/>
          </w:rPr>
          <w:delText xml:space="preserve">the </w:delText>
        </w:r>
      </w:del>
      <w:ins w:id="6602" w:author="ALE Editor" w:date="2022-12-11T09:07:00Z">
        <w:r w:rsidR="00496CBE" w:rsidRPr="00EE52A6">
          <w:rPr>
            <w:rFonts w:eastAsia="Times New Roman" w:cstheme="minorHAnsi"/>
            <w:sz w:val="28"/>
            <w:szCs w:val="28"/>
          </w:rPr>
          <w:t xml:space="preserve">a </w:t>
        </w:r>
      </w:ins>
      <w:r w:rsidRPr="00EE52A6">
        <w:rPr>
          <w:rFonts w:eastAsia="Times New Roman" w:cstheme="minorHAnsi"/>
          <w:sz w:val="28"/>
          <w:szCs w:val="28"/>
        </w:rPr>
        <w:t>policy</w:t>
      </w:r>
      <w:ins w:id="6603" w:author="ALE Editor" w:date="2022-12-11T12:59:00Z">
        <w:r w:rsidR="00EE52A6">
          <w:rPr>
            <w:rFonts w:eastAsia="Times New Roman" w:cstheme="minorHAnsi"/>
            <w:sz w:val="28"/>
            <w:szCs w:val="28"/>
          </w:rPr>
          <w:t xml:space="preserve"> that is</w:t>
        </w:r>
      </w:ins>
      <w:ins w:id="6604" w:author="ALE Editor" w:date="2022-12-11T09:08:00Z">
        <w:del w:id="6605" w:author="ALE Editor" w:date="2022-12-11T12:59:00Z">
          <w:r w:rsidR="00496CBE" w:rsidRPr="00EE52A6" w:rsidDel="00EE52A6">
            <w:rPr>
              <w:rFonts w:eastAsia="Times New Roman" w:cstheme="minorHAnsi"/>
              <w:sz w:val="28"/>
              <w:szCs w:val="28"/>
            </w:rPr>
            <w:delText>,</w:delText>
          </w:r>
        </w:del>
        <w:r w:rsidR="00496CBE" w:rsidRPr="00EE52A6">
          <w:rPr>
            <w:rFonts w:eastAsia="Times New Roman" w:cstheme="minorHAnsi"/>
            <w:sz w:val="28"/>
            <w:szCs w:val="28"/>
          </w:rPr>
          <w:t xml:space="preserve"> binding for</w:t>
        </w:r>
      </w:ins>
      <w:r w:rsidRPr="00EE52A6">
        <w:rPr>
          <w:rFonts w:eastAsia="Times New Roman" w:cstheme="minorHAnsi"/>
          <w:sz w:val="28"/>
          <w:szCs w:val="28"/>
        </w:rPr>
        <w:t xml:space="preserve"> </w:t>
      </w:r>
      <w:del w:id="6606" w:author="ALE Editor" w:date="2022-12-11T09:08:00Z">
        <w:r w:rsidR="003760D3" w:rsidRPr="00EE52A6" w:rsidDel="00496CBE">
          <w:rPr>
            <w:rFonts w:eastAsia="Times New Roman" w:cstheme="minorHAnsi"/>
            <w:sz w:val="28"/>
            <w:szCs w:val="28"/>
          </w:rPr>
          <w:delText>that obligates</w:delText>
        </w:r>
        <w:r w:rsidRPr="00EE52A6" w:rsidDel="00496CBE">
          <w:rPr>
            <w:rFonts w:eastAsia="Times New Roman" w:cstheme="minorHAnsi"/>
            <w:sz w:val="28"/>
            <w:szCs w:val="28"/>
          </w:rPr>
          <w:delText xml:space="preserve"> all of the</w:delText>
        </w:r>
      </w:del>
      <w:ins w:id="6607" w:author="ALE Editor" w:date="2022-12-11T09:08:00Z">
        <w:r w:rsidR="00496CBE" w:rsidRPr="00EE52A6">
          <w:rPr>
            <w:rFonts w:eastAsia="Times New Roman" w:cstheme="minorHAnsi"/>
            <w:sz w:val="28"/>
            <w:szCs w:val="28"/>
          </w:rPr>
          <w:t>all</w:t>
        </w:r>
      </w:ins>
      <w:r w:rsidRPr="00EE52A6">
        <w:rPr>
          <w:rFonts w:eastAsia="Times New Roman" w:cstheme="minorHAnsi"/>
          <w:sz w:val="28"/>
          <w:szCs w:val="28"/>
        </w:rPr>
        <w:t xml:space="preserve"> partners </w:t>
      </w:r>
      <w:del w:id="6608" w:author="ALE Editor" w:date="2022-12-11T09:08:00Z">
        <w:r w:rsidRPr="00EE52A6" w:rsidDel="00496CBE">
          <w:rPr>
            <w:rFonts w:eastAsia="Times New Roman" w:cstheme="minorHAnsi"/>
            <w:sz w:val="28"/>
            <w:szCs w:val="28"/>
          </w:rPr>
          <w:delText xml:space="preserve">to </w:delText>
        </w:r>
      </w:del>
      <w:ins w:id="6609" w:author="ALE Editor" w:date="2022-12-11T09:08:00Z">
        <w:r w:rsidR="00496CBE" w:rsidRPr="00EE52A6">
          <w:rPr>
            <w:rFonts w:eastAsia="Times New Roman" w:cstheme="minorHAnsi"/>
            <w:sz w:val="28"/>
            <w:szCs w:val="28"/>
          </w:rPr>
          <w:t xml:space="preserve">in </w:t>
        </w:r>
      </w:ins>
      <w:r w:rsidRPr="00EE52A6">
        <w:rPr>
          <w:rFonts w:eastAsia="Times New Roman" w:cstheme="minorHAnsi"/>
          <w:sz w:val="28"/>
          <w:szCs w:val="28"/>
        </w:rPr>
        <w:t>the process.</w:t>
      </w:r>
    </w:p>
    <w:p w14:paraId="29D782AE" w14:textId="77777777" w:rsidR="00EE52A6" w:rsidRPr="00EE52A6" w:rsidRDefault="00EE52A6">
      <w:pPr>
        <w:bidi w:val="0"/>
        <w:rPr>
          <w:rFonts w:eastAsia="Times New Roman" w:cstheme="minorHAnsi"/>
          <w:sz w:val="28"/>
          <w:szCs w:val="28"/>
        </w:rPr>
        <w:pPrChange w:id="6610" w:author="ALE Editor" w:date="2022-12-11T12:59:00Z">
          <w:pPr>
            <w:bidi w:val="0"/>
            <w:spacing w:after="150"/>
          </w:pPr>
        </w:pPrChange>
      </w:pPr>
    </w:p>
    <w:p w14:paraId="478699BF" w14:textId="45C675F0" w:rsidR="00AF167F" w:rsidRPr="00EE52A6" w:rsidDel="00EE52A6" w:rsidRDefault="00AF167F" w:rsidP="00AF167F">
      <w:pPr>
        <w:bidi w:val="0"/>
        <w:rPr>
          <w:del w:id="6611" w:author="ALE Editor" w:date="2022-12-11T12:59:00Z"/>
          <w:rFonts w:eastAsia="Times New Roman" w:cstheme="minorHAnsi"/>
          <w:sz w:val="28"/>
          <w:szCs w:val="28"/>
        </w:rPr>
      </w:pPr>
      <w:r w:rsidRPr="00EE52A6">
        <w:rPr>
          <w:rFonts w:eastAsia="Times New Roman" w:cstheme="minorHAnsi"/>
          <w:sz w:val="28"/>
          <w:szCs w:val="28"/>
          <w:bdr w:val="none" w:sz="0" w:space="0" w:color="auto" w:frame="1"/>
          <w:rPrChange w:id="6612" w:author="ALE Editor" w:date="2022-12-11T12:59:00Z">
            <w:rPr>
              <w:rFonts w:eastAsia="Times New Roman" w:cstheme="minorHAnsi"/>
              <w:sz w:val="28"/>
              <w:szCs w:val="28"/>
              <w:u w:val="single"/>
              <w:bdr w:val="none" w:sz="0" w:space="0" w:color="auto" w:frame="1"/>
            </w:rPr>
          </w:rPrChange>
        </w:rPr>
        <w:t>2. </w:t>
      </w:r>
      <w:del w:id="6613" w:author="JA" w:date="2022-12-16T00:18:00Z">
        <w:r w:rsidRPr="00EE52A6" w:rsidDel="005A0744">
          <w:rPr>
            <w:rFonts w:eastAsia="Times New Roman" w:cstheme="minorHAnsi"/>
            <w:sz w:val="28"/>
            <w:szCs w:val="28"/>
            <w:bdr w:val="none" w:sz="0" w:space="0" w:color="auto" w:frame="1"/>
            <w:rPrChange w:id="6614" w:author="ALE Editor" w:date="2022-12-11T12:59:00Z">
              <w:rPr>
                <w:rFonts w:eastAsia="Times New Roman" w:cstheme="minorHAnsi"/>
                <w:sz w:val="28"/>
                <w:szCs w:val="28"/>
                <w:u w:val="single"/>
                <w:bdr w:val="none" w:sz="0" w:space="0" w:color="auto" w:frame="1"/>
              </w:rPr>
            </w:rPrChange>
          </w:rPr>
          <w:delText xml:space="preserve"> </w:delText>
        </w:r>
      </w:del>
      <w:r w:rsidR="003760D3" w:rsidRPr="00EE52A6">
        <w:rPr>
          <w:rFonts w:eastAsia="Times New Roman" w:cstheme="minorHAnsi"/>
          <w:sz w:val="28"/>
          <w:szCs w:val="28"/>
          <w:bdr w:val="none" w:sz="0" w:space="0" w:color="auto" w:frame="1"/>
          <w:rPrChange w:id="6615" w:author="ALE Editor" w:date="2022-12-11T12:59:00Z">
            <w:rPr>
              <w:rFonts w:eastAsia="Times New Roman" w:cstheme="minorHAnsi"/>
              <w:sz w:val="28"/>
              <w:szCs w:val="28"/>
              <w:u w:val="single"/>
              <w:bdr w:val="none" w:sz="0" w:space="0" w:color="auto" w:frame="1"/>
            </w:rPr>
          </w:rPrChange>
        </w:rPr>
        <w:t>D</w:t>
      </w:r>
      <w:r w:rsidRPr="00EE52A6">
        <w:rPr>
          <w:rFonts w:eastAsia="Times New Roman" w:cstheme="minorHAnsi"/>
          <w:sz w:val="28"/>
          <w:szCs w:val="28"/>
          <w:bdr w:val="none" w:sz="0" w:space="0" w:color="auto" w:frame="1"/>
          <w:rPrChange w:id="6616" w:author="ALE Editor" w:date="2022-12-11T12:59:00Z">
            <w:rPr>
              <w:rFonts w:eastAsia="Times New Roman" w:cstheme="minorHAnsi"/>
              <w:sz w:val="28"/>
              <w:szCs w:val="28"/>
              <w:u w:val="single"/>
              <w:bdr w:val="none" w:sz="0" w:space="0" w:color="auto" w:frame="1"/>
            </w:rPr>
          </w:rPrChange>
        </w:rPr>
        <w:t>esignating roles</w:t>
      </w:r>
      <w:del w:id="6617" w:author="ALE Editor" w:date="2022-12-11T12:59:00Z">
        <w:r w:rsidR="003760D3" w:rsidRPr="00EE52A6" w:rsidDel="00EE52A6">
          <w:rPr>
            <w:rFonts w:eastAsia="Times New Roman" w:cstheme="minorHAnsi"/>
            <w:sz w:val="28"/>
            <w:szCs w:val="28"/>
            <w:bdr w:val="none" w:sz="0" w:space="0" w:color="auto" w:frame="1"/>
            <w:rPrChange w:id="6618" w:author="ALE Editor" w:date="2022-12-11T12:59:00Z">
              <w:rPr>
                <w:rFonts w:eastAsia="Times New Roman" w:cstheme="minorHAnsi"/>
                <w:sz w:val="28"/>
                <w:szCs w:val="28"/>
                <w:u w:val="single"/>
                <w:bdr w:val="none" w:sz="0" w:space="0" w:color="auto" w:frame="1"/>
              </w:rPr>
            </w:rPrChange>
          </w:rPr>
          <w:delText>,</w:delText>
        </w:r>
      </w:del>
      <w:r w:rsidRPr="00EE52A6">
        <w:rPr>
          <w:rFonts w:eastAsia="Times New Roman" w:cstheme="minorHAnsi"/>
          <w:sz w:val="28"/>
          <w:szCs w:val="28"/>
          <w:bdr w:val="none" w:sz="0" w:space="0" w:color="auto" w:frame="1"/>
          <w:rPrChange w:id="6619" w:author="ALE Editor" w:date="2022-12-11T12:59:00Z">
            <w:rPr>
              <w:rFonts w:eastAsia="Times New Roman" w:cstheme="minorHAnsi"/>
              <w:sz w:val="28"/>
              <w:szCs w:val="28"/>
              <w:u w:val="single"/>
              <w:bdr w:val="none" w:sz="0" w:space="0" w:color="auto" w:frame="1"/>
            </w:rPr>
          </w:rPrChange>
        </w:rPr>
        <w:t xml:space="preserve"> and defining </w:t>
      </w:r>
      <w:r w:rsidR="003760D3" w:rsidRPr="00EE52A6">
        <w:rPr>
          <w:rFonts w:eastAsia="Times New Roman" w:cstheme="minorHAnsi"/>
          <w:sz w:val="28"/>
          <w:szCs w:val="28"/>
          <w:bdr w:val="none" w:sz="0" w:space="0" w:color="auto" w:frame="1"/>
          <w:rPrChange w:id="6620" w:author="ALE Editor" w:date="2022-12-11T12:59:00Z">
            <w:rPr>
              <w:rFonts w:eastAsia="Times New Roman" w:cstheme="minorHAnsi"/>
              <w:sz w:val="28"/>
              <w:szCs w:val="28"/>
              <w:u w:val="single"/>
              <w:bdr w:val="none" w:sz="0" w:space="0" w:color="auto" w:frame="1"/>
            </w:rPr>
          </w:rPrChange>
        </w:rPr>
        <w:t>key</w:t>
      </w:r>
      <w:r w:rsidRPr="00EE52A6">
        <w:rPr>
          <w:rFonts w:eastAsia="Times New Roman" w:cstheme="minorHAnsi"/>
          <w:sz w:val="28"/>
          <w:szCs w:val="28"/>
          <w:bdr w:val="none" w:sz="0" w:space="0" w:color="auto" w:frame="1"/>
          <w:rPrChange w:id="6621" w:author="ALE Editor" w:date="2022-12-11T12:59:00Z">
            <w:rPr>
              <w:rFonts w:eastAsia="Times New Roman" w:cstheme="minorHAnsi"/>
              <w:sz w:val="28"/>
              <w:szCs w:val="28"/>
              <w:u w:val="single"/>
              <w:bdr w:val="none" w:sz="0" w:space="0" w:color="auto" w:frame="1"/>
            </w:rPr>
          </w:rPrChange>
        </w:rPr>
        <w:t xml:space="preserve"> work processes:</w:t>
      </w:r>
      <w:ins w:id="6622" w:author="ALE Editor" w:date="2022-12-11T12:59:00Z">
        <w:r w:rsidR="00EE52A6">
          <w:rPr>
            <w:rFonts w:eastAsia="Times New Roman" w:cstheme="minorHAnsi"/>
            <w:sz w:val="28"/>
            <w:szCs w:val="28"/>
          </w:rPr>
          <w:t xml:space="preserve"> </w:t>
        </w:r>
      </w:ins>
    </w:p>
    <w:p w14:paraId="11C5223C" w14:textId="24F1C5BD" w:rsidR="00AF167F" w:rsidRPr="00EE52A6" w:rsidRDefault="00AF167F" w:rsidP="00EE52A6">
      <w:pPr>
        <w:bidi w:val="0"/>
        <w:rPr>
          <w:rFonts w:eastAsia="Times New Roman" w:cstheme="minorHAnsi"/>
          <w:sz w:val="28"/>
          <w:szCs w:val="28"/>
        </w:rPr>
      </w:pPr>
      <w:del w:id="6623" w:author="ALE Editor" w:date="2022-12-11T09:08:00Z">
        <w:r w:rsidRPr="00EE52A6" w:rsidDel="00496CBE">
          <w:rPr>
            <w:rFonts w:eastAsia="Times New Roman" w:cstheme="minorHAnsi"/>
            <w:sz w:val="28"/>
            <w:szCs w:val="28"/>
          </w:rPr>
          <w:delText>For clarity </w:delText>
        </w:r>
        <w:r w:rsidR="003760D3" w:rsidRPr="00EE52A6" w:rsidDel="00496CBE">
          <w:rPr>
            <w:rFonts w:eastAsia="Times New Roman" w:cstheme="minorHAnsi"/>
            <w:sz w:val="28"/>
            <w:szCs w:val="28"/>
          </w:rPr>
          <w:delText>purposes</w:delText>
        </w:r>
      </w:del>
      <w:ins w:id="6624" w:author="ALE Editor" w:date="2022-12-11T09:08:00Z">
        <w:r w:rsidR="00496CBE" w:rsidRPr="00EE52A6">
          <w:rPr>
            <w:rFonts w:eastAsia="Times New Roman" w:cstheme="minorHAnsi"/>
            <w:sz w:val="28"/>
            <w:szCs w:val="28"/>
          </w:rPr>
          <w:t>To clarify the process</w:t>
        </w:r>
      </w:ins>
      <w:r w:rsidR="003760D3" w:rsidRPr="00EE52A6">
        <w:rPr>
          <w:rFonts w:eastAsia="Times New Roman" w:cstheme="minorHAnsi"/>
          <w:sz w:val="28"/>
          <w:szCs w:val="28"/>
          <w:bdr w:val="none" w:sz="0" w:space="0" w:color="auto" w:frame="1"/>
        </w:rPr>
        <w:t xml:space="preserve">, special </w:t>
      </w:r>
      <w:r w:rsidRPr="00EE52A6">
        <w:rPr>
          <w:rFonts w:eastAsia="Times New Roman" w:cstheme="minorHAnsi"/>
          <w:sz w:val="28"/>
          <w:szCs w:val="28"/>
          <w:bdr w:val="none" w:sz="0" w:space="0" w:color="auto" w:frame="1"/>
        </w:rPr>
        <w:t>coordinators will be appointed</w:t>
      </w:r>
      <w:r w:rsidR="003760D3" w:rsidRPr="00EE52A6">
        <w:rPr>
          <w:rFonts w:eastAsia="Times New Roman" w:cstheme="minorHAnsi"/>
          <w:sz w:val="28"/>
          <w:szCs w:val="28"/>
          <w:bdr w:val="none" w:sz="0" w:space="0" w:color="auto" w:frame="1"/>
        </w:rPr>
        <w:t>.</w:t>
      </w:r>
      <w:r w:rsidRPr="00EE52A6">
        <w:rPr>
          <w:rFonts w:eastAsia="Times New Roman" w:cstheme="minorHAnsi"/>
          <w:sz w:val="28"/>
          <w:szCs w:val="28"/>
          <w:bdr w:val="none" w:sz="0" w:space="0" w:color="auto" w:frame="1"/>
        </w:rPr>
        <w:t xml:space="preserve"> </w:t>
      </w:r>
      <w:r w:rsidR="003760D3" w:rsidRPr="00EE52A6">
        <w:rPr>
          <w:rFonts w:eastAsia="Times New Roman" w:cstheme="minorHAnsi"/>
          <w:sz w:val="28"/>
          <w:szCs w:val="28"/>
          <w:bdr w:val="none" w:sz="0" w:space="0" w:color="auto" w:frame="1"/>
        </w:rPr>
        <w:t>T</w:t>
      </w:r>
      <w:r w:rsidRPr="00EE52A6">
        <w:rPr>
          <w:rFonts w:eastAsia="Times New Roman" w:cstheme="minorHAnsi"/>
          <w:sz w:val="28"/>
          <w:szCs w:val="28"/>
          <w:bdr w:val="none" w:sz="0" w:space="0" w:color="auto" w:frame="1"/>
        </w:rPr>
        <w:t xml:space="preserve">heir role </w:t>
      </w:r>
      <w:del w:id="6625" w:author="ALE Editor" w:date="2022-12-11T09:09:00Z">
        <w:r w:rsidRPr="00EE52A6" w:rsidDel="00496CBE">
          <w:rPr>
            <w:rFonts w:eastAsia="Times New Roman" w:cstheme="minorHAnsi"/>
            <w:sz w:val="28"/>
            <w:szCs w:val="28"/>
            <w:bdr w:val="none" w:sz="0" w:space="0" w:color="auto" w:frame="1"/>
          </w:rPr>
          <w:delText xml:space="preserve">will </w:delText>
        </w:r>
      </w:del>
      <w:ins w:id="6626" w:author="ALE Editor" w:date="2022-12-11T09:09:00Z">
        <w:r w:rsidR="00496CBE" w:rsidRPr="00EE52A6">
          <w:rPr>
            <w:rFonts w:eastAsia="Times New Roman" w:cstheme="minorHAnsi"/>
            <w:sz w:val="28"/>
            <w:szCs w:val="28"/>
            <w:bdr w:val="none" w:sz="0" w:space="0" w:color="auto" w:frame="1"/>
          </w:rPr>
          <w:t xml:space="preserve">may </w:t>
        </w:r>
      </w:ins>
      <w:r w:rsidRPr="00EE52A6">
        <w:rPr>
          <w:rFonts w:eastAsia="Times New Roman" w:cstheme="minorHAnsi"/>
          <w:sz w:val="28"/>
          <w:szCs w:val="28"/>
          <w:bdr w:val="none" w:sz="0" w:space="0" w:color="auto" w:frame="1"/>
        </w:rPr>
        <w:t xml:space="preserve">be </w:t>
      </w:r>
      <w:r w:rsidR="003760D3" w:rsidRPr="00EE52A6">
        <w:rPr>
          <w:rFonts w:eastAsia="Times New Roman" w:cstheme="minorHAnsi"/>
          <w:sz w:val="28"/>
          <w:szCs w:val="28"/>
          <w:bdr w:val="none" w:sz="0" w:space="0" w:color="auto" w:frame="1"/>
        </w:rPr>
        <w:t xml:space="preserve">defined </w:t>
      </w:r>
      <w:r w:rsidRPr="00EE52A6">
        <w:rPr>
          <w:rFonts w:eastAsia="Times New Roman" w:cstheme="minorHAnsi"/>
          <w:sz w:val="28"/>
          <w:szCs w:val="28"/>
          <w:bdr w:val="none" w:sz="0" w:space="0" w:color="auto" w:frame="1"/>
        </w:rPr>
        <w:t>a</w:t>
      </w:r>
      <w:r w:rsidR="003760D3" w:rsidRPr="00EE52A6">
        <w:rPr>
          <w:rFonts w:eastAsia="Times New Roman" w:cstheme="minorHAnsi"/>
          <w:sz w:val="28"/>
          <w:szCs w:val="28"/>
          <w:bdr w:val="none" w:sz="0" w:space="0" w:color="auto" w:frame="1"/>
        </w:rPr>
        <w:t>s</w:t>
      </w:r>
      <w:r w:rsidRPr="00EE52A6">
        <w:rPr>
          <w:rFonts w:eastAsia="Times New Roman" w:cstheme="minorHAnsi"/>
          <w:sz w:val="28"/>
          <w:szCs w:val="28"/>
          <w:bdr w:val="none" w:sz="0" w:space="0" w:color="auto" w:frame="1"/>
        </w:rPr>
        <w:t xml:space="preserve"> </w:t>
      </w:r>
      <w:r w:rsidR="003760D3" w:rsidRPr="00EE52A6">
        <w:rPr>
          <w:rFonts w:eastAsia="Times New Roman" w:cstheme="minorHAnsi"/>
          <w:sz w:val="28"/>
          <w:szCs w:val="28"/>
          <w:bdr w:val="none" w:sz="0" w:space="0" w:color="auto" w:frame="1"/>
        </w:rPr>
        <w:t xml:space="preserve">early as </w:t>
      </w:r>
      <w:r w:rsidRPr="00EE52A6">
        <w:rPr>
          <w:rFonts w:eastAsia="Times New Roman" w:cstheme="minorHAnsi"/>
          <w:sz w:val="28"/>
          <w:szCs w:val="28"/>
          <w:bdr w:val="none" w:sz="0" w:space="0" w:color="auto" w:frame="1"/>
        </w:rPr>
        <w:t xml:space="preserve">the </w:t>
      </w:r>
      <w:ins w:id="6627" w:author="ALE Editor" w:date="2022-12-11T09:09:00Z">
        <w:r w:rsidR="00496CBE" w:rsidRPr="00EE52A6">
          <w:rPr>
            <w:rFonts w:eastAsia="Times New Roman" w:cstheme="minorHAnsi"/>
            <w:sz w:val="28"/>
            <w:szCs w:val="28"/>
            <w:bdr w:val="none" w:sz="0" w:space="0" w:color="auto" w:frame="1"/>
          </w:rPr>
          <w:t xml:space="preserve">preliminary planning </w:t>
        </w:r>
      </w:ins>
      <w:r w:rsidRPr="00EE52A6">
        <w:rPr>
          <w:rFonts w:eastAsia="Times New Roman" w:cstheme="minorHAnsi"/>
          <w:sz w:val="28"/>
          <w:szCs w:val="28"/>
          <w:bdr w:val="none" w:sz="0" w:space="0" w:color="auto" w:frame="1"/>
        </w:rPr>
        <w:t>stage</w:t>
      </w:r>
      <w:del w:id="6628" w:author="ALE Editor" w:date="2022-12-11T09:09:00Z">
        <w:r w:rsidRPr="00EE52A6" w:rsidDel="00496CBE">
          <w:rPr>
            <w:rFonts w:eastAsia="Times New Roman" w:cstheme="minorHAnsi"/>
            <w:sz w:val="28"/>
            <w:szCs w:val="28"/>
            <w:bdr w:val="none" w:sz="0" w:space="0" w:color="auto" w:frame="1"/>
          </w:rPr>
          <w:delText xml:space="preserve"> of preliminary planning</w:delText>
        </w:r>
      </w:del>
      <w:r w:rsidRPr="00EE52A6">
        <w:rPr>
          <w:rFonts w:eastAsia="Times New Roman" w:cstheme="minorHAnsi"/>
          <w:sz w:val="28"/>
          <w:szCs w:val="28"/>
          <w:bdr w:val="none" w:sz="0" w:space="0" w:color="auto" w:frame="1"/>
        </w:rPr>
        <w:t xml:space="preserve">. </w:t>
      </w:r>
      <w:del w:id="6629" w:author="ALE Editor" w:date="2022-12-11T09:10:00Z">
        <w:r w:rsidRPr="00EE52A6" w:rsidDel="00496CBE">
          <w:rPr>
            <w:rFonts w:eastAsia="Times New Roman" w:cstheme="minorHAnsi"/>
            <w:sz w:val="28"/>
            <w:szCs w:val="28"/>
            <w:bdr w:val="none" w:sz="0" w:space="0" w:color="auto" w:frame="1"/>
          </w:rPr>
          <w:delText>At the stage</w:delText>
        </w:r>
      </w:del>
      <w:del w:id="6630" w:author="ALE Editor" w:date="2022-12-11T09:09:00Z">
        <w:r w:rsidRPr="00EE52A6" w:rsidDel="00496CBE">
          <w:rPr>
            <w:rFonts w:eastAsia="Times New Roman" w:cstheme="minorHAnsi"/>
            <w:sz w:val="28"/>
            <w:szCs w:val="28"/>
            <w:bdr w:val="none" w:sz="0" w:space="0" w:color="auto" w:frame="1"/>
          </w:rPr>
          <w:delText xml:space="preserve"> of integration</w:delText>
        </w:r>
      </w:del>
      <w:del w:id="6631" w:author="ALE Editor" w:date="2022-12-11T09:10:00Z">
        <w:r w:rsidRPr="00EE52A6" w:rsidDel="00496CBE">
          <w:rPr>
            <w:rFonts w:eastAsia="Times New Roman" w:cstheme="minorHAnsi"/>
            <w:sz w:val="28"/>
            <w:szCs w:val="28"/>
            <w:bdr w:val="none" w:sz="0" w:space="0" w:color="auto" w:frame="1"/>
          </w:rPr>
          <w:delText xml:space="preserve">, </w:delText>
        </w:r>
        <w:r w:rsidR="003760D3" w:rsidRPr="00EE52A6" w:rsidDel="00496CBE">
          <w:rPr>
            <w:rFonts w:eastAsia="Times New Roman" w:cstheme="minorHAnsi"/>
            <w:sz w:val="28"/>
            <w:szCs w:val="28"/>
            <w:bdr w:val="none" w:sz="0" w:space="0" w:color="auto" w:frame="1"/>
          </w:rPr>
          <w:delText>t</w:delText>
        </w:r>
      </w:del>
      <w:ins w:id="6632" w:author="ALE Editor" w:date="2022-12-11T09:10:00Z">
        <w:r w:rsidR="00496CBE" w:rsidRPr="00EE52A6">
          <w:rPr>
            <w:rFonts w:eastAsia="Times New Roman" w:cstheme="minorHAnsi"/>
            <w:sz w:val="28"/>
            <w:szCs w:val="28"/>
            <w:bdr w:val="none" w:sz="0" w:space="0" w:color="auto" w:frame="1"/>
          </w:rPr>
          <w:t>T</w:t>
        </w:r>
      </w:ins>
      <w:r w:rsidR="003760D3" w:rsidRPr="00EE52A6">
        <w:rPr>
          <w:rFonts w:eastAsia="Times New Roman" w:cstheme="minorHAnsi"/>
          <w:sz w:val="28"/>
          <w:szCs w:val="28"/>
          <w:bdr w:val="none" w:sz="0" w:space="0" w:color="auto" w:frame="1"/>
        </w:rPr>
        <w:t xml:space="preserve">hese </w:t>
      </w:r>
      <w:ins w:id="6633" w:author="ALE Editor" w:date="2022-12-11T09:09:00Z">
        <w:r w:rsidR="00496CBE" w:rsidRPr="00EE52A6">
          <w:rPr>
            <w:rFonts w:eastAsia="Times New Roman" w:cstheme="minorHAnsi"/>
            <w:sz w:val="28"/>
            <w:szCs w:val="28"/>
            <w:bdr w:val="none" w:sz="0" w:space="0" w:color="auto" w:frame="1"/>
          </w:rPr>
          <w:t xml:space="preserve">role </w:t>
        </w:r>
      </w:ins>
      <w:del w:id="6634" w:author="ALE Editor" w:date="2022-12-11T09:09:00Z">
        <w:r w:rsidR="003760D3" w:rsidRPr="00EE52A6" w:rsidDel="00496CBE">
          <w:rPr>
            <w:rFonts w:eastAsia="Times New Roman" w:cstheme="minorHAnsi"/>
            <w:sz w:val="28"/>
            <w:szCs w:val="28"/>
            <w:bdr w:val="none" w:sz="0" w:space="0" w:color="auto" w:frame="1"/>
          </w:rPr>
          <w:delText>definitions</w:delText>
        </w:r>
        <w:r w:rsidRPr="00EE52A6" w:rsidDel="00496CBE">
          <w:rPr>
            <w:rFonts w:eastAsia="Times New Roman" w:cstheme="minorHAnsi"/>
            <w:sz w:val="28"/>
            <w:szCs w:val="28"/>
            <w:bdr w:val="none" w:sz="0" w:space="0" w:color="auto" w:frame="1"/>
          </w:rPr>
          <w:delText xml:space="preserve"> </w:delText>
        </w:r>
      </w:del>
      <w:ins w:id="6635" w:author="ALE Editor" w:date="2022-12-11T09:09:00Z">
        <w:r w:rsidR="00496CBE" w:rsidRPr="00EE52A6">
          <w:rPr>
            <w:rFonts w:eastAsia="Times New Roman" w:cstheme="minorHAnsi"/>
            <w:sz w:val="28"/>
            <w:szCs w:val="28"/>
            <w:bdr w:val="none" w:sz="0" w:space="0" w:color="auto" w:frame="1"/>
          </w:rPr>
          <w:t xml:space="preserve">descriptions </w:t>
        </w:r>
      </w:ins>
      <w:r w:rsidRPr="00EE52A6">
        <w:rPr>
          <w:rFonts w:eastAsia="Times New Roman" w:cstheme="minorHAnsi"/>
          <w:sz w:val="28"/>
          <w:szCs w:val="28"/>
          <w:bdr w:val="none" w:sz="0" w:space="0" w:color="auto" w:frame="1"/>
        </w:rPr>
        <w:t xml:space="preserve">will be broadened to include responsibilities </w:t>
      </w:r>
      <w:del w:id="6636" w:author="ALE Editor" w:date="2022-12-11T09:09:00Z">
        <w:r w:rsidRPr="00EE52A6" w:rsidDel="00496CBE">
          <w:rPr>
            <w:rFonts w:eastAsia="Times New Roman" w:cstheme="minorHAnsi"/>
            <w:sz w:val="28"/>
            <w:szCs w:val="28"/>
            <w:bdr w:val="none" w:sz="0" w:space="0" w:color="auto" w:frame="1"/>
          </w:rPr>
          <w:delText>regarding the integration itself</w:delText>
        </w:r>
      </w:del>
      <w:ins w:id="6637" w:author="ALE Editor" w:date="2022-12-11T09:09:00Z">
        <w:r w:rsidR="00496CBE" w:rsidRPr="00EE52A6">
          <w:rPr>
            <w:rFonts w:eastAsia="Times New Roman" w:cstheme="minorHAnsi"/>
            <w:sz w:val="28"/>
            <w:szCs w:val="28"/>
            <w:bdr w:val="none" w:sz="0" w:space="0" w:color="auto" w:frame="1"/>
          </w:rPr>
          <w:t>during the implementation stage</w:t>
        </w:r>
      </w:ins>
      <w:r w:rsidRPr="00EE52A6">
        <w:rPr>
          <w:rFonts w:eastAsia="Times New Roman" w:cstheme="minorHAnsi"/>
          <w:sz w:val="28"/>
          <w:szCs w:val="28"/>
          <w:bdr w:val="none" w:sz="0" w:space="0" w:color="auto" w:frame="1"/>
        </w:rPr>
        <w:t>.</w:t>
      </w:r>
    </w:p>
    <w:p w14:paraId="52BF1636" w14:textId="77777777" w:rsidR="003760D3" w:rsidRPr="00EE52A6" w:rsidRDefault="003760D3" w:rsidP="003760D3">
      <w:pPr>
        <w:bidi w:val="0"/>
        <w:rPr>
          <w:rFonts w:eastAsia="Times New Roman" w:cstheme="minorHAnsi"/>
          <w:sz w:val="28"/>
          <w:szCs w:val="28"/>
        </w:rPr>
      </w:pPr>
    </w:p>
    <w:p w14:paraId="07C3FB39" w14:textId="287B6B1A" w:rsidR="00AF167F" w:rsidRPr="00EE52A6" w:rsidDel="00EE52A6" w:rsidRDefault="00AF167F" w:rsidP="00AF167F">
      <w:pPr>
        <w:bidi w:val="0"/>
        <w:rPr>
          <w:del w:id="6638" w:author="ALE Editor" w:date="2022-12-11T12:59:00Z"/>
          <w:rFonts w:eastAsia="Times New Roman" w:cstheme="minorHAnsi"/>
          <w:sz w:val="28"/>
          <w:szCs w:val="28"/>
        </w:rPr>
      </w:pPr>
      <w:r w:rsidRPr="00EE52A6">
        <w:rPr>
          <w:rFonts w:eastAsia="Times New Roman" w:cstheme="minorHAnsi"/>
          <w:sz w:val="28"/>
          <w:szCs w:val="28"/>
          <w:bdr w:val="none" w:sz="0" w:space="0" w:color="auto" w:frame="1"/>
          <w:rPrChange w:id="6639" w:author="ALE Editor" w:date="2022-12-11T12:59:00Z">
            <w:rPr>
              <w:rFonts w:eastAsia="Times New Roman" w:cstheme="minorHAnsi"/>
              <w:sz w:val="28"/>
              <w:szCs w:val="28"/>
              <w:u w:val="single"/>
              <w:bdr w:val="none" w:sz="0" w:space="0" w:color="auto" w:frame="1"/>
            </w:rPr>
          </w:rPrChange>
        </w:rPr>
        <w:t xml:space="preserve">3. Launching the change </w:t>
      </w:r>
      <w:r w:rsidR="00D57EBD" w:rsidRPr="00EE52A6">
        <w:rPr>
          <w:rFonts w:eastAsia="Times New Roman" w:cstheme="minorHAnsi"/>
          <w:sz w:val="28"/>
          <w:szCs w:val="28"/>
          <w:bdr w:val="none" w:sz="0" w:space="0" w:color="auto" w:frame="1"/>
          <w:rPrChange w:id="6640" w:author="ALE Editor" w:date="2022-12-11T12:59:00Z">
            <w:rPr>
              <w:rFonts w:eastAsia="Times New Roman" w:cstheme="minorHAnsi"/>
              <w:sz w:val="28"/>
              <w:szCs w:val="28"/>
              <w:u w:val="single"/>
              <w:bdr w:val="none" w:sz="0" w:space="0" w:color="auto" w:frame="1"/>
            </w:rPr>
          </w:rPrChange>
        </w:rPr>
        <w:t>process</w:t>
      </w:r>
      <w:r w:rsidRPr="00EE52A6">
        <w:rPr>
          <w:rFonts w:eastAsia="Times New Roman" w:cstheme="minorHAnsi"/>
          <w:sz w:val="28"/>
          <w:szCs w:val="28"/>
          <w:bdr w:val="none" w:sz="0" w:space="0" w:color="auto" w:frame="1"/>
          <w:rPrChange w:id="6641" w:author="ALE Editor" w:date="2022-12-11T12:59:00Z">
            <w:rPr>
              <w:rFonts w:eastAsia="Times New Roman" w:cstheme="minorHAnsi"/>
              <w:sz w:val="28"/>
              <w:szCs w:val="28"/>
              <w:u w:val="single"/>
              <w:bdr w:val="none" w:sz="0" w:space="0" w:color="auto" w:frame="1"/>
            </w:rPr>
          </w:rPrChange>
        </w:rPr>
        <w:t>:</w:t>
      </w:r>
      <w:ins w:id="6642" w:author="ALE Editor" w:date="2022-12-11T12:59:00Z">
        <w:r w:rsidR="00EE52A6">
          <w:rPr>
            <w:rFonts w:eastAsia="Times New Roman" w:cstheme="minorHAnsi"/>
            <w:sz w:val="28"/>
            <w:szCs w:val="28"/>
          </w:rPr>
          <w:t xml:space="preserve"> </w:t>
        </w:r>
      </w:ins>
    </w:p>
    <w:p w14:paraId="048978E0" w14:textId="2FEB956C" w:rsidR="00AF167F" w:rsidRDefault="003760D3" w:rsidP="00EE52A6">
      <w:pPr>
        <w:bidi w:val="0"/>
        <w:rPr>
          <w:ins w:id="6643" w:author="ALE Editor" w:date="2022-12-11T13:00:00Z"/>
          <w:rFonts w:eastAsia="Times New Roman" w:cstheme="minorHAnsi"/>
          <w:sz w:val="28"/>
          <w:szCs w:val="28"/>
        </w:rPr>
      </w:pPr>
      <w:r w:rsidRPr="00EE52A6">
        <w:rPr>
          <w:rFonts w:eastAsia="Times New Roman" w:cstheme="minorHAnsi"/>
          <w:sz w:val="28"/>
          <w:szCs w:val="28"/>
        </w:rPr>
        <w:t>T</w:t>
      </w:r>
      <w:r w:rsidR="00AF167F" w:rsidRPr="00EE52A6">
        <w:rPr>
          <w:rFonts w:eastAsia="Times New Roman" w:cstheme="minorHAnsi"/>
          <w:sz w:val="28"/>
          <w:szCs w:val="28"/>
        </w:rPr>
        <w:t xml:space="preserve">he </w:t>
      </w:r>
      <w:del w:id="6644" w:author="ALE Editor" w:date="2022-12-11T09:19:00Z">
        <w:r w:rsidR="00AF167F" w:rsidRPr="00EE52A6" w:rsidDel="00E65202">
          <w:rPr>
            <w:rFonts w:eastAsia="Times New Roman" w:cstheme="minorHAnsi"/>
            <w:sz w:val="28"/>
            <w:szCs w:val="28"/>
          </w:rPr>
          <w:delText xml:space="preserve">purpose of the </w:delText>
        </w:r>
      </w:del>
      <w:r w:rsidR="00AF167F" w:rsidRPr="00EE52A6">
        <w:rPr>
          <w:rFonts w:eastAsia="Times New Roman" w:cstheme="minorHAnsi"/>
          <w:sz w:val="28"/>
          <w:szCs w:val="28"/>
        </w:rPr>
        <w:t xml:space="preserve">launch </w:t>
      </w:r>
      <w:ins w:id="6645" w:author="ALE Editor" w:date="2022-12-11T09:19:00Z">
        <w:r w:rsidR="00E65202" w:rsidRPr="00EE52A6">
          <w:rPr>
            <w:rFonts w:eastAsia="Times New Roman" w:cstheme="minorHAnsi"/>
            <w:sz w:val="28"/>
            <w:szCs w:val="28"/>
          </w:rPr>
          <w:t xml:space="preserve">should </w:t>
        </w:r>
      </w:ins>
      <w:del w:id="6646" w:author="ALE Editor" w:date="2022-12-11T09:19:00Z">
        <w:r w:rsidR="00AF167F" w:rsidRPr="00EE52A6" w:rsidDel="00E65202">
          <w:rPr>
            <w:rFonts w:eastAsia="Times New Roman" w:cstheme="minorHAnsi"/>
            <w:sz w:val="28"/>
            <w:szCs w:val="28"/>
          </w:rPr>
          <w:delText xml:space="preserve">is to </w:delText>
        </w:r>
      </w:del>
      <w:r w:rsidR="00AF167F" w:rsidRPr="00EE52A6">
        <w:rPr>
          <w:rFonts w:eastAsia="Times New Roman" w:cstheme="minorHAnsi"/>
          <w:sz w:val="28"/>
          <w:szCs w:val="28"/>
        </w:rPr>
        <w:t xml:space="preserve">create awareness </w:t>
      </w:r>
      <w:ins w:id="6647" w:author="ALE Editor" w:date="2022-12-11T09:20:00Z">
        <w:r w:rsidR="00E65202" w:rsidRPr="00EE52A6">
          <w:rPr>
            <w:rFonts w:eastAsia="Times New Roman" w:cstheme="minorHAnsi"/>
            <w:sz w:val="28"/>
            <w:szCs w:val="28"/>
          </w:rPr>
          <w:t xml:space="preserve">and stimulate excitement for </w:t>
        </w:r>
      </w:ins>
      <w:del w:id="6648" w:author="ALE Editor" w:date="2022-12-11T09:19:00Z">
        <w:r w:rsidRPr="00EE52A6" w:rsidDel="00E65202">
          <w:rPr>
            <w:rFonts w:eastAsia="Times New Roman" w:cstheme="minorHAnsi"/>
            <w:sz w:val="28"/>
            <w:szCs w:val="28"/>
          </w:rPr>
          <w:delText xml:space="preserve">to </w:delText>
        </w:r>
      </w:del>
      <w:r w:rsidR="00AF167F" w:rsidRPr="00EE52A6">
        <w:rPr>
          <w:rFonts w:eastAsia="Times New Roman" w:cstheme="minorHAnsi"/>
          <w:sz w:val="28"/>
          <w:szCs w:val="28"/>
        </w:rPr>
        <w:t xml:space="preserve">the </w:t>
      </w:r>
      <w:ins w:id="6649" w:author="ALE Editor" w:date="2022-12-11T09:19:00Z">
        <w:r w:rsidR="00E65202" w:rsidRPr="00EE52A6">
          <w:rPr>
            <w:rFonts w:eastAsia="Times New Roman" w:cstheme="minorHAnsi"/>
            <w:sz w:val="28"/>
            <w:szCs w:val="28"/>
          </w:rPr>
          <w:t xml:space="preserve">change </w:t>
        </w:r>
      </w:ins>
      <w:r w:rsidR="00AF167F" w:rsidRPr="00EE52A6">
        <w:rPr>
          <w:rFonts w:eastAsia="Times New Roman" w:cstheme="minorHAnsi"/>
          <w:sz w:val="28"/>
          <w:szCs w:val="28"/>
        </w:rPr>
        <w:t>process</w:t>
      </w:r>
      <w:ins w:id="6650" w:author="ALE Editor" w:date="2022-12-11T13:00:00Z">
        <w:r w:rsidR="00EE52A6">
          <w:rPr>
            <w:rFonts w:eastAsia="Times New Roman" w:cstheme="minorHAnsi"/>
            <w:sz w:val="28"/>
            <w:szCs w:val="28"/>
          </w:rPr>
          <w:t>.</w:t>
        </w:r>
      </w:ins>
      <w:r w:rsidR="00AF167F" w:rsidRPr="00EE52A6">
        <w:rPr>
          <w:rFonts w:eastAsia="Times New Roman" w:cstheme="minorHAnsi"/>
          <w:sz w:val="28"/>
          <w:szCs w:val="28"/>
        </w:rPr>
        <w:t xml:space="preserve"> </w:t>
      </w:r>
      <w:del w:id="6651" w:author="ALE Editor" w:date="2022-12-11T09:19:00Z">
        <w:r w:rsidR="00AF167F" w:rsidRPr="00EE52A6" w:rsidDel="00E65202">
          <w:rPr>
            <w:rFonts w:eastAsia="Times New Roman" w:cstheme="minorHAnsi"/>
            <w:sz w:val="28"/>
            <w:szCs w:val="28"/>
          </w:rPr>
          <w:delText xml:space="preserve">of change </w:delText>
        </w:r>
      </w:del>
      <w:del w:id="6652" w:author="ALE Editor" w:date="2022-12-11T09:20:00Z">
        <w:r w:rsidR="00AF167F" w:rsidRPr="00EE52A6" w:rsidDel="00E65202">
          <w:rPr>
            <w:rFonts w:eastAsia="Times New Roman" w:cstheme="minorHAnsi"/>
            <w:sz w:val="28"/>
            <w:szCs w:val="28"/>
          </w:rPr>
          <w:delText xml:space="preserve">and </w:delText>
        </w:r>
        <w:r w:rsidRPr="00EE52A6" w:rsidDel="00E65202">
          <w:rPr>
            <w:rFonts w:eastAsia="Times New Roman" w:cstheme="minorHAnsi"/>
            <w:sz w:val="28"/>
            <w:szCs w:val="28"/>
          </w:rPr>
          <w:delText xml:space="preserve">to stimulate </w:delText>
        </w:r>
        <w:r w:rsidR="00AF167F" w:rsidRPr="00EE52A6" w:rsidDel="00E65202">
          <w:rPr>
            <w:rFonts w:eastAsia="Times New Roman" w:cstheme="minorHAnsi"/>
            <w:sz w:val="28"/>
            <w:szCs w:val="28"/>
          </w:rPr>
          <w:delText>expectation</w:delText>
        </w:r>
        <w:r w:rsidRPr="00EE52A6" w:rsidDel="00E65202">
          <w:rPr>
            <w:rFonts w:eastAsia="Times New Roman" w:cstheme="minorHAnsi"/>
            <w:sz w:val="28"/>
            <w:szCs w:val="28"/>
          </w:rPr>
          <w:delText xml:space="preserve"> for</w:delText>
        </w:r>
        <w:r w:rsidR="00AF167F" w:rsidRPr="00EE52A6" w:rsidDel="00E65202">
          <w:rPr>
            <w:rFonts w:eastAsia="Times New Roman" w:cstheme="minorHAnsi"/>
            <w:sz w:val="28"/>
            <w:szCs w:val="28"/>
          </w:rPr>
          <w:delText xml:space="preserve"> it.</w:delText>
        </w:r>
      </w:del>
      <w:del w:id="6653" w:author="ALE Editor" w:date="2022-12-11T13:00:00Z">
        <w:r w:rsidR="00AF167F" w:rsidRPr="00EE52A6" w:rsidDel="00EE52A6">
          <w:rPr>
            <w:rFonts w:eastAsia="Times New Roman" w:cstheme="minorHAnsi"/>
            <w:sz w:val="28"/>
            <w:szCs w:val="28"/>
          </w:rPr>
          <w:delText xml:space="preserve"> It is therefore important that the e</w:delText>
        </w:r>
      </w:del>
      <w:ins w:id="6654" w:author="ALE Editor" w:date="2022-12-11T13:00:00Z">
        <w:r w:rsidR="00EE52A6">
          <w:rPr>
            <w:rFonts w:eastAsia="Times New Roman" w:cstheme="minorHAnsi"/>
            <w:sz w:val="28"/>
            <w:szCs w:val="28"/>
          </w:rPr>
          <w:t>E</w:t>
        </w:r>
      </w:ins>
      <w:r w:rsidR="00AF167F" w:rsidRPr="00EE52A6">
        <w:rPr>
          <w:rFonts w:eastAsia="Times New Roman" w:cstheme="minorHAnsi"/>
          <w:sz w:val="28"/>
          <w:szCs w:val="28"/>
        </w:rPr>
        <w:t xml:space="preserve">xpectations </w:t>
      </w:r>
      <w:ins w:id="6655" w:author="ALE Editor" w:date="2022-12-11T13:00:00Z">
        <w:r w:rsidR="00EE52A6">
          <w:rPr>
            <w:rFonts w:eastAsia="Times New Roman" w:cstheme="minorHAnsi"/>
            <w:sz w:val="28"/>
            <w:szCs w:val="28"/>
          </w:rPr>
          <w:t xml:space="preserve">must </w:t>
        </w:r>
      </w:ins>
      <w:r w:rsidR="00AF167F" w:rsidRPr="00EE52A6">
        <w:rPr>
          <w:rFonts w:eastAsia="Times New Roman" w:cstheme="minorHAnsi"/>
          <w:sz w:val="28"/>
          <w:szCs w:val="28"/>
        </w:rPr>
        <w:t xml:space="preserve">be </w:t>
      </w:r>
      <w:del w:id="6656" w:author="ALE Editor" w:date="2022-12-11T13:00:00Z">
        <w:r w:rsidR="00AF167F" w:rsidRPr="00EE52A6" w:rsidDel="00EE52A6">
          <w:rPr>
            <w:rFonts w:eastAsia="Times New Roman" w:cstheme="minorHAnsi"/>
            <w:sz w:val="28"/>
            <w:szCs w:val="28"/>
          </w:rPr>
          <w:delText>in congruence</w:delText>
        </w:r>
      </w:del>
      <w:ins w:id="6657" w:author="ALE Editor" w:date="2022-12-11T13:00:00Z">
        <w:r w:rsidR="00EE52A6">
          <w:rPr>
            <w:rFonts w:eastAsia="Times New Roman" w:cstheme="minorHAnsi"/>
            <w:sz w:val="28"/>
            <w:szCs w:val="28"/>
          </w:rPr>
          <w:t>compatible</w:t>
        </w:r>
      </w:ins>
      <w:r w:rsidR="00AF167F" w:rsidRPr="00EE52A6">
        <w:rPr>
          <w:rFonts w:eastAsia="Times New Roman" w:cstheme="minorHAnsi"/>
          <w:sz w:val="28"/>
          <w:szCs w:val="28"/>
        </w:rPr>
        <w:t xml:space="preserve"> with the benefits </w:t>
      </w:r>
      <w:ins w:id="6658" w:author="ALE Editor" w:date="2022-12-11T13:00:00Z">
        <w:r w:rsidR="00EE52A6">
          <w:rPr>
            <w:rFonts w:eastAsia="Times New Roman" w:cstheme="minorHAnsi"/>
            <w:sz w:val="28"/>
            <w:szCs w:val="28"/>
          </w:rPr>
          <w:t xml:space="preserve">to </w:t>
        </w:r>
        <w:del w:id="6659" w:author="JA" w:date="2022-12-16T00:08:00Z">
          <w:r w:rsidR="00EE52A6" w:rsidDel="00CA091B">
            <w:rPr>
              <w:rFonts w:eastAsia="Times New Roman" w:cstheme="minorHAnsi"/>
              <w:sz w:val="28"/>
              <w:szCs w:val="28"/>
            </w:rPr>
            <w:delText xml:space="preserve">that </w:delText>
          </w:r>
        </w:del>
      </w:ins>
      <w:r w:rsidR="00AF167F" w:rsidRPr="00EE52A6">
        <w:rPr>
          <w:rFonts w:eastAsia="Times New Roman" w:cstheme="minorHAnsi"/>
          <w:sz w:val="28"/>
          <w:szCs w:val="28"/>
        </w:rPr>
        <w:t xml:space="preserve">the </w:t>
      </w:r>
      <w:del w:id="6660" w:author="ALE Editor" w:date="2022-12-11T09:20:00Z">
        <w:r w:rsidR="00AF167F" w:rsidRPr="00EE52A6" w:rsidDel="00E65202">
          <w:rPr>
            <w:rFonts w:eastAsia="Times New Roman" w:cstheme="minorHAnsi"/>
            <w:sz w:val="28"/>
            <w:szCs w:val="28"/>
          </w:rPr>
          <w:delText xml:space="preserve">different </w:delText>
        </w:r>
      </w:del>
      <w:ins w:id="6661" w:author="ALE Editor" w:date="2022-12-11T09:20:00Z">
        <w:r w:rsidR="00E65202" w:rsidRPr="00EE52A6">
          <w:rPr>
            <w:rFonts w:eastAsia="Times New Roman" w:cstheme="minorHAnsi"/>
            <w:sz w:val="28"/>
            <w:szCs w:val="28"/>
          </w:rPr>
          <w:t xml:space="preserve">various </w:t>
        </w:r>
      </w:ins>
      <w:r w:rsidR="00AF167F" w:rsidRPr="00EE52A6">
        <w:rPr>
          <w:rFonts w:eastAsia="Times New Roman" w:cstheme="minorHAnsi"/>
          <w:sz w:val="28"/>
          <w:szCs w:val="28"/>
        </w:rPr>
        <w:t xml:space="preserve">stakeholders (teachers, students, </w:t>
      </w:r>
      <w:del w:id="6662" w:author="ALE Editor" w:date="2022-12-11T09:20:00Z">
        <w:r w:rsidR="00AF167F" w:rsidRPr="00EE52A6" w:rsidDel="00E65202">
          <w:rPr>
            <w:rFonts w:eastAsia="Times New Roman" w:cstheme="minorHAnsi"/>
            <w:sz w:val="28"/>
            <w:szCs w:val="28"/>
          </w:rPr>
          <w:delText>management</w:delText>
        </w:r>
      </w:del>
      <w:ins w:id="6663" w:author="ALE Editor" w:date="2022-12-11T09:20:00Z">
        <w:r w:rsidR="00E65202" w:rsidRPr="00EE52A6">
          <w:rPr>
            <w:rFonts w:eastAsia="Times New Roman" w:cstheme="minorHAnsi"/>
            <w:sz w:val="28"/>
            <w:szCs w:val="28"/>
          </w:rPr>
          <w:t>administration</w:t>
        </w:r>
      </w:ins>
      <w:r w:rsidR="00AF167F" w:rsidRPr="00EE52A6">
        <w:rPr>
          <w:rFonts w:eastAsia="Times New Roman" w:cstheme="minorHAnsi"/>
          <w:sz w:val="28"/>
          <w:szCs w:val="28"/>
        </w:rPr>
        <w:t>, community</w:t>
      </w:r>
      <w:ins w:id="6664" w:author="JA" w:date="2022-12-16T00:08:00Z">
        <w:r w:rsidR="00CA091B">
          <w:rPr>
            <w:rFonts w:eastAsia="Times New Roman" w:cstheme="minorHAnsi"/>
            <w:sz w:val="28"/>
            <w:szCs w:val="28"/>
          </w:rPr>
          <w:t>,</w:t>
        </w:r>
      </w:ins>
      <w:r w:rsidR="00AF167F" w:rsidRPr="00EE52A6">
        <w:rPr>
          <w:rFonts w:eastAsia="Times New Roman" w:cstheme="minorHAnsi"/>
          <w:sz w:val="28"/>
          <w:szCs w:val="28"/>
        </w:rPr>
        <w:t xml:space="preserve"> etc.)</w:t>
      </w:r>
      <w:del w:id="6665" w:author="ALE Editor" w:date="2022-12-11T13:00:00Z">
        <w:r w:rsidR="00AF167F" w:rsidRPr="00EE52A6" w:rsidDel="00EE52A6">
          <w:rPr>
            <w:rFonts w:eastAsia="Times New Roman" w:cstheme="minorHAnsi"/>
            <w:sz w:val="28"/>
            <w:szCs w:val="28"/>
          </w:rPr>
          <w:delText xml:space="preserve"> are to gain </w:delText>
        </w:r>
      </w:del>
      <w:del w:id="6666" w:author="ALE Editor" w:date="2022-12-11T09:21:00Z">
        <w:r w:rsidR="00AF167F" w:rsidRPr="00EE52A6" w:rsidDel="00E65202">
          <w:rPr>
            <w:rFonts w:eastAsia="Times New Roman" w:cstheme="minorHAnsi"/>
            <w:sz w:val="28"/>
            <w:szCs w:val="28"/>
          </w:rPr>
          <w:delText>from the change process</w:delText>
        </w:r>
      </w:del>
      <w:r w:rsidR="00AF167F" w:rsidRPr="00EE52A6">
        <w:rPr>
          <w:rFonts w:eastAsia="Times New Roman" w:cstheme="minorHAnsi"/>
          <w:sz w:val="28"/>
          <w:szCs w:val="28"/>
        </w:rPr>
        <w:t>. </w:t>
      </w:r>
      <w:del w:id="6667" w:author="ALE Editor" w:date="2022-12-11T09:21:00Z">
        <w:r w:rsidR="00AF167F" w:rsidRPr="00EE52A6" w:rsidDel="00E65202">
          <w:rPr>
            <w:rFonts w:eastAsia="Times New Roman" w:cstheme="minorHAnsi"/>
            <w:sz w:val="28"/>
            <w:szCs w:val="28"/>
          </w:rPr>
          <w:delText xml:space="preserve"> </w:delText>
        </w:r>
      </w:del>
      <w:r w:rsidR="00AF167F" w:rsidRPr="00EE52A6">
        <w:rPr>
          <w:rFonts w:eastAsia="Times New Roman" w:cstheme="minorHAnsi"/>
          <w:sz w:val="28"/>
          <w:szCs w:val="28"/>
        </w:rPr>
        <w:t>The launch</w:t>
      </w:r>
      <w:del w:id="6668" w:author="ALE Editor" w:date="2022-12-11T09:21:00Z">
        <w:r w:rsidRPr="00EE52A6" w:rsidDel="00E65202">
          <w:rPr>
            <w:rFonts w:eastAsia="Times New Roman" w:cstheme="minorHAnsi"/>
            <w:sz w:val="28"/>
            <w:szCs w:val="28"/>
          </w:rPr>
          <w:delText>ing</w:delText>
        </w:r>
      </w:del>
      <w:r w:rsidR="00AF167F" w:rsidRPr="00EE52A6">
        <w:rPr>
          <w:rFonts w:eastAsia="Times New Roman" w:cstheme="minorHAnsi"/>
          <w:sz w:val="28"/>
          <w:szCs w:val="28"/>
        </w:rPr>
        <w:t xml:space="preserve"> should be designed to reflect the contents of </w:t>
      </w:r>
      <w:ins w:id="6669" w:author="ALE Editor" w:date="2022-12-11T09:21:00Z">
        <w:r w:rsidR="00E65202" w:rsidRPr="00EE52A6">
          <w:rPr>
            <w:rFonts w:eastAsia="Times New Roman" w:cstheme="minorHAnsi"/>
            <w:sz w:val="28"/>
            <w:szCs w:val="28"/>
          </w:rPr>
          <w:t xml:space="preserve">the </w:t>
        </w:r>
      </w:ins>
      <w:r w:rsidR="00AF167F" w:rsidRPr="00EE52A6">
        <w:rPr>
          <w:rFonts w:eastAsia="Times New Roman" w:cstheme="minorHAnsi"/>
          <w:sz w:val="28"/>
          <w:szCs w:val="28"/>
        </w:rPr>
        <w:t xml:space="preserve">change, </w:t>
      </w:r>
      <w:ins w:id="6670" w:author="JA" w:date="2022-12-16T00:08:00Z">
        <w:r w:rsidR="00D16B6E">
          <w:rPr>
            <w:rFonts w:eastAsia="Times New Roman" w:cstheme="minorHAnsi"/>
            <w:sz w:val="28"/>
            <w:szCs w:val="28"/>
          </w:rPr>
          <w:t xml:space="preserve">and </w:t>
        </w:r>
      </w:ins>
      <w:r w:rsidR="00AF167F" w:rsidRPr="00EE52A6">
        <w:rPr>
          <w:rFonts w:eastAsia="Times New Roman" w:cstheme="minorHAnsi"/>
          <w:sz w:val="28"/>
          <w:szCs w:val="28"/>
        </w:rPr>
        <w:t>it</w:t>
      </w:r>
      <w:del w:id="6671" w:author="ALE Editor" w:date="2022-12-11T09:21:00Z">
        <w:r w:rsidR="00AF167F" w:rsidRPr="00EE52A6" w:rsidDel="00E65202">
          <w:rPr>
            <w:rFonts w:eastAsia="Times New Roman" w:cstheme="minorHAnsi"/>
            <w:sz w:val="28"/>
            <w:szCs w:val="28"/>
          </w:rPr>
          <w:delText>'</w:delText>
        </w:r>
      </w:del>
      <w:r w:rsidR="00AF167F" w:rsidRPr="00EE52A6">
        <w:rPr>
          <w:rFonts w:eastAsia="Times New Roman" w:cstheme="minorHAnsi"/>
          <w:sz w:val="28"/>
          <w:szCs w:val="28"/>
        </w:rPr>
        <w:t>s </w:t>
      </w:r>
      <w:del w:id="6672" w:author="ALE Editor" w:date="2022-12-11T09:21:00Z">
        <w:r w:rsidR="00AF167F" w:rsidRPr="00EE52A6" w:rsidDel="00E65202">
          <w:rPr>
            <w:rFonts w:eastAsia="Times New Roman" w:cstheme="minorHAnsi"/>
            <w:sz w:val="28"/>
            <w:szCs w:val="28"/>
          </w:rPr>
          <w:delText xml:space="preserve"> </w:delText>
        </w:r>
      </w:del>
      <w:r w:rsidR="00AF167F" w:rsidRPr="00EE52A6">
        <w:rPr>
          <w:rFonts w:eastAsia="Times New Roman" w:cstheme="minorHAnsi"/>
          <w:sz w:val="28"/>
          <w:szCs w:val="28"/>
        </w:rPr>
        <w:t xml:space="preserve">importance, and </w:t>
      </w:r>
      <w:r w:rsidR="000905F7" w:rsidRPr="00EE52A6">
        <w:rPr>
          <w:rFonts w:eastAsia="Times New Roman" w:cstheme="minorHAnsi"/>
          <w:sz w:val="28"/>
          <w:szCs w:val="28"/>
        </w:rPr>
        <w:t xml:space="preserve">to portray </w:t>
      </w:r>
      <w:r w:rsidR="00AF167F" w:rsidRPr="00EE52A6">
        <w:rPr>
          <w:rFonts w:eastAsia="Times New Roman" w:cstheme="minorHAnsi"/>
          <w:sz w:val="28"/>
          <w:szCs w:val="28"/>
        </w:rPr>
        <w:t xml:space="preserve">the school's </w:t>
      </w:r>
      <w:ins w:id="6673" w:author="ALE Editor" w:date="2022-12-11T09:21:00Z">
        <w:r w:rsidR="00E65202" w:rsidRPr="00EE52A6">
          <w:rPr>
            <w:rFonts w:eastAsia="Times New Roman" w:cstheme="minorHAnsi"/>
            <w:b/>
            <w:bCs/>
            <w:sz w:val="28"/>
            <w:szCs w:val="28"/>
            <w:rPrChange w:id="6674" w:author="ALE Editor" w:date="2022-12-11T12:59:00Z">
              <w:rPr>
                <w:rFonts w:eastAsia="Times New Roman" w:cstheme="minorHAnsi"/>
                <w:sz w:val="28"/>
                <w:szCs w:val="28"/>
              </w:rPr>
            </w:rPrChange>
          </w:rPr>
          <w:t>best</w:t>
        </w:r>
        <w:r w:rsidR="00E65202" w:rsidRPr="00EE52A6">
          <w:rPr>
            <w:rFonts w:eastAsia="Times New Roman" w:cstheme="minorHAnsi"/>
            <w:sz w:val="28"/>
            <w:szCs w:val="28"/>
          </w:rPr>
          <w:t xml:space="preserve"> </w:t>
        </w:r>
      </w:ins>
      <w:r w:rsidR="000905F7" w:rsidRPr="00EE52A6">
        <w:rPr>
          <w:rFonts w:eastAsia="Times New Roman" w:cstheme="minorHAnsi"/>
          <w:sz w:val="28"/>
          <w:szCs w:val="28"/>
        </w:rPr>
        <w:t>qualities</w:t>
      </w:r>
      <w:del w:id="6675" w:author="ALE Editor" w:date="2022-12-11T09:21:00Z">
        <w:r w:rsidR="00AF167F" w:rsidRPr="00EE52A6" w:rsidDel="00E65202">
          <w:rPr>
            <w:rFonts w:eastAsia="Times New Roman" w:cstheme="minorHAnsi"/>
            <w:sz w:val="28"/>
            <w:szCs w:val="28"/>
          </w:rPr>
          <w:delText xml:space="preserve"> at </w:delText>
        </w:r>
        <w:r w:rsidR="000905F7" w:rsidRPr="00EE52A6" w:rsidDel="00E65202">
          <w:rPr>
            <w:rFonts w:eastAsia="Times New Roman" w:cstheme="minorHAnsi"/>
            <w:sz w:val="28"/>
            <w:szCs w:val="28"/>
          </w:rPr>
          <w:delText>their</w:delText>
        </w:r>
        <w:r w:rsidR="00AF167F" w:rsidRPr="00EE52A6" w:rsidDel="00E65202">
          <w:rPr>
            <w:rFonts w:eastAsia="Times New Roman" w:cstheme="minorHAnsi"/>
            <w:sz w:val="28"/>
            <w:szCs w:val="28"/>
          </w:rPr>
          <w:delText xml:space="preserve"> very best</w:delText>
        </w:r>
      </w:del>
      <w:r w:rsidR="00AF167F" w:rsidRPr="00EE52A6">
        <w:rPr>
          <w:rFonts w:eastAsia="Times New Roman" w:cstheme="minorHAnsi"/>
          <w:sz w:val="28"/>
          <w:szCs w:val="28"/>
        </w:rPr>
        <w:t xml:space="preserve">. A festive </w:t>
      </w:r>
      <w:r w:rsidR="000905F7" w:rsidRPr="00EE52A6">
        <w:rPr>
          <w:rFonts w:eastAsia="Times New Roman" w:cstheme="minorHAnsi"/>
          <w:sz w:val="28"/>
          <w:szCs w:val="28"/>
        </w:rPr>
        <w:t>launch</w:t>
      </w:r>
      <w:del w:id="6676" w:author="ALE Editor" w:date="2022-12-11T09:21:00Z">
        <w:r w:rsidR="000905F7" w:rsidRPr="00EE52A6" w:rsidDel="00E65202">
          <w:rPr>
            <w:rFonts w:eastAsia="Times New Roman" w:cstheme="minorHAnsi"/>
            <w:sz w:val="28"/>
            <w:szCs w:val="28"/>
          </w:rPr>
          <w:delText>ing</w:delText>
        </w:r>
      </w:del>
      <w:r w:rsidR="000905F7" w:rsidRPr="00EE52A6">
        <w:rPr>
          <w:rFonts w:eastAsia="Times New Roman" w:cstheme="minorHAnsi"/>
          <w:sz w:val="28"/>
          <w:szCs w:val="28"/>
        </w:rPr>
        <w:t xml:space="preserve"> event</w:t>
      </w:r>
      <w:r w:rsidR="00AF167F" w:rsidRPr="00EE52A6">
        <w:rPr>
          <w:rFonts w:eastAsia="Times New Roman" w:cstheme="minorHAnsi"/>
          <w:sz w:val="28"/>
          <w:szCs w:val="28"/>
        </w:rPr>
        <w:t xml:space="preserve"> </w:t>
      </w:r>
      <w:del w:id="6677" w:author="ALE Editor" w:date="2022-12-11T09:21:00Z">
        <w:r w:rsidR="00AF167F" w:rsidRPr="00EE52A6" w:rsidDel="00E65202">
          <w:rPr>
            <w:rFonts w:eastAsia="Times New Roman" w:cstheme="minorHAnsi"/>
            <w:sz w:val="28"/>
            <w:szCs w:val="28"/>
          </w:rPr>
          <w:delText xml:space="preserve">will </w:delText>
        </w:r>
      </w:del>
      <w:ins w:id="6678" w:author="ALE Editor" w:date="2022-12-11T09:21:00Z">
        <w:r w:rsidR="00E65202" w:rsidRPr="00EE52A6">
          <w:rPr>
            <w:rFonts w:eastAsia="Times New Roman" w:cstheme="minorHAnsi"/>
            <w:sz w:val="28"/>
            <w:szCs w:val="28"/>
          </w:rPr>
          <w:t xml:space="preserve">should be planned to convey </w:t>
        </w:r>
      </w:ins>
      <w:del w:id="6679" w:author="ALE Editor" w:date="2022-12-11T09:21:00Z">
        <w:r w:rsidR="00AF167F" w:rsidRPr="00EE52A6" w:rsidDel="00E65202">
          <w:rPr>
            <w:rFonts w:eastAsia="Times New Roman" w:cstheme="minorHAnsi"/>
            <w:sz w:val="28"/>
            <w:szCs w:val="28"/>
          </w:rPr>
          <w:delText xml:space="preserve">reflect </w:delText>
        </w:r>
      </w:del>
      <w:r w:rsidR="00AF167F" w:rsidRPr="00EE52A6">
        <w:rPr>
          <w:rFonts w:eastAsia="Times New Roman" w:cstheme="minorHAnsi"/>
          <w:sz w:val="28"/>
          <w:szCs w:val="28"/>
        </w:rPr>
        <w:t xml:space="preserve">the significance of the </w:t>
      </w:r>
      <w:del w:id="6680" w:author="ALE Editor" w:date="2022-12-11T09:21:00Z">
        <w:r w:rsidR="00AF167F" w:rsidRPr="00EE52A6" w:rsidDel="00E65202">
          <w:rPr>
            <w:rFonts w:eastAsia="Times New Roman" w:cstheme="minorHAnsi"/>
            <w:sz w:val="28"/>
            <w:szCs w:val="28"/>
          </w:rPr>
          <w:delText>move</w:delText>
        </w:r>
      </w:del>
      <w:ins w:id="6681" w:author="ALE Editor" w:date="2022-12-11T09:21:00Z">
        <w:r w:rsidR="00E65202" w:rsidRPr="00EE52A6">
          <w:rPr>
            <w:rFonts w:eastAsia="Times New Roman" w:cstheme="minorHAnsi"/>
            <w:sz w:val="28"/>
            <w:szCs w:val="28"/>
          </w:rPr>
          <w:t xml:space="preserve">process. This </w:t>
        </w:r>
      </w:ins>
      <w:del w:id="6682" w:author="ALE Editor" w:date="2022-12-11T09:21:00Z">
        <w:r w:rsidR="000905F7" w:rsidRPr="00EE52A6" w:rsidDel="00E65202">
          <w:rPr>
            <w:rFonts w:eastAsia="Times New Roman" w:cstheme="minorHAnsi"/>
            <w:sz w:val="28"/>
            <w:szCs w:val="28"/>
          </w:rPr>
          <w:delText>,</w:delText>
        </w:r>
        <w:r w:rsidR="00AF167F" w:rsidRPr="00EE52A6" w:rsidDel="00E65202">
          <w:rPr>
            <w:rFonts w:eastAsia="Times New Roman" w:cstheme="minorHAnsi"/>
            <w:sz w:val="28"/>
            <w:szCs w:val="28"/>
          </w:rPr>
          <w:delText xml:space="preserve"> and </w:delText>
        </w:r>
      </w:del>
      <w:del w:id="6683" w:author="ALE Editor" w:date="2022-12-11T09:27:00Z">
        <w:r w:rsidR="00AF167F" w:rsidRPr="00EE52A6" w:rsidDel="003A4412">
          <w:rPr>
            <w:rFonts w:eastAsia="Times New Roman" w:cstheme="minorHAnsi"/>
            <w:sz w:val="28"/>
            <w:szCs w:val="28"/>
          </w:rPr>
          <w:delText>will be an excellent</w:delText>
        </w:r>
      </w:del>
      <w:ins w:id="6684" w:author="ALE Editor" w:date="2022-12-11T09:27:00Z">
        <w:r w:rsidR="003A4412" w:rsidRPr="00EE52A6">
          <w:rPr>
            <w:rFonts w:eastAsia="Times New Roman" w:cstheme="minorHAnsi"/>
            <w:sz w:val="28"/>
            <w:szCs w:val="28"/>
          </w:rPr>
          <w:t>event is a golden</w:t>
        </w:r>
      </w:ins>
      <w:r w:rsidR="00AF167F" w:rsidRPr="00EE52A6">
        <w:rPr>
          <w:rFonts w:eastAsia="Times New Roman" w:cstheme="minorHAnsi"/>
          <w:sz w:val="28"/>
          <w:szCs w:val="28"/>
        </w:rPr>
        <w:t xml:space="preserve"> opportunity to </w:t>
      </w:r>
      <w:del w:id="6685" w:author="ALE Editor" w:date="2022-12-11T09:22:00Z">
        <w:r w:rsidR="00AF167F" w:rsidRPr="00EE52A6" w:rsidDel="003A4412">
          <w:rPr>
            <w:rFonts w:eastAsia="Times New Roman" w:cstheme="minorHAnsi"/>
            <w:sz w:val="28"/>
            <w:szCs w:val="28"/>
          </w:rPr>
          <w:delText>give credit to</w:delText>
        </w:r>
      </w:del>
      <w:ins w:id="6686" w:author="ALE Editor" w:date="2022-12-11T09:22:00Z">
        <w:r w:rsidR="003A4412" w:rsidRPr="00EE52A6">
          <w:rPr>
            <w:rFonts w:eastAsia="Times New Roman" w:cstheme="minorHAnsi"/>
            <w:sz w:val="28"/>
            <w:szCs w:val="28"/>
          </w:rPr>
          <w:t>acknowledge</w:t>
        </w:r>
      </w:ins>
      <w:r w:rsidR="00AF167F" w:rsidRPr="00EE52A6">
        <w:rPr>
          <w:rFonts w:eastAsia="Times New Roman" w:cstheme="minorHAnsi"/>
          <w:sz w:val="28"/>
          <w:szCs w:val="28"/>
        </w:rPr>
        <w:t xml:space="preserve"> </w:t>
      </w:r>
      <w:ins w:id="6687" w:author="ALE Editor" w:date="2022-12-11T09:22:00Z">
        <w:r w:rsidR="00E65202" w:rsidRPr="00EE52A6">
          <w:rPr>
            <w:rFonts w:eastAsia="Times New Roman" w:cstheme="minorHAnsi"/>
            <w:sz w:val="28"/>
            <w:szCs w:val="28"/>
          </w:rPr>
          <w:t xml:space="preserve">and thank </w:t>
        </w:r>
      </w:ins>
      <w:r w:rsidR="00AF167F" w:rsidRPr="00EE52A6">
        <w:rPr>
          <w:rFonts w:eastAsia="Times New Roman" w:cstheme="minorHAnsi"/>
          <w:sz w:val="28"/>
          <w:szCs w:val="28"/>
        </w:rPr>
        <w:t xml:space="preserve">everyone </w:t>
      </w:r>
      <w:del w:id="6688" w:author="ALE Editor" w:date="2022-12-11T09:22:00Z">
        <w:r w:rsidR="00AF167F" w:rsidRPr="00EE52A6" w:rsidDel="003A4412">
          <w:rPr>
            <w:rFonts w:eastAsia="Times New Roman" w:cstheme="minorHAnsi"/>
            <w:sz w:val="28"/>
            <w:szCs w:val="28"/>
          </w:rPr>
          <w:delText>who took part</w:delText>
        </w:r>
      </w:del>
      <w:ins w:id="6689" w:author="ALE Editor" w:date="2022-12-11T09:22:00Z">
        <w:r w:rsidR="003A4412" w:rsidRPr="00EE52A6">
          <w:rPr>
            <w:rFonts w:eastAsia="Times New Roman" w:cstheme="minorHAnsi"/>
            <w:sz w:val="28"/>
            <w:szCs w:val="28"/>
          </w:rPr>
          <w:t>involved</w:t>
        </w:r>
      </w:ins>
      <w:r w:rsidR="00AF167F" w:rsidRPr="00EE52A6">
        <w:rPr>
          <w:rFonts w:eastAsia="Times New Roman" w:cstheme="minorHAnsi"/>
          <w:sz w:val="28"/>
          <w:szCs w:val="28"/>
        </w:rPr>
        <w:t xml:space="preserve"> in the process.</w:t>
      </w:r>
    </w:p>
    <w:p w14:paraId="0AF718D6" w14:textId="77777777" w:rsidR="00EE52A6" w:rsidRPr="00EE52A6" w:rsidRDefault="00EE52A6">
      <w:pPr>
        <w:bidi w:val="0"/>
        <w:rPr>
          <w:rFonts w:eastAsia="Times New Roman" w:cstheme="minorHAnsi"/>
          <w:sz w:val="28"/>
          <w:szCs w:val="28"/>
        </w:rPr>
        <w:pPrChange w:id="6690" w:author="ALE Editor" w:date="2022-12-11T13:00:00Z">
          <w:pPr>
            <w:bidi w:val="0"/>
            <w:spacing w:after="150"/>
          </w:pPr>
        </w:pPrChange>
      </w:pPr>
    </w:p>
    <w:p w14:paraId="28EEE193" w14:textId="6465FF04" w:rsidR="00AF167F" w:rsidRPr="00EE52A6" w:rsidDel="00EE52A6" w:rsidRDefault="00AF167F" w:rsidP="00AF167F">
      <w:pPr>
        <w:bidi w:val="0"/>
        <w:rPr>
          <w:del w:id="6691" w:author="ALE Editor" w:date="2022-12-11T13:00:00Z"/>
          <w:rFonts w:eastAsia="Times New Roman" w:cstheme="minorHAnsi"/>
          <w:sz w:val="28"/>
          <w:szCs w:val="28"/>
        </w:rPr>
      </w:pPr>
      <w:r w:rsidRPr="00EE52A6">
        <w:rPr>
          <w:rFonts w:eastAsia="Times New Roman" w:cstheme="minorHAnsi"/>
          <w:sz w:val="28"/>
          <w:szCs w:val="28"/>
          <w:bdr w:val="none" w:sz="0" w:space="0" w:color="auto" w:frame="1"/>
          <w:rPrChange w:id="6692" w:author="ALE Editor" w:date="2022-12-11T12:59:00Z">
            <w:rPr>
              <w:rFonts w:eastAsia="Times New Roman" w:cstheme="minorHAnsi"/>
              <w:sz w:val="28"/>
              <w:szCs w:val="28"/>
              <w:u w:val="single"/>
              <w:bdr w:val="none" w:sz="0" w:space="0" w:color="auto" w:frame="1"/>
            </w:rPr>
          </w:rPrChange>
        </w:rPr>
        <w:t xml:space="preserve">4. </w:t>
      </w:r>
      <w:del w:id="6693" w:author="ALE Editor" w:date="2022-12-11T09:30:00Z">
        <w:r w:rsidR="000905F7" w:rsidRPr="00EE52A6" w:rsidDel="006C1C61">
          <w:rPr>
            <w:rFonts w:eastAsia="Times New Roman" w:cstheme="minorHAnsi"/>
            <w:sz w:val="28"/>
            <w:szCs w:val="28"/>
            <w:bdr w:val="none" w:sz="0" w:space="0" w:color="auto" w:frame="1"/>
            <w:rPrChange w:id="6694" w:author="ALE Editor" w:date="2022-12-11T12:59:00Z">
              <w:rPr>
                <w:rFonts w:eastAsia="Times New Roman" w:cstheme="minorHAnsi"/>
                <w:sz w:val="28"/>
                <w:szCs w:val="28"/>
                <w:u w:val="single"/>
                <w:bdr w:val="none" w:sz="0" w:space="0" w:color="auto" w:frame="1"/>
              </w:rPr>
            </w:rPrChange>
          </w:rPr>
          <w:delText>Guidance</w:delText>
        </w:r>
        <w:r w:rsidRPr="00EE52A6" w:rsidDel="006C1C61">
          <w:rPr>
            <w:rFonts w:eastAsia="Times New Roman" w:cstheme="minorHAnsi"/>
            <w:sz w:val="28"/>
            <w:szCs w:val="28"/>
            <w:bdr w:val="none" w:sz="0" w:space="0" w:color="auto" w:frame="1"/>
            <w:rPrChange w:id="6695" w:author="ALE Editor" w:date="2022-12-11T12:59:00Z">
              <w:rPr>
                <w:rFonts w:eastAsia="Times New Roman" w:cstheme="minorHAnsi"/>
                <w:sz w:val="28"/>
                <w:szCs w:val="28"/>
                <w:u w:val="single"/>
                <w:bdr w:val="none" w:sz="0" w:space="0" w:color="auto" w:frame="1"/>
              </w:rPr>
            </w:rPrChange>
          </w:rPr>
          <w:delText xml:space="preserve"> </w:delText>
        </w:r>
      </w:del>
      <w:ins w:id="6696" w:author="ALE Editor" w:date="2022-12-11T09:30:00Z">
        <w:r w:rsidR="006C1C61" w:rsidRPr="00EE52A6">
          <w:rPr>
            <w:rFonts w:eastAsia="Times New Roman" w:cstheme="minorHAnsi"/>
            <w:sz w:val="28"/>
            <w:szCs w:val="28"/>
            <w:bdr w:val="none" w:sz="0" w:space="0" w:color="auto" w:frame="1"/>
            <w:rPrChange w:id="6697" w:author="ALE Editor" w:date="2022-12-11T12:59:00Z">
              <w:rPr>
                <w:rFonts w:eastAsia="Times New Roman" w:cstheme="minorHAnsi"/>
                <w:sz w:val="28"/>
                <w:szCs w:val="28"/>
                <w:u w:val="single"/>
                <w:bdr w:val="none" w:sz="0" w:space="0" w:color="auto" w:frame="1"/>
              </w:rPr>
            </w:rPrChange>
          </w:rPr>
          <w:t xml:space="preserve">Training </w:t>
        </w:r>
      </w:ins>
      <w:r w:rsidRPr="00EE52A6">
        <w:rPr>
          <w:rFonts w:eastAsia="Times New Roman" w:cstheme="minorHAnsi"/>
          <w:sz w:val="28"/>
          <w:szCs w:val="28"/>
          <w:bdr w:val="none" w:sz="0" w:space="0" w:color="auto" w:frame="1"/>
          <w:rPrChange w:id="6698" w:author="ALE Editor" w:date="2022-12-11T12:59:00Z">
            <w:rPr>
              <w:rFonts w:eastAsia="Times New Roman" w:cstheme="minorHAnsi"/>
              <w:sz w:val="28"/>
              <w:szCs w:val="28"/>
              <w:u w:val="single"/>
              <w:bdr w:val="none" w:sz="0" w:space="0" w:color="auto" w:frame="1"/>
            </w:rPr>
          </w:rPrChange>
        </w:rPr>
        <w:t xml:space="preserve">and "passing the </w:t>
      </w:r>
      <w:r w:rsidR="000905F7" w:rsidRPr="00EE52A6">
        <w:rPr>
          <w:rFonts w:eastAsia="Times New Roman" w:cstheme="minorHAnsi"/>
          <w:sz w:val="28"/>
          <w:szCs w:val="28"/>
          <w:bdr w:val="none" w:sz="0" w:space="0" w:color="auto" w:frame="1"/>
          <w:rPrChange w:id="6699" w:author="ALE Editor" w:date="2022-12-11T12:59:00Z">
            <w:rPr>
              <w:rFonts w:eastAsia="Times New Roman" w:cstheme="minorHAnsi"/>
              <w:sz w:val="28"/>
              <w:szCs w:val="28"/>
              <w:u w:val="single"/>
              <w:bdr w:val="none" w:sz="0" w:space="0" w:color="auto" w:frame="1"/>
            </w:rPr>
          </w:rPrChange>
        </w:rPr>
        <w:t>baton</w:t>
      </w:r>
      <w:r w:rsidRPr="00EE52A6">
        <w:rPr>
          <w:rFonts w:eastAsia="Times New Roman" w:cstheme="minorHAnsi"/>
          <w:sz w:val="28"/>
          <w:szCs w:val="28"/>
          <w:bdr w:val="none" w:sz="0" w:space="0" w:color="auto" w:frame="1"/>
          <w:rPrChange w:id="6700" w:author="ALE Editor" w:date="2022-12-11T12:59:00Z">
            <w:rPr>
              <w:rFonts w:eastAsia="Times New Roman" w:cstheme="minorHAnsi"/>
              <w:sz w:val="28"/>
              <w:szCs w:val="28"/>
              <w:u w:val="single"/>
              <w:bdr w:val="none" w:sz="0" w:space="0" w:color="auto" w:frame="1"/>
            </w:rPr>
          </w:rPrChange>
        </w:rPr>
        <w:t>" between leaders of the process:</w:t>
      </w:r>
      <w:ins w:id="6701" w:author="ALE Editor" w:date="2022-12-11T13:00:00Z">
        <w:r w:rsidR="00EE52A6">
          <w:rPr>
            <w:rFonts w:eastAsia="Times New Roman" w:cstheme="minorHAnsi"/>
            <w:sz w:val="28"/>
            <w:szCs w:val="28"/>
          </w:rPr>
          <w:t xml:space="preserve"> </w:t>
        </w:r>
      </w:ins>
    </w:p>
    <w:p w14:paraId="6F5080B8" w14:textId="2ADEF365" w:rsidR="00AF167F" w:rsidRPr="00EE52A6" w:rsidDel="00EE52A6" w:rsidRDefault="00AF167F">
      <w:pPr>
        <w:bidi w:val="0"/>
        <w:rPr>
          <w:del w:id="6702" w:author="ALE Editor" w:date="2022-12-11T13:01:00Z"/>
          <w:rFonts w:eastAsia="Times New Roman" w:cstheme="minorHAnsi"/>
          <w:sz w:val="28"/>
          <w:szCs w:val="28"/>
        </w:rPr>
        <w:pPrChange w:id="6703" w:author="ALE Editor" w:date="2022-12-11T13:00:00Z">
          <w:pPr>
            <w:bidi w:val="0"/>
            <w:spacing w:after="150"/>
          </w:pPr>
        </w:pPrChange>
      </w:pPr>
      <w:del w:id="6704" w:author="ALE Editor" w:date="2022-12-11T09:25:00Z">
        <w:r w:rsidRPr="00EE52A6" w:rsidDel="003A4412">
          <w:rPr>
            <w:rFonts w:eastAsia="Times New Roman" w:cstheme="minorHAnsi"/>
            <w:sz w:val="28"/>
            <w:szCs w:val="28"/>
          </w:rPr>
          <w:delText xml:space="preserve">The </w:delText>
        </w:r>
      </w:del>
      <w:ins w:id="6705" w:author="ALE Editor" w:date="2022-12-11T09:25:00Z">
        <w:r w:rsidR="003A4412" w:rsidRPr="00EE52A6">
          <w:rPr>
            <w:rFonts w:eastAsia="Times New Roman" w:cstheme="minorHAnsi"/>
            <w:sz w:val="28"/>
            <w:szCs w:val="28"/>
          </w:rPr>
          <w:t xml:space="preserve">During the </w:t>
        </w:r>
      </w:ins>
      <w:del w:id="6706" w:author="ALE Editor" w:date="2022-12-11T09:31:00Z">
        <w:r w:rsidR="000905F7" w:rsidRPr="00EE52A6" w:rsidDel="006C1C61">
          <w:rPr>
            <w:rFonts w:eastAsia="Times New Roman" w:cstheme="minorHAnsi"/>
            <w:sz w:val="28"/>
            <w:szCs w:val="28"/>
          </w:rPr>
          <w:delText>guidance</w:delText>
        </w:r>
        <w:r w:rsidRPr="00EE52A6" w:rsidDel="006C1C61">
          <w:rPr>
            <w:rFonts w:eastAsia="Times New Roman" w:cstheme="minorHAnsi"/>
            <w:sz w:val="28"/>
            <w:szCs w:val="28"/>
          </w:rPr>
          <w:delText xml:space="preserve"> </w:delText>
        </w:r>
      </w:del>
      <w:ins w:id="6707" w:author="ALE Editor" w:date="2022-12-11T09:31:00Z">
        <w:r w:rsidR="006C1C61" w:rsidRPr="00EE52A6">
          <w:rPr>
            <w:rFonts w:eastAsia="Times New Roman" w:cstheme="minorHAnsi"/>
            <w:sz w:val="28"/>
            <w:szCs w:val="28"/>
          </w:rPr>
          <w:t xml:space="preserve">training </w:t>
        </w:r>
      </w:ins>
      <w:r w:rsidRPr="00EE52A6">
        <w:rPr>
          <w:rFonts w:eastAsia="Times New Roman" w:cstheme="minorHAnsi"/>
          <w:sz w:val="28"/>
          <w:szCs w:val="28"/>
        </w:rPr>
        <w:t>stage</w:t>
      </w:r>
      <w:ins w:id="6708" w:author="ALE Editor" w:date="2022-12-11T09:25:00Z">
        <w:r w:rsidR="003A4412" w:rsidRPr="00EE52A6">
          <w:rPr>
            <w:rFonts w:eastAsia="Times New Roman" w:cstheme="minorHAnsi"/>
            <w:sz w:val="28"/>
            <w:szCs w:val="28"/>
          </w:rPr>
          <w:t>,</w:t>
        </w:r>
      </w:ins>
      <w:r w:rsidRPr="00EE52A6">
        <w:rPr>
          <w:rFonts w:eastAsia="Times New Roman" w:cstheme="minorHAnsi"/>
          <w:sz w:val="28"/>
          <w:szCs w:val="28"/>
        </w:rPr>
        <w:t xml:space="preserve"> </w:t>
      </w:r>
      <w:del w:id="6709" w:author="ALE Editor" w:date="2022-12-11T09:25:00Z">
        <w:r w:rsidRPr="00EE52A6" w:rsidDel="003A4412">
          <w:rPr>
            <w:rFonts w:eastAsia="Times New Roman" w:cstheme="minorHAnsi"/>
            <w:sz w:val="28"/>
            <w:szCs w:val="28"/>
          </w:rPr>
          <w:delText xml:space="preserve">is where </w:delText>
        </w:r>
      </w:del>
      <w:r w:rsidR="000905F7" w:rsidRPr="00EE52A6">
        <w:rPr>
          <w:rFonts w:eastAsia="Times New Roman" w:cstheme="minorHAnsi"/>
          <w:sz w:val="28"/>
          <w:szCs w:val="28"/>
        </w:rPr>
        <w:t>all</w:t>
      </w:r>
      <w:r w:rsidRPr="00EE52A6">
        <w:rPr>
          <w:rFonts w:eastAsia="Times New Roman" w:cstheme="minorHAnsi"/>
          <w:sz w:val="28"/>
          <w:szCs w:val="28"/>
        </w:rPr>
        <w:t xml:space="preserve"> </w:t>
      </w:r>
      <w:del w:id="6710" w:author="ALE Editor" w:date="2022-12-11T09:31:00Z">
        <w:r w:rsidRPr="00EE52A6" w:rsidDel="006C1C61">
          <w:rPr>
            <w:rFonts w:eastAsia="Times New Roman" w:cstheme="minorHAnsi"/>
            <w:sz w:val="28"/>
            <w:szCs w:val="28"/>
          </w:rPr>
          <w:delText xml:space="preserve">the </w:delText>
        </w:r>
      </w:del>
      <w:del w:id="6711" w:author="ALE Editor" w:date="2022-12-11T09:25:00Z">
        <w:r w:rsidR="000905F7" w:rsidRPr="00EE52A6" w:rsidDel="003A4412">
          <w:rPr>
            <w:rFonts w:eastAsia="Times New Roman" w:cstheme="minorHAnsi"/>
            <w:sz w:val="28"/>
            <w:szCs w:val="28"/>
          </w:rPr>
          <w:delText>various</w:delText>
        </w:r>
        <w:r w:rsidRPr="00EE52A6" w:rsidDel="003A4412">
          <w:rPr>
            <w:rFonts w:eastAsia="Times New Roman" w:cstheme="minorHAnsi"/>
            <w:sz w:val="28"/>
            <w:szCs w:val="28"/>
          </w:rPr>
          <w:delText xml:space="preserve"> </w:delText>
        </w:r>
      </w:del>
      <w:r w:rsidRPr="00EE52A6">
        <w:rPr>
          <w:rFonts w:eastAsia="Times New Roman" w:cstheme="minorHAnsi"/>
          <w:sz w:val="28"/>
          <w:szCs w:val="28"/>
        </w:rPr>
        <w:t xml:space="preserve">participants </w:t>
      </w:r>
      <w:del w:id="6712" w:author="ALE Editor" w:date="2022-12-11T09:42:00Z">
        <w:r w:rsidRPr="00EE52A6" w:rsidDel="00A777C9">
          <w:rPr>
            <w:rFonts w:eastAsia="Times New Roman" w:cstheme="minorHAnsi"/>
            <w:sz w:val="28"/>
            <w:szCs w:val="28"/>
          </w:rPr>
          <w:delText xml:space="preserve">acknowledge </w:delText>
        </w:r>
      </w:del>
      <w:ins w:id="6713" w:author="ALE Editor" w:date="2022-12-11T09:42:00Z">
        <w:r w:rsidR="00A777C9" w:rsidRPr="00EE52A6">
          <w:rPr>
            <w:rFonts w:eastAsia="Times New Roman" w:cstheme="minorHAnsi"/>
            <w:sz w:val="28"/>
            <w:szCs w:val="28"/>
          </w:rPr>
          <w:t xml:space="preserve">should be aware of </w:t>
        </w:r>
      </w:ins>
      <w:r w:rsidRPr="00EE52A6">
        <w:rPr>
          <w:rFonts w:eastAsia="Times New Roman" w:cstheme="minorHAnsi"/>
          <w:sz w:val="28"/>
          <w:szCs w:val="28"/>
        </w:rPr>
        <w:t xml:space="preserve">their </w:t>
      </w:r>
      <w:del w:id="6714" w:author="ALE Editor" w:date="2022-12-11T09:25:00Z">
        <w:r w:rsidRPr="00EE52A6" w:rsidDel="003A4412">
          <w:rPr>
            <w:rFonts w:eastAsia="Times New Roman" w:cstheme="minorHAnsi"/>
            <w:sz w:val="28"/>
            <w:szCs w:val="28"/>
          </w:rPr>
          <w:delText xml:space="preserve">own </w:delText>
        </w:r>
      </w:del>
      <w:r w:rsidRPr="00EE52A6">
        <w:rPr>
          <w:rFonts w:eastAsia="Times New Roman" w:cstheme="minorHAnsi"/>
          <w:sz w:val="28"/>
          <w:szCs w:val="28"/>
        </w:rPr>
        <w:t xml:space="preserve">role in promoting </w:t>
      </w:r>
      <w:ins w:id="6715" w:author="ALE Editor" w:date="2022-12-11T09:43:00Z">
        <w:r w:rsidR="00A777C9" w:rsidRPr="00EE52A6">
          <w:rPr>
            <w:rFonts w:eastAsia="Times New Roman" w:cstheme="minorHAnsi"/>
            <w:sz w:val="28"/>
            <w:szCs w:val="28"/>
          </w:rPr>
          <w:t xml:space="preserve">the </w:t>
        </w:r>
      </w:ins>
      <w:r w:rsidRPr="00EE52A6">
        <w:rPr>
          <w:rFonts w:eastAsia="Times New Roman" w:cstheme="minorHAnsi"/>
          <w:sz w:val="28"/>
          <w:szCs w:val="28"/>
        </w:rPr>
        <w:t>change</w:t>
      </w:r>
      <w:ins w:id="6716" w:author="ALE Editor" w:date="2022-12-11T09:43:00Z">
        <w:r w:rsidR="00A777C9" w:rsidRPr="00EE52A6">
          <w:rPr>
            <w:rFonts w:eastAsia="Times New Roman" w:cstheme="minorHAnsi"/>
            <w:sz w:val="28"/>
            <w:szCs w:val="28"/>
          </w:rPr>
          <w:t xml:space="preserve"> process and its components (including the </w:t>
        </w:r>
        <w:commentRangeStart w:id="6717"/>
        <w:r w:rsidR="00A777C9" w:rsidRPr="00EE52A6">
          <w:rPr>
            <w:rFonts w:eastAsia="Times New Roman" w:cstheme="minorHAnsi"/>
            <w:sz w:val="28"/>
            <w:szCs w:val="28"/>
          </w:rPr>
          <w:t>vision</w:t>
        </w:r>
        <w:commentRangeEnd w:id="6717"/>
        <w:r w:rsidR="00A777C9" w:rsidRPr="00EE52A6">
          <w:rPr>
            <w:rStyle w:val="CommentReference"/>
          </w:rPr>
          <w:commentReference w:id="6717"/>
        </w:r>
        <w:r w:rsidR="00A777C9" w:rsidRPr="00EE52A6">
          <w:rPr>
            <w:rFonts w:eastAsia="Times New Roman" w:cstheme="minorHAnsi"/>
            <w:sz w:val="28"/>
            <w:szCs w:val="28"/>
          </w:rPr>
          <w:t xml:space="preserve">, rationale, goals, </w:t>
        </w:r>
      </w:ins>
      <w:ins w:id="6718" w:author="JA" w:date="2022-12-16T00:08:00Z">
        <w:r w:rsidR="00D16B6E">
          <w:rPr>
            <w:rFonts w:eastAsia="Times New Roman" w:cstheme="minorHAnsi"/>
            <w:sz w:val="28"/>
            <w:szCs w:val="28"/>
          </w:rPr>
          <w:t xml:space="preserve">and </w:t>
        </w:r>
      </w:ins>
      <w:ins w:id="6719" w:author="ALE Editor" w:date="2022-12-11T09:43:00Z">
        <w:r w:rsidR="00A777C9" w:rsidRPr="00EE52A6">
          <w:rPr>
            <w:rFonts w:eastAsia="Times New Roman" w:cstheme="minorHAnsi"/>
            <w:sz w:val="28"/>
            <w:szCs w:val="28"/>
          </w:rPr>
          <w:t>methods)</w:t>
        </w:r>
      </w:ins>
      <w:r w:rsidR="000905F7" w:rsidRPr="00EE52A6">
        <w:rPr>
          <w:rFonts w:eastAsia="Times New Roman" w:cstheme="minorHAnsi"/>
          <w:sz w:val="28"/>
          <w:szCs w:val="28"/>
        </w:rPr>
        <w:t xml:space="preserve">. </w:t>
      </w:r>
      <w:del w:id="6720" w:author="ALE Editor" w:date="2022-12-11T09:25:00Z">
        <w:r w:rsidRPr="00EE52A6" w:rsidDel="003A4412">
          <w:rPr>
            <w:rFonts w:eastAsia="Times New Roman" w:cstheme="minorHAnsi"/>
            <w:sz w:val="28"/>
            <w:szCs w:val="28"/>
          </w:rPr>
          <w:delText>There is therefore great significance to mediating</w:delText>
        </w:r>
      </w:del>
      <w:ins w:id="6721" w:author="ALE Editor" w:date="2022-12-11T09:44:00Z">
        <w:r w:rsidR="00A777C9" w:rsidRPr="00EE52A6">
          <w:rPr>
            <w:rFonts w:eastAsia="Times New Roman" w:cstheme="minorHAnsi"/>
            <w:sz w:val="28"/>
            <w:szCs w:val="28"/>
          </w:rPr>
          <w:t>A</w:t>
        </w:r>
      </w:ins>
      <w:ins w:id="6722" w:author="ALE Editor" w:date="2022-12-11T09:25:00Z">
        <w:r w:rsidR="003A4412" w:rsidRPr="00EE52A6">
          <w:rPr>
            <w:rFonts w:eastAsia="Times New Roman" w:cstheme="minorHAnsi"/>
            <w:sz w:val="28"/>
            <w:szCs w:val="28"/>
          </w:rPr>
          <w:t xml:space="preserve">ll </w:t>
        </w:r>
      </w:ins>
      <w:ins w:id="6723" w:author="ALE Editor" w:date="2022-12-11T09:44:00Z">
        <w:r w:rsidR="00A777C9" w:rsidRPr="00EE52A6">
          <w:rPr>
            <w:rFonts w:eastAsia="Times New Roman" w:cstheme="minorHAnsi"/>
            <w:sz w:val="28"/>
            <w:szCs w:val="28"/>
          </w:rPr>
          <w:t>aspects</w:t>
        </w:r>
      </w:ins>
      <w:ins w:id="6724" w:author="ALE Editor" w:date="2022-12-11T09:25:00Z">
        <w:r w:rsidR="003A4412" w:rsidRPr="00EE52A6">
          <w:rPr>
            <w:rFonts w:eastAsia="Times New Roman" w:cstheme="minorHAnsi"/>
            <w:sz w:val="28"/>
            <w:szCs w:val="28"/>
          </w:rPr>
          <w:t xml:space="preserve"> of</w:t>
        </w:r>
      </w:ins>
      <w:ins w:id="6725" w:author="ALE Editor" w:date="2022-12-11T09:26:00Z">
        <w:r w:rsidR="003A4412" w:rsidRPr="00EE52A6">
          <w:rPr>
            <w:rFonts w:eastAsia="Times New Roman" w:cstheme="minorHAnsi"/>
            <w:sz w:val="28"/>
            <w:szCs w:val="28"/>
          </w:rPr>
          <w:t xml:space="preserve"> the </w:t>
        </w:r>
      </w:ins>
      <w:del w:id="6726" w:author="ALE Editor" w:date="2022-12-11T09:26:00Z">
        <w:r w:rsidRPr="00EE52A6" w:rsidDel="003A4412">
          <w:rPr>
            <w:rFonts w:eastAsia="Times New Roman" w:cstheme="minorHAnsi"/>
            <w:sz w:val="28"/>
            <w:szCs w:val="28"/>
          </w:rPr>
          <w:delText xml:space="preserve"> the contents of </w:delText>
        </w:r>
      </w:del>
      <w:r w:rsidRPr="00EE52A6">
        <w:rPr>
          <w:rFonts w:eastAsia="Times New Roman" w:cstheme="minorHAnsi"/>
          <w:sz w:val="28"/>
          <w:szCs w:val="28"/>
        </w:rPr>
        <w:t xml:space="preserve">change </w:t>
      </w:r>
      <w:del w:id="6727" w:author="ALE Editor" w:date="2022-12-11T09:26:00Z">
        <w:r w:rsidR="000905F7" w:rsidRPr="00EE52A6" w:rsidDel="003A4412">
          <w:rPr>
            <w:rFonts w:eastAsia="Times New Roman" w:cstheme="minorHAnsi"/>
            <w:sz w:val="28"/>
            <w:szCs w:val="28"/>
          </w:rPr>
          <w:delText>a</w:delText>
        </w:r>
        <w:r w:rsidRPr="00EE52A6" w:rsidDel="003A4412">
          <w:rPr>
            <w:rFonts w:eastAsia="Times New Roman" w:cstheme="minorHAnsi"/>
            <w:sz w:val="28"/>
            <w:szCs w:val="28"/>
          </w:rPr>
          <w:delText>n</w:delText>
        </w:r>
        <w:r w:rsidR="000905F7" w:rsidRPr="00EE52A6" w:rsidDel="003A4412">
          <w:rPr>
            <w:rFonts w:eastAsia="Times New Roman" w:cstheme="minorHAnsi"/>
            <w:sz w:val="28"/>
            <w:szCs w:val="28"/>
          </w:rPr>
          <w:delText>d</w:delText>
        </w:r>
        <w:r w:rsidRPr="00EE52A6" w:rsidDel="003A4412">
          <w:rPr>
            <w:rFonts w:eastAsia="Times New Roman" w:cstheme="minorHAnsi"/>
            <w:sz w:val="28"/>
            <w:szCs w:val="28"/>
          </w:rPr>
          <w:delText xml:space="preserve"> representing </w:delText>
        </w:r>
        <w:r w:rsidR="000905F7" w:rsidRPr="00EE52A6" w:rsidDel="003A4412">
          <w:rPr>
            <w:rFonts w:eastAsia="Times New Roman" w:cstheme="minorHAnsi"/>
            <w:sz w:val="28"/>
            <w:szCs w:val="28"/>
          </w:rPr>
          <w:delText>it</w:delText>
        </w:r>
      </w:del>
      <w:ins w:id="6728" w:author="ALE Editor" w:date="2022-12-11T09:26:00Z">
        <w:r w:rsidR="003A4412" w:rsidRPr="00EE52A6">
          <w:rPr>
            <w:rFonts w:eastAsia="Times New Roman" w:cstheme="minorHAnsi"/>
            <w:sz w:val="28"/>
            <w:szCs w:val="28"/>
          </w:rPr>
          <w:t>process</w:t>
        </w:r>
      </w:ins>
      <w:r w:rsidRPr="00EE52A6">
        <w:rPr>
          <w:rFonts w:eastAsia="Times New Roman" w:cstheme="minorHAnsi"/>
          <w:sz w:val="28"/>
          <w:szCs w:val="28"/>
        </w:rPr>
        <w:t xml:space="preserve"> </w:t>
      </w:r>
      <w:ins w:id="6729" w:author="ALE Editor" w:date="2022-12-11T09:44:00Z">
        <w:r w:rsidR="00A777C9" w:rsidRPr="00EE52A6">
          <w:rPr>
            <w:rFonts w:eastAsia="Times New Roman" w:cstheme="minorHAnsi"/>
            <w:sz w:val="28"/>
            <w:szCs w:val="28"/>
          </w:rPr>
          <w:t xml:space="preserve">must be documented </w:t>
        </w:r>
      </w:ins>
      <w:r w:rsidRPr="00EE52A6">
        <w:rPr>
          <w:rFonts w:eastAsia="Times New Roman" w:cstheme="minorHAnsi"/>
          <w:sz w:val="28"/>
          <w:szCs w:val="28"/>
        </w:rPr>
        <w:t>on the yearly Gantt</w:t>
      </w:r>
      <w:ins w:id="6730" w:author="ALE Editor" w:date="2022-12-11T09:25:00Z">
        <w:r w:rsidR="003A4412" w:rsidRPr="00EE52A6">
          <w:rPr>
            <w:rFonts w:eastAsia="Times New Roman" w:cstheme="minorHAnsi"/>
            <w:sz w:val="28"/>
            <w:szCs w:val="28"/>
          </w:rPr>
          <w:t xml:space="preserve"> chart</w:t>
        </w:r>
      </w:ins>
      <w:r w:rsidRPr="00EE52A6">
        <w:rPr>
          <w:rFonts w:eastAsia="Times New Roman" w:cstheme="minorHAnsi"/>
          <w:sz w:val="28"/>
          <w:szCs w:val="28"/>
        </w:rPr>
        <w:t>.</w:t>
      </w:r>
      <w:ins w:id="6731" w:author="ALE Editor" w:date="2022-12-11T13:01:00Z">
        <w:r w:rsidR="00EE52A6">
          <w:rPr>
            <w:rFonts w:eastAsia="Times New Roman" w:cstheme="minorHAnsi"/>
            <w:sz w:val="28"/>
            <w:szCs w:val="28"/>
          </w:rPr>
          <w:t xml:space="preserve"> </w:t>
        </w:r>
      </w:ins>
    </w:p>
    <w:p w14:paraId="7E66F525" w14:textId="4C68A487" w:rsidR="00AF167F" w:rsidRPr="009D51B2" w:rsidRDefault="00AF167F">
      <w:pPr>
        <w:bidi w:val="0"/>
        <w:rPr>
          <w:rFonts w:eastAsia="Times New Roman" w:cstheme="minorHAnsi"/>
          <w:sz w:val="28"/>
          <w:szCs w:val="28"/>
        </w:rPr>
        <w:pPrChange w:id="6732" w:author="ALE Editor" w:date="2022-12-11T13:01:00Z">
          <w:pPr>
            <w:bidi w:val="0"/>
            <w:spacing w:after="150"/>
          </w:pPr>
        </w:pPrChange>
      </w:pPr>
      <w:del w:id="6733" w:author="ALE Editor" w:date="2022-12-11T09:45:00Z">
        <w:r w:rsidRPr="009D51B2" w:rsidDel="00A777C9">
          <w:rPr>
            <w:rFonts w:eastAsia="Times New Roman" w:cstheme="minorHAnsi"/>
            <w:sz w:val="28"/>
            <w:szCs w:val="28"/>
          </w:rPr>
          <w:delText xml:space="preserve">The </w:delText>
        </w:r>
      </w:del>
      <w:ins w:id="6734" w:author="ALE Editor" w:date="2022-12-11T09:45:00Z">
        <w:r w:rsidR="00A777C9">
          <w:rPr>
            <w:rFonts w:eastAsia="Times New Roman" w:cstheme="minorHAnsi"/>
            <w:sz w:val="28"/>
            <w:szCs w:val="28"/>
          </w:rPr>
          <w:t xml:space="preserve">During </w:t>
        </w:r>
        <w:del w:id="6735" w:author="ALE Editor" w:date="2022-12-11T13:01:00Z">
          <w:r w:rsidR="00A777C9" w:rsidDel="00EE52A6">
            <w:rPr>
              <w:rFonts w:eastAsia="Times New Roman" w:cstheme="minorHAnsi"/>
              <w:sz w:val="28"/>
              <w:szCs w:val="28"/>
            </w:rPr>
            <w:delText>the</w:delText>
          </w:r>
          <w:r w:rsidR="00A777C9" w:rsidRPr="009D51B2" w:rsidDel="00EE52A6">
            <w:rPr>
              <w:rFonts w:eastAsia="Times New Roman" w:cstheme="minorHAnsi"/>
              <w:sz w:val="28"/>
              <w:szCs w:val="28"/>
            </w:rPr>
            <w:delText xml:space="preserve"> </w:delText>
          </w:r>
        </w:del>
      </w:ins>
      <w:r w:rsidRPr="009D51B2">
        <w:rPr>
          <w:rFonts w:eastAsia="Times New Roman" w:cstheme="minorHAnsi"/>
          <w:sz w:val="28"/>
          <w:szCs w:val="28"/>
        </w:rPr>
        <w:t>implementation</w:t>
      </w:r>
      <w:del w:id="6736" w:author="ALE Editor" w:date="2022-12-11T13:01:00Z">
        <w:r w:rsidRPr="009D51B2" w:rsidDel="00EE52A6">
          <w:rPr>
            <w:rFonts w:eastAsia="Times New Roman" w:cstheme="minorHAnsi"/>
            <w:sz w:val="28"/>
            <w:szCs w:val="28"/>
          </w:rPr>
          <w:delText xml:space="preserve"> </w:delText>
        </w:r>
      </w:del>
      <w:del w:id="6737" w:author="ALE Editor" w:date="2022-12-11T09:45:00Z">
        <w:r w:rsidRPr="009D51B2" w:rsidDel="00A777C9">
          <w:rPr>
            <w:rFonts w:eastAsia="Times New Roman" w:cstheme="minorHAnsi"/>
            <w:sz w:val="28"/>
            <w:szCs w:val="28"/>
          </w:rPr>
          <w:delText>plan represents the</w:delText>
        </w:r>
      </w:del>
      <w:del w:id="6738" w:author="ALE Editor" w:date="2022-12-11T13:01:00Z">
        <w:r w:rsidRPr="009D51B2" w:rsidDel="00EE52A6">
          <w:rPr>
            <w:rFonts w:eastAsia="Times New Roman" w:cstheme="minorHAnsi"/>
            <w:sz w:val="28"/>
            <w:szCs w:val="28"/>
          </w:rPr>
          <w:delText xml:space="preserve"> stage</w:delText>
        </w:r>
      </w:del>
      <w:ins w:id="6739" w:author="ALE Editor" w:date="2022-12-11T09:45:00Z">
        <w:r w:rsidR="00A777C9">
          <w:rPr>
            <w:rFonts w:eastAsia="Times New Roman" w:cstheme="minorHAnsi"/>
            <w:sz w:val="28"/>
            <w:szCs w:val="28"/>
          </w:rPr>
          <w:t>,</w:t>
        </w:r>
      </w:ins>
      <w:del w:id="6740" w:author="ALE Editor" w:date="2022-12-11T09:45:00Z">
        <w:r w:rsidRPr="009D51B2" w:rsidDel="00A777C9">
          <w:rPr>
            <w:rFonts w:eastAsia="Times New Roman" w:cstheme="minorHAnsi"/>
            <w:sz w:val="28"/>
            <w:szCs w:val="28"/>
          </w:rPr>
          <w:delText xml:space="preserve"> where </w:delText>
        </w:r>
      </w:del>
      <w:ins w:id="6741" w:author="ALE Editor" w:date="2022-12-11T09:45:00Z">
        <w:r w:rsidR="00A777C9" w:rsidRPr="009D51B2">
          <w:rPr>
            <w:rFonts w:eastAsia="Times New Roman" w:cstheme="minorHAnsi"/>
            <w:sz w:val="28"/>
            <w:szCs w:val="28"/>
          </w:rPr>
          <w:t xml:space="preserve"> </w:t>
        </w:r>
      </w:ins>
      <w:r w:rsidRPr="009D51B2">
        <w:rPr>
          <w:rFonts w:eastAsia="Times New Roman" w:cstheme="minorHAnsi"/>
          <w:sz w:val="28"/>
          <w:szCs w:val="28"/>
        </w:rPr>
        <w:t xml:space="preserve">responsibility </w:t>
      </w:r>
      <w:del w:id="6742" w:author="ALE Editor" w:date="2022-12-11T13:01:00Z">
        <w:r w:rsidRPr="009D51B2" w:rsidDel="00EE52A6">
          <w:rPr>
            <w:rFonts w:eastAsia="Times New Roman" w:cstheme="minorHAnsi"/>
            <w:sz w:val="28"/>
            <w:szCs w:val="28"/>
          </w:rPr>
          <w:delText xml:space="preserve">is </w:delText>
        </w:r>
      </w:del>
      <w:ins w:id="6743" w:author="ALE Editor" w:date="2022-12-11T13:01:00Z">
        <w:r w:rsidR="00EE52A6">
          <w:rPr>
            <w:rFonts w:eastAsia="Times New Roman" w:cstheme="minorHAnsi"/>
            <w:sz w:val="28"/>
            <w:szCs w:val="28"/>
          </w:rPr>
          <w:t>will</w:t>
        </w:r>
        <w:r w:rsidR="00EE52A6" w:rsidRPr="009D51B2">
          <w:rPr>
            <w:rFonts w:eastAsia="Times New Roman" w:cstheme="minorHAnsi"/>
            <w:sz w:val="28"/>
            <w:szCs w:val="28"/>
          </w:rPr>
          <w:t xml:space="preserve"> </w:t>
        </w:r>
      </w:ins>
      <w:ins w:id="6744" w:author="JA" w:date="2022-12-16T00:08:00Z">
        <w:r w:rsidR="00D16B6E">
          <w:rPr>
            <w:rFonts w:eastAsia="Times New Roman" w:cstheme="minorHAnsi"/>
            <w:sz w:val="28"/>
            <w:szCs w:val="28"/>
          </w:rPr>
          <w:t xml:space="preserve">be </w:t>
        </w:r>
      </w:ins>
      <w:del w:id="6745" w:author="ALE Editor" w:date="2022-12-11T09:45:00Z">
        <w:r w:rsidRPr="009D51B2" w:rsidDel="00A777C9">
          <w:rPr>
            <w:rFonts w:eastAsia="Times New Roman" w:cstheme="minorHAnsi"/>
            <w:sz w:val="28"/>
            <w:szCs w:val="28"/>
          </w:rPr>
          <w:delText xml:space="preserve">being </w:delText>
        </w:r>
      </w:del>
      <w:r w:rsidRPr="009D51B2">
        <w:rPr>
          <w:rFonts w:eastAsia="Times New Roman" w:cstheme="minorHAnsi"/>
          <w:sz w:val="28"/>
          <w:szCs w:val="28"/>
        </w:rPr>
        <w:t>transferred from the leader</w:t>
      </w:r>
      <w:ins w:id="6746" w:author="ALE Editor" w:date="2022-12-11T09:26:00Z">
        <w:r w:rsidR="003A4412">
          <w:rPr>
            <w:rFonts w:eastAsia="Times New Roman" w:cstheme="minorHAnsi"/>
            <w:sz w:val="28"/>
            <w:szCs w:val="28"/>
          </w:rPr>
          <w:t xml:space="preserve">ship team </w:t>
        </w:r>
      </w:ins>
      <w:del w:id="6747" w:author="ALE Editor" w:date="2022-12-11T09:26:00Z">
        <w:r w:rsidRPr="009D51B2" w:rsidDel="003A4412">
          <w:rPr>
            <w:rFonts w:eastAsia="Times New Roman" w:cstheme="minorHAnsi"/>
            <w:sz w:val="28"/>
            <w:szCs w:val="28"/>
          </w:rPr>
          <w:delText xml:space="preserve">s of change </w:delText>
        </w:r>
      </w:del>
      <w:r w:rsidRPr="009D51B2">
        <w:rPr>
          <w:rFonts w:eastAsia="Times New Roman" w:cstheme="minorHAnsi"/>
          <w:sz w:val="28"/>
          <w:szCs w:val="28"/>
        </w:rPr>
        <w:t xml:space="preserve">to the </w:t>
      </w:r>
      <w:ins w:id="6748" w:author="ALE Editor" w:date="2022-12-11T13:01:00Z">
        <w:r w:rsidR="00EE52A6">
          <w:rPr>
            <w:rFonts w:eastAsia="Times New Roman" w:cstheme="minorHAnsi"/>
            <w:sz w:val="28"/>
            <w:szCs w:val="28"/>
          </w:rPr>
          <w:t xml:space="preserve">entire </w:t>
        </w:r>
      </w:ins>
      <w:r w:rsidRPr="009D51B2">
        <w:rPr>
          <w:rFonts w:eastAsia="Times New Roman" w:cstheme="minorHAnsi"/>
          <w:sz w:val="28"/>
          <w:szCs w:val="28"/>
        </w:rPr>
        <w:t>organization</w:t>
      </w:r>
      <w:ins w:id="6749" w:author="ALE Editor" w:date="2022-12-11T09:45:00Z">
        <w:r w:rsidR="00A777C9">
          <w:rPr>
            <w:rFonts w:eastAsia="Times New Roman" w:cstheme="minorHAnsi"/>
            <w:sz w:val="28"/>
            <w:szCs w:val="28"/>
          </w:rPr>
          <w:t xml:space="preserve"> itself</w:t>
        </w:r>
      </w:ins>
      <w:del w:id="6750" w:author="ALE Editor" w:date="2022-12-11T09:26:00Z">
        <w:r w:rsidRPr="009D51B2" w:rsidDel="003A4412">
          <w:rPr>
            <w:rFonts w:eastAsia="Times New Roman" w:cstheme="minorHAnsi"/>
            <w:sz w:val="28"/>
            <w:szCs w:val="28"/>
          </w:rPr>
          <w:delText xml:space="preserve"> itself</w:delText>
        </w:r>
      </w:del>
      <w:r w:rsidRPr="009D51B2">
        <w:rPr>
          <w:rFonts w:eastAsia="Times New Roman" w:cstheme="minorHAnsi"/>
          <w:sz w:val="28"/>
          <w:szCs w:val="28"/>
        </w:rPr>
        <w:t>. Success</w:t>
      </w:r>
      <w:ins w:id="6751" w:author="ALE Editor" w:date="2022-12-11T09:45:00Z">
        <w:r w:rsidR="00A777C9">
          <w:rPr>
            <w:rFonts w:eastAsia="Times New Roman" w:cstheme="minorHAnsi"/>
            <w:sz w:val="28"/>
            <w:szCs w:val="28"/>
          </w:rPr>
          <w:t>ful</w:t>
        </w:r>
      </w:ins>
      <w:del w:id="6752" w:author="ALE Editor" w:date="2022-12-11T09:45:00Z">
        <w:r w:rsidRPr="009D51B2" w:rsidDel="00A777C9">
          <w:rPr>
            <w:rFonts w:eastAsia="Times New Roman" w:cstheme="minorHAnsi"/>
            <w:sz w:val="28"/>
            <w:szCs w:val="28"/>
          </w:rPr>
          <w:delText xml:space="preserve"> in</w:delText>
        </w:r>
      </w:del>
      <w:r w:rsidRPr="009D51B2">
        <w:rPr>
          <w:rFonts w:eastAsia="Times New Roman" w:cstheme="minorHAnsi"/>
          <w:sz w:val="28"/>
          <w:szCs w:val="28"/>
        </w:rPr>
        <w:t xml:space="preserve"> </w:t>
      </w:r>
      <w:del w:id="6753" w:author="ALE Editor" w:date="2022-12-11T09:45:00Z">
        <w:r w:rsidRPr="009D51B2" w:rsidDel="00A777C9">
          <w:rPr>
            <w:rFonts w:eastAsia="Times New Roman" w:cstheme="minorHAnsi"/>
            <w:sz w:val="28"/>
            <w:szCs w:val="28"/>
          </w:rPr>
          <w:delText xml:space="preserve">transferring </w:delText>
        </w:r>
      </w:del>
      <w:ins w:id="6754" w:author="ALE Editor" w:date="2022-12-11T09:45:00Z">
        <w:r w:rsidR="00A777C9" w:rsidRPr="009D51B2">
          <w:rPr>
            <w:rFonts w:eastAsia="Times New Roman" w:cstheme="minorHAnsi"/>
            <w:sz w:val="28"/>
            <w:szCs w:val="28"/>
          </w:rPr>
          <w:t>transfer</w:t>
        </w:r>
        <w:r w:rsidR="00A777C9">
          <w:rPr>
            <w:rFonts w:eastAsia="Times New Roman" w:cstheme="minorHAnsi"/>
            <w:sz w:val="28"/>
            <w:szCs w:val="28"/>
          </w:rPr>
          <w:t xml:space="preserve">ence of </w:t>
        </w:r>
      </w:ins>
      <w:r w:rsidRPr="009D51B2">
        <w:rPr>
          <w:rFonts w:eastAsia="Times New Roman" w:cstheme="minorHAnsi"/>
          <w:sz w:val="28"/>
          <w:szCs w:val="28"/>
        </w:rPr>
        <w:t xml:space="preserve">responsibility is critical </w:t>
      </w:r>
      <w:r w:rsidR="000905F7" w:rsidRPr="009D51B2">
        <w:rPr>
          <w:rFonts w:eastAsia="Times New Roman" w:cstheme="minorHAnsi"/>
          <w:sz w:val="28"/>
          <w:szCs w:val="28"/>
        </w:rPr>
        <w:t xml:space="preserve">to </w:t>
      </w:r>
      <w:del w:id="6755" w:author="ALE Editor" w:date="2022-12-11T09:45:00Z">
        <w:r w:rsidR="000905F7" w:rsidRPr="009D51B2" w:rsidDel="00A777C9">
          <w:rPr>
            <w:rFonts w:eastAsia="Times New Roman" w:cstheme="minorHAnsi"/>
            <w:sz w:val="28"/>
            <w:szCs w:val="28"/>
          </w:rPr>
          <w:delText>f</w:delText>
        </w:r>
        <w:r w:rsidRPr="009D51B2" w:rsidDel="00A777C9">
          <w:rPr>
            <w:rFonts w:eastAsia="Times New Roman" w:cstheme="minorHAnsi"/>
            <w:sz w:val="28"/>
            <w:szCs w:val="28"/>
          </w:rPr>
          <w:delText xml:space="preserve">oster </w:delText>
        </w:r>
        <w:r w:rsidR="000905F7" w:rsidRPr="009D51B2" w:rsidDel="00A777C9">
          <w:rPr>
            <w:rFonts w:eastAsia="Times New Roman" w:cstheme="minorHAnsi"/>
            <w:sz w:val="28"/>
            <w:szCs w:val="28"/>
          </w:rPr>
          <w:delText xml:space="preserve">a </w:delText>
        </w:r>
        <w:r w:rsidRPr="009D51B2" w:rsidDel="00A777C9">
          <w:rPr>
            <w:rFonts w:eastAsia="Times New Roman" w:cstheme="minorHAnsi"/>
            <w:sz w:val="28"/>
            <w:szCs w:val="28"/>
          </w:rPr>
          <w:delText xml:space="preserve">qualitative integration </w:delText>
        </w:r>
        <w:r w:rsidR="00897F93" w:rsidRPr="009D51B2" w:rsidDel="00A777C9">
          <w:rPr>
            <w:rFonts w:eastAsia="Times New Roman" w:cstheme="minorHAnsi"/>
            <w:sz w:val="28"/>
            <w:szCs w:val="28"/>
          </w:rPr>
          <w:delText>process</w:delText>
        </w:r>
      </w:del>
      <w:ins w:id="6756" w:author="ALE Editor" w:date="2022-12-11T09:45:00Z">
        <w:r w:rsidR="00A777C9">
          <w:rPr>
            <w:rFonts w:eastAsia="Times New Roman" w:cstheme="minorHAnsi"/>
            <w:sz w:val="28"/>
            <w:szCs w:val="28"/>
          </w:rPr>
          <w:t>the quality of the implementation</w:t>
        </w:r>
      </w:ins>
      <w:r w:rsidRPr="009D51B2">
        <w:rPr>
          <w:rFonts w:eastAsia="Times New Roman" w:cstheme="minorHAnsi"/>
          <w:sz w:val="28"/>
          <w:szCs w:val="28"/>
        </w:rPr>
        <w:t>.</w:t>
      </w:r>
    </w:p>
    <w:p w14:paraId="5497106A" w14:textId="77777777" w:rsidR="00EE52A6" w:rsidRDefault="00EE52A6" w:rsidP="00C2421E">
      <w:pPr>
        <w:bidi w:val="0"/>
        <w:spacing w:after="150"/>
        <w:rPr>
          <w:ins w:id="6757" w:author="ALE Editor" w:date="2022-12-11T13:01:00Z"/>
          <w:rFonts w:eastAsia="Times New Roman" w:cstheme="minorHAnsi"/>
          <w:sz w:val="28"/>
          <w:szCs w:val="28"/>
        </w:rPr>
      </w:pPr>
    </w:p>
    <w:p w14:paraId="4ED798A2" w14:textId="1D101EF5" w:rsidR="00897F93" w:rsidRPr="009D51B2" w:rsidDel="003A4412" w:rsidRDefault="00C2421E">
      <w:pPr>
        <w:bidi w:val="0"/>
        <w:spacing w:after="150"/>
        <w:rPr>
          <w:del w:id="6758" w:author="ALE Editor" w:date="2022-12-11T09:26:00Z"/>
          <w:rFonts w:eastAsia="Times New Roman" w:cstheme="minorHAnsi"/>
          <w:sz w:val="28"/>
          <w:szCs w:val="28"/>
        </w:rPr>
      </w:pPr>
      <w:ins w:id="6759" w:author="ALE Editor" w:date="2022-12-11T09:50:00Z">
        <w:r>
          <w:rPr>
            <w:rFonts w:eastAsia="Times New Roman" w:cstheme="minorHAnsi"/>
            <w:sz w:val="28"/>
            <w:szCs w:val="28"/>
          </w:rPr>
          <w:t xml:space="preserve">During the “passing of the baton” phase, </w:t>
        </w:r>
      </w:ins>
      <w:del w:id="6760" w:author="ALE Editor" w:date="2022-12-11T09:51:00Z">
        <w:r w:rsidR="00AF167F" w:rsidRPr="009D51B2" w:rsidDel="00C2421E">
          <w:rPr>
            <w:rFonts w:eastAsia="Times New Roman" w:cstheme="minorHAnsi"/>
            <w:sz w:val="28"/>
            <w:szCs w:val="28"/>
          </w:rPr>
          <w:delText>The main actions carried out in this stage are identifying the leaders who will champion</w:delText>
        </w:r>
      </w:del>
      <w:ins w:id="6761" w:author="ALE Editor" w:date="2022-12-11T09:52:00Z">
        <w:r>
          <w:rPr>
            <w:rFonts w:eastAsia="Times New Roman" w:cstheme="minorHAnsi"/>
            <w:sz w:val="28"/>
            <w:szCs w:val="28"/>
          </w:rPr>
          <w:t>the team members</w:t>
        </w:r>
      </w:ins>
      <w:ins w:id="6762" w:author="ALE Editor" w:date="2022-12-11T09:51:00Z">
        <w:r>
          <w:rPr>
            <w:rFonts w:eastAsia="Times New Roman" w:cstheme="minorHAnsi"/>
            <w:sz w:val="28"/>
            <w:szCs w:val="28"/>
          </w:rPr>
          <w:t xml:space="preserve"> best suited to lead</w:t>
        </w:r>
        <w:del w:id="6763" w:author="JA" w:date="2022-12-16T00:09:00Z">
          <w:r w:rsidDel="00D16B6E">
            <w:rPr>
              <w:rFonts w:eastAsia="Times New Roman" w:cstheme="minorHAnsi"/>
              <w:sz w:val="28"/>
              <w:szCs w:val="28"/>
            </w:rPr>
            <w:delText>ing</w:delText>
          </w:r>
        </w:del>
        <w:r>
          <w:rPr>
            <w:rFonts w:eastAsia="Times New Roman" w:cstheme="minorHAnsi"/>
            <w:sz w:val="28"/>
            <w:szCs w:val="28"/>
          </w:rPr>
          <w:t xml:space="preserve"> their colleagu</w:t>
        </w:r>
      </w:ins>
      <w:ins w:id="6764" w:author="ALE Editor" w:date="2022-12-11T09:52:00Z">
        <w:r>
          <w:rPr>
            <w:rFonts w:eastAsia="Times New Roman" w:cstheme="minorHAnsi"/>
            <w:sz w:val="28"/>
            <w:szCs w:val="28"/>
          </w:rPr>
          <w:t xml:space="preserve">es in the </w:t>
        </w:r>
      </w:ins>
      <w:del w:id="6765" w:author="ALE Editor" w:date="2022-12-11T09:52:00Z">
        <w:r w:rsidR="00AF167F" w:rsidRPr="009D51B2" w:rsidDel="00C2421E">
          <w:rPr>
            <w:rFonts w:eastAsia="Times New Roman" w:cstheme="minorHAnsi"/>
            <w:sz w:val="28"/>
            <w:szCs w:val="28"/>
          </w:rPr>
          <w:delText xml:space="preserve"> </w:delText>
        </w:r>
      </w:del>
      <w:del w:id="6766" w:author="ALE Editor" w:date="2022-12-11T09:51:00Z">
        <w:r w:rsidR="00AF167F" w:rsidRPr="009D51B2" w:rsidDel="00C2421E">
          <w:rPr>
            <w:rFonts w:eastAsia="Times New Roman" w:cstheme="minorHAnsi"/>
            <w:sz w:val="28"/>
            <w:szCs w:val="28"/>
          </w:rPr>
          <w:delText>integration</w:delText>
        </w:r>
      </w:del>
      <w:ins w:id="6767" w:author="ALE Editor" w:date="2022-12-11T09:51:00Z">
        <w:r>
          <w:rPr>
            <w:rFonts w:eastAsia="Times New Roman" w:cstheme="minorHAnsi"/>
            <w:sz w:val="28"/>
            <w:szCs w:val="28"/>
          </w:rPr>
          <w:t>implementation process will be identified and their roles defined</w:t>
        </w:r>
      </w:ins>
      <w:r w:rsidR="000905F7" w:rsidRPr="009D51B2">
        <w:rPr>
          <w:rFonts w:eastAsia="Times New Roman" w:cstheme="minorHAnsi"/>
          <w:sz w:val="28"/>
          <w:szCs w:val="28"/>
        </w:rPr>
        <w:t xml:space="preserve">. </w:t>
      </w:r>
      <w:del w:id="6768" w:author="ALE Editor" w:date="2022-12-11T09:52:00Z">
        <w:r w:rsidR="000905F7" w:rsidRPr="009D51B2" w:rsidDel="00C2421E">
          <w:rPr>
            <w:rFonts w:eastAsia="Times New Roman" w:cstheme="minorHAnsi"/>
            <w:sz w:val="28"/>
            <w:szCs w:val="28"/>
          </w:rPr>
          <w:delText>These should be</w:delText>
        </w:r>
        <w:r w:rsidR="00AF167F" w:rsidRPr="009D51B2" w:rsidDel="00C2421E">
          <w:rPr>
            <w:rFonts w:eastAsia="Times New Roman" w:cstheme="minorHAnsi"/>
            <w:sz w:val="28"/>
            <w:szCs w:val="28"/>
          </w:rPr>
          <w:delText xml:space="preserve"> </w:delText>
        </w:r>
      </w:del>
      <w:del w:id="6769" w:author="ALE Editor" w:date="2022-12-11T09:51:00Z">
        <w:r w:rsidR="000905F7" w:rsidRPr="009D51B2" w:rsidDel="00C2421E">
          <w:rPr>
            <w:rFonts w:eastAsia="Times New Roman" w:cstheme="minorHAnsi"/>
            <w:sz w:val="28"/>
            <w:szCs w:val="28"/>
          </w:rPr>
          <w:delText xml:space="preserve">the </w:delText>
        </w:r>
      </w:del>
      <w:del w:id="6770" w:author="ALE Editor" w:date="2022-12-11T09:52:00Z">
        <w:r w:rsidR="000905F7" w:rsidRPr="009D51B2" w:rsidDel="00C2421E">
          <w:rPr>
            <w:rFonts w:eastAsia="Times New Roman" w:cstheme="minorHAnsi"/>
            <w:sz w:val="28"/>
            <w:szCs w:val="28"/>
          </w:rPr>
          <w:delText xml:space="preserve">team members </w:delText>
        </w:r>
        <w:r w:rsidR="00AF167F" w:rsidRPr="009D51B2" w:rsidDel="00C2421E">
          <w:rPr>
            <w:rFonts w:eastAsia="Times New Roman" w:cstheme="minorHAnsi"/>
            <w:sz w:val="28"/>
            <w:szCs w:val="28"/>
          </w:rPr>
          <w:delText>who are best suited to lead their colleagues</w:delText>
        </w:r>
      </w:del>
      <w:del w:id="6771" w:author="ALE Editor" w:date="2022-12-11T09:51:00Z">
        <w:r w:rsidR="00AF167F" w:rsidRPr="009D51B2" w:rsidDel="00C2421E">
          <w:rPr>
            <w:rFonts w:eastAsia="Times New Roman" w:cstheme="minorHAnsi"/>
            <w:sz w:val="28"/>
            <w:szCs w:val="28"/>
          </w:rPr>
          <w:delText xml:space="preserve"> while their roles are clearly defined</w:delText>
        </w:r>
      </w:del>
      <w:del w:id="6772" w:author="ALE Editor" w:date="2022-12-11T09:52:00Z">
        <w:r w:rsidR="00AF167F" w:rsidRPr="009D51B2" w:rsidDel="00C2421E">
          <w:rPr>
            <w:rFonts w:eastAsia="Times New Roman" w:cstheme="minorHAnsi"/>
            <w:sz w:val="28"/>
            <w:szCs w:val="28"/>
          </w:rPr>
          <w:delText>. In addition, we must</w:delText>
        </w:r>
      </w:del>
      <w:del w:id="6773" w:author="ALE Editor" w:date="2022-12-11T09:26:00Z">
        <w:r w:rsidR="00AF167F" w:rsidRPr="009D51B2" w:rsidDel="003A4412">
          <w:rPr>
            <w:rFonts w:eastAsia="Times New Roman" w:cstheme="minorHAnsi"/>
            <w:sz w:val="28"/>
            <w:szCs w:val="28"/>
          </w:rPr>
          <w:delText xml:space="preserve"> </w:delText>
        </w:r>
      </w:del>
    </w:p>
    <w:p w14:paraId="400752FF" w14:textId="77777777" w:rsidR="00897F93" w:rsidRPr="009D51B2" w:rsidDel="003A4412" w:rsidRDefault="00897F93" w:rsidP="00897F93">
      <w:pPr>
        <w:bidi w:val="0"/>
        <w:spacing w:after="150"/>
        <w:rPr>
          <w:del w:id="6774" w:author="ALE Editor" w:date="2022-12-11T09:26:00Z"/>
          <w:rFonts w:eastAsia="Times New Roman" w:cstheme="minorHAnsi"/>
          <w:sz w:val="28"/>
          <w:szCs w:val="28"/>
        </w:rPr>
      </w:pPr>
    </w:p>
    <w:p w14:paraId="7407D9CC" w14:textId="4326FEAB" w:rsidR="00AF167F" w:rsidRPr="009D51B2" w:rsidRDefault="00AF167F" w:rsidP="00C2421E">
      <w:pPr>
        <w:bidi w:val="0"/>
        <w:spacing w:after="150"/>
        <w:rPr>
          <w:rFonts w:eastAsia="Times New Roman" w:cstheme="minorHAnsi"/>
          <w:sz w:val="28"/>
          <w:szCs w:val="28"/>
        </w:rPr>
      </w:pPr>
      <w:del w:id="6775" w:author="ALE Editor" w:date="2022-12-11T09:52:00Z">
        <w:r w:rsidRPr="009D51B2" w:rsidDel="00C2421E">
          <w:rPr>
            <w:rFonts w:eastAsia="Times New Roman" w:cstheme="minorHAnsi"/>
            <w:sz w:val="28"/>
            <w:szCs w:val="28"/>
          </w:rPr>
          <w:delText>make sure that each role</w:delText>
        </w:r>
        <w:r w:rsidR="000905F7" w:rsidRPr="009D51B2" w:rsidDel="00C2421E">
          <w:rPr>
            <w:rFonts w:eastAsia="Times New Roman" w:cstheme="minorHAnsi"/>
            <w:sz w:val="28"/>
            <w:szCs w:val="28"/>
          </w:rPr>
          <w:delText>-</w:delText>
        </w:r>
        <w:r w:rsidRPr="009D51B2" w:rsidDel="00C2421E">
          <w:rPr>
            <w:rFonts w:eastAsia="Times New Roman" w:cstheme="minorHAnsi"/>
            <w:sz w:val="28"/>
            <w:szCs w:val="28"/>
          </w:rPr>
          <w:delText>holder</w:delText>
        </w:r>
      </w:del>
      <w:ins w:id="6776" w:author="ALE Editor" w:date="2022-12-11T09:52:00Z">
        <w:r w:rsidR="00C2421E">
          <w:rPr>
            <w:rFonts w:eastAsia="Times New Roman" w:cstheme="minorHAnsi"/>
            <w:sz w:val="28"/>
            <w:szCs w:val="28"/>
          </w:rPr>
          <w:t>Each</w:t>
        </w:r>
      </w:ins>
      <w:r w:rsidRPr="009D51B2">
        <w:rPr>
          <w:rFonts w:eastAsia="Times New Roman" w:cstheme="minorHAnsi"/>
          <w:sz w:val="28"/>
          <w:szCs w:val="28"/>
        </w:rPr>
        <w:t> </w:t>
      </w:r>
      <w:ins w:id="6777" w:author="ALE Editor" w:date="2022-12-11T09:52:00Z">
        <w:r w:rsidR="00FE618B">
          <w:rPr>
            <w:rFonts w:eastAsia="Times New Roman" w:cstheme="minorHAnsi"/>
            <w:sz w:val="28"/>
            <w:szCs w:val="28"/>
          </w:rPr>
          <w:t xml:space="preserve">person must </w:t>
        </w:r>
      </w:ins>
      <w:r w:rsidRPr="009D51B2">
        <w:rPr>
          <w:rFonts w:eastAsia="Times New Roman" w:cstheme="minorHAnsi"/>
          <w:sz w:val="28"/>
          <w:szCs w:val="28"/>
        </w:rPr>
        <w:t>know</w:t>
      </w:r>
      <w:ins w:id="6778" w:author="ALE Editor" w:date="2022-12-11T09:52:00Z">
        <w:r w:rsidR="00FE618B">
          <w:rPr>
            <w:rFonts w:eastAsia="Times New Roman" w:cstheme="minorHAnsi"/>
            <w:sz w:val="28"/>
            <w:szCs w:val="28"/>
          </w:rPr>
          <w:t xml:space="preserve"> their specific </w:t>
        </w:r>
      </w:ins>
      <w:del w:id="6779" w:author="ALE Editor" w:date="2022-12-11T09:52:00Z">
        <w:r w:rsidRPr="009D51B2" w:rsidDel="00FE618B">
          <w:rPr>
            <w:rFonts w:eastAsia="Times New Roman" w:cstheme="minorHAnsi"/>
            <w:sz w:val="28"/>
            <w:szCs w:val="28"/>
          </w:rPr>
          <w:delText xml:space="preserve">s exactly what his </w:delText>
        </w:r>
      </w:del>
      <w:r w:rsidRPr="009D51B2">
        <w:rPr>
          <w:rFonts w:eastAsia="Times New Roman" w:cstheme="minorHAnsi"/>
          <w:sz w:val="28"/>
          <w:szCs w:val="28"/>
        </w:rPr>
        <w:t xml:space="preserve">responsibilities and </w:t>
      </w:r>
      <w:del w:id="6780" w:author="ALE Editor" w:date="2022-12-11T09:53:00Z">
        <w:r w:rsidRPr="009D51B2" w:rsidDel="00FE618B">
          <w:rPr>
            <w:rFonts w:eastAsia="Times New Roman" w:cstheme="minorHAnsi"/>
            <w:sz w:val="28"/>
            <w:szCs w:val="28"/>
          </w:rPr>
          <w:delText xml:space="preserve">authorities </w:delText>
        </w:r>
      </w:del>
      <w:ins w:id="6781" w:author="ALE Editor" w:date="2022-12-11T09:53:00Z">
        <w:r w:rsidR="00FE618B">
          <w:rPr>
            <w:rFonts w:eastAsia="Times New Roman" w:cstheme="minorHAnsi"/>
            <w:sz w:val="28"/>
            <w:szCs w:val="28"/>
          </w:rPr>
          <w:t>have the skills and knowledge to enable them to carry them out</w:t>
        </w:r>
      </w:ins>
      <w:del w:id="6782" w:author="ALE Editor" w:date="2022-12-11T09:53:00Z">
        <w:r w:rsidR="000905F7" w:rsidRPr="009D51B2" w:rsidDel="00FE618B">
          <w:rPr>
            <w:rFonts w:eastAsia="Times New Roman" w:cstheme="minorHAnsi"/>
            <w:sz w:val="28"/>
            <w:szCs w:val="28"/>
          </w:rPr>
          <w:delText>are and</w:delText>
        </w:r>
        <w:r w:rsidRPr="009D51B2" w:rsidDel="00FE618B">
          <w:rPr>
            <w:rFonts w:eastAsia="Times New Roman" w:cstheme="minorHAnsi"/>
            <w:sz w:val="28"/>
            <w:szCs w:val="28"/>
          </w:rPr>
          <w:delText xml:space="preserve"> is </w:delText>
        </w:r>
        <w:r w:rsidR="000905F7" w:rsidRPr="009D51B2" w:rsidDel="00FE618B">
          <w:rPr>
            <w:rFonts w:eastAsia="Times New Roman" w:cstheme="minorHAnsi"/>
            <w:sz w:val="28"/>
            <w:szCs w:val="28"/>
          </w:rPr>
          <w:delText>capable, in terms of skill and</w:delText>
        </w:r>
        <w:r w:rsidR="00897F93" w:rsidRPr="009D51B2" w:rsidDel="00FE618B">
          <w:rPr>
            <w:rFonts w:eastAsia="Times New Roman" w:cstheme="minorHAnsi"/>
            <w:sz w:val="28"/>
            <w:szCs w:val="28"/>
          </w:rPr>
          <w:delText xml:space="preserve"> knowhow</w:delText>
        </w:r>
        <w:r w:rsidR="000905F7" w:rsidRPr="009D51B2" w:rsidDel="00FE618B">
          <w:rPr>
            <w:rFonts w:eastAsia="Times New Roman" w:cstheme="minorHAnsi"/>
            <w:sz w:val="28"/>
            <w:szCs w:val="28"/>
          </w:rPr>
          <w:delText xml:space="preserve">, </w:delText>
        </w:r>
        <w:r w:rsidRPr="009D51B2" w:rsidDel="00FE618B">
          <w:rPr>
            <w:rFonts w:eastAsia="Times New Roman" w:cstheme="minorHAnsi"/>
            <w:sz w:val="28"/>
            <w:szCs w:val="28"/>
          </w:rPr>
          <w:delText>to carry them out</w:delText>
        </w:r>
      </w:del>
      <w:r w:rsidRPr="009D51B2">
        <w:rPr>
          <w:rFonts w:eastAsia="Times New Roman" w:cstheme="minorHAnsi"/>
          <w:sz w:val="28"/>
          <w:szCs w:val="28"/>
        </w:rPr>
        <w:t>.</w:t>
      </w:r>
    </w:p>
    <w:p w14:paraId="293E3A6E" w14:textId="77777777" w:rsidR="00B73C3B" w:rsidRDefault="00B73C3B" w:rsidP="00AF167F">
      <w:pPr>
        <w:bidi w:val="0"/>
        <w:rPr>
          <w:ins w:id="6783" w:author="ALE Editor" w:date="2022-12-11T09:56:00Z"/>
          <w:rFonts w:eastAsia="Times New Roman" w:cstheme="minorHAnsi"/>
          <w:sz w:val="28"/>
          <w:szCs w:val="28"/>
          <w:u w:val="single"/>
          <w:bdr w:val="none" w:sz="0" w:space="0" w:color="auto" w:frame="1"/>
        </w:rPr>
      </w:pPr>
    </w:p>
    <w:p w14:paraId="48AA8ED2" w14:textId="51AA51B0" w:rsidR="00B73C3B" w:rsidDel="00EE52A6" w:rsidRDefault="00B73C3B" w:rsidP="00B73C3B">
      <w:pPr>
        <w:bidi w:val="0"/>
        <w:rPr>
          <w:ins w:id="6784" w:author="ALE Editor" w:date="2022-12-11T09:56:00Z"/>
          <w:del w:id="6785" w:author="ALE Editor" w:date="2022-12-11T13:01:00Z"/>
          <w:rFonts w:eastAsia="Times New Roman" w:cstheme="minorHAnsi"/>
          <w:sz w:val="28"/>
          <w:szCs w:val="28"/>
          <w:u w:val="single"/>
          <w:bdr w:val="none" w:sz="0" w:space="0" w:color="auto" w:frame="1"/>
        </w:rPr>
      </w:pPr>
    </w:p>
    <w:p w14:paraId="2398774F" w14:textId="77777777" w:rsidR="00B73C3B" w:rsidRDefault="00B73C3B" w:rsidP="00B73C3B">
      <w:pPr>
        <w:bidi w:val="0"/>
        <w:rPr>
          <w:ins w:id="6786" w:author="ALE Editor" w:date="2022-12-11T09:56:00Z"/>
          <w:rFonts w:eastAsia="Times New Roman" w:cstheme="minorHAnsi"/>
          <w:sz w:val="28"/>
          <w:szCs w:val="28"/>
          <w:u w:val="single"/>
          <w:bdr w:val="none" w:sz="0" w:space="0" w:color="auto" w:frame="1"/>
        </w:rPr>
      </w:pPr>
    </w:p>
    <w:p w14:paraId="6C3B6D27" w14:textId="320EA699" w:rsidR="00AF167F" w:rsidRPr="00EE52A6" w:rsidDel="00EE52A6" w:rsidRDefault="00AF167F" w:rsidP="00B73C3B">
      <w:pPr>
        <w:bidi w:val="0"/>
        <w:rPr>
          <w:del w:id="6787" w:author="ALE Editor" w:date="2022-12-11T13:01:00Z"/>
          <w:rFonts w:eastAsia="Times New Roman" w:cstheme="minorHAnsi"/>
          <w:sz w:val="28"/>
          <w:szCs w:val="28"/>
        </w:rPr>
      </w:pPr>
      <w:r w:rsidRPr="00EE52A6">
        <w:rPr>
          <w:rFonts w:eastAsia="Times New Roman" w:cstheme="minorHAnsi"/>
          <w:sz w:val="28"/>
          <w:szCs w:val="28"/>
          <w:bdr w:val="none" w:sz="0" w:space="0" w:color="auto" w:frame="1"/>
          <w:rPrChange w:id="6788" w:author="ALE Editor" w:date="2022-12-11T13:01:00Z">
            <w:rPr>
              <w:rFonts w:eastAsia="Times New Roman" w:cstheme="minorHAnsi"/>
              <w:sz w:val="28"/>
              <w:szCs w:val="28"/>
              <w:u w:val="single"/>
              <w:bdr w:val="none" w:sz="0" w:space="0" w:color="auto" w:frame="1"/>
            </w:rPr>
          </w:rPrChange>
        </w:rPr>
        <w:lastRenderedPageBreak/>
        <w:t xml:space="preserve">5. Ongoing </w:t>
      </w:r>
      <w:del w:id="6789" w:author="ALE Editor" w:date="2022-12-11T09:56:00Z">
        <w:r w:rsidRPr="00EE52A6" w:rsidDel="00B73C3B">
          <w:rPr>
            <w:rFonts w:eastAsia="Times New Roman" w:cstheme="minorHAnsi"/>
            <w:sz w:val="28"/>
            <w:szCs w:val="28"/>
            <w:bdr w:val="none" w:sz="0" w:space="0" w:color="auto" w:frame="1"/>
            <w:rPrChange w:id="6790" w:author="ALE Editor" w:date="2022-12-11T13:01:00Z">
              <w:rPr>
                <w:rFonts w:eastAsia="Times New Roman" w:cstheme="minorHAnsi"/>
                <w:sz w:val="28"/>
                <w:szCs w:val="28"/>
                <w:u w:val="single"/>
                <w:bdr w:val="none" w:sz="0" w:space="0" w:color="auto" w:frame="1"/>
              </w:rPr>
            </w:rPrChange>
          </w:rPr>
          <w:delText>ac</w:delText>
        </w:r>
        <w:r w:rsidR="00897F93" w:rsidRPr="00EE52A6" w:rsidDel="00B73C3B">
          <w:rPr>
            <w:rFonts w:eastAsia="Times New Roman" w:cstheme="minorHAnsi"/>
            <w:sz w:val="28"/>
            <w:szCs w:val="28"/>
            <w:bdr w:val="none" w:sz="0" w:space="0" w:color="auto" w:frame="1"/>
            <w:rPrChange w:id="6791" w:author="ALE Editor" w:date="2022-12-11T13:01:00Z">
              <w:rPr>
                <w:rFonts w:eastAsia="Times New Roman" w:cstheme="minorHAnsi"/>
                <w:sz w:val="28"/>
                <w:szCs w:val="28"/>
                <w:u w:val="single"/>
                <w:bdr w:val="none" w:sz="0" w:space="0" w:color="auto" w:frame="1"/>
              </w:rPr>
            </w:rPrChange>
          </w:rPr>
          <w:delText>c</w:delText>
        </w:r>
        <w:r w:rsidRPr="00EE52A6" w:rsidDel="00B73C3B">
          <w:rPr>
            <w:rFonts w:eastAsia="Times New Roman" w:cstheme="minorHAnsi"/>
            <w:sz w:val="28"/>
            <w:szCs w:val="28"/>
            <w:bdr w:val="none" w:sz="0" w:space="0" w:color="auto" w:frame="1"/>
            <w:rPrChange w:id="6792" w:author="ALE Editor" w:date="2022-12-11T13:01:00Z">
              <w:rPr>
                <w:rFonts w:eastAsia="Times New Roman" w:cstheme="minorHAnsi"/>
                <w:sz w:val="28"/>
                <w:szCs w:val="28"/>
                <w:u w:val="single"/>
                <w:bdr w:val="none" w:sz="0" w:space="0" w:color="auto" w:frame="1"/>
              </w:rPr>
            </w:rPrChange>
          </w:rPr>
          <w:delText>ompany</w:delText>
        </w:r>
        <w:r w:rsidR="00897F93" w:rsidRPr="00EE52A6" w:rsidDel="00B73C3B">
          <w:rPr>
            <w:rFonts w:eastAsia="Times New Roman" w:cstheme="minorHAnsi"/>
            <w:sz w:val="28"/>
            <w:szCs w:val="28"/>
            <w:bdr w:val="none" w:sz="0" w:space="0" w:color="auto" w:frame="1"/>
            <w:rPrChange w:id="6793" w:author="ALE Editor" w:date="2022-12-11T13:01:00Z">
              <w:rPr>
                <w:rFonts w:eastAsia="Times New Roman" w:cstheme="minorHAnsi"/>
                <w:sz w:val="28"/>
                <w:szCs w:val="28"/>
                <w:u w:val="single"/>
                <w:bdr w:val="none" w:sz="0" w:space="0" w:color="auto" w:frame="1"/>
              </w:rPr>
            </w:rPrChange>
          </w:rPr>
          <w:delText>ing</w:delText>
        </w:r>
        <w:r w:rsidRPr="00EE52A6" w:rsidDel="00B73C3B">
          <w:rPr>
            <w:rFonts w:eastAsia="Times New Roman" w:cstheme="minorHAnsi"/>
            <w:sz w:val="28"/>
            <w:szCs w:val="28"/>
            <w:bdr w:val="none" w:sz="0" w:space="0" w:color="auto" w:frame="1"/>
            <w:rPrChange w:id="6794" w:author="ALE Editor" w:date="2022-12-11T13:01:00Z">
              <w:rPr>
                <w:rFonts w:eastAsia="Times New Roman" w:cstheme="minorHAnsi"/>
                <w:sz w:val="28"/>
                <w:szCs w:val="28"/>
                <w:u w:val="single"/>
                <w:bdr w:val="none" w:sz="0" w:space="0" w:color="auto" w:frame="1"/>
              </w:rPr>
            </w:rPrChange>
          </w:rPr>
          <w:delText xml:space="preserve"> </w:delText>
        </w:r>
      </w:del>
      <w:ins w:id="6795" w:author="ALE Editor" w:date="2022-12-11T09:56:00Z">
        <w:r w:rsidR="00B73C3B" w:rsidRPr="00EE52A6">
          <w:rPr>
            <w:rFonts w:eastAsia="Times New Roman" w:cstheme="minorHAnsi"/>
            <w:sz w:val="28"/>
            <w:szCs w:val="28"/>
            <w:bdr w:val="none" w:sz="0" w:space="0" w:color="auto" w:frame="1"/>
            <w:rPrChange w:id="6796" w:author="ALE Editor" w:date="2022-12-11T13:01:00Z">
              <w:rPr>
                <w:rFonts w:eastAsia="Times New Roman" w:cstheme="minorHAnsi"/>
                <w:sz w:val="28"/>
                <w:szCs w:val="28"/>
                <w:u w:val="single"/>
                <w:bdr w:val="none" w:sz="0" w:space="0" w:color="auto" w:frame="1"/>
              </w:rPr>
            </w:rPrChange>
          </w:rPr>
          <w:t xml:space="preserve">oversight </w:t>
        </w:r>
      </w:ins>
      <w:r w:rsidRPr="00EE52A6">
        <w:rPr>
          <w:rFonts w:eastAsia="Times New Roman" w:cstheme="minorHAnsi"/>
          <w:sz w:val="28"/>
          <w:szCs w:val="28"/>
          <w:bdr w:val="none" w:sz="0" w:space="0" w:color="auto" w:frame="1"/>
          <w:rPrChange w:id="6797" w:author="ALE Editor" w:date="2022-12-11T13:01:00Z">
            <w:rPr>
              <w:rFonts w:eastAsia="Times New Roman" w:cstheme="minorHAnsi"/>
              <w:sz w:val="28"/>
              <w:szCs w:val="28"/>
              <w:u w:val="single"/>
              <w:bdr w:val="none" w:sz="0" w:space="0" w:color="auto" w:frame="1"/>
            </w:rPr>
          </w:rPrChange>
        </w:rPr>
        <w:t xml:space="preserve">of the </w:t>
      </w:r>
      <w:ins w:id="6798" w:author="ALE Editor" w:date="2022-12-11T09:56:00Z">
        <w:r w:rsidR="00B73C3B" w:rsidRPr="00EE52A6">
          <w:rPr>
            <w:rFonts w:eastAsia="Times New Roman" w:cstheme="minorHAnsi"/>
            <w:sz w:val="28"/>
            <w:szCs w:val="28"/>
            <w:bdr w:val="none" w:sz="0" w:space="0" w:color="auto" w:frame="1"/>
            <w:rPrChange w:id="6799" w:author="ALE Editor" w:date="2022-12-11T13:01:00Z">
              <w:rPr>
                <w:rFonts w:eastAsia="Times New Roman" w:cstheme="minorHAnsi"/>
                <w:sz w:val="28"/>
                <w:szCs w:val="28"/>
                <w:u w:val="single"/>
                <w:bdr w:val="none" w:sz="0" w:space="0" w:color="auto" w:frame="1"/>
              </w:rPr>
            </w:rPrChange>
          </w:rPr>
          <w:t xml:space="preserve">change </w:t>
        </w:r>
      </w:ins>
      <w:r w:rsidRPr="00EE52A6">
        <w:rPr>
          <w:rFonts w:eastAsia="Times New Roman" w:cstheme="minorHAnsi"/>
          <w:sz w:val="28"/>
          <w:szCs w:val="28"/>
          <w:bdr w:val="none" w:sz="0" w:space="0" w:color="auto" w:frame="1"/>
          <w:rPrChange w:id="6800" w:author="ALE Editor" w:date="2022-12-11T13:01:00Z">
            <w:rPr>
              <w:rFonts w:eastAsia="Times New Roman" w:cstheme="minorHAnsi"/>
              <w:sz w:val="28"/>
              <w:szCs w:val="28"/>
              <w:u w:val="single"/>
              <w:bdr w:val="none" w:sz="0" w:space="0" w:color="auto" w:frame="1"/>
            </w:rPr>
          </w:rPrChange>
        </w:rPr>
        <w:t>process</w:t>
      </w:r>
      <w:ins w:id="6801" w:author="ALE Editor" w:date="2022-12-11T09:56:00Z">
        <w:r w:rsidR="00B73C3B" w:rsidRPr="00EE52A6">
          <w:rPr>
            <w:rFonts w:eastAsia="Times New Roman" w:cstheme="minorHAnsi"/>
            <w:sz w:val="28"/>
            <w:szCs w:val="28"/>
            <w:bdr w:val="none" w:sz="0" w:space="0" w:color="auto" w:frame="1"/>
            <w:rPrChange w:id="6802" w:author="ALE Editor" w:date="2022-12-11T13:01:00Z">
              <w:rPr>
                <w:rFonts w:eastAsia="Times New Roman" w:cstheme="minorHAnsi"/>
                <w:sz w:val="28"/>
                <w:szCs w:val="28"/>
                <w:u w:val="single"/>
                <w:bdr w:val="none" w:sz="0" w:space="0" w:color="auto" w:frame="1"/>
              </w:rPr>
            </w:rPrChange>
          </w:rPr>
          <w:t xml:space="preserve">, addressing </w:t>
        </w:r>
      </w:ins>
      <w:del w:id="6803" w:author="ALE Editor" w:date="2022-12-11T09:56:00Z">
        <w:r w:rsidRPr="00EE52A6" w:rsidDel="00B73C3B">
          <w:rPr>
            <w:rFonts w:eastAsia="Times New Roman" w:cstheme="minorHAnsi"/>
            <w:sz w:val="28"/>
            <w:szCs w:val="28"/>
            <w:bdr w:val="none" w:sz="0" w:space="0" w:color="auto" w:frame="1"/>
            <w:rPrChange w:id="6804" w:author="ALE Editor" w:date="2022-12-11T13:01:00Z">
              <w:rPr>
                <w:rFonts w:eastAsia="Times New Roman" w:cstheme="minorHAnsi"/>
                <w:sz w:val="28"/>
                <w:szCs w:val="28"/>
                <w:u w:val="single"/>
                <w:bdr w:val="none" w:sz="0" w:space="0" w:color="auto" w:frame="1"/>
              </w:rPr>
            </w:rPrChange>
          </w:rPr>
          <w:delText xml:space="preserve"> and handling </w:delText>
        </w:r>
      </w:del>
      <w:r w:rsidRPr="00EE52A6">
        <w:rPr>
          <w:rFonts w:eastAsia="Times New Roman" w:cstheme="minorHAnsi"/>
          <w:sz w:val="28"/>
          <w:szCs w:val="28"/>
          <w:bdr w:val="none" w:sz="0" w:space="0" w:color="auto" w:frame="1"/>
          <w:rPrChange w:id="6805" w:author="ALE Editor" w:date="2022-12-11T13:01:00Z">
            <w:rPr>
              <w:rFonts w:eastAsia="Times New Roman" w:cstheme="minorHAnsi"/>
              <w:sz w:val="28"/>
              <w:szCs w:val="28"/>
              <w:u w:val="single"/>
              <w:bdr w:val="none" w:sz="0" w:space="0" w:color="auto" w:frame="1"/>
            </w:rPr>
          </w:rPrChange>
        </w:rPr>
        <w:t xml:space="preserve">objections and </w:t>
      </w:r>
      <w:del w:id="6806" w:author="ALE Editor" w:date="2022-12-11T09:56:00Z">
        <w:r w:rsidRPr="00EE52A6" w:rsidDel="00B73C3B">
          <w:rPr>
            <w:rFonts w:eastAsia="Times New Roman" w:cstheme="minorHAnsi"/>
            <w:sz w:val="28"/>
            <w:szCs w:val="28"/>
            <w:bdr w:val="none" w:sz="0" w:space="0" w:color="auto" w:frame="1"/>
            <w:rPrChange w:id="6807" w:author="ALE Editor" w:date="2022-12-11T13:01:00Z">
              <w:rPr>
                <w:rFonts w:eastAsia="Times New Roman" w:cstheme="minorHAnsi"/>
                <w:sz w:val="28"/>
                <w:szCs w:val="28"/>
                <w:u w:val="single"/>
                <w:bdr w:val="none" w:sz="0" w:space="0" w:color="auto" w:frame="1"/>
              </w:rPr>
            </w:rPrChange>
          </w:rPr>
          <w:delText>obstructions</w:delText>
        </w:r>
      </w:del>
      <w:ins w:id="6808" w:author="ALE Editor" w:date="2022-12-11T09:56:00Z">
        <w:r w:rsidR="00B73C3B" w:rsidRPr="00EE52A6">
          <w:rPr>
            <w:rFonts w:eastAsia="Times New Roman" w:cstheme="minorHAnsi"/>
            <w:sz w:val="28"/>
            <w:szCs w:val="28"/>
            <w:bdr w:val="none" w:sz="0" w:space="0" w:color="auto" w:frame="1"/>
            <w:rPrChange w:id="6809" w:author="ALE Editor" w:date="2022-12-11T13:01:00Z">
              <w:rPr>
                <w:rFonts w:eastAsia="Times New Roman" w:cstheme="minorHAnsi"/>
                <w:sz w:val="28"/>
                <w:szCs w:val="28"/>
                <w:u w:val="single"/>
                <w:bdr w:val="none" w:sz="0" w:space="0" w:color="auto" w:frame="1"/>
              </w:rPr>
            </w:rPrChange>
          </w:rPr>
          <w:t>barriers</w:t>
        </w:r>
      </w:ins>
      <w:r w:rsidRPr="00EE52A6">
        <w:rPr>
          <w:rFonts w:eastAsia="Times New Roman" w:cstheme="minorHAnsi"/>
          <w:sz w:val="28"/>
          <w:szCs w:val="28"/>
          <w:bdr w:val="none" w:sz="0" w:space="0" w:color="auto" w:frame="1"/>
          <w:rPrChange w:id="6810" w:author="ALE Editor" w:date="2022-12-11T13:01:00Z">
            <w:rPr>
              <w:rFonts w:eastAsia="Times New Roman" w:cstheme="minorHAnsi"/>
              <w:sz w:val="28"/>
              <w:szCs w:val="28"/>
              <w:u w:val="single"/>
              <w:bdr w:val="none" w:sz="0" w:space="0" w:color="auto" w:frame="1"/>
            </w:rPr>
          </w:rPrChange>
        </w:rPr>
        <w:t>:</w:t>
      </w:r>
      <w:ins w:id="6811" w:author="ALE Editor" w:date="2022-12-11T13:01:00Z">
        <w:r w:rsidR="00EE52A6">
          <w:rPr>
            <w:rFonts w:eastAsia="Times New Roman" w:cstheme="minorHAnsi"/>
            <w:sz w:val="28"/>
            <w:szCs w:val="28"/>
          </w:rPr>
          <w:t xml:space="preserve"> </w:t>
        </w:r>
      </w:ins>
    </w:p>
    <w:p w14:paraId="45D6F3ED" w14:textId="77777777" w:rsidR="00B73C3B" w:rsidDel="00EE52A6" w:rsidRDefault="00B73C3B" w:rsidP="00AF167F">
      <w:pPr>
        <w:bidi w:val="0"/>
        <w:spacing w:after="150"/>
        <w:rPr>
          <w:ins w:id="6812" w:author="ALE Editor" w:date="2022-12-11T09:56:00Z"/>
          <w:del w:id="6813" w:author="ALE Editor" w:date="2022-12-11T13:01:00Z"/>
          <w:rFonts w:eastAsia="Times New Roman" w:cstheme="minorHAnsi"/>
          <w:sz w:val="28"/>
          <w:szCs w:val="28"/>
        </w:rPr>
      </w:pPr>
    </w:p>
    <w:p w14:paraId="3ED76FB9" w14:textId="5A41BB96" w:rsidR="00897F93" w:rsidRPr="009D51B2" w:rsidDel="00EE52A6" w:rsidRDefault="00897F93">
      <w:pPr>
        <w:bidi w:val="0"/>
        <w:rPr>
          <w:del w:id="6814" w:author="ALE Editor" w:date="2022-12-11T13:01:00Z"/>
          <w:rFonts w:eastAsia="Times New Roman" w:cstheme="minorHAnsi"/>
          <w:sz w:val="28"/>
          <w:szCs w:val="28"/>
        </w:rPr>
        <w:pPrChange w:id="6815" w:author="ALE Editor" w:date="2022-12-11T13:01:00Z">
          <w:pPr>
            <w:bidi w:val="0"/>
            <w:spacing w:after="150"/>
          </w:pPr>
        </w:pPrChange>
      </w:pPr>
      <w:del w:id="6816" w:author="ALE Editor" w:date="2022-12-11T09:56:00Z">
        <w:r w:rsidRPr="009D51B2" w:rsidDel="00B73C3B">
          <w:rPr>
            <w:rFonts w:eastAsia="Times New Roman" w:cstheme="minorHAnsi"/>
            <w:sz w:val="28"/>
            <w:szCs w:val="28"/>
          </w:rPr>
          <w:delText>I</w:delText>
        </w:r>
        <w:r w:rsidR="00AF167F" w:rsidRPr="009D51B2" w:rsidDel="00B73C3B">
          <w:rPr>
            <w:rFonts w:eastAsia="Times New Roman" w:cstheme="minorHAnsi"/>
            <w:sz w:val="28"/>
            <w:szCs w:val="28"/>
          </w:rPr>
          <w:delText xml:space="preserve">t should be </w:delText>
        </w:r>
        <w:r w:rsidRPr="009D51B2" w:rsidDel="00B73C3B">
          <w:rPr>
            <w:rFonts w:eastAsia="Times New Roman" w:cstheme="minorHAnsi"/>
            <w:sz w:val="28"/>
            <w:szCs w:val="28"/>
          </w:rPr>
          <w:delText>considered</w:delText>
        </w:r>
        <w:r w:rsidR="00AF167F" w:rsidRPr="009D51B2" w:rsidDel="00B73C3B">
          <w:rPr>
            <w:rFonts w:eastAsia="Times New Roman" w:cstheme="minorHAnsi"/>
            <w:sz w:val="28"/>
            <w:szCs w:val="28"/>
          </w:rPr>
          <w:delText xml:space="preserve"> that o</w:delText>
        </w:r>
      </w:del>
      <w:ins w:id="6817" w:author="ALE Editor" w:date="2022-12-11T09:56:00Z">
        <w:r w:rsidR="00B73C3B">
          <w:rPr>
            <w:rFonts w:eastAsia="Times New Roman" w:cstheme="minorHAnsi"/>
            <w:sz w:val="28"/>
            <w:szCs w:val="28"/>
          </w:rPr>
          <w:t>O</w:t>
        </w:r>
      </w:ins>
      <w:r w:rsidR="00AF167F" w:rsidRPr="009D51B2">
        <w:rPr>
          <w:rFonts w:eastAsia="Times New Roman" w:cstheme="minorHAnsi"/>
          <w:sz w:val="28"/>
          <w:szCs w:val="28"/>
        </w:rPr>
        <w:t xml:space="preserve">nce </w:t>
      </w:r>
      <w:del w:id="6818" w:author="ALE Editor" w:date="2022-12-11T09:56:00Z">
        <w:r w:rsidR="00AF167F" w:rsidRPr="009D51B2" w:rsidDel="00B73C3B">
          <w:rPr>
            <w:rFonts w:eastAsia="Times New Roman" w:cstheme="minorHAnsi"/>
            <w:sz w:val="28"/>
            <w:szCs w:val="28"/>
          </w:rPr>
          <w:delText xml:space="preserve">we put </w:delText>
        </w:r>
      </w:del>
      <w:r w:rsidR="00AF167F" w:rsidRPr="009D51B2">
        <w:rPr>
          <w:rFonts w:eastAsia="Times New Roman" w:cstheme="minorHAnsi"/>
          <w:sz w:val="28"/>
          <w:szCs w:val="28"/>
        </w:rPr>
        <w:t>the change</w:t>
      </w:r>
      <w:del w:id="6819" w:author="ALE Editor" w:date="2022-12-11T09:56:00Z">
        <w:r w:rsidRPr="009D51B2" w:rsidDel="00B73C3B">
          <w:rPr>
            <w:rFonts w:eastAsia="Times New Roman" w:cstheme="minorHAnsi"/>
            <w:sz w:val="28"/>
            <w:szCs w:val="28"/>
          </w:rPr>
          <w:delText>-</w:delText>
        </w:r>
      </w:del>
      <w:ins w:id="6820" w:author="ALE Editor" w:date="2022-12-11T09:56:00Z">
        <w:r w:rsidR="00B73C3B">
          <w:rPr>
            <w:rFonts w:eastAsia="Times New Roman" w:cstheme="minorHAnsi"/>
            <w:sz w:val="28"/>
            <w:szCs w:val="28"/>
          </w:rPr>
          <w:t xml:space="preserve"> </w:t>
        </w:r>
      </w:ins>
      <w:r w:rsidR="00AF167F" w:rsidRPr="009D51B2">
        <w:rPr>
          <w:rFonts w:eastAsia="Times New Roman" w:cstheme="minorHAnsi"/>
          <w:sz w:val="28"/>
          <w:szCs w:val="28"/>
        </w:rPr>
        <w:t xml:space="preserve">process </w:t>
      </w:r>
      <w:ins w:id="6821" w:author="ALE Editor" w:date="2022-12-11T09:56:00Z">
        <w:r w:rsidR="00B73C3B">
          <w:rPr>
            <w:rFonts w:eastAsia="Times New Roman" w:cstheme="minorHAnsi"/>
            <w:sz w:val="28"/>
            <w:szCs w:val="28"/>
          </w:rPr>
          <w:t xml:space="preserve">is put into </w:t>
        </w:r>
      </w:ins>
      <w:del w:id="6822" w:author="ALE Editor" w:date="2022-12-11T09:56:00Z">
        <w:r w:rsidR="00AF167F" w:rsidRPr="009D51B2" w:rsidDel="00B73C3B">
          <w:rPr>
            <w:rFonts w:eastAsia="Times New Roman" w:cstheme="minorHAnsi"/>
            <w:sz w:val="28"/>
            <w:szCs w:val="28"/>
          </w:rPr>
          <w:delText xml:space="preserve">in </w:delText>
        </w:r>
      </w:del>
      <w:r w:rsidR="00AF167F" w:rsidRPr="009D51B2">
        <w:rPr>
          <w:rFonts w:eastAsia="Times New Roman" w:cstheme="minorHAnsi"/>
          <w:sz w:val="28"/>
          <w:szCs w:val="28"/>
        </w:rPr>
        <w:t>motion</w:t>
      </w:r>
      <w:r w:rsidRPr="009D51B2">
        <w:rPr>
          <w:rFonts w:eastAsia="Times New Roman" w:cstheme="minorHAnsi"/>
          <w:sz w:val="28"/>
          <w:szCs w:val="28"/>
        </w:rPr>
        <w:t>,</w:t>
      </w:r>
      <w:r w:rsidR="00AF167F" w:rsidRPr="009D51B2">
        <w:rPr>
          <w:rFonts w:eastAsia="Times New Roman" w:cstheme="minorHAnsi"/>
          <w:sz w:val="28"/>
          <w:szCs w:val="28"/>
        </w:rPr>
        <w:t xml:space="preserve"> it is never static. Reality changes</w:t>
      </w:r>
      <w:ins w:id="6823" w:author="ALE Editor" w:date="2022-12-11T09:56:00Z">
        <w:r w:rsidR="00B73C3B">
          <w:rPr>
            <w:rFonts w:eastAsia="Times New Roman" w:cstheme="minorHAnsi"/>
            <w:sz w:val="28"/>
            <w:szCs w:val="28"/>
          </w:rPr>
          <w:t>.</w:t>
        </w:r>
      </w:ins>
      <w:del w:id="6824" w:author="ALE Editor" w:date="2022-12-11T09:56:00Z">
        <w:r w:rsidR="00AF167F" w:rsidRPr="009D51B2" w:rsidDel="00B73C3B">
          <w:rPr>
            <w:rFonts w:eastAsia="Times New Roman" w:cstheme="minorHAnsi"/>
            <w:sz w:val="28"/>
            <w:szCs w:val="28"/>
          </w:rPr>
          <w:delText>,</w:delText>
        </w:r>
      </w:del>
      <w:r w:rsidR="00AF167F" w:rsidRPr="009D51B2">
        <w:rPr>
          <w:rFonts w:eastAsia="Times New Roman" w:cstheme="minorHAnsi"/>
          <w:sz w:val="28"/>
          <w:szCs w:val="28"/>
        </w:rPr>
        <w:t xml:space="preserve"> </w:t>
      </w:r>
      <w:del w:id="6825" w:author="ALE Editor" w:date="2022-12-11T09:56:00Z">
        <w:r w:rsidR="00AF167F" w:rsidRPr="009D51B2" w:rsidDel="00B73C3B">
          <w:rPr>
            <w:rFonts w:eastAsia="Times New Roman" w:cstheme="minorHAnsi"/>
            <w:sz w:val="28"/>
            <w:szCs w:val="28"/>
          </w:rPr>
          <w:delText xml:space="preserve">processes </w:delText>
        </w:r>
      </w:del>
      <w:ins w:id="6826" w:author="ALE Editor" w:date="2022-12-11T09:56:00Z">
        <w:r w:rsidR="00B73C3B">
          <w:rPr>
            <w:rFonts w:eastAsia="Times New Roman" w:cstheme="minorHAnsi"/>
            <w:sz w:val="28"/>
            <w:szCs w:val="28"/>
          </w:rPr>
          <w:t>P</w:t>
        </w:r>
        <w:r w:rsidR="00B73C3B" w:rsidRPr="009D51B2">
          <w:rPr>
            <w:rFonts w:eastAsia="Times New Roman" w:cstheme="minorHAnsi"/>
            <w:sz w:val="28"/>
            <w:szCs w:val="28"/>
          </w:rPr>
          <w:t xml:space="preserve">rocesses </w:t>
        </w:r>
      </w:ins>
      <w:del w:id="6827" w:author="ALE Editor" w:date="2022-12-11T09:57:00Z">
        <w:r w:rsidR="00AF167F" w:rsidRPr="009D51B2" w:rsidDel="00B73C3B">
          <w:rPr>
            <w:rFonts w:eastAsia="Times New Roman" w:cstheme="minorHAnsi"/>
            <w:sz w:val="28"/>
            <w:szCs w:val="28"/>
          </w:rPr>
          <w:delText>are never linear</w:delText>
        </w:r>
      </w:del>
      <w:ins w:id="6828" w:author="ALE Editor" w:date="2022-12-11T09:57:00Z">
        <w:del w:id="6829" w:author="ALE Editor" w:date="2022-12-11T13:02:00Z">
          <w:r w:rsidR="00B73C3B" w:rsidDel="00EE52A6">
            <w:rPr>
              <w:rFonts w:eastAsia="Times New Roman" w:cstheme="minorHAnsi"/>
              <w:sz w:val="28"/>
              <w:szCs w:val="28"/>
            </w:rPr>
            <w:delText>do</w:delText>
          </w:r>
        </w:del>
      </w:ins>
      <w:ins w:id="6830" w:author="ALE Editor" w:date="2022-12-11T13:02:00Z">
        <w:r w:rsidR="00EE52A6">
          <w:rPr>
            <w:rFonts w:eastAsia="Times New Roman" w:cstheme="minorHAnsi"/>
            <w:sz w:val="28"/>
            <w:szCs w:val="28"/>
          </w:rPr>
          <w:t>may</w:t>
        </w:r>
      </w:ins>
      <w:ins w:id="6831" w:author="ALE Editor" w:date="2022-12-11T09:57:00Z">
        <w:r w:rsidR="00B73C3B">
          <w:rPr>
            <w:rFonts w:eastAsia="Times New Roman" w:cstheme="minorHAnsi"/>
            <w:sz w:val="28"/>
            <w:szCs w:val="28"/>
          </w:rPr>
          <w:t xml:space="preserve"> not progress as expected</w:t>
        </w:r>
      </w:ins>
      <w:ins w:id="6832" w:author="ALE Editor" w:date="2022-12-11T13:02:00Z">
        <w:r w:rsidR="00EE52A6">
          <w:rPr>
            <w:rFonts w:eastAsia="Times New Roman" w:cstheme="minorHAnsi"/>
            <w:sz w:val="28"/>
            <w:szCs w:val="28"/>
          </w:rPr>
          <w:t xml:space="preserve"> or</w:t>
        </w:r>
      </w:ins>
      <w:ins w:id="6833" w:author="ALE Editor" w:date="2022-12-11T09:57:00Z">
        <w:del w:id="6834" w:author="ALE Editor" w:date="2022-12-11T13:02:00Z">
          <w:r w:rsidR="00B73C3B" w:rsidDel="00EE52A6">
            <w:rPr>
              <w:rFonts w:eastAsia="Times New Roman" w:cstheme="minorHAnsi"/>
              <w:sz w:val="28"/>
              <w:szCs w:val="28"/>
            </w:rPr>
            <w:delText>,</w:delText>
          </w:r>
        </w:del>
        <w:r w:rsidR="00B73C3B">
          <w:rPr>
            <w:rFonts w:eastAsia="Times New Roman" w:cstheme="minorHAnsi"/>
            <w:sz w:val="28"/>
            <w:szCs w:val="28"/>
          </w:rPr>
          <w:t xml:space="preserve"> according to the plan. </w:t>
        </w:r>
      </w:ins>
      <w:ins w:id="6835" w:author="ALE Editor" w:date="2022-12-11T09:58:00Z">
        <w:r w:rsidR="00B73C3B">
          <w:rPr>
            <w:rFonts w:eastAsia="Times New Roman" w:cstheme="minorHAnsi"/>
            <w:sz w:val="28"/>
            <w:szCs w:val="28"/>
          </w:rPr>
          <w:t>Needs change.</w:t>
        </w:r>
      </w:ins>
      <w:del w:id="6836" w:author="ALE Editor" w:date="2022-12-11T09:57:00Z">
        <w:r w:rsidR="00AF167F" w:rsidRPr="009D51B2" w:rsidDel="00B73C3B">
          <w:rPr>
            <w:rFonts w:eastAsia="Times New Roman" w:cstheme="minorHAnsi"/>
            <w:sz w:val="28"/>
            <w:szCs w:val="28"/>
          </w:rPr>
          <w:delText>,</w:delText>
        </w:r>
      </w:del>
      <w:del w:id="6837" w:author="ALE Editor" w:date="2022-12-11T09:58:00Z">
        <w:r w:rsidR="00AF167F" w:rsidRPr="009D51B2" w:rsidDel="00B73C3B">
          <w:rPr>
            <w:rFonts w:eastAsia="Times New Roman" w:cstheme="minorHAnsi"/>
            <w:sz w:val="28"/>
            <w:szCs w:val="28"/>
          </w:rPr>
          <w:delText xml:space="preserve"> needs </w:delText>
        </w:r>
        <w:r w:rsidRPr="009D51B2" w:rsidDel="00B73C3B">
          <w:rPr>
            <w:rFonts w:eastAsia="Times New Roman" w:cstheme="minorHAnsi"/>
            <w:sz w:val="28"/>
            <w:szCs w:val="28"/>
          </w:rPr>
          <w:delText>alter</w:delText>
        </w:r>
        <w:r w:rsidR="00AF167F" w:rsidRPr="009D51B2" w:rsidDel="00B73C3B">
          <w:rPr>
            <w:rFonts w:eastAsia="Times New Roman" w:cstheme="minorHAnsi"/>
            <w:sz w:val="28"/>
            <w:szCs w:val="28"/>
          </w:rPr>
          <w:delText xml:space="preserve"> and</w:delText>
        </w:r>
      </w:del>
      <w:r w:rsidR="00AF167F" w:rsidRPr="009D51B2">
        <w:rPr>
          <w:rFonts w:eastAsia="Times New Roman" w:cstheme="minorHAnsi"/>
          <w:sz w:val="28"/>
          <w:szCs w:val="28"/>
        </w:rPr>
        <w:t xml:space="preserve"> </w:t>
      </w:r>
      <w:del w:id="6838" w:author="ALE Editor" w:date="2022-12-11T09:58:00Z">
        <w:r w:rsidR="00AF167F" w:rsidRPr="009D51B2" w:rsidDel="00B73C3B">
          <w:rPr>
            <w:rFonts w:eastAsia="Times New Roman" w:cstheme="minorHAnsi"/>
            <w:sz w:val="28"/>
            <w:szCs w:val="28"/>
          </w:rPr>
          <w:delText xml:space="preserve">external </w:delText>
        </w:r>
      </w:del>
      <w:ins w:id="6839" w:author="ALE Editor" w:date="2022-12-11T09:58:00Z">
        <w:r w:rsidR="00B73C3B">
          <w:rPr>
            <w:rFonts w:eastAsia="Times New Roman" w:cstheme="minorHAnsi"/>
            <w:sz w:val="28"/>
            <w:szCs w:val="28"/>
          </w:rPr>
          <w:t>E</w:t>
        </w:r>
        <w:r w:rsidR="00B73C3B" w:rsidRPr="009D51B2">
          <w:rPr>
            <w:rFonts w:eastAsia="Times New Roman" w:cstheme="minorHAnsi"/>
            <w:sz w:val="28"/>
            <w:szCs w:val="28"/>
          </w:rPr>
          <w:t xml:space="preserve">xternal </w:t>
        </w:r>
      </w:ins>
      <w:r w:rsidR="00AF167F" w:rsidRPr="009D51B2">
        <w:rPr>
          <w:rFonts w:eastAsia="Times New Roman" w:cstheme="minorHAnsi"/>
          <w:sz w:val="28"/>
          <w:szCs w:val="28"/>
        </w:rPr>
        <w:t xml:space="preserve">forces influence the </w:t>
      </w:r>
      <w:del w:id="6840" w:author="ALE Editor" w:date="2022-12-11T09:58:00Z">
        <w:r w:rsidR="00AF167F" w:rsidRPr="009D51B2" w:rsidDel="00B73C3B">
          <w:rPr>
            <w:rFonts w:eastAsia="Times New Roman" w:cstheme="minorHAnsi"/>
            <w:sz w:val="28"/>
            <w:szCs w:val="28"/>
          </w:rPr>
          <w:delText>process</w:delText>
        </w:r>
        <w:r w:rsidRPr="009D51B2" w:rsidDel="00B73C3B">
          <w:rPr>
            <w:rFonts w:eastAsia="Times New Roman" w:cstheme="minorHAnsi"/>
            <w:sz w:val="28"/>
            <w:szCs w:val="28"/>
          </w:rPr>
          <w:delText>.</w:delText>
        </w:r>
        <w:r w:rsidR="00AF167F" w:rsidRPr="009D51B2" w:rsidDel="00B73C3B">
          <w:rPr>
            <w:rFonts w:eastAsia="Times New Roman" w:cstheme="minorHAnsi"/>
            <w:sz w:val="28"/>
            <w:szCs w:val="28"/>
          </w:rPr>
          <w:delText xml:space="preserve"> </w:delText>
        </w:r>
        <w:r w:rsidRPr="009D51B2" w:rsidDel="00B73C3B">
          <w:rPr>
            <w:rFonts w:eastAsia="Times New Roman" w:cstheme="minorHAnsi"/>
            <w:sz w:val="28"/>
            <w:szCs w:val="28"/>
          </w:rPr>
          <w:delText>T</w:delText>
        </w:r>
        <w:r w:rsidR="00AF167F" w:rsidRPr="009D51B2" w:rsidDel="00B73C3B">
          <w:rPr>
            <w:rFonts w:eastAsia="Times New Roman" w:cstheme="minorHAnsi"/>
            <w:sz w:val="28"/>
            <w:szCs w:val="28"/>
          </w:rPr>
          <w:delText xml:space="preserve">he </w:delText>
        </w:r>
      </w:del>
      <w:r w:rsidRPr="009D51B2">
        <w:rPr>
          <w:rFonts w:eastAsia="Times New Roman" w:cstheme="minorHAnsi"/>
          <w:sz w:val="28"/>
          <w:szCs w:val="28"/>
        </w:rPr>
        <w:t xml:space="preserve">dynamics of </w:t>
      </w:r>
      <w:ins w:id="6841" w:author="ALE Editor" w:date="2022-12-11T09:58:00Z">
        <w:r w:rsidR="00B73C3B">
          <w:rPr>
            <w:rFonts w:eastAsia="Times New Roman" w:cstheme="minorHAnsi"/>
            <w:sz w:val="28"/>
            <w:szCs w:val="28"/>
          </w:rPr>
          <w:t xml:space="preserve">the </w:t>
        </w:r>
      </w:ins>
      <w:r w:rsidR="00AF167F" w:rsidRPr="009D51B2">
        <w:rPr>
          <w:rFonts w:eastAsia="Times New Roman" w:cstheme="minorHAnsi"/>
          <w:sz w:val="28"/>
          <w:szCs w:val="28"/>
        </w:rPr>
        <w:t xml:space="preserve">change </w:t>
      </w:r>
      <w:ins w:id="6842" w:author="ALE Editor" w:date="2022-12-11T09:58:00Z">
        <w:r w:rsidR="00B73C3B">
          <w:rPr>
            <w:rFonts w:eastAsia="Times New Roman" w:cstheme="minorHAnsi"/>
            <w:sz w:val="28"/>
            <w:szCs w:val="28"/>
          </w:rPr>
          <w:t xml:space="preserve">process </w:t>
        </w:r>
      </w:ins>
      <w:r w:rsidR="00AF167F" w:rsidRPr="009D51B2">
        <w:rPr>
          <w:rFonts w:eastAsia="Times New Roman" w:cstheme="minorHAnsi"/>
          <w:sz w:val="28"/>
          <w:szCs w:val="28"/>
        </w:rPr>
        <w:t xml:space="preserve">in </w:t>
      </w:r>
      <w:ins w:id="6843" w:author="ALE Editor" w:date="2022-12-11T09:58:00Z">
        <w:del w:id="6844" w:author="ALE Editor" w:date="2022-12-11T13:02:00Z">
          <w:r w:rsidR="00B73C3B" w:rsidDel="00EE52A6">
            <w:rPr>
              <w:rFonts w:eastAsia="Times New Roman" w:cstheme="minorHAnsi"/>
              <w:sz w:val="28"/>
              <w:szCs w:val="28"/>
            </w:rPr>
            <w:delText xml:space="preserve">many </w:delText>
          </w:r>
        </w:del>
      </w:ins>
      <w:del w:id="6845" w:author="ALE Editor" w:date="2022-12-11T09:58:00Z">
        <w:r w:rsidRPr="009D51B2" w:rsidDel="00B73C3B">
          <w:rPr>
            <w:rFonts w:eastAsia="Times New Roman" w:cstheme="minorHAnsi"/>
            <w:sz w:val="28"/>
            <w:szCs w:val="28"/>
          </w:rPr>
          <w:delText xml:space="preserve">also </w:delText>
        </w:r>
      </w:del>
      <w:r w:rsidR="00AF167F" w:rsidRPr="009D51B2">
        <w:rPr>
          <w:rFonts w:eastAsia="Times New Roman" w:cstheme="minorHAnsi"/>
          <w:sz w:val="28"/>
          <w:szCs w:val="28"/>
        </w:rPr>
        <w:t xml:space="preserve">unforeseen </w:t>
      </w:r>
      <w:del w:id="6846" w:author="ALE Editor" w:date="2022-12-11T09:58:00Z">
        <w:r w:rsidRPr="009D51B2" w:rsidDel="00B73C3B">
          <w:rPr>
            <w:rFonts w:eastAsia="Times New Roman" w:cstheme="minorHAnsi"/>
            <w:sz w:val="28"/>
            <w:szCs w:val="28"/>
          </w:rPr>
          <w:delText xml:space="preserve">in many </w:delText>
        </w:r>
      </w:del>
      <w:r w:rsidR="00AF167F" w:rsidRPr="009D51B2">
        <w:rPr>
          <w:rFonts w:eastAsia="Times New Roman" w:cstheme="minorHAnsi"/>
          <w:sz w:val="28"/>
          <w:szCs w:val="28"/>
        </w:rPr>
        <w:t>ways</w:t>
      </w:r>
      <w:ins w:id="6847" w:author="ALE Editor" w:date="2022-12-11T13:01:00Z">
        <w:r w:rsidR="00EE52A6">
          <w:rPr>
            <w:rFonts w:eastAsia="Times New Roman" w:cstheme="minorHAnsi"/>
            <w:sz w:val="28"/>
            <w:szCs w:val="28"/>
          </w:rPr>
          <w:t xml:space="preserve">. </w:t>
        </w:r>
      </w:ins>
    </w:p>
    <w:p w14:paraId="69E5DE1A" w14:textId="7D0B9024" w:rsidR="00AF167F" w:rsidRPr="009D51B2" w:rsidRDefault="00AF167F">
      <w:pPr>
        <w:bidi w:val="0"/>
        <w:rPr>
          <w:rFonts w:eastAsia="Times New Roman" w:cstheme="minorHAnsi"/>
          <w:sz w:val="28"/>
          <w:szCs w:val="28"/>
        </w:rPr>
        <w:pPrChange w:id="6848" w:author="ALE Editor" w:date="2022-12-11T13:02:00Z">
          <w:pPr>
            <w:bidi w:val="0"/>
            <w:spacing w:after="150"/>
          </w:pPr>
        </w:pPrChange>
      </w:pPr>
      <w:del w:id="6849" w:author="ALE Editor" w:date="2022-12-11T13:02:00Z">
        <w:r w:rsidRPr="009D51B2" w:rsidDel="00EE52A6">
          <w:rPr>
            <w:rFonts w:eastAsia="Times New Roman" w:cstheme="minorHAnsi"/>
            <w:sz w:val="28"/>
            <w:szCs w:val="28"/>
          </w:rPr>
          <w:delText xml:space="preserve">It is therefore </w:delText>
        </w:r>
        <w:r w:rsidR="00897F93" w:rsidRPr="009D51B2" w:rsidDel="00EE52A6">
          <w:rPr>
            <w:rFonts w:eastAsia="Times New Roman" w:cstheme="minorHAnsi"/>
            <w:sz w:val="28"/>
            <w:szCs w:val="28"/>
          </w:rPr>
          <w:delText>t</w:delText>
        </w:r>
      </w:del>
      <w:ins w:id="6850" w:author="ALE Editor" w:date="2022-12-11T13:02:00Z">
        <w:r w:rsidR="00EE52A6">
          <w:rPr>
            <w:rFonts w:eastAsia="Times New Roman" w:cstheme="minorHAnsi"/>
            <w:sz w:val="28"/>
            <w:szCs w:val="28"/>
          </w:rPr>
          <w:t>T</w:t>
        </w:r>
      </w:ins>
      <w:r w:rsidR="00897F93" w:rsidRPr="009D51B2">
        <w:rPr>
          <w:rFonts w:eastAsia="Times New Roman" w:cstheme="minorHAnsi"/>
          <w:sz w:val="28"/>
          <w:szCs w:val="28"/>
        </w:rPr>
        <w:t>he organization's leaders</w:t>
      </w:r>
      <w:del w:id="6851" w:author="JA" w:date="2022-12-16T00:09:00Z">
        <w:r w:rsidR="00897F93" w:rsidRPr="009D51B2" w:rsidDel="00D16B6E">
          <w:rPr>
            <w:rFonts w:eastAsia="Times New Roman" w:cstheme="minorHAnsi"/>
            <w:sz w:val="28"/>
            <w:szCs w:val="28"/>
          </w:rPr>
          <w:delText>'</w:delText>
        </w:r>
      </w:del>
      <w:r w:rsidRPr="009D51B2">
        <w:rPr>
          <w:rFonts w:eastAsia="Times New Roman" w:cstheme="minorHAnsi"/>
          <w:sz w:val="28"/>
          <w:szCs w:val="28"/>
        </w:rPr>
        <w:t> </w:t>
      </w:r>
      <w:del w:id="6852" w:author="ALE Editor" w:date="2022-12-11T13:02:00Z">
        <w:r w:rsidRPr="009D51B2" w:rsidDel="00EE52A6">
          <w:rPr>
            <w:rFonts w:eastAsia="Times New Roman" w:cstheme="minorHAnsi"/>
            <w:sz w:val="28"/>
            <w:szCs w:val="28"/>
          </w:rPr>
          <w:delText xml:space="preserve">obligation </w:delText>
        </w:r>
      </w:del>
      <w:ins w:id="6853" w:author="ALE Editor" w:date="2022-12-11T13:02:00Z">
        <w:r w:rsidR="00EE52A6">
          <w:rPr>
            <w:rFonts w:eastAsia="Times New Roman" w:cstheme="minorHAnsi"/>
            <w:sz w:val="28"/>
            <w:szCs w:val="28"/>
          </w:rPr>
          <w:t xml:space="preserve">must </w:t>
        </w:r>
      </w:ins>
      <w:del w:id="6854" w:author="ALE Editor" w:date="2022-12-11T13:02:00Z">
        <w:r w:rsidRPr="009D51B2" w:rsidDel="00EE52A6">
          <w:rPr>
            <w:rFonts w:eastAsia="Times New Roman" w:cstheme="minorHAnsi"/>
            <w:sz w:val="28"/>
            <w:szCs w:val="28"/>
          </w:rPr>
          <w:delText xml:space="preserve">to </w:delText>
        </w:r>
      </w:del>
      <w:r w:rsidRPr="009D51B2">
        <w:rPr>
          <w:rFonts w:eastAsia="Times New Roman" w:cstheme="minorHAnsi"/>
          <w:sz w:val="28"/>
          <w:szCs w:val="28"/>
        </w:rPr>
        <w:t xml:space="preserve">be involved, aware, and interested in implementing </w:t>
      </w:r>
      <w:r w:rsidR="00897F93" w:rsidRPr="009D51B2">
        <w:rPr>
          <w:rFonts w:eastAsia="Times New Roman" w:cstheme="minorHAnsi"/>
          <w:sz w:val="28"/>
          <w:szCs w:val="28"/>
        </w:rPr>
        <w:t xml:space="preserve">the </w:t>
      </w:r>
      <w:r w:rsidRPr="009D51B2">
        <w:rPr>
          <w:rFonts w:eastAsia="Times New Roman" w:cstheme="minorHAnsi"/>
          <w:sz w:val="28"/>
          <w:szCs w:val="28"/>
        </w:rPr>
        <w:t>change</w:t>
      </w:r>
      <w:r w:rsidR="00897F93" w:rsidRPr="009D51B2">
        <w:rPr>
          <w:rFonts w:eastAsia="Times New Roman" w:cstheme="minorHAnsi"/>
          <w:sz w:val="28"/>
          <w:szCs w:val="28"/>
        </w:rPr>
        <w:t xml:space="preserve"> </w:t>
      </w:r>
      <w:r w:rsidR="00D57EBD">
        <w:rPr>
          <w:rFonts w:eastAsia="Times New Roman" w:cstheme="minorHAnsi"/>
          <w:sz w:val="28"/>
          <w:szCs w:val="28"/>
        </w:rPr>
        <w:t>process</w:t>
      </w:r>
      <w:r w:rsidRPr="009D51B2">
        <w:rPr>
          <w:rFonts w:eastAsia="Times New Roman" w:cstheme="minorHAnsi"/>
          <w:sz w:val="28"/>
          <w:szCs w:val="28"/>
        </w:rPr>
        <w:t xml:space="preserve">. </w:t>
      </w:r>
      <w:del w:id="6855" w:author="ALE Editor" w:date="2022-12-11T10:02:00Z">
        <w:r w:rsidRPr="009D51B2" w:rsidDel="000A6725">
          <w:rPr>
            <w:rFonts w:eastAsia="Times New Roman" w:cstheme="minorHAnsi"/>
            <w:sz w:val="28"/>
            <w:szCs w:val="28"/>
          </w:rPr>
          <w:delText xml:space="preserve">This </w:delText>
        </w:r>
      </w:del>
      <w:del w:id="6856" w:author="ALE Editor" w:date="2022-12-11T10:01:00Z">
        <w:r w:rsidRPr="009D51B2" w:rsidDel="000A6725">
          <w:rPr>
            <w:rFonts w:eastAsia="Times New Roman" w:cstheme="minorHAnsi"/>
            <w:sz w:val="28"/>
            <w:szCs w:val="28"/>
          </w:rPr>
          <w:delText xml:space="preserve">involvement </w:delText>
        </w:r>
      </w:del>
      <w:del w:id="6857" w:author="ALE Editor" w:date="2022-12-11T10:02:00Z">
        <w:r w:rsidRPr="009D51B2" w:rsidDel="000A6725">
          <w:rPr>
            <w:rFonts w:eastAsia="Times New Roman" w:cstheme="minorHAnsi"/>
            <w:sz w:val="28"/>
            <w:szCs w:val="28"/>
          </w:rPr>
          <w:delText xml:space="preserve">requires </w:delText>
        </w:r>
      </w:del>
      <w:del w:id="6858" w:author="ALE Editor" w:date="2022-12-11T10:01:00Z">
        <w:r w:rsidRPr="009D51B2" w:rsidDel="000A6725">
          <w:rPr>
            <w:rFonts w:eastAsia="Times New Roman" w:cstheme="minorHAnsi"/>
            <w:sz w:val="28"/>
            <w:szCs w:val="28"/>
          </w:rPr>
          <w:delText xml:space="preserve">an </w:delText>
        </w:r>
      </w:del>
      <w:del w:id="6859" w:author="ALE Editor" w:date="2022-12-11T10:02:00Z">
        <w:r w:rsidRPr="009D51B2" w:rsidDel="000A6725">
          <w:rPr>
            <w:rFonts w:eastAsia="Times New Roman" w:cstheme="minorHAnsi"/>
            <w:sz w:val="28"/>
            <w:szCs w:val="28"/>
          </w:rPr>
          <w:delText xml:space="preserve">ongoing </w:delText>
        </w:r>
      </w:del>
      <w:del w:id="6860" w:author="ALE Editor" w:date="2022-12-11T10:01:00Z">
        <w:r w:rsidRPr="009D51B2" w:rsidDel="000A6725">
          <w:rPr>
            <w:rFonts w:eastAsia="Times New Roman" w:cstheme="minorHAnsi"/>
            <w:sz w:val="28"/>
            <w:szCs w:val="28"/>
          </w:rPr>
          <w:delText xml:space="preserve">accompaniment </w:delText>
        </w:r>
      </w:del>
      <w:del w:id="6861" w:author="ALE Editor" w:date="2022-12-11T10:02:00Z">
        <w:r w:rsidRPr="009D51B2" w:rsidDel="000A6725">
          <w:rPr>
            <w:rFonts w:eastAsia="Times New Roman" w:cstheme="minorHAnsi"/>
            <w:sz w:val="28"/>
            <w:szCs w:val="28"/>
          </w:rPr>
          <w:delText xml:space="preserve">of the </w:delText>
        </w:r>
        <w:r w:rsidR="00897F93" w:rsidRPr="009D51B2" w:rsidDel="000A6725">
          <w:rPr>
            <w:rFonts w:eastAsia="Times New Roman" w:cstheme="minorHAnsi"/>
            <w:sz w:val="28"/>
            <w:szCs w:val="28"/>
          </w:rPr>
          <w:delText>process</w:delText>
        </w:r>
      </w:del>
      <w:del w:id="6862" w:author="ALE Editor" w:date="2022-12-11T10:01:00Z">
        <w:r w:rsidR="00897F93" w:rsidRPr="009D51B2" w:rsidDel="000A6725">
          <w:rPr>
            <w:rFonts w:eastAsia="Times New Roman" w:cstheme="minorHAnsi"/>
            <w:sz w:val="28"/>
            <w:szCs w:val="28"/>
          </w:rPr>
          <w:delText>-</w:delText>
        </w:r>
      </w:del>
      <w:del w:id="6863" w:author="ALE Editor" w:date="2022-12-11T10:02:00Z">
        <w:r w:rsidRPr="009D51B2" w:rsidDel="000A6725">
          <w:rPr>
            <w:rFonts w:eastAsia="Times New Roman" w:cstheme="minorHAnsi"/>
            <w:sz w:val="28"/>
            <w:szCs w:val="28"/>
          </w:rPr>
          <w:delText>leaders</w:delText>
        </w:r>
        <w:r w:rsidR="00897F93" w:rsidRPr="009D51B2" w:rsidDel="000A6725">
          <w:rPr>
            <w:rFonts w:eastAsia="Times New Roman" w:cstheme="minorHAnsi"/>
            <w:sz w:val="28"/>
            <w:szCs w:val="28"/>
          </w:rPr>
          <w:delText>,</w:delText>
        </w:r>
        <w:r w:rsidRPr="009D51B2" w:rsidDel="000A6725">
          <w:rPr>
            <w:rFonts w:eastAsia="Times New Roman" w:cstheme="minorHAnsi"/>
            <w:sz w:val="28"/>
            <w:szCs w:val="28"/>
          </w:rPr>
          <w:delText xml:space="preserve"> t</w:delText>
        </w:r>
      </w:del>
      <w:ins w:id="6864" w:author="ALE Editor" w:date="2022-12-11T10:02:00Z">
        <w:r w:rsidR="00764E88">
          <w:rPr>
            <w:rFonts w:eastAsia="Times New Roman" w:cstheme="minorHAnsi"/>
            <w:sz w:val="28"/>
            <w:szCs w:val="28"/>
          </w:rPr>
          <w:t>E</w:t>
        </w:r>
      </w:ins>
      <w:del w:id="6865" w:author="ALE Editor" w:date="2022-12-11T10:02:00Z">
        <w:r w:rsidRPr="009D51B2" w:rsidDel="00764E88">
          <w:rPr>
            <w:rFonts w:eastAsia="Times New Roman" w:cstheme="minorHAnsi"/>
            <w:sz w:val="28"/>
            <w:szCs w:val="28"/>
          </w:rPr>
          <w:delText xml:space="preserve">o </w:delText>
        </w:r>
        <w:r w:rsidR="00897F93" w:rsidRPr="009D51B2" w:rsidDel="00764E88">
          <w:rPr>
            <w:rFonts w:eastAsia="Times New Roman" w:cstheme="minorHAnsi"/>
            <w:sz w:val="28"/>
            <w:szCs w:val="28"/>
          </w:rPr>
          <w:delText>e</w:delText>
        </w:r>
      </w:del>
      <w:r w:rsidR="00897F93" w:rsidRPr="009D51B2">
        <w:rPr>
          <w:rFonts w:eastAsia="Times New Roman" w:cstheme="minorHAnsi"/>
          <w:sz w:val="28"/>
          <w:szCs w:val="28"/>
        </w:rPr>
        <w:t>ns</w:t>
      </w:r>
      <w:r w:rsidRPr="009D51B2">
        <w:rPr>
          <w:rFonts w:eastAsia="Times New Roman" w:cstheme="minorHAnsi"/>
          <w:sz w:val="28"/>
          <w:szCs w:val="28"/>
        </w:rPr>
        <w:t>ur</w:t>
      </w:r>
      <w:ins w:id="6866" w:author="ALE Editor" w:date="2022-12-11T10:02:00Z">
        <w:r w:rsidR="00764E88">
          <w:rPr>
            <w:rFonts w:eastAsia="Times New Roman" w:cstheme="minorHAnsi"/>
            <w:sz w:val="28"/>
            <w:szCs w:val="28"/>
          </w:rPr>
          <w:t>ing</w:t>
        </w:r>
      </w:ins>
      <w:del w:id="6867" w:author="ALE Editor" w:date="2022-12-11T10:02:00Z">
        <w:r w:rsidRPr="009D51B2" w:rsidDel="00764E88">
          <w:rPr>
            <w:rFonts w:eastAsia="Times New Roman" w:cstheme="minorHAnsi"/>
            <w:sz w:val="28"/>
            <w:szCs w:val="28"/>
          </w:rPr>
          <w:delText>e</w:delText>
        </w:r>
      </w:del>
      <w:r w:rsidRPr="009D51B2">
        <w:rPr>
          <w:rFonts w:eastAsia="Times New Roman" w:cstheme="minorHAnsi"/>
          <w:sz w:val="28"/>
          <w:szCs w:val="28"/>
        </w:rPr>
        <w:t xml:space="preserve"> the </w:t>
      </w:r>
      <w:ins w:id="6868" w:author="ALE Editor" w:date="2022-12-11T10:03:00Z">
        <w:r w:rsidR="00764E88">
          <w:rPr>
            <w:rFonts w:eastAsia="Times New Roman" w:cstheme="minorHAnsi"/>
            <w:sz w:val="28"/>
            <w:szCs w:val="28"/>
          </w:rPr>
          <w:t xml:space="preserve">sustainability of the </w:t>
        </w:r>
      </w:ins>
      <w:del w:id="6869" w:author="ALE Editor" w:date="2022-12-11T10:01:00Z">
        <w:r w:rsidR="00897F93" w:rsidRPr="009D51B2" w:rsidDel="000A6725">
          <w:rPr>
            <w:rFonts w:eastAsia="Times New Roman" w:cstheme="minorHAnsi"/>
            <w:sz w:val="28"/>
            <w:szCs w:val="28"/>
          </w:rPr>
          <w:delText xml:space="preserve">integration </w:delText>
        </w:r>
      </w:del>
      <w:r w:rsidR="00897F93" w:rsidRPr="009D51B2">
        <w:rPr>
          <w:rFonts w:eastAsia="Times New Roman" w:cstheme="minorHAnsi"/>
          <w:sz w:val="28"/>
          <w:szCs w:val="28"/>
        </w:rPr>
        <w:t xml:space="preserve">process </w:t>
      </w:r>
      <w:del w:id="6870" w:author="ALE Editor" w:date="2022-12-11T10:03:00Z">
        <w:r w:rsidR="00897F93" w:rsidRPr="009D51B2" w:rsidDel="00764E88">
          <w:rPr>
            <w:rFonts w:eastAsia="Times New Roman" w:cstheme="minorHAnsi"/>
            <w:sz w:val="28"/>
            <w:szCs w:val="28"/>
          </w:rPr>
          <w:delText>is sustainable</w:delText>
        </w:r>
      </w:del>
      <w:ins w:id="6871" w:author="ALE Editor" w:date="2022-12-11T10:02:00Z">
        <w:r w:rsidR="000A6725">
          <w:rPr>
            <w:rFonts w:eastAsia="Times New Roman" w:cstheme="minorHAnsi"/>
            <w:sz w:val="28"/>
            <w:szCs w:val="28"/>
          </w:rPr>
          <w:t xml:space="preserve">requires </w:t>
        </w:r>
        <w:r w:rsidR="000A6725" w:rsidRPr="009D51B2">
          <w:rPr>
            <w:rFonts w:eastAsia="Times New Roman" w:cstheme="minorHAnsi"/>
            <w:sz w:val="28"/>
            <w:szCs w:val="28"/>
          </w:rPr>
          <w:t xml:space="preserve">ongoing </w:t>
        </w:r>
        <w:r w:rsidR="000A6725">
          <w:rPr>
            <w:rFonts w:eastAsia="Times New Roman" w:cstheme="minorHAnsi"/>
            <w:sz w:val="28"/>
            <w:szCs w:val="28"/>
          </w:rPr>
          <w:t>oversight</w:t>
        </w:r>
        <w:r w:rsidR="000A6725" w:rsidRPr="009D51B2">
          <w:rPr>
            <w:rFonts w:eastAsia="Times New Roman" w:cstheme="minorHAnsi"/>
            <w:sz w:val="28"/>
            <w:szCs w:val="28"/>
          </w:rPr>
          <w:t xml:space="preserve"> </w:t>
        </w:r>
        <w:r w:rsidR="000A6725">
          <w:rPr>
            <w:rFonts w:eastAsia="Times New Roman" w:cstheme="minorHAnsi"/>
            <w:sz w:val="28"/>
            <w:szCs w:val="28"/>
          </w:rPr>
          <w:t xml:space="preserve">and evaluation </w:t>
        </w:r>
        <w:r w:rsidR="000A6725" w:rsidRPr="009D51B2">
          <w:rPr>
            <w:rFonts w:eastAsia="Times New Roman" w:cstheme="minorHAnsi"/>
            <w:sz w:val="28"/>
            <w:szCs w:val="28"/>
          </w:rPr>
          <w:t xml:space="preserve">of </w:t>
        </w:r>
        <w:r w:rsidR="000A6725">
          <w:rPr>
            <w:rFonts w:eastAsia="Times New Roman" w:cstheme="minorHAnsi"/>
            <w:sz w:val="28"/>
            <w:szCs w:val="28"/>
          </w:rPr>
          <w:t xml:space="preserve">its </w:t>
        </w:r>
        <w:r w:rsidR="000A6725" w:rsidRPr="009D51B2">
          <w:rPr>
            <w:rFonts w:eastAsia="Times New Roman" w:cstheme="minorHAnsi"/>
            <w:sz w:val="28"/>
            <w:szCs w:val="28"/>
          </w:rPr>
          <w:t>leaders</w:t>
        </w:r>
      </w:ins>
      <w:ins w:id="6872" w:author="ALE Editor" w:date="2022-12-11T10:04:00Z">
        <w:r w:rsidR="00764E88">
          <w:rPr>
            <w:rFonts w:eastAsia="Times New Roman" w:cstheme="minorHAnsi"/>
            <w:sz w:val="28"/>
            <w:szCs w:val="28"/>
          </w:rPr>
          <w:t xml:space="preserve"> and their work</w:t>
        </w:r>
      </w:ins>
      <w:ins w:id="6873" w:author="ALE Editor" w:date="2022-12-11T10:02:00Z">
        <w:r w:rsidR="000A6725" w:rsidRPr="009D51B2">
          <w:rPr>
            <w:rFonts w:eastAsia="Times New Roman" w:cstheme="minorHAnsi"/>
            <w:sz w:val="28"/>
            <w:szCs w:val="28"/>
          </w:rPr>
          <w:t xml:space="preserve">, </w:t>
        </w:r>
      </w:ins>
      <w:del w:id="6874" w:author="ALE Editor" w:date="2022-12-11T10:02:00Z">
        <w:r w:rsidRPr="009D51B2" w:rsidDel="000A6725">
          <w:rPr>
            <w:rFonts w:eastAsia="Times New Roman" w:cstheme="minorHAnsi"/>
            <w:sz w:val="28"/>
            <w:szCs w:val="28"/>
          </w:rPr>
          <w:delText xml:space="preserve">. It is recommended, for instance, to conduct an ongoing </w:delText>
        </w:r>
        <w:r w:rsidR="00897F93" w:rsidRPr="009D51B2" w:rsidDel="000A6725">
          <w:rPr>
            <w:rFonts w:eastAsia="Times New Roman" w:cstheme="minorHAnsi"/>
            <w:sz w:val="28"/>
            <w:szCs w:val="28"/>
          </w:rPr>
          <w:delText>evaluation of</w:delText>
        </w:r>
        <w:r w:rsidRPr="009D51B2" w:rsidDel="000A6725">
          <w:rPr>
            <w:rFonts w:eastAsia="Times New Roman" w:cstheme="minorHAnsi"/>
            <w:sz w:val="28"/>
            <w:szCs w:val="28"/>
          </w:rPr>
          <w:delText xml:space="preserve"> the process</w:delText>
        </w:r>
        <w:r w:rsidR="00897F93" w:rsidRPr="009D51B2" w:rsidDel="000A6725">
          <w:rPr>
            <w:rFonts w:eastAsia="Times New Roman" w:cstheme="minorHAnsi"/>
            <w:sz w:val="28"/>
            <w:szCs w:val="28"/>
          </w:rPr>
          <w:delText>,</w:delText>
        </w:r>
        <w:r w:rsidRPr="009D51B2" w:rsidDel="000A6725">
          <w:rPr>
            <w:rFonts w:eastAsia="Times New Roman" w:cstheme="minorHAnsi"/>
            <w:sz w:val="28"/>
            <w:szCs w:val="28"/>
          </w:rPr>
          <w:delText xml:space="preserve"> right </w:delText>
        </w:r>
      </w:del>
      <w:r w:rsidRPr="009D51B2">
        <w:rPr>
          <w:rFonts w:eastAsia="Times New Roman" w:cstheme="minorHAnsi"/>
          <w:sz w:val="28"/>
          <w:szCs w:val="28"/>
        </w:rPr>
        <w:t xml:space="preserve">from the beginning of the </w:t>
      </w:r>
      <w:del w:id="6875" w:author="ALE Editor" w:date="2022-12-11T10:02:00Z">
        <w:r w:rsidRPr="009D51B2" w:rsidDel="000A6725">
          <w:rPr>
            <w:rFonts w:eastAsia="Times New Roman" w:cstheme="minorHAnsi"/>
            <w:sz w:val="28"/>
            <w:szCs w:val="28"/>
          </w:rPr>
          <w:delText xml:space="preserve">integration </w:delText>
        </w:r>
      </w:del>
      <w:ins w:id="6876" w:author="ALE Editor" w:date="2022-12-11T10:02:00Z">
        <w:r w:rsidR="000A6725">
          <w:rPr>
            <w:rFonts w:eastAsia="Times New Roman" w:cstheme="minorHAnsi"/>
            <w:sz w:val="28"/>
            <w:szCs w:val="28"/>
          </w:rPr>
          <w:t xml:space="preserve">implementation </w:t>
        </w:r>
      </w:ins>
      <w:r w:rsidRPr="009D51B2">
        <w:rPr>
          <w:rFonts w:eastAsia="Times New Roman" w:cstheme="minorHAnsi"/>
          <w:sz w:val="28"/>
          <w:szCs w:val="28"/>
        </w:rPr>
        <w:t>stage.</w:t>
      </w:r>
    </w:p>
    <w:p w14:paraId="6CC809B8" w14:textId="77777777" w:rsidR="00EE52A6" w:rsidRDefault="00EE52A6" w:rsidP="00764E88">
      <w:pPr>
        <w:bidi w:val="0"/>
        <w:spacing w:after="150"/>
        <w:rPr>
          <w:ins w:id="6877" w:author="ALE Editor" w:date="2022-12-11T13:02:00Z"/>
          <w:rFonts w:eastAsia="Times New Roman" w:cstheme="minorHAnsi"/>
          <w:sz w:val="28"/>
          <w:szCs w:val="28"/>
        </w:rPr>
      </w:pPr>
    </w:p>
    <w:p w14:paraId="328679BE" w14:textId="30DE0F50" w:rsidR="00AF167F" w:rsidRPr="009D51B2" w:rsidDel="00764E88" w:rsidRDefault="00AF167F">
      <w:pPr>
        <w:bidi w:val="0"/>
        <w:spacing w:after="150"/>
        <w:rPr>
          <w:del w:id="6878" w:author="ALE Editor" w:date="2022-12-11T10:07:00Z"/>
          <w:rFonts w:eastAsia="Times New Roman" w:cstheme="minorHAnsi"/>
          <w:sz w:val="28"/>
          <w:szCs w:val="28"/>
        </w:rPr>
      </w:pPr>
      <w:r w:rsidRPr="009D51B2">
        <w:rPr>
          <w:rFonts w:eastAsia="Times New Roman" w:cstheme="minorHAnsi"/>
          <w:sz w:val="28"/>
          <w:szCs w:val="28"/>
        </w:rPr>
        <w:t>In many cases</w:t>
      </w:r>
      <w:r w:rsidR="00610A00" w:rsidRPr="009D51B2">
        <w:rPr>
          <w:rFonts w:eastAsia="Times New Roman" w:cstheme="minorHAnsi"/>
          <w:sz w:val="28"/>
          <w:szCs w:val="28"/>
        </w:rPr>
        <w:t>,</w:t>
      </w:r>
      <w:r w:rsidRPr="009D51B2">
        <w:rPr>
          <w:rFonts w:eastAsia="Times New Roman" w:cstheme="minorHAnsi"/>
          <w:sz w:val="28"/>
          <w:szCs w:val="28"/>
        </w:rPr>
        <w:t xml:space="preserve"> the main obstacle </w:t>
      </w:r>
      <w:del w:id="6879" w:author="ALE Editor" w:date="2022-12-11T10:04:00Z">
        <w:r w:rsidR="00610A00" w:rsidRPr="009D51B2" w:rsidDel="00764E88">
          <w:rPr>
            <w:rFonts w:eastAsia="Times New Roman" w:cstheme="minorHAnsi"/>
            <w:sz w:val="28"/>
            <w:szCs w:val="28"/>
          </w:rPr>
          <w:delText xml:space="preserve">for </w:delText>
        </w:r>
        <w:r w:rsidRPr="009D51B2" w:rsidDel="00764E88">
          <w:rPr>
            <w:rFonts w:eastAsia="Times New Roman" w:cstheme="minorHAnsi"/>
            <w:sz w:val="28"/>
            <w:szCs w:val="28"/>
          </w:rPr>
          <w:delText xml:space="preserve">implementation </w:delText>
        </w:r>
      </w:del>
      <w:r w:rsidRPr="009D51B2">
        <w:rPr>
          <w:rFonts w:eastAsia="Times New Roman" w:cstheme="minorHAnsi"/>
          <w:sz w:val="28"/>
          <w:szCs w:val="28"/>
        </w:rPr>
        <w:t xml:space="preserve">is </w:t>
      </w:r>
      <w:r w:rsidR="00610A00" w:rsidRPr="009D51B2">
        <w:rPr>
          <w:rFonts w:eastAsia="Times New Roman" w:cstheme="minorHAnsi"/>
          <w:sz w:val="28"/>
          <w:szCs w:val="28"/>
        </w:rPr>
        <w:t xml:space="preserve">that some people </w:t>
      </w:r>
      <w:del w:id="6880" w:author="ALE Editor" w:date="2022-12-11T10:04:00Z">
        <w:r w:rsidR="00610A00" w:rsidRPr="009D51B2" w:rsidDel="00764E88">
          <w:rPr>
            <w:rFonts w:eastAsia="Times New Roman" w:cstheme="minorHAnsi"/>
            <w:sz w:val="28"/>
            <w:szCs w:val="28"/>
          </w:rPr>
          <w:delText xml:space="preserve">may </w:delText>
        </w:r>
      </w:del>
      <w:r w:rsidR="00610A00" w:rsidRPr="009D51B2">
        <w:rPr>
          <w:rFonts w:eastAsia="Times New Roman" w:cstheme="minorHAnsi"/>
          <w:sz w:val="28"/>
          <w:szCs w:val="28"/>
        </w:rPr>
        <w:t xml:space="preserve">resist </w:t>
      </w:r>
      <w:r w:rsidR="00BC0BCA" w:rsidRPr="009D51B2">
        <w:rPr>
          <w:rFonts w:eastAsia="Times New Roman" w:cstheme="minorHAnsi"/>
          <w:sz w:val="28"/>
          <w:szCs w:val="28"/>
        </w:rPr>
        <w:t xml:space="preserve">change </w:t>
      </w:r>
      <w:ins w:id="6881" w:author="ALE Editor" w:date="2022-12-11T10:05:00Z">
        <w:r w:rsidR="00764E88">
          <w:rPr>
            <w:rFonts w:eastAsia="Times New Roman" w:cstheme="minorHAnsi"/>
            <w:sz w:val="28"/>
            <w:szCs w:val="28"/>
          </w:rPr>
          <w:t xml:space="preserve">in general </w:t>
        </w:r>
      </w:ins>
      <w:r w:rsidR="00BC0BCA" w:rsidRPr="009D51B2">
        <w:rPr>
          <w:rFonts w:eastAsia="Times New Roman" w:cstheme="minorHAnsi"/>
          <w:sz w:val="28"/>
          <w:szCs w:val="28"/>
        </w:rPr>
        <w:t>or</w:t>
      </w:r>
      <w:r w:rsidR="00610A00" w:rsidRPr="009D51B2">
        <w:rPr>
          <w:rFonts w:eastAsia="Times New Roman" w:cstheme="minorHAnsi"/>
          <w:sz w:val="28"/>
          <w:szCs w:val="28"/>
        </w:rPr>
        <w:t xml:space="preserve"> </w:t>
      </w:r>
      <w:del w:id="6882" w:author="ALE Editor" w:date="2022-12-11T10:04:00Z">
        <w:r w:rsidR="00610A00" w:rsidRPr="009D51B2" w:rsidDel="00764E88">
          <w:rPr>
            <w:rFonts w:eastAsia="Times New Roman" w:cstheme="minorHAnsi"/>
            <w:sz w:val="28"/>
            <w:szCs w:val="28"/>
          </w:rPr>
          <w:delText xml:space="preserve">may </w:delText>
        </w:r>
      </w:del>
      <w:r w:rsidR="00610A00" w:rsidRPr="009D51B2">
        <w:rPr>
          <w:rFonts w:eastAsia="Times New Roman" w:cstheme="minorHAnsi"/>
          <w:sz w:val="28"/>
          <w:szCs w:val="28"/>
        </w:rPr>
        <w:t xml:space="preserve">have </w:t>
      </w:r>
      <w:del w:id="6883" w:author="ALE Editor" w:date="2022-12-11T10:05:00Z">
        <w:r w:rsidR="00610A00" w:rsidRPr="009D51B2" w:rsidDel="00764E88">
          <w:rPr>
            <w:rFonts w:eastAsia="Times New Roman" w:cstheme="minorHAnsi"/>
            <w:sz w:val="28"/>
            <w:szCs w:val="28"/>
          </w:rPr>
          <w:delText xml:space="preserve">reservations about </w:delText>
        </w:r>
      </w:del>
      <w:del w:id="6884" w:author="ALE Editor" w:date="2022-12-11T10:04:00Z">
        <w:r w:rsidR="00610A00" w:rsidRPr="009D51B2" w:rsidDel="00764E88">
          <w:rPr>
            <w:rFonts w:eastAsia="Times New Roman" w:cstheme="minorHAnsi"/>
            <w:sz w:val="28"/>
            <w:szCs w:val="28"/>
          </w:rPr>
          <w:delText xml:space="preserve">taking on </w:delText>
        </w:r>
      </w:del>
      <w:del w:id="6885" w:author="ALE Editor" w:date="2022-12-11T10:05:00Z">
        <w:r w:rsidR="00610A00" w:rsidRPr="009D51B2" w:rsidDel="00764E88">
          <w:rPr>
            <w:rFonts w:eastAsia="Times New Roman" w:cstheme="minorHAnsi"/>
            <w:sz w:val="28"/>
            <w:szCs w:val="28"/>
          </w:rPr>
          <w:delText>new experiences</w:delText>
        </w:r>
      </w:del>
      <w:ins w:id="6886" w:author="ALE Editor" w:date="2022-12-11T10:05:00Z">
        <w:r w:rsidR="00764E88">
          <w:rPr>
            <w:rFonts w:eastAsia="Times New Roman" w:cstheme="minorHAnsi"/>
            <w:sz w:val="28"/>
            <w:szCs w:val="28"/>
          </w:rPr>
          <w:t xml:space="preserve">reservations, </w:t>
        </w:r>
      </w:ins>
      <w:ins w:id="6887" w:author="ALE Editor" w:date="2022-12-11T13:02:00Z">
        <w:r w:rsidR="00EE52A6">
          <w:rPr>
            <w:rFonts w:eastAsia="Times New Roman" w:cstheme="minorHAnsi"/>
            <w:sz w:val="28"/>
            <w:szCs w:val="28"/>
          </w:rPr>
          <w:t xml:space="preserve">whether </w:t>
        </w:r>
      </w:ins>
      <w:ins w:id="6888" w:author="ALE Editor" w:date="2022-12-11T10:05:00Z">
        <w:r w:rsidR="00764E88">
          <w:rPr>
            <w:rFonts w:eastAsia="Times New Roman" w:cstheme="minorHAnsi"/>
            <w:sz w:val="28"/>
            <w:szCs w:val="28"/>
          </w:rPr>
          <w:t>rational or irrational</w:t>
        </w:r>
      </w:ins>
      <w:r w:rsidR="00610A00" w:rsidRPr="009D51B2">
        <w:rPr>
          <w:rFonts w:eastAsia="Times New Roman" w:cstheme="minorHAnsi"/>
          <w:sz w:val="28"/>
          <w:szCs w:val="28"/>
        </w:rPr>
        <w:t xml:space="preserve">. </w:t>
      </w:r>
      <w:r w:rsidRPr="009D51B2">
        <w:rPr>
          <w:rFonts w:eastAsia="Times New Roman" w:cstheme="minorHAnsi"/>
          <w:sz w:val="28"/>
          <w:szCs w:val="28"/>
        </w:rPr>
        <w:t xml:space="preserve">The </w:t>
      </w:r>
      <w:r w:rsidR="00BC0BCA" w:rsidRPr="009D51B2">
        <w:rPr>
          <w:rFonts w:eastAsia="Times New Roman" w:cstheme="minorHAnsi"/>
          <w:sz w:val="28"/>
          <w:szCs w:val="28"/>
        </w:rPr>
        <w:t>school's</w:t>
      </w:r>
      <w:r w:rsidRPr="009D51B2">
        <w:rPr>
          <w:rFonts w:eastAsia="Times New Roman" w:cstheme="minorHAnsi"/>
          <w:sz w:val="28"/>
          <w:szCs w:val="28"/>
        </w:rPr>
        <w:t xml:space="preserve"> principal</w:t>
      </w:r>
      <w:r w:rsidR="00610A00" w:rsidRPr="009D51B2">
        <w:rPr>
          <w:rFonts w:eastAsia="Times New Roman" w:cstheme="minorHAnsi"/>
          <w:sz w:val="28"/>
          <w:szCs w:val="28"/>
        </w:rPr>
        <w:t xml:space="preserve"> should </w:t>
      </w:r>
      <w:del w:id="6889" w:author="ALE Editor" w:date="2022-12-11T10:04:00Z">
        <w:r w:rsidR="00610A00" w:rsidRPr="009D51B2" w:rsidDel="00764E88">
          <w:rPr>
            <w:rFonts w:eastAsia="Times New Roman" w:cstheme="minorHAnsi"/>
            <w:sz w:val="28"/>
            <w:szCs w:val="28"/>
          </w:rPr>
          <w:delText>therefore</w:delText>
        </w:r>
        <w:r w:rsidRPr="009D51B2" w:rsidDel="00764E88">
          <w:rPr>
            <w:rFonts w:eastAsia="Times New Roman" w:cstheme="minorHAnsi"/>
            <w:sz w:val="28"/>
            <w:szCs w:val="28"/>
          </w:rPr>
          <w:delText xml:space="preserve"> </w:delText>
        </w:r>
      </w:del>
      <w:del w:id="6890" w:author="ALE Editor" w:date="2022-12-11T10:06:00Z">
        <w:r w:rsidRPr="009D51B2" w:rsidDel="00764E88">
          <w:rPr>
            <w:rFonts w:eastAsia="Times New Roman" w:cstheme="minorHAnsi"/>
            <w:sz w:val="28"/>
            <w:szCs w:val="28"/>
          </w:rPr>
          <w:delText>"sample"</w:delText>
        </w:r>
      </w:del>
      <w:ins w:id="6891" w:author="ALE Editor" w:date="2022-12-11T10:06:00Z">
        <w:r w:rsidR="00764E88">
          <w:rPr>
            <w:rFonts w:eastAsia="Times New Roman" w:cstheme="minorHAnsi"/>
            <w:sz w:val="28"/>
            <w:szCs w:val="28"/>
          </w:rPr>
          <w:t>assess</w:t>
        </w:r>
      </w:ins>
      <w:r w:rsidRPr="009D51B2">
        <w:rPr>
          <w:rFonts w:eastAsia="Times New Roman" w:cstheme="minorHAnsi"/>
          <w:sz w:val="28"/>
          <w:szCs w:val="28"/>
        </w:rPr>
        <w:t xml:space="preserve"> the school</w:t>
      </w:r>
      <w:del w:id="6892" w:author="ALE Editor" w:date="2022-12-11T10:07:00Z">
        <w:r w:rsidRPr="009D51B2" w:rsidDel="00764E88">
          <w:rPr>
            <w:rFonts w:eastAsia="Times New Roman" w:cstheme="minorHAnsi"/>
            <w:sz w:val="28"/>
            <w:szCs w:val="28"/>
          </w:rPr>
          <w:delText>'s</w:delText>
        </w:r>
      </w:del>
      <w:r w:rsidRPr="009D51B2">
        <w:rPr>
          <w:rFonts w:eastAsia="Times New Roman" w:cstheme="minorHAnsi"/>
          <w:sz w:val="28"/>
          <w:szCs w:val="28"/>
        </w:rPr>
        <w:t xml:space="preserve"> environment</w:t>
      </w:r>
      <w:del w:id="6893" w:author="ALE Editor" w:date="2022-12-11T10:06:00Z">
        <w:r w:rsidR="00BC0BCA" w:rsidRPr="009D51B2" w:rsidDel="00764E88">
          <w:rPr>
            <w:rFonts w:eastAsia="Times New Roman" w:cstheme="minorHAnsi"/>
            <w:sz w:val="28"/>
            <w:szCs w:val="28"/>
          </w:rPr>
          <w:delText>,</w:delText>
        </w:r>
      </w:del>
      <w:r w:rsidRPr="009D51B2">
        <w:rPr>
          <w:rFonts w:eastAsia="Times New Roman" w:cstheme="minorHAnsi"/>
          <w:sz w:val="28"/>
          <w:szCs w:val="28"/>
        </w:rPr>
        <w:t xml:space="preserve"> </w:t>
      </w:r>
      <w:del w:id="6894" w:author="ALE Editor" w:date="2022-12-11T10:07:00Z">
        <w:r w:rsidRPr="009D51B2" w:rsidDel="00764E88">
          <w:rPr>
            <w:rFonts w:eastAsia="Times New Roman" w:cstheme="minorHAnsi"/>
            <w:sz w:val="28"/>
            <w:szCs w:val="28"/>
          </w:rPr>
          <w:delText xml:space="preserve">to get </w:delText>
        </w:r>
        <w:r w:rsidR="00BC0BCA" w:rsidRPr="009D51B2" w:rsidDel="00764E88">
          <w:rPr>
            <w:rFonts w:eastAsia="Times New Roman" w:cstheme="minorHAnsi"/>
            <w:sz w:val="28"/>
            <w:szCs w:val="28"/>
          </w:rPr>
          <w:delText>a sense of the atmosphere</w:delText>
        </w:r>
        <w:r w:rsidRPr="009D51B2" w:rsidDel="00764E88">
          <w:rPr>
            <w:rFonts w:eastAsia="Times New Roman" w:cstheme="minorHAnsi"/>
            <w:sz w:val="28"/>
            <w:szCs w:val="28"/>
          </w:rPr>
          <w:delText xml:space="preserve"> </w:delText>
        </w:r>
      </w:del>
      <w:r w:rsidRPr="009D51B2">
        <w:rPr>
          <w:rFonts w:eastAsia="Times New Roman" w:cstheme="minorHAnsi"/>
          <w:sz w:val="28"/>
          <w:szCs w:val="28"/>
        </w:rPr>
        <w:t>from as many angles and perspectives as possible.</w:t>
      </w:r>
      <w:ins w:id="6895" w:author="ALE Editor" w:date="2022-12-11T10:07:00Z">
        <w:r w:rsidR="00764E88">
          <w:rPr>
            <w:rFonts w:eastAsia="Times New Roman" w:cstheme="minorHAnsi"/>
            <w:sz w:val="28"/>
            <w:szCs w:val="28"/>
          </w:rPr>
          <w:t xml:space="preserve"> </w:t>
        </w:r>
      </w:ins>
    </w:p>
    <w:p w14:paraId="6BF92FE2" w14:textId="74E5570C" w:rsidR="00AF167F" w:rsidRPr="009D51B2" w:rsidRDefault="00AF167F" w:rsidP="00764E88">
      <w:pPr>
        <w:bidi w:val="0"/>
        <w:spacing w:after="150"/>
        <w:rPr>
          <w:rFonts w:eastAsia="Times New Roman" w:cstheme="minorHAnsi"/>
          <w:sz w:val="28"/>
          <w:szCs w:val="28"/>
        </w:rPr>
      </w:pPr>
      <w:r w:rsidRPr="009D51B2">
        <w:rPr>
          <w:rFonts w:eastAsia="Times New Roman" w:cstheme="minorHAnsi"/>
          <w:sz w:val="28"/>
          <w:szCs w:val="28"/>
        </w:rPr>
        <w:t xml:space="preserve">When </w:t>
      </w:r>
      <w:del w:id="6896" w:author="ALE Editor" w:date="2022-12-11T10:07:00Z">
        <w:r w:rsidRPr="009D51B2" w:rsidDel="00764E88">
          <w:rPr>
            <w:rFonts w:eastAsia="Times New Roman" w:cstheme="minorHAnsi"/>
            <w:sz w:val="28"/>
            <w:szCs w:val="28"/>
          </w:rPr>
          <w:delText xml:space="preserve">an </w:delText>
        </w:r>
      </w:del>
      <w:ins w:id="6897" w:author="ALE Editor" w:date="2022-12-11T10:07:00Z">
        <w:r w:rsidR="00764E88">
          <w:rPr>
            <w:rFonts w:eastAsia="Times New Roman" w:cstheme="minorHAnsi"/>
            <w:sz w:val="28"/>
            <w:szCs w:val="28"/>
          </w:rPr>
          <w:t>there is an</w:t>
        </w:r>
        <w:r w:rsidR="00764E88" w:rsidRPr="009D51B2">
          <w:rPr>
            <w:rFonts w:eastAsia="Times New Roman" w:cstheme="minorHAnsi"/>
            <w:sz w:val="28"/>
            <w:szCs w:val="28"/>
          </w:rPr>
          <w:t xml:space="preserve"> </w:t>
        </w:r>
      </w:ins>
      <w:r w:rsidRPr="009D51B2">
        <w:rPr>
          <w:rFonts w:eastAsia="Times New Roman" w:cstheme="minorHAnsi"/>
          <w:sz w:val="28"/>
          <w:szCs w:val="28"/>
        </w:rPr>
        <w:t xml:space="preserve">indication </w:t>
      </w:r>
      <w:del w:id="6898" w:author="ALE Editor" w:date="2022-12-11T10:07:00Z">
        <w:r w:rsidRPr="009D51B2" w:rsidDel="00764E88">
          <w:rPr>
            <w:rFonts w:eastAsia="Times New Roman" w:cstheme="minorHAnsi"/>
            <w:sz w:val="28"/>
            <w:szCs w:val="28"/>
          </w:rPr>
          <w:delText xml:space="preserve">for </w:delText>
        </w:r>
      </w:del>
      <w:ins w:id="6899" w:author="ALE Editor" w:date="2022-12-11T10:07:00Z">
        <w:del w:id="6900" w:author="ALE Editor" w:date="2022-12-11T13:03:00Z">
          <w:r w:rsidR="00764E88" w:rsidDel="00EE52A6">
            <w:rPr>
              <w:rFonts w:eastAsia="Times New Roman" w:cstheme="minorHAnsi"/>
              <w:sz w:val="28"/>
              <w:szCs w:val="28"/>
            </w:rPr>
            <w:delText>of</w:delText>
          </w:r>
        </w:del>
      </w:ins>
      <w:ins w:id="6901" w:author="ALE Editor" w:date="2022-12-11T13:03:00Z">
        <w:r w:rsidR="00EE52A6">
          <w:rPr>
            <w:rFonts w:eastAsia="Times New Roman" w:cstheme="minorHAnsi"/>
            <w:sz w:val="28"/>
            <w:szCs w:val="28"/>
          </w:rPr>
          <w:t>that</w:t>
        </w:r>
      </w:ins>
      <w:ins w:id="6902" w:author="ALE Editor" w:date="2022-12-11T10:07:00Z">
        <w:r w:rsidR="00764E88" w:rsidRPr="009D51B2">
          <w:rPr>
            <w:rFonts w:eastAsia="Times New Roman" w:cstheme="minorHAnsi"/>
            <w:sz w:val="28"/>
            <w:szCs w:val="28"/>
          </w:rPr>
          <w:t xml:space="preserve"> </w:t>
        </w:r>
      </w:ins>
      <w:r w:rsidRPr="009D51B2">
        <w:rPr>
          <w:rFonts w:eastAsia="Times New Roman" w:cstheme="minorHAnsi"/>
          <w:sz w:val="28"/>
          <w:szCs w:val="28"/>
        </w:rPr>
        <w:t>a problem</w:t>
      </w:r>
      <w:ins w:id="6903" w:author="ALE Editor" w:date="2022-12-11T13:03:00Z">
        <w:r w:rsidR="00EE52A6">
          <w:rPr>
            <w:rFonts w:eastAsia="Times New Roman" w:cstheme="minorHAnsi"/>
            <w:sz w:val="28"/>
            <w:szCs w:val="28"/>
          </w:rPr>
          <w:t xml:space="preserve"> has arisen</w:t>
        </w:r>
      </w:ins>
      <w:del w:id="6904" w:author="ALE Editor" w:date="2022-12-11T10:07:00Z">
        <w:r w:rsidRPr="009D51B2" w:rsidDel="00764E88">
          <w:rPr>
            <w:rFonts w:eastAsia="Times New Roman" w:cstheme="minorHAnsi"/>
            <w:sz w:val="28"/>
            <w:szCs w:val="28"/>
          </w:rPr>
          <w:delText xml:space="preserve"> </w:delText>
        </w:r>
        <w:r w:rsidR="00BC0BCA" w:rsidRPr="009D51B2" w:rsidDel="00764E88">
          <w:rPr>
            <w:rFonts w:eastAsia="Times New Roman" w:cstheme="minorHAnsi"/>
            <w:sz w:val="28"/>
            <w:szCs w:val="28"/>
          </w:rPr>
          <w:delText>appears</w:delText>
        </w:r>
      </w:del>
      <w:r w:rsidR="00BC0BCA" w:rsidRPr="009D51B2">
        <w:rPr>
          <w:rFonts w:eastAsia="Times New Roman" w:cstheme="minorHAnsi"/>
          <w:sz w:val="28"/>
          <w:szCs w:val="28"/>
        </w:rPr>
        <w:t>,</w:t>
      </w:r>
      <w:r w:rsidRPr="009D51B2">
        <w:rPr>
          <w:rFonts w:eastAsia="Times New Roman" w:cstheme="minorHAnsi"/>
          <w:sz w:val="28"/>
          <w:szCs w:val="28"/>
        </w:rPr>
        <w:t xml:space="preserve"> it must be </w:t>
      </w:r>
      <w:del w:id="6905" w:author="ALE Editor" w:date="2022-12-11T10:07:00Z">
        <w:r w:rsidRPr="009D51B2" w:rsidDel="00764E88">
          <w:rPr>
            <w:rFonts w:eastAsia="Times New Roman" w:cstheme="minorHAnsi"/>
            <w:sz w:val="28"/>
            <w:szCs w:val="28"/>
          </w:rPr>
          <w:delText xml:space="preserve">forwarded </w:delText>
        </w:r>
      </w:del>
      <w:ins w:id="6906" w:author="ALE Editor" w:date="2022-12-11T10:07:00Z">
        <w:r w:rsidR="00764E88">
          <w:rPr>
            <w:rFonts w:eastAsia="Times New Roman" w:cstheme="minorHAnsi"/>
            <w:sz w:val="28"/>
            <w:szCs w:val="28"/>
          </w:rPr>
          <w:t>communicated</w:t>
        </w:r>
        <w:r w:rsidR="00764E88" w:rsidRPr="009D51B2">
          <w:rPr>
            <w:rFonts w:eastAsia="Times New Roman" w:cstheme="minorHAnsi"/>
            <w:sz w:val="28"/>
            <w:szCs w:val="28"/>
          </w:rPr>
          <w:t xml:space="preserve"> </w:t>
        </w:r>
      </w:ins>
      <w:r w:rsidRPr="009D51B2">
        <w:rPr>
          <w:rFonts w:eastAsia="Times New Roman" w:cstheme="minorHAnsi"/>
          <w:sz w:val="28"/>
          <w:szCs w:val="28"/>
        </w:rPr>
        <w:t xml:space="preserve">to the relevant </w:t>
      </w:r>
      <w:r w:rsidR="00BC0BCA" w:rsidRPr="009D51B2">
        <w:rPr>
          <w:rFonts w:eastAsia="Times New Roman" w:cstheme="minorHAnsi"/>
          <w:sz w:val="28"/>
          <w:szCs w:val="28"/>
        </w:rPr>
        <w:t>t</w:t>
      </w:r>
      <w:ins w:id="6907" w:author="ALE Editor" w:date="2022-12-11T10:07:00Z">
        <w:r w:rsidR="00764E88">
          <w:rPr>
            <w:rFonts w:eastAsia="Times New Roman" w:cstheme="minorHAnsi"/>
            <w:sz w:val="28"/>
            <w:szCs w:val="28"/>
          </w:rPr>
          <w:t>e</w:t>
        </w:r>
      </w:ins>
      <w:r w:rsidR="00BC0BCA" w:rsidRPr="009D51B2">
        <w:rPr>
          <w:rFonts w:eastAsia="Times New Roman" w:cstheme="minorHAnsi"/>
          <w:sz w:val="28"/>
          <w:szCs w:val="28"/>
        </w:rPr>
        <w:t>am member,</w:t>
      </w:r>
      <w:r w:rsidRPr="009D51B2">
        <w:rPr>
          <w:rFonts w:eastAsia="Times New Roman" w:cstheme="minorHAnsi"/>
          <w:sz w:val="28"/>
          <w:szCs w:val="28"/>
        </w:rPr>
        <w:t xml:space="preserve"> who should </w:t>
      </w:r>
      <w:r w:rsidR="00BC0BCA" w:rsidRPr="009D51B2">
        <w:rPr>
          <w:rFonts w:eastAsia="Times New Roman" w:cstheme="minorHAnsi"/>
          <w:sz w:val="28"/>
          <w:szCs w:val="28"/>
        </w:rPr>
        <w:t xml:space="preserve">decide how to </w:t>
      </w:r>
      <w:del w:id="6908" w:author="ALE Editor" w:date="2022-12-11T10:07:00Z">
        <w:r w:rsidR="00BC0BCA" w:rsidRPr="009D51B2" w:rsidDel="00764E88">
          <w:rPr>
            <w:rFonts w:eastAsia="Times New Roman" w:cstheme="minorHAnsi"/>
            <w:sz w:val="28"/>
            <w:szCs w:val="28"/>
          </w:rPr>
          <w:delText xml:space="preserve">tackle </w:delText>
        </w:r>
      </w:del>
      <w:ins w:id="6909" w:author="ALE Editor" w:date="2022-12-11T10:07:00Z">
        <w:r w:rsidR="00764E88">
          <w:rPr>
            <w:rFonts w:eastAsia="Times New Roman" w:cstheme="minorHAnsi"/>
            <w:sz w:val="28"/>
            <w:szCs w:val="28"/>
          </w:rPr>
          <w:t>address</w:t>
        </w:r>
        <w:r w:rsidR="00764E88" w:rsidRPr="009D51B2">
          <w:rPr>
            <w:rFonts w:eastAsia="Times New Roman" w:cstheme="minorHAnsi"/>
            <w:sz w:val="28"/>
            <w:szCs w:val="28"/>
          </w:rPr>
          <w:t xml:space="preserve"> </w:t>
        </w:r>
      </w:ins>
      <w:r w:rsidR="00BC0BCA" w:rsidRPr="009D51B2">
        <w:rPr>
          <w:rFonts w:eastAsia="Times New Roman" w:cstheme="minorHAnsi"/>
          <w:sz w:val="28"/>
          <w:szCs w:val="28"/>
        </w:rPr>
        <w:t>it</w:t>
      </w:r>
      <w:r w:rsidRPr="009D51B2">
        <w:rPr>
          <w:rFonts w:eastAsia="Times New Roman" w:cstheme="minorHAnsi"/>
          <w:sz w:val="28"/>
          <w:szCs w:val="28"/>
        </w:rPr>
        <w:t xml:space="preserve">. The school's </w:t>
      </w:r>
      <w:del w:id="6910" w:author="ALE Editor" w:date="2022-12-11T10:07:00Z">
        <w:r w:rsidRPr="009D51B2" w:rsidDel="00764E88">
          <w:rPr>
            <w:rFonts w:eastAsia="Times New Roman" w:cstheme="minorHAnsi"/>
            <w:sz w:val="28"/>
            <w:szCs w:val="28"/>
          </w:rPr>
          <w:delText xml:space="preserve">integration </w:delText>
        </w:r>
      </w:del>
      <w:ins w:id="6911" w:author="ALE Editor" w:date="2022-12-11T10:07:00Z">
        <w:r w:rsidR="00764E88">
          <w:rPr>
            <w:rFonts w:eastAsia="Times New Roman" w:cstheme="minorHAnsi"/>
            <w:sz w:val="28"/>
            <w:szCs w:val="28"/>
          </w:rPr>
          <w:t>implementation</w:t>
        </w:r>
        <w:r w:rsidR="00764E88" w:rsidRPr="009D51B2">
          <w:rPr>
            <w:rFonts w:eastAsia="Times New Roman" w:cstheme="minorHAnsi"/>
            <w:sz w:val="28"/>
            <w:szCs w:val="28"/>
          </w:rPr>
          <w:t xml:space="preserve"> </w:t>
        </w:r>
      </w:ins>
      <w:r w:rsidRPr="009D51B2">
        <w:rPr>
          <w:rFonts w:eastAsia="Times New Roman" w:cstheme="minorHAnsi"/>
          <w:sz w:val="28"/>
          <w:szCs w:val="28"/>
        </w:rPr>
        <w:t xml:space="preserve">team should </w:t>
      </w:r>
      <w:del w:id="6912" w:author="ALE Editor" w:date="2022-12-11T10:07:00Z">
        <w:r w:rsidRPr="009D51B2" w:rsidDel="00764E88">
          <w:rPr>
            <w:rFonts w:eastAsia="Times New Roman" w:cstheme="minorHAnsi"/>
            <w:sz w:val="28"/>
            <w:szCs w:val="28"/>
          </w:rPr>
          <w:delText xml:space="preserve">also </w:delText>
        </w:r>
      </w:del>
      <w:r w:rsidRPr="009D51B2">
        <w:rPr>
          <w:rFonts w:eastAsia="Times New Roman" w:cstheme="minorHAnsi"/>
          <w:sz w:val="28"/>
          <w:szCs w:val="28"/>
        </w:rPr>
        <w:t xml:space="preserve">have a detailed </w:t>
      </w:r>
      <w:del w:id="6913" w:author="JA" w:date="2022-12-16T00:06:00Z">
        <w:r w:rsidRPr="009D51B2" w:rsidDel="00464D7C">
          <w:rPr>
            <w:rFonts w:eastAsia="Times New Roman" w:cstheme="minorHAnsi"/>
            <w:sz w:val="28"/>
            <w:szCs w:val="28"/>
          </w:rPr>
          <w:delText>workplan</w:delText>
        </w:r>
      </w:del>
      <w:ins w:id="6914" w:author="JA" w:date="2022-12-16T00:06:00Z">
        <w:r w:rsidR="00464D7C">
          <w:rPr>
            <w:rFonts w:eastAsia="Times New Roman" w:cstheme="minorHAnsi"/>
            <w:sz w:val="28"/>
            <w:szCs w:val="28"/>
          </w:rPr>
          <w:t>work plan</w:t>
        </w:r>
      </w:ins>
      <w:r w:rsidRPr="009D51B2">
        <w:rPr>
          <w:rFonts w:eastAsia="Times New Roman" w:cstheme="minorHAnsi"/>
          <w:sz w:val="28"/>
          <w:szCs w:val="28"/>
        </w:rPr>
        <w:t xml:space="preserve"> </w:t>
      </w:r>
      <w:del w:id="6915" w:author="JA" w:date="2022-12-16T00:09:00Z">
        <w:r w:rsidRPr="009D51B2" w:rsidDel="00D16B6E">
          <w:rPr>
            <w:rFonts w:eastAsia="Times New Roman" w:cstheme="minorHAnsi"/>
            <w:sz w:val="28"/>
            <w:szCs w:val="28"/>
          </w:rPr>
          <w:delText xml:space="preserve">which </w:delText>
        </w:r>
      </w:del>
      <w:ins w:id="6916" w:author="JA" w:date="2022-12-16T00:09:00Z">
        <w:r w:rsidR="00D16B6E">
          <w:rPr>
            <w:rFonts w:eastAsia="Times New Roman" w:cstheme="minorHAnsi"/>
            <w:sz w:val="28"/>
            <w:szCs w:val="28"/>
          </w:rPr>
          <w:t>that</w:t>
        </w:r>
        <w:r w:rsidR="00D16B6E" w:rsidRPr="009D51B2">
          <w:rPr>
            <w:rFonts w:eastAsia="Times New Roman" w:cstheme="minorHAnsi"/>
            <w:sz w:val="28"/>
            <w:szCs w:val="28"/>
          </w:rPr>
          <w:t xml:space="preserve"> </w:t>
        </w:r>
      </w:ins>
      <w:r w:rsidRPr="009D51B2">
        <w:rPr>
          <w:rFonts w:eastAsia="Times New Roman" w:cstheme="minorHAnsi"/>
          <w:sz w:val="28"/>
          <w:szCs w:val="28"/>
        </w:rPr>
        <w:t xml:space="preserve">includes examining how the change process </w:t>
      </w:r>
      <w:del w:id="6917" w:author="ALE Editor" w:date="2022-12-11T10:07:00Z">
        <w:r w:rsidRPr="009D51B2" w:rsidDel="00764E88">
          <w:rPr>
            <w:rFonts w:eastAsia="Times New Roman" w:cstheme="minorHAnsi"/>
            <w:sz w:val="28"/>
            <w:szCs w:val="28"/>
          </w:rPr>
          <w:delText xml:space="preserve">effects </w:delText>
        </w:r>
      </w:del>
      <w:ins w:id="6918" w:author="ALE Editor" w:date="2022-12-11T10:07:00Z">
        <w:r w:rsidR="00764E88">
          <w:rPr>
            <w:rFonts w:eastAsia="Times New Roman" w:cstheme="minorHAnsi"/>
            <w:sz w:val="28"/>
            <w:szCs w:val="28"/>
          </w:rPr>
          <w:t>a</w:t>
        </w:r>
        <w:r w:rsidR="00764E88" w:rsidRPr="009D51B2">
          <w:rPr>
            <w:rFonts w:eastAsia="Times New Roman" w:cstheme="minorHAnsi"/>
            <w:sz w:val="28"/>
            <w:szCs w:val="28"/>
          </w:rPr>
          <w:t xml:space="preserve">ffects </w:t>
        </w:r>
      </w:ins>
      <w:r w:rsidRPr="009D51B2">
        <w:rPr>
          <w:rFonts w:eastAsia="Times New Roman" w:cstheme="minorHAnsi"/>
          <w:sz w:val="28"/>
          <w:szCs w:val="28"/>
        </w:rPr>
        <w:t>the school</w:t>
      </w:r>
      <w:r w:rsidR="00BC0BCA" w:rsidRPr="009D51B2">
        <w:rPr>
          <w:rFonts w:eastAsia="Times New Roman" w:cstheme="minorHAnsi"/>
          <w:sz w:val="28"/>
          <w:szCs w:val="28"/>
        </w:rPr>
        <w:t>,</w:t>
      </w:r>
      <w:r w:rsidRPr="009D51B2">
        <w:rPr>
          <w:rFonts w:eastAsia="Times New Roman" w:cstheme="minorHAnsi"/>
          <w:sz w:val="28"/>
          <w:szCs w:val="28"/>
        </w:rPr>
        <w:t xml:space="preserve"> and </w:t>
      </w:r>
      <w:r w:rsidR="00BC0BCA" w:rsidRPr="009D51B2">
        <w:rPr>
          <w:rFonts w:eastAsia="Times New Roman" w:cstheme="minorHAnsi"/>
          <w:sz w:val="28"/>
          <w:szCs w:val="28"/>
        </w:rPr>
        <w:t>how to</w:t>
      </w:r>
      <w:r w:rsidRPr="009D51B2">
        <w:rPr>
          <w:rFonts w:eastAsia="Times New Roman" w:cstheme="minorHAnsi"/>
          <w:sz w:val="28"/>
          <w:szCs w:val="28"/>
        </w:rPr>
        <w:t xml:space="preserve"> </w:t>
      </w:r>
      <w:r w:rsidR="00BC0BCA" w:rsidRPr="009D51B2">
        <w:rPr>
          <w:rFonts w:eastAsia="Times New Roman" w:cstheme="minorHAnsi"/>
          <w:sz w:val="28"/>
          <w:szCs w:val="28"/>
        </w:rPr>
        <w:t>deal with possible</w:t>
      </w:r>
      <w:r w:rsidRPr="009D51B2">
        <w:rPr>
          <w:rFonts w:eastAsia="Times New Roman" w:cstheme="minorHAnsi"/>
          <w:sz w:val="28"/>
          <w:szCs w:val="28"/>
        </w:rPr>
        <w:t xml:space="preserve"> objections and obstacles.</w:t>
      </w:r>
      <w:del w:id="6919" w:author="JA" w:date="2022-12-16T00:18:00Z">
        <w:r w:rsidRPr="009D51B2" w:rsidDel="005A0744">
          <w:rPr>
            <w:rFonts w:eastAsia="Times New Roman" w:cstheme="minorHAnsi"/>
            <w:sz w:val="28"/>
            <w:szCs w:val="28"/>
          </w:rPr>
          <w:delText> </w:delText>
        </w:r>
      </w:del>
    </w:p>
    <w:p w14:paraId="51AEE457" w14:textId="205F7F8F" w:rsidR="00AF167F" w:rsidRPr="009D51B2" w:rsidRDefault="00AF167F" w:rsidP="00AF167F">
      <w:pPr>
        <w:bidi w:val="0"/>
        <w:spacing w:after="150"/>
        <w:rPr>
          <w:rFonts w:eastAsia="Times New Roman" w:cstheme="minorHAnsi"/>
          <w:sz w:val="28"/>
          <w:szCs w:val="28"/>
        </w:rPr>
      </w:pPr>
      <w:r w:rsidRPr="009D51B2">
        <w:rPr>
          <w:rFonts w:eastAsia="Times New Roman" w:cstheme="minorHAnsi"/>
          <w:sz w:val="28"/>
          <w:szCs w:val="28"/>
        </w:rPr>
        <w:t>6. Follow-up and monitoring (</w:t>
      </w:r>
      <w:del w:id="6920" w:author="ALE Editor" w:date="2022-12-11T13:03:00Z">
        <w:r w:rsidRPr="009D51B2" w:rsidDel="00EE52A6">
          <w:rPr>
            <w:rFonts w:eastAsia="Times New Roman" w:cstheme="minorHAnsi"/>
            <w:sz w:val="28"/>
            <w:szCs w:val="28"/>
          </w:rPr>
          <w:delText xml:space="preserve">including </w:delText>
        </w:r>
      </w:del>
      <w:r w:rsidR="00BC0BCA" w:rsidRPr="009D51B2">
        <w:rPr>
          <w:rFonts w:eastAsia="Times New Roman" w:cstheme="minorHAnsi"/>
          <w:sz w:val="28"/>
          <w:szCs w:val="28"/>
        </w:rPr>
        <w:t>assessment of the</w:t>
      </w:r>
      <w:r w:rsidRPr="009D51B2">
        <w:rPr>
          <w:rFonts w:eastAsia="Times New Roman" w:cstheme="minorHAnsi"/>
          <w:sz w:val="28"/>
          <w:szCs w:val="28"/>
        </w:rPr>
        <w:t xml:space="preserve"> success of the </w:t>
      </w:r>
      <w:del w:id="6921" w:author="ALE Editor" w:date="2022-12-11T10:13:00Z">
        <w:r w:rsidRPr="009D51B2" w:rsidDel="00D1046F">
          <w:rPr>
            <w:rFonts w:eastAsia="Times New Roman" w:cstheme="minorHAnsi"/>
            <w:sz w:val="28"/>
            <w:szCs w:val="28"/>
          </w:rPr>
          <w:delText xml:space="preserve">integration </w:delText>
        </w:r>
      </w:del>
      <w:ins w:id="6922" w:author="ALE Editor" w:date="2022-12-11T10:13:00Z">
        <w:r w:rsidR="00D1046F">
          <w:rPr>
            <w:rFonts w:eastAsia="Times New Roman" w:cstheme="minorHAnsi"/>
            <w:sz w:val="28"/>
            <w:szCs w:val="28"/>
          </w:rPr>
          <w:t>implementation</w:t>
        </w:r>
        <w:r w:rsidR="00D1046F" w:rsidRPr="009D51B2">
          <w:rPr>
            <w:rFonts w:eastAsia="Times New Roman" w:cstheme="minorHAnsi"/>
            <w:sz w:val="28"/>
            <w:szCs w:val="28"/>
          </w:rPr>
          <w:t xml:space="preserve"> </w:t>
        </w:r>
      </w:ins>
      <w:r w:rsidRPr="009D51B2">
        <w:rPr>
          <w:rFonts w:eastAsia="Times New Roman" w:cstheme="minorHAnsi"/>
          <w:sz w:val="28"/>
          <w:szCs w:val="28"/>
        </w:rPr>
        <w:t>process</w:t>
      </w:r>
      <w:del w:id="6923" w:author="ALE Editor" w:date="2022-12-11T10:13:00Z">
        <w:r w:rsidRPr="009D51B2" w:rsidDel="00D1046F">
          <w:rPr>
            <w:rFonts w:eastAsia="Times New Roman" w:cstheme="minorHAnsi"/>
            <w:sz w:val="28"/>
            <w:szCs w:val="28"/>
          </w:rPr>
          <w:delText xml:space="preserve"> itself</w:delText>
        </w:r>
      </w:del>
      <w:r w:rsidRPr="009D51B2">
        <w:rPr>
          <w:rFonts w:eastAsia="Times New Roman" w:cstheme="minorHAnsi"/>
          <w:sz w:val="28"/>
          <w:szCs w:val="28"/>
        </w:rPr>
        <w:t>):</w:t>
      </w:r>
    </w:p>
    <w:p w14:paraId="3D7AC588" w14:textId="1C6DADCA" w:rsidR="00AF167F" w:rsidRPr="009D51B2" w:rsidRDefault="00BC0BCA" w:rsidP="00AF167F">
      <w:pPr>
        <w:bidi w:val="0"/>
        <w:spacing w:after="150"/>
        <w:rPr>
          <w:rFonts w:eastAsia="Times New Roman" w:cstheme="minorHAnsi"/>
          <w:sz w:val="28"/>
          <w:szCs w:val="28"/>
        </w:rPr>
      </w:pPr>
      <w:r w:rsidRPr="009D51B2">
        <w:rPr>
          <w:rFonts w:eastAsia="Times New Roman" w:cstheme="minorHAnsi"/>
          <w:sz w:val="28"/>
          <w:szCs w:val="28"/>
        </w:rPr>
        <w:t>To</w:t>
      </w:r>
      <w:r w:rsidR="00AF167F" w:rsidRPr="009D51B2">
        <w:rPr>
          <w:rFonts w:eastAsia="Times New Roman" w:cstheme="minorHAnsi"/>
          <w:sz w:val="28"/>
          <w:szCs w:val="28"/>
        </w:rPr>
        <w:t xml:space="preserve"> make sure the </w:t>
      </w:r>
      <w:del w:id="6924" w:author="ALE Editor" w:date="2022-12-11T10:13:00Z">
        <w:r w:rsidR="00AF167F" w:rsidRPr="009D51B2" w:rsidDel="00D1046F">
          <w:rPr>
            <w:rFonts w:eastAsia="Times New Roman" w:cstheme="minorHAnsi"/>
            <w:sz w:val="28"/>
            <w:szCs w:val="28"/>
          </w:rPr>
          <w:delText xml:space="preserve">integration </w:delText>
        </w:r>
      </w:del>
      <w:ins w:id="6925" w:author="ALE Editor" w:date="2022-12-11T10:13:00Z">
        <w:r w:rsidR="00D1046F">
          <w:rPr>
            <w:rFonts w:eastAsia="Times New Roman" w:cstheme="minorHAnsi"/>
            <w:sz w:val="28"/>
            <w:szCs w:val="28"/>
          </w:rPr>
          <w:t>implementation</w:t>
        </w:r>
        <w:r w:rsidR="00D1046F" w:rsidRPr="009D51B2">
          <w:rPr>
            <w:rFonts w:eastAsia="Times New Roman" w:cstheme="minorHAnsi"/>
            <w:sz w:val="28"/>
            <w:szCs w:val="28"/>
          </w:rPr>
          <w:t xml:space="preserve"> </w:t>
        </w:r>
      </w:ins>
      <w:r w:rsidR="00AF167F" w:rsidRPr="009D51B2">
        <w:rPr>
          <w:rFonts w:eastAsia="Times New Roman" w:cstheme="minorHAnsi"/>
          <w:sz w:val="28"/>
          <w:szCs w:val="28"/>
        </w:rPr>
        <w:t xml:space="preserve">is </w:t>
      </w:r>
      <w:del w:id="6926" w:author="ALE Editor" w:date="2022-12-11T10:13:00Z">
        <w:r w:rsidR="00AF167F" w:rsidRPr="009D51B2" w:rsidDel="00D1046F">
          <w:rPr>
            <w:rFonts w:eastAsia="Times New Roman" w:cstheme="minorHAnsi"/>
            <w:sz w:val="28"/>
            <w:szCs w:val="28"/>
          </w:rPr>
          <w:delText xml:space="preserve">going </w:delText>
        </w:r>
      </w:del>
      <w:ins w:id="6927" w:author="ALE Editor" w:date="2022-12-11T10:13:00Z">
        <w:r w:rsidR="00D1046F">
          <w:rPr>
            <w:rFonts w:eastAsia="Times New Roman" w:cstheme="minorHAnsi"/>
            <w:sz w:val="28"/>
            <w:szCs w:val="28"/>
          </w:rPr>
          <w:t>progressing</w:t>
        </w:r>
        <w:r w:rsidR="00D1046F" w:rsidRPr="009D51B2">
          <w:rPr>
            <w:rFonts w:eastAsia="Times New Roman" w:cstheme="minorHAnsi"/>
            <w:sz w:val="28"/>
            <w:szCs w:val="28"/>
          </w:rPr>
          <w:t xml:space="preserve"> </w:t>
        </w:r>
      </w:ins>
      <w:r w:rsidRPr="009D51B2">
        <w:rPr>
          <w:rFonts w:eastAsia="Times New Roman" w:cstheme="minorHAnsi"/>
          <w:sz w:val="28"/>
          <w:szCs w:val="28"/>
        </w:rPr>
        <w:t xml:space="preserve">as planned, </w:t>
      </w:r>
      <w:ins w:id="6928" w:author="ALE Editor" w:date="2022-12-11T10:13:00Z">
        <w:r w:rsidR="00D1046F">
          <w:rPr>
            <w:rFonts w:eastAsia="Times New Roman" w:cstheme="minorHAnsi"/>
            <w:sz w:val="28"/>
            <w:szCs w:val="28"/>
          </w:rPr>
          <w:t xml:space="preserve">there should be </w:t>
        </w:r>
      </w:ins>
      <w:r w:rsidR="00AF167F" w:rsidRPr="009D51B2">
        <w:rPr>
          <w:rFonts w:eastAsia="Times New Roman" w:cstheme="minorHAnsi"/>
          <w:sz w:val="28"/>
          <w:szCs w:val="28"/>
        </w:rPr>
        <w:t xml:space="preserve">a </w:t>
      </w:r>
      <w:ins w:id="6929" w:author="ALE Editor" w:date="2022-12-11T10:13:00Z">
        <w:del w:id="6930" w:author="ALE Editor" w:date="2022-12-11T13:03:00Z">
          <w:r w:rsidR="00D1046F" w:rsidDel="00EE52A6">
            <w:rPr>
              <w:rFonts w:eastAsia="Times New Roman" w:cstheme="minorHAnsi"/>
              <w:sz w:val="28"/>
              <w:szCs w:val="28"/>
            </w:rPr>
            <w:delText xml:space="preserve">monitoring and </w:delText>
          </w:r>
        </w:del>
        <w:r w:rsidR="00D1046F">
          <w:rPr>
            <w:rFonts w:eastAsia="Times New Roman" w:cstheme="minorHAnsi"/>
            <w:sz w:val="28"/>
            <w:szCs w:val="28"/>
          </w:rPr>
          <w:t xml:space="preserve">follow-up </w:t>
        </w:r>
      </w:ins>
      <w:ins w:id="6931" w:author="ALE Editor" w:date="2022-12-11T13:03:00Z">
        <w:r w:rsidR="00EE52A6">
          <w:rPr>
            <w:rFonts w:eastAsia="Times New Roman" w:cstheme="minorHAnsi"/>
            <w:sz w:val="28"/>
            <w:szCs w:val="28"/>
          </w:rPr>
          <w:t xml:space="preserve">and monitoring </w:t>
        </w:r>
      </w:ins>
      <w:r w:rsidR="00AF167F" w:rsidRPr="009D51B2">
        <w:rPr>
          <w:rFonts w:eastAsia="Times New Roman" w:cstheme="minorHAnsi"/>
          <w:sz w:val="28"/>
          <w:szCs w:val="28"/>
        </w:rPr>
        <w:t>procedure</w:t>
      </w:r>
      <w:del w:id="6932" w:author="ALE Editor" w:date="2022-12-11T10:14:00Z">
        <w:r w:rsidR="00AF167F" w:rsidRPr="009D51B2" w:rsidDel="00D1046F">
          <w:rPr>
            <w:rFonts w:eastAsia="Times New Roman" w:cstheme="minorHAnsi"/>
            <w:sz w:val="28"/>
            <w:szCs w:val="28"/>
          </w:rPr>
          <w:delText xml:space="preserve"> </w:delText>
        </w:r>
      </w:del>
      <w:del w:id="6933" w:author="ALE Editor" w:date="2022-12-11T10:13:00Z">
        <w:r w:rsidRPr="009D51B2" w:rsidDel="00D1046F">
          <w:rPr>
            <w:rFonts w:eastAsia="Times New Roman" w:cstheme="minorHAnsi"/>
            <w:sz w:val="28"/>
            <w:szCs w:val="28"/>
          </w:rPr>
          <w:delText>to</w:delText>
        </w:r>
        <w:r w:rsidR="00AF167F" w:rsidRPr="009D51B2" w:rsidDel="00D1046F">
          <w:rPr>
            <w:rFonts w:eastAsia="Times New Roman" w:cstheme="minorHAnsi"/>
            <w:sz w:val="28"/>
            <w:szCs w:val="28"/>
          </w:rPr>
          <w:delText xml:space="preserve"> </w:delText>
        </w:r>
      </w:del>
      <w:del w:id="6934" w:author="ALE Editor" w:date="2022-12-11T10:14:00Z">
        <w:r w:rsidR="00AF167F" w:rsidRPr="009D51B2" w:rsidDel="00D1046F">
          <w:rPr>
            <w:rFonts w:eastAsia="Times New Roman" w:cstheme="minorHAnsi"/>
            <w:sz w:val="28"/>
            <w:szCs w:val="28"/>
          </w:rPr>
          <w:delText>follow-up and monitor</w:delText>
        </w:r>
      </w:del>
      <w:del w:id="6935" w:author="ALE Editor" w:date="2022-12-11T10:13:00Z">
        <w:r w:rsidR="00AF167F" w:rsidRPr="009D51B2" w:rsidDel="00D1046F">
          <w:rPr>
            <w:rFonts w:eastAsia="Times New Roman" w:cstheme="minorHAnsi"/>
            <w:sz w:val="28"/>
            <w:szCs w:val="28"/>
          </w:rPr>
          <w:delText xml:space="preserve"> should be </w:delText>
        </w:r>
        <w:r w:rsidRPr="009D51B2" w:rsidDel="00D1046F">
          <w:rPr>
            <w:rFonts w:eastAsia="Times New Roman" w:cstheme="minorHAnsi"/>
            <w:sz w:val="28"/>
            <w:szCs w:val="28"/>
          </w:rPr>
          <w:delText>instated</w:delText>
        </w:r>
      </w:del>
      <w:r w:rsidR="00AF167F" w:rsidRPr="009D51B2">
        <w:rPr>
          <w:rFonts w:eastAsia="Times New Roman" w:cstheme="minorHAnsi"/>
          <w:sz w:val="28"/>
          <w:szCs w:val="28"/>
        </w:rPr>
        <w:t xml:space="preserve">. </w:t>
      </w:r>
      <w:r w:rsidRPr="009D51B2">
        <w:rPr>
          <w:rFonts w:eastAsia="Times New Roman" w:cstheme="minorHAnsi"/>
          <w:sz w:val="28"/>
          <w:szCs w:val="28"/>
        </w:rPr>
        <w:t>Defining standards</w:t>
      </w:r>
      <w:r w:rsidR="00AF167F" w:rsidRPr="009D51B2">
        <w:rPr>
          <w:rFonts w:eastAsia="Times New Roman" w:cstheme="minorHAnsi"/>
          <w:sz w:val="28"/>
          <w:szCs w:val="28"/>
        </w:rPr>
        <w:t xml:space="preserve"> </w:t>
      </w:r>
      <w:r w:rsidRPr="009D51B2">
        <w:rPr>
          <w:rFonts w:eastAsia="Times New Roman" w:cstheme="minorHAnsi"/>
          <w:sz w:val="28"/>
          <w:szCs w:val="28"/>
        </w:rPr>
        <w:t xml:space="preserve">to measure </w:t>
      </w:r>
      <w:r w:rsidR="00AF167F" w:rsidRPr="009D51B2">
        <w:rPr>
          <w:rFonts w:eastAsia="Times New Roman" w:cstheme="minorHAnsi"/>
          <w:sz w:val="28"/>
          <w:szCs w:val="28"/>
        </w:rPr>
        <w:t xml:space="preserve">success is not simple, because it requires </w:t>
      </w:r>
      <w:ins w:id="6936" w:author="ALE Editor" w:date="2022-12-11T13:03:00Z">
        <w:r w:rsidR="00EE52A6">
          <w:rPr>
            <w:rFonts w:eastAsia="Times New Roman" w:cstheme="minorHAnsi"/>
            <w:sz w:val="28"/>
            <w:szCs w:val="28"/>
          </w:rPr>
          <w:t xml:space="preserve">that </w:t>
        </w:r>
      </w:ins>
      <w:del w:id="6937" w:author="ALE Editor" w:date="2022-12-11T10:14:00Z">
        <w:r w:rsidRPr="009D51B2" w:rsidDel="00D1046F">
          <w:rPr>
            <w:rFonts w:eastAsia="Times New Roman" w:cstheme="minorHAnsi"/>
            <w:sz w:val="28"/>
            <w:szCs w:val="28"/>
          </w:rPr>
          <w:delText>to first d</w:delText>
        </w:r>
        <w:r w:rsidR="00AF167F" w:rsidRPr="009D51B2" w:rsidDel="00D1046F">
          <w:rPr>
            <w:rFonts w:eastAsia="Times New Roman" w:cstheme="minorHAnsi"/>
            <w:sz w:val="28"/>
            <w:szCs w:val="28"/>
          </w:rPr>
          <w:delText xml:space="preserve">efine </w:delText>
        </w:r>
      </w:del>
      <w:r w:rsidR="00AF167F" w:rsidRPr="009D51B2">
        <w:rPr>
          <w:rFonts w:eastAsia="Times New Roman" w:cstheme="minorHAnsi"/>
          <w:sz w:val="28"/>
          <w:szCs w:val="28"/>
        </w:rPr>
        <w:t>expectations</w:t>
      </w:r>
      <w:ins w:id="6938" w:author="ALE Editor" w:date="2022-12-11T10:14:00Z">
        <w:r w:rsidR="00D1046F">
          <w:rPr>
            <w:rFonts w:eastAsia="Times New Roman" w:cstheme="minorHAnsi"/>
            <w:sz w:val="28"/>
            <w:szCs w:val="28"/>
          </w:rPr>
          <w:t xml:space="preserve"> </w:t>
        </w:r>
        <w:del w:id="6939" w:author="ALE Editor" w:date="2022-12-11T13:03:00Z">
          <w:r w:rsidR="00D1046F" w:rsidDel="00EE52A6">
            <w:rPr>
              <w:rFonts w:eastAsia="Times New Roman" w:cstheme="minorHAnsi"/>
              <w:sz w:val="28"/>
              <w:szCs w:val="28"/>
            </w:rPr>
            <w:delText>to</w:delText>
          </w:r>
        </w:del>
      </w:ins>
      <w:ins w:id="6940" w:author="ALE Editor" w:date="2022-12-11T13:03:00Z">
        <w:r w:rsidR="00EE52A6">
          <w:rPr>
            <w:rFonts w:eastAsia="Times New Roman" w:cstheme="minorHAnsi"/>
            <w:sz w:val="28"/>
            <w:szCs w:val="28"/>
          </w:rPr>
          <w:t>first</w:t>
        </w:r>
      </w:ins>
      <w:ins w:id="6941" w:author="ALE Editor" w:date="2022-12-11T10:14:00Z">
        <w:r w:rsidR="00D1046F">
          <w:rPr>
            <w:rFonts w:eastAsia="Times New Roman" w:cstheme="minorHAnsi"/>
            <w:sz w:val="28"/>
            <w:szCs w:val="28"/>
          </w:rPr>
          <w:t xml:space="preserve"> be defined</w:t>
        </w:r>
        <w:del w:id="6942" w:author="ALE Editor" w:date="2022-12-11T13:03:00Z">
          <w:r w:rsidR="00D1046F" w:rsidDel="00EE52A6">
            <w:rPr>
              <w:rFonts w:eastAsia="Times New Roman" w:cstheme="minorHAnsi"/>
              <w:sz w:val="28"/>
              <w:szCs w:val="28"/>
            </w:rPr>
            <w:delText xml:space="preserve"> first</w:delText>
          </w:r>
        </w:del>
      </w:ins>
      <w:r w:rsidR="00C63E7F" w:rsidRPr="009D51B2">
        <w:rPr>
          <w:rFonts w:eastAsia="Times New Roman" w:cstheme="minorHAnsi"/>
          <w:sz w:val="28"/>
          <w:szCs w:val="28"/>
        </w:rPr>
        <w:t>.</w:t>
      </w:r>
      <w:r w:rsidRPr="009D51B2">
        <w:rPr>
          <w:rFonts w:eastAsia="Times New Roman" w:cstheme="minorHAnsi"/>
          <w:sz w:val="28"/>
          <w:szCs w:val="28"/>
        </w:rPr>
        <w:t xml:space="preserve"> </w:t>
      </w:r>
      <w:del w:id="6943" w:author="ALE Editor" w:date="2022-12-11T10:14:00Z">
        <w:r w:rsidR="00AF167F" w:rsidRPr="009D51B2" w:rsidDel="00D1046F">
          <w:rPr>
            <w:rFonts w:eastAsia="Times New Roman" w:cstheme="minorHAnsi"/>
            <w:sz w:val="28"/>
            <w:szCs w:val="28"/>
          </w:rPr>
          <w:delText xml:space="preserve"> </w:delText>
        </w:r>
        <w:r w:rsidR="00C63E7F" w:rsidRPr="009D51B2" w:rsidDel="00D1046F">
          <w:rPr>
            <w:rFonts w:eastAsia="Times New Roman" w:cstheme="minorHAnsi"/>
            <w:sz w:val="28"/>
            <w:szCs w:val="28"/>
          </w:rPr>
          <w:delText>Note that d</w:delText>
        </w:r>
      </w:del>
      <w:ins w:id="6944" w:author="ALE Editor" w:date="2022-12-11T10:14:00Z">
        <w:r w:rsidR="00D1046F">
          <w:rPr>
            <w:rFonts w:eastAsia="Times New Roman" w:cstheme="minorHAnsi"/>
            <w:sz w:val="28"/>
            <w:szCs w:val="28"/>
          </w:rPr>
          <w:t>D</w:t>
        </w:r>
      </w:ins>
      <w:r w:rsidR="00AF167F" w:rsidRPr="009D51B2">
        <w:rPr>
          <w:rFonts w:eastAsia="Times New Roman" w:cstheme="minorHAnsi"/>
          <w:sz w:val="28"/>
          <w:szCs w:val="28"/>
        </w:rPr>
        <w:t xml:space="preserve">isappointment </w:t>
      </w:r>
      <w:del w:id="6945" w:author="ALE Editor" w:date="2022-12-11T10:14:00Z">
        <w:r w:rsidR="00C63E7F" w:rsidRPr="009D51B2" w:rsidDel="00D1046F">
          <w:rPr>
            <w:rFonts w:eastAsia="Times New Roman" w:cstheme="minorHAnsi"/>
            <w:sz w:val="28"/>
            <w:szCs w:val="28"/>
          </w:rPr>
          <w:delText xml:space="preserve">from </w:delText>
        </w:r>
      </w:del>
      <w:ins w:id="6946" w:author="ALE Editor" w:date="2022-12-11T10:14:00Z">
        <w:r w:rsidR="00D1046F">
          <w:rPr>
            <w:rFonts w:eastAsia="Times New Roman" w:cstheme="minorHAnsi"/>
            <w:sz w:val="28"/>
            <w:szCs w:val="28"/>
          </w:rPr>
          <w:t>in</w:t>
        </w:r>
        <w:r w:rsidR="00D1046F" w:rsidRPr="009D51B2">
          <w:rPr>
            <w:rFonts w:eastAsia="Times New Roman" w:cstheme="minorHAnsi"/>
            <w:sz w:val="28"/>
            <w:szCs w:val="28"/>
          </w:rPr>
          <w:t xml:space="preserve"> </w:t>
        </w:r>
      </w:ins>
      <w:r w:rsidR="00C63E7F" w:rsidRPr="009D51B2">
        <w:rPr>
          <w:rFonts w:eastAsia="Times New Roman" w:cstheme="minorHAnsi"/>
          <w:sz w:val="28"/>
          <w:szCs w:val="28"/>
        </w:rPr>
        <w:t xml:space="preserve">a project may be </w:t>
      </w:r>
      <w:r w:rsidR="00AF167F" w:rsidRPr="009D51B2">
        <w:rPr>
          <w:rFonts w:eastAsia="Times New Roman" w:cstheme="minorHAnsi"/>
          <w:sz w:val="28"/>
          <w:szCs w:val="28"/>
        </w:rPr>
        <w:t xml:space="preserve">caused </w:t>
      </w:r>
      <w:del w:id="6947" w:author="ALE Editor" w:date="2022-12-11T10:14:00Z">
        <w:r w:rsidR="00C63E7F" w:rsidRPr="009D51B2" w:rsidDel="00D1046F">
          <w:rPr>
            <w:rFonts w:eastAsia="Times New Roman" w:cstheme="minorHAnsi"/>
            <w:sz w:val="28"/>
            <w:szCs w:val="28"/>
          </w:rPr>
          <w:delText>not only because of</w:delText>
        </w:r>
      </w:del>
      <w:ins w:id="6948" w:author="ALE Editor" w:date="2022-12-11T10:14:00Z">
        <w:r w:rsidR="00D1046F">
          <w:rPr>
            <w:rFonts w:eastAsia="Times New Roman" w:cstheme="minorHAnsi"/>
            <w:sz w:val="28"/>
            <w:szCs w:val="28"/>
          </w:rPr>
          <w:t>by</w:t>
        </w:r>
      </w:ins>
      <w:r w:rsidR="00AF167F" w:rsidRPr="009D51B2">
        <w:rPr>
          <w:rFonts w:eastAsia="Times New Roman" w:cstheme="minorHAnsi"/>
          <w:sz w:val="28"/>
          <w:szCs w:val="28"/>
        </w:rPr>
        <w:t xml:space="preserve"> a gap between expectations and reality, </w:t>
      </w:r>
      <w:del w:id="6949" w:author="ALE Editor" w:date="2022-12-11T10:07:00Z">
        <w:r w:rsidR="00C63E7F" w:rsidRPr="009D51B2" w:rsidDel="00764E88">
          <w:rPr>
            <w:rFonts w:eastAsia="Times New Roman" w:cstheme="minorHAnsi"/>
            <w:sz w:val="28"/>
            <w:szCs w:val="28"/>
          </w:rPr>
          <w:delText xml:space="preserve">bur </w:delText>
        </w:r>
      </w:del>
      <w:ins w:id="6950" w:author="ALE Editor" w:date="2022-12-11T10:14:00Z">
        <w:r w:rsidR="00D1046F">
          <w:rPr>
            <w:rFonts w:eastAsia="Times New Roman" w:cstheme="minorHAnsi"/>
            <w:sz w:val="28"/>
            <w:szCs w:val="28"/>
          </w:rPr>
          <w:t>or</w:t>
        </w:r>
      </w:ins>
      <w:ins w:id="6951" w:author="ALE Editor" w:date="2022-12-11T10:07:00Z">
        <w:r w:rsidR="00764E88" w:rsidRPr="009D51B2">
          <w:rPr>
            <w:rFonts w:eastAsia="Times New Roman" w:cstheme="minorHAnsi"/>
            <w:sz w:val="28"/>
            <w:szCs w:val="28"/>
          </w:rPr>
          <w:t xml:space="preserve"> </w:t>
        </w:r>
      </w:ins>
      <w:del w:id="6952" w:author="ALE Editor" w:date="2022-12-11T10:14:00Z">
        <w:r w:rsidR="00C63E7F" w:rsidRPr="009D51B2" w:rsidDel="00D1046F">
          <w:rPr>
            <w:rFonts w:eastAsia="Times New Roman" w:cstheme="minorHAnsi"/>
            <w:sz w:val="28"/>
            <w:szCs w:val="28"/>
          </w:rPr>
          <w:delText xml:space="preserve">rather </w:delText>
        </w:r>
      </w:del>
      <w:r w:rsidR="00C63E7F" w:rsidRPr="009D51B2">
        <w:rPr>
          <w:rFonts w:eastAsia="Times New Roman" w:cstheme="minorHAnsi"/>
          <w:sz w:val="28"/>
          <w:szCs w:val="28"/>
        </w:rPr>
        <w:t>due to</w:t>
      </w:r>
      <w:r w:rsidR="00AF167F" w:rsidRPr="009D51B2">
        <w:rPr>
          <w:rFonts w:eastAsia="Times New Roman" w:cstheme="minorHAnsi"/>
          <w:sz w:val="28"/>
          <w:szCs w:val="28"/>
        </w:rPr>
        <w:t xml:space="preserve"> a </w:t>
      </w:r>
      <w:del w:id="6953" w:author="ALE Editor" w:date="2022-12-11T10:15:00Z">
        <w:r w:rsidR="00AF167F" w:rsidRPr="009D51B2" w:rsidDel="00D1046F">
          <w:rPr>
            <w:rFonts w:eastAsia="Times New Roman" w:cstheme="minorHAnsi"/>
            <w:sz w:val="28"/>
            <w:szCs w:val="28"/>
          </w:rPr>
          <w:delText xml:space="preserve">faulty </w:delText>
        </w:r>
      </w:del>
      <w:ins w:id="6954" w:author="ALE Editor" w:date="2022-12-11T10:15:00Z">
        <w:r w:rsidR="00D1046F">
          <w:rPr>
            <w:rFonts w:eastAsia="Times New Roman" w:cstheme="minorHAnsi"/>
            <w:sz w:val="28"/>
            <w:szCs w:val="28"/>
          </w:rPr>
          <w:t>poor</w:t>
        </w:r>
        <w:r w:rsidR="00D1046F" w:rsidRPr="009D51B2">
          <w:rPr>
            <w:rFonts w:eastAsia="Times New Roman" w:cstheme="minorHAnsi"/>
            <w:sz w:val="28"/>
            <w:szCs w:val="28"/>
          </w:rPr>
          <w:t xml:space="preserve"> </w:t>
        </w:r>
      </w:ins>
      <w:r w:rsidR="00AF167F" w:rsidRPr="009D51B2">
        <w:rPr>
          <w:rFonts w:eastAsia="Times New Roman" w:cstheme="minorHAnsi"/>
          <w:sz w:val="28"/>
          <w:szCs w:val="28"/>
        </w:rPr>
        <w:t>definition of the expectations themselves.</w:t>
      </w:r>
    </w:p>
    <w:p w14:paraId="29F8C9C6" w14:textId="166CD95A" w:rsidR="008729CC" w:rsidRPr="009D51B2" w:rsidDel="00764E88" w:rsidRDefault="008729CC" w:rsidP="00AF167F">
      <w:pPr>
        <w:bidi w:val="0"/>
        <w:rPr>
          <w:del w:id="6955" w:author="ALE Editor" w:date="2022-12-11T10:11:00Z"/>
          <w:rFonts w:eastAsia="Times New Roman" w:cstheme="minorHAnsi"/>
          <w:b/>
          <w:bCs/>
          <w:sz w:val="28"/>
          <w:szCs w:val="28"/>
          <w:bdr w:val="none" w:sz="0" w:space="0" w:color="auto" w:frame="1"/>
        </w:rPr>
      </w:pPr>
    </w:p>
    <w:p w14:paraId="486182D3" w14:textId="484068D8" w:rsidR="00AF167F" w:rsidRPr="009D51B2" w:rsidRDefault="00AF167F" w:rsidP="008729CC">
      <w:pPr>
        <w:bidi w:val="0"/>
        <w:rPr>
          <w:rFonts w:eastAsia="Times New Roman" w:cstheme="minorHAnsi"/>
          <w:sz w:val="28"/>
          <w:szCs w:val="28"/>
        </w:rPr>
      </w:pPr>
      <w:del w:id="6956" w:author="ALE Editor" w:date="2022-12-11T10:15:00Z">
        <w:r w:rsidRPr="009D51B2" w:rsidDel="00D1046F">
          <w:rPr>
            <w:rFonts w:eastAsia="Times New Roman" w:cstheme="minorHAnsi"/>
            <w:b/>
            <w:bCs/>
            <w:sz w:val="28"/>
            <w:szCs w:val="28"/>
            <w:bdr w:val="none" w:sz="0" w:space="0" w:color="auto" w:frame="1"/>
          </w:rPr>
          <w:delText>In sum,</w:delText>
        </w:r>
      </w:del>
      <w:ins w:id="6957" w:author="ALE Editor" w:date="2022-12-11T10:15:00Z">
        <w:r w:rsidR="00D1046F">
          <w:rPr>
            <w:rFonts w:eastAsia="Times New Roman" w:cstheme="minorHAnsi"/>
            <w:b/>
            <w:bCs/>
            <w:sz w:val="28"/>
            <w:szCs w:val="28"/>
            <w:bdr w:val="none" w:sz="0" w:space="0" w:color="auto" w:frame="1"/>
          </w:rPr>
          <w:t>Summary</w:t>
        </w:r>
      </w:ins>
    </w:p>
    <w:p w14:paraId="5FE4C6F2" w14:textId="0C38C4C8" w:rsidR="00AF167F" w:rsidRPr="009D51B2" w:rsidRDefault="00AF167F" w:rsidP="00097934">
      <w:pPr>
        <w:bidi w:val="0"/>
        <w:spacing w:after="150"/>
        <w:rPr>
          <w:rFonts w:eastAsia="Times New Roman" w:cstheme="minorHAnsi"/>
          <w:sz w:val="28"/>
          <w:szCs w:val="28"/>
        </w:rPr>
      </w:pPr>
      <w:r w:rsidRPr="009D51B2">
        <w:rPr>
          <w:rFonts w:eastAsia="Times New Roman" w:cstheme="minorHAnsi"/>
          <w:sz w:val="28"/>
          <w:szCs w:val="28"/>
        </w:rPr>
        <w:t>As stated</w:t>
      </w:r>
      <w:del w:id="6958" w:author="ALE Editor" w:date="2022-12-11T10:15:00Z">
        <w:r w:rsidRPr="009D51B2" w:rsidDel="00D1046F">
          <w:rPr>
            <w:rFonts w:eastAsia="Times New Roman" w:cstheme="minorHAnsi"/>
            <w:sz w:val="28"/>
            <w:szCs w:val="28"/>
          </w:rPr>
          <w:delText xml:space="preserve"> above</w:delText>
        </w:r>
      </w:del>
      <w:r w:rsidRPr="009D51B2">
        <w:rPr>
          <w:rFonts w:eastAsia="Times New Roman" w:cstheme="minorHAnsi"/>
          <w:sz w:val="28"/>
          <w:szCs w:val="28"/>
        </w:rPr>
        <w:t xml:space="preserve">, the </w:t>
      </w:r>
      <w:ins w:id="6959" w:author="ALE Editor" w:date="2022-12-11T10:15:00Z">
        <w:r w:rsidR="00D1046F">
          <w:rPr>
            <w:rFonts w:eastAsia="Times New Roman" w:cstheme="minorHAnsi"/>
            <w:sz w:val="28"/>
            <w:szCs w:val="28"/>
          </w:rPr>
          <w:t xml:space="preserve">implementation </w:t>
        </w:r>
      </w:ins>
      <w:r w:rsidRPr="009D51B2">
        <w:rPr>
          <w:rFonts w:eastAsia="Times New Roman" w:cstheme="minorHAnsi"/>
          <w:sz w:val="28"/>
          <w:szCs w:val="28"/>
        </w:rPr>
        <w:t xml:space="preserve">stage </w:t>
      </w:r>
      <w:del w:id="6960" w:author="ALE Editor" w:date="2022-12-11T10:15:00Z">
        <w:r w:rsidRPr="009D51B2" w:rsidDel="00D1046F">
          <w:rPr>
            <w:rFonts w:eastAsia="Times New Roman" w:cstheme="minorHAnsi"/>
            <w:sz w:val="28"/>
            <w:szCs w:val="28"/>
          </w:rPr>
          <w:delText xml:space="preserve">of integration </w:delText>
        </w:r>
      </w:del>
      <w:r w:rsidRPr="009D51B2">
        <w:rPr>
          <w:rFonts w:eastAsia="Times New Roman" w:cstheme="minorHAnsi"/>
          <w:sz w:val="28"/>
          <w:szCs w:val="28"/>
        </w:rPr>
        <w:t xml:space="preserve">is </w:t>
      </w:r>
      <w:ins w:id="6961" w:author="ALE Editor" w:date="2022-12-11T10:15:00Z">
        <w:r w:rsidR="00D1046F">
          <w:rPr>
            <w:rFonts w:eastAsia="Times New Roman" w:cstheme="minorHAnsi"/>
            <w:sz w:val="28"/>
            <w:szCs w:val="28"/>
          </w:rPr>
          <w:t xml:space="preserve">a </w:t>
        </w:r>
      </w:ins>
      <w:r w:rsidRPr="009D51B2">
        <w:rPr>
          <w:rFonts w:eastAsia="Times New Roman" w:cstheme="minorHAnsi"/>
          <w:sz w:val="28"/>
          <w:szCs w:val="28"/>
        </w:rPr>
        <w:t xml:space="preserve">critical </w:t>
      </w:r>
      <w:ins w:id="6962" w:author="ALE Editor" w:date="2022-12-11T10:16:00Z">
        <w:r w:rsidR="00D1046F">
          <w:rPr>
            <w:rFonts w:eastAsia="Times New Roman" w:cstheme="minorHAnsi"/>
            <w:sz w:val="28"/>
            <w:szCs w:val="28"/>
          </w:rPr>
          <w:t xml:space="preserve">and integral part of </w:t>
        </w:r>
      </w:ins>
      <w:del w:id="6963" w:author="ALE Editor" w:date="2022-12-11T10:16:00Z">
        <w:r w:rsidRPr="009D51B2" w:rsidDel="00D1046F">
          <w:rPr>
            <w:rFonts w:eastAsia="Times New Roman" w:cstheme="minorHAnsi"/>
            <w:sz w:val="28"/>
            <w:szCs w:val="28"/>
          </w:rPr>
          <w:delText>to the process</w:delText>
        </w:r>
        <w:r w:rsidR="008729CC" w:rsidRPr="009D51B2" w:rsidDel="00D1046F">
          <w:rPr>
            <w:rFonts w:eastAsia="Times New Roman" w:cstheme="minorHAnsi"/>
            <w:sz w:val="28"/>
            <w:szCs w:val="28"/>
          </w:rPr>
          <w:delText>,</w:delText>
        </w:r>
        <w:r w:rsidRPr="009D51B2" w:rsidDel="00D1046F">
          <w:rPr>
            <w:rFonts w:eastAsia="Times New Roman" w:cstheme="minorHAnsi"/>
            <w:sz w:val="28"/>
            <w:szCs w:val="28"/>
          </w:rPr>
          <w:delText xml:space="preserve"> and is an integral part of managing </w:delText>
        </w:r>
      </w:del>
      <w:r w:rsidRPr="009D51B2">
        <w:rPr>
          <w:rFonts w:eastAsia="Times New Roman" w:cstheme="minorHAnsi"/>
          <w:sz w:val="28"/>
          <w:szCs w:val="28"/>
        </w:rPr>
        <w:t xml:space="preserve">the change process at the school. </w:t>
      </w:r>
      <w:del w:id="6964" w:author="ALE Editor" w:date="2022-12-11T10:16:00Z">
        <w:r w:rsidRPr="009D51B2" w:rsidDel="00D1046F">
          <w:rPr>
            <w:rFonts w:eastAsia="Times New Roman" w:cstheme="minorHAnsi"/>
            <w:sz w:val="28"/>
            <w:szCs w:val="28"/>
          </w:rPr>
          <w:delText>Only a</w:delText>
        </w:r>
      </w:del>
      <w:ins w:id="6965" w:author="ALE Editor" w:date="2022-12-11T10:16:00Z">
        <w:r w:rsidR="00D1046F">
          <w:rPr>
            <w:rFonts w:eastAsia="Times New Roman" w:cstheme="minorHAnsi"/>
            <w:sz w:val="28"/>
            <w:szCs w:val="28"/>
          </w:rPr>
          <w:t>A</w:t>
        </w:r>
      </w:ins>
      <w:ins w:id="6966" w:author="JA" w:date="2022-12-16T00:09:00Z">
        <w:r w:rsidR="00D16B6E">
          <w:rPr>
            <w:rFonts w:eastAsia="Times New Roman" w:cstheme="minorHAnsi"/>
            <w:sz w:val="28"/>
            <w:szCs w:val="28"/>
          </w:rPr>
          <w:t>n</w:t>
        </w:r>
      </w:ins>
      <w:r w:rsidRPr="009D51B2">
        <w:rPr>
          <w:rFonts w:eastAsia="Times New Roman" w:cstheme="minorHAnsi"/>
          <w:sz w:val="28"/>
          <w:szCs w:val="28"/>
        </w:rPr>
        <w:t xml:space="preserve"> </w:t>
      </w:r>
      <w:del w:id="6967" w:author="ALE Editor" w:date="2022-12-11T10:16:00Z">
        <w:r w:rsidRPr="009D51B2" w:rsidDel="00D1046F">
          <w:rPr>
            <w:rFonts w:eastAsia="Times New Roman" w:cstheme="minorHAnsi"/>
            <w:sz w:val="28"/>
            <w:szCs w:val="28"/>
          </w:rPr>
          <w:delText xml:space="preserve">clear and detailed integration </w:delText>
        </w:r>
      </w:del>
      <w:ins w:id="6968" w:author="ALE Editor" w:date="2022-12-11T10:16:00Z">
        <w:r w:rsidR="00D1046F">
          <w:rPr>
            <w:rFonts w:eastAsia="Times New Roman" w:cstheme="minorHAnsi"/>
            <w:sz w:val="28"/>
            <w:szCs w:val="28"/>
          </w:rPr>
          <w:t>implementation</w:t>
        </w:r>
        <w:r w:rsidR="00D1046F" w:rsidRPr="009D51B2">
          <w:rPr>
            <w:rFonts w:eastAsia="Times New Roman" w:cstheme="minorHAnsi"/>
            <w:sz w:val="28"/>
            <w:szCs w:val="28"/>
          </w:rPr>
          <w:t xml:space="preserve"> </w:t>
        </w:r>
      </w:ins>
      <w:r w:rsidRPr="009D51B2">
        <w:rPr>
          <w:rFonts w:eastAsia="Times New Roman" w:cstheme="minorHAnsi"/>
          <w:sz w:val="28"/>
          <w:szCs w:val="28"/>
        </w:rPr>
        <w:t>plan</w:t>
      </w:r>
      <w:ins w:id="6969" w:author="ALE Editor" w:date="2022-12-11T10:16:00Z">
        <w:r w:rsidR="00D1046F">
          <w:rPr>
            <w:rFonts w:eastAsia="Times New Roman" w:cstheme="minorHAnsi"/>
            <w:sz w:val="28"/>
            <w:szCs w:val="28"/>
          </w:rPr>
          <w:t xml:space="preserve"> that is </w:t>
        </w:r>
        <w:r w:rsidR="00D1046F" w:rsidRPr="009D51B2">
          <w:rPr>
            <w:rFonts w:eastAsia="Times New Roman" w:cstheme="minorHAnsi"/>
            <w:sz w:val="28"/>
            <w:szCs w:val="28"/>
          </w:rPr>
          <w:t>clear and detailed</w:t>
        </w:r>
        <w:r w:rsidR="00D1046F">
          <w:rPr>
            <w:rFonts w:eastAsia="Times New Roman" w:cstheme="minorHAnsi"/>
            <w:sz w:val="28"/>
            <w:szCs w:val="28"/>
          </w:rPr>
          <w:t xml:space="preserve"> in terms of</w:t>
        </w:r>
      </w:ins>
      <w:del w:id="6970" w:author="ALE Editor" w:date="2022-12-11T10:16:00Z">
        <w:r w:rsidRPr="009D51B2" w:rsidDel="00D1046F">
          <w:rPr>
            <w:rFonts w:eastAsia="Times New Roman" w:cstheme="minorHAnsi"/>
            <w:sz w:val="28"/>
            <w:szCs w:val="28"/>
          </w:rPr>
          <w:delText>,</w:delText>
        </w:r>
      </w:del>
      <w:r w:rsidRPr="009D51B2">
        <w:rPr>
          <w:rFonts w:eastAsia="Times New Roman" w:cstheme="minorHAnsi"/>
          <w:sz w:val="28"/>
          <w:szCs w:val="28"/>
        </w:rPr>
        <w:t xml:space="preserve"> </w:t>
      </w:r>
      <w:del w:id="6971" w:author="ALE Editor" w:date="2022-12-11T10:16:00Z">
        <w:r w:rsidRPr="009D51B2" w:rsidDel="00D1046F">
          <w:rPr>
            <w:rFonts w:eastAsia="Times New Roman" w:cstheme="minorHAnsi"/>
            <w:sz w:val="28"/>
            <w:szCs w:val="28"/>
          </w:rPr>
          <w:delText xml:space="preserve">that accompanies both </w:delText>
        </w:r>
      </w:del>
      <w:r w:rsidRPr="009D51B2">
        <w:rPr>
          <w:rFonts w:eastAsia="Times New Roman" w:cstheme="minorHAnsi"/>
          <w:sz w:val="28"/>
          <w:szCs w:val="28"/>
        </w:rPr>
        <w:t xml:space="preserve">content and form, </w:t>
      </w:r>
      <w:del w:id="6972" w:author="ALE Editor" w:date="2022-12-11T10:16:00Z">
        <w:r w:rsidRPr="009D51B2" w:rsidDel="00D1046F">
          <w:rPr>
            <w:rFonts w:eastAsia="Times New Roman" w:cstheme="minorHAnsi"/>
            <w:sz w:val="28"/>
            <w:szCs w:val="28"/>
          </w:rPr>
          <w:delText>and carries out</w:delText>
        </w:r>
      </w:del>
      <w:ins w:id="6973" w:author="ALE Editor" w:date="2022-12-11T10:16:00Z">
        <w:r w:rsidR="00D1046F">
          <w:rPr>
            <w:rFonts w:eastAsia="Times New Roman" w:cstheme="minorHAnsi"/>
            <w:sz w:val="28"/>
            <w:szCs w:val="28"/>
          </w:rPr>
          <w:t>which includes</w:t>
        </w:r>
      </w:ins>
      <w:r w:rsidRPr="009D51B2">
        <w:rPr>
          <w:rFonts w:eastAsia="Times New Roman" w:cstheme="minorHAnsi"/>
          <w:sz w:val="28"/>
          <w:szCs w:val="28"/>
        </w:rPr>
        <w:t xml:space="preserve"> </w:t>
      </w:r>
      <w:del w:id="6974" w:author="ALE Editor" w:date="2022-12-11T10:16:00Z">
        <w:r w:rsidRPr="009D51B2" w:rsidDel="00D1046F">
          <w:rPr>
            <w:rFonts w:eastAsia="Times New Roman" w:cstheme="minorHAnsi"/>
            <w:sz w:val="28"/>
            <w:szCs w:val="28"/>
          </w:rPr>
          <w:delText xml:space="preserve">the </w:delText>
        </w:r>
      </w:del>
      <w:r w:rsidRPr="009D51B2">
        <w:rPr>
          <w:rFonts w:eastAsia="Times New Roman" w:cstheme="minorHAnsi"/>
          <w:sz w:val="28"/>
          <w:szCs w:val="28"/>
        </w:rPr>
        <w:t xml:space="preserve">qualitative monitoring of </w:t>
      </w:r>
      <w:r w:rsidR="008729CC" w:rsidRPr="009D51B2">
        <w:rPr>
          <w:rFonts w:eastAsia="Times New Roman" w:cstheme="minorHAnsi"/>
          <w:sz w:val="28"/>
          <w:szCs w:val="28"/>
        </w:rPr>
        <w:t>its</w:t>
      </w:r>
      <w:r w:rsidRPr="009D51B2">
        <w:rPr>
          <w:rFonts w:eastAsia="Times New Roman" w:cstheme="minorHAnsi"/>
          <w:sz w:val="28"/>
          <w:szCs w:val="28"/>
        </w:rPr>
        <w:t xml:space="preserve"> application, </w:t>
      </w:r>
      <w:del w:id="6975" w:author="ALE Editor" w:date="2022-12-11T10:17:00Z">
        <w:r w:rsidRPr="009D51B2" w:rsidDel="00D1046F">
          <w:rPr>
            <w:rFonts w:eastAsia="Times New Roman" w:cstheme="minorHAnsi"/>
            <w:sz w:val="28"/>
            <w:szCs w:val="28"/>
          </w:rPr>
          <w:delText xml:space="preserve">will </w:delText>
        </w:r>
      </w:del>
      <w:ins w:id="6976" w:author="ALE Editor" w:date="2022-12-11T10:17:00Z">
        <w:r w:rsidR="00D1046F">
          <w:rPr>
            <w:rFonts w:eastAsia="Times New Roman" w:cstheme="minorHAnsi"/>
            <w:sz w:val="28"/>
            <w:szCs w:val="28"/>
          </w:rPr>
          <w:t>is necessary to</w:t>
        </w:r>
        <w:r w:rsidR="00D1046F" w:rsidRPr="009D51B2">
          <w:rPr>
            <w:rFonts w:eastAsia="Times New Roman" w:cstheme="minorHAnsi"/>
            <w:sz w:val="28"/>
            <w:szCs w:val="28"/>
          </w:rPr>
          <w:t xml:space="preserve"> </w:t>
        </w:r>
      </w:ins>
      <w:r w:rsidRPr="009D51B2">
        <w:rPr>
          <w:rFonts w:eastAsia="Times New Roman" w:cstheme="minorHAnsi"/>
          <w:sz w:val="28"/>
          <w:szCs w:val="28"/>
        </w:rPr>
        <w:t xml:space="preserve">guarantee the sustainability of </w:t>
      </w:r>
      <w:ins w:id="6977" w:author="ALE Editor" w:date="2022-12-11T10:17:00Z">
        <w:r w:rsidR="00D1046F">
          <w:rPr>
            <w:rFonts w:eastAsia="Times New Roman" w:cstheme="minorHAnsi"/>
            <w:sz w:val="28"/>
            <w:szCs w:val="28"/>
          </w:rPr>
          <w:t xml:space="preserve">the </w:t>
        </w:r>
      </w:ins>
      <w:r w:rsidRPr="009D51B2">
        <w:rPr>
          <w:rFonts w:eastAsia="Times New Roman" w:cstheme="minorHAnsi"/>
          <w:sz w:val="28"/>
          <w:szCs w:val="28"/>
        </w:rPr>
        <w:t>change over</w:t>
      </w:r>
      <w:ins w:id="6978" w:author="ALE Editor" w:date="2022-12-11T10:17:00Z">
        <w:r w:rsidR="00D1046F">
          <w:rPr>
            <w:rFonts w:eastAsia="Times New Roman" w:cstheme="minorHAnsi"/>
            <w:sz w:val="28"/>
            <w:szCs w:val="28"/>
          </w:rPr>
          <w:t xml:space="preserve"> </w:t>
        </w:r>
      </w:ins>
      <w:r w:rsidRPr="009D51B2">
        <w:rPr>
          <w:rFonts w:eastAsia="Times New Roman" w:cstheme="minorHAnsi"/>
          <w:sz w:val="28"/>
          <w:szCs w:val="28"/>
        </w:rPr>
        <w:t>time.</w:t>
      </w:r>
    </w:p>
    <w:p w14:paraId="66B11A23" w14:textId="77777777" w:rsidR="00530A0A" w:rsidRPr="009D51B2" w:rsidRDefault="00530A0A" w:rsidP="00706D70">
      <w:pPr>
        <w:spacing w:line="276" w:lineRule="auto"/>
        <w:ind w:left="793"/>
        <w:jc w:val="both"/>
        <w:rPr>
          <w:rFonts w:cstheme="minorHAnsi"/>
          <w:rtl/>
        </w:rPr>
      </w:pPr>
    </w:p>
    <w:sectPr w:rsidR="00530A0A" w:rsidRPr="009D51B2" w:rsidSect="001E7D4F">
      <w:headerReference w:type="default" r:id="rId21"/>
      <w:footerReference w:type="even" r:id="rId22"/>
      <w:footerReference w:type="default" r:id="rId23"/>
      <w:pgSz w:w="11906" w:h="16838"/>
      <w:pgMar w:top="1440" w:right="892" w:bottom="1440" w:left="1516"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ALE Editor" w:date="2022-12-11T10:47:00Z" w:initials="ALE">
    <w:p w14:paraId="42375F57" w14:textId="7178AB83" w:rsidR="00CC2D95" w:rsidRDefault="00CC2D95" w:rsidP="00CC2D95">
      <w:pPr>
        <w:pStyle w:val="CommentText"/>
        <w:bidi w:val="0"/>
      </w:pPr>
      <w:r>
        <w:rPr>
          <w:rStyle w:val="CommentReference"/>
        </w:rPr>
        <w:annotationRef/>
      </w:r>
      <w:r>
        <w:t>Does this blue box need to be here?</w:t>
      </w:r>
    </w:p>
  </w:comment>
  <w:comment w:id="46" w:author="Liron Kranzler" w:date="2022-12-04T14:41:00Z" w:initials="LK">
    <w:p w14:paraId="72C3B43E" w14:textId="075ABB56" w:rsidR="00305244" w:rsidRDefault="00305244">
      <w:pPr>
        <w:pStyle w:val="CommentText"/>
      </w:pPr>
      <w:r>
        <w:rPr>
          <w:rStyle w:val="CommentReference"/>
        </w:rPr>
        <w:annotationRef/>
      </w:r>
      <w:r>
        <w:t>I suggest rephrasing so that you first introduce the concept of the consultant:</w:t>
      </w:r>
    </w:p>
    <w:p w14:paraId="0DBD1AC0" w14:textId="3B947906" w:rsidR="00305244" w:rsidRDefault="00305244">
      <w:pPr>
        <w:pStyle w:val="CommentText"/>
      </w:pPr>
      <w:r>
        <w:rPr>
          <w:rFonts w:cstheme="minorHAnsi"/>
          <w:color w:val="000000" w:themeColor="text1"/>
          <w:kern w:val="24"/>
          <w:sz w:val="28"/>
          <w:szCs w:val="28"/>
        </w:rPr>
        <w:t xml:space="preserve">‘Every community is accompanied by a consultant in implementing the model. </w:t>
      </w:r>
      <w:r w:rsidRPr="009D51B2">
        <w:rPr>
          <w:rFonts w:cstheme="minorHAnsi"/>
          <w:color w:val="000000" w:themeColor="text1"/>
          <w:kern w:val="24"/>
          <w:sz w:val="28"/>
          <w:szCs w:val="28"/>
        </w:rPr>
        <w:t xml:space="preserve">The </w:t>
      </w:r>
      <w:r>
        <w:rPr>
          <w:rFonts w:cstheme="minorHAnsi"/>
          <w:color w:val="000000" w:themeColor="text1"/>
          <w:kern w:val="24"/>
          <w:sz w:val="28"/>
          <w:szCs w:val="28"/>
        </w:rPr>
        <w:t>consultant helps</w:t>
      </w:r>
      <w:r w:rsidRPr="009D51B2">
        <w:rPr>
          <w:rFonts w:cstheme="minorHAnsi"/>
          <w:color w:val="000000" w:themeColor="text1"/>
          <w:kern w:val="24"/>
          <w:sz w:val="28"/>
          <w:szCs w:val="28"/>
        </w:rPr>
        <w:t xml:space="preserve"> the school navigate the </w:t>
      </w:r>
      <w:r w:rsidR="004E2BE8">
        <w:rPr>
          <w:rFonts w:cstheme="minorHAnsi"/>
          <w:color w:val="000000" w:themeColor="text1"/>
          <w:kern w:val="24"/>
          <w:sz w:val="28"/>
          <w:szCs w:val="28"/>
        </w:rPr>
        <w:t>different</w:t>
      </w:r>
      <w:r w:rsidRPr="009D51B2">
        <w:rPr>
          <w:rFonts w:cstheme="minorHAnsi"/>
          <w:color w:val="000000" w:themeColor="text1"/>
          <w:kern w:val="24"/>
          <w:sz w:val="28"/>
          <w:szCs w:val="28"/>
        </w:rPr>
        <w:t xml:space="preserve"> components of th</w:t>
      </w:r>
      <w:r w:rsidR="004E2BE8">
        <w:rPr>
          <w:rFonts w:cstheme="minorHAnsi"/>
          <w:color w:val="000000" w:themeColor="text1"/>
          <w:kern w:val="24"/>
          <w:sz w:val="28"/>
          <w:szCs w:val="28"/>
        </w:rPr>
        <w:t>e</w:t>
      </w:r>
      <w:r w:rsidRPr="009D51B2">
        <w:rPr>
          <w:rFonts w:cstheme="minorHAnsi"/>
          <w:color w:val="000000" w:themeColor="text1"/>
          <w:kern w:val="24"/>
          <w:sz w:val="28"/>
          <w:szCs w:val="28"/>
        </w:rPr>
        <w:t xml:space="preserve"> </w:t>
      </w:r>
      <w:r>
        <w:rPr>
          <w:rFonts w:cstheme="minorHAnsi"/>
          <w:color w:val="000000" w:themeColor="text1"/>
          <w:kern w:val="24"/>
          <w:sz w:val="28"/>
          <w:szCs w:val="28"/>
        </w:rPr>
        <w:t>process</w:t>
      </w:r>
      <w:r w:rsidR="004E2BE8">
        <w:rPr>
          <w:rFonts w:cstheme="minorHAnsi"/>
          <w:color w:val="000000" w:themeColor="text1"/>
          <w:kern w:val="24"/>
          <w:sz w:val="28"/>
          <w:szCs w:val="28"/>
        </w:rPr>
        <w:t>. T</w:t>
      </w:r>
      <w:r>
        <w:rPr>
          <w:rFonts w:cstheme="minorHAnsi"/>
          <w:color w:val="000000" w:themeColor="text1"/>
          <w:kern w:val="24"/>
          <w:sz w:val="28"/>
          <w:szCs w:val="28"/>
        </w:rPr>
        <w:t xml:space="preserve">heir experience and skills have a significant impact </w:t>
      </w:r>
      <w:r w:rsidR="004E2BE8">
        <w:rPr>
          <w:rFonts w:cstheme="minorHAnsi"/>
          <w:color w:val="000000" w:themeColor="text1"/>
          <w:kern w:val="24"/>
          <w:sz w:val="28"/>
          <w:szCs w:val="28"/>
        </w:rPr>
        <w:t>the implementation</w:t>
      </w:r>
      <w:r w:rsidRPr="009D51B2">
        <w:rPr>
          <w:rFonts w:cstheme="minorHAnsi"/>
          <w:color w:val="000000" w:themeColor="text1"/>
          <w:kern w:val="24"/>
          <w:sz w:val="28"/>
          <w:szCs w:val="28"/>
        </w:rPr>
        <w:t>.</w:t>
      </w:r>
      <w:r>
        <w:rPr>
          <w:rFonts w:cstheme="minorHAnsi"/>
          <w:color w:val="000000" w:themeColor="text1"/>
          <w:kern w:val="24"/>
          <w:sz w:val="28"/>
          <w:szCs w:val="28"/>
        </w:rPr>
        <w:t>’</w:t>
      </w:r>
    </w:p>
  </w:comment>
  <w:comment w:id="72" w:author="Liron Kranzler" w:date="2022-12-04T14:48:00Z" w:initials="LK">
    <w:p w14:paraId="47D1CBE7" w14:textId="77777777" w:rsidR="004E2BE8" w:rsidRDefault="004E2BE8" w:rsidP="004E2BE8">
      <w:pPr>
        <w:pStyle w:val="CommentText"/>
      </w:pPr>
      <w:r>
        <w:rPr>
          <w:rStyle w:val="CommentReference"/>
        </w:rPr>
        <w:annotationRef/>
      </w:r>
      <w:r>
        <w:rPr>
          <w:rStyle w:val="CommentReference"/>
        </w:rPr>
        <w:annotationRef/>
      </w:r>
      <w:r>
        <w:rPr>
          <w:rStyle w:val="CommentReference"/>
        </w:rPr>
        <w:t>Please see if this change reflects your intended meaning</w:t>
      </w:r>
    </w:p>
    <w:p w14:paraId="1F610BA1" w14:textId="56883868" w:rsidR="004E2BE8" w:rsidRPr="004E2BE8" w:rsidRDefault="004E2BE8">
      <w:pPr>
        <w:pStyle w:val="CommentText"/>
      </w:pPr>
    </w:p>
  </w:comment>
  <w:comment w:id="151" w:author="user" w:date="2022-11-21T17:26:00Z" w:initials="u">
    <w:p w14:paraId="3787BADA" w14:textId="3B30F87B" w:rsidR="00AC7A09" w:rsidRDefault="00AC7A09">
      <w:pPr>
        <w:pStyle w:val="CommentText"/>
        <w:rPr>
          <w:rtl/>
        </w:rPr>
      </w:pPr>
      <w:r>
        <w:rPr>
          <w:rStyle w:val="CommentReference"/>
        </w:rPr>
        <w:annotationRef/>
      </w:r>
      <w:r>
        <w:t>wrong words in English.  Not sure of a good alternative.</w:t>
      </w:r>
    </w:p>
  </w:comment>
  <w:comment w:id="152" w:author="ALE Editor" w:date="2022-11-30T18:12:00Z" w:initials="ALE">
    <w:p w14:paraId="3930D28D" w14:textId="66A2DEA1" w:rsidR="0014466B" w:rsidRDefault="0014466B">
      <w:pPr>
        <w:pStyle w:val="CommentText"/>
      </w:pPr>
      <w:r>
        <w:rPr>
          <w:rStyle w:val="CommentReference"/>
        </w:rPr>
        <w:annotationRef/>
      </w:r>
      <w:r>
        <w:t>Human Environment is a term used by the UN</w:t>
      </w:r>
    </w:p>
  </w:comment>
  <w:comment w:id="160" w:author="Liron Kranzler" w:date="2022-12-04T14:49:00Z" w:initials="LK">
    <w:p w14:paraId="579D9375" w14:textId="7364A98C" w:rsidR="004E2BE8" w:rsidRDefault="004E2BE8">
      <w:pPr>
        <w:pStyle w:val="CommentText"/>
      </w:pPr>
      <w:r>
        <w:rPr>
          <w:rStyle w:val="CommentReference"/>
        </w:rPr>
        <w:annotationRef/>
      </w:r>
      <w:r>
        <w:t>Or: collective</w:t>
      </w:r>
    </w:p>
  </w:comment>
  <w:comment w:id="168" w:author="Liron Kranzler" w:date="2022-12-04T14:50:00Z" w:initials="LK">
    <w:p w14:paraId="52B91F8E" w14:textId="77777777" w:rsidR="004E2BE8" w:rsidRDefault="004E2BE8" w:rsidP="004E2BE8">
      <w:pPr>
        <w:pStyle w:val="CommentText"/>
      </w:pPr>
      <w:r>
        <w:rPr>
          <w:rStyle w:val="CommentReference"/>
        </w:rPr>
        <w:annotationRef/>
      </w:r>
      <w:r>
        <w:t>This phrase is strange. Why managerial?</w:t>
      </w:r>
    </w:p>
    <w:p w14:paraId="02F824CB" w14:textId="77777777" w:rsidR="004E2BE8" w:rsidRDefault="004E2BE8" w:rsidP="004E2BE8">
      <w:pPr>
        <w:pStyle w:val="CommentText"/>
      </w:pPr>
      <w:r>
        <w:t>Perhaps:</w:t>
      </w:r>
    </w:p>
    <w:p w14:paraId="10B90949" w14:textId="5C615F30" w:rsidR="004E2BE8" w:rsidRPr="004E2BE8" w:rsidRDefault="004E2BE8" w:rsidP="004E2BE8">
      <w:pPr>
        <w:pStyle w:val="CommentText"/>
      </w:pPr>
      <w:r>
        <w:t>‘An in-depth process will take place on an educational, communal, and organizational level, in partnership with the school’s teachers, administration, students, and parents as well as with members of the local Jewish community”</w:t>
      </w:r>
    </w:p>
  </w:comment>
  <w:comment w:id="210" w:author="user" w:date="2022-11-21T17:30:00Z" w:initials="u">
    <w:p w14:paraId="13F876CB" w14:textId="77777777" w:rsidR="00D758AA" w:rsidRDefault="00D758AA">
      <w:pPr>
        <w:pStyle w:val="CommentText"/>
      </w:pPr>
      <w:r>
        <w:rPr>
          <w:rStyle w:val="CommentReference"/>
        </w:rPr>
        <w:annotationRef/>
      </w:r>
      <w:r>
        <w:t xml:space="preserve">The Hebrew may read </w:t>
      </w:r>
    </w:p>
    <w:p w14:paraId="241CC424" w14:textId="77777777" w:rsidR="00D758AA" w:rsidRDefault="00D758AA">
      <w:pPr>
        <w:pStyle w:val="CommentText"/>
        <w:rPr>
          <w:rtl/>
        </w:rPr>
      </w:pPr>
      <w:r>
        <w:rPr>
          <w:rFonts w:hint="cs"/>
          <w:rtl/>
        </w:rPr>
        <w:t>יהדות</w:t>
      </w:r>
    </w:p>
    <w:p w14:paraId="352D8B1F" w14:textId="6D3575F2" w:rsidR="00D758AA" w:rsidRDefault="00D758AA">
      <w:pPr>
        <w:pStyle w:val="CommentText"/>
        <w:rPr>
          <w:rtl/>
        </w:rPr>
      </w:pPr>
      <w:r>
        <w:t>I would recommend that this be Jewish Identity.  The reason is that in English the Judaism implies religion while Jewish Identity not neccesarily.</w:t>
      </w:r>
    </w:p>
  </w:comment>
  <w:comment w:id="238" w:author="user" w:date="2022-11-21T17:32:00Z" w:initials="u">
    <w:p w14:paraId="36FAB588" w14:textId="52A98E39" w:rsidR="00D758AA" w:rsidRDefault="00D758AA">
      <w:pPr>
        <w:pStyle w:val="CommentText"/>
      </w:pPr>
      <w:r>
        <w:rPr>
          <w:rStyle w:val="CommentReference"/>
        </w:rPr>
        <w:annotationRef/>
      </w:r>
      <w:r>
        <w:t>Multi-year</w:t>
      </w:r>
    </w:p>
  </w:comment>
  <w:comment w:id="250" w:author="user" w:date="2022-11-21T17:34:00Z" w:initials="u">
    <w:p w14:paraId="664CB49D" w14:textId="77777777" w:rsidR="00D758AA" w:rsidRDefault="00D758AA">
      <w:pPr>
        <w:pStyle w:val="CommentText"/>
      </w:pPr>
      <w:r>
        <w:rPr>
          <w:rStyle w:val="CommentReference"/>
        </w:rPr>
        <w:annotationRef/>
      </w:r>
      <w:r>
        <w:t>A Project Length Workplan</w:t>
      </w:r>
    </w:p>
    <w:p w14:paraId="5E4EEB4E" w14:textId="23E52D5C" w:rsidR="00D758AA" w:rsidRDefault="00D758AA">
      <w:pPr>
        <w:pStyle w:val="CommentText"/>
      </w:pPr>
      <w:r>
        <w:t>Stating an Annual workplan implies that each year a workplan will be written.  I believe the intent here is that a workplan that covers the entire duration of the process will be drafted and followed.</w:t>
      </w:r>
    </w:p>
  </w:comment>
  <w:comment w:id="251" w:author="ALE Editor" w:date="2022-11-30T18:18:00Z" w:initials="ALE">
    <w:p w14:paraId="267135A9" w14:textId="77777777" w:rsidR="0014466B" w:rsidRDefault="0014466B">
      <w:pPr>
        <w:pStyle w:val="CommentText"/>
        <w:rPr>
          <w:rStyle w:val="CommentReference"/>
        </w:rPr>
      </w:pPr>
      <w:r>
        <w:rPr>
          <w:rStyle w:val="CommentReference"/>
        </w:rPr>
        <w:annotationRef/>
      </w:r>
      <w:r>
        <w:rPr>
          <w:rStyle w:val="CommentReference"/>
        </w:rPr>
        <w:t>It does say</w:t>
      </w:r>
    </w:p>
    <w:p w14:paraId="0D2082DF" w14:textId="77777777" w:rsidR="0014466B" w:rsidRDefault="0014466B">
      <w:pPr>
        <w:pStyle w:val="CommentText"/>
        <w:rPr>
          <w:rFonts w:cs="Arial"/>
        </w:rPr>
      </w:pPr>
      <w:r w:rsidRPr="0014466B">
        <w:rPr>
          <w:rFonts w:cs="Arial"/>
          <w:rtl/>
        </w:rPr>
        <w:t>5.</w:t>
      </w:r>
      <w:r w:rsidRPr="0014466B">
        <w:rPr>
          <w:rFonts w:cs="Arial"/>
          <w:rtl/>
        </w:rPr>
        <w:tab/>
        <w:t xml:space="preserve">תכנית עבודה </w:t>
      </w:r>
      <w:r w:rsidRPr="0014466B">
        <w:rPr>
          <w:rFonts w:cs="Arial"/>
          <w:highlight w:val="yellow"/>
          <w:rtl/>
        </w:rPr>
        <w:t>שנתית</w:t>
      </w:r>
    </w:p>
    <w:p w14:paraId="16942725" w14:textId="06A398C3" w:rsidR="0014466B" w:rsidRDefault="0014466B">
      <w:pPr>
        <w:pStyle w:val="CommentText"/>
      </w:pPr>
      <w:r>
        <w:rPr>
          <w:rFonts w:cs="Arial"/>
        </w:rPr>
        <w:t>which would be translated as annual</w:t>
      </w:r>
    </w:p>
  </w:comment>
  <w:comment w:id="256" w:author="user" w:date="2022-11-21T17:37:00Z" w:initials="u">
    <w:p w14:paraId="2A09F6CB" w14:textId="10469725" w:rsidR="00D758AA" w:rsidRDefault="00D758AA">
      <w:pPr>
        <w:pStyle w:val="CommentText"/>
      </w:pPr>
      <w:r>
        <w:rPr>
          <w:rStyle w:val="CommentReference"/>
        </w:rPr>
        <w:annotationRef/>
      </w:r>
      <w:r>
        <w:t>See comments above.</w:t>
      </w:r>
    </w:p>
  </w:comment>
  <w:comment w:id="257" w:author="JA" w:date="2022-12-15T18:15:00Z" w:initials="JA">
    <w:p w14:paraId="1DCC9489" w14:textId="77777777" w:rsidR="005A02A3" w:rsidRDefault="008E17D7" w:rsidP="005A02A3">
      <w:pPr>
        <w:pStyle w:val="CommentText"/>
        <w:rPr>
          <w:rtl/>
        </w:rPr>
      </w:pPr>
      <w:r>
        <w:rPr>
          <w:rStyle w:val="CommentReference"/>
        </w:rPr>
        <w:annotationRef/>
      </w:r>
      <w:r w:rsidR="00392CC5">
        <w:rPr>
          <w:rFonts w:hint="cs"/>
          <w:rtl/>
        </w:rPr>
        <w:t>העברית מתייחסת לשניהם:</w:t>
      </w:r>
    </w:p>
    <w:p w14:paraId="4333232C" w14:textId="1447B3E2" w:rsidR="005A02A3" w:rsidRPr="005A02A3" w:rsidRDefault="005A02A3" w:rsidP="005A02A3">
      <w:pPr>
        <w:pStyle w:val="CommentText"/>
        <w:rPr>
          <w:rtl/>
        </w:rPr>
      </w:pPr>
      <w:r w:rsidRPr="004F0CA7">
        <w:rPr>
          <w:rFonts w:ascii="Almoni Neue DL 4.0 AAA" w:hAnsi="Almoni Neue DL 4.0 AAA" w:cs="Almoni Neue DL 4.0 AAA" w:hint="cs"/>
          <w:b/>
          <w:bCs/>
          <w:color w:val="ED7D31" w:themeColor="accent2"/>
          <w:sz w:val="28"/>
          <w:szCs w:val="28"/>
          <w:rtl/>
        </w:rPr>
        <w:t>תכנית עבודה שנתית</w:t>
      </w:r>
    </w:p>
    <w:p w14:paraId="1BD923BB" w14:textId="77777777" w:rsidR="005A02A3" w:rsidRPr="004F0CA7" w:rsidRDefault="005A02A3" w:rsidP="005A02A3">
      <w:pPr>
        <w:ind w:left="709"/>
        <w:jc w:val="both"/>
        <w:rPr>
          <w:rFonts w:ascii="Almoni Neue DL 4.0 AAA" w:hAnsi="Almoni Neue DL 4.0 AAA" w:cs="Almoni Neue DL 4.0 AAA"/>
          <w:color w:val="000000" w:themeColor="text1"/>
          <w:sz w:val="28"/>
          <w:szCs w:val="28"/>
          <w:rtl/>
        </w:rPr>
      </w:pPr>
      <w:r w:rsidRPr="006B61D3">
        <w:rPr>
          <w:rFonts w:ascii="Almoni Neue DL 4.0 AAA" w:hAnsi="Almoni Neue DL 4.0 AAA" w:cs="Almoni Neue DL 4.0 AAA" w:hint="cs"/>
          <w:color w:val="000000" w:themeColor="text1"/>
          <w:sz w:val="28"/>
          <w:szCs w:val="28"/>
          <w:rtl/>
        </w:rPr>
        <w:t>גזירת תכנית עבודה בית ספרית שנתית ובה יעדים מדידים מתכנית העבודה הרב שנתית (כולל עיגון בלוח הגאנט הבית ספרי)</w:t>
      </w:r>
      <w:r w:rsidRPr="004F0CA7">
        <w:rPr>
          <w:rFonts w:ascii="Almoni Neue DL 4.0 AAA" w:hAnsi="Almoni Neue DL 4.0 AAA" w:cs="Almoni Neue DL 4.0 AAA" w:hint="cs"/>
          <w:color w:val="000000" w:themeColor="text1"/>
          <w:sz w:val="28"/>
          <w:szCs w:val="28"/>
          <w:rtl/>
        </w:rPr>
        <w:t xml:space="preserve">, </w:t>
      </w:r>
      <w:r w:rsidRPr="006B61D3">
        <w:rPr>
          <w:rFonts w:ascii="Almoni Neue DL 4.0 AAA" w:hAnsi="Almoni Neue DL 4.0 AAA" w:cs="Almoni Neue DL 4.0 AAA" w:hint="cs"/>
          <w:color w:val="000000" w:themeColor="text1"/>
          <w:sz w:val="28"/>
          <w:szCs w:val="28"/>
          <w:rtl/>
        </w:rPr>
        <w:t xml:space="preserve">תקציב </w:t>
      </w:r>
      <w:r w:rsidRPr="004F0CA7">
        <w:rPr>
          <w:rFonts w:ascii="Almoni Neue DL 4.0 AAA" w:hAnsi="Almoni Neue DL 4.0 AAA" w:cs="Almoni Neue DL 4.0 AAA" w:hint="cs"/>
          <w:color w:val="000000" w:themeColor="text1"/>
          <w:sz w:val="28"/>
          <w:szCs w:val="28"/>
          <w:rtl/>
        </w:rPr>
        <w:t>מותאם ותכנית הטמעה</w:t>
      </w:r>
    </w:p>
    <w:p w14:paraId="71BD5ACA" w14:textId="4EB42BD7" w:rsidR="00392CC5" w:rsidRDefault="00392CC5">
      <w:pPr>
        <w:pStyle w:val="CommentText"/>
        <w:rPr>
          <w:rFonts w:hint="cs"/>
        </w:rPr>
      </w:pPr>
    </w:p>
  </w:comment>
  <w:comment w:id="270" w:author="user" w:date="2022-11-21T17:38:00Z" w:initials="u">
    <w:p w14:paraId="7F211498" w14:textId="32EB0168" w:rsidR="00D758AA" w:rsidRDefault="00D758AA">
      <w:pPr>
        <w:pStyle w:val="CommentText"/>
      </w:pPr>
      <w:r>
        <w:rPr>
          <w:rStyle w:val="CommentReference"/>
        </w:rPr>
        <w:annotationRef/>
      </w:r>
      <w:r>
        <w:t>workplan</w:t>
      </w:r>
    </w:p>
  </w:comment>
  <w:comment w:id="279" w:author="user" w:date="2022-11-21T17:39:00Z" w:initials="u">
    <w:p w14:paraId="7CA1B3E4" w14:textId="3881BFD9" w:rsidR="00D758AA" w:rsidRDefault="00D758AA">
      <w:pPr>
        <w:pStyle w:val="CommentText"/>
      </w:pPr>
      <w:r>
        <w:rPr>
          <w:rStyle w:val="CommentReference"/>
        </w:rPr>
        <w:annotationRef/>
      </w:r>
      <w:r>
        <w:t>Implementing assessment tools to measure</w:t>
      </w:r>
    </w:p>
  </w:comment>
  <w:comment w:id="296" w:author="user" w:date="2022-11-21T17:40:00Z" w:initials="u">
    <w:p w14:paraId="4DC91B89" w14:textId="6D358710" w:rsidR="00275C04" w:rsidRDefault="00275C04">
      <w:pPr>
        <w:pStyle w:val="CommentText"/>
      </w:pPr>
      <w:r>
        <w:rPr>
          <w:rStyle w:val="CommentReference"/>
        </w:rPr>
        <w:annotationRef/>
      </w:r>
      <w:r>
        <w:t>impact</w:t>
      </w:r>
    </w:p>
  </w:comment>
  <w:comment w:id="306" w:author="ALE Editor" w:date="2022-12-11T10:57:00Z" w:initials="ALE">
    <w:p w14:paraId="0683F448" w14:textId="0413E257" w:rsidR="005763B6" w:rsidRDefault="005763B6" w:rsidP="005763B6">
      <w:pPr>
        <w:pStyle w:val="CommentText"/>
        <w:bidi w:val="0"/>
      </w:pPr>
      <w:r>
        <w:rPr>
          <w:rStyle w:val="CommentReference"/>
        </w:rPr>
        <w:annotationRef/>
      </w:r>
      <w:r w:rsidR="00447EA2">
        <w:t>Item 3 below</w:t>
      </w:r>
      <w:r w:rsidR="00816477">
        <w:t xml:space="preserve"> </w:t>
      </w:r>
      <w:r>
        <w:t xml:space="preserve"> mention</w:t>
      </w:r>
      <w:r w:rsidR="00447EA2">
        <w:t>s</w:t>
      </w:r>
      <w:r>
        <w:t xml:space="preserve"> 3 inspirational journeys – but this is not described in the section on the inspirational journeys – verify </w:t>
      </w:r>
    </w:p>
  </w:comment>
  <w:comment w:id="661" w:author="ALE Editor" w:date="2022-12-05T15:53:00Z" w:initials="ALE">
    <w:p w14:paraId="5DE8CC28" w14:textId="77777777" w:rsidR="00F806A6" w:rsidRDefault="00F806A6" w:rsidP="00F806A6">
      <w:pPr>
        <w:pStyle w:val="CommentText"/>
        <w:bidi w:val="0"/>
      </w:pPr>
      <w:r>
        <w:rPr>
          <w:rStyle w:val="CommentReference"/>
        </w:rPr>
        <w:annotationRef/>
      </w:r>
      <w:r>
        <w:t xml:space="preserve">I translated </w:t>
      </w:r>
      <w:r w:rsidRPr="007029B2">
        <w:rPr>
          <w:highlight w:val="yellow"/>
        </w:rPr>
        <w:t>325</w:t>
      </w:r>
      <w:r>
        <w:t xml:space="preserve"> words that were not previously translated (I retranslated the entire table as even the parts in the last version did not seem accurate compared to the original)</w:t>
      </w:r>
    </w:p>
    <w:p w14:paraId="46ED0A8D" w14:textId="77777777" w:rsidR="00F806A6" w:rsidRDefault="00F806A6" w:rsidP="00F806A6">
      <w:pPr>
        <w:pStyle w:val="CommentText"/>
        <w:bidi w:val="0"/>
      </w:pPr>
    </w:p>
    <w:p w14:paraId="313F88B1" w14:textId="0EBA8BE8" w:rsidR="00F806A6" w:rsidRDefault="00F806A6" w:rsidP="00F806A6">
      <w:pPr>
        <w:pStyle w:val="CommentText"/>
      </w:pPr>
      <w:r>
        <w:t>Some of it does seem redundant, which may be why the original translator shortened it.</w:t>
      </w:r>
    </w:p>
  </w:comment>
  <w:comment w:id="1083" w:author="ALE Editor" w:date="2022-12-11T11:11:00Z" w:initials="ALE">
    <w:p w14:paraId="01A4CB50" w14:textId="23E6676F" w:rsidR="009B5B4F" w:rsidRDefault="009B5B4F" w:rsidP="009B5B4F">
      <w:pPr>
        <w:pStyle w:val="CommentText"/>
        <w:bidi w:val="0"/>
      </w:pPr>
      <w:r>
        <w:rPr>
          <w:rStyle w:val="CommentReference"/>
        </w:rPr>
        <w:annotationRef/>
      </w:r>
      <w:r>
        <w:t>this is the phrase often used in English</w:t>
      </w:r>
    </w:p>
  </w:comment>
  <w:comment w:id="1314" w:author="ALE Editor" w:date="2022-12-11T12:06:00Z" w:initials="ALE">
    <w:p w14:paraId="55FE13CA" w14:textId="00C4FC85" w:rsidR="00C32985" w:rsidRDefault="00C32985" w:rsidP="00C32985">
      <w:pPr>
        <w:pStyle w:val="CommentText"/>
        <w:bidi w:val="0"/>
      </w:pPr>
      <w:r>
        <w:rPr>
          <w:rStyle w:val="CommentReference"/>
        </w:rPr>
        <w:annotationRef/>
      </w:r>
      <w:r>
        <w:t xml:space="preserve">I suggest explaining here that the consultant is appointed by UnitEd. </w:t>
      </w:r>
    </w:p>
  </w:comment>
  <w:comment w:id="1524" w:author="ALE Editor" w:date="2022-12-06T18:53:00Z" w:initials="ALE">
    <w:p w14:paraId="5F80E214" w14:textId="22129DC2" w:rsidR="0080453F" w:rsidRDefault="0080453F" w:rsidP="0080453F">
      <w:pPr>
        <w:pStyle w:val="CommentText"/>
        <w:bidi w:val="0"/>
      </w:pPr>
      <w:r>
        <w:rPr>
          <w:rStyle w:val="CommentReference"/>
        </w:rPr>
        <w:annotationRef/>
      </w:r>
      <w:r>
        <w:t>this is the word used by Fullan (below)</w:t>
      </w:r>
    </w:p>
  </w:comment>
  <w:comment w:id="1531" w:author="ALE Editor" w:date="2022-12-04T20:57:00Z" w:initials="ALE">
    <w:p w14:paraId="1CDFC829" w14:textId="5CB6CEB9" w:rsidR="008A43B7" w:rsidRDefault="008A43B7" w:rsidP="00F806A6">
      <w:pPr>
        <w:pStyle w:val="CommentText"/>
        <w:bidi w:val="0"/>
      </w:pPr>
      <w:r>
        <w:rPr>
          <w:rStyle w:val="CommentReference"/>
        </w:rPr>
        <w:annotationRef/>
      </w:r>
      <w:r>
        <w:t>or articulated?</w:t>
      </w:r>
    </w:p>
  </w:comment>
  <w:comment w:id="1535" w:author="JA" w:date="2022-12-15T21:21:00Z" w:initials="JA">
    <w:p w14:paraId="57C60AF9" w14:textId="47074C14" w:rsidR="007B1F16" w:rsidRDefault="007B1F16">
      <w:pPr>
        <w:pStyle w:val="CommentText"/>
      </w:pPr>
      <w:r>
        <w:rPr>
          <w:rStyle w:val="CommentReference"/>
        </w:rPr>
        <w:annotationRef/>
      </w:r>
      <w:r>
        <w:t>Mission statement?</w:t>
      </w:r>
    </w:p>
  </w:comment>
  <w:comment w:id="1554" w:author="ALE Editor" w:date="2022-12-11T11:18:00Z" w:initials="ALE">
    <w:p w14:paraId="3F91E1C9" w14:textId="59D8E0F2" w:rsidR="006D394F" w:rsidRDefault="006D394F" w:rsidP="006D394F">
      <w:pPr>
        <w:pStyle w:val="CommentText"/>
        <w:bidi w:val="0"/>
      </w:pPr>
      <w:r>
        <w:rPr>
          <w:rStyle w:val="CommentReference"/>
        </w:rPr>
        <w:annotationRef/>
      </w:r>
      <w:r>
        <w:t>These were phrased as Jewish studies and Israel studies in the Hebrew, but the areas should be consistent.</w:t>
      </w:r>
    </w:p>
  </w:comment>
  <w:comment w:id="1574" w:author="ALE Editor" w:date="2022-12-05T08:31:00Z" w:initials="ALE">
    <w:p w14:paraId="7D0D1CE9" w14:textId="038F2EF9" w:rsidR="00BF174B" w:rsidRDefault="00BF174B" w:rsidP="00BF174B">
      <w:pPr>
        <w:pStyle w:val="CommentText"/>
        <w:bidi w:val="0"/>
      </w:pPr>
      <w:r>
        <w:rPr>
          <w:rStyle w:val="CommentReference"/>
        </w:rPr>
        <w:annotationRef/>
      </w:r>
      <w:r>
        <w:t>Is this phrase needed?</w:t>
      </w:r>
    </w:p>
  </w:comment>
  <w:comment w:id="1648" w:author="ALE Editor" w:date="2022-12-05T08:56:00Z" w:initials="ALE">
    <w:p w14:paraId="6BD5CB39" w14:textId="6749146A" w:rsidR="00D97D34" w:rsidRDefault="00D97D34" w:rsidP="00D97D34">
      <w:pPr>
        <w:pStyle w:val="CommentText"/>
        <w:bidi w:val="0"/>
      </w:pPr>
      <w:r>
        <w:rPr>
          <w:rStyle w:val="CommentReference"/>
        </w:rPr>
        <w:annotationRef/>
      </w:r>
      <w:r>
        <w:t>do the first questions pertain specifically to Jewish studies? Only question 3 specifies that.</w:t>
      </w:r>
    </w:p>
  </w:comment>
  <w:comment w:id="1718" w:author="JA" w:date="2022-12-15T21:31:00Z" w:initials="JA">
    <w:p w14:paraId="1F385A26" w14:textId="0A6A815E" w:rsidR="00842243" w:rsidRDefault="00842243">
      <w:pPr>
        <w:pStyle w:val="CommentText"/>
        <w:rPr>
          <w:rFonts w:hint="cs"/>
        </w:rPr>
      </w:pPr>
      <w:r>
        <w:rPr>
          <w:rStyle w:val="CommentReference"/>
        </w:rPr>
        <w:annotationRef/>
      </w:r>
      <w:r>
        <w:rPr>
          <w:rFonts w:hint="cs"/>
          <w:rtl/>
        </w:rPr>
        <w:t>תיקי עבודות.  לא ברור לי מה זה</w:t>
      </w:r>
    </w:p>
  </w:comment>
  <w:comment w:id="1907" w:author="ALE Editor" w:date="2022-12-05T13:01:00Z" w:initials="ALE">
    <w:p w14:paraId="5C629E81" w14:textId="554DA662" w:rsidR="007641D6" w:rsidRDefault="007641D6" w:rsidP="007641D6">
      <w:pPr>
        <w:pStyle w:val="CommentText"/>
        <w:bidi w:val="0"/>
      </w:pPr>
      <w:r>
        <w:rPr>
          <w:rStyle w:val="CommentReference"/>
        </w:rPr>
        <w:annotationRef/>
      </w:r>
      <w:r>
        <w:t>I added this, though it may be obvious.</w:t>
      </w:r>
    </w:p>
  </w:comment>
  <w:comment w:id="2157" w:author="JA" w:date="2022-12-15T21:53:00Z" w:initials="JA">
    <w:p w14:paraId="7BC5D592" w14:textId="77777777" w:rsidR="003C7E3A" w:rsidRDefault="003C7E3A">
      <w:pPr>
        <w:pStyle w:val="CommentText"/>
        <w:rPr>
          <w:rtl/>
        </w:rPr>
      </w:pPr>
      <w:r>
        <w:rPr>
          <w:rStyle w:val="CommentReference"/>
        </w:rPr>
        <w:annotationRef/>
      </w:r>
      <w:r>
        <w:rPr>
          <w:rFonts w:hint="cs"/>
          <w:rtl/>
        </w:rPr>
        <w:t xml:space="preserve">מועצת בית הספר.  האם מדובר על מועצת תלמידים או משהו אחר? </w:t>
      </w:r>
    </w:p>
    <w:p w14:paraId="33AF98D2" w14:textId="11C1E7FA" w:rsidR="003C7E3A" w:rsidRDefault="003C7E3A">
      <w:pPr>
        <w:pStyle w:val="CommentText"/>
        <w:rPr>
          <w:rFonts w:hint="cs"/>
        </w:rPr>
      </w:pPr>
      <w:r>
        <w:rPr>
          <w:rFonts w:hint="cs"/>
          <w:rtl/>
        </w:rPr>
        <w:t xml:space="preserve">אם זו מועצת תלמידים, עדיף </w:t>
      </w:r>
      <w:r>
        <w:t>student council</w:t>
      </w:r>
    </w:p>
  </w:comment>
  <w:comment w:id="2178" w:author="ALE Editor" w:date="2022-12-07T09:55:00Z" w:initials="ALE">
    <w:p w14:paraId="42370B4A" w14:textId="7BE71330" w:rsidR="00124D3E" w:rsidRDefault="00124D3E" w:rsidP="00124D3E">
      <w:pPr>
        <w:pStyle w:val="CommentText"/>
        <w:bidi w:val="0"/>
      </w:pPr>
      <w:r>
        <w:rPr>
          <w:rStyle w:val="CommentReference"/>
        </w:rPr>
        <w:annotationRef/>
      </w:r>
      <w:r>
        <w:t>Atara requested that terminology be consistent – this is the phrase I used: school’s leadership team. Let me know if it should be changed, or if it isn’t always the right term.</w:t>
      </w:r>
    </w:p>
  </w:comment>
  <w:comment w:id="2564" w:author="ALE Editor" w:date="2022-12-05T19:10:00Z" w:initials="ALE">
    <w:p w14:paraId="06F1E1F4" w14:textId="320C7039" w:rsidR="00594A04" w:rsidRDefault="00594A04">
      <w:pPr>
        <w:pStyle w:val="CommentText"/>
      </w:pPr>
      <w:r>
        <w:rPr>
          <w:rStyle w:val="CommentReference"/>
        </w:rPr>
        <w:annotationRef/>
      </w:r>
      <w:r>
        <w:t>Here, I translated 75 words that were missing from the original translation</w:t>
      </w:r>
    </w:p>
  </w:comment>
  <w:comment w:id="2680" w:author="ALE Editor" w:date="2022-12-05T19:23:00Z" w:initials="ALE">
    <w:p w14:paraId="5CD8BBD1" w14:textId="74BAA644" w:rsidR="00151283" w:rsidRDefault="00151283" w:rsidP="00151283">
      <w:pPr>
        <w:pStyle w:val="CommentText"/>
        <w:bidi w:val="0"/>
      </w:pPr>
      <w:r>
        <w:rPr>
          <w:rStyle w:val="CommentReference"/>
        </w:rPr>
        <w:annotationRef/>
      </w:r>
      <w:r>
        <w:t>is the common purpose for an entire educational system?</w:t>
      </w:r>
    </w:p>
  </w:comment>
  <w:comment w:id="2686" w:author="ALE Editor" w:date="2022-12-05T19:27:00Z" w:initials="ALE">
    <w:p w14:paraId="5C0AC225" w14:textId="3B2943D9" w:rsidR="00151283" w:rsidRDefault="00151283" w:rsidP="00151283">
      <w:pPr>
        <w:pStyle w:val="CommentText"/>
        <w:bidi w:val="0"/>
      </w:pPr>
      <w:r>
        <w:rPr>
          <w:rStyle w:val="CommentReference"/>
        </w:rPr>
        <w:annotationRef/>
      </w:r>
      <w:r>
        <w:t xml:space="preserve">the original says </w:t>
      </w:r>
      <w:r>
        <w:rPr>
          <w:rFonts w:hint="cs"/>
          <w:rtl/>
        </w:rPr>
        <w:t xml:space="preserve">גוף </w:t>
      </w:r>
      <w:r>
        <w:t>– body. It does sound a bit odd in English – is that what you prefer?</w:t>
      </w:r>
    </w:p>
  </w:comment>
  <w:comment w:id="2788" w:author="ALE Editor" w:date="2022-12-05T20:55:00Z" w:initials="ALE">
    <w:p w14:paraId="6466D59F" w14:textId="0411C07C" w:rsidR="000545DE" w:rsidRDefault="000545DE" w:rsidP="000545DE">
      <w:pPr>
        <w:pStyle w:val="CommentText"/>
        <w:bidi w:val="0"/>
      </w:pPr>
      <w:r>
        <w:rPr>
          <w:rStyle w:val="CommentReference"/>
        </w:rPr>
        <w:annotationRef/>
      </w:r>
      <w:r>
        <w:t>There was a phrase here that didn’t correspond with the Hebrew – I restranslated the sentence.</w:t>
      </w:r>
    </w:p>
  </w:comment>
  <w:comment w:id="2959" w:author="ALE Editor" w:date="2022-12-11T11:53:00Z" w:initials="ALE">
    <w:p w14:paraId="4228B4FE" w14:textId="55A21ABC" w:rsidR="001662E7" w:rsidRDefault="001662E7" w:rsidP="001662E7">
      <w:pPr>
        <w:pStyle w:val="CommentText"/>
        <w:bidi w:val="0"/>
      </w:pPr>
      <w:r>
        <w:rPr>
          <w:rStyle w:val="CommentReference"/>
        </w:rPr>
        <w:annotationRef/>
      </w:r>
      <w:r>
        <w:t>Does “we” refer to UnitEd?</w:t>
      </w:r>
    </w:p>
  </w:comment>
  <w:comment w:id="3029" w:author="ALE Editor" w:date="2022-12-11T11:56:00Z" w:initials="ALE">
    <w:p w14:paraId="7A712939" w14:textId="5A36D506" w:rsidR="00E90D0F" w:rsidRDefault="00E90D0F" w:rsidP="00E90D0F">
      <w:pPr>
        <w:pStyle w:val="CommentText"/>
        <w:bidi w:val="0"/>
      </w:pPr>
      <w:r>
        <w:rPr>
          <w:rStyle w:val="CommentReference"/>
        </w:rPr>
        <w:annotationRef/>
      </w:r>
      <w:r>
        <w:t>This should be consistent – is it Jewish identity, Jewish studies, or both together?</w:t>
      </w:r>
    </w:p>
  </w:comment>
  <w:comment w:id="3127" w:author="ALE Editor" w:date="2022-12-11T12:00:00Z" w:initials="ALE">
    <w:p w14:paraId="3CA3392D" w14:textId="0E533344" w:rsidR="00E90D0F" w:rsidRDefault="00E90D0F" w:rsidP="00E90D0F">
      <w:pPr>
        <w:pStyle w:val="CommentText"/>
        <w:bidi w:val="0"/>
      </w:pPr>
      <w:r>
        <w:rPr>
          <w:rStyle w:val="CommentReference"/>
        </w:rPr>
        <w:annotationRef/>
      </w:r>
      <w:r>
        <w:t xml:space="preserve">Or dissatisfaction? </w:t>
      </w:r>
    </w:p>
  </w:comment>
  <w:comment w:id="3136" w:author="ALE Editor" w:date="2022-12-06T09:57:00Z" w:initials="ALE">
    <w:p w14:paraId="4F129821" w14:textId="676D7119" w:rsidR="006A53EA" w:rsidRDefault="006A53EA">
      <w:pPr>
        <w:pStyle w:val="CommentText"/>
      </w:pPr>
      <w:r>
        <w:rPr>
          <w:rStyle w:val="CommentReference"/>
        </w:rPr>
        <w:annotationRef/>
      </w:r>
      <w:r>
        <w:t>This item was omitted from the original translation – I translated 20 words here</w:t>
      </w:r>
    </w:p>
  </w:comment>
  <w:comment w:id="3261" w:author="ALE Editor" w:date="2022-12-11T12:02:00Z" w:initials="ALE">
    <w:p w14:paraId="22FDB6E1" w14:textId="24C57D57" w:rsidR="00E90D0F" w:rsidRDefault="00E90D0F" w:rsidP="00E90D0F">
      <w:pPr>
        <w:pStyle w:val="CommentText"/>
        <w:bidi w:val="0"/>
      </w:pPr>
      <w:r>
        <w:rPr>
          <w:rStyle w:val="CommentReference"/>
        </w:rPr>
        <w:annotationRef/>
      </w:r>
      <w:r>
        <w:t>In the chart in the introduction 3 journeys are mentioned, but here this is not discussed.</w:t>
      </w:r>
    </w:p>
  </w:comment>
  <w:comment w:id="3295" w:author="ALE Editor" w:date="2022-12-06T10:19:00Z" w:initials="ALE">
    <w:p w14:paraId="1559091F" w14:textId="3D86D620" w:rsidR="008E5898" w:rsidRDefault="008E5898" w:rsidP="008E5898">
      <w:pPr>
        <w:pStyle w:val="CommentText"/>
        <w:bidi w:val="0"/>
      </w:pPr>
      <w:r>
        <w:rPr>
          <w:rStyle w:val="CommentReference"/>
        </w:rPr>
        <w:annotationRef/>
      </w:r>
      <w:r>
        <w:t>This is not really discussed in detail above.</w:t>
      </w:r>
    </w:p>
  </w:comment>
  <w:comment w:id="3412" w:author="ALE Editor" w:date="2022-12-11T12:05:00Z" w:initials="ALE">
    <w:p w14:paraId="14029791" w14:textId="29B3B242" w:rsidR="00C32985" w:rsidRDefault="00C32985" w:rsidP="00C32985">
      <w:pPr>
        <w:pStyle w:val="CommentText"/>
        <w:bidi w:val="0"/>
      </w:pPr>
      <w:r>
        <w:rPr>
          <w:rStyle w:val="CommentReference"/>
        </w:rPr>
        <w:annotationRef/>
      </w:r>
      <w:r>
        <w:t>Perhaps this should be explained earlier</w:t>
      </w:r>
    </w:p>
  </w:comment>
  <w:comment w:id="3432" w:author="JA" w:date="2022-12-15T22:58:00Z" w:initials="JA">
    <w:p w14:paraId="1820FE22" w14:textId="77777777" w:rsidR="009F2438" w:rsidRDefault="009F2438">
      <w:pPr>
        <w:pStyle w:val="CommentText"/>
        <w:rPr>
          <w:rStyle w:val="CommentReference"/>
        </w:rPr>
      </w:pPr>
      <w:r>
        <w:rPr>
          <w:rStyle w:val="CommentReference"/>
        </w:rPr>
        <w:annotationRef/>
      </w:r>
      <w:r w:rsidR="00675C6A">
        <w:rPr>
          <w:rStyle w:val="CommentReference"/>
          <w:rFonts w:hint="cs"/>
          <w:rtl/>
        </w:rPr>
        <w:t xml:space="preserve">משום מה אני לא יכול לעשות שינויים בטקסט של התמונה. במספר 1 צ"ל </w:t>
      </w:r>
      <w:r w:rsidR="00675C6A">
        <w:rPr>
          <w:rStyle w:val="CommentReference"/>
        </w:rPr>
        <w:t>productive questions</w:t>
      </w:r>
      <w:r w:rsidR="008824B0">
        <w:rPr>
          <w:rStyle w:val="CommentReference"/>
        </w:rPr>
        <w:t xml:space="preserve"> </w:t>
      </w:r>
      <w:r w:rsidR="008824B0">
        <w:rPr>
          <w:rStyle w:val="CommentReference"/>
          <w:rFonts w:hint="cs"/>
          <w:rtl/>
        </w:rPr>
        <w:t xml:space="preserve"> או </w:t>
      </w:r>
      <w:r w:rsidR="008824B0">
        <w:rPr>
          <w:rStyle w:val="CommentReference"/>
        </w:rPr>
        <w:t>good (productive!) questions</w:t>
      </w:r>
    </w:p>
    <w:p w14:paraId="770C8394" w14:textId="2BB0E48B" w:rsidR="00CC1CF3" w:rsidRDefault="00CC1CF3">
      <w:pPr>
        <w:pStyle w:val="CommentText"/>
      </w:pPr>
      <w:r>
        <w:rPr>
          <w:rStyle w:val="CommentReference"/>
          <w:rFonts w:hint="cs"/>
          <w:rtl/>
        </w:rPr>
        <w:t xml:space="preserve">כמו"כ צ"ל </w:t>
      </w:r>
      <w:r>
        <w:rPr>
          <w:rStyle w:val="CommentReference"/>
        </w:rPr>
        <w:t>travelers</w:t>
      </w:r>
    </w:p>
  </w:comment>
  <w:comment w:id="3472" w:author="JA" w:date="2022-12-15T23:01:00Z" w:initials="JA">
    <w:p w14:paraId="4180C59B" w14:textId="2C54075A" w:rsidR="00CC1CF3" w:rsidRDefault="00CC1CF3">
      <w:pPr>
        <w:pStyle w:val="CommentText"/>
      </w:pPr>
      <w:r>
        <w:rPr>
          <w:rStyle w:val="CommentReference"/>
        </w:rPr>
        <w:annotationRef/>
      </w:r>
      <w:r>
        <w:t>Perhaps – the Socratic method</w:t>
      </w:r>
    </w:p>
  </w:comment>
  <w:comment w:id="3668" w:author="ALE Editor" w:date="2022-12-06T11:07:00Z" w:initials="ALE">
    <w:p w14:paraId="3BFEE85D" w14:textId="58608452" w:rsidR="00F62918" w:rsidRDefault="00F62918" w:rsidP="00F62918">
      <w:pPr>
        <w:pStyle w:val="CommentText"/>
        <w:bidi w:val="0"/>
      </w:pPr>
      <w:r>
        <w:rPr>
          <w:rStyle w:val="CommentReference"/>
        </w:rPr>
        <w:annotationRef/>
      </w:r>
      <w:r>
        <w:t>This is the phrase in English, not thought map</w:t>
      </w:r>
    </w:p>
  </w:comment>
  <w:comment w:id="3863" w:author="ALE Editor" w:date="2022-12-11T12:15:00Z" w:initials="ALE">
    <w:p w14:paraId="24BED173" w14:textId="7BE927BE" w:rsidR="00C31CD4" w:rsidRDefault="00C31CD4" w:rsidP="00C31CD4">
      <w:pPr>
        <w:pStyle w:val="CommentText"/>
        <w:bidi w:val="0"/>
      </w:pPr>
      <w:r>
        <w:rPr>
          <w:rStyle w:val="CommentReference"/>
        </w:rPr>
        <w:annotationRef/>
      </w:r>
      <w:r>
        <w:t xml:space="preserve">Is it necessary to have this as a * footnote? This information was given as examples of sources of inspiration. </w:t>
      </w:r>
    </w:p>
  </w:comment>
  <w:comment w:id="3907" w:author="ALE Editor" w:date="2022-12-11T12:16:00Z" w:initials="ALE">
    <w:p w14:paraId="3A32EFD4" w14:textId="56BD9AAF" w:rsidR="000D62E2" w:rsidRDefault="000D62E2" w:rsidP="000D62E2">
      <w:pPr>
        <w:pStyle w:val="CommentText"/>
        <w:bidi w:val="0"/>
      </w:pPr>
      <w:r>
        <w:rPr>
          <w:rStyle w:val="CommentReference"/>
        </w:rPr>
        <w:annotationRef/>
      </w:r>
      <w:r>
        <w:t xml:space="preserve">Is this necessary to state? </w:t>
      </w:r>
    </w:p>
  </w:comment>
  <w:comment w:id="4212" w:author="ALE Editor" w:date="2022-12-06T13:01:00Z" w:initials="ALE">
    <w:p w14:paraId="5502914E" w14:textId="0ABC882A" w:rsidR="004527B8" w:rsidRDefault="004527B8" w:rsidP="004527B8">
      <w:pPr>
        <w:pStyle w:val="CommentText"/>
        <w:bidi w:val="0"/>
      </w:pPr>
      <w:r>
        <w:rPr>
          <w:rStyle w:val="CommentReference"/>
        </w:rPr>
        <w:annotationRef/>
      </w:r>
      <w:r>
        <w:t xml:space="preserve">Dreaming stage sounds odd in English, I think this is better. </w:t>
      </w:r>
    </w:p>
  </w:comment>
  <w:comment w:id="4213" w:author="JA" w:date="2022-12-15T23:46:00Z" w:initials="JA">
    <w:p w14:paraId="6CA0F84D" w14:textId="77777777" w:rsidR="004A3935" w:rsidRDefault="004A3935">
      <w:pPr>
        <w:pStyle w:val="CommentText"/>
      </w:pPr>
      <w:r>
        <w:rPr>
          <w:rStyle w:val="CommentReference"/>
        </w:rPr>
        <w:annotationRef/>
      </w:r>
      <w:r>
        <w:t>Perhaps: brainstorming/</w:t>
      </w:r>
      <w:r w:rsidR="00314667">
        <w:t>visualization/imagination.</w:t>
      </w:r>
    </w:p>
    <w:p w14:paraId="0A24D76D" w14:textId="77777777" w:rsidR="00314667" w:rsidRDefault="00314667">
      <w:pPr>
        <w:pStyle w:val="CommentText"/>
      </w:pPr>
    </w:p>
    <w:p w14:paraId="6B780ECD" w14:textId="4DAF2968" w:rsidR="00314667" w:rsidRDefault="00314667" w:rsidP="00314667">
      <w:pPr>
        <w:pStyle w:val="CommentText"/>
        <w:bidi w:val="0"/>
      </w:pPr>
      <w:r>
        <w:t>I do not like ‘visioning’</w:t>
      </w:r>
    </w:p>
  </w:comment>
  <w:comment w:id="4483" w:author="ALE Editor" w:date="2022-12-06T14:19:00Z" w:initials="ALE">
    <w:p w14:paraId="21CC487C" w14:textId="6759C9EC" w:rsidR="00217C63" w:rsidRDefault="00217C63" w:rsidP="00217C63">
      <w:pPr>
        <w:pStyle w:val="CommentText"/>
        <w:bidi w:val="0"/>
      </w:pPr>
      <w:r>
        <w:rPr>
          <w:rStyle w:val="CommentReference"/>
        </w:rPr>
        <w:annotationRef/>
      </w:r>
      <w:r>
        <w:t>are these needed?</w:t>
      </w:r>
    </w:p>
  </w:comment>
  <w:comment w:id="4606" w:author="ALE Editor" w:date="2022-12-11T12:30:00Z" w:initials="ALE">
    <w:p w14:paraId="539EA5E7" w14:textId="21D61286" w:rsidR="005910B9" w:rsidRDefault="005910B9" w:rsidP="005910B9">
      <w:pPr>
        <w:pStyle w:val="CommentText"/>
        <w:bidi w:val="0"/>
      </w:pPr>
      <w:r>
        <w:rPr>
          <w:rStyle w:val="CommentReference"/>
        </w:rPr>
        <w:annotationRef/>
      </w:r>
      <w:r>
        <w:t>The link between these is unclear. What exactly do with the card? Is the inspirational statement meant to bring up a problem or challenge?</w:t>
      </w:r>
    </w:p>
  </w:comment>
  <w:comment w:id="4671" w:author="ALE Editor" w:date="2022-12-06T16:49:00Z" w:initials="ALE">
    <w:p w14:paraId="66E4FB25" w14:textId="7E5D5079" w:rsidR="003450BC" w:rsidRDefault="003450BC" w:rsidP="003450BC">
      <w:pPr>
        <w:pStyle w:val="CommentText"/>
        <w:bidi w:val="0"/>
      </w:pPr>
      <w:r>
        <w:rPr>
          <w:rStyle w:val="CommentReference"/>
        </w:rPr>
        <w:annotationRef/>
      </w:r>
      <w:r>
        <w:t>10 words were not translated</w:t>
      </w:r>
    </w:p>
  </w:comment>
  <w:comment w:id="4729" w:author="ALE Editor" w:date="2022-12-06T16:52:00Z" w:initials="ALE">
    <w:p w14:paraId="523C06A6" w14:textId="35D05B53" w:rsidR="003450BC" w:rsidRDefault="003450BC" w:rsidP="003450BC">
      <w:pPr>
        <w:pStyle w:val="CommentText"/>
        <w:bidi w:val="0"/>
      </w:pPr>
      <w:r>
        <w:rPr>
          <w:rStyle w:val="CommentReference"/>
        </w:rPr>
        <w:annotationRef/>
      </w:r>
      <w:r>
        <w:t>why virtual?</w:t>
      </w:r>
    </w:p>
  </w:comment>
  <w:comment w:id="4906" w:author="ALE Editor" w:date="2022-12-06T17:34:00Z" w:initials="ALE">
    <w:p w14:paraId="41CA0727" w14:textId="7E8145B2" w:rsidR="00C37A36" w:rsidRDefault="00C37A36">
      <w:pPr>
        <w:pStyle w:val="CommentText"/>
      </w:pPr>
      <w:r>
        <w:rPr>
          <w:rStyle w:val="CommentReference"/>
        </w:rPr>
        <w:annotationRef/>
      </w:r>
    </w:p>
  </w:comment>
  <w:comment w:id="5139" w:author="ALE Editor" w:date="2022-12-11T12:40:00Z" w:initials="ALE">
    <w:p w14:paraId="60434EC3" w14:textId="7C425F87" w:rsidR="00D06096" w:rsidRDefault="00D06096" w:rsidP="00D06096">
      <w:pPr>
        <w:pStyle w:val="CommentText"/>
        <w:bidi w:val="0"/>
      </w:pPr>
      <w:r>
        <w:rPr>
          <w:rStyle w:val="CommentReference"/>
        </w:rPr>
        <w:annotationRef/>
      </w:r>
      <w:r>
        <w:t>How so?</w:t>
      </w:r>
    </w:p>
  </w:comment>
  <w:comment w:id="5248" w:author="ALE Editor" w:date="2022-12-06T18:52:00Z" w:initials="ALE">
    <w:p w14:paraId="3FFB7A64" w14:textId="77777777" w:rsidR="0080453F" w:rsidRDefault="0080453F" w:rsidP="0080453F">
      <w:pPr>
        <w:pStyle w:val="CommentText"/>
        <w:bidi w:val="0"/>
      </w:pPr>
      <w:r>
        <w:rPr>
          <w:rStyle w:val="CommentReference"/>
        </w:rPr>
        <w:annotationRef/>
      </w:r>
      <w:r>
        <w:t>This is the word used by Fullan (I changed it above too)</w:t>
      </w:r>
    </w:p>
    <w:p w14:paraId="60C1B997" w14:textId="2EABF27F" w:rsidR="0080453F" w:rsidRDefault="0080453F" w:rsidP="0080453F">
      <w:pPr>
        <w:pStyle w:val="CommentText"/>
        <w:bidi w:val="0"/>
        <w:rPr>
          <w:rFonts w:ascii="Arial" w:hAnsi="Arial" w:cs="Arial"/>
          <w:color w:val="222222"/>
          <w:shd w:val="clear" w:color="auto" w:fill="FFFFFF"/>
        </w:rPr>
      </w:pPr>
      <w:r>
        <w:rPr>
          <w:rFonts w:ascii="Arial" w:hAnsi="Arial" w:cs="Arial"/>
          <w:color w:val="222222"/>
          <w:shd w:val="clear" w:color="auto" w:fill="FFFFFF"/>
        </w:rPr>
        <w:t>Fullan, M. (2021). The right drivers for whole system success. </w:t>
      </w:r>
      <w:r>
        <w:rPr>
          <w:rFonts w:ascii="Arial" w:hAnsi="Arial" w:cs="Arial"/>
          <w:i/>
          <w:iCs/>
          <w:color w:val="222222"/>
          <w:shd w:val="clear" w:color="auto" w:fill="FFFFFF"/>
        </w:rPr>
        <w:t>Victoria, Australia: Centre for Strategic Education</w:t>
      </w:r>
      <w:r>
        <w:rPr>
          <w:rFonts w:ascii="Arial" w:hAnsi="Arial" w:cs="Arial"/>
          <w:color w:val="222222"/>
          <w:shd w:val="clear" w:color="auto" w:fill="FFFFFF"/>
        </w:rPr>
        <w:t>.</w:t>
      </w:r>
    </w:p>
    <w:p w14:paraId="429B7EFD" w14:textId="73BACFC5" w:rsidR="0080453F" w:rsidRDefault="0080453F" w:rsidP="0080453F">
      <w:pPr>
        <w:pStyle w:val="CommentText"/>
        <w:bidi w:val="0"/>
      </w:pPr>
    </w:p>
  </w:comment>
  <w:comment w:id="5262" w:author="ALE Editor" w:date="2022-12-06T18:56:00Z" w:initials="ALE">
    <w:p w14:paraId="5B5711B0" w14:textId="3D73646C" w:rsidR="0080453F" w:rsidRDefault="0080453F" w:rsidP="0080453F">
      <w:pPr>
        <w:pStyle w:val="CommentText"/>
        <w:bidi w:val="0"/>
      </w:pPr>
      <w:r>
        <w:rPr>
          <w:rStyle w:val="CommentReference"/>
        </w:rPr>
        <w:annotationRef/>
      </w:r>
      <w:r>
        <w:t xml:space="preserve">these are not the drivers I see described in </w:t>
      </w:r>
      <w:r w:rsidR="00A12F33">
        <w:t xml:space="preserve">the </w:t>
      </w:r>
      <w:r>
        <w:t>Fullan</w:t>
      </w:r>
      <w:r w:rsidR="00A12F33">
        <w:t xml:space="preserve"> article cited in the previous note</w:t>
      </w:r>
      <w:r>
        <w:t>, but I did not change the text</w:t>
      </w:r>
      <w:r w:rsidR="00A12F33">
        <w:t>. This is what I saw there?</w:t>
      </w:r>
    </w:p>
    <w:p w14:paraId="1FDFAA19" w14:textId="77777777" w:rsidR="0080453F" w:rsidRDefault="0080453F" w:rsidP="0080453F">
      <w:pPr>
        <w:pStyle w:val="CommentText"/>
        <w:bidi w:val="0"/>
      </w:pPr>
    </w:p>
    <w:p w14:paraId="2B2313F1" w14:textId="77777777" w:rsidR="0080453F" w:rsidRDefault="0080453F" w:rsidP="0080453F">
      <w:pPr>
        <w:pStyle w:val="CommentText"/>
        <w:bidi w:val="0"/>
      </w:pPr>
      <w:r>
        <w:t xml:space="preserve">1. Wellbeing and Learning (essence) </w:t>
      </w:r>
    </w:p>
    <w:p w14:paraId="7D977EB8" w14:textId="77777777" w:rsidR="0080453F" w:rsidRDefault="0080453F" w:rsidP="0080453F">
      <w:pPr>
        <w:pStyle w:val="CommentText"/>
        <w:bidi w:val="0"/>
      </w:pPr>
      <w:r>
        <w:t xml:space="preserve">2. Social Intelligence (limitless) </w:t>
      </w:r>
    </w:p>
    <w:p w14:paraId="753310FF" w14:textId="22018332" w:rsidR="0080453F" w:rsidRDefault="0080453F" w:rsidP="0080453F">
      <w:pPr>
        <w:pStyle w:val="CommentText"/>
        <w:bidi w:val="0"/>
      </w:pPr>
      <w:r>
        <w:t>3. Equality Investments (dignity)</w:t>
      </w:r>
    </w:p>
    <w:p w14:paraId="10209D63" w14:textId="20D3B77E" w:rsidR="0080453F" w:rsidRDefault="0080453F" w:rsidP="0080453F">
      <w:pPr>
        <w:pStyle w:val="CommentText"/>
        <w:bidi w:val="0"/>
      </w:pPr>
      <w:r>
        <w:t>4. Systemness (wholeness).</w:t>
      </w:r>
    </w:p>
  </w:comment>
  <w:comment w:id="5329" w:author="ALE Editor" w:date="2022-12-07T07:23:00Z" w:initials="ALE">
    <w:p w14:paraId="45E064D7" w14:textId="7D9E7377" w:rsidR="00580D09" w:rsidRDefault="00580D09" w:rsidP="00580D09">
      <w:pPr>
        <w:pStyle w:val="CommentText"/>
        <w:bidi w:val="0"/>
      </w:pPr>
      <w:r>
        <w:rPr>
          <w:rStyle w:val="CommentReference"/>
        </w:rPr>
        <w:annotationRef/>
      </w:r>
      <w:r>
        <w:t>these are the steps as written on his site:</w:t>
      </w:r>
    </w:p>
    <w:p w14:paraId="42C0A92C" w14:textId="7BA6CA59" w:rsidR="00580D09" w:rsidRDefault="005A0744" w:rsidP="00580D09">
      <w:pPr>
        <w:pStyle w:val="CommentText"/>
        <w:bidi w:val="0"/>
      </w:pPr>
      <w:hyperlink r:id="rId1" w:history="1">
        <w:r w:rsidR="00580D09" w:rsidRPr="0081704C">
          <w:rPr>
            <w:rStyle w:val="Hyperlink"/>
          </w:rPr>
          <w:t>https://www.kotterinc.com/methodology/8-steps/</w:t>
        </w:r>
      </w:hyperlink>
    </w:p>
    <w:p w14:paraId="4C90B663" w14:textId="77777777" w:rsidR="00580D09" w:rsidRDefault="00580D09" w:rsidP="00580D09">
      <w:pPr>
        <w:pStyle w:val="CommentText"/>
        <w:bidi w:val="0"/>
      </w:pPr>
    </w:p>
    <w:p w14:paraId="308F3356" w14:textId="77777777" w:rsidR="00580D09" w:rsidRDefault="00580D09" w:rsidP="00580D09">
      <w:pPr>
        <w:pStyle w:val="CommentText"/>
        <w:bidi w:val="0"/>
      </w:pPr>
    </w:p>
    <w:p w14:paraId="55B3220F" w14:textId="40618A28" w:rsidR="00580D09" w:rsidRDefault="00580D09" w:rsidP="00580D09">
      <w:pPr>
        <w:pStyle w:val="trt0xe"/>
        <w:numPr>
          <w:ilvl w:val="0"/>
          <w:numId w:val="26"/>
        </w:numPr>
        <w:shd w:val="clear" w:color="auto" w:fill="FFFFFF"/>
        <w:spacing w:before="0" w:beforeAutospacing="0" w:after="60" w:afterAutospacing="0"/>
        <w:rPr>
          <w:rFonts w:ascii="Arial" w:hAnsi="Arial" w:cs="Arial"/>
          <w:color w:val="202124"/>
        </w:rPr>
      </w:pPr>
      <w:r>
        <w:rPr>
          <w:rFonts w:ascii="Arial" w:hAnsi="Arial" w:cs="Arial"/>
          <w:color w:val="202124"/>
        </w:rPr>
        <w:t xml:space="preserve">Create A Sense of Urgency. Inspire people to act – with passion and purpose – to achieve a bold, aspirational opportunity. </w:t>
      </w:r>
    </w:p>
    <w:p w14:paraId="542E820C" w14:textId="4D265D83" w:rsidR="00580D09" w:rsidRDefault="00580D09" w:rsidP="00580D09">
      <w:pPr>
        <w:pStyle w:val="trt0xe"/>
        <w:numPr>
          <w:ilvl w:val="0"/>
          <w:numId w:val="26"/>
        </w:numPr>
        <w:shd w:val="clear" w:color="auto" w:fill="FFFFFF"/>
        <w:spacing w:before="0" w:beforeAutospacing="0" w:after="60" w:afterAutospacing="0"/>
        <w:rPr>
          <w:rFonts w:ascii="Arial" w:hAnsi="Arial" w:cs="Arial"/>
          <w:color w:val="202124"/>
        </w:rPr>
      </w:pPr>
      <w:r>
        <w:rPr>
          <w:rFonts w:ascii="Arial" w:hAnsi="Arial" w:cs="Arial"/>
          <w:color w:val="202124"/>
        </w:rPr>
        <w:t xml:space="preserve">Build A Guiding Coalition. </w:t>
      </w:r>
    </w:p>
    <w:p w14:paraId="173FF615" w14:textId="1CC9BC2C" w:rsidR="00580D09" w:rsidRDefault="00580D09" w:rsidP="00580D09">
      <w:pPr>
        <w:pStyle w:val="trt0xe"/>
        <w:numPr>
          <w:ilvl w:val="0"/>
          <w:numId w:val="26"/>
        </w:numPr>
        <w:shd w:val="clear" w:color="auto" w:fill="FFFFFF"/>
        <w:spacing w:before="0" w:beforeAutospacing="0" w:after="60" w:afterAutospacing="0"/>
        <w:rPr>
          <w:rFonts w:ascii="Arial" w:hAnsi="Arial" w:cs="Arial"/>
          <w:color w:val="202124"/>
        </w:rPr>
      </w:pPr>
      <w:r>
        <w:rPr>
          <w:rFonts w:ascii="Arial" w:hAnsi="Arial" w:cs="Arial"/>
          <w:color w:val="202124"/>
        </w:rPr>
        <w:t xml:space="preserve">Form A Strategic Vision. </w:t>
      </w:r>
    </w:p>
    <w:p w14:paraId="0BD03071" w14:textId="48B42F0F" w:rsidR="00580D09" w:rsidRDefault="00580D09" w:rsidP="00580D09">
      <w:pPr>
        <w:pStyle w:val="trt0xe"/>
        <w:numPr>
          <w:ilvl w:val="0"/>
          <w:numId w:val="26"/>
        </w:numPr>
        <w:shd w:val="clear" w:color="auto" w:fill="FFFFFF"/>
        <w:spacing w:before="0" w:beforeAutospacing="0" w:after="60" w:afterAutospacing="0"/>
        <w:rPr>
          <w:rFonts w:ascii="Arial" w:hAnsi="Arial" w:cs="Arial"/>
          <w:color w:val="202124"/>
        </w:rPr>
      </w:pPr>
      <w:r>
        <w:rPr>
          <w:rFonts w:ascii="Arial" w:hAnsi="Arial" w:cs="Arial"/>
          <w:color w:val="202124"/>
        </w:rPr>
        <w:t xml:space="preserve">Enlist A Volunteer Army. </w:t>
      </w:r>
    </w:p>
    <w:p w14:paraId="4CDF03FD" w14:textId="6CC60553" w:rsidR="00580D09" w:rsidRDefault="00580D09" w:rsidP="00580D09">
      <w:pPr>
        <w:pStyle w:val="trt0xe"/>
        <w:numPr>
          <w:ilvl w:val="0"/>
          <w:numId w:val="26"/>
        </w:numPr>
        <w:shd w:val="clear" w:color="auto" w:fill="FFFFFF"/>
        <w:spacing w:before="0" w:beforeAutospacing="0" w:after="60" w:afterAutospacing="0"/>
        <w:rPr>
          <w:rFonts w:ascii="Arial" w:hAnsi="Arial" w:cs="Arial"/>
          <w:color w:val="202124"/>
        </w:rPr>
      </w:pPr>
      <w:r>
        <w:rPr>
          <w:rFonts w:ascii="Arial" w:hAnsi="Arial" w:cs="Arial"/>
          <w:color w:val="202124"/>
        </w:rPr>
        <w:t xml:space="preserve">Enable Action By Removing Barriers. </w:t>
      </w:r>
    </w:p>
    <w:p w14:paraId="22A8EFCE" w14:textId="40A30CCF" w:rsidR="00580D09" w:rsidRDefault="00580D09" w:rsidP="00580D09">
      <w:pPr>
        <w:pStyle w:val="trt0xe"/>
        <w:numPr>
          <w:ilvl w:val="0"/>
          <w:numId w:val="26"/>
        </w:numPr>
        <w:shd w:val="clear" w:color="auto" w:fill="FFFFFF"/>
        <w:spacing w:before="0" w:beforeAutospacing="0" w:after="60" w:afterAutospacing="0"/>
        <w:rPr>
          <w:rFonts w:ascii="Arial" w:hAnsi="Arial" w:cs="Arial"/>
          <w:color w:val="202124"/>
        </w:rPr>
      </w:pPr>
      <w:r>
        <w:rPr>
          <w:rFonts w:ascii="Arial" w:hAnsi="Arial" w:cs="Arial"/>
          <w:color w:val="202124"/>
        </w:rPr>
        <w:t xml:space="preserve">Generate Short-Term Wins. </w:t>
      </w:r>
    </w:p>
    <w:p w14:paraId="46048515" w14:textId="55988389" w:rsidR="00580D09" w:rsidRDefault="00580D09" w:rsidP="00580D09">
      <w:pPr>
        <w:pStyle w:val="trt0xe"/>
        <w:numPr>
          <w:ilvl w:val="0"/>
          <w:numId w:val="26"/>
        </w:numPr>
        <w:shd w:val="clear" w:color="auto" w:fill="FFFFFF"/>
        <w:spacing w:before="0" w:beforeAutospacing="0" w:after="60" w:afterAutospacing="0"/>
        <w:rPr>
          <w:rFonts w:ascii="Arial" w:hAnsi="Arial" w:cs="Arial"/>
          <w:color w:val="202124"/>
        </w:rPr>
      </w:pPr>
      <w:r>
        <w:rPr>
          <w:rFonts w:ascii="Arial" w:hAnsi="Arial" w:cs="Arial"/>
          <w:color w:val="202124"/>
        </w:rPr>
        <w:t xml:space="preserve">Sustain Acceleration. </w:t>
      </w:r>
    </w:p>
    <w:p w14:paraId="367248E7" w14:textId="77777777" w:rsidR="00580D09" w:rsidRDefault="00580D09" w:rsidP="00580D09">
      <w:pPr>
        <w:pStyle w:val="trt0xe"/>
        <w:numPr>
          <w:ilvl w:val="0"/>
          <w:numId w:val="26"/>
        </w:numPr>
        <w:shd w:val="clear" w:color="auto" w:fill="FFFFFF"/>
        <w:spacing w:before="0" w:beforeAutospacing="0" w:after="60" w:afterAutospacing="0"/>
        <w:rPr>
          <w:rFonts w:ascii="Arial" w:hAnsi="Arial" w:cs="Arial"/>
          <w:color w:val="202124"/>
        </w:rPr>
      </w:pPr>
      <w:r>
        <w:rPr>
          <w:rFonts w:ascii="Arial" w:hAnsi="Arial" w:cs="Arial"/>
          <w:color w:val="202124"/>
        </w:rPr>
        <w:t>Institute Change.</w:t>
      </w:r>
    </w:p>
    <w:p w14:paraId="5CB5DC81" w14:textId="77777777" w:rsidR="00580D09" w:rsidRDefault="00580D09" w:rsidP="00580D09">
      <w:pPr>
        <w:pStyle w:val="CommentText"/>
        <w:bidi w:val="0"/>
      </w:pPr>
    </w:p>
    <w:p w14:paraId="2EF8FB1C" w14:textId="0B4D7DDA" w:rsidR="00580D09" w:rsidRDefault="00580D09" w:rsidP="00580D09">
      <w:pPr>
        <w:pStyle w:val="CommentText"/>
        <w:bidi w:val="0"/>
      </w:pPr>
      <w:r>
        <w:t>I edited but did not change the text, although it does  not seem to correspond to the model as he describes it himself.</w:t>
      </w:r>
    </w:p>
    <w:p w14:paraId="56BC2B3A" w14:textId="16E75565" w:rsidR="00580D09" w:rsidRDefault="00580D09" w:rsidP="00580D09">
      <w:pPr>
        <w:pStyle w:val="CommentText"/>
        <w:bidi w:val="0"/>
      </w:pPr>
      <w:r>
        <w:rPr>
          <w:noProof/>
        </w:rPr>
        <mc:AlternateContent>
          <mc:Choice Requires="wps">
            <w:drawing>
              <wp:inline distT="0" distB="0" distL="0" distR="0" wp14:anchorId="269AE705" wp14:editId="7C139927">
                <wp:extent cx="304800" cy="304800"/>
                <wp:effectExtent l="0" t="0" r="0" b="0"/>
                <wp:docPr id="56"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A4B93" id="Rectangle 5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comment>
  <w:comment w:id="5348" w:author="ALE Editor" w:date="2022-12-07T07:36:00Z" w:initials="ALE">
    <w:p w14:paraId="1AB1E190" w14:textId="5B9EF92C" w:rsidR="00C37361" w:rsidRDefault="00C37361" w:rsidP="00C37361">
      <w:pPr>
        <w:pStyle w:val="CommentText"/>
        <w:bidi w:val="0"/>
      </w:pPr>
      <w:r>
        <w:rPr>
          <w:rStyle w:val="CommentReference"/>
        </w:rPr>
        <w:annotationRef/>
      </w:r>
      <w:r>
        <w:t>are these two separate steps?</w:t>
      </w:r>
    </w:p>
  </w:comment>
  <w:comment w:id="5368" w:author="ALE Editor" w:date="2022-12-07T07:35:00Z" w:initials="ALE">
    <w:p w14:paraId="0D7E80B5" w14:textId="77777777" w:rsidR="00C37361" w:rsidRDefault="00C37361" w:rsidP="00C37361">
      <w:pPr>
        <w:pStyle w:val="CommentText"/>
        <w:bidi w:val="0"/>
      </w:pPr>
      <w:r>
        <w:rPr>
          <w:rStyle w:val="CommentReference"/>
        </w:rPr>
        <w:annotationRef/>
      </w:r>
      <w:r>
        <w:t xml:space="preserve">this is only 7 – what is missing? </w:t>
      </w:r>
    </w:p>
    <w:p w14:paraId="512C53D8" w14:textId="1F9DD8CE" w:rsidR="00C37361" w:rsidRDefault="00C37361" w:rsidP="00C37361">
      <w:pPr>
        <w:pStyle w:val="CommentText"/>
        <w:bidi w:val="0"/>
      </w:pPr>
      <w:r w:rsidRPr="00053322">
        <w:rPr>
          <w:highlight w:val="yellow"/>
        </w:rPr>
        <w:t>I suggest substituting the steps from Kotter’s website, with a citation.</w:t>
      </w:r>
    </w:p>
  </w:comment>
  <w:comment w:id="5384" w:author="ALE Editor" w:date="2022-12-07T07:30:00Z" w:initials="ALE">
    <w:p w14:paraId="4BAB3654" w14:textId="29595A7A" w:rsidR="00580D09" w:rsidRDefault="00580D09" w:rsidP="00580D09">
      <w:pPr>
        <w:pStyle w:val="CommentText"/>
        <w:bidi w:val="0"/>
      </w:pPr>
      <w:r>
        <w:rPr>
          <w:rStyle w:val="CommentReference"/>
        </w:rPr>
        <w:annotationRef/>
      </w:r>
      <w:r>
        <w:t>Why is this separate?</w:t>
      </w:r>
    </w:p>
  </w:comment>
  <w:comment w:id="5685" w:author="ALE Editor" w:date="2022-12-07T08:16:00Z" w:initials="ALE">
    <w:p w14:paraId="1022BFE4" w14:textId="1599A460" w:rsidR="00F5363F" w:rsidRDefault="00F5363F" w:rsidP="00F5363F">
      <w:pPr>
        <w:pStyle w:val="CommentText"/>
        <w:bidi w:val="0"/>
      </w:pPr>
      <w:r>
        <w:rPr>
          <w:rStyle w:val="CommentReference"/>
        </w:rPr>
        <w:annotationRef/>
      </w:r>
      <w:r>
        <w:t>It seems to make more sense to list all 5 statements together then indicate at the end that the group can pause in between them for discussion.</w:t>
      </w:r>
    </w:p>
  </w:comment>
  <w:comment w:id="5803" w:author="ALE Editor" w:date="2022-12-07T08:28:00Z" w:initials="ALE">
    <w:p w14:paraId="006A9A65" w14:textId="4B9657AA" w:rsidR="006F69D5" w:rsidRDefault="006F69D5" w:rsidP="006F69D5">
      <w:pPr>
        <w:pStyle w:val="CommentText"/>
        <w:bidi w:val="0"/>
      </w:pPr>
      <w:r>
        <w:rPr>
          <w:rStyle w:val="CommentReference"/>
        </w:rPr>
        <w:annotationRef/>
      </w:r>
      <w:r>
        <w:t>If the bell rings each minute, each person can only speak for 30 seconds. I changed this accordingly.</w:t>
      </w:r>
    </w:p>
  </w:comment>
  <w:comment w:id="6009" w:author="ALE Editor" w:date="2022-12-07T08:58:00Z" w:initials="ALE">
    <w:p w14:paraId="2D6F3D70" w14:textId="3A12015C" w:rsidR="00473C47" w:rsidRDefault="00473C47" w:rsidP="00473C47">
      <w:pPr>
        <w:pStyle w:val="CommentText"/>
        <w:bidi w:val="0"/>
      </w:pPr>
      <w:r>
        <w:rPr>
          <w:rStyle w:val="CommentReference"/>
        </w:rPr>
        <w:annotationRef/>
      </w:r>
      <w:r>
        <w:t xml:space="preserve">This section seems awkward to me, the way it is numbered feels unnatural. </w:t>
      </w:r>
    </w:p>
  </w:comment>
  <w:comment w:id="6464" w:author="ALE Editor" w:date="2022-12-07T20:11:00Z" w:initials="ALE">
    <w:p w14:paraId="7C3B2E47" w14:textId="0415ED1F" w:rsidR="00444350" w:rsidRDefault="00444350" w:rsidP="00444350">
      <w:pPr>
        <w:pStyle w:val="CommentText"/>
        <w:bidi w:val="0"/>
      </w:pPr>
      <w:r>
        <w:rPr>
          <w:rStyle w:val="CommentReference"/>
        </w:rPr>
        <w:annotationRef/>
      </w:r>
      <w:r>
        <w:t>This second phrase seems redundant, I think it can be deleted.</w:t>
      </w:r>
    </w:p>
  </w:comment>
  <w:comment w:id="6500" w:author="ALE Editor" w:date="2022-12-07T21:50:00Z" w:initials="ALE">
    <w:p w14:paraId="7C7A1B3E" w14:textId="77777777" w:rsidR="003B2706" w:rsidRDefault="003B2706">
      <w:pPr>
        <w:pStyle w:val="CommentText"/>
      </w:pPr>
      <w:r>
        <w:rPr>
          <w:rStyle w:val="CommentReference"/>
        </w:rPr>
        <w:annotationRef/>
      </w:r>
      <w:r>
        <w:t>I think this is the better term for</w:t>
      </w:r>
    </w:p>
    <w:p w14:paraId="67F12C20" w14:textId="09226301" w:rsidR="003B2706" w:rsidRDefault="003B2706">
      <w:pPr>
        <w:pStyle w:val="CommentText"/>
      </w:pPr>
      <w:r>
        <w:rPr>
          <w:rFonts w:ascii="Almoni Neue DL 4.0 AAA" w:hAnsi="Almoni Neue DL 4.0 AAA" w:cs="Almoni Neue DL 4.0 AAA" w:hint="cs"/>
          <w:b/>
          <w:bCs/>
          <w:rtl/>
        </w:rPr>
        <w:t>הטמעה</w:t>
      </w:r>
    </w:p>
  </w:comment>
  <w:comment w:id="6529" w:author="ALE Editor" w:date="2022-12-07T22:08:00Z" w:initials="ALE">
    <w:p w14:paraId="7728DC7E" w14:textId="759FCA60" w:rsidR="003C3D95" w:rsidRDefault="003C3D95">
      <w:pPr>
        <w:pStyle w:val="CommentText"/>
      </w:pPr>
      <w:r>
        <w:rPr>
          <w:rStyle w:val="CommentReference"/>
        </w:rPr>
        <w:annotationRef/>
      </w:r>
    </w:p>
  </w:comment>
  <w:comment w:id="6717" w:author="ALE Editor" w:date="2022-12-11T09:43:00Z" w:initials="ALE">
    <w:p w14:paraId="0BEE33FE" w14:textId="14452CFA" w:rsidR="00A777C9" w:rsidRDefault="00A777C9" w:rsidP="00A777C9">
      <w:pPr>
        <w:pStyle w:val="CommentText"/>
        <w:bidi w:val="0"/>
      </w:pPr>
      <w:r>
        <w:rPr>
          <w:rStyle w:val="CommentReference"/>
        </w:rPr>
        <w:annotationRef/>
      </w:r>
      <w:r>
        <w:t>These six words were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375F57" w15:done="0"/>
  <w15:commentEx w15:paraId="0DBD1AC0" w15:done="0"/>
  <w15:commentEx w15:paraId="1F610BA1" w15:done="0"/>
  <w15:commentEx w15:paraId="3787BADA" w15:done="0"/>
  <w15:commentEx w15:paraId="3930D28D" w15:paraIdParent="3787BADA" w15:done="0"/>
  <w15:commentEx w15:paraId="579D9375" w15:done="0"/>
  <w15:commentEx w15:paraId="10B90949" w15:done="0"/>
  <w15:commentEx w15:paraId="352D8B1F" w15:done="0"/>
  <w15:commentEx w15:paraId="36FAB588" w15:done="0"/>
  <w15:commentEx w15:paraId="5E4EEB4E" w15:done="0"/>
  <w15:commentEx w15:paraId="16942725" w15:paraIdParent="5E4EEB4E" w15:done="0"/>
  <w15:commentEx w15:paraId="2A09F6CB" w15:done="0"/>
  <w15:commentEx w15:paraId="71BD5ACA" w15:paraIdParent="2A09F6CB" w15:done="0"/>
  <w15:commentEx w15:paraId="7F211498" w15:done="0"/>
  <w15:commentEx w15:paraId="7CA1B3E4" w15:done="0"/>
  <w15:commentEx w15:paraId="4DC91B89" w15:done="0"/>
  <w15:commentEx w15:paraId="0683F448" w15:done="0"/>
  <w15:commentEx w15:paraId="313F88B1" w15:done="0"/>
  <w15:commentEx w15:paraId="01A4CB50" w15:done="0"/>
  <w15:commentEx w15:paraId="55FE13CA" w15:done="0"/>
  <w15:commentEx w15:paraId="5F80E214" w15:done="0"/>
  <w15:commentEx w15:paraId="1CDFC829" w15:done="0"/>
  <w15:commentEx w15:paraId="57C60AF9" w15:done="0"/>
  <w15:commentEx w15:paraId="3F91E1C9" w15:done="0"/>
  <w15:commentEx w15:paraId="7D0D1CE9" w15:done="0"/>
  <w15:commentEx w15:paraId="6BD5CB39" w15:done="0"/>
  <w15:commentEx w15:paraId="1F385A26" w15:done="0"/>
  <w15:commentEx w15:paraId="5C629E81" w15:done="0"/>
  <w15:commentEx w15:paraId="33AF98D2" w15:done="0"/>
  <w15:commentEx w15:paraId="42370B4A" w15:done="0"/>
  <w15:commentEx w15:paraId="06F1E1F4" w15:done="0"/>
  <w15:commentEx w15:paraId="5CD8BBD1" w15:done="0"/>
  <w15:commentEx w15:paraId="5C0AC225" w15:done="0"/>
  <w15:commentEx w15:paraId="6466D59F" w15:done="0"/>
  <w15:commentEx w15:paraId="4228B4FE" w15:done="0"/>
  <w15:commentEx w15:paraId="7A712939" w15:done="0"/>
  <w15:commentEx w15:paraId="3CA3392D" w15:done="0"/>
  <w15:commentEx w15:paraId="4F129821" w15:done="0"/>
  <w15:commentEx w15:paraId="22FDB6E1" w15:done="0"/>
  <w15:commentEx w15:paraId="1559091F" w15:done="0"/>
  <w15:commentEx w15:paraId="14029791" w15:done="0"/>
  <w15:commentEx w15:paraId="770C8394" w15:done="0"/>
  <w15:commentEx w15:paraId="4180C59B" w15:done="0"/>
  <w15:commentEx w15:paraId="3BFEE85D" w15:done="0"/>
  <w15:commentEx w15:paraId="24BED173" w15:done="0"/>
  <w15:commentEx w15:paraId="3A32EFD4" w15:done="0"/>
  <w15:commentEx w15:paraId="5502914E" w15:done="0"/>
  <w15:commentEx w15:paraId="6B780ECD" w15:paraIdParent="5502914E" w15:done="0"/>
  <w15:commentEx w15:paraId="21CC487C" w15:done="0"/>
  <w15:commentEx w15:paraId="539EA5E7" w15:done="0"/>
  <w15:commentEx w15:paraId="66E4FB25" w15:done="0"/>
  <w15:commentEx w15:paraId="523C06A6" w15:done="0"/>
  <w15:commentEx w15:paraId="41CA0727" w15:done="0"/>
  <w15:commentEx w15:paraId="60434EC3" w15:done="0"/>
  <w15:commentEx w15:paraId="429B7EFD" w15:done="0"/>
  <w15:commentEx w15:paraId="10209D63" w15:done="0"/>
  <w15:commentEx w15:paraId="56BC2B3A" w15:done="0"/>
  <w15:commentEx w15:paraId="1AB1E190" w15:done="0"/>
  <w15:commentEx w15:paraId="512C53D8" w15:done="0"/>
  <w15:commentEx w15:paraId="4BAB3654" w15:done="0"/>
  <w15:commentEx w15:paraId="1022BFE4" w15:done="0"/>
  <w15:commentEx w15:paraId="006A9A65" w15:done="0"/>
  <w15:commentEx w15:paraId="2D6F3D70" w15:done="0"/>
  <w15:commentEx w15:paraId="7C3B2E47" w15:done="0"/>
  <w15:commentEx w15:paraId="67F12C20" w15:done="0"/>
  <w15:commentEx w15:paraId="7728DC7E" w15:done="0"/>
  <w15:commentEx w15:paraId="0BEE33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033D5" w16cex:dateUtc="2022-12-11T08:47:00Z"/>
  <w16cex:commentExtensible w16cex:durableId="2737302D" w16cex:dateUtc="2022-12-04T12:41:00Z"/>
  <w16cex:commentExtensible w16cex:durableId="273731A4" w16cex:dateUtc="2022-12-04T12:48:00Z"/>
  <w16cex:commentExtensible w16cex:durableId="27321B74" w16cex:dateUtc="2022-11-30T16:12:00Z"/>
  <w16cex:commentExtensible w16cex:durableId="273731FD" w16cex:dateUtc="2022-12-04T12:49:00Z"/>
  <w16cex:commentExtensible w16cex:durableId="27373250" w16cex:dateUtc="2022-12-04T12:50:00Z"/>
  <w16cex:commentExtensible w16cex:durableId="27321D07" w16cex:dateUtc="2022-11-30T16:18:00Z"/>
  <w16cex:commentExtensible w16cex:durableId="2745E2D9" w16cex:dateUtc="2022-12-15T16:15:00Z"/>
  <w16cex:commentExtensible w16cex:durableId="27403617" w16cex:dateUtc="2022-12-11T08:57:00Z"/>
  <w16cex:commentExtensible w16cex:durableId="27389266" w16cex:dateUtc="2022-12-05T13:53:00Z"/>
  <w16cex:commentExtensible w16cex:durableId="2740396C" w16cex:dateUtc="2022-12-11T09:11:00Z"/>
  <w16cex:commentExtensible w16cex:durableId="27404644" w16cex:dateUtc="2022-12-11T10:06:00Z"/>
  <w16cex:commentExtensible w16cex:durableId="273A0E13" w16cex:dateUtc="2022-12-06T16:53:00Z"/>
  <w16cex:commentExtensible w16cex:durableId="27378820" w16cex:dateUtc="2022-12-04T18:57:00Z"/>
  <w16cex:commentExtensible w16cex:durableId="27460E44" w16cex:dateUtc="2022-12-15T19:21:00Z"/>
  <w16cex:commentExtensible w16cex:durableId="27403B15" w16cex:dateUtc="2022-12-11T09:18:00Z"/>
  <w16cex:commentExtensible w16cex:durableId="27382AFB" w16cex:dateUtc="2022-12-05T06:31:00Z"/>
  <w16cex:commentExtensible w16cex:durableId="273830CD" w16cex:dateUtc="2022-12-05T06:56:00Z"/>
  <w16cex:commentExtensible w16cex:durableId="274610AC" w16cex:dateUtc="2022-12-15T19:31:00Z"/>
  <w16cex:commentExtensible w16cex:durableId="27386A0E" w16cex:dateUtc="2022-12-05T11:01:00Z"/>
  <w16cex:commentExtensible w16cex:durableId="274615F3" w16cex:dateUtc="2022-12-15T19:53:00Z"/>
  <w16cex:commentExtensible w16cex:durableId="273AE183" w16cex:dateUtc="2022-12-07T07:55:00Z"/>
  <w16cex:commentExtensible w16cex:durableId="2738C0AF" w16cex:dateUtc="2022-12-05T17:10:00Z"/>
  <w16cex:commentExtensible w16cex:durableId="2738C3C5" w16cex:dateUtc="2022-12-05T17:23:00Z"/>
  <w16cex:commentExtensible w16cex:durableId="2738C4B7" w16cex:dateUtc="2022-12-05T17:27:00Z"/>
  <w16cex:commentExtensible w16cex:durableId="2738D947" w16cex:dateUtc="2022-12-05T18:55:00Z"/>
  <w16cex:commentExtensible w16cex:durableId="27404347" w16cex:dateUtc="2022-12-11T09:53:00Z"/>
  <w16cex:commentExtensible w16cex:durableId="274043EE" w16cex:dateUtc="2022-12-11T09:56:00Z"/>
  <w16cex:commentExtensible w16cex:durableId="274044DD" w16cex:dateUtc="2022-12-11T10:00:00Z"/>
  <w16cex:commentExtensible w16cex:durableId="2739909E" w16cex:dateUtc="2022-12-06T07:57:00Z"/>
  <w16cex:commentExtensible w16cex:durableId="27404543" w16cex:dateUtc="2022-12-11T10:02:00Z"/>
  <w16cex:commentExtensible w16cex:durableId="2739959B" w16cex:dateUtc="2022-12-06T08:19:00Z"/>
  <w16cex:commentExtensible w16cex:durableId="27404615" w16cex:dateUtc="2022-12-11T10:05:00Z"/>
  <w16cex:commentExtensible w16cex:durableId="2746252C" w16cex:dateUtc="2022-12-15T20:58:00Z"/>
  <w16cex:commentExtensible w16cex:durableId="274625D3" w16cex:dateUtc="2022-12-15T21:01:00Z"/>
  <w16cex:commentExtensible w16cex:durableId="2739A0F6" w16cex:dateUtc="2022-12-06T09:07:00Z"/>
  <w16cex:commentExtensible w16cex:durableId="27404856" w16cex:dateUtc="2022-12-11T10:15:00Z"/>
  <w16cex:commentExtensible w16cex:durableId="27404882" w16cex:dateUtc="2022-12-11T10:16:00Z"/>
  <w16cex:commentExtensible w16cex:durableId="2739BBC3" w16cex:dateUtc="2022-12-06T11:01:00Z"/>
  <w16cex:commentExtensible w16cex:durableId="27463072" w16cex:dateUtc="2022-12-15T21:46:00Z"/>
  <w16cex:commentExtensible w16cex:durableId="2739CDFB" w16cex:dateUtc="2022-12-06T12:19:00Z"/>
  <w16cex:commentExtensible w16cex:durableId="27404BEA" w16cex:dateUtc="2022-12-11T10:30:00Z"/>
  <w16cex:commentExtensible w16cex:durableId="2739F101" w16cex:dateUtc="2022-12-06T14:49:00Z"/>
  <w16cex:commentExtensible w16cex:durableId="2739F1DF" w16cex:dateUtc="2022-12-06T14:52:00Z"/>
  <w16cex:commentExtensible w16cex:durableId="2739FBBB" w16cex:dateUtc="2022-12-06T15:34:00Z"/>
  <w16cex:commentExtensible w16cex:durableId="27404E36" w16cex:dateUtc="2022-12-11T10:40:00Z"/>
  <w16cex:commentExtensible w16cex:durableId="273A0DF5" w16cex:dateUtc="2022-12-06T16:52:00Z"/>
  <w16cex:commentExtensible w16cex:durableId="273A0EF0" w16cex:dateUtc="2022-12-06T16:56:00Z"/>
  <w16cex:commentExtensible w16cex:durableId="273ABE04" w16cex:dateUtc="2022-12-07T05:23:00Z"/>
  <w16cex:commentExtensible w16cex:durableId="273AC0FD" w16cex:dateUtc="2022-12-07T05:36:00Z"/>
  <w16cex:commentExtensible w16cex:durableId="273AC0B8" w16cex:dateUtc="2022-12-07T05:35:00Z"/>
  <w16cex:commentExtensible w16cex:durableId="273ABF91" w16cex:dateUtc="2022-12-07T05:30:00Z"/>
  <w16cex:commentExtensible w16cex:durableId="273ACA7B" w16cex:dateUtc="2022-12-07T06:16:00Z"/>
  <w16cex:commentExtensible w16cex:durableId="273ACD23" w16cex:dateUtc="2022-12-07T06:28:00Z"/>
  <w16cex:commentExtensible w16cex:durableId="273AD438" w16cex:dateUtc="2022-12-07T06:58:00Z"/>
  <w16cex:commentExtensible w16cex:durableId="273B71E0" w16cex:dateUtc="2022-12-07T18:11:00Z"/>
  <w16cex:commentExtensible w16cex:durableId="273B8930" w16cex:dateUtc="2022-12-07T19:50:00Z"/>
  <w16cex:commentExtensible w16cex:durableId="273B8D5C" w16cex:dateUtc="2022-12-07T20:08:00Z"/>
  <w16cex:commentExtensible w16cex:durableId="274024D0" w16cex:dateUtc="2022-12-11T0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375F57" w16cid:durableId="274033D5"/>
  <w16cid:commentId w16cid:paraId="0DBD1AC0" w16cid:durableId="2737302D"/>
  <w16cid:commentId w16cid:paraId="1F610BA1" w16cid:durableId="273731A4"/>
  <w16cid:commentId w16cid:paraId="3787BADA" w16cid:durableId="27263336"/>
  <w16cid:commentId w16cid:paraId="3930D28D" w16cid:durableId="27321B74"/>
  <w16cid:commentId w16cid:paraId="579D9375" w16cid:durableId="273731FD"/>
  <w16cid:commentId w16cid:paraId="10B90949" w16cid:durableId="27373250"/>
  <w16cid:commentId w16cid:paraId="352D8B1F" w16cid:durableId="27263426"/>
  <w16cid:commentId w16cid:paraId="36FAB588" w16cid:durableId="272634C3"/>
  <w16cid:commentId w16cid:paraId="5E4EEB4E" w16cid:durableId="27263529"/>
  <w16cid:commentId w16cid:paraId="16942725" w16cid:durableId="27321D07"/>
  <w16cid:commentId w16cid:paraId="2A09F6CB" w16cid:durableId="272635EC"/>
  <w16cid:commentId w16cid:paraId="71BD5ACA" w16cid:durableId="2745E2D9"/>
  <w16cid:commentId w16cid:paraId="7F211498" w16cid:durableId="27263609"/>
  <w16cid:commentId w16cid:paraId="7CA1B3E4" w16cid:durableId="27263643"/>
  <w16cid:commentId w16cid:paraId="4DC91B89" w16cid:durableId="272636A1"/>
  <w16cid:commentId w16cid:paraId="0683F448" w16cid:durableId="27403617"/>
  <w16cid:commentId w16cid:paraId="313F88B1" w16cid:durableId="27389266"/>
  <w16cid:commentId w16cid:paraId="01A4CB50" w16cid:durableId="2740396C"/>
  <w16cid:commentId w16cid:paraId="55FE13CA" w16cid:durableId="27404644"/>
  <w16cid:commentId w16cid:paraId="5F80E214" w16cid:durableId="273A0E13"/>
  <w16cid:commentId w16cid:paraId="1CDFC829" w16cid:durableId="27378820"/>
  <w16cid:commentId w16cid:paraId="57C60AF9" w16cid:durableId="27460E44"/>
  <w16cid:commentId w16cid:paraId="3F91E1C9" w16cid:durableId="27403B15"/>
  <w16cid:commentId w16cid:paraId="7D0D1CE9" w16cid:durableId="27382AFB"/>
  <w16cid:commentId w16cid:paraId="6BD5CB39" w16cid:durableId="273830CD"/>
  <w16cid:commentId w16cid:paraId="1F385A26" w16cid:durableId="274610AC"/>
  <w16cid:commentId w16cid:paraId="5C629E81" w16cid:durableId="27386A0E"/>
  <w16cid:commentId w16cid:paraId="33AF98D2" w16cid:durableId="274615F3"/>
  <w16cid:commentId w16cid:paraId="42370B4A" w16cid:durableId="273AE183"/>
  <w16cid:commentId w16cid:paraId="06F1E1F4" w16cid:durableId="2738C0AF"/>
  <w16cid:commentId w16cid:paraId="5CD8BBD1" w16cid:durableId="2738C3C5"/>
  <w16cid:commentId w16cid:paraId="5C0AC225" w16cid:durableId="2738C4B7"/>
  <w16cid:commentId w16cid:paraId="6466D59F" w16cid:durableId="2738D947"/>
  <w16cid:commentId w16cid:paraId="4228B4FE" w16cid:durableId="27404347"/>
  <w16cid:commentId w16cid:paraId="7A712939" w16cid:durableId="274043EE"/>
  <w16cid:commentId w16cid:paraId="3CA3392D" w16cid:durableId="274044DD"/>
  <w16cid:commentId w16cid:paraId="4F129821" w16cid:durableId="2739909E"/>
  <w16cid:commentId w16cid:paraId="22FDB6E1" w16cid:durableId="27404543"/>
  <w16cid:commentId w16cid:paraId="1559091F" w16cid:durableId="2739959B"/>
  <w16cid:commentId w16cid:paraId="14029791" w16cid:durableId="27404615"/>
  <w16cid:commentId w16cid:paraId="770C8394" w16cid:durableId="2746252C"/>
  <w16cid:commentId w16cid:paraId="4180C59B" w16cid:durableId="274625D3"/>
  <w16cid:commentId w16cid:paraId="3BFEE85D" w16cid:durableId="2739A0F6"/>
  <w16cid:commentId w16cid:paraId="24BED173" w16cid:durableId="27404856"/>
  <w16cid:commentId w16cid:paraId="3A32EFD4" w16cid:durableId="27404882"/>
  <w16cid:commentId w16cid:paraId="5502914E" w16cid:durableId="2739BBC3"/>
  <w16cid:commentId w16cid:paraId="6B780ECD" w16cid:durableId="27463072"/>
  <w16cid:commentId w16cid:paraId="21CC487C" w16cid:durableId="2739CDFB"/>
  <w16cid:commentId w16cid:paraId="539EA5E7" w16cid:durableId="27404BEA"/>
  <w16cid:commentId w16cid:paraId="66E4FB25" w16cid:durableId="2739F101"/>
  <w16cid:commentId w16cid:paraId="523C06A6" w16cid:durableId="2739F1DF"/>
  <w16cid:commentId w16cid:paraId="41CA0727" w16cid:durableId="2739FBBB"/>
  <w16cid:commentId w16cid:paraId="60434EC3" w16cid:durableId="27404E36"/>
  <w16cid:commentId w16cid:paraId="429B7EFD" w16cid:durableId="273A0DF5"/>
  <w16cid:commentId w16cid:paraId="10209D63" w16cid:durableId="273A0EF0"/>
  <w16cid:commentId w16cid:paraId="56BC2B3A" w16cid:durableId="273ABE04"/>
  <w16cid:commentId w16cid:paraId="1AB1E190" w16cid:durableId="273AC0FD"/>
  <w16cid:commentId w16cid:paraId="512C53D8" w16cid:durableId="273AC0B8"/>
  <w16cid:commentId w16cid:paraId="4BAB3654" w16cid:durableId="273ABF91"/>
  <w16cid:commentId w16cid:paraId="1022BFE4" w16cid:durableId="273ACA7B"/>
  <w16cid:commentId w16cid:paraId="006A9A65" w16cid:durableId="273ACD23"/>
  <w16cid:commentId w16cid:paraId="2D6F3D70" w16cid:durableId="273AD438"/>
  <w16cid:commentId w16cid:paraId="7C3B2E47" w16cid:durableId="273B71E0"/>
  <w16cid:commentId w16cid:paraId="67F12C20" w16cid:durableId="273B8930"/>
  <w16cid:commentId w16cid:paraId="7728DC7E" w16cid:durableId="273B8D5C"/>
  <w16cid:commentId w16cid:paraId="0BEE33FE" w16cid:durableId="274024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1B8B7" w14:textId="77777777" w:rsidR="00694469" w:rsidRDefault="00694469" w:rsidP="006E179F">
      <w:r>
        <w:separator/>
      </w:r>
    </w:p>
  </w:endnote>
  <w:endnote w:type="continuationSeparator" w:id="0">
    <w:p w14:paraId="3FEB3013" w14:textId="77777777" w:rsidR="00694469" w:rsidRDefault="00694469" w:rsidP="006E179F">
      <w:r>
        <w:continuationSeparator/>
      </w:r>
    </w:p>
  </w:endnote>
  <w:endnote w:type="continuationNotice" w:id="1">
    <w:p w14:paraId="671C7C49" w14:textId="77777777" w:rsidR="00694469" w:rsidRDefault="00694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moni Neue DL 4.0 AAA">
    <w:altName w:val="Arial"/>
    <w:panose1 w:val="00000000000000000000"/>
    <w:charset w:val="B1"/>
    <w:family w:val="auto"/>
    <w:notTrueType/>
    <w:pitch w:val="variable"/>
    <w:sig w:usb0="00000807" w:usb1="40000000" w:usb2="00000000" w:usb3="00000000" w:csb0="000000B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rPr>
      <w:id w:val="262576347"/>
      <w:docPartObj>
        <w:docPartGallery w:val="Page Numbers (Bottom of Page)"/>
        <w:docPartUnique/>
      </w:docPartObj>
    </w:sdtPr>
    <w:sdtEndPr>
      <w:rPr>
        <w:rStyle w:val="PageNumber"/>
      </w:rPr>
    </w:sdtEndPr>
    <w:sdtContent>
      <w:p w14:paraId="426725F4" w14:textId="77777777" w:rsidR="00AC7A09" w:rsidRDefault="00AC7A09" w:rsidP="00DE5187">
        <w:pPr>
          <w:pStyle w:val="Footer"/>
          <w:framePr w:wrap="none" w:vAnchor="text" w:hAnchor="text"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0A27E539" w14:textId="77777777" w:rsidR="00AC7A09" w:rsidRDefault="00AC7A09" w:rsidP="006E17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rPr>
      <w:id w:val="405037199"/>
      <w:docPartObj>
        <w:docPartGallery w:val="Page Numbers (Bottom of Page)"/>
        <w:docPartUnique/>
      </w:docPartObj>
    </w:sdtPr>
    <w:sdtEndPr>
      <w:rPr>
        <w:rStyle w:val="PageNumber"/>
      </w:rPr>
    </w:sdtEndPr>
    <w:sdtContent>
      <w:p w14:paraId="63B0753B" w14:textId="77777777" w:rsidR="00AC7A09" w:rsidRDefault="00AC7A09" w:rsidP="00DE5187">
        <w:pPr>
          <w:pStyle w:val="Footer"/>
          <w:framePr w:wrap="none" w:vAnchor="text" w:hAnchor="text"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038E575E" w14:textId="77777777" w:rsidR="00AC7A09" w:rsidRDefault="00AC7A09" w:rsidP="006E17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44EB8" w14:textId="77777777" w:rsidR="00694469" w:rsidRDefault="00694469" w:rsidP="006E179F">
      <w:r>
        <w:separator/>
      </w:r>
    </w:p>
  </w:footnote>
  <w:footnote w:type="continuationSeparator" w:id="0">
    <w:p w14:paraId="33F0C46A" w14:textId="77777777" w:rsidR="00694469" w:rsidRDefault="00694469" w:rsidP="006E179F">
      <w:r>
        <w:continuationSeparator/>
      </w:r>
    </w:p>
  </w:footnote>
  <w:footnote w:type="continuationNotice" w:id="1">
    <w:p w14:paraId="7C7B4026" w14:textId="77777777" w:rsidR="00694469" w:rsidRDefault="006944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46B4D" w14:textId="77777777" w:rsidR="00AC7A09" w:rsidRDefault="00AC7A09" w:rsidP="00D1191C">
    <w:pPr>
      <w:pStyle w:val="Header"/>
      <w:jc w:val="center"/>
      <w:rPr>
        <w:rtl/>
      </w:rPr>
    </w:pPr>
    <w:r>
      <w:rPr>
        <w:noProof/>
      </w:rPr>
      <w:drawing>
        <wp:inline distT="0" distB="0" distL="0" distR="0" wp14:anchorId="177BFB57" wp14:editId="0A65F381">
          <wp:extent cx="631896" cy="854722"/>
          <wp:effectExtent l="0" t="0" r="3175"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672282" cy="909349"/>
                  </a:xfrm>
                  <a:prstGeom prst="rect">
                    <a:avLst/>
                  </a:prstGeom>
                </pic:spPr>
              </pic:pic>
            </a:graphicData>
          </a:graphic>
        </wp:inline>
      </w:drawing>
    </w:r>
  </w:p>
  <w:p w14:paraId="35454715" w14:textId="7C09D0F1" w:rsidR="00AC7A09" w:rsidRPr="009D51B2" w:rsidRDefault="00AC7A09" w:rsidP="009C03DD">
    <w:pPr>
      <w:spacing w:line="360" w:lineRule="auto"/>
      <w:jc w:val="center"/>
      <w:rPr>
        <w:rFonts w:cstheme="minorHAnsi"/>
        <w:b/>
        <w:bCs/>
      </w:rPr>
    </w:pPr>
    <w:r w:rsidRPr="009D51B2">
      <w:rPr>
        <w:rFonts w:cstheme="minorHAnsi"/>
        <w:b/>
        <w:bCs/>
      </w:rPr>
      <w:t xml:space="preserve">The UnitEd Model for </w:t>
    </w:r>
    <w:del w:id="6979" w:author="ALE Editor" w:date="2022-12-04T10:01:00Z">
      <w:r w:rsidRPr="009D51B2" w:rsidDel="002564BE">
        <w:rPr>
          <w:rFonts w:cstheme="minorHAnsi"/>
          <w:b/>
          <w:bCs/>
        </w:rPr>
        <w:delText xml:space="preserve">Growth </w:delText>
      </w:r>
    </w:del>
    <w:ins w:id="6980" w:author="ALE Editor" w:date="2022-12-04T10:01:00Z">
      <w:r w:rsidR="002564BE">
        <w:rPr>
          <w:rFonts w:cstheme="minorHAnsi" w:hint="cs"/>
          <w:b/>
          <w:bCs/>
        </w:rPr>
        <w:t>D</w:t>
      </w:r>
      <w:r w:rsidR="002564BE">
        <w:rPr>
          <w:rFonts w:cstheme="minorHAnsi"/>
          <w:b/>
          <w:bCs/>
        </w:rPr>
        <w:t>evelopment</w:t>
      </w:r>
      <w:r w:rsidR="002564BE" w:rsidRPr="009D51B2">
        <w:rPr>
          <w:rFonts w:cstheme="minorHAnsi"/>
          <w:b/>
          <w:bCs/>
        </w:rPr>
        <w:t xml:space="preserve"> </w:t>
      </w:r>
    </w:ins>
    <w:r w:rsidRPr="009D51B2">
      <w:rPr>
        <w:rFonts w:cstheme="minorHAnsi"/>
        <w:b/>
        <w:bCs/>
      </w:rPr>
      <w:t>and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E31"/>
    <w:multiLevelType w:val="hybridMultilevel"/>
    <w:tmpl w:val="49F0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162DA"/>
    <w:multiLevelType w:val="hybridMultilevel"/>
    <w:tmpl w:val="3CFC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37C8B"/>
    <w:multiLevelType w:val="hybridMultilevel"/>
    <w:tmpl w:val="EB12A36A"/>
    <w:lvl w:ilvl="0" w:tplc="0E5C4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A769D"/>
    <w:multiLevelType w:val="hybridMultilevel"/>
    <w:tmpl w:val="DD6AE2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722C1"/>
    <w:multiLevelType w:val="hybridMultilevel"/>
    <w:tmpl w:val="2DCC331C"/>
    <w:lvl w:ilvl="0" w:tplc="21C4E1A4">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E242C"/>
    <w:multiLevelType w:val="hybridMultilevel"/>
    <w:tmpl w:val="D0667C8E"/>
    <w:lvl w:ilvl="0" w:tplc="BE28BCA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C17D0"/>
    <w:multiLevelType w:val="hybridMultilevel"/>
    <w:tmpl w:val="FFA64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1B5F43"/>
    <w:multiLevelType w:val="hybridMultilevel"/>
    <w:tmpl w:val="B420DC86"/>
    <w:lvl w:ilvl="0" w:tplc="84460344">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8" w15:restartNumberingAfterBreak="0">
    <w:nsid w:val="1F1D48F1"/>
    <w:multiLevelType w:val="hybridMultilevel"/>
    <w:tmpl w:val="2668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A1A59"/>
    <w:multiLevelType w:val="hybridMultilevel"/>
    <w:tmpl w:val="11ECD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44D34"/>
    <w:multiLevelType w:val="hybridMultilevel"/>
    <w:tmpl w:val="37F88084"/>
    <w:lvl w:ilvl="0" w:tplc="21C4E1A4">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E37BF0"/>
    <w:multiLevelType w:val="hybridMultilevel"/>
    <w:tmpl w:val="59CE997A"/>
    <w:lvl w:ilvl="0" w:tplc="343667E6">
      <w:start w:val="1"/>
      <w:numFmt w:val="low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325F2"/>
    <w:multiLevelType w:val="hybridMultilevel"/>
    <w:tmpl w:val="F8CC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A16EB"/>
    <w:multiLevelType w:val="hybridMultilevel"/>
    <w:tmpl w:val="71A0A5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3670D"/>
    <w:multiLevelType w:val="hybridMultilevel"/>
    <w:tmpl w:val="33328C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B864C8"/>
    <w:multiLevelType w:val="hybridMultilevel"/>
    <w:tmpl w:val="7A7EA256"/>
    <w:lvl w:ilvl="0" w:tplc="6206F0C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65900AA"/>
    <w:multiLevelType w:val="hybridMultilevel"/>
    <w:tmpl w:val="F5428426"/>
    <w:lvl w:ilvl="0" w:tplc="848A3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36421A"/>
    <w:multiLevelType w:val="multilevel"/>
    <w:tmpl w:val="2AA6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1119D6"/>
    <w:multiLevelType w:val="hybridMultilevel"/>
    <w:tmpl w:val="BD4A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C508B"/>
    <w:multiLevelType w:val="hybridMultilevel"/>
    <w:tmpl w:val="67F6DAE0"/>
    <w:lvl w:ilvl="0" w:tplc="FAA2C4B8">
      <w:start w:val="1"/>
      <w:numFmt w:val="decimal"/>
      <w:lvlText w:val="%1."/>
      <w:lvlJc w:val="left"/>
      <w:pPr>
        <w:ind w:left="720" w:hanging="360"/>
      </w:pPr>
      <w:rPr>
        <w:rFonts w:hint="default"/>
      </w:rPr>
    </w:lvl>
    <w:lvl w:ilvl="1" w:tplc="86EC7A1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D39D2"/>
    <w:multiLevelType w:val="hybridMultilevel"/>
    <w:tmpl w:val="FF3644C4"/>
    <w:lvl w:ilvl="0" w:tplc="FAA2C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F51B37"/>
    <w:multiLevelType w:val="hybridMultilevel"/>
    <w:tmpl w:val="22626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52723D"/>
    <w:multiLevelType w:val="hybridMultilevel"/>
    <w:tmpl w:val="1CC896FE"/>
    <w:lvl w:ilvl="0" w:tplc="85D23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5D530D"/>
    <w:multiLevelType w:val="hybridMultilevel"/>
    <w:tmpl w:val="7C3A2A8A"/>
    <w:lvl w:ilvl="0" w:tplc="FAA2C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716B7F"/>
    <w:multiLevelType w:val="hybridMultilevel"/>
    <w:tmpl w:val="625CFCEA"/>
    <w:lvl w:ilvl="0" w:tplc="6524963C">
      <w:start w:val="1"/>
      <w:numFmt w:val="lowerLetter"/>
      <w:lvlText w:val="%1."/>
      <w:lvlJc w:val="left"/>
      <w:pPr>
        <w:tabs>
          <w:tab w:val="num" w:pos="720"/>
        </w:tabs>
        <w:ind w:left="720" w:hanging="360"/>
      </w:pPr>
    </w:lvl>
    <w:lvl w:ilvl="1" w:tplc="FFF29B66" w:tentative="1">
      <w:start w:val="1"/>
      <w:numFmt w:val="lowerLetter"/>
      <w:lvlText w:val="%2."/>
      <w:lvlJc w:val="left"/>
      <w:pPr>
        <w:tabs>
          <w:tab w:val="num" w:pos="1440"/>
        </w:tabs>
        <w:ind w:left="1440" w:hanging="360"/>
      </w:pPr>
    </w:lvl>
    <w:lvl w:ilvl="2" w:tplc="2A567736" w:tentative="1">
      <w:start w:val="1"/>
      <w:numFmt w:val="lowerLetter"/>
      <w:lvlText w:val="%3."/>
      <w:lvlJc w:val="left"/>
      <w:pPr>
        <w:tabs>
          <w:tab w:val="num" w:pos="2160"/>
        </w:tabs>
        <w:ind w:left="2160" w:hanging="360"/>
      </w:pPr>
    </w:lvl>
    <w:lvl w:ilvl="3" w:tplc="BFBC1BB2" w:tentative="1">
      <w:start w:val="1"/>
      <w:numFmt w:val="lowerLetter"/>
      <w:lvlText w:val="%4."/>
      <w:lvlJc w:val="left"/>
      <w:pPr>
        <w:tabs>
          <w:tab w:val="num" w:pos="2880"/>
        </w:tabs>
        <w:ind w:left="2880" w:hanging="360"/>
      </w:pPr>
    </w:lvl>
    <w:lvl w:ilvl="4" w:tplc="E86C06A2" w:tentative="1">
      <w:start w:val="1"/>
      <w:numFmt w:val="lowerLetter"/>
      <w:lvlText w:val="%5."/>
      <w:lvlJc w:val="left"/>
      <w:pPr>
        <w:tabs>
          <w:tab w:val="num" w:pos="3600"/>
        </w:tabs>
        <w:ind w:left="3600" w:hanging="360"/>
      </w:pPr>
    </w:lvl>
    <w:lvl w:ilvl="5" w:tplc="E79E1AF6" w:tentative="1">
      <w:start w:val="1"/>
      <w:numFmt w:val="lowerLetter"/>
      <w:lvlText w:val="%6."/>
      <w:lvlJc w:val="left"/>
      <w:pPr>
        <w:tabs>
          <w:tab w:val="num" w:pos="4320"/>
        </w:tabs>
        <w:ind w:left="4320" w:hanging="360"/>
      </w:pPr>
    </w:lvl>
    <w:lvl w:ilvl="6" w:tplc="AED48414" w:tentative="1">
      <w:start w:val="1"/>
      <w:numFmt w:val="lowerLetter"/>
      <w:lvlText w:val="%7."/>
      <w:lvlJc w:val="left"/>
      <w:pPr>
        <w:tabs>
          <w:tab w:val="num" w:pos="5040"/>
        </w:tabs>
        <w:ind w:left="5040" w:hanging="360"/>
      </w:pPr>
    </w:lvl>
    <w:lvl w:ilvl="7" w:tplc="55A89C24" w:tentative="1">
      <w:start w:val="1"/>
      <w:numFmt w:val="lowerLetter"/>
      <w:lvlText w:val="%8."/>
      <w:lvlJc w:val="left"/>
      <w:pPr>
        <w:tabs>
          <w:tab w:val="num" w:pos="5760"/>
        </w:tabs>
        <w:ind w:left="5760" w:hanging="360"/>
      </w:pPr>
    </w:lvl>
    <w:lvl w:ilvl="8" w:tplc="9140D90A" w:tentative="1">
      <w:start w:val="1"/>
      <w:numFmt w:val="lowerLetter"/>
      <w:lvlText w:val="%9."/>
      <w:lvlJc w:val="left"/>
      <w:pPr>
        <w:tabs>
          <w:tab w:val="num" w:pos="6480"/>
        </w:tabs>
        <w:ind w:left="6480" w:hanging="360"/>
      </w:pPr>
    </w:lvl>
  </w:abstractNum>
  <w:abstractNum w:abstractNumId="25" w15:restartNumberingAfterBreak="0">
    <w:nsid w:val="6E8D772D"/>
    <w:multiLevelType w:val="hybridMultilevel"/>
    <w:tmpl w:val="AD505076"/>
    <w:lvl w:ilvl="0" w:tplc="413C1D50">
      <w:start w:val="1"/>
      <w:numFmt w:val="lowerLetter"/>
      <w:lvlText w:val="%1."/>
      <w:lvlJc w:val="left"/>
      <w:pPr>
        <w:tabs>
          <w:tab w:val="num" w:pos="720"/>
        </w:tabs>
        <w:ind w:left="720" w:hanging="360"/>
      </w:pPr>
    </w:lvl>
    <w:lvl w:ilvl="1" w:tplc="10C0DF04" w:tentative="1">
      <w:start w:val="1"/>
      <w:numFmt w:val="lowerLetter"/>
      <w:lvlText w:val="%2."/>
      <w:lvlJc w:val="left"/>
      <w:pPr>
        <w:tabs>
          <w:tab w:val="num" w:pos="1440"/>
        </w:tabs>
        <w:ind w:left="1440" w:hanging="360"/>
      </w:pPr>
    </w:lvl>
    <w:lvl w:ilvl="2" w:tplc="1BDACAF2" w:tentative="1">
      <w:start w:val="1"/>
      <w:numFmt w:val="lowerLetter"/>
      <w:lvlText w:val="%3."/>
      <w:lvlJc w:val="left"/>
      <w:pPr>
        <w:tabs>
          <w:tab w:val="num" w:pos="2160"/>
        </w:tabs>
        <w:ind w:left="2160" w:hanging="360"/>
      </w:pPr>
    </w:lvl>
    <w:lvl w:ilvl="3" w:tplc="56C891AA" w:tentative="1">
      <w:start w:val="1"/>
      <w:numFmt w:val="lowerLetter"/>
      <w:lvlText w:val="%4."/>
      <w:lvlJc w:val="left"/>
      <w:pPr>
        <w:tabs>
          <w:tab w:val="num" w:pos="2880"/>
        </w:tabs>
        <w:ind w:left="2880" w:hanging="360"/>
      </w:pPr>
    </w:lvl>
    <w:lvl w:ilvl="4" w:tplc="B290B450" w:tentative="1">
      <w:start w:val="1"/>
      <w:numFmt w:val="lowerLetter"/>
      <w:lvlText w:val="%5."/>
      <w:lvlJc w:val="left"/>
      <w:pPr>
        <w:tabs>
          <w:tab w:val="num" w:pos="3600"/>
        </w:tabs>
        <w:ind w:left="3600" w:hanging="360"/>
      </w:pPr>
    </w:lvl>
    <w:lvl w:ilvl="5" w:tplc="012A1CB2" w:tentative="1">
      <w:start w:val="1"/>
      <w:numFmt w:val="lowerLetter"/>
      <w:lvlText w:val="%6."/>
      <w:lvlJc w:val="left"/>
      <w:pPr>
        <w:tabs>
          <w:tab w:val="num" w:pos="4320"/>
        </w:tabs>
        <w:ind w:left="4320" w:hanging="360"/>
      </w:pPr>
    </w:lvl>
    <w:lvl w:ilvl="6" w:tplc="5DDE5FE2" w:tentative="1">
      <w:start w:val="1"/>
      <w:numFmt w:val="lowerLetter"/>
      <w:lvlText w:val="%7."/>
      <w:lvlJc w:val="left"/>
      <w:pPr>
        <w:tabs>
          <w:tab w:val="num" w:pos="5040"/>
        </w:tabs>
        <w:ind w:left="5040" w:hanging="360"/>
      </w:pPr>
    </w:lvl>
    <w:lvl w:ilvl="7" w:tplc="F30CC060" w:tentative="1">
      <w:start w:val="1"/>
      <w:numFmt w:val="lowerLetter"/>
      <w:lvlText w:val="%8."/>
      <w:lvlJc w:val="left"/>
      <w:pPr>
        <w:tabs>
          <w:tab w:val="num" w:pos="5760"/>
        </w:tabs>
        <w:ind w:left="5760" w:hanging="360"/>
      </w:pPr>
    </w:lvl>
    <w:lvl w:ilvl="8" w:tplc="9836EF78" w:tentative="1">
      <w:start w:val="1"/>
      <w:numFmt w:val="lowerLetter"/>
      <w:lvlText w:val="%9."/>
      <w:lvlJc w:val="left"/>
      <w:pPr>
        <w:tabs>
          <w:tab w:val="num" w:pos="6480"/>
        </w:tabs>
        <w:ind w:left="6480" w:hanging="360"/>
      </w:pPr>
    </w:lvl>
  </w:abstractNum>
  <w:abstractNum w:abstractNumId="26" w15:restartNumberingAfterBreak="0">
    <w:nsid w:val="74E00AB4"/>
    <w:multiLevelType w:val="hybridMultilevel"/>
    <w:tmpl w:val="46FA42A2"/>
    <w:lvl w:ilvl="0" w:tplc="064E5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F3159B"/>
    <w:multiLevelType w:val="hybridMultilevel"/>
    <w:tmpl w:val="F4DE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95C47"/>
    <w:multiLevelType w:val="hybridMultilevel"/>
    <w:tmpl w:val="57BE7D96"/>
    <w:lvl w:ilvl="0" w:tplc="03A06A3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2923674">
    <w:abstractNumId w:val="1"/>
  </w:num>
  <w:num w:numId="2" w16cid:durableId="2019772228">
    <w:abstractNumId w:val="7"/>
  </w:num>
  <w:num w:numId="3" w16cid:durableId="1840195132">
    <w:abstractNumId w:val="2"/>
  </w:num>
  <w:num w:numId="4" w16cid:durableId="1439253629">
    <w:abstractNumId w:val="11"/>
  </w:num>
  <w:num w:numId="5" w16cid:durableId="398092640">
    <w:abstractNumId w:val="23"/>
  </w:num>
  <w:num w:numId="6" w16cid:durableId="339744074">
    <w:abstractNumId w:val="28"/>
  </w:num>
  <w:num w:numId="7" w16cid:durableId="1195732591">
    <w:abstractNumId w:val="0"/>
  </w:num>
  <w:num w:numId="8" w16cid:durableId="323439579">
    <w:abstractNumId w:val="27"/>
  </w:num>
  <w:num w:numId="9" w16cid:durableId="434860130">
    <w:abstractNumId w:val="3"/>
  </w:num>
  <w:num w:numId="10" w16cid:durableId="1719739400">
    <w:abstractNumId w:val="13"/>
  </w:num>
  <w:num w:numId="11" w16cid:durableId="335572768">
    <w:abstractNumId w:val="22"/>
  </w:num>
  <w:num w:numId="12" w16cid:durableId="623000413">
    <w:abstractNumId w:val="16"/>
  </w:num>
  <w:num w:numId="13" w16cid:durableId="404497443">
    <w:abstractNumId w:val="8"/>
  </w:num>
  <w:num w:numId="14" w16cid:durableId="1628006501">
    <w:abstractNumId w:val="5"/>
  </w:num>
  <w:num w:numId="15" w16cid:durableId="1974672188">
    <w:abstractNumId w:val="26"/>
  </w:num>
  <w:num w:numId="16" w16cid:durableId="326132165">
    <w:abstractNumId w:val="12"/>
  </w:num>
  <w:num w:numId="17" w16cid:durableId="1818911076">
    <w:abstractNumId w:val="4"/>
  </w:num>
  <w:num w:numId="18" w16cid:durableId="1321158602">
    <w:abstractNumId w:val="10"/>
  </w:num>
  <w:num w:numId="19" w16cid:durableId="795949509">
    <w:abstractNumId w:val="20"/>
  </w:num>
  <w:num w:numId="20" w16cid:durableId="2003926527">
    <w:abstractNumId w:val="19"/>
  </w:num>
  <w:num w:numId="21" w16cid:durableId="2021463046">
    <w:abstractNumId w:val="14"/>
  </w:num>
  <w:num w:numId="22" w16cid:durableId="1177574608">
    <w:abstractNumId w:val="25"/>
  </w:num>
  <w:num w:numId="23" w16cid:durableId="1659652743">
    <w:abstractNumId w:val="24"/>
  </w:num>
  <w:num w:numId="24" w16cid:durableId="492452965">
    <w:abstractNumId w:val="15"/>
  </w:num>
  <w:num w:numId="25" w16cid:durableId="191498156">
    <w:abstractNumId w:val="9"/>
  </w:num>
  <w:num w:numId="26" w16cid:durableId="1974600899">
    <w:abstractNumId w:val="17"/>
  </w:num>
  <w:num w:numId="27" w16cid:durableId="1889949681">
    <w:abstractNumId w:val="21"/>
  </w:num>
  <w:num w:numId="28" w16cid:durableId="2135324968">
    <w:abstractNumId w:val="18"/>
  </w:num>
  <w:num w:numId="29" w16cid:durableId="1581910486">
    <w:abstractNumId w:val="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 Editor">
    <w15:presenceInfo w15:providerId="None" w15:userId="ALE Editor"/>
  </w15:person>
  <w15:person w15:author="Liron Kranzler">
    <w15:presenceInfo w15:providerId="Windows Live" w15:userId="4966797fbdbd6c88"/>
  </w15:person>
  <w15:person w15:author="JA">
    <w15:presenceInfo w15:providerId="None" w15:userId="JA"/>
  </w15:person>
  <w15:person w15:author="user">
    <w15:presenceInfo w15:providerId="Windows Live" w15:userId="2a7bfa5bec6aae5a"/>
  </w15:person>
  <w15:person w15:author="Allison">
    <w15:presenceInfo w15:providerId="None" w15:userId="Alli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oNotDisplayPageBoundaries/>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1NDGyMDY1Nza3sDRR0lEKTi0uzszPAykwrAUASHz2JywAAAA="/>
  </w:docVars>
  <w:rsids>
    <w:rsidRoot w:val="00F856C3"/>
    <w:rsid w:val="00002BB5"/>
    <w:rsid w:val="00003850"/>
    <w:rsid w:val="000040D5"/>
    <w:rsid w:val="00004C58"/>
    <w:rsid w:val="00006178"/>
    <w:rsid w:val="00010DF1"/>
    <w:rsid w:val="00017715"/>
    <w:rsid w:val="0002016C"/>
    <w:rsid w:val="00025523"/>
    <w:rsid w:val="00025937"/>
    <w:rsid w:val="00033060"/>
    <w:rsid w:val="0003485E"/>
    <w:rsid w:val="0003740A"/>
    <w:rsid w:val="00037CA7"/>
    <w:rsid w:val="000426DD"/>
    <w:rsid w:val="000462FD"/>
    <w:rsid w:val="00046555"/>
    <w:rsid w:val="0005254F"/>
    <w:rsid w:val="0005312B"/>
    <w:rsid w:val="00053322"/>
    <w:rsid w:val="000545DE"/>
    <w:rsid w:val="00055FBC"/>
    <w:rsid w:val="00060E0F"/>
    <w:rsid w:val="00071522"/>
    <w:rsid w:val="00071A96"/>
    <w:rsid w:val="00071D97"/>
    <w:rsid w:val="00073A62"/>
    <w:rsid w:val="000740E5"/>
    <w:rsid w:val="000741BD"/>
    <w:rsid w:val="00075C12"/>
    <w:rsid w:val="00076478"/>
    <w:rsid w:val="00080265"/>
    <w:rsid w:val="000833AD"/>
    <w:rsid w:val="00083D35"/>
    <w:rsid w:val="000852D7"/>
    <w:rsid w:val="0008739C"/>
    <w:rsid w:val="00087F80"/>
    <w:rsid w:val="000905F7"/>
    <w:rsid w:val="00096D9F"/>
    <w:rsid w:val="00097485"/>
    <w:rsid w:val="00097934"/>
    <w:rsid w:val="000A36BD"/>
    <w:rsid w:val="000A443B"/>
    <w:rsid w:val="000A6725"/>
    <w:rsid w:val="000A6B3D"/>
    <w:rsid w:val="000B1DEF"/>
    <w:rsid w:val="000B1EA8"/>
    <w:rsid w:val="000B2117"/>
    <w:rsid w:val="000B4796"/>
    <w:rsid w:val="000B494F"/>
    <w:rsid w:val="000B7ECB"/>
    <w:rsid w:val="000C05E9"/>
    <w:rsid w:val="000C5BED"/>
    <w:rsid w:val="000D2AAB"/>
    <w:rsid w:val="000D2F22"/>
    <w:rsid w:val="000D5DFA"/>
    <w:rsid w:val="000D62E2"/>
    <w:rsid w:val="000D7C51"/>
    <w:rsid w:val="000E0D0C"/>
    <w:rsid w:val="000E1462"/>
    <w:rsid w:val="000E4870"/>
    <w:rsid w:val="000F2509"/>
    <w:rsid w:val="001111F3"/>
    <w:rsid w:val="001119A6"/>
    <w:rsid w:val="00114260"/>
    <w:rsid w:val="0011680F"/>
    <w:rsid w:val="00120583"/>
    <w:rsid w:val="001212CF"/>
    <w:rsid w:val="0012358C"/>
    <w:rsid w:val="00123F71"/>
    <w:rsid w:val="00124101"/>
    <w:rsid w:val="00124837"/>
    <w:rsid w:val="00124D3E"/>
    <w:rsid w:val="00124FB3"/>
    <w:rsid w:val="0012595F"/>
    <w:rsid w:val="001261B3"/>
    <w:rsid w:val="00126D22"/>
    <w:rsid w:val="00133584"/>
    <w:rsid w:val="00136922"/>
    <w:rsid w:val="00136E33"/>
    <w:rsid w:val="0014466B"/>
    <w:rsid w:val="0014511B"/>
    <w:rsid w:val="00151283"/>
    <w:rsid w:val="00151F69"/>
    <w:rsid w:val="001573B8"/>
    <w:rsid w:val="00157D36"/>
    <w:rsid w:val="00161A14"/>
    <w:rsid w:val="00161AD1"/>
    <w:rsid w:val="00162179"/>
    <w:rsid w:val="001635CE"/>
    <w:rsid w:val="001662E7"/>
    <w:rsid w:val="0016760B"/>
    <w:rsid w:val="001677FF"/>
    <w:rsid w:val="00173CB4"/>
    <w:rsid w:val="001749DC"/>
    <w:rsid w:val="00176C3E"/>
    <w:rsid w:val="00177309"/>
    <w:rsid w:val="00180E61"/>
    <w:rsid w:val="00180E91"/>
    <w:rsid w:val="00182044"/>
    <w:rsid w:val="00182A15"/>
    <w:rsid w:val="00183FD0"/>
    <w:rsid w:val="0018474B"/>
    <w:rsid w:val="0019159F"/>
    <w:rsid w:val="00193B27"/>
    <w:rsid w:val="0019463A"/>
    <w:rsid w:val="00195BAF"/>
    <w:rsid w:val="00197FB0"/>
    <w:rsid w:val="001A3D79"/>
    <w:rsid w:val="001A40C0"/>
    <w:rsid w:val="001A6513"/>
    <w:rsid w:val="001A6A27"/>
    <w:rsid w:val="001B49A4"/>
    <w:rsid w:val="001B6696"/>
    <w:rsid w:val="001B7ACC"/>
    <w:rsid w:val="001C146C"/>
    <w:rsid w:val="001C3A1B"/>
    <w:rsid w:val="001C552F"/>
    <w:rsid w:val="001D310E"/>
    <w:rsid w:val="001D3B89"/>
    <w:rsid w:val="001D3C14"/>
    <w:rsid w:val="001E3E00"/>
    <w:rsid w:val="001E40F8"/>
    <w:rsid w:val="001E719C"/>
    <w:rsid w:val="001E7D4F"/>
    <w:rsid w:val="001F1C1D"/>
    <w:rsid w:val="001F3021"/>
    <w:rsid w:val="001F50EF"/>
    <w:rsid w:val="001F7C0C"/>
    <w:rsid w:val="001F7D8C"/>
    <w:rsid w:val="00201078"/>
    <w:rsid w:val="00205410"/>
    <w:rsid w:val="0020618F"/>
    <w:rsid w:val="0020740C"/>
    <w:rsid w:val="00210741"/>
    <w:rsid w:val="00212D19"/>
    <w:rsid w:val="00213DF0"/>
    <w:rsid w:val="002159D8"/>
    <w:rsid w:val="00217C63"/>
    <w:rsid w:val="00220A9B"/>
    <w:rsid w:val="002227C9"/>
    <w:rsid w:val="00222F3B"/>
    <w:rsid w:val="00224AB9"/>
    <w:rsid w:val="00233D15"/>
    <w:rsid w:val="00234730"/>
    <w:rsid w:val="002350B1"/>
    <w:rsid w:val="00235967"/>
    <w:rsid w:val="00242C83"/>
    <w:rsid w:val="002434B7"/>
    <w:rsid w:val="002442D0"/>
    <w:rsid w:val="00247361"/>
    <w:rsid w:val="0024777C"/>
    <w:rsid w:val="002519DD"/>
    <w:rsid w:val="002530C1"/>
    <w:rsid w:val="0025356F"/>
    <w:rsid w:val="00256245"/>
    <w:rsid w:val="002564BE"/>
    <w:rsid w:val="00263130"/>
    <w:rsid w:val="00264692"/>
    <w:rsid w:val="0026528D"/>
    <w:rsid w:val="00273CDD"/>
    <w:rsid w:val="0027463D"/>
    <w:rsid w:val="00275676"/>
    <w:rsid w:val="00275C04"/>
    <w:rsid w:val="00277783"/>
    <w:rsid w:val="00285814"/>
    <w:rsid w:val="00286561"/>
    <w:rsid w:val="00287F97"/>
    <w:rsid w:val="00291661"/>
    <w:rsid w:val="00294734"/>
    <w:rsid w:val="00297DC5"/>
    <w:rsid w:val="002A2109"/>
    <w:rsid w:val="002A2AD6"/>
    <w:rsid w:val="002A30A0"/>
    <w:rsid w:val="002A4665"/>
    <w:rsid w:val="002A5554"/>
    <w:rsid w:val="002A6253"/>
    <w:rsid w:val="002B186A"/>
    <w:rsid w:val="002B2108"/>
    <w:rsid w:val="002B27DE"/>
    <w:rsid w:val="002B5691"/>
    <w:rsid w:val="002B7CB0"/>
    <w:rsid w:val="002C2325"/>
    <w:rsid w:val="002C3EFB"/>
    <w:rsid w:val="002C427E"/>
    <w:rsid w:val="002D169A"/>
    <w:rsid w:val="002D2E69"/>
    <w:rsid w:val="002D3F50"/>
    <w:rsid w:val="002D65E2"/>
    <w:rsid w:val="002F06B8"/>
    <w:rsid w:val="002F6B08"/>
    <w:rsid w:val="00301F12"/>
    <w:rsid w:val="003024C4"/>
    <w:rsid w:val="00302928"/>
    <w:rsid w:val="00304EDE"/>
    <w:rsid w:val="00305244"/>
    <w:rsid w:val="0030533B"/>
    <w:rsid w:val="00307C20"/>
    <w:rsid w:val="00311FD1"/>
    <w:rsid w:val="00314667"/>
    <w:rsid w:val="00320E00"/>
    <w:rsid w:val="00321261"/>
    <w:rsid w:val="003212FB"/>
    <w:rsid w:val="003229F1"/>
    <w:rsid w:val="00324B43"/>
    <w:rsid w:val="00325327"/>
    <w:rsid w:val="003257C8"/>
    <w:rsid w:val="0032765F"/>
    <w:rsid w:val="00327877"/>
    <w:rsid w:val="0033154B"/>
    <w:rsid w:val="003316EE"/>
    <w:rsid w:val="0033182A"/>
    <w:rsid w:val="003361C8"/>
    <w:rsid w:val="003402F6"/>
    <w:rsid w:val="00341267"/>
    <w:rsid w:val="00341DFE"/>
    <w:rsid w:val="00343341"/>
    <w:rsid w:val="003441D8"/>
    <w:rsid w:val="003450BC"/>
    <w:rsid w:val="00347716"/>
    <w:rsid w:val="00351722"/>
    <w:rsid w:val="00354644"/>
    <w:rsid w:val="00364F56"/>
    <w:rsid w:val="003731A6"/>
    <w:rsid w:val="00374668"/>
    <w:rsid w:val="003760D3"/>
    <w:rsid w:val="00376DC6"/>
    <w:rsid w:val="0038133A"/>
    <w:rsid w:val="00383CEC"/>
    <w:rsid w:val="00384012"/>
    <w:rsid w:val="00390E78"/>
    <w:rsid w:val="00391DBE"/>
    <w:rsid w:val="00391DF2"/>
    <w:rsid w:val="00392606"/>
    <w:rsid w:val="00392CC5"/>
    <w:rsid w:val="003931C7"/>
    <w:rsid w:val="0039372C"/>
    <w:rsid w:val="003969C3"/>
    <w:rsid w:val="003A0DEE"/>
    <w:rsid w:val="003A136D"/>
    <w:rsid w:val="003A3E1D"/>
    <w:rsid w:val="003A43B1"/>
    <w:rsid w:val="003A4412"/>
    <w:rsid w:val="003A50F1"/>
    <w:rsid w:val="003B01E1"/>
    <w:rsid w:val="003B1391"/>
    <w:rsid w:val="003B18AB"/>
    <w:rsid w:val="003B2706"/>
    <w:rsid w:val="003B36CB"/>
    <w:rsid w:val="003B4034"/>
    <w:rsid w:val="003B4916"/>
    <w:rsid w:val="003B50AE"/>
    <w:rsid w:val="003B51E3"/>
    <w:rsid w:val="003C0D81"/>
    <w:rsid w:val="003C1193"/>
    <w:rsid w:val="003C2892"/>
    <w:rsid w:val="003C3542"/>
    <w:rsid w:val="003C3D95"/>
    <w:rsid w:val="003C42CE"/>
    <w:rsid w:val="003C5749"/>
    <w:rsid w:val="003C7E3A"/>
    <w:rsid w:val="003D365B"/>
    <w:rsid w:val="003D5E11"/>
    <w:rsid w:val="003D649D"/>
    <w:rsid w:val="003D7479"/>
    <w:rsid w:val="003E4DA3"/>
    <w:rsid w:val="003E5CC3"/>
    <w:rsid w:val="003F0926"/>
    <w:rsid w:val="003F2A47"/>
    <w:rsid w:val="0040402B"/>
    <w:rsid w:val="00406244"/>
    <w:rsid w:val="004109B5"/>
    <w:rsid w:val="00411A12"/>
    <w:rsid w:val="00415C27"/>
    <w:rsid w:val="00416658"/>
    <w:rsid w:val="00416AE7"/>
    <w:rsid w:val="00421866"/>
    <w:rsid w:val="00422AAA"/>
    <w:rsid w:val="00430AB0"/>
    <w:rsid w:val="00431128"/>
    <w:rsid w:val="00431567"/>
    <w:rsid w:val="00431EA3"/>
    <w:rsid w:val="00432A60"/>
    <w:rsid w:val="0043314C"/>
    <w:rsid w:val="00436851"/>
    <w:rsid w:val="004405B1"/>
    <w:rsid w:val="0044102E"/>
    <w:rsid w:val="00442220"/>
    <w:rsid w:val="00444350"/>
    <w:rsid w:val="00447EA2"/>
    <w:rsid w:val="00450CA0"/>
    <w:rsid w:val="004527B8"/>
    <w:rsid w:val="0045430B"/>
    <w:rsid w:val="00455860"/>
    <w:rsid w:val="00455BB9"/>
    <w:rsid w:val="00455D31"/>
    <w:rsid w:val="00457109"/>
    <w:rsid w:val="00462F41"/>
    <w:rsid w:val="00464D7C"/>
    <w:rsid w:val="004658BB"/>
    <w:rsid w:val="0047112C"/>
    <w:rsid w:val="004733EF"/>
    <w:rsid w:val="00473C47"/>
    <w:rsid w:val="004771DA"/>
    <w:rsid w:val="00480911"/>
    <w:rsid w:val="00484F63"/>
    <w:rsid w:val="00490A9C"/>
    <w:rsid w:val="00490AA5"/>
    <w:rsid w:val="00491188"/>
    <w:rsid w:val="00494D0E"/>
    <w:rsid w:val="00496471"/>
    <w:rsid w:val="00496CBE"/>
    <w:rsid w:val="004A1F91"/>
    <w:rsid w:val="004A2EC2"/>
    <w:rsid w:val="004A327A"/>
    <w:rsid w:val="004A3935"/>
    <w:rsid w:val="004A52C9"/>
    <w:rsid w:val="004A794D"/>
    <w:rsid w:val="004A7FF1"/>
    <w:rsid w:val="004B012F"/>
    <w:rsid w:val="004B0936"/>
    <w:rsid w:val="004B0D98"/>
    <w:rsid w:val="004B116E"/>
    <w:rsid w:val="004B630A"/>
    <w:rsid w:val="004B664E"/>
    <w:rsid w:val="004B66BF"/>
    <w:rsid w:val="004C20FA"/>
    <w:rsid w:val="004C4006"/>
    <w:rsid w:val="004C5383"/>
    <w:rsid w:val="004D18E2"/>
    <w:rsid w:val="004D5394"/>
    <w:rsid w:val="004D6A92"/>
    <w:rsid w:val="004E124C"/>
    <w:rsid w:val="004E2304"/>
    <w:rsid w:val="004E2BE8"/>
    <w:rsid w:val="004E42BD"/>
    <w:rsid w:val="004E4C2B"/>
    <w:rsid w:val="004E4EDB"/>
    <w:rsid w:val="004E7444"/>
    <w:rsid w:val="004E7713"/>
    <w:rsid w:val="004F0CA7"/>
    <w:rsid w:val="004F14C8"/>
    <w:rsid w:val="00504704"/>
    <w:rsid w:val="00510BD4"/>
    <w:rsid w:val="00512EFB"/>
    <w:rsid w:val="00520B7D"/>
    <w:rsid w:val="005261CC"/>
    <w:rsid w:val="005266DB"/>
    <w:rsid w:val="00527591"/>
    <w:rsid w:val="00530A0A"/>
    <w:rsid w:val="005315E5"/>
    <w:rsid w:val="00532422"/>
    <w:rsid w:val="00532511"/>
    <w:rsid w:val="005336FC"/>
    <w:rsid w:val="0053461A"/>
    <w:rsid w:val="005406A8"/>
    <w:rsid w:val="005420A9"/>
    <w:rsid w:val="00546692"/>
    <w:rsid w:val="00546717"/>
    <w:rsid w:val="00554221"/>
    <w:rsid w:val="00554EB2"/>
    <w:rsid w:val="005602C6"/>
    <w:rsid w:val="005627F4"/>
    <w:rsid w:val="0056653B"/>
    <w:rsid w:val="005747E2"/>
    <w:rsid w:val="005763B6"/>
    <w:rsid w:val="00580D09"/>
    <w:rsid w:val="00582D04"/>
    <w:rsid w:val="005848EC"/>
    <w:rsid w:val="00584D9D"/>
    <w:rsid w:val="005910B9"/>
    <w:rsid w:val="00592A8D"/>
    <w:rsid w:val="005946BD"/>
    <w:rsid w:val="0059475E"/>
    <w:rsid w:val="00594A04"/>
    <w:rsid w:val="005A02A3"/>
    <w:rsid w:val="005A0516"/>
    <w:rsid w:val="005A0744"/>
    <w:rsid w:val="005A4505"/>
    <w:rsid w:val="005A5ADA"/>
    <w:rsid w:val="005A7D8E"/>
    <w:rsid w:val="005B09F5"/>
    <w:rsid w:val="005B76E7"/>
    <w:rsid w:val="005C13B9"/>
    <w:rsid w:val="005C27A3"/>
    <w:rsid w:val="005C2CEF"/>
    <w:rsid w:val="005C5873"/>
    <w:rsid w:val="005C6CD6"/>
    <w:rsid w:val="005D10E5"/>
    <w:rsid w:val="005D1A84"/>
    <w:rsid w:val="005D2508"/>
    <w:rsid w:val="005D250C"/>
    <w:rsid w:val="005D2B5D"/>
    <w:rsid w:val="005D3C6E"/>
    <w:rsid w:val="005E0D68"/>
    <w:rsid w:val="005E1F16"/>
    <w:rsid w:val="005E35AA"/>
    <w:rsid w:val="005E6A58"/>
    <w:rsid w:val="005F19A0"/>
    <w:rsid w:val="005F4FDC"/>
    <w:rsid w:val="006024AB"/>
    <w:rsid w:val="00602E6C"/>
    <w:rsid w:val="00610A00"/>
    <w:rsid w:val="006113F6"/>
    <w:rsid w:val="0061316C"/>
    <w:rsid w:val="00615BA5"/>
    <w:rsid w:val="0062545B"/>
    <w:rsid w:val="00625FFC"/>
    <w:rsid w:val="006348B3"/>
    <w:rsid w:val="00635675"/>
    <w:rsid w:val="0063654E"/>
    <w:rsid w:val="00640A6F"/>
    <w:rsid w:val="00641262"/>
    <w:rsid w:val="0065066C"/>
    <w:rsid w:val="00661530"/>
    <w:rsid w:val="00661D49"/>
    <w:rsid w:val="006633DD"/>
    <w:rsid w:val="00664A22"/>
    <w:rsid w:val="00664E0A"/>
    <w:rsid w:val="006662D4"/>
    <w:rsid w:val="0066748F"/>
    <w:rsid w:val="006677B3"/>
    <w:rsid w:val="00670842"/>
    <w:rsid w:val="00670AAE"/>
    <w:rsid w:val="00671718"/>
    <w:rsid w:val="00672117"/>
    <w:rsid w:val="006724AA"/>
    <w:rsid w:val="00675C6A"/>
    <w:rsid w:val="00676B54"/>
    <w:rsid w:val="00677F3A"/>
    <w:rsid w:val="00684BAB"/>
    <w:rsid w:val="006853B9"/>
    <w:rsid w:val="00686EFA"/>
    <w:rsid w:val="00687245"/>
    <w:rsid w:val="0068762F"/>
    <w:rsid w:val="006905BD"/>
    <w:rsid w:val="00693648"/>
    <w:rsid w:val="00694469"/>
    <w:rsid w:val="006977DD"/>
    <w:rsid w:val="00697EF5"/>
    <w:rsid w:val="006A1CF0"/>
    <w:rsid w:val="006A4623"/>
    <w:rsid w:val="006A53EA"/>
    <w:rsid w:val="006A5BE6"/>
    <w:rsid w:val="006A7E45"/>
    <w:rsid w:val="006A7E8C"/>
    <w:rsid w:val="006B138A"/>
    <w:rsid w:val="006B61D3"/>
    <w:rsid w:val="006B6C65"/>
    <w:rsid w:val="006B7609"/>
    <w:rsid w:val="006C1C61"/>
    <w:rsid w:val="006C2487"/>
    <w:rsid w:val="006C2DE1"/>
    <w:rsid w:val="006C3DAA"/>
    <w:rsid w:val="006D1A4A"/>
    <w:rsid w:val="006D2C2B"/>
    <w:rsid w:val="006D2D19"/>
    <w:rsid w:val="006D394F"/>
    <w:rsid w:val="006D3A10"/>
    <w:rsid w:val="006D59E3"/>
    <w:rsid w:val="006E179F"/>
    <w:rsid w:val="006E594D"/>
    <w:rsid w:val="006F066A"/>
    <w:rsid w:val="006F1377"/>
    <w:rsid w:val="006F5B9B"/>
    <w:rsid w:val="006F69D5"/>
    <w:rsid w:val="0070116F"/>
    <w:rsid w:val="00701A27"/>
    <w:rsid w:val="007029B2"/>
    <w:rsid w:val="00703E88"/>
    <w:rsid w:val="00704517"/>
    <w:rsid w:val="00705106"/>
    <w:rsid w:val="007063AB"/>
    <w:rsid w:val="00706C5B"/>
    <w:rsid w:val="00706D70"/>
    <w:rsid w:val="00707964"/>
    <w:rsid w:val="00710A9B"/>
    <w:rsid w:val="00712947"/>
    <w:rsid w:val="00713362"/>
    <w:rsid w:val="00713628"/>
    <w:rsid w:val="00721DE0"/>
    <w:rsid w:val="00724F7D"/>
    <w:rsid w:val="007266D5"/>
    <w:rsid w:val="00726A8F"/>
    <w:rsid w:val="007271BB"/>
    <w:rsid w:val="0073053A"/>
    <w:rsid w:val="00733E5B"/>
    <w:rsid w:val="00735DC6"/>
    <w:rsid w:val="00740A3C"/>
    <w:rsid w:val="00744622"/>
    <w:rsid w:val="0074468A"/>
    <w:rsid w:val="00744D7C"/>
    <w:rsid w:val="00745076"/>
    <w:rsid w:val="00747F55"/>
    <w:rsid w:val="007510AC"/>
    <w:rsid w:val="00752F50"/>
    <w:rsid w:val="007545E2"/>
    <w:rsid w:val="00755A96"/>
    <w:rsid w:val="007641D6"/>
    <w:rsid w:val="00764E88"/>
    <w:rsid w:val="00770B2A"/>
    <w:rsid w:val="00771D19"/>
    <w:rsid w:val="007730C2"/>
    <w:rsid w:val="00775638"/>
    <w:rsid w:val="00775DA5"/>
    <w:rsid w:val="0078053D"/>
    <w:rsid w:val="007808E8"/>
    <w:rsid w:val="00781056"/>
    <w:rsid w:val="00782F96"/>
    <w:rsid w:val="00783DA0"/>
    <w:rsid w:val="0078721B"/>
    <w:rsid w:val="007876E1"/>
    <w:rsid w:val="007907C4"/>
    <w:rsid w:val="00793D70"/>
    <w:rsid w:val="007A16EA"/>
    <w:rsid w:val="007A280B"/>
    <w:rsid w:val="007A2D72"/>
    <w:rsid w:val="007A3969"/>
    <w:rsid w:val="007A3E85"/>
    <w:rsid w:val="007B10DC"/>
    <w:rsid w:val="007B134A"/>
    <w:rsid w:val="007B19EA"/>
    <w:rsid w:val="007B1F16"/>
    <w:rsid w:val="007B282A"/>
    <w:rsid w:val="007B2CD5"/>
    <w:rsid w:val="007B4D5D"/>
    <w:rsid w:val="007B5E8F"/>
    <w:rsid w:val="007B6F46"/>
    <w:rsid w:val="007C0319"/>
    <w:rsid w:val="007C1D87"/>
    <w:rsid w:val="007C437A"/>
    <w:rsid w:val="007D0109"/>
    <w:rsid w:val="007D4F02"/>
    <w:rsid w:val="007D5668"/>
    <w:rsid w:val="007D5681"/>
    <w:rsid w:val="007D5979"/>
    <w:rsid w:val="007D6DC8"/>
    <w:rsid w:val="007E1CE9"/>
    <w:rsid w:val="007E47EB"/>
    <w:rsid w:val="007F42EC"/>
    <w:rsid w:val="007F7B5B"/>
    <w:rsid w:val="008000ED"/>
    <w:rsid w:val="00802172"/>
    <w:rsid w:val="00803043"/>
    <w:rsid w:val="0080453F"/>
    <w:rsid w:val="00805E9B"/>
    <w:rsid w:val="00807134"/>
    <w:rsid w:val="00810D52"/>
    <w:rsid w:val="00812370"/>
    <w:rsid w:val="008142E8"/>
    <w:rsid w:val="00816477"/>
    <w:rsid w:val="008177FC"/>
    <w:rsid w:val="00817BAD"/>
    <w:rsid w:val="00821B7F"/>
    <w:rsid w:val="00822FEA"/>
    <w:rsid w:val="008246E5"/>
    <w:rsid w:val="00825705"/>
    <w:rsid w:val="00825C78"/>
    <w:rsid w:val="00826721"/>
    <w:rsid w:val="0082687C"/>
    <w:rsid w:val="00827068"/>
    <w:rsid w:val="00827082"/>
    <w:rsid w:val="00830B7A"/>
    <w:rsid w:val="008317D1"/>
    <w:rsid w:val="00842243"/>
    <w:rsid w:val="00846506"/>
    <w:rsid w:val="008502C2"/>
    <w:rsid w:val="0085292F"/>
    <w:rsid w:val="008538F4"/>
    <w:rsid w:val="00865306"/>
    <w:rsid w:val="008669E2"/>
    <w:rsid w:val="0087014D"/>
    <w:rsid w:val="008703C1"/>
    <w:rsid w:val="0087146B"/>
    <w:rsid w:val="008729CC"/>
    <w:rsid w:val="00874B4E"/>
    <w:rsid w:val="0087586B"/>
    <w:rsid w:val="00880FFF"/>
    <w:rsid w:val="008824B0"/>
    <w:rsid w:val="008839CD"/>
    <w:rsid w:val="00887312"/>
    <w:rsid w:val="0089552F"/>
    <w:rsid w:val="008957B0"/>
    <w:rsid w:val="00897F93"/>
    <w:rsid w:val="008A1765"/>
    <w:rsid w:val="008A18AD"/>
    <w:rsid w:val="008A2A05"/>
    <w:rsid w:val="008A3A07"/>
    <w:rsid w:val="008A43B7"/>
    <w:rsid w:val="008A4810"/>
    <w:rsid w:val="008A56BD"/>
    <w:rsid w:val="008A579D"/>
    <w:rsid w:val="008B045D"/>
    <w:rsid w:val="008B13EB"/>
    <w:rsid w:val="008B17AE"/>
    <w:rsid w:val="008B1863"/>
    <w:rsid w:val="008B433A"/>
    <w:rsid w:val="008B68C3"/>
    <w:rsid w:val="008C0A29"/>
    <w:rsid w:val="008C1BF1"/>
    <w:rsid w:val="008C2FE9"/>
    <w:rsid w:val="008C36A4"/>
    <w:rsid w:val="008C4DD1"/>
    <w:rsid w:val="008C7913"/>
    <w:rsid w:val="008D0FA0"/>
    <w:rsid w:val="008D4478"/>
    <w:rsid w:val="008D45B7"/>
    <w:rsid w:val="008E16C7"/>
    <w:rsid w:val="008E17D7"/>
    <w:rsid w:val="008E31EC"/>
    <w:rsid w:val="008E3519"/>
    <w:rsid w:val="008E5898"/>
    <w:rsid w:val="008E5D49"/>
    <w:rsid w:val="008E6A65"/>
    <w:rsid w:val="008F3C16"/>
    <w:rsid w:val="008F5BD5"/>
    <w:rsid w:val="009009A3"/>
    <w:rsid w:val="0090205F"/>
    <w:rsid w:val="00903BD4"/>
    <w:rsid w:val="00904FA4"/>
    <w:rsid w:val="0090605A"/>
    <w:rsid w:val="009069D7"/>
    <w:rsid w:val="00911EC2"/>
    <w:rsid w:val="009133C8"/>
    <w:rsid w:val="0091478E"/>
    <w:rsid w:val="00922029"/>
    <w:rsid w:val="00922690"/>
    <w:rsid w:val="00922E04"/>
    <w:rsid w:val="0092333F"/>
    <w:rsid w:val="00923831"/>
    <w:rsid w:val="0092395D"/>
    <w:rsid w:val="009266DF"/>
    <w:rsid w:val="009338D4"/>
    <w:rsid w:val="009353A4"/>
    <w:rsid w:val="00937875"/>
    <w:rsid w:val="00940EC7"/>
    <w:rsid w:val="0094373C"/>
    <w:rsid w:val="00945D06"/>
    <w:rsid w:val="00947E17"/>
    <w:rsid w:val="00951389"/>
    <w:rsid w:val="009520A8"/>
    <w:rsid w:val="009530B9"/>
    <w:rsid w:val="00957DF4"/>
    <w:rsid w:val="00970AB6"/>
    <w:rsid w:val="00972599"/>
    <w:rsid w:val="00974B9E"/>
    <w:rsid w:val="00974CED"/>
    <w:rsid w:val="009805F4"/>
    <w:rsid w:val="009830EB"/>
    <w:rsid w:val="009845D1"/>
    <w:rsid w:val="009846F0"/>
    <w:rsid w:val="009858FF"/>
    <w:rsid w:val="00987074"/>
    <w:rsid w:val="00990C9B"/>
    <w:rsid w:val="0099480C"/>
    <w:rsid w:val="009A317A"/>
    <w:rsid w:val="009B0AF5"/>
    <w:rsid w:val="009B2737"/>
    <w:rsid w:val="009B27D3"/>
    <w:rsid w:val="009B4B80"/>
    <w:rsid w:val="009B4F0B"/>
    <w:rsid w:val="009B5B4F"/>
    <w:rsid w:val="009B7047"/>
    <w:rsid w:val="009C03DD"/>
    <w:rsid w:val="009C7E98"/>
    <w:rsid w:val="009D1DFE"/>
    <w:rsid w:val="009D4E77"/>
    <w:rsid w:val="009D51B2"/>
    <w:rsid w:val="009D5752"/>
    <w:rsid w:val="009D692A"/>
    <w:rsid w:val="009E5E7F"/>
    <w:rsid w:val="009F10BA"/>
    <w:rsid w:val="009F161E"/>
    <w:rsid w:val="009F2438"/>
    <w:rsid w:val="009F4EAC"/>
    <w:rsid w:val="009F60BB"/>
    <w:rsid w:val="009F6580"/>
    <w:rsid w:val="009F67CD"/>
    <w:rsid w:val="009F7B86"/>
    <w:rsid w:val="00A0057B"/>
    <w:rsid w:val="00A02A3B"/>
    <w:rsid w:val="00A05DE3"/>
    <w:rsid w:val="00A077B0"/>
    <w:rsid w:val="00A1068D"/>
    <w:rsid w:val="00A10778"/>
    <w:rsid w:val="00A107D9"/>
    <w:rsid w:val="00A128ED"/>
    <w:rsid w:val="00A12F33"/>
    <w:rsid w:val="00A13006"/>
    <w:rsid w:val="00A15340"/>
    <w:rsid w:val="00A158E2"/>
    <w:rsid w:val="00A21B08"/>
    <w:rsid w:val="00A23A03"/>
    <w:rsid w:val="00A24F71"/>
    <w:rsid w:val="00A305B2"/>
    <w:rsid w:val="00A350A1"/>
    <w:rsid w:val="00A402AE"/>
    <w:rsid w:val="00A42526"/>
    <w:rsid w:val="00A431C6"/>
    <w:rsid w:val="00A524A3"/>
    <w:rsid w:val="00A53762"/>
    <w:rsid w:val="00A54088"/>
    <w:rsid w:val="00A545C8"/>
    <w:rsid w:val="00A60042"/>
    <w:rsid w:val="00A60FC1"/>
    <w:rsid w:val="00A64549"/>
    <w:rsid w:val="00A64FCB"/>
    <w:rsid w:val="00A66085"/>
    <w:rsid w:val="00A67139"/>
    <w:rsid w:val="00A71106"/>
    <w:rsid w:val="00A725EF"/>
    <w:rsid w:val="00A77737"/>
    <w:rsid w:val="00A777C9"/>
    <w:rsid w:val="00A80B84"/>
    <w:rsid w:val="00A80E75"/>
    <w:rsid w:val="00A812E3"/>
    <w:rsid w:val="00A86BFB"/>
    <w:rsid w:val="00A87897"/>
    <w:rsid w:val="00A87C75"/>
    <w:rsid w:val="00A87EFF"/>
    <w:rsid w:val="00A9140D"/>
    <w:rsid w:val="00A9235D"/>
    <w:rsid w:val="00A95949"/>
    <w:rsid w:val="00AB29C4"/>
    <w:rsid w:val="00AB2DA9"/>
    <w:rsid w:val="00AB3577"/>
    <w:rsid w:val="00AB6029"/>
    <w:rsid w:val="00AB6C67"/>
    <w:rsid w:val="00AC21E5"/>
    <w:rsid w:val="00AC293C"/>
    <w:rsid w:val="00AC5C8A"/>
    <w:rsid w:val="00AC6132"/>
    <w:rsid w:val="00AC626E"/>
    <w:rsid w:val="00AC7A09"/>
    <w:rsid w:val="00AD0776"/>
    <w:rsid w:val="00AD3D78"/>
    <w:rsid w:val="00AD4A2F"/>
    <w:rsid w:val="00AD7481"/>
    <w:rsid w:val="00AE2572"/>
    <w:rsid w:val="00AE2EFC"/>
    <w:rsid w:val="00AE78FC"/>
    <w:rsid w:val="00AE7B03"/>
    <w:rsid w:val="00AF101B"/>
    <w:rsid w:val="00AF167F"/>
    <w:rsid w:val="00AF7084"/>
    <w:rsid w:val="00AF74CD"/>
    <w:rsid w:val="00AF7A96"/>
    <w:rsid w:val="00B027E4"/>
    <w:rsid w:val="00B03613"/>
    <w:rsid w:val="00B12BAC"/>
    <w:rsid w:val="00B13245"/>
    <w:rsid w:val="00B1631A"/>
    <w:rsid w:val="00B21619"/>
    <w:rsid w:val="00B27D29"/>
    <w:rsid w:val="00B40CA4"/>
    <w:rsid w:val="00B4246B"/>
    <w:rsid w:val="00B4272D"/>
    <w:rsid w:val="00B42D82"/>
    <w:rsid w:val="00B45231"/>
    <w:rsid w:val="00B46F1B"/>
    <w:rsid w:val="00B501FB"/>
    <w:rsid w:val="00B5146F"/>
    <w:rsid w:val="00B518AB"/>
    <w:rsid w:val="00B56836"/>
    <w:rsid w:val="00B60E8A"/>
    <w:rsid w:val="00B62A6E"/>
    <w:rsid w:val="00B641A8"/>
    <w:rsid w:val="00B64C5D"/>
    <w:rsid w:val="00B66FC7"/>
    <w:rsid w:val="00B674A8"/>
    <w:rsid w:val="00B67A4A"/>
    <w:rsid w:val="00B71201"/>
    <w:rsid w:val="00B72575"/>
    <w:rsid w:val="00B72795"/>
    <w:rsid w:val="00B73C3B"/>
    <w:rsid w:val="00B751A2"/>
    <w:rsid w:val="00B81A18"/>
    <w:rsid w:val="00B83674"/>
    <w:rsid w:val="00B85058"/>
    <w:rsid w:val="00B860D6"/>
    <w:rsid w:val="00B870EC"/>
    <w:rsid w:val="00B93716"/>
    <w:rsid w:val="00B939E6"/>
    <w:rsid w:val="00B96CBD"/>
    <w:rsid w:val="00B96E16"/>
    <w:rsid w:val="00B96F7E"/>
    <w:rsid w:val="00BA54A4"/>
    <w:rsid w:val="00BB3D40"/>
    <w:rsid w:val="00BC0BCA"/>
    <w:rsid w:val="00BC103E"/>
    <w:rsid w:val="00BC39EC"/>
    <w:rsid w:val="00BC73F0"/>
    <w:rsid w:val="00BC78B4"/>
    <w:rsid w:val="00BD0C45"/>
    <w:rsid w:val="00BD28D7"/>
    <w:rsid w:val="00BD786B"/>
    <w:rsid w:val="00BE11A0"/>
    <w:rsid w:val="00BE18FB"/>
    <w:rsid w:val="00BE2ED8"/>
    <w:rsid w:val="00BE34B0"/>
    <w:rsid w:val="00BE39B6"/>
    <w:rsid w:val="00BE4B23"/>
    <w:rsid w:val="00BE688D"/>
    <w:rsid w:val="00BF0235"/>
    <w:rsid w:val="00BF174B"/>
    <w:rsid w:val="00BF355C"/>
    <w:rsid w:val="00BF3E53"/>
    <w:rsid w:val="00BF6383"/>
    <w:rsid w:val="00BF690D"/>
    <w:rsid w:val="00BF6A65"/>
    <w:rsid w:val="00BF6BA2"/>
    <w:rsid w:val="00C05A3D"/>
    <w:rsid w:val="00C05DD8"/>
    <w:rsid w:val="00C152FC"/>
    <w:rsid w:val="00C15C67"/>
    <w:rsid w:val="00C17322"/>
    <w:rsid w:val="00C178A5"/>
    <w:rsid w:val="00C20BB4"/>
    <w:rsid w:val="00C22C45"/>
    <w:rsid w:val="00C23DD5"/>
    <w:rsid w:val="00C2421E"/>
    <w:rsid w:val="00C25316"/>
    <w:rsid w:val="00C26594"/>
    <w:rsid w:val="00C30D50"/>
    <w:rsid w:val="00C31CD4"/>
    <w:rsid w:val="00C31E2A"/>
    <w:rsid w:val="00C32428"/>
    <w:rsid w:val="00C32985"/>
    <w:rsid w:val="00C36512"/>
    <w:rsid w:val="00C37361"/>
    <w:rsid w:val="00C3789E"/>
    <w:rsid w:val="00C37A36"/>
    <w:rsid w:val="00C40307"/>
    <w:rsid w:val="00C41EDE"/>
    <w:rsid w:val="00C42A8E"/>
    <w:rsid w:val="00C431EB"/>
    <w:rsid w:val="00C43E83"/>
    <w:rsid w:val="00C4403A"/>
    <w:rsid w:val="00C4547B"/>
    <w:rsid w:val="00C5187E"/>
    <w:rsid w:val="00C5306B"/>
    <w:rsid w:val="00C532C0"/>
    <w:rsid w:val="00C53BDF"/>
    <w:rsid w:val="00C54BAC"/>
    <w:rsid w:val="00C5688F"/>
    <w:rsid w:val="00C63E7F"/>
    <w:rsid w:val="00C64464"/>
    <w:rsid w:val="00C66C58"/>
    <w:rsid w:val="00C67886"/>
    <w:rsid w:val="00C67931"/>
    <w:rsid w:val="00C73384"/>
    <w:rsid w:val="00C734AE"/>
    <w:rsid w:val="00C74D36"/>
    <w:rsid w:val="00C829A6"/>
    <w:rsid w:val="00C836E2"/>
    <w:rsid w:val="00C84C09"/>
    <w:rsid w:val="00C84F32"/>
    <w:rsid w:val="00C9126A"/>
    <w:rsid w:val="00C91A65"/>
    <w:rsid w:val="00C91F15"/>
    <w:rsid w:val="00C94727"/>
    <w:rsid w:val="00C95BE8"/>
    <w:rsid w:val="00C9672C"/>
    <w:rsid w:val="00CA0566"/>
    <w:rsid w:val="00CA091B"/>
    <w:rsid w:val="00CA1C96"/>
    <w:rsid w:val="00CA28B5"/>
    <w:rsid w:val="00CA2BE7"/>
    <w:rsid w:val="00CA3351"/>
    <w:rsid w:val="00CA5AC9"/>
    <w:rsid w:val="00CA6027"/>
    <w:rsid w:val="00CA67ED"/>
    <w:rsid w:val="00CA74EC"/>
    <w:rsid w:val="00CB5B34"/>
    <w:rsid w:val="00CC0D56"/>
    <w:rsid w:val="00CC1CF3"/>
    <w:rsid w:val="00CC2D95"/>
    <w:rsid w:val="00CC3325"/>
    <w:rsid w:val="00CC7D84"/>
    <w:rsid w:val="00CD1526"/>
    <w:rsid w:val="00CD2D07"/>
    <w:rsid w:val="00CD38B3"/>
    <w:rsid w:val="00CD6330"/>
    <w:rsid w:val="00CD6F3D"/>
    <w:rsid w:val="00CE1E4B"/>
    <w:rsid w:val="00CE73C5"/>
    <w:rsid w:val="00CF0038"/>
    <w:rsid w:val="00CF056A"/>
    <w:rsid w:val="00CF262F"/>
    <w:rsid w:val="00CF388D"/>
    <w:rsid w:val="00CF4D6D"/>
    <w:rsid w:val="00CF7061"/>
    <w:rsid w:val="00D04A17"/>
    <w:rsid w:val="00D05A25"/>
    <w:rsid w:val="00D06096"/>
    <w:rsid w:val="00D0666B"/>
    <w:rsid w:val="00D10252"/>
    <w:rsid w:val="00D1046F"/>
    <w:rsid w:val="00D1191C"/>
    <w:rsid w:val="00D11BF4"/>
    <w:rsid w:val="00D136DD"/>
    <w:rsid w:val="00D14B13"/>
    <w:rsid w:val="00D16B6E"/>
    <w:rsid w:val="00D172BD"/>
    <w:rsid w:val="00D17DBE"/>
    <w:rsid w:val="00D20089"/>
    <w:rsid w:val="00D22E49"/>
    <w:rsid w:val="00D24A18"/>
    <w:rsid w:val="00D24B23"/>
    <w:rsid w:val="00D31296"/>
    <w:rsid w:val="00D32CF5"/>
    <w:rsid w:val="00D36B50"/>
    <w:rsid w:val="00D37CC3"/>
    <w:rsid w:val="00D40CF6"/>
    <w:rsid w:val="00D42066"/>
    <w:rsid w:val="00D46D7D"/>
    <w:rsid w:val="00D46E62"/>
    <w:rsid w:val="00D47BD1"/>
    <w:rsid w:val="00D53FB8"/>
    <w:rsid w:val="00D567B4"/>
    <w:rsid w:val="00D57EBD"/>
    <w:rsid w:val="00D60270"/>
    <w:rsid w:val="00D62E41"/>
    <w:rsid w:val="00D655D3"/>
    <w:rsid w:val="00D65DFC"/>
    <w:rsid w:val="00D711F5"/>
    <w:rsid w:val="00D758AA"/>
    <w:rsid w:val="00D77E58"/>
    <w:rsid w:val="00D82C85"/>
    <w:rsid w:val="00D839BD"/>
    <w:rsid w:val="00D9030D"/>
    <w:rsid w:val="00D90441"/>
    <w:rsid w:val="00D913A0"/>
    <w:rsid w:val="00D929C4"/>
    <w:rsid w:val="00D95772"/>
    <w:rsid w:val="00D95FD9"/>
    <w:rsid w:val="00D97D34"/>
    <w:rsid w:val="00DA13E7"/>
    <w:rsid w:val="00DA1F73"/>
    <w:rsid w:val="00DB0337"/>
    <w:rsid w:val="00DB17CB"/>
    <w:rsid w:val="00DB3C5D"/>
    <w:rsid w:val="00DB4819"/>
    <w:rsid w:val="00DB6AD1"/>
    <w:rsid w:val="00DB7038"/>
    <w:rsid w:val="00DB70DA"/>
    <w:rsid w:val="00DC1B28"/>
    <w:rsid w:val="00DC1F2E"/>
    <w:rsid w:val="00DC3587"/>
    <w:rsid w:val="00DC3A11"/>
    <w:rsid w:val="00DC5719"/>
    <w:rsid w:val="00DC66E8"/>
    <w:rsid w:val="00DC7D49"/>
    <w:rsid w:val="00DC7F24"/>
    <w:rsid w:val="00DD2E74"/>
    <w:rsid w:val="00DD48F4"/>
    <w:rsid w:val="00DD7D82"/>
    <w:rsid w:val="00DE2A98"/>
    <w:rsid w:val="00DE5187"/>
    <w:rsid w:val="00DF0698"/>
    <w:rsid w:val="00DF08AA"/>
    <w:rsid w:val="00DF1731"/>
    <w:rsid w:val="00DF35CC"/>
    <w:rsid w:val="00DF4473"/>
    <w:rsid w:val="00E01007"/>
    <w:rsid w:val="00E01615"/>
    <w:rsid w:val="00E01D85"/>
    <w:rsid w:val="00E04A16"/>
    <w:rsid w:val="00E07CDE"/>
    <w:rsid w:val="00E1352A"/>
    <w:rsid w:val="00E13D54"/>
    <w:rsid w:val="00E148A0"/>
    <w:rsid w:val="00E154E8"/>
    <w:rsid w:val="00E26DD8"/>
    <w:rsid w:val="00E31F01"/>
    <w:rsid w:val="00E332C3"/>
    <w:rsid w:val="00E33D73"/>
    <w:rsid w:val="00E34C48"/>
    <w:rsid w:val="00E358D7"/>
    <w:rsid w:val="00E3604F"/>
    <w:rsid w:val="00E44A3B"/>
    <w:rsid w:val="00E472E6"/>
    <w:rsid w:val="00E4776F"/>
    <w:rsid w:val="00E52F3C"/>
    <w:rsid w:val="00E54515"/>
    <w:rsid w:val="00E60674"/>
    <w:rsid w:val="00E609AC"/>
    <w:rsid w:val="00E63DDA"/>
    <w:rsid w:val="00E65202"/>
    <w:rsid w:val="00E6531E"/>
    <w:rsid w:val="00E72270"/>
    <w:rsid w:val="00E73AF7"/>
    <w:rsid w:val="00E7421D"/>
    <w:rsid w:val="00E74EE0"/>
    <w:rsid w:val="00E75798"/>
    <w:rsid w:val="00E76912"/>
    <w:rsid w:val="00E83779"/>
    <w:rsid w:val="00E87540"/>
    <w:rsid w:val="00E87824"/>
    <w:rsid w:val="00E9049B"/>
    <w:rsid w:val="00E90D0F"/>
    <w:rsid w:val="00E91F73"/>
    <w:rsid w:val="00E9384F"/>
    <w:rsid w:val="00E93DE9"/>
    <w:rsid w:val="00E960F9"/>
    <w:rsid w:val="00E97AE9"/>
    <w:rsid w:val="00EA3CE3"/>
    <w:rsid w:val="00EA4026"/>
    <w:rsid w:val="00EA44E4"/>
    <w:rsid w:val="00EA618E"/>
    <w:rsid w:val="00EB0EE0"/>
    <w:rsid w:val="00EB13BB"/>
    <w:rsid w:val="00EB60D1"/>
    <w:rsid w:val="00EB74D2"/>
    <w:rsid w:val="00EB7C51"/>
    <w:rsid w:val="00EC3BC5"/>
    <w:rsid w:val="00EC6D54"/>
    <w:rsid w:val="00EC7189"/>
    <w:rsid w:val="00EC72EB"/>
    <w:rsid w:val="00EC7328"/>
    <w:rsid w:val="00ED17EC"/>
    <w:rsid w:val="00ED18F9"/>
    <w:rsid w:val="00ED1FA2"/>
    <w:rsid w:val="00ED350C"/>
    <w:rsid w:val="00ED43C6"/>
    <w:rsid w:val="00ED6611"/>
    <w:rsid w:val="00ED7F51"/>
    <w:rsid w:val="00EE2CE6"/>
    <w:rsid w:val="00EE4976"/>
    <w:rsid w:val="00EE52A6"/>
    <w:rsid w:val="00EE57D0"/>
    <w:rsid w:val="00EE669C"/>
    <w:rsid w:val="00EF022A"/>
    <w:rsid w:val="00EF1F58"/>
    <w:rsid w:val="00EF4503"/>
    <w:rsid w:val="00EF5C52"/>
    <w:rsid w:val="00F01630"/>
    <w:rsid w:val="00F05CF0"/>
    <w:rsid w:val="00F06306"/>
    <w:rsid w:val="00F066E6"/>
    <w:rsid w:val="00F07104"/>
    <w:rsid w:val="00F079AC"/>
    <w:rsid w:val="00F122A1"/>
    <w:rsid w:val="00F12A8B"/>
    <w:rsid w:val="00F21DBA"/>
    <w:rsid w:val="00F2433B"/>
    <w:rsid w:val="00F257CC"/>
    <w:rsid w:val="00F26A89"/>
    <w:rsid w:val="00F3761A"/>
    <w:rsid w:val="00F40127"/>
    <w:rsid w:val="00F4198F"/>
    <w:rsid w:val="00F433EC"/>
    <w:rsid w:val="00F45310"/>
    <w:rsid w:val="00F5363F"/>
    <w:rsid w:val="00F53FA0"/>
    <w:rsid w:val="00F5789A"/>
    <w:rsid w:val="00F625EF"/>
    <w:rsid w:val="00F62918"/>
    <w:rsid w:val="00F641E3"/>
    <w:rsid w:val="00F64E35"/>
    <w:rsid w:val="00F65020"/>
    <w:rsid w:val="00F65057"/>
    <w:rsid w:val="00F67904"/>
    <w:rsid w:val="00F75FB4"/>
    <w:rsid w:val="00F8039A"/>
    <w:rsid w:val="00F806A6"/>
    <w:rsid w:val="00F8179A"/>
    <w:rsid w:val="00F84BC7"/>
    <w:rsid w:val="00F856C3"/>
    <w:rsid w:val="00F87EA2"/>
    <w:rsid w:val="00F942D3"/>
    <w:rsid w:val="00F960EC"/>
    <w:rsid w:val="00FB11D1"/>
    <w:rsid w:val="00FB6EAE"/>
    <w:rsid w:val="00FB7009"/>
    <w:rsid w:val="00FB7ECA"/>
    <w:rsid w:val="00FC102C"/>
    <w:rsid w:val="00FC2AC0"/>
    <w:rsid w:val="00FC43D6"/>
    <w:rsid w:val="00FC52E8"/>
    <w:rsid w:val="00FC61F3"/>
    <w:rsid w:val="00FC796C"/>
    <w:rsid w:val="00FC7BE6"/>
    <w:rsid w:val="00FD098D"/>
    <w:rsid w:val="00FD1477"/>
    <w:rsid w:val="00FD2E7F"/>
    <w:rsid w:val="00FD5028"/>
    <w:rsid w:val="00FD59AB"/>
    <w:rsid w:val="00FD5C6B"/>
    <w:rsid w:val="00FE618B"/>
    <w:rsid w:val="00FE6390"/>
    <w:rsid w:val="00FF0926"/>
    <w:rsid w:val="00FF3F27"/>
    <w:rsid w:val="00FF6222"/>
    <w:rsid w:val="00FF79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CA9BA"/>
  <w15:docId w15:val="{B3596185-76A0-4490-ADF6-B23AC9C59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59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179F"/>
    <w:pPr>
      <w:tabs>
        <w:tab w:val="center" w:pos="4153"/>
        <w:tab w:val="right" w:pos="8306"/>
      </w:tabs>
    </w:pPr>
  </w:style>
  <w:style w:type="character" w:customStyle="1" w:styleId="FooterChar">
    <w:name w:val="Footer Char"/>
    <w:basedOn w:val="DefaultParagraphFont"/>
    <w:link w:val="Footer"/>
    <w:uiPriority w:val="99"/>
    <w:rsid w:val="006E179F"/>
  </w:style>
  <w:style w:type="character" w:styleId="PageNumber">
    <w:name w:val="page number"/>
    <w:basedOn w:val="DefaultParagraphFont"/>
    <w:uiPriority w:val="99"/>
    <w:semiHidden/>
    <w:unhideWhenUsed/>
    <w:rsid w:val="006E179F"/>
  </w:style>
  <w:style w:type="paragraph" w:styleId="ListParagraph">
    <w:name w:val="List Paragraph"/>
    <w:basedOn w:val="Normal"/>
    <w:uiPriority w:val="34"/>
    <w:qFormat/>
    <w:rsid w:val="00532422"/>
    <w:pPr>
      <w:ind w:left="720"/>
      <w:contextualSpacing/>
    </w:pPr>
  </w:style>
  <w:style w:type="paragraph" w:styleId="Header">
    <w:name w:val="header"/>
    <w:basedOn w:val="Normal"/>
    <w:link w:val="HeaderChar"/>
    <w:uiPriority w:val="99"/>
    <w:unhideWhenUsed/>
    <w:rsid w:val="00D1191C"/>
    <w:pPr>
      <w:tabs>
        <w:tab w:val="center" w:pos="4153"/>
        <w:tab w:val="right" w:pos="8306"/>
      </w:tabs>
    </w:pPr>
  </w:style>
  <w:style w:type="character" w:customStyle="1" w:styleId="HeaderChar">
    <w:name w:val="Header Char"/>
    <w:basedOn w:val="DefaultParagraphFont"/>
    <w:link w:val="Header"/>
    <w:uiPriority w:val="99"/>
    <w:rsid w:val="00D1191C"/>
  </w:style>
  <w:style w:type="paragraph" w:styleId="NoSpacing">
    <w:name w:val="No Spacing"/>
    <w:uiPriority w:val="1"/>
    <w:qFormat/>
    <w:rsid w:val="003B1391"/>
    <w:pPr>
      <w:bidi/>
    </w:pPr>
    <w:rPr>
      <w:sz w:val="22"/>
      <w:szCs w:val="22"/>
    </w:rPr>
  </w:style>
  <w:style w:type="paragraph" w:customStyle="1" w:styleId="pedit">
    <w:name w:val="p_edit"/>
    <w:basedOn w:val="Normal"/>
    <w:rsid w:val="000741BD"/>
    <w:pPr>
      <w:bidi w:val="0"/>
      <w:spacing w:before="100" w:beforeAutospacing="1" w:after="100" w:afterAutospacing="1"/>
    </w:pPr>
    <w:rPr>
      <w:rFonts w:ascii="Times New Roman" w:eastAsiaTheme="minorEastAsia" w:hAnsi="Times New Roman" w:cs="Times New Roman"/>
    </w:rPr>
  </w:style>
  <w:style w:type="paragraph" w:styleId="Title">
    <w:name w:val="Title"/>
    <w:basedOn w:val="Normal"/>
    <w:next w:val="Normal"/>
    <w:link w:val="TitleChar"/>
    <w:uiPriority w:val="10"/>
    <w:qFormat/>
    <w:rsid w:val="00520B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B7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E7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36A4"/>
    <w:pPr>
      <w:bidi w:val="0"/>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C7A09"/>
    <w:rPr>
      <w:sz w:val="16"/>
      <w:szCs w:val="16"/>
    </w:rPr>
  </w:style>
  <w:style w:type="paragraph" w:styleId="CommentText">
    <w:name w:val="annotation text"/>
    <w:basedOn w:val="Normal"/>
    <w:link w:val="CommentTextChar"/>
    <w:uiPriority w:val="99"/>
    <w:unhideWhenUsed/>
    <w:rsid w:val="00AC7A09"/>
    <w:rPr>
      <w:sz w:val="20"/>
      <w:szCs w:val="20"/>
    </w:rPr>
  </w:style>
  <w:style w:type="character" w:customStyle="1" w:styleId="CommentTextChar">
    <w:name w:val="Comment Text Char"/>
    <w:basedOn w:val="DefaultParagraphFont"/>
    <w:link w:val="CommentText"/>
    <w:uiPriority w:val="99"/>
    <w:rsid w:val="00AC7A09"/>
    <w:rPr>
      <w:sz w:val="20"/>
      <w:szCs w:val="20"/>
    </w:rPr>
  </w:style>
  <w:style w:type="paragraph" w:styleId="CommentSubject">
    <w:name w:val="annotation subject"/>
    <w:basedOn w:val="CommentText"/>
    <w:next w:val="CommentText"/>
    <w:link w:val="CommentSubjectChar"/>
    <w:uiPriority w:val="99"/>
    <w:semiHidden/>
    <w:unhideWhenUsed/>
    <w:rsid w:val="00AC7A09"/>
    <w:rPr>
      <w:b/>
      <w:bCs/>
    </w:rPr>
  </w:style>
  <w:style w:type="character" w:customStyle="1" w:styleId="CommentSubjectChar">
    <w:name w:val="Comment Subject Char"/>
    <w:basedOn w:val="CommentTextChar"/>
    <w:link w:val="CommentSubject"/>
    <w:uiPriority w:val="99"/>
    <w:semiHidden/>
    <w:rsid w:val="00AC7A09"/>
    <w:rPr>
      <w:b/>
      <w:bCs/>
      <w:sz w:val="20"/>
      <w:szCs w:val="20"/>
    </w:rPr>
  </w:style>
  <w:style w:type="paragraph" w:styleId="BalloonText">
    <w:name w:val="Balloon Text"/>
    <w:basedOn w:val="Normal"/>
    <w:link w:val="BalloonTextChar"/>
    <w:uiPriority w:val="99"/>
    <w:semiHidden/>
    <w:unhideWhenUsed/>
    <w:rsid w:val="00AC7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A09"/>
    <w:rPr>
      <w:rFonts w:ascii="Segoe UI" w:hAnsi="Segoe UI" w:cs="Segoe UI"/>
      <w:sz w:val="18"/>
      <w:szCs w:val="18"/>
    </w:rPr>
  </w:style>
  <w:style w:type="paragraph" w:styleId="Revision">
    <w:name w:val="Revision"/>
    <w:hidden/>
    <w:uiPriority w:val="99"/>
    <w:semiHidden/>
    <w:rsid w:val="00212D19"/>
  </w:style>
  <w:style w:type="character" w:styleId="Hyperlink">
    <w:name w:val="Hyperlink"/>
    <w:basedOn w:val="DefaultParagraphFont"/>
    <w:uiPriority w:val="99"/>
    <w:unhideWhenUsed/>
    <w:rsid w:val="008B68C3"/>
    <w:rPr>
      <w:color w:val="0563C1" w:themeColor="hyperlink"/>
      <w:u w:val="single"/>
    </w:rPr>
  </w:style>
  <w:style w:type="character" w:styleId="UnresolvedMention">
    <w:name w:val="Unresolved Mention"/>
    <w:basedOn w:val="DefaultParagraphFont"/>
    <w:uiPriority w:val="99"/>
    <w:semiHidden/>
    <w:unhideWhenUsed/>
    <w:rsid w:val="008B68C3"/>
    <w:rPr>
      <w:color w:val="605E5C"/>
      <w:shd w:val="clear" w:color="auto" w:fill="E1DFDD"/>
    </w:rPr>
  </w:style>
  <w:style w:type="paragraph" w:customStyle="1" w:styleId="trt0xe">
    <w:name w:val="trt0xe"/>
    <w:basedOn w:val="Normal"/>
    <w:rsid w:val="00580D09"/>
    <w:pPr>
      <w:bidi w:val="0"/>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8468">
      <w:bodyDiv w:val="1"/>
      <w:marLeft w:val="0"/>
      <w:marRight w:val="0"/>
      <w:marTop w:val="0"/>
      <w:marBottom w:val="0"/>
      <w:divBdr>
        <w:top w:val="none" w:sz="0" w:space="0" w:color="auto"/>
        <w:left w:val="none" w:sz="0" w:space="0" w:color="auto"/>
        <w:bottom w:val="none" w:sz="0" w:space="0" w:color="auto"/>
        <w:right w:val="none" w:sz="0" w:space="0" w:color="auto"/>
      </w:divBdr>
    </w:div>
    <w:div w:id="88743113">
      <w:bodyDiv w:val="1"/>
      <w:marLeft w:val="0"/>
      <w:marRight w:val="0"/>
      <w:marTop w:val="0"/>
      <w:marBottom w:val="0"/>
      <w:divBdr>
        <w:top w:val="none" w:sz="0" w:space="0" w:color="auto"/>
        <w:left w:val="none" w:sz="0" w:space="0" w:color="auto"/>
        <w:bottom w:val="none" w:sz="0" w:space="0" w:color="auto"/>
        <w:right w:val="none" w:sz="0" w:space="0" w:color="auto"/>
      </w:divBdr>
    </w:div>
    <w:div w:id="96221973">
      <w:bodyDiv w:val="1"/>
      <w:marLeft w:val="0"/>
      <w:marRight w:val="0"/>
      <w:marTop w:val="0"/>
      <w:marBottom w:val="0"/>
      <w:divBdr>
        <w:top w:val="none" w:sz="0" w:space="0" w:color="auto"/>
        <w:left w:val="none" w:sz="0" w:space="0" w:color="auto"/>
        <w:bottom w:val="none" w:sz="0" w:space="0" w:color="auto"/>
        <w:right w:val="none" w:sz="0" w:space="0" w:color="auto"/>
      </w:divBdr>
    </w:div>
    <w:div w:id="96557587">
      <w:bodyDiv w:val="1"/>
      <w:marLeft w:val="0"/>
      <w:marRight w:val="0"/>
      <w:marTop w:val="0"/>
      <w:marBottom w:val="0"/>
      <w:divBdr>
        <w:top w:val="none" w:sz="0" w:space="0" w:color="auto"/>
        <w:left w:val="none" w:sz="0" w:space="0" w:color="auto"/>
        <w:bottom w:val="none" w:sz="0" w:space="0" w:color="auto"/>
        <w:right w:val="none" w:sz="0" w:space="0" w:color="auto"/>
      </w:divBdr>
    </w:div>
    <w:div w:id="108353368">
      <w:bodyDiv w:val="1"/>
      <w:marLeft w:val="0"/>
      <w:marRight w:val="0"/>
      <w:marTop w:val="0"/>
      <w:marBottom w:val="0"/>
      <w:divBdr>
        <w:top w:val="none" w:sz="0" w:space="0" w:color="auto"/>
        <w:left w:val="none" w:sz="0" w:space="0" w:color="auto"/>
        <w:bottom w:val="none" w:sz="0" w:space="0" w:color="auto"/>
        <w:right w:val="none" w:sz="0" w:space="0" w:color="auto"/>
      </w:divBdr>
    </w:div>
    <w:div w:id="166361136">
      <w:bodyDiv w:val="1"/>
      <w:marLeft w:val="0"/>
      <w:marRight w:val="0"/>
      <w:marTop w:val="0"/>
      <w:marBottom w:val="0"/>
      <w:divBdr>
        <w:top w:val="none" w:sz="0" w:space="0" w:color="auto"/>
        <w:left w:val="none" w:sz="0" w:space="0" w:color="auto"/>
        <w:bottom w:val="none" w:sz="0" w:space="0" w:color="auto"/>
        <w:right w:val="none" w:sz="0" w:space="0" w:color="auto"/>
      </w:divBdr>
    </w:div>
    <w:div w:id="183905108">
      <w:bodyDiv w:val="1"/>
      <w:marLeft w:val="0"/>
      <w:marRight w:val="0"/>
      <w:marTop w:val="0"/>
      <w:marBottom w:val="0"/>
      <w:divBdr>
        <w:top w:val="none" w:sz="0" w:space="0" w:color="auto"/>
        <w:left w:val="none" w:sz="0" w:space="0" w:color="auto"/>
        <w:bottom w:val="none" w:sz="0" w:space="0" w:color="auto"/>
        <w:right w:val="none" w:sz="0" w:space="0" w:color="auto"/>
      </w:divBdr>
    </w:div>
    <w:div w:id="282659862">
      <w:bodyDiv w:val="1"/>
      <w:marLeft w:val="0"/>
      <w:marRight w:val="0"/>
      <w:marTop w:val="0"/>
      <w:marBottom w:val="0"/>
      <w:divBdr>
        <w:top w:val="none" w:sz="0" w:space="0" w:color="auto"/>
        <w:left w:val="none" w:sz="0" w:space="0" w:color="auto"/>
        <w:bottom w:val="none" w:sz="0" w:space="0" w:color="auto"/>
        <w:right w:val="none" w:sz="0" w:space="0" w:color="auto"/>
      </w:divBdr>
    </w:div>
    <w:div w:id="316811412">
      <w:bodyDiv w:val="1"/>
      <w:marLeft w:val="0"/>
      <w:marRight w:val="0"/>
      <w:marTop w:val="0"/>
      <w:marBottom w:val="0"/>
      <w:divBdr>
        <w:top w:val="none" w:sz="0" w:space="0" w:color="auto"/>
        <w:left w:val="none" w:sz="0" w:space="0" w:color="auto"/>
        <w:bottom w:val="none" w:sz="0" w:space="0" w:color="auto"/>
        <w:right w:val="none" w:sz="0" w:space="0" w:color="auto"/>
      </w:divBdr>
    </w:div>
    <w:div w:id="352457700">
      <w:bodyDiv w:val="1"/>
      <w:marLeft w:val="0"/>
      <w:marRight w:val="0"/>
      <w:marTop w:val="0"/>
      <w:marBottom w:val="0"/>
      <w:divBdr>
        <w:top w:val="none" w:sz="0" w:space="0" w:color="auto"/>
        <w:left w:val="none" w:sz="0" w:space="0" w:color="auto"/>
        <w:bottom w:val="none" w:sz="0" w:space="0" w:color="auto"/>
        <w:right w:val="none" w:sz="0" w:space="0" w:color="auto"/>
      </w:divBdr>
    </w:div>
    <w:div w:id="387147161">
      <w:bodyDiv w:val="1"/>
      <w:marLeft w:val="0"/>
      <w:marRight w:val="0"/>
      <w:marTop w:val="0"/>
      <w:marBottom w:val="0"/>
      <w:divBdr>
        <w:top w:val="none" w:sz="0" w:space="0" w:color="auto"/>
        <w:left w:val="none" w:sz="0" w:space="0" w:color="auto"/>
        <w:bottom w:val="none" w:sz="0" w:space="0" w:color="auto"/>
        <w:right w:val="none" w:sz="0" w:space="0" w:color="auto"/>
      </w:divBdr>
    </w:div>
    <w:div w:id="395512426">
      <w:bodyDiv w:val="1"/>
      <w:marLeft w:val="0"/>
      <w:marRight w:val="0"/>
      <w:marTop w:val="0"/>
      <w:marBottom w:val="0"/>
      <w:divBdr>
        <w:top w:val="none" w:sz="0" w:space="0" w:color="auto"/>
        <w:left w:val="none" w:sz="0" w:space="0" w:color="auto"/>
        <w:bottom w:val="none" w:sz="0" w:space="0" w:color="auto"/>
        <w:right w:val="none" w:sz="0" w:space="0" w:color="auto"/>
      </w:divBdr>
    </w:div>
    <w:div w:id="446122001">
      <w:bodyDiv w:val="1"/>
      <w:marLeft w:val="0"/>
      <w:marRight w:val="0"/>
      <w:marTop w:val="0"/>
      <w:marBottom w:val="0"/>
      <w:divBdr>
        <w:top w:val="none" w:sz="0" w:space="0" w:color="auto"/>
        <w:left w:val="none" w:sz="0" w:space="0" w:color="auto"/>
        <w:bottom w:val="none" w:sz="0" w:space="0" w:color="auto"/>
        <w:right w:val="none" w:sz="0" w:space="0" w:color="auto"/>
      </w:divBdr>
    </w:div>
    <w:div w:id="763305361">
      <w:bodyDiv w:val="1"/>
      <w:marLeft w:val="0"/>
      <w:marRight w:val="0"/>
      <w:marTop w:val="0"/>
      <w:marBottom w:val="0"/>
      <w:divBdr>
        <w:top w:val="none" w:sz="0" w:space="0" w:color="auto"/>
        <w:left w:val="none" w:sz="0" w:space="0" w:color="auto"/>
        <w:bottom w:val="none" w:sz="0" w:space="0" w:color="auto"/>
        <w:right w:val="none" w:sz="0" w:space="0" w:color="auto"/>
      </w:divBdr>
    </w:div>
    <w:div w:id="787236239">
      <w:bodyDiv w:val="1"/>
      <w:marLeft w:val="0"/>
      <w:marRight w:val="0"/>
      <w:marTop w:val="0"/>
      <w:marBottom w:val="0"/>
      <w:divBdr>
        <w:top w:val="none" w:sz="0" w:space="0" w:color="auto"/>
        <w:left w:val="none" w:sz="0" w:space="0" w:color="auto"/>
        <w:bottom w:val="none" w:sz="0" w:space="0" w:color="auto"/>
        <w:right w:val="none" w:sz="0" w:space="0" w:color="auto"/>
      </w:divBdr>
    </w:div>
    <w:div w:id="793065334">
      <w:bodyDiv w:val="1"/>
      <w:marLeft w:val="0"/>
      <w:marRight w:val="0"/>
      <w:marTop w:val="0"/>
      <w:marBottom w:val="0"/>
      <w:divBdr>
        <w:top w:val="none" w:sz="0" w:space="0" w:color="auto"/>
        <w:left w:val="none" w:sz="0" w:space="0" w:color="auto"/>
        <w:bottom w:val="none" w:sz="0" w:space="0" w:color="auto"/>
        <w:right w:val="none" w:sz="0" w:space="0" w:color="auto"/>
      </w:divBdr>
    </w:div>
    <w:div w:id="814105598">
      <w:bodyDiv w:val="1"/>
      <w:marLeft w:val="0"/>
      <w:marRight w:val="0"/>
      <w:marTop w:val="0"/>
      <w:marBottom w:val="0"/>
      <w:divBdr>
        <w:top w:val="none" w:sz="0" w:space="0" w:color="auto"/>
        <w:left w:val="none" w:sz="0" w:space="0" w:color="auto"/>
        <w:bottom w:val="none" w:sz="0" w:space="0" w:color="auto"/>
        <w:right w:val="none" w:sz="0" w:space="0" w:color="auto"/>
      </w:divBdr>
    </w:div>
    <w:div w:id="841166497">
      <w:bodyDiv w:val="1"/>
      <w:marLeft w:val="0"/>
      <w:marRight w:val="0"/>
      <w:marTop w:val="0"/>
      <w:marBottom w:val="0"/>
      <w:divBdr>
        <w:top w:val="none" w:sz="0" w:space="0" w:color="auto"/>
        <w:left w:val="none" w:sz="0" w:space="0" w:color="auto"/>
        <w:bottom w:val="none" w:sz="0" w:space="0" w:color="auto"/>
        <w:right w:val="none" w:sz="0" w:space="0" w:color="auto"/>
      </w:divBdr>
    </w:div>
    <w:div w:id="920529439">
      <w:bodyDiv w:val="1"/>
      <w:marLeft w:val="0"/>
      <w:marRight w:val="0"/>
      <w:marTop w:val="0"/>
      <w:marBottom w:val="0"/>
      <w:divBdr>
        <w:top w:val="none" w:sz="0" w:space="0" w:color="auto"/>
        <w:left w:val="none" w:sz="0" w:space="0" w:color="auto"/>
        <w:bottom w:val="none" w:sz="0" w:space="0" w:color="auto"/>
        <w:right w:val="none" w:sz="0" w:space="0" w:color="auto"/>
      </w:divBdr>
    </w:div>
    <w:div w:id="938835542">
      <w:bodyDiv w:val="1"/>
      <w:marLeft w:val="0"/>
      <w:marRight w:val="0"/>
      <w:marTop w:val="0"/>
      <w:marBottom w:val="0"/>
      <w:divBdr>
        <w:top w:val="none" w:sz="0" w:space="0" w:color="auto"/>
        <w:left w:val="none" w:sz="0" w:space="0" w:color="auto"/>
        <w:bottom w:val="none" w:sz="0" w:space="0" w:color="auto"/>
        <w:right w:val="none" w:sz="0" w:space="0" w:color="auto"/>
      </w:divBdr>
    </w:div>
    <w:div w:id="963120183">
      <w:bodyDiv w:val="1"/>
      <w:marLeft w:val="0"/>
      <w:marRight w:val="0"/>
      <w:marTop w:val="0"/>
      <w:marBottom w:val="0"/>
      <w:divBdr>
        <w:top w:val="none" w:sz="0" w:space="0" w:color="auto"/>
        <w:left w:val="none" w:sz="0" w:space="0" w:color="auto"/>
        <w:bottom w:val="none" w:sz="0" w:space="0" w:color="auto"/>
        <w:right w:val="none" w:sz="0" w:space="0" w:color="auto"/>
      </w:divBdr>
    </w:div>
    <w:div w:id="978725958">
      <w:bodyDiv w:val="1"/>
      <w:marLeft w:val="0"/>
      <w:marRight w:val="0"/>
      <w:marTop w:val="0"/>
      <w:marBottom w:val="0"/>
      <w:divBdr>
        <w:top w:val="none" w:sz="0" w:space="0" w:color="auto"/>
        <w:left w:val="none" w:sz="0" w:space="0" w:color="auto"/>
        <w:bottom w:val="none" w:sz="0" w:space="0" w:color="auto"/>
        <w:right w:val="none" w:sz="0" w:space="0" w:color="auto"/>
      </w:divBdr>
    </w:div>
    <w:div w:id="979043564">
      <w:bodyDiv w:val="1"/>
      <w:marLeft w:val="0"/>
      <w:marRight w:val="0"/>
      <w:marTop w:val="0"/>
      <w:marBottom w:val="0"/>
      <w:divBdr>
        <w:top w:val="none" w:sz="0" w:space="0" w:color="auto"/>
        <w:left w:val="none" w:sz="0" w:space="0" w:color="auto"/>
        <w:bottom w:val="none" w:sz="0" w:space="0" w:color="auto"/>
        <w:right w:val="none" w:sz="0" w:space="0" w:color="auto"/>
      </w:divBdr>
    </w:div>
    <w:div w:id="987396303">
      <w:bodyDiv w:val="1"/>
      <w:marLeft w:val="0"/>
      <w:marRight w:val="0"/>
      <w:marTop w:val="0"/>
      <w:marBottom w:val="0"/>
      <w:divBdr>
        <w:top w:val="none" w:sz="0" w:space="0" w:color="auto"/>
        <w:left w:val="none" w:sz="0" w:space="0" w:color="auto"/>
        <w:bottom w:val="none" w:sz="0" w:space="0" w:color="auto"/>
        <w:right w:val="none" w:sz="0" w:space="0" w:color="auto"/>
      </w:divBdr>
    </w:div>
    <w:div w:id="1060716561">
      <w:bodyDiv w:val="1"/>
      <w:marLeft w:val="0"/>
      <w:marRight w:val="0"/>
      <w:marTop w:val="0"/>
      <w:marBottom w:val="0"/>
      <w:divBdr>
        <w:top w:val="none" w:sz="0" w:space="0" w:color="auto"/>
        <w:left w:val="none" w:sz="0" w:space="0" w:color="auto"/>
        <w:bottom w:val="none" w:sz="0" w:space="0" w:color="auto"/>
        <w:right w:val="none" w:sz="0" w:space="0" w:color="auto"/>
      </w:divBdr>
    </w:div>
    <w:div w:id="1150950363">
      <w:bodyDiv w:val="1"/>
      <w:marLeft w:val="0"/>
      <w:marRight w:val="0"/>
      <w:marTop w:val="0"/>
      <w:marBottom w:val="0"/>
      <w:divBdr>
        <w:top w:val="none" w:sz="0" w:space="0" w:color="auto"/>
        <w:left w:val="none" w:sz="0" w:space="0" w:color="auto"/>
        <w:bottom w:val="none" w:sz="0" w:space="0" w:color="auto"/>
        <w:right w:val="none" w:sz="0" w:space="0" w:color="auto"/>
      </w:divBdr>
    </w:div>
    <w:div w:id="1198202311">
      <w:bodyDiv w:val="1"/>
      <w:marLeft w:val="0"/>
      <w:marRight w:val="0"/>
      <w:marTop w:val="0"/>
      <w:marBottom w:val="0"/>
      <w:divBdr>
        <w:top w:val="none" w:sz="0" w:space="0" w:color="auto"/>
        <w:left w:val="none" w:sz="0" w:space="0" w:color="auto"/>
        <w:bottom w:val="none" w:sz="0" w:space="0" w:color="auto"/>
        <w:right w:val="none" w:sz="0" w:space="0" w:color="auto"/>
      </w:divBdr>
    </w:div>
    <w:div w:id="1237398917">
      <w:bodyDiv w:val="1"/>
      <w:marLeft w:val="0"/>
      <w:marRight w:val="0"/>
      <w:marTop w:val="0"/>
      <w:marBottom w:val="0"/>
      <w:divBdr>
        <w:top w:val="none" w:sz="0" w:space="0" w:color="auto"/>
        <w:left w:val="none" w:sz="0" w:space="0" w:color="auto"/>
        <w:bottom w:val="none" w:sz="0" w:space="0" w:color="auto"/>
        <w:right w:val="none" w:sz="0" w:space="0" w:color="auto"/>
      </w:divBdr>
    </w:div>
    <w:div w:id="1240408636">
      <w:bodyDiv w:val="1"/>
      <w:marLeft w:val="0"/>
      <w:marRight w:val="0"/>
      <w:marTop w:val="0"/>
      <w:marBottom w:val="0"/>
      <w:divBdr>
        <w:top w:val="none" w:sz="0" w:space="0" w:color="auto"/>
        <w:left w:val="none" w:sz="0" w:space="0" w:color="auto"/>
        <w:bottom w:val="none" w:sz="0" w:space="0" w:color="auto"/>
        <w:right w:val="none" w:sz="0" w:space="0" w:color="auto"/>
      </w:divBdr>
    </w:div>
    <w:div w:id="1273365750">
      <w:bodyDiv w:val="1"/>
      <w:marLeft w:val="0"/>
      <w:marRight w:val="0"/>
      <w:marTop w:val="0"/>
      <w:marBottom w:val="0"/>
      <w:divBdr>
        <w:top w:val="none" w:sz="0" w:space="0" w:color="auto"/>
        <w:left w:val="none" w:sz="0" w:space="0" w:color="auto"/>
        <w:bottom w:val="none" w:sz="0" w:space="0" w:color="auto"/>
        <w:right w:val="none" w:sz="0" w:space="0" w:color="auto"/>
      </w:divBdr>
    </w:div>
    <w:div w:id="1286886079">
      <w:bodyDiv w:val="1"/>
      <w:marLeft w:val="0"/>
      <w:marRight w:val="0"/>
      <w:marTop w:val="0"/>
      <w:marBottom w:val="0"/>
      <w:divBdr>
        <w:top w:val="none" w:sz="0" w:space="0" w:color="auto"/>
        <w:left w:val="none" w:sz="0" w:space="0" w:color="auto"/>
        <w:bottom w:val="none" w:sz="0" w:space="0" w:color="auto"/>
        <w:right w:val="none" w:sz="0" w:space="0" w:color="auto"/>
      </w:divBdr>
    </w:div>
    <w:div w:id="1294292401">
      <w:bodyDiv w:val="1"/>
      <w:marLeft w:val="0"/>
      <w:marRight w:val="0"/>
      <w:marTop w:val="0"/>
      <w:marBottom w:val="0"/>
      <w:divBdr>
        <w:top w:val="none" w:sz="0" w:space="0" w:color="auto"/>
        <w:left w:val="none" w:sz="0" w:space="0" w:color="auto"/>
        <w:bottom w:val="none" w:sz="0" w:space="0" w:color="auto"/>
        <w:right w:val="none" w:sz="0" w:space="0" w:color="auto"/>
      </w:divBdr>
    </w:div>
    <w:div w:id="1329989623">
      <w:bodyDiv w:val="1"/>
      <w:marLeft w:val="0"/>
      <w:marRight w:val="0"/>
      <w:marTop w:val="0"/>
      <w:marBottom w:val="0"/>
      <w:divBdr>
        <w:top w:val="none" w:sz="0" w:space="0" w:color="auto"/>
        <w:left w:val="none" w:sz="0" w:space="0" w:color="auto"/>
        <w:bottom w:val="none" w:sz="0" w:space="0" w:color="auto"/>
        <w:right w:val="none" w:sz="0" w:space="0" w:color="auto"/>
      </w:divBdr>
    </w:div>
    <w:div w:id="1330478893">
      <w:bodyDiv w:val="1"/>
      <w:marLeft w:val="0"/>
      <w:marRight w:val="0"/>
      <w:marTop w:val="0"/>
      <w:marBottom w:val="0"/>
      <w:divBdr>
        <w:top w:val="none" w:sz="0" w:space="0" w:color="auto"/>
        <w:left w:val="none" w:sz="0" w:space="0" w:color="auto"/>
        <w:bottom w:val="none" w:sz="0" w:space="0" w:color="auto"/>
        <w:right w:val="none" w:sz="0" w:space="0" w:color="auto"/>
      </w:divBdr>
    </w:div>
    <w:div w:id="1343432153">
      <w:bodyDiv w:val="1"/>
      <w:marLeft w:val="0"/>
      <w:marRight w:val="0"/>
      <w:marTop w:val="0"/>
      <w:marBottom w:val="0"/>
      <w:divBdr>
        <w:top w:val="none" w:sz="0" w:space="0" w:color="auto"/>
        <w:left w:val="none" w:sz="0" w:space="0" w:color="auto"/>
        <w:bottom w:val="none" w:sz="0" w:space="0" w:color="auto"/>
        <w:right w:val="none" w:sz="0" w:space="0" w:color="auto"/>
      </w:divBdr>
    </w:div>
    <w:div w:id="1394232226">
      <w:bodyDiv w:val="1"/>
      <w:marLeft w:val="0"/>
      <w:marRight w:val="0"/>
      <w:marTop w:val="0"/>
      <w:marBottom w:val="0"/>
      <w:divBdr>
        <w:top w:val="none" w:sz="0" w:space="0" w:color="auto"/>
        <w:left w:val="none" w:sz="0" w:space="0" w:color="auto"/>
        <w:bottom w:val="none" w:sz="0" w:space="0" w:color="auto"/>
        <w:right w:val="none" w:sz="0" w:space="0" w:color="auto"/>
      </w:divBdr>
    </w:div>
    <w:div w:id="1405373890">
      <w:bodyDiv w:val="1"/>
      <w:marLeft w:val="0"/>
      <w:marRight w:val="0"/>
      <w:marTop w:val="0"/>
      <w:marBottom w:val="0"/>
      <w:divBdr>
        <w:top w:val="none" w:sz="0" w:space="0" w:color="auto"/>
        <w:left w:val="none" w:sz="0" w:space="0" w:color="auto"/>
        <w:bottom w:val="none" w:sz="0" w:space="0" w:color="auto"/>
        <w:right w:val="none" w:sz="0" w:space="0" w:color="auto"/>
      </w:divBdr>
    </w:div>
    <w:div w:id="1435899174">
      <w:bodyDiv w:val="1"/>
      <w:marLeft w:val="0"/>
      <w:marRight w:val="0"/>
      <w:marTop w:val="0"/>
      <w:marBottom w:val="0"/>
      <w:divBdr>
        <w:top w:val="none" w:sz="0" w:space="0" w:color="auto"/>
        <w:left w:val="none" w:sz="0" w:space="0" w:color="auto"/>
        <w:bottom w:val="none" w:sz="0" w:space="0" w:color="auto"/>
        <w:right w:val="none" w:sz="0" w:space="0" w:color="auto"/>
      </w:divBdr>
    </w:div>
    <w:div w:id="1535575563">
      <w:bodyDiv w:val="1"/>
      <w:marLeft w:val="0"/>
      <w:marRight w:val="0"/>
      <w:marTop w:val="0"/>
      <w:marBottom w:val="0"/>
      <w:divBdr>
        <w:top w:val="none" w:sz="0" w:space="0" w:color="auto"/>
        <w:left w:val="none" w:sz="0" w:space="0" w:color="auto"/>
        <w:bottom w:val="none" w:sz="0" w:space="0" w:color="auto"/>
        <w:right w:val="none" w:sz="0" w:space="0" w:color="auto"/>
      </w:divBdr>
    </w:div>
    <w:div w:id="1568418906">
      <w:bodyDiv w:val="1"/>
      <w:marLeft w:val="0"/>
      <w:marRight w:val="0"/>
      <w:marTop w:val="0"/>
      <w:marBottom w:val="0"/>
      <w:divBdr>
        <w:top w:val="none" w:sz="0" w:space="0" w:color="auto"/>
        <w:left w:val="none" w:sz="0" w:space="0" w:color="auto"/>
        <w:bottom w:val="none" w:sz="0" w:space="0" w:color="auto"/>
        <w:right w:val="none" w:sz="0" w:space="0" w:color="auto"/>
      </w:divBdr>
    </w:div>
    <w:div w:id="1581985562">
      <w:bodyDiv w:val="1"/>
      <w:marLeft w:val="0"/>
      <w:marRight w:val="0"/>
      <w:marTop w:val="0"/>
      <w:marBottom w:val="0"/>
      <w:divBdr>
        <w:top w:val="none" w:sz="0" w:space="0" w:color="auto"/>
        <w:left w:val="none" w:sz="0" w:space="0" w:color="auto"/>
        <w:bottom w:val="none" w:sz="0" w:space="0" w:color="auto"/>
        <w:right w:val="none" w:sz="0" w:space="0" w:color="auto"/>
      </w:divBdr>
    </w:div>
    <w:div w:id="1631745055">
      <w:bodyDiv w:val="1"/>
      <w:marLeft w:val="0"/>
      <w:marRight w:val="0"/>
      <w:marTop w:val="0"/>
      <w:marBottom w:val="0"/>
      <w:divBdr>
        <w:top w:val="none" w:sz="0" w:space="0" w:color="auto"/>
        <w:left w:val="none" w:sz="0" w:space="0" w:color="auto"/>
        <w:bottom w:val="none" w:sz="0" w:space="0" w:color="auto"/>
        <w:right w:val="none" w:sz="0" w:space="0" w:color="auto"/>
      </w:divBdr>
    </w:div>
    <w:div w:id="1673727100">
      <w:bodyDiv w:val="1"/>
      <w:marLeft w:val="0"/>
      <w:marRight w:val="0"/>
      <w:marTop w:val="0"/>
      <w:marBottom w:val="0"/>
      <w:divBdr>
        <w:top w:val="none" w:sz="0" w:space="0" w:color="auto"/>
        <w:left w:val="none" w:sz="0" w:space="0" w:color="auto"/>
        <w:bottom w:val="none" w:sz="0" w:space="0" w:color="auto"/>
        <w:right w:val="none" w:sz="0" w:space="0" w:color="auto"/>
      </w:divBdr>
    </w:div>
    <w:div w:id="1679044781">
      <w:bodyDiv w:val="1"/>
      <w:marLeft w:val="0"/>
      <w:marRight w:val="0"/>
      <w:marTop w:val="0"/>
      <w:marBottom w:val="0"/>
      <w:divBdr>
        <w:top w:val="none" w:sz="0" w:space="0" w:color="auto"/>
        <w:left w:val="none" w:sz="0" w:space="0" w:color="auto"/>
        <w:bottom w:val="none" w:sz="0" w:space="0" w:color="auto"/>
        <w:right w:val="none" w:sz="0" w:space="0" w:color="auto"/>
      </w:divBdr>
    </w:div>
    <w:div w:id="1680542915">
      <w:bodyDiv w:val="1"/>
      <w:marLeft w:val="0"/>
      <w:marRight w:val="0"/>
      <w:marTop w:val="0"/>
      <w:marBottom w:val="0"/>
      <w:divBdr>
        <w:top w:val="none" w:sz="0" w:space="0" w:color="auto"/>
        <w:left w:val="none" w:sz="0" w:space="0" w:color="auto"/>
        <w:bottom w:val="none" w:sz="0" w:space="0" w:color="auto"/>
        <w:right w:val="none" w:sz="0" w:space="0" w:color="auto"/>
      </w:divBdr>
    </w:div>
    <w:div w:id="1707680016">
      <w:bodyDiv w:val="1"/>
      <w:marLeft w:val="0"/>
      <w:marRight w:val="0"/>
      <w:marTop w:val="0"/>
      <w:marBottom w:val="0"/>
      <w:divBdr>
        <w:top w:val="none" w:sz="0" w:space="0" w:color="auto"/>
        <w:left w:val="none" w:sz="0" w:space="0" w:color="auto"/>
        <w:bottom w:val="none" w:sz="0" w:space="0" w:color="auto"/>
        <w:right w:val="none" w:sz="0" w:space="0" w:color="auto"/>
      </w:divBdr>
    </w:div>
    <w:div w:id="1747537023">
      <w:bodyDiv w:val="1"/>
      <w:marLeft w:val="0"/>
      <w:marRight w:val="0"/>
      <w:marTop w:val="0"/>
      <w:marBottom w:val="0"/>
      <w:divBdr>
        <w:top w:val="none" w:sz="0" w:space="0" w:color="auto"/>
        <w:left w:val="none" w:sz="0" w:space="0" w:color="auto"/>
        <w:bottom w:val="none" w:sz="0" w:space="0" w:color="auto"/>
        <w:right w:val="none" w:sz="0" w:space="0" w:color="auto"/>
      </w:divBdr>
    </w:div>
    <w:div w:id="1761489152">
      <w:bodyDiv w:val="1"/>
      <w:marLeft w:val="0"/>
      <w:marRight w:val="0"/>
      <w:marTop w:val="0"/>
      <w:marBottom w:val="0"/>
      <w:divBdr>
        <w:top w:val="none" w:sz="0" w:space="0" w:color="auto"/>
        <w:left w:val="none" w:sz="0" w:space="0" w:color="auto"/>
        <w:bottom w:val="none" w:sz="0" w:space="0" w:color="auto"/>
        <w:right w:val="none" w:sz="0" w:space="0" w:color="auto"/>
      </w:divBdr>
    </w:div>
    <w:div w:id="1765884704">
      <w:bodyDiv w:val="1"/>
      <w:marLeft w:val="0"/>
      <w:marRight w:val="0"/>
      <w:marTop w:val="0"/>
      <w:marBottom w:val="0"/>
      <w:divBdr>
        <w:top w:val="none" w:sz="0" w:space="0" w:color="auto"/>
        <w:left w:val="none" w:sz="0" w:space="0" w:color="auto"/>
        <w:bottom w:val="none" w:sz="0" w:space="0" w:color="auto"/>
        <w:right w:val="none" w:sz="0" w:space="0" w:color="auto"/>
      </w:divBdr>
    </w:div>
    <w:div w:id="1804037620">
      <w:bodyDiv w:val="1"/>
      <w:marLeft w:val="0"/>
      <w:marRight w:val="0"/>
      <w:marTop w:val="0"/>
      <w:marBottom w:val="0"/>
      <w:divBdr>
        <w:top w:val="none" w:sz="0" w:space="0" w:color="auto"/>
        <w:left w:val="none" w:sz="0" w:space="0" w:color="auto"/>
        <w:bottom w:val="none" w:sz="0" w:space="0" w:color="auto"/>
        <w:right w:val="none" w:sz="0" w:space="0" w:color="auto"/>
      </w:divBdr>
    </w:div>
    <w:div w:id="1808161898">
      <w:bodyDiv w:val="1"/>
      <w:marLeft w:val="0"/>
      <w:marRight w:val="0"/>
      <w:marTop w:val="0"/>
      <w:marBottom w:val="0"/>
      <w:divBdr>
        <w:top w:val="none" w:sz="0" w:space="0" w:color="auto"/>
        <w:left w:val="none" w:sz="0" w:space="0" w:color="auto"/>
        <w:bottom w:val="none" w:sz="0" w:space="0" w:color="auto"/>
        <w:right w:val="none" w:sz="0" w:space="0" w:color="auto"/>
      </w:divBdr>
    </w:div>
    <w:div w:id="1838576588">
      <w:bodyDiv w:val="1"/>
      <w:marLeft w:val="0"/>
      <w:marRight w:val="0"/>
      <w:marTop w:val="0"/>
      <w:marBottom w:val="0"/>
      <w:divBdr>
        <w:top w:val="none" w:sz="0" w:space="0" w:color="auto"/>
        <w:left w:val="none" w:sz="0" w:space="0" w:color="auto"/>
        <w:bottom w:val="none" w:sz="0" w:space="0" w:color="auto"/>
        <w:right w:val="none" w:sz="0" w:space="0" w:color="auto"/>
      </w:divBdr>
    </w:div>
    <w:div w:id="1874078174">
      <w:bodyDiv w:val="1"/>
      <w:marLeft w:val="0"/>
      <w:marRight w:val="0"/>
      <w:marTop w:val="0"/>
      <w:marBottom w:val="0"/>
      <w:divBdr>
        <w:top w:val="none" w:sz="0" w:space="0" w:color="auto"/>
        <w:left w:val="none" w:sz="0" w:space="0" w:color="auto"/>
        <w:bottom w:val="none" w:sz="0" w:space="0" w:color="auto"/>
        <w:right w:val="none" w:sz="0" w:space="0" w:color="auto"/>
      </w:divBdr>
    </w:div>
    <w:div w:id="1881670782">
      <w:bodyDiv w:val="1"/>
      <w:marLeft w:val="0"/>
      <w:marRight w:val="0"/>
      <w:marTop w:val="0"/>
      <w:marBottom w:val="0"/>
      <w:divBdr>
        <w:top w:val="none" w:sz="0" w:space="0" w:color="auto"/>
        <w:left w:val="none" w:sz="0" w:space="0" w:color="auto"/>
        <w:bottom w:val="none" w:sz="0" w:space="0" w:color="auto"/>
        <w:right w:val="none" w:sz="0" w:space="0" w:color="auto"/>
      </w:divBdr>
    </w:div>
    <w:div w:id="1889100589">
      <w:bodyDiv w:val="1"/>
      <w:marLeft w:val="0"/>
      <w:marRight w:val="0"/>
      <w:marTop w:val="0"/>
      <w:marBottom w:val="0"/>
      <w:divBdr>
        <w:top w:val="none" w:sz="0" w:space="0" w:color="auto"/>
        <w:left w:val="none" w:sz="0" w:space="0" w:color="auto"/>
        <w:bottom w:val="none" w:sz="0" w:space="0" w:color="auto"/>
        <w:right w:val="none" w:sz="0" w:space="0" w:color="auto"/>
      </w:divBdr>
    </w:div>
    <w:div w:id="1914897197">
      <w:bodyDiv w:val="1"/>
      <w:marLeft w:val="0"/>
      <w:marRight w:val="0"/>
      <w:marTop w:val="0"/>
      <w:marBottom w:val="0"/>
      <w:divBdr>
        <w:top w:val="none" w:sz="0" w:space="0" w:color="auto"/>
        <w:left w:val="none" w:sz="0" w:space="0" w:color="auto"/>
        <w:bottom w:val="none" w:sz="0" w:space="0" w:color="auto"/>
        <w:right w:val="none" w:sz="0" w:space="0" w:color="auto"/>
      </w:divBdr>
    </w:div>
    <w:div w:id="1916620565">
      <w:bodyDiv w:val="1"/>
      <w:marLeft w:val="0"/>
      <w:marRight w:val="0"/>
      <w:marTop w:val="0"/>
      <w:marBottom w:val="0"/>
      <w:divBdr>
        <w:top w:val="none" w:sz="0" w:space="0" w:color="auto"/>
        <w:left w:val="none" w:sz="0" w:space="0" w:color="auto"/>
        <w:bottom w:val="none" w:sz="0" w:space="0" w:color="auto"/>
        <w:right w:val="none" w:sz="0" w:space="0" w:color="auto"/>
      </w:divBdr>
    </w:div>
    <w:div w:id="2011131420">
      <w:bodyDiv w:val="1"/>
      <w:marLeft w:val="0"/>
      <w:marRight w:val="0"/>
      <w:marTop w:val="0"/>
      <w:marBottom w:val="0"/>
      <w:divBdr>
        <w:top w:val="none" w:sz="0" w:space="0" w:color="auto"/>
        <w:left w:val="none" w:sz="0" w:space="0" w:color="auto"/>
        <w:bottom w:val="none" w:sz="0" w:space="0" w:color="auto"/>
        <w:right w:val="none" w:sz="0" w:space="0" w:color="auto"/>
      </w:divBdr>
    </w:div>
    <w:div w:id="2017803888">
      <w:bodyDiv w:val="1"/>
      <w:marLeft w:val="0"/>
      <w:marRight w:val="0"/>
      <w:marTop w:val="0"/>
      <w:marBottom w:val="0"/>
      <w:divBdr>
        <w:top w:val="none" w:sz="0" w:space="0" w:color="auto"/>
        <w:left w:val="none" w:sz="0" w:space="0" w:color="auto"/>
        <w:bottom w:val="none" w:sz="0" w:space="0" w:color="auto"/>
        <w:right w:val="none" w:sz="0" w:space="0" w:color="auto"/>
      </w:divBdr>
    </w:div>
    <w:div w:id="2039117686">
      <w:bodyDiv w:val="1"/>
      <w:marLeft w:val="0"/>
      <w:marRight w:val="0"/>
      <w:marTop w:val="0"/>
      <w:marBottom w:val="0"/>
      <w:divBdr>
        <w:top w:val="none" w:sz="0" w:space="0" w:color="auto"/>
        <w:left w:val="none" w:sz="0" w:space="0" w:color="auto"/>
        <w:bottom w:val="none" w:sz="0" w:space="0" w:color="auto"/>
        <w:right w:val="none" w:sz="0" w:space="0" w:color="auto"/>
      </w:divBdr>
    </w:div>
    <w:div w:id="2052874441">
      <w:bodyDiv w:val="1"/>
      <w:marLeft w:val="0"/>
      <w:marRight w:val="0"/>
      <w:marTop w:val="0"/>
      <w:marBottom w:val="0"/>
      <w:divBdr>
        <w:top w:val="none" w:sz="0" w:space="0" w:color="auto"/>
        <w:left w:val="none" w:sz="0" w:space="0" w:color="auto"/>
        <w:bottom w:val="none" w:sz="0" w:space="0" w:color="auto"/>
        <w:right w:val="none" w:sz="0" w:space="0" w:color="auto"/>
      </w:divBdr>
    </w:div>
    <w:div w:id="2082210883">
      <w:bodyDiv w:val="1"/>
      <w:marLeft w:val="0"/>
      <w:marRight w:val="0"/>
      <w:marTop w:val="0"/>
      <w:marBottom w:val="0"/>
      <w:divBdr>
        <w:top w:val="none" w:sz="0" w:space="0" w:color="auto"/>
        <w:left w:val="none" w:sz="0" w:space="0" w:color="auto"/>
        <w:bottom w:val="none" w:sz="0" w:space="0" w:color="auto"/>
        <w:right w:val="none" w:sz="0" w:space="0" w:color="auto"/>
      </w:divBdr>
    </w:div>
    <w:div w:id="2110391946">
      <w:bodyDiv w:val="1"/>
      <w:marLeft w:val="0"/>
      <w:marRight w:val="0"/>
      <w:marTop w:val="0"/>
      <w:marBottom w:val="0"/>
      <w:divBdr>
        <w:top w:val="none" w:sz="0" w:space="0" w:color="auto"/>
        <w:left w:val="none" w:sz="0" w:space="0" w:color="auto"/>
        <w:bottom w:val="none" w:sz="0" w:space="0" w:color="auto"/>
        <w:right w:val="none" w:sz="0" w:space="0" w:color="auto"/>
      </w:divBdr>
    </w:div>
    <w:div w:id="2132087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kotterinc.com/methodology/8-steps/"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FA9FA-9545-4AAC-AA32-4B5F81411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67</Pages>
  <Words>22514</Words>
  <Characters>78577</Characters>
  <Application>Microsoft Office Word</Application>
  <DocSecurity>0</DocSecurity>
  <Lines>11225</Lines>
  <Paragraphs>9190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91901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יואב דוניץ</dc:creator>
  <cp:keywords/>
  <dc:description/>
  <cp:lastModifiedBy>JA</cp:lastModifiedBy>
  <cp:revision>120</cp:revision>
  <cp:lastPrinted>2022-06-14T19:08:00Z</cp:lastPrinted>
  <dcterms:created xsi:type="dcterms:W3CDTF">2022-12-11T08:41:00Z</dcterms:created>
  <dcterms:modified xsi:type="dcterms:W3CDTF">2022-12-15T22:18:00Z</dcterms:modified>
</cp:coreProperties>
</file>