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58E23" w14:textId="24447E9C" w:rsidR="00BA598D" w:rsidRDefault="00421DF2">
      <w:pPr>
        <w:pStyle w:val="BodyText"/>
        <w:rPr>
          <w:rFonts w:ascii="Times New Roman"/>
        </w:rPr>
      </w:pPr>
      <w:r>
        <w:rPr>
          <w:noProof/>
        </w:rPr>
        <mc:AlternateContent>
          <mc:Choice Requires="wps">
            <w:drawing>
              <wp:anchor distT="0" distB="0" distL="114300" distR="114300" simplePos="0" relativeHeight="485978112" behindDoc="1" locked="0" layoutInCell="1" allowOverlap="1" wp14:anchorId="557596A4" wp14:editId="1B5EF0B1">
                <wp:simplePos x="0" y="0"/>
                <wp:positionH relativeFrom="page">
                  <wp:posOffset>0</wp:posOffset>
                </wp:positionH>
                <wp:positionV relativeFrom="page">
                  <wp:posOffset>0</wp:posOffset>
                </wp:positionV>
                <wp:extent cx="7560310" cy="10692130"/>
                <wp:effectExtent l="0" t="0" r="0" b="0"/>
                <wp:wrapNone/>
                <wp:docPr id="13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1D754" id="docshape1" o:spid="_x0000_s1026" style="position:absolute;margin-left:0;margin-top:0;width:595.3pt;height:841.9pt;z-index:-173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55758E24" w14:textId="77777777" w:rsidR="00BA598D" w:rsidRDefault="00BA598D">
      <w:pPr>
        <w:pStyle w:val="BodyText"/>
        <w:rPr>
          <w:rFonts w:ascii="Times New Roman"/>
        </w:rPr>
      </w:pPr>
    </w:p>
    <w:p w14:paraId="55758E25" w14:textId="77777777" w:rsidR="00BA598D" w:rsidRDefault="00BA598D">
      <w:pPr>
        <w:pStyle w:val="BodyText"/>
        <w:spacing w:before="10"/>
        <w:rPr>
          <w:rFonts w:ascii="Times New Roman"/>
          <w:sz w:val="29"/>
        </w:rPr>
      </w:pPr>
    </w:p>
    <w:p w14:paraId="55758E26" w14:textId="77777777" w:rsidR="00BA598D" w:rsidRDefault="007C65E1">
      <w:pPr>
        <w:pStyle w:val="Title"/>
      </w:pPr>
      <w:r>
        <w:rPr>
          <w:color w:val="ADB4BC"/>
        </w:rPr>
        <w:t>COURSE BOOK</w:t>
      </w:r>
    </w:p>
    <w:p w14:paraId="55758E27" w14:textId="77777777" w:rsidR="00BA598D" w:rsidRDefault="00BA598D">
      <w:pPr>
        <w:pStyle w:val="BodyText"/>
        <w:spacing w:before="8"/>
        <w:rPr>
          <w:sz w:val="8"/>
        </w:rPr>
      </w:pPr>
    </w:p>
    <w:p w14:paraId="55758E28" w14:textId="714800E2" w:rsidR="00BA598D" w:rsidRDefault="00421DF2">
      <w:pPr>
        <w:ind w:left="-460"/>
        <w:rPr>
          <w:sz w:val="20"/>
        </w:rPr>
      </w:pPr>
      <w:r>
        <w:rPr>
          <w:noProof/>
          <w:sz w:val="20"/>
        </w:rPr>
        <mc:AlternateContent>
          <mc:Choice Requires="wpg">
            <w:drawing>
              <wp:inline distT="0" distB="0" distL="0" distR="0" wp14:anchorId="557596A5" wp14:editId="5B268EFA">
                <wp:extent cx="792480" cy="4200525"/>
                <wp:effectExtent l="0" t="0" r="0" b="2540"/>
                <wp:docPr id="13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38"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8E2815"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" fillcolor="#adb4bc" stroked="f"/>
                <w10:anchorlock/>
              </v:group>
            </w:pict>
          </mc:Fallback>
        </mc:AlternateContent>
      </w:r>
      <w:r w:rsidR="00B10502">
        <w:rPr>
          <w:rFonts w:ascii="Times New Roman"/>
          <w:sz w:val="20"/>
        </w:rPr>
        <w:t xml:space="preserve"> </w:t>
      </w:r>
      <w:r w:rsidR="00B10502">
        <w:rPr>
          <w:noProof/>
        </w:rPr>
        <w:drawing>
          <wp:inline distT="0" distB="0" distL="0" distR="0" wp14:anchorId="557596A7" wp14:editId="557596A8">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55758E29" w14:textId="77777777" w:rsidR="00BA598D" w:rsidRDefault="007C65E1">
      <w:pPr>
        <w:pStyle w:val="Heading2"/>
        <w:spacing w:before="451" w:line="261" w:lineRule="auto"/>
        <w:ind w:left="917"/>
      </w:pPr>
      <w:r>
        <w:t>SUPPLY CHAIN RISK MANAGEMENT AND CONTROLLING</w:t>
      </w:r>
    </w:p>
    <w:p w14:paraId="55758E2A" w14:textId="77777777" w:rsidR="00BA598D" w:rsidRDefault="007C65E1">
      <w:pPr>
        <w:spacing w:before="143"/>
        <w:ind w:left="957"/>
        <w:rPr>
          <w:sz w:val="26"/>
        </w:rPr>
      </w:pPr>
      <w:r>
        <w:rPr>
          <w:color w:val="003946"/>
          <w:sz w:val="26"/>
        </w:rPr>
        <w:t>MWCH02</w:t>
      </w:r>
    </w:p>
    <w:p w14:paraId="55758E2B" w14:textId="77777777" w:rsidR="00BA598D" w:rsidRDefault="00BA598D">
      <w:pPr>
        <w:pStyle w:val="BodyText"/>
      </w:pPr>
    </w:p>
    <w:p w14:paraId="55758E2C" w14:textId="77777777" w:rsidR="00BA598D" w:rsidRDefault="00BA598D">
      <w:pPr>
        <w:pStyle w:val="BodyText"/>
      </w:pPr>
    </w:p>
    <w:p w14:paraId="55758E2D" w14:textId="77777777" w:rsidR="00BA598D" w:rsidRDefault="00BA598D">
      <w:pPr>
        <w:pStyle w:val="BodyText"/>
      </w:pPr>
    </w:p>
    <w:p w14:paraId="55758E2E" w14:textId="77777777" w:rsidR="00BA598D" w:rsidRDefault="00BA598D">
      <w:pPr>
        <w:pStyle w:val="BodyText"/>
      </w:pPr>
    </w:p>
    <w:p w14:paraId="55758E2F" w14:textId="77777777" w:rsidR="00BA598D" w:rsidRDefault="00BA598D">
      <w:pPr>
        <w:pStyle w:val="BodyText"/>
      </w:pPr>
    </w:p>
    <w:p w14:paraId="55758E30" w14:textId="77777777" w:rsidR="00BA598D" w:rsidRDefault="00BA598D">
      <w:pPr>
        <w:pStyle w:val="BodyText"/>
      </w:pPr>
    </w:p>
    <w:p w14:paraId="55758E31" w14:textId="77777777" w:rsidR="00BA598D" w:rsidRDefault="00BA598D">
      <w:pPr>
        <w:pStyle w:val="BodyText"/>
      </w:pPr>
    </w:p>
    <w:p w14:paraId="55758E32" w14:textId="77777777" w:rsidR="00BA598D" w:rsidRDefault="00BA598D">
      <w:pPr>
        <w:pStyle w:val="BodyText"/>
      </w:pPr>
    </w:p>
    <w:p w14:paraId="55758E33" w14:textId="77777777" w:rsidR="00BA598D" w:rsidRDefault="00BA598D">
      <w:pPr>
        <w:pStyle w:val="BodyText"/>
      </w:pPr>
    </w:p>
    <w:p w14:paraId="55758E34" w14:textId="77777777" w:rsidR="00BA598D" w:rsidRDefault="00BA598D">
      <w:pPr>
        <w:pStyle w:val="BodyText"/>
      </w:pPr>
    </w:p>
    <w:p w14:paraId="55758E35" w14:textId="10F8BBEE" w:rsidR="00BA598D" w:rsidRDefault="00421DF2">
      <w:pPr>
        <w:pStyle w:val="BodyText"/>
        <w:spacing w:before="7"/>
      </w:pPr>
      <w:r>
        <w:rPr>
          <w:noProof/>
        </w:rPr>
        <mc:AlternateContent>
          <mc:Choice Requires="wps">
            <w:drawing>
              <wp:anchor distT="0" distB="0" distL="0" distR="0" simplePos="0" relativeHeight="487588352" behindDoc="1" locked="0" layoutInCell="1" allowOverlap="1" wp14:anchorId="557596A9" wp14:editId="24133C30">
                <wp:simplePos x="0" y="0"/>
                <wp:positionH relativeFrom="page">
                  <wp:posOffset>5807075</wp:posOffset>
                </wp:positionH>
                <wp:positionV relativeFrom="paragraph">
                  <wp:posOffset>165735</wp:posOffset>
                </wp:positionV>
                <wp:extent cx="1393190" cy="487045"/>
                <wp:effectExtent l="0" t="0" r="0" b="0"/>
                <wp:wrapTopAndBottom/>
                <wp:docPr id="13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487045"/>
                        </a:xfrm>
                        <a:custGeom>
                          <a:avLst/>
                          <a:gdLst>
                            <a:gd name="T0" fmla="*/ 0 w 2194"/>
                            <a:gd name="T1" fmla="*/ 2147483646 h 767"/>
                            <a:gd name="T2" fmla="*/ 2147483646 w 2194"/>
                            <a:gd name="T3" fmla="*/ 2147483646 h 767"/>
                            <a:gd name="T4" fmla="*/ 2147483646 w 2194"/>
                            <a:gd name="T5" fmla="*/ 2147483646 h 767"/>
                            <a:gd name="T6" fmla="*/ 2147483646 w 2194"/>
                            <a:gd name="T7" fmla="*/ 2147483646 h 767"/>
                            <a:gd name="T8" fmla="*/ 2147483646 w 2194"/>
                            <a:gd name="T9" fmla="*/ 2147483646 h 767"/>
                            <a:gd name="T10" fmla="*/ 2147483646 w 2194"/>
                            <a:gd name="T11" fmla="*/ 2147483646 h 767"/>
                            <a:gd name="T12" fmla="*/ 2147483646 w 2194"/>
                            <a:gd name="T13" fmla="*/ 2147483646 h 767"/>
                            <a:gd name="T14" fmla="*/ 2147483646 w 2194"/>
                            <a:gd name="T15" fmla="*/ 2147483646 h 767"/>
                            <a:gd name="T16" fmla="*/ 2147483646 w 2194"/>
                            <a:gd name="T17" fmla="*/ 2147483646 h 767"/>
                            <a:gd name="T18" fmla="*/ 2147483646 w 2194"/>
                            <a:gd name="T19" fmla="*/ 2147483646 h 767"/>
                            <a:gd name="T20" fmla="*/ 2147483646 w 2194"/>
                            <a:gd name="T21" fmla="*/ 2147483646 h 767"/>
                            <a:gd name="T22" fmla="*/ 2147483646 w 2194"/>
                            <a:gd name="T23" fmla="*/ 2147483646 h 767"/>
                            <a:gd name="T24" fmla="*/ 2147483646 w 2194"/>
                            <a:gd name="T25" fmla="*/ 2147483646 h 767"/>
                            <a:gd name="T26" fmla="*/ 2147483646 w 2194"/>
                            <a:gd name="T27" fmla="*/ 2147483646 h 767"/>
                            <a:gd name="T28" fmla="*/ 2147483646 w 2194"/>
                            <a:gd name="T29" fmla="*/ 2147483646 h 767"/>
                            <a:gd name="T30" fmla="*/ 2147483646 w 2194"/>
                            <a:gd name="T31" fmla="*/ 2147483646 h 767"/>
                            <a:gd name="T32" fmla="*/ 2147483646 w 2194"/>
                            <a:gd name="T33" fmla="*/ 2147483646 h 767"/>
                            <a:gd name="T34" fmla="*/ 2147483646 w 2194"/>
                            <a:gd name="T35" fmla="*/ 2147483646 h 767"/>
                            <a:gd name="T36" fmla="*/ 2147483646 w 2194"/>
                            <a:gd name="T37" fmla="*/ 2147483646 h 767"/>
                            <a:gd name="T38" fmla="*/ 2147483646 w 2194"/>
                            <a:gd name="T39" fmla="*/ 2147483646 h 767"/>
                            <a:gd name="T40" fmla="*/ 2147483646 w 2194"/>
                            <a:gd name="T41" fmla="*/ 2147483646 h 767"/>
                            <a:gd name="T42" fmla="*/ 2147483646 w 2194"/>
                            <a:gd name="T43" fmla="*/ 2147483646 h 767"/>
                            <a:gd name="T44" fmla="*/ 2147483646 w 2194"/>
                            <a:gd name="T45" fmla="*/ 2147483646 h 767"/>
                            <a:gd name="T46" fmla="*/ 2147483646 w 2194"/>
                            <a:gd name="T47" fmla="*/ 2147483646 h 767"/>
                            <a:gd name="T48" fmla="*/ 2147483646 w 2194"/>
                            <a:gd name="T49" fmla="*/ 2147483646 h 767"/>
                            <a:gd name="T50" fmla="*/ 2147483646 w 2194"/>
                            <a:gd name="T51" fmla="*/ 2147483646 h 767"/>
                            <a:gd name="T52" fmla="*/ 2147483646 w 2194"/>
                            <a:gd name="T53" fmla="*/ 2147483646 h 767"/>
                            <a:gd name="T54" fmla="*/ 2147483646 w 2194"/>
                            <a:gd name="T55" fmla="*/ 2147483646 h 767"/>
                            <a:gd name="T56" fmla="*/ 2147483646 w 2194"/>
                            <a:gd name="T57" fmla="*/ 2147483646 h 767"/>
                            <a:gd name="T58" fmla="*/ 2147483646 w 2194"/>
                            <a:gd name="T59" fmla="*/ 2147483646 h 767"/>
                            <a:gd name="T60" fmla="*/ 2147483646 w 2194"/>
                            <a:gd name="T61" fmla="*/ 2147483646 h 767"/>
                            <a:gd name="T62" fmla="*/ 2147483646 w 2194"/>
                            <a:gd name="T63" fmla="*/ 2147483646 h 767"/>
                            <a:gd name="T64" fmla="*/ 2147483646 w 2194"/>
                            <a:gd name="T65" fmla="*/ 2147483646 h 767"/>
                            <a:gd name="T66" fmla="*/ 2147483646 w 2194"/>
                            <a:gd name="T67" fmla="*/ 2147483646 h 767"/>
                            <a:gd name="T68" fmla="*/ 2147483646 w 2194"/>
                            <a:gd name="T69" fmla="*/ 2147483646 h 767"/>
                            <a:gd name="T70" fmla="*/ 2147483646 w 2194"/>
                            <a:gd name="T71" fmla="*/ 2147483646 h 767"/>
                            <a:gd name="T72" fmla="*/ 2147483646 w 2194"/>
                            <a:gd name="T73" fmla="*/ 2147483646 h 767"/>
                            <a:gd name="T74" fmla="*/ 2147483646 w 2194"/>
                            <a:gd name="T75" fmla="*/ 2147483646 h 767"/>
                            <a:gd name="T76" fmla="*/ 2147483646 w 2194"/>
                            <a:gd name="T77" fmla="*/ 2147483646 h 767"/>
                            <a:gd name="T78" fmla="*/ 2147483646 w 2194"/>
                            <a:gd name="T79" fmla="*/ 2147483646 h 767"/>
                            <a:gd name="T80" fmla="*/ 2147483646 w 2194"/>
                            <a:gd name="T81" fmla="*/ 2147483646 h 767"/>
                            <a:gd name="T82" fmla="*/ 2147483646 w 2194"/>
                            <a:gd name="T83" fmla="*/ 2147483646 h 767"/>
                            <a:gd name="T84" fmla="*/ 2147483646 w 2194"/>
                            <a:gd name="T85" fmla="*/ 2147483646 h 767"/>
                            <a:gd name="T86" fmla="*/ 2147483646 w 2194"/>
                            <a:gd name="T87" fmla="*/ 2147483646 h 767"/>
                            <a:gd name="T88" fmla="*/ 2147483646 w 2194"/>
                            <a:gd name="T89" fmla="*/ 2147483646 h 767"/>
                            <a:gd name="T90" fmla="*/ 2147483646 w 2194"/>
                            <a:gd name="T91" fmla="*/ 2147483646 h 767"/>
                            <a:gd name="T92" fmla="*/ 2147483646 w 2194"/>
                            <a:gd name="T93" fmla="*/ 2147483646 h 767"/>
                            <a:gd name="T94" fmla="*/ 2147483646 w 2194"/>
                            <a:gd name="T95" fmla="*/ 2147483646 h 767"/>
                            <a:gd name="T96" fmla="*/ 2147483646 w 2194"/>
                            <a:gd name="T97" fmla="*/ 2147483646 h 767"/>
                            <a:gd name="T98" fmla="*/ 2147483646 w 2194"/>
                            <a:gd name="T99" fmla="*/ 2147483646 h 767"/>
                            <a:gd name="T100" fmla="*/ 2147483646 w 2194"/>
                            <a:gd name="T101" fmla="*/ 2147483646 h 767"/>
                            <a:gd name="T102" fmla="*/ 2147483646 w 2194"/>
                            <a:gd name="T103" fmla="*/ 2147483646 h 767"/>
                            <a:gd name="T104" fmla="*/ 2147483646 w 2194"/>
                            <a:gd name="T105" fmla="*/ 2147483646 h 767"/>
                            <a:gd name="T106" fmla="*/ 2147483646 w 2194"/>
                            <a:gd name="T107" fmla="*/ 2147483646 h 767"/>
                            <a:gd name="T108" fmla="*/ 2147483646 w 2194"/>
                            <a:gd name="T109" fmla="*/ 2147483646 h 767"/>
                            <a:gd name="T110" fmla="*/ 2147483646 w 2194"/>
                            <a:gd name="T111" fmla="*/ 2147483646 h 767"/>
                            <a:gd name="T112" fmla="*/ 2147483646 w 2194"/>
                            <a:gd name="T113" fmla="*/ 2147483646 h 767"/>
                            <a:gd name="T114" fmla="*/ 2147483646 w 2194"/>
                            <a:gd name="T115" fmla="*/ 2147483646 h 76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94" h="767">
                              <a:moveTo>
                                <a:pt x="166" y="236"/>
                              </a:moveTo>
                              <a:lnTo>
                                <a:pt x="12" y="236"/>
                              </a:lnTo>
                              <a:lnTo>
                                <a:pt x="12" y="754"/>
                              </a:lnTo>
                              <a:lnTo>
                                <a:pt x="166" y="754"/>
                              </a:lnTo>
                              <a:lnTo>
                                <a:pt x="166" y="236"/>
                              </a:lnTo>
                              <a:close/>
                              <a:moveTo>
                                <a:pt x="89" y="0"/>
                              </a:moveTo>
                              <a:lnTo>
                                <a:pt x="54" y="6"/>
                              </a:lnTo>
                              <a:lnTo>
                                <a:pt x="25" y="22"/>
                              </a:lnTo>
                              <a:lnTo>
                                <a:pt x="7" y="48"/>
                              </a:lnTo>
                              <a:lnTo>
                                <a:pt x="0" y="80"/>
                              </a:lnTo>
                              <a:lnTo>
                                <a:pt x="7" y="112"/>
                              </a:lnTo>
                              <a:lnTo>
                                <a:pt x="25" y="138"/>
                              </a:lnTo>
                              <a:lnTo>
                                <a:pt x="54" y="154"/>
                              </a:lnTo>
                              <a:lnTo>
                                <a:pt x="89" y="160"/>
                              </a:lnTo>
                              <a:lnTo>
                                <a:pt x="125" y="154"/>
                              </a:lnTo>
                              <a:lnTo>
                                <a:pt x="153" y="138"/>
                              </a:lnTo>
                              <a:lnTo>
                                <a:pt x="171" y="112"/>
                              </a:lnTo>
                              <a:lnTo>
                                <a:pt x="178" y="80"/>
                              </a:lnTo>
                              <a:lnTo>
                                <a:pt x="171" y="48"/>
                              </a:lnTo>
                              <a:lnTo>
                                <a:pt x="153" y="22"/>
                              </a:lnTo>
                              <a:lnTo>
                                <a:pt x="125" y="6"/>
                              </a:lnTo>
                              <a:lnTo>
                                <a:pt x="89" y="0"/>
                              </a:lnTo>
                              <a:close/>
                              <a:moveTo>
                                <a:pt x="449" y="236"/>
                              </a:moveTo>
                              <a:lnTo>
                                <a:pt x="295" y="236"/>
                              </a:lnTo>
                              <a:lnTo>
                                <a:pt x="295" y="558"/>
                              </a:lnTo>
                              <a:lnTo>
                                <a:pt x="305" y="645"/>
                              </a:lnTo>
                              <a:lnTo>
                                <a:pt x="333" y="710"/>
                              </a:lnTo>
                              <a:lnTo>
                                <a:pt x="383" y="752"/>
                              </a:lnTo>
                              <a:lnTo>
                                <a:pt x="456" y="766"/>
                              </a:lnTo>
                              <a:lnTo>
                                <a:pt x="505" y="760"/>
                              </a:lnTo>
                              <a:lnTo>
                                <a:pt x="547" y="744"/>
                              </a:lnTo>
                              <a:lnTo>
                                <a:pt x="585" y="717"/>
                              </a:lnTo>
                              <a:lnTo>
                                <a:pt x="618" y="682"/>
                              </a:lnTo>
                              <a:lnTo>
                                <a:pt x="758" y="682"/>
                              </a:lnTo>
                              <a:lnTo>
                                <a:pt x="758" y="636"/>
                              </a:lnTo>
                              <a:lnTo>
                                <a:pt x="513" y="636"/>
                              </a:lnTo>
                              <a:lnTo>
                                <a:pt x="484" y="631"/>
                              </a:lnTo>
                              <a:lnTo>
                                <a:pt x="464" y="615"/>
                              </a:lnTo>
                              <a:lnTo>
                                <a:pt x="453" y="585"/>
                              </a:lnTo>
                              <a:lnTo>
                                <a:pt x="449" y="538"/>
                              </a:lnTo>
                              <a:lnTo>
                                <a:pt x="449" y="236"/>
                              </a:lnTo>
                              <a:close/>
                              <a:moveTo>
                                <a:pt x="758" y="682"/>
                              </a:moveTo>
                              <a:lnTo>
                                <a:pt x="622" y="682"/>
                              </a:lnTo>
                              <a:lnTo>
                                <a:pt x="633" y="754"/>
                              </a:lnTo>
                              <a:lnTo>
                                <a:pt x="758" y="754"/>
                              </a:lnTo>
                              <a:lnTo>
                                <a:pt x="758" y="682"/>
                              </a:lnTo>
                              <a:close/>
                              <a:moveTo>
                                <a:pt x="758" y="236"/>
                              </a:moveTo>
                              <a:lnTo>
                                <a:pt x="605" y="236"/>
                              </a:lnTo>
                              <a:lnTo>
                                <a:pt x="605" y="579"/>
                              </a:lnTo>
                              <a:lnTo>
                                <a:pt x="583" y="605"/>
                              </a:lnTo>
                              <a:lnTo>
                                <a:pt x="562" y="623"/>
                              </a:lnTo>
                              <a:lnTo>
                                <a:pt x="539" y="633"/>
                              </a:lnTo>
                              <a:lnTo>
                                <a:pt x="513" y="636"/>
                              </a:lnTo>
                              <a:lnTo>
                                <a:pt x="758" y="636"/>
                              </a:lnTo>
                              <a:lnTo>
                                <a:pt x="758" y="236"/>
                              </a:lnTo>
                              <a:close/>
                              <a:moveTo>
                                <a:pt x="927" y="236"/>
                              </a:moveTo>
                              <a:lnTo>
                                <a:pt x="912" y="236"/>
                              </a:lnTo>
                              <a:lnTo>
                                <a:pt x="912" y="350"/>
                              </a:lnTo>
                              <a:lnTo>
                                <a:pt x="927" y="350"/>
                              </a:lnTo>
                              <a:lnTo>
                                <a:pt x="927" y="236"/>
                              </a:lnTo>
                              <a:close/>
                              <a:moveTo>
                                <a:pt x="975" y="236"/>
                              </a:moveTo>
                              <a:lnTo>
                                <a:pt x="960" y="236"/>
                              </a:lnTo>
                              <a:lnTo>
                                <a:pt x="960" y="350"/>
                              </a:lnTo>
                              <a:lnTo>
                                <a:pt x="974" y="350"/>
                              </a:lnTo>
                              <a:lnTo>
                                <a:pt x="974" y="278"/>
                              </a:lnTo>
                              <a:lnTo>
                                <a:pt x="973" y="266"/>
                              </a:lnTo>
                              <a:lnTo>
                                <a:pt x="972" y="255"/>
                              </a:lnTo>
                              <a:lnTo>
                                <a:pt x="986" y="255"/>
                              </a:lnTo>
                              <a:lnTo>
                                <a:pt x="975" y="236"/>
                              </a:lnTo>
                              <a:close/>
                              <a:moveTo>
                                <a:pt x="986" y="255"/>
                              </a:moveTo>
                              <a:lnTo>
                                <a:pt x="973" y="255"/>
                              </a:lnTo>
                              <a:lnTo>
                                <a:pt x="985" y="278"/>
                              </a:lnTo>
                              <a:lnTo>
                                <a:pt x="1026" y="350"/>
                              </a:lnTo>
                              <a:lnTo>
                                <a:pt x="1041" y="350"/>
                              </a:lnTo>
                              <a:lnTo>
                                <a:pt x="1041" y="331"/>
                              </a:lnTo>
                              <a:lnTo>
                                <a:pt x="1029" y="331"/>
                              </a:lnTo>
                              <a:lnTo>
                                <a:pt x="1017" y="307"/>
                              </a:lnTo>
                              <a:lnTo>
                                <a:pt x="986" y="255"/>
                              </a:lnTo>
                              <a:close/>
                              <a:moveTo>
                                <a:pt x="1041" y="236"/>
                              </a:moveTo>
                              <a:lnTo>
                                <a:pt x="1028" y="236"/>
                              </a:lnTo>
                              <a:lnTo>
                                <a:pt x="1028" y="307"/>
                              </a:lnTo>
                              <a:lnTo>
                                <a:pt x="1029" y="320"/>
                              </a:lnTo>
                              <a:lnTo>
                                <a:pt x="1029" y="331"/>
                              </a:lnTo>
                              <a:lnTo>
                                <a:pt x="1041" y="331"/>
                              </a:lnTo>
                              <a:lnTo>
                                <a:pt x="1041" y="236"/>
                              </a:lnTo>
                              <a:close/>
                              <a:moveTo>
                                <a:pt x="1113" y="248"/>
                              </a:moveTo>
                              <a:lnTo>
                                <a:pt x="1099" y="248"/>
                              </a:lnTo>
                              <a:lnTo>
                                <a:pt x="1099" y="350"/>
                              </a:lnTo>
                              <a:lnTo>
                                <a:pt x="1113" y="350"/>
                              </a:lnTo>
                              <a:lnTo>
                                <a:pt x="1113" y="248"/>
                              </a:lnTo>
                              <a:close/>
                              <a:moveTo>
                                <a:pt x="1148" y="236"/>
                              </a:moveTo>
                              <a:lnTo>
                                <a:pt x="1064" y="236"/>
                              </a:lnTo>
                              <a:lnTo>
                                <a:pt x="1064" y="248"/>
                              </a:lnTo>
                              <a:lnTo>
                                <a:pt x="1148" y="248"/>
                              </a:lnTo>
                              <a:lnTo>
                                <a:pt x="1148" y="236"/>
                              </a:lnTo>
                              <a:close/>
                              <a:moveTo>
                                <a:pt x="1236" y="236"/>
                              </a:moveTo>
                              <a:lnTo>
                                <a:pt x="1170" y="236"/>
                              </a:lnTo>
                              <a:lnTo>
                                <a:pt x="1170" y="350"/>
                              </a:lnTo>
                              <a:lnTo>
                                <a:pt x="1238" y="350"/>
                              </a:lnTo>
                              <a:lnTo>
                                <a:pt x="1238" y="338"/>
                              </a:lnTo>
                              <a:lnTo>
                                <a:pt x="1185" y="338"/>
                              </a:lnTo>
                              <a:lnTo>
                                <a:pt x="1185" y="296"/>
                              </a:lnTo>
                              <a:lnTo>
                                <a:pt x="1228" y="296"/>
                              </a:lnTo>
                              <a:lnTo>
                                <a:pt x="1228" y="284"/>
                              </a:lnTo>
                              <a:lnTo>
                                <a:pt x="1185" y="284"/>
                              </a:lnTo>
                              <a:lnTo>
                                <a:pt x="1185" y="248"/>
                              </a:lnTo>
                              <a:lnTo>
                                <a:pt x="1236" y="248"/>
                              </a:lnTo>
                              <a:lnTo>
                                <a:pt x="1236" y="236"/>
                              </a:lnTo>
                              <a:close/>
                              <a:moveTo>
                                <a:pt x="1300" y="236"/>
                              </a:moveTo>
                              <a:lnTo>
                                <a:pt x="1264" y="236"/>
                              </a:lnTo>
                              <a:lnTo>
                                <a:pt x="1264" y="350"/>
                              </a:lnTo>
                              <a:lnTo>
                                <a:pt x="1279" y="350"/>
                              </a:lnTo>
                              <a:lnTo>
                                <a:pt x="1279" y="302"/>
                              </a:lnTo>
                              <a:lnTo>
                                <a:pt x="1315" y="302"/>
                              </a:lnTo>
                              <a:lnTo>
                                <a:pt x="1314" y="300"/>
                              </a:lnTo>
                              <a:lnTo>
                                <a:pt x="1325" y="296"/>
                              </a:lnTo>
                              <a:lnTo>
                                <a:pt x="1332" y="290"/>
                              </a:lnTo>
                              <a:lnTo>
                                <a:pt x="1279" y="290"/>
                              </a:lnTo>
                              <a:lnTo>
                                <a:pt x="1279" y="248"/>
                              </a:lnTo>
                              <a:lnTo>
                                <a:pt x="1332" y="248"/>
                              </a:lnTo>
                              <a:lnTo>
                                <a:pt x="1329" y="243"/>
                              </a:lnTo>
                              <a:lnTo>
                                <a:pt x="1316" y="238"/>
                              </a:lnTo>
                              <a:lnTo>
                                <a:pt x="1300" y="236"/>
                              </a:lnTo>
                              <a:close/>
                              <a:moveTo>
                                <a:pt x="1315" y="302"/>
                              </a:moveTo>
                              <a:lnTo>
                                <a:pt x="1299" y="302"/>
                              </a:lnTo>
                              <a:lnTo>
                                <a:pt x="1327" y="350"/>
                              </a:lnTo>
                              <a:lnTo>
                                <a:pt x="1343" y="350"/>
                              </a:lnTo>
                              <a:lnTo>
                                <a:pt x="1315" y="302"/>
                              </a:lnTo>
                              <a:close/>
                              <a:moveTo>
                                <a:pt x="1332" y="248"/>
                              </a:moveTo>
                              <a:lnTo>
                                <a:pt x="1316" y="248"/>
                              </a:lnTo>
                              <a:lnTo>
                                <a:pt x="1325" y="253"/>
                              </a:lnTo>
                              <a:lnTo>
                                <a:pt x="1325" y="283"/>
                              </a:lnTo>
                              <a:lnTo>
                                <a:pt x="1316" y="290"/>
                              </a:lnTo>
                              <a:lnTo>
                                <a:pt x="1332" y="290"/>
                              </a:lnTo>
                              <a:lnTo>
                                <a:pt x="1333" y="289"/>
                              </a:lnTo>
                              <a:lnTo>
                                <a:pt x="1338" y="280"/>
                              </a:lnTo>
                              <a:lnTo>
                                <a:pt x="1340" y="268"/>
                              </a:lnTo>
                              <a:lnTo>
                                <a:pt x="1337" y="253"/>
                              </a:lnTo>
                              <a:lnTo>
                                <a:pt x="1332" y="248"/>
                              </a:lnTo>
                              <a:close/>
                              <a:moveTo>
                                <a:pt x="1381" y="236"/>
                              </a:moveTo>
                              <a:lnTo>
                                <a:pt x="1366" y="236"/>
                              </a:lnTo>
                              <a:lnTo>
                                <a:pt x="1366" y="350"/>
                              </a:lnTo>
                              <a:lnTo>
                                <a:pt x="1379" y="350"/>
                              </a:lnTo>
                              <a:lnTo>
                                <a:pt x="1379" y="278"/>
                              </a:lnTo>
                              <a:lnTo>
                                <a:pt x="1378" y="266"/>
                              </a:lnTo>
                              <a:lnTo>
                                <a:pt x="1378" y="254"/>
                              </a:lnTo>
                              <a:lnTo>
                                <a:pt x="1391" y="254"/>
                              </a:lnTo>
                              <a:lnTo>
                                <a:pt x="1381" y="236"/>
                              </a:lnTo>
                              <a:close/>
                              <a:moveTo>
                                <a:pt x="1391" y="254"/>
                              </a:moveTo>
                              <a:lnTo>
                                <a:pt x="1378" y="254"/>
                              </a:lnTo>
                              <a:lnTo>
                                <a:pt x="1390" y="278"/>
                              </a:lnTo>
                              <a:lnTo>
                                <a:pt x="1432" y="349"/>
                              </a:lnTo>
                              <a:lnTo>
                                <a:pt x="1447" y="349"/>
                              </a:lnTo>
                              <a:lnTo>
                                <a:pt x="1447" y="331"/>
                              </a:lnTo>
                              <a:lnTo>
                                <a:pt x="1434" y="331"/>
                              </a:lnTo>
                              <a:lnTo>
                                <a:pt x="1422" y="307"/>
                              </a:lnTo>
                              <a:lnTo>
                                <a:pt x="1391" y="254"/>
                              </a:lnTo>
                              <a:close/>
                              <a:moveTo>
                                <a:pt x="1447" y="236"/>
                              </a:moveTo>
                              <a:lnTo>
                                <a:pt x="1433" y="236"/>
                              </a:lnTo>
                              <a:lnTo>
                                <a:pt x="1433" y="307"/>
                              </a:lnTo>
                              <a:lnTo>
                                <a:pt x="1434" y="320"/>
                              </a:lnTo>
                              <a:lnTo>
                                <a:pt x="1435" y="331"/>
                              </a:lnTo>
                              <a:lnTo>
                                <a:pt x="1447" y="331"/>
                              </a:lnTo>
                              <a:lnTo>
                                <a:pt x="1447" y="236"/>
                              </a:lnTo>
                              <a:close/>
                              <a:moveTo>
                                <a:pt x="1520" y="236"/>
                              </a:moveTo>
                              <a:lnTo>
                                <a:pt x="1503" y="236"/>
                              </a:lnTo>
                              <a:lnTo>
                                <a:pt x="1465" y="350"/>
                              </a:lnTo>
                              <a:lnTo>
                                <a:pt x="1480" y="350"/>
                              </a:lnTo>
                              <a:lnTo>
                                <a:pt x="1491" y="315"/>
                              </a:lnTo>
                              <a:lnTo>
                                <a:pt x="1547" y="315"/>
                              </a:lnTo>
                              <a:lnTo>
                                <a:pt x="1543" y="304"/>
                              </a:lnTo>
                              <a:lnTo>
                                <a:pt x="1495" y="304"/>
                              </a:lnTo>
                              <a:lnTo>
                                <a:pt x="1503" y="277"/>
                              </a:lnTo>
                              <a:lnTo>
                                <a:pt x="1506" y="267"/>
                              </a:lnTo>
                              <a:lnTo>
                                <a:pt x="1509" y="258"/>
                              </a:lnTo>
                              <a:lnTo>
                                <a:pt x="1511" y="248"/>
                              </a:lnTo>
                              <a:lnTo>
                                <a:pt x="1524" y="248"/>
                              </a:lnTo>
                              <a:lnTo>
                                <a:pt x="1520" y="236"/>
                              </a:lnTo>
                              <a:close/>
                              <a:moveTo>
                                <a:pt x="1547" y="315"/>
                              </a:moveTo>
                              <a:lnTo>
                                <a:pt x="1532" y="315"/>
                              </a:lnTo>
                              <a:lnTo>
                                <a:pt x="1543" y="350"/>
                              </a:lnTo>
                              <a:lnTo>
                                <a:pt x="1558" y="350"/>
                              </a:lnTo>
                              <a:lnTo>
                                <a:pt x="1547" y="315"/>
                              </a:lnTo>
                              <a:close/>
                              <a:moveTo>
                                <a:pt x="1606" y="248"/>
                              </a:moveTo>
                              <a:lnTo>
                                <a:pt x="1591" y="248"/>
                              </a:lnTo>
                              <a:lnTo>
                                <a:pt x="1591" y="350"/>
                              </a:lnTo>
                              <a:lnTo>
                                <a:pt x="1606" y="350"/>
                              </a:lnTo>
                              <a:lnTo>
                                <a:pt x="1606" y="248"/>
                              </a:lnTo>
                              <a:close/>
                              <a:moveTo>
                                <a:pt x="1524" y="248"/>
                              </a:moveTo>
                              <a:lnTo>
                                <a:pt x="1512" y="248"/>
                              </a:lnTo>
                              <a:lnTo>
                                <a:pt x="1515" y="258"/>
                              </a:lnTo>
                              <a:lnTo>
                                <a:pt x="1517" y="267"/>
                              </a:lnTo>
                              <a:lnTo>
                                <a:pt x="1520" y="277"/>
                              </a:lnTo>
                              <a:lnTo>
                                <a:pt x="1523" y="286"/>
                              </a:lnTo>
                              <a:lnTo>
                                <a:pt x="1529" y="304"/>
                              </a:lnTo>
                              <a:lnTo>
                                <a:pt x="1543" y="304"/>
                              </a:lnTo>
                              <a:lnTo>
                                <a:pt x="1524" y="248"/>
                              </a:lnTo>
                              <a:close/>
                              <a:moveTo>
                                <a:pt x="1640" y="236"/>
                              </a:moveTo>
                              <a:lnTo>
                                <a:pt x="1557" y="236"/>
                              </a:lnTo>
                              <a:lnTo>
                                <a:pt x="1557" y="248"/>
                              </a:lnTo>
                              <a:lnTo>
                                <a:pt x="1640" y="248"/>
                              </a:lnTo>
                              <a:lnTo>
                                <a:pt x="1640" y="236"/>
                              </a:lnTo>
                              <a:close/>
                              <a:moveTo>
                                <a:pt x="1677" y="236"/>
                              </a:moveTo>
                              <a:lnTo>
                                <a:pt x="1663" y="236"/>
                              </a:lnTo>
                              <a:lnTo>
                                <a:pt x="1663" y="350"/>
                              </a:lnTo>
                              <a:lnTo>
                                <a:pt x="1677" y="350"/>
                              </a:lnTo>
                              <a:lnTo>
                                <a:pt x="1677" y="236"/>
                              </a:lnTo>
                              <a:close/>
                              <a:moveTo>
                                <a:pt x="1753" y="234"/>
                              </a:moveTo>
                              <a:lnTo>
                                <a:pt x="1733" y="238"/>
                              </a:lnTo>
                              <a:lnTo>
                                <a:pt x="1718" y="249"/>
                              </a:lnTo>
                              <a:lnTo>
                                <a:pt x="1708" y="268"/>
                              </a:lnTo>
                              <a:lnTo>
                                <a:pt x="1704" y="292"/>
                              </a:lnTo>
                              <a:lnTo>
                                <a:pt x="1708" y="317"/>
                              </a:lnTo>
                              <a:lnTo>
                                <a:pt x="1718" y="336"/>
                              </a:lnTo>
                              <a:lnTo>
                                <a:pt x="1733" y="348"/>
                              </a:lnTo>
                              <a:lnTo>
                                <a:pt x="1753" y="352"/>
                              </a:lnTo>
                              <a:lnTo>
                                <a:pt x="1773" y="348"/>
                              </a:lnTo>
                              <a:lnTo>
                                <a:pt x="1784" y="339"/>
                              </a:lnTo>
                              <a:lnTo>
                                <a:pt x="1753" y="339"/>
                              </a:lnTo>
                              <a:lnTo>
                                <a:pt x="1739" y="336"/>
                              </a:lnTo>
                              <a:lnTo>
                                <a:pt x="1729" y="326"/>
                              </a:lnTo>
                              <a:lnTo>
                                <a:pt x="1722" y="312"/>
                              </a:lnTo>
                              <a:lnTo>
                                <a:pt x="1720" y="292"/>
                              </a:lnTo>
                              <a:lnTo>
                                <a:pt x="1722" y="273"/>
                              </a:lnTo>
                              <a:lnTo>
                                <a:pt x="1729" y="259"/>
                              </a:lnTo>
                              <a:lnTo>
                                <a:pt x="1739" y="250"/>
                              </a:lnTo>
                              <a:lnTo>
                                <a:pt x="1753" y="247"/>
                              </a:lnTo>
                              <a:lnTo>
                                <a:pt x="1784" y="247"/>
                              </a:lnTo>
                              <a:lnTo>
                                <a:pt x="1773" y="238"/>
                              </a:lnTo>
                              <a:lnTo>
                                <a:pt x="1753" y="234"/>
                              </a:lnTo>
                              <a:close/>
                              <a:moveTo>
                                <a:pt x="1784" y="247"/>
                              </a:moveTo>
                              <a:lnTo>
                                <a:pt x="1753" y="247"/>
                              </a:lnTo>
                              <a:lnTo>
                                <a:pt x="1767" y="250"/>
                              </a:lnTo>
                              <a:lnTo>
                                <a:pt x="1778" y="259"/>
                              </a:lnTo>
                              <a:lnTo>
                                <a:pt x="1784" y="273"/>
                              </a:lnTo>
                              <a:lnTo>
                                <a:pt x="1787" y="292"/>
                              </a:lnTo>
                              <a:lnTo>
                                <a:pt x="1784" y="312"/>
                              </a:lnTo>
                              <a:lnTo>
                                <a:pt x="1778" y="326"/>
                              </a:lnTo>
                              <a:lnTo>
                                <a:pt x="1767" y="336"/>
                              </a:lnTo>
                              <a:lnTo>
                                <a:pt x="1753" y="339"/>
                              </a:lnTo>
                              <a:lnTo>
                                <a:pt x="1784" y="339"/>
                              </a:lnTo>
                              <a:lnTo>
                                <a:pt x="1788" y="336"/>
                              </a:lnTo>
                              <a:lnTo>
                                <a:pt x="1798" y="317"/>
                              </a:lnTo>
                              <a:lnTo>
                                <a:pt x="1802" y="292"/>
                              </a:lnTo>
                              <a:lnTo>
                                <a:pt x="1798" y="268"/>
                              </a:lnTo>
                              <a:lnTo>
                                <a:pt x="1788" y="250"/>
                              </a:lnTo>
                              <a:lnTo>
                                <a:pt x="1784" y="247"/>
                              </a:lnTo>
                              <a:close/>
                              <a:moveTo>
                                <a:pt x="1844" y="236"/>
                              </a:moveTo>
                              <a:lnTo>
                                <a:pt x="1829" y="236"/>
                              </a:lnTo>
                              <a:lnTo>
                                <a:pt x="1829" y="350"/>
                              </a:lnTo>
                              <a:lnTo>
                                <a:pt x="1842" y="350"/>
                              </a:lnTo>
                              <a:lnTo>
                                <a:pt x="1842" y="278"/>
                              </a:lnTo>
                              <a:lnTo>
                                <a:pt x="1841" y="266"/>
                              </a:lnTo>
                              <a:lnTo>
                                <a:pt x="1841" y="254"/>
                              </a:lnTo>
                              <a:lnTo>
                                <a:pt x="1854" y="254"/>
                              </a:lnTo>
                              <a:lnTo>
                                <a:pt x="1844" y="236"/>
                              </a:lnTo>
                              <a:close/>
                              <a:moveTo>
                                <a:pt x="1854" y="254"/>
                              </a:moveTo>
                              <a:lnTo>
                                <a:pt x="1841" y="254"/>
                              </a:lnTo>
                              <a:lnTo>
                                <a:pt x="1853" y="278"/>
                              </a:lnTo>
                              <a:lnTo>
                                <a:pt x="1895" y="349"/>
                              </a:lnTo>
                              <a:lnTo>
                                <a:pt x="1910" y="349"/>
                              </a:lnTo>
                              <a:lnTo>
                                <a:pt x="1910" y="331"/>
                              </a:lnTo>
                              <a:lnTo>
                                <a:pt x="1897" y="331"/>
                              </a:lnTo>
                              <a:lnTo>
                                <a:pt x="1885" y="307"/>
                              </a:lnTo>
                              <a:lnTo>
                                <a:pt x="1854" y="254"/>
                              </a:lnTo>
                              <a:close/>
                              <a:moveTo>
                                <a:pt x="1910" y="236"/>
                              </a:moveTo>
                              <a:lnTo>
                                <a:pt x="1896" y="236"/>
                              </a:lnTo>
                              <a:lnTo>
                                <a:pt x="1896" y="307"/>
                              </a:lnTo>
                              <a:lnTo>
                                <a:pt x="1897" y="320"/>
                              </a:lnTo>
                              <a:lnTo>
                                <a:pt x="1898" y="331"/>
                              </a:lnTo>
                              <a:lnTo>
                                <a:pt x="1910" y="331"/>
                              </a:lnTo>
                              <a:lnTo>
                                <a:pt x="1910" y="236"/>
                              </a:lnTo>
                              <a:close/>
                              <a:moveTo>
                                <a:pt x="1983" y="236"/>
                              </a:moveTo>
                              <a:lnTo>
                                <a:pt x="1967" y="236"/>
                              </a:lnTo>
                              <a:lnTo>
                                <a:pt x="1928" y="350"/>
                              </a:lnTo>
                              <a:lnTo>
                                <a:pt x="1943" y="350"/>
                              </a:lnTo>
                              <a:lnTo>
                                <a:pt x="1954" y="315"/>
                              </a:lnTo>
                              <a:lnTo>
                                <a:pt x="2010" y="315"/>
                              </a:lnTo>
                              <a:lnTo>
                                <a:pt x="2006" y="304"/>
                              </a:lnTo>
                              <a:lnTo>
                                <a:pt x="1958" y="304"/>
                              </a:lnTo>
                              <a:lnTo>
                                <a:pt x="1967" y="273"/>
                              </a:lnTo>
                              <a:lnTo>
                                <a:pt x="1971" y="261"/>
                              </a:lnTo>
                              <a:lnTo>
                                <a:pt x="1974" y="248"/>
                              </a:lnTo>
                              <a:lnTo>
                                <a:pt x="1987" y="248"/>
                              </a:lnTo>
                              <a:lnTo>
                                <a:pt x="1983" y="236"/>
                              </a:lnTo>
                              <a:close/>
                              <a:moveTo>
                                <a:pt x="2010" y="315"/>
                              </a:moveTo>
                              <a:lnTo>
                                <a:pt x="1995" y="315"/>
                              </a:lnTo>
                              <a:lnTo>
                                <a:pt x="2006" y="350"/>
                              </a:lnTo>
                              <a:lnTo>
                                <a:pt x="2021" y="350"/>
                              </a:lnTo>
                              <a:lnTo>
                                <a:pt x="2010" y="315"/>
                              </a:lnTo>
                              <a:close/>
                              <a:moveTo>
                                <a:pt x="1987" y="248"/>
                              </a:moveTo>
                              <a:lnTo>
                                <a:pt x="1975" y="248"/>
                              </a:lnTo>
                              <a:lnTo>
                                <a:pt x="1978" y="258"/>
                              </a:lnTo>
                              <a:lnTo>
                                <a:pt x="1981" y="267"/>
                              </a:lnTo>
                              <a:lnTo>
                                <a:pt x="1983" y="277"/>
                              </a:lnTo>
                              <a:lnTo>
                                <a:pt x="1992" y="304"/>
                              </a:lnTo>
                              <a:lnTo>
                                <a:pt x="2006" y="304"/>
                              </a:lnTo>
                              <a:lnTo>
                                <a:pt x="1987" y="248"/>
                              </a:lnTo>
                              <a:close/>
                              <a:moveTo>
                                <a:pt x="2054" y="236"/>
                              </a:moveTo>
                              <a:lnTo>
                                <a:pt x="2040" y="236"/>
                              </a:lnTo>
                              <a:lnTo>
                                <a:pt x="2040" y="350"/>
                              </a:lnTo>
                              <a:lnTo>
                                <a:pt x="2104" y="350"/>
                              </a:lnTo>
                              <a:lnTo>
                                <a:pt x="2104" y="338"/>
                              </a:lnTo>
                              <a:lnTo>
                                <a:pt x="2054" y="338"/>
                              </a:lnTo>
                              <a:lnTo>
                                <a:pt x="2054" y="236"/>
                              </a:lnTo>
                              <a:close/>
                              <a:moveTo>
                                <a:pt x="2192" y="236"/>
                              </a:moveTo>
                              <a:lnTo>
                                <a:pt x="2126" y="236"/>
                              </a:lnTo>
                              <a:lnTo>
                                <a:pt x="2126" y="350"/>
                              </a:lnTo>
                              <a:lnTo>
                                <a:pt x="2193" y="350"/>
                              </a:lnTo>
                              <a:lnTo>
                                <a:pt x="2193" y="338"/>
                              </a:lnTo>
                              <a:lnTo>
                                <a:pt x="2141" y="338"/>
                              </a:lnTo>
                              <a:lnTo>
                                <a:pt x="2141" y="296"/>
                              </a:lnTo>
                              <a:lnTo>
                                <a:pt x="2184" y="296"/>
                              </a:lnTo>
                              <a:lnTo>
                                <a:pt x="2184" y="284"/>
                              </a:lnTo>
                              <a:lnTo>
                                <a:pt x="2141" y="284"/>
                              </a:lnTo>
                              <a:lnTo>
                                <a:pt x="2141" y="248"/>
                              </a:lnTo>
                              <a:lnTo>
                                <a:pt x="2192" y="248"/>
                              </a:lnTo>
                              <a:lnTo>
                                <a:pt x="2192" y="236"/>
                              </a:lnTo>
                              <a:close/>
                              <a:moveTo>
                                <a:pt x="927" y="438"/>
                              </a:moveTo>
                              <a:lnTo>
                                <a:pt x="912" y="438"/>
                              </a:lnTo>
                              <a:lnTo>
                                <a:pt x="912" y="552"/>
                              </a:lnTo>
                              <a:lnTo>
                                <a:pt x="927" y="552"/>
                              </a:lnTo>
                              <a:lnTo>
                                <a:pt x="927" y="498"/>
                              </a:lnTo>
                              <a:lnTo>
                                <a:pt x="994" y="498"/>
                              </a:lnTo>
                              <a:lnTo>
                                <a:pt x="994" y="486"/>
                              </a:lnTo>
                              <a:lnTo>
                                <a:pt x="927" y="486"/>
                              </a:lnTo>
                              <a:lnTo>
                                <a:pt x="927" y="438"/>
                              </a:lnTo>
                              <a:close/>
                              <a:moveTo>
                                <a:pt x="994" y="498"/>
                              </a:moveTo>
                              <a:lnTo>
                                <a:pt x="980" y="498"/>
                              </a:lnTo>
                              <a:lnTo>
                                <a:pt x="980" y="552"/>
                              </a:lnTo>
                              <a:lnTo>
                                <a:pt x="994" y="552"/>
                              </a:lnTo>
                              <a:lnTo>
                                <a:pt x="994" y="498"/>
                              </a:lnTo>
                              <a:close/>
                              <a:moveTo>
                                <a:pt x="994" y="438"/>
                              </a:moveTo>
                              <a:lnTo>
                                <a:pt x="980" y="438"/>
                              </a:lnTo>
                              <a:lnTo>
                                <a:pt x="980" y="486"/>
                              </a:lnTo>
                              <a:lnTo>
                                <a:pt x="994" y="486"/>
                              </a:lnTo>
                              <a:lnTo>
                                <a:pt x="994" y="438"/>
                              </a:lnTo>
                              <a:close/>
                              <a:moveTo>
                                <a:pt x="1070" y="436"/>
                              </a:moveTo>
                              <a:lnTo>
                                <a:pt x="1050" y="440"/>
                              </a:lnTo>
                              <a:lnTo>
                                <a:pt x="1035" y="452"/>
                              </a:lnTo>
                              <a:lnTo>
                                <a:pt x="1025" y="470"/>
                              </a:lnTo>
                              <a:lnTo>
                                <a:pt x="1021" y="495"/>
                              </a:lnTo>
                              <a:lnTo>
                                <a:pt x="1025" y="519"/>
                              </a:lnTo>
                              <a:lnTo>
                                <a:pt x="1035" y="538"/>
                              </a:lnTo>
                              <a:lnTo>
                                <a:pt x="1050" y="550"/>
                              </a:lnTo>
                              <a:lnTo>
                                <a:pt x="1070" y="554"/>
                              </a:lnTo>
                              <a:lnTo>
                                <a:pt x="1089" y="550"/>
                              </a:lnTo>
                              <a:lnTo>
                                <a:pt x="1101" y="541"/>
                              </a:lnTo>
                              <a:lnTo>
                                <a:pt x="1070" y="541"/>
                              </a:lnTo>
                              <a:lnTo>
                                <a:pt x="1056" y="538"/>
                              </a:lnTo>
                              <a:lnTo>
                                <a:pt x="1045" y="529"/>
                              </a:lnTo>
                              <a:lnTo>
                                <a:pt x="1039" y="514"/>
                              </a:lnTo>
                              <a:lnTo>
                                <a:pt x="1036" y="495"/>
                              </a:lnTo>
                              <a:lnTo>
                                <a:pt x="1039" y="475"/>
                              </a:lnTo>
                              <a:lnTo>
                                <a:pt x="1045" y="461"/>
                              </a:lnTo>
                              <a:lnTo>
                                <a:pt x="1056" y="452"/>
                              </a:lnTo>
                              <a:lnTo>
                                <a:pt x="1070" y="449"/>
                              </a:lnTo>
                              <a:lnTo>
                                <a:pt x="1101" y="449"/>
                              </a:lnTo>
                              <a:lnTo>
                                <a:pt x="1089" y="440"/>
                              </a:lnTo>
                              <a:lnTo>
                                <a:pt x="1070" y="436"/>
                              </a:lnTo>
                              <a:close/>
                              <a:moveTo>
                                <a:pt x="1101" y="449"/>
                              </a:moveTo>
                              <a:lnTo>
                                <a:pt x="1070" y="449"/>
                              </a:lnTo>
                              <a:lnTo>
                                <a:pt x="1084" y="452"/>
                              </a:lnTo>
                              <a:lnTo>
                                <a:pt x="1094" y="461"/>
                              </a:lnTo>
                              <a:lnTo>
                                <a:pt x="1101" y="475"/>
                              </a:lnTo>
                              <a:lnTo>
                                <a:pt x="1103" y="495"/>
                              </a:lnTo>
                              <a:lnTo>
                                <a:pt x="1101" y="514"/>
                              </a:lnTo>
                              <a:lnTo>
                                <a:pt x="1094" y="528"/>
                              </a:lnTo>
                              <a:lnTo>
                                <a:pt x="1084" y="538"/>
                              </a:lnTo>
                              <a:lnTo>
                                <a:pt x="1070" y="541"/>
                              </a:lnTo>
                              <a:lnTo>
                                <a:pt x="1101" y="541"/>
                              </a:lnTo>
                              <a:lnTo>
                                <a:pt x="1105" y="538"/>
                              </a:lnTo>
                              <a:lnTo>
                                <a:pt x="1115" y="519"/>
                              </a:lnTo>
                              <a:lnTo>
                                <a:pt x="1118" y="495"/>
                              </a:lnTo>
                              <a:lnTo>
                                <a:pt x="1115" y="470"/>
                              </a:lnTo>
                              <a:lnTo>
                                <a:pt x="1105" y="452"/>
                              </a:lnTo>
                              <a:lnTo>
                                <a:pt x="1101" y="449"/>
                              </a:lnTo>
                              <a:close/>
                              <a:moveTo>
                                <a:pt x="1203" y="436"/>
                              </a:moveTo>
                              <a:lnTo>
                                <a:pt x="1189" y="436"/>
                              </a:lnTo>
                              <a:lnTo>
                                <a:pt x="1169" y="440"/>
                              </a:lnTo>
                              <a:lnTo>
                                <a:pt x="1153" y="452"/>
                              </a:lnTo>
                              <a:lnTo>
                                <a:pt x="1143" y="470"/>
                              </a:lnTo>
                              <a:lnTo>
                                <a:pt x="1139" y="495"/>
                              </a:lnTo>
                              <a:lnTo>
                                <a:pt x="1143" y="520"/>
                              </a:lnTo>
                              <a:lnTo>
                                <a:pt x="1153" y="538"/>
                              </a:lnTo>
                              <a:lnTo>
                                <a:pt x="1169" y="550"/>
                              </a:lnTo>
                              <a:lnTo>
                                <a:pt x="1189" y="554"/>
                              </a:lnTo>
                              <a:lnTo>
                                <a:pt x="1203" y="554"/>
                              </a:lnTo>
                              <a:lnTo>
                                <a:pt x="1215" y="548"/>
                              </a:lnTo>
                              <a:lnTo>
                                <a:pt x="1220" y="541"/>
                              </a:lnTo>
                              <a:lnTo>
                                <a:pt x="1189" y="541"/>
                              </a:lnTo>
                              <a:lnTo>
                                <a:pt x="1174" y="538"/>
                              </a:lnTo>
                              <a:lnTo>
                                <a:pt x="1163" y="529"/>
                              </a:lnTo>
                              <a:lnTo>
                                <a:pt x="1156" y="514"/>
                              </a:lnTo>
                              <a:lnTo>
                                <a:pt x="1154" y="495"/>
                              </a:lnTo>
                              <a:lnTo>
                                <a:pt x="1156" y="475"/>
                              </a:lnTo>
                              <a:lnTo>
                                <a:pt x="1164" y="461"/>
                              </a:lnTo>
                              <a:lnTo>
                                <a:pt x="1175" y="452"/>
                              </a:lnTo>
                              <a:lnTo>
                                <a:pt x="1190" y="449"/>
                              </a:lnTo>
                              <a:lnTo>
                                <a:pt x="1219" y="449"/>
                              </a:lnTo>
                              <a:lnTo>
                                <a:pt x="1214" y="443"/>
                              </a:lnTo>
                              <a:lnTo>
                                <a:pt x="1203" y="436"/>
                              </a:lnTo>
                              <a:close/>
                              <a:moveTo>
                                <a:pt x="1215" y="528"/>
                              </a:moveTo>
                              <a:lnTo>
                                <a:pt x="1208" y="536"/>
                              </a:lnTo>
                              <a:lnTo>
                                <a:pt x="1200" y="541"/>
                              </a:lnTo>
                              <a:lnTo>
                                <a:pt x="1220" y="541"/>
                              </a:lnTo>
                              <a:lnTo>
                                <a:pt x="1223" y="537"/>
                              </a:lnTo>
                              <a:lnTo>
                                <a:pt x="1215" y="528"/>
                              </a:lnTo>
                              <a:close/>
                              <a:moveTo>
                                <a:pt x="1219" y="449"/>
                              </a:moveTo>
                              <a:lnTo>
                                <a:pt x="1199" y="449"/>
                              </a:lnTo>
                              <a:lnTo>
                                <a:pt x="1207" y="453"/>
                              </a:lnTo>
                              <a:lnTo>
                                <a:pt x="1213" y="459"/>
                              </a:lnTo>
                              <a:lnTo>
                                <a:pt x="1221" y="450"/>
                              </a:lnTo>
                              <a:lnTo>
                                <a:pt x="1219" y="449"/>
                              </a:lnTo>
                              <a:close/>
                              <a:moveTo>
                                <a:pt x="1261" y="438"/>
                              </a:moveTo>
                              <a:lnTo>
                                <a:pt x="1247" y="438"/>
                              </a:lnTo>
                              <a:lnTo>
                                <a:pt x="1247" y="552"/>
                              </a:lnTo>
                              <a:lnTo>
                                <a:pt x="1261" y="552"/>
                              </a:lnTo>
                              <a:lnTo>
                                <a:pt x="1261" y="498"/>
                              </a:lnTo>
                              <a:lnTo>
                                <a:pt x="1329" y="498"/>
                              </a:lnTo>
                              <a:lnTo>
                                <a:pt x="1329" y="486"/>
                              </a:lnTo>
                              <a:lnTo>
                                <a:pt x="1261" y="486"/>
                              </a:lnTo>
                              <a:lnTo>
                                <a:pt x="1261" y="438"/>
                              </a:lnTo>
                              <a:close/>
                              <a:moveTo>
                                <a:pt x="1329" y="498"/>
                              </a:moveTo>
                              <a:lnTo>
                                <a:pt x="1314" y="498"/>
                              </a:lnTo>
                              <a:lnTo>
                                <a:pt x="1314" y="552"/>
                              </a:lnTo>
                              <a:lnTo>
                                <a:pt x="1329" y="552"/>
                              </a:lnTo>
                              <a:lnTo>
                                <a:pt x="1329" y="498"/>
                              </a:lnTo>
                              <a:close/>
                              <a:moveTo>
                                <a:pt x="1329" y="438"/>
                              </a:moveTo>
                              <a:lnTo>
                                <a:pt x="1314" y="438"/>
                              </a:lnTo>
                              <a:lnTo>
                                <a:pt x="1314" y="486"/>
                              </a:lnTo>
                              <a:lnTo>
                                <a:pt x="1329" y="486"/>
                              </a:lnTo>
                              <a:lnTo>
                                <a:pt x="1329" y="438"/>
                              </a:lnTo>
                              <a:close/>
                              <a:moveTo>
                                <a:pt x="1363" y="527"/>
                              </a:moveTo>
                              <a:lnTo>
                                <a:pt x="1354" y="537"/>
                              </a:lnTo>
                              <a:lnTo>
                                <a:pt x="1362" y="544"/>
                              </a:lnTo>
                              <a:lnTo>
                                <a:pt x="1372" y="549"/>
                              </a:lnTo>
                              <a:lnTo>
                                <a:pt x="1382" y="553"/>
                              </a:lnTo>
                              <a:lnTo>
                                <a:pt x="1394" y="554"/>
                              </a:lnTo>
                              <a:lnTo>
                                <a:pt x="1410" y="551"/>
                              </a:lnTo>
                              <a:lnTo>
                                <a:pt x="1422" y="544"/>
                              </a:lnTo>
                              <a:lnTo>
                                <a:pt x="1425" y="541"/>
                              </a:lnTo>
                              <a:lnTo>
                                <a:pt x="1382" y="541"/>
                              </a:lnTo>
                              <a:lnTo>
                                <a:pt x="1371" y="535"/>
                              </a:lnTo>
                              <a:lnTo>
                                <a:pt x="1363" y="527"/>
                              </a:lnTo>
                              <a:close/>
                              <a:moveTo>
                                <a:pt x="1409" y="436"/>
                              </a:moveTo>
                              <a:lnTo>
                                <a:pt x="1395" y="436"/>
                              </a:lnTo>
                              <a:lnTo>
                                <a:pt x="1381" y="438"/>
                              </a:lnTo>
                              <a:lnTo>
                                <a:pt x="1370" y="445"/>
                              </a:lnTo>
                              <a:lnTo>
                                <a:pt x="1362" y="454"/>
                              </a:lnTo>
                              <a:lnTo>
                                <a:pt x="1360" y="466"/>
                              </a:lnTo>
                              <a:lnTo>
                                <a:pt x="1360" y="483"/>
                              </a:lnTo>
                              <a:lnTo>
                                <a:pt x="1372" y="491"/>
                              </a:lnTo>
                              <a:lnTo>
                                <a:pt x="1383" y="495"/>
                              </a:lnTo>
                              <a:lnTo>
                                <a:pt x="1399" y="503"/>
                              </a:lnTo>
                              <a:lnTo>
                                <a:pt x="1410" y="507"/>
                              </a:lnTo>
                              <a:lnTo>
                                <a:pt x="1418" y="511"/>
                              </a:lnTo>
                              <a:lnTo>
                                <a:pt x="1418" y="534"/>
                              </a:lnTo>
                              <a:lnTo>
                                <a:pt x="1409" y="541"/>
                              </a:lnTo>
                              <a:lnTo>
                                <a:pt x="1425" y="541"/>
                              </a:lnTo>
                              <a:lnTo>
                                <a:pt x="1430" y="534"/>
                              </a:lnTo>
                              <a:lnTo>
                                <a:pt x="1433" y="521"/>
                              </a:lnTo>
                              <a:lnTo>
                                <a:pt x="1433" y="505"/>
                              </a:lnTo>
                              <a:lnTo>
                                <a:pt x="1422" y="497"/>
                              </a:lnTo>
                              <a:lnTo>
                                <a:pt x="1384" y="480"/>
                              </a:lnTo>
                              <a:lnTo>
                                <a:pt x="1374" y="476"/>
                              </a:lnTo>
                              <a:lnTo>
                                <a:pt x="1374" y="455"/>
                              </a:lnTo>
                              <a:lnTo>
                                <a:pt x="1383" y="449"/>
                              </a:lnTo>
                              <a:lnTo>
                                <a:pt x="1428" y="449"/>
                              </a:lnTo>
                              <a:lnTo>
                                <a:pt x="1421" y="442"/>
                              </a:lnTo>
                              <a:lnTo>
                                <a:pt x="1409" y="436"/>
                              </a:lnTo>
                              <a:close/>
                              <a:moveTo>
                                <a:pt x="1428" y="449"/>
                              </a:moveTo>
                              <a:lnTo>
                                <a:pt x="1406" y="449"/>
                              </a:lnTo>
                              <a:lnTo>
                                <a:pt x="1414" y="453"/>
                              </a:lnTo>
                              <a:lnTo>
                                <a:pt x="1421" y="459"/>
                              </a:lnTo>
                              <a:lnTo>
                                <a:pt x="1429" y="450"/>
                              </a:lnTo>
                              <a:lnTo>
                                <a:pt x="1428" y="449"/>
                              </a:lnTo>
                              <a:close/>
                              <a:moveTo>
                                <a:pt x="1515" y="436"/>
                              </a:moveTo>
                              <a:lnTo>
                                <a:pt x="1502" y="436"/>
                              </a:lnTo>
                              <a:lnTo>
                                <a:pt x="1482" y="440"/>
                              </a:lnTo>
                              <a:lnTo>
                                <a:pt x="1466" y="452"/>
                              </a:lnTo>
                              <a:lnTo>
                                <a:pt x="1455" y="470"/>
                              </a:lnTo>
                              <a:lnTo>
                                <a:pt x="1451" y="495"/>
                              </a:lnTo>
                              <a:lnTo>
                                <a:pt x="1455" y="520"/>
                              </a:lnTo>
                              <a:lnTo>
                                <a:pt x="1465" y="538"/>
                              </a:lnTo>
                              <a:lnTo>
                                <a:pt x="1481" y="550"/>
                              </a:lnTo>
                              <a:lnTo>
                                <a:pt x="1501" y="554"/>
                              </a:lnTo>
                              <a:lnTo>
                                <a:pt x="1516" y="554"/>
                              </a:lnTo>
                              <a:lnTo>
                                <a:pt x="1527" y="548"/>
                              </a:lnTo>
                              <a:lnTo>
                                <a:pt x="1532" y="541"/>
                              </a:lnTo>
                              <a:lnTo>
                                <a:pt x="1501" y="541"/>
                              </a:lnTo>
                              <a:lnTo>
                                <a:pt x="1486" y="538"/>
                              </a:lnTo>
                              <a:lnTo>
                                <a:pt x="1475" y="529"/>
                              </a:lnTo>
                              <a:lnTo>
                                <a:pt x="1468" y="514"/>
                              </a:lnTo>
                              <a:lnTo>
                                <a:pt x="1466" y="495"/>
                              </a:lnTo>
                              <a:lnTo>
                                <a:pt x="1468" y="475"/>
                              </a:lnTo>
                              <a:lnTo>
                                <a:pt x="1476" y="461"/>
                              </a:lnTo>
                              <a:lnTo>
                                <a:pt x="1487" y="452"/>
                              </a:lnTo>
                              <a:lnTo>
                                <a:pt x="1502" y="449"/>
                              </a:lnTo>
                              <a:lnTo>
                                <a:pt x="1532" y="449"/>
                              </a:lnTo>
                              <a:lnTo>
                                <a:pt x="1526" y="443"/>
                              </a:lnTo>
                              <a:lnTo>
                                <a:pt x="1515" y="436"/>
                              </a:lnTo>
                              <a:close/>
                              <a:moveTo>
                                <a:pt x="1528" y="528"/>
                              </a:moveTo>
                              <a:lnTo>
                                <a:pt x="1520" y="536"/>
                              </a:lnTo>
                              <a:lnTo>
                                <a:pt x="1512" y="541"/>
                              </a:lnTo>
                              <a:lnTo>
                                <a:pt x="1532" y="541"/>
                              </a:lnTo>
                              <a:lnTo>
                                <a:pt x="1536" y="537"/>
                              </a:lnTo>
                              <a:lnTo>
                                <a:pt x="1528" y="528"/>
                              </a:lnTo>
                              <a:close/>
                              <a:moveTo>
                                <a:pt x="1532" y="449"/>
                              </a:moveTo>
                              <a:lnTo>
                                <a:pt x="1511" y="449"/>
                              </a:lnTo>
                              <a:lnTo>
                                <a:pt x="1519" y="453"/>
                              </a:lnTo>
                              <a:lnTo>
                                <a:pt x="1525" y="459"/>
                              </a:lnTo>
                              <a:lnTo>
                                <a:pt x="1533" y="450"/>
                              </a:lnTo>
                              <a:lnTo>
                                <a:pt x="1532" y="449"/>
                              </a:lnTo>
                              <a:close/>
                              <a:moveTo>
                                <a:pt x="1573" y="438"/>
                              </a:moveTo>
                              <a:lnTo>
                                <a:pt x="1559" y="438"/>
                              </a:lnTo>
                              <a:lnTo>
                                <a:pt x="1559" y="552"/>
                              </a:lnTo>
                              <a:lnTo>
                                <a:pt x="1573" y="552"/>
                              </a:lnTo>
                              <a:lnTo>
                                <a:pt x="1573" y="498"/>
                              </a:lnTo>
                              <a:lnTo>
                                <a:pt x="1641" y="498"/>
                              </a:lnTo>
                              <a:lnTo>
                                <a:pt x="1641" y="486"/>
                              </a:lnTo>
                              <a:lnTo>
                                <a:pt x="1573" y="486"/>
                              </a:lnTo>
                              <a:lnTo>
                                <a:pt x="1573" y="438"/>
                              </a:lnTo>
                              <a:close/>
                              <a:moveTo>
                                <a:pt x="1641" y="498"/>
                              </a:moveTo>
                              <a:lnTo>
                                <a:pt x="1626" y="498"/>
                              </a:lnTo>
                              <a:lnTo>
                                <a:pt x="1626" y="552"/>
                              </a:lnTo>
                              <a:lnTo>
                                <a:pt x="1641" y="552"/>
                              </a:lnTo>
                              <a:lnTo>
                                <a:pt x="1641" y="498"/>
                              </a:lnTo>
                              <a:close/>
                              <a:moveTo>
                                <a:pt x="1641" y="438"/>
                              </a:moveTo>
                              <a:lnTo>
                                <a:pt x="1626" y="438"/>
                              </a:lnTo>
                              <a:lnTo>
                                <a:pt x="1626" y="486"/>
                              </a:lnTo>
                              <a:lnTo>
                                <a:pt x="1641" y="486"/>
                              </a:lnTo>
                              <a:lnTo>
                                <a:pt x="1641" y="438"/>
                              </a:lnTo>
                              <a:close/>
                              <a:moveTo>
                                <a:pt x="1688" y="438"/>
                              </a:moveTo>
                              <a:lnTo>
                                <a:pt x="1674" y="438"/>
                              </a:lnTo>
                              <a:lnTo>
                                <a:pt x="1674" y="505"/>
                              </a:lnTo>
                              <a:lnTo>
                                <a:pt x="1677" y="528"/>
                              </a:lnTo>
                              <a:lnTo>
                                <a:pt x="1686" y="543"/>
                              </a:lnTo>
                              <a:lnTo>
                                <a:pt x="1699" y="551"/>
                              </a:lnTo>
                              <a:lnTo>
                                <a:pt x="1715" y="554"/>
                              </a:lnTo>
                              <a:lnTo>
                                <a:pt x="1731" y="551"/>
                              </a:lnTo>
                              <a:lnTo>
                                <a:pt x="1744" y="543"/>
                              </a:lnTo>
                              <a:lnTo>
                                <a:pt x="1745" y="541"/>
                              </a:lnTo>
                              <a:lnTo>
                                <a:pt x="1715" y="541"/>
                              </a:lnTo>
                              <a:lnTo>
                                <a:pt x="1704" y="539"/>
                              </a:lnTo>
                              <a:lnTo>
                                <a:pt x="1696" y="533"/>
                              </a:lnTo>
                              <a:lnTo>
                                <a:pt x="1690" y="522"/>
                              </a:lnTo>
                              <a:lnTo>
                                <a:pt x="1688" y="505"/>
                              </a:lnTo>
                              <a:lnTo>
                                <a:pt x="1688" y="438"/>
                              </a:lnTo>
                              <a:close/>
                              <a:moveTo>
                                <a:pt x="1756" y="438"/>
                              </a:moveTo>
                              <a:lnTo>
                                <a:pt x="1742" y="438"/>
                              </a:lnTo>
                              <a:lnTo>
                                <a:pt x="1742" y="505"/>
                              </a:lnTo>
                              <a:lnTo>
                                <a:pt x="1740" y="522"/>
                              </a:lnTo>
                              <a:lnTo>
                                <a:pt x="1734" y="533"/>
                              </a:lnTo>
                              <a:lnTo>
                                <a:pt x="1725" y="539"/>
                              </a:lnTo>
                              <a:lnTo>
                                <a:pt x="1715" y="541"/>
                              </a:lnTo>
                              <a:lnTo>
                                <a:pt x="1745" y="541"/>
                              </a:lnTo>
                              <a:lnTo>
                                <a:pt x="1753" y="528"/>
                              </a:lnTo>
                              <a:lnTo>
                                <a:pt x="1756" y="505"/>
                              </a:lnTo>
                              <a:lnTo>
                                <a:pt x="1756" y="438"/>
                              </a:lnTo>
                              <a:close/>
                              <a:moveTo>
                                <a:pt x="1804" y="438"/>
                              </a:moveTo>
                              <a:lnTo>
                                <a:pt x="1789" y="438"/>
                              </a:lnTo>
                              <a:lnTo>
                                <a:pt x="1789" y="552"/>
                              </a:lnTo>
                              <a:lnTo>
                                <a:pt x="1853" y="552"/>
                              </a:lnTo>
                              <a:lnTo>
                                <a:pt x="1853" y="540"/>
                              </a:lnTo>
                              <a:lnTo>
                                <a:pt x="1804" y="540"/>
                              </a:lnTo>
                              <a:lnTo>
                                <a:pt x="1804" y="438"/>
                              </a:lnTo>
                              <a:close/>
                              <a:moveTo>
                                <a:pt x="1941" y="438"/>
                              </a:moveTo>
                              <a:lnTo>
                                <a:pt x="1875" y="438"/>
                              </a:lnTo>
                              <a:lnTo>
                                <a:pt x="1875" y="552"/>
                              </a:lnTo>
                              <a:lnTo>
                                <a:pt x="1943" y="552"/>
                              </a:lnTo>
                              <a:lnTo>
                                <a:pt x="1943" y="540"/>
                              </a:lnTo>
                              <a:lnTo>
                                <a:pt x="1890" y="540"/>
                              </a:lnTo>
                              <a:lnTo>
                                <a:pt x="1890" y="498"/>
                              </a:lnTo>
                              <a:lnTo>
                                <a:pt x="1933" y="498"/>
                              </a:lnTo>
                              <a:lnTo>
                                <a:pt x="1933" y="486"/>
                              </a:lnTo>
                              <a:lnTo>
                                <a:pt x="1890" y="486"/>
                              </a:lnTo>
                              <a:lnTo>
                                <a:pt x="1890" y="450"/>
                              </a:lnTo>
                              <a:lnTo>
                                <a:pt x="1941" y="450"/>
                              </a:lnTo>
                              <a:lnTo>
                                <a:pt x="1941" y="4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08E1C" id="docshape4" o:spid="_x0000_s1026" style="position:absolute;margin-left:457.25pt;margin-top:13.05pt;width:109.7pt;height:38.3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" path="m166,236r-154,l12,754r154,l166,236xm89,l54,6,25,22,7,48,,80r7,32l25,138r29,16l89,160r36,-6l153,138r18,-26l178,80,171,48,153,22,125,6,89,xm449,236r-154,l295,558r10,87l333,710r50,42l456,766r49,-6l547,744r38,-27l618,682r140,l758,636r-245,l484,631,464,615,453,585r-4,-47l449,236xm758,682r-136,l633,754r125,l758,682xm758,236r-153,l605,579r-22,26l562,623r-23,10l513,636r245,l758,236xm927,236r-15,l912,350r15,l927,236xm975,236r-15,l960,350r14,l974,278r-1,-12l972,255r14,l975,236xm986,255r-13,l985,278r41,72l1041,350r,-19l1029,331r-12,-24l986,255xm1041,236r-13,l1028,307r1,13l1029,331r12,l1041,236xm1113,248r-14,l1099,350r14,l1113,248xm1148,236r-84,l1064,248r84,l1148,236xm1236,236r-66,l1170,350r68,l1238,338r-53,l1185,296r43,l1228,284r-43,l1185,248r51,l1236,236xm1300,236r-36,l1264,350r15,l1279,302r36,l1314,300r11,-4l1332,290r-53,l1279,248r53,l1329,243r-13,-5l1300,236xm1315,302r-16,l1327,350r16,l1315,302xm1332,248r-16,l1325,253r,30l1316,290r16,l1333,289r5,-9l1340,268r-3,-15l1332,248xm1381,236r-15,l1366,350r13,l1379,278r-1,-12l1378,254r13,l1381,236xm1391,254r-13,l1390,278r42,71l1447,349r,-18l1434,331r-12,-24l1391,254xm1447,236r-14,l1433,307r1,13l1435,331r12,l1447,236xm1520,236r-17,l1465,350r15,l1491,315r56,l1543,304r-48,l1503,277r3,-10l1509,258r2,-10l1524,248r-4,-12xm1547,315r-15,l1543,350r15,l1547,315xm1606,248r-15,l1591,350r15,l1606,248xm1524,248r-12,l1515,258r2,9l1520,277r3,9l1529,304r14,l1524,248xm1640,236r-83,l1557,248r83,l1640,236xm1677,236r-14,l1663,350r14,l1677,236xm1753,234r-20,4l1718,249r-10,19l1704,292r4,25l1718,336r15,12l1753,352r20,-4l1784,339r-31,l1739,336r-10,-10l1722,312r-2,-20l1722,273r7,-14l1739,250r14,-3l1784,247r-11,-9l1753,234xm1784,247r-31,l1767,250r11,9l1784,273r3,19l1784,312r-6,14l1767,336r-14,3l1784,339r4,-3l1798,317r4,-25l1798,268r-10,-18l1784,247xm1844,236r-15,l1829,350r13,l1842,278r-1,-12l1841,254r13,l1844,236xm1854,254r-13,l1853,278r42,71l1910,349r,-18l1897,331r-12,-24l1854,254xm1910,236r-14,l1896,307r1,13l1898,331r12,l1910,236xm1983,236r-16,l1928,350r15,l1954,315r56,l2006,304r-48,l1967,273r4,-12l1974,248r13,l1983,236xm2010,315r-15,l2006,350r15,l2010,315xm1987,248r-12,l1978,258r3,9l1983,277r9,27l2006,304r-19,-56xm2054,236r-14,l2040,350r64,l2104,338r-50,l2054,236xm2192,236r-66,l2126,350r67,l2193,338r-52,l2141,296r43,l2184,284r-43,l2141,248r51,l2192,236xm927,438r-15,l912,552r15,l927,498r67,l994,486r-67,l927,438xm994,498r-14,l980,552r14,l994,498xm994,438r-14,l980,486r14,l994,438xm1070,436r-20,4l1035,452r-10,18l1021,495r4,24l1035,538r15,12l1070,554r19,-4l1101,541r-31,l1056,538r-11,-9l1039,514r-3,-19l1039,475r6,-14l1056,452r14,-3l1101,449r-12,-9l1070,436xm1101,449r-31,l1084,452r10,9l1101,475r2,20l1101,514r-7,14l1084,538r-14,3l1101,541r4,-3l1115,519r3,-24l1115,470r-10,-18l1101,449xm1203,436r-14,l1169,440r-16,12l1143,470r-4,25l1143,520r10,18l1169,550r20,4l1203,554r12,-6l1220,541r-31,l1174,538r-11,-9l1156,514r-2,-19l1156,475r8,-14l1175,452r15,-3l1219,449r-5,-6l1203,436xm1215,528r-7,8l1200,541r20,l1223,537r-8,-9xm1219,449r-20,l1207,453r6,6l1221,450r-2,-1xm1261,438r-14,l1247,552r14,l1261,498r68,l1329,486r-68,l1261,438xm1329,498r-15,l1314,552r15,l1329,498xm1329,438r-15,l1314,486r15,l1329,438xm1363,527r-9,10l1362,544r10,5l1382,553r12,1l1410,551r12,-7l1425,541r-43,l1371,535r-8,-8xm1409,436r-14,l1381,438r-11,7l1362,454r-2,12l1360,483r12,8l1383,495r16,8l1410,507r8,4l1418,534r-9,7l1425,541r5,-7l1433,521r,-16l1422,497r-38,-17l1374,476r,-21l1383,449r45,l1421,442r-12,-6xm1428,449r-22,l1414,453r7,6l1429,450r-1,-1xm1515,436r-13,l1482,440r-16,12l1455,470r-4,25l1455,520r10,18l1481,550r20,4l1516,554r11,-6l1532,541r-31,l1486,538r-11,-9l1468,514r-2,-19l1468,475r8,-14l1487,452r15,-3l1532,449r-6,-6l1515,436xm1528,528r-8,8l1512,541r20,l1536,537r-8,-9xm1532,449r-21,l1519,453r6,6l1533,450r-1,-1xm1573,438r-14,l1559,552r14,l1573,498r68,l1641,486r-68,l1573,438xm1641,498r-15,l1626,552r15,l1641,498xm1641,438r-15,l1626,486r15,l1641,438xm1688,438r-14,l1674,505r3,23l1686,543r13,8l1715,554r16,-3l1744,543r1,-2l1715,541r-11,-2l1696,533r-6,-11l1688,505r,-67xm1756,438r-14,l1742,505r-2,17l1734,533r-9,6l1715,541r30,l1753,528r3,-23l1756,438xm1804,438r-15,l1789,552r64,l1853,540r-49,l1804,438xm1941,438r-66,l1875,552r68,l1943,540r-53,l1890,498r43,l1933,486r-43,l1890,450r51,l1941,438xe" fillcolor="#010101"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type="topAndBottom" anchorx="page"/>
              </v:shape>
            </w:pict>
          </mc:Fallback>
        </mc:AlternateContent>
      </w:r>
    </w:p>
    <w:p w14:paraId="55758E36" w14:textId="77777777" w:rsidR="00BA598D" w:rsidRDefault="00BA598D">
      <w:pPr>
        <w:sectPr w:rsidR="00BA598D">
          <w:footerReference w:type="default" r:id="rId9"/>
          <w:type w:val="continuous"/>
          <w:pgSz w:w="11910" w:h="16840"/>
          <w:pgMar w:top="1920" w:right="240" w:bottom="280" w:left="460" w:header="0" w:footer="0" w:gutter="0"/>
          <w:pgNumType w:start="9"/>
          <w:cols w:space="720"/>
        </w:sectPr>
      </w:pPr>
    </w:p>
    <w:p w14:paraId="55758E37" w14:textId="77777777" w:rsidR="00BA598D" w:rsidRDefault="00BA598D">
      <w:pPr>
        <w:pStyle w:val="BodyText"/>
      </w:pPr>
    </w:p>
    <w:p w14:paraId="55758E38" w14:textId="77777777" w:rsidR="00BA598D" w:rsidRDefault="00BA598D">
      <w:pPr>
        <w:sectPr w:rsidR="00BA598D">
          <w:pgSz w:w="11910" w:h="16840"/>
          <w:pgMar w:top="0" w:right="240" w:bottom="280" w:left="460" w:header="0" w:footer="0" w:gutter="0"/>
          <w:cols w:space="720"/>
        </w:sectPr>
      </w:pPr>
    </w:p>
    <w:p w14:paraId="55758E39" w14:textId="77777777" w:rsidR="00BA598D" w:rsidRDefault="00BA598D">
      <w:pPr>
        <w:pStyle w:val="BodyText"/>
        <w:rPr>
          <w:sz w:val="58"/>
        </w:rPr>
      </w:pPr>
    </w:p>
    <w:commentRangeStart w:id="0"/>
    <w:p w14:paraId="791082B6" w14:textId="65F2A26D" w:rsidR="0094778F" w:rsidRDefault="00421DF2">
      <w:pPr>
        <w:spacing w:before="519"/>
        <w:ind w:left="938" w:right="21"/>
        <w:rPr>
          <w:ins w:id="1" w:author="Anne Pabel" w:date="2022-12-19T10:51:00Z"/>
          <w:sz w:val="48"/>
        </w:rPr>
        <w:pPrChange w:id="2" w:author="Anne Pabel" w:date="2022-12-19T10:51:00Z">
          <w:pPr>
            <w:spacing w:before="519"/>
            <w:ind w:left="938" w:right="21"/>
            <w:jc w:val="center"/>
          </w:pPr>
        </w:pPrChange>
      </w:pPr>
      <w:del w:id="3" w:author="Anne Pabel" w:date="2022-12-19T10:51:00Z">
        <w:r w:rsidDel="0094778F">
          <w:rPr>
            <w:noProof/>
          </w:rPr>
          <mc:AlternateContent>
            <mc:Choice Requires="wps">
              <w:drawing>
                <wp:anchor distT="0" distB="0" distL="114300" distR="114300" simplePos="0" relativeHeight="485979136" behindDoc="1" locked="0" layoutInCell="1" allowOverlap="1" wp14:anchorId="557596AA" wp14:editId="37D2756D">
                  <wp:simplePos x="0" y="0"/>
                  <wp:positionH relativeFrom="page">
                    <wp:posOffset>6758305</wp:posOffset>
                  </wp:positionH>
                  <wp:positionV relativeFrom="paragraph">
                    <wp:posOffset>-577215</wp:posOffset>
                  </wp:positionV>
                  <wp:extent cx="6350" cy="612140"/>
                  <wp:effectExtent l="0" t="0" r="0" b="0"/>
                  <wp:wrapNone/>
                  <wp:docPr id="135"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7112A" id="docshape5" o:spid="_x0000_s1026" style="position:absolute;margin-left:532.15pt;margin-top:-45.45pt;width:.5pt;height:48.2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del>
      <w:ins w:id="4" w:author="Anne Pabel" w:date="2022-12-19T10:51:00Z">
        <w:r w:rsidR="0094778F">
          <w:rPr>
            <w:noProof/>
          </w:rPr>
          <mc:AlternateContent>
            <mc:Choice Requires="wps">
              <w:drawing>
                <wp:anchor distT="0" distB="0" distL="114300" distR="114300" simplePos="0" relativeHeight="487590400" behindDoc="1" locked="0" layoutInCell="1" allowOverlap="1" wp14:anchorId="35F0FC6C" wp14:editId="5A31497C">
                  <wp:simplePos x="0" y="0"/>
                  <wp:positionH relativeFrom="page">
                    <wp:posOffset>6758305</wp:posOffset>
                  </wp:positionH>
                  <wp:positionV relativeFrom="paragraph">
                    <wp:posOffset>-577215</wp:posOffset>
                  </wp:positionV>
                  <wp:extent cx="6350" cy="61214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E5856" id="Rectangle 4" o:spid="_x0000_s1026" style="position:absolute;margin-left:532.15pt;margin-top:-45.45pt;width:.5pt;height:48.2pt;z-index:-1572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sidR="0094778F">
          <w:rPr>
            <w:color w:val="003946"/>
            <w:spacing w:val="-2"/>
            <w:sz w:val="48"/>
          </w:rPr>
          <w:t>Learning Objectives</w:t>
        </w:r>
      </w:ins>
      <w:commentRangeEnd w:id="0"/>
      <w:ins w:id="5" w:author="Anne Pabel" w:date="2022-12-19T14:09:00Z">
        <w:r w:rsidR="00BB3686">
          <w:rPr>
            <w:rStyle w:val="CommentReference"/>
          </w:rPr>
          <w:commentReference w:id="0"/>
        </w:r>
      </w:ins>
    </w:p>
    <w:p w14:paraId="55758E3A" w14:textId="09738B43" w:rsidR="00BA598D" w:rsidDel="0094778F" w:rsidRDefault="00B10502">
      <w:pPr>
        <w:spacing w:before="519"/>
        <w:ind w:left="938" w:right="21"/>
        <w:rPr>
          <w:del w:id="6" w:author="Anne Pabel" w:date="2022-12-19T10:51:00Z"/>
          <w:sz w:val="48"/>
        </w:rPr>
        <w:pPrChange w:id="7" w:author="Anne Pabel" w:date="2022-12-19T10:51:00Z">
          <w:pPr>
            <w:spacing w:before="519"/>
            <w:ind w:left="938" w:right="21"/>
            <w:jc w:val="center"/>
          </w:pPr>
        </w:pPrChange>
      </w:pPr>
      <w:del w:id="8" w:author="Anne Pabel" w:date="2022-12-19T10:51:00Z">
        <w:r w:rsidDel="0094778F">
          <w:delText>General Study Goals</w:delText>
        </w:r>
      </w:del>
    </w:p>
    <w:p w14:paraId="55758E3B" w14:textId="77777777" w:rsidR="00BA598D" w:rsidRDefault="007C65E1">
      <w:pPr>
        <w:pStyle w:val="Heading5"/>
        <w:tabs>
          <w:tab w:val="right" w:pos="3038"/>
        </w:tabs>
        <w:spacing w:before="273"/>
        <w:ind w:left="957"/>
        <w:rPr>
          <w:sz w:val="30"/>
        </w:rPr>
      </w:pPr>
      <w:r>
        <w:br w:type="column"/>
      </w:r>
      <w:r>
        <w:t>Introduction</w:t>
      </w:r>
      <w:r>
        <w:tab/>
        <w:t>9</w:t>
      </w:r>
    </w:p>
    <w:p w14:paraId="55758E3C" w14:textId="77777777" w:rsidR="00BA598D" w:rsidRDefault="00BA598D">
      <w:pPr>
        <w:rPr>
          <w:sz w:val="30"/>
        </w:rPr>
        <w:sectPr w:rsidR="00BA598D">
          <w:type w:val="continuous"/>
          <w:pgSz w:w="11910" w:h="16840"/>
          <w:pgMar w:top="1920" w:right="240" w:bottom="280" w:left="460" w:header="0" w:footer="0" w:gutter="0"/>
          <w:cols w:num="2" w:space="720" w:equalWidth="0">
            <w:col w:w="6230" w:space="1610"/>
            <w:col w:w="3370"/>
          </w:cols>
        </w:sectPr>
      </w:pPr>
    </w:p>
    <w:p w14:paraId="55758E3D" w14:textId="44BCA4AB" w:rsidR="00BA598D" w:rsidRDefault="00421DF2">
      <w:pPr>
        <w:pStyle w:val="BodyText"/>
        <w:rPr>
          <w:sz w:val="24"/>
        </w:rPr>
      </w:pPr>
      <w:r>
        <w:rPr>
          <w:noProof/>
        </w:rPr>
        <mc:AlternateContent>
          <mc:Choice Requires="wpg">
            <w:drawing>
              <wp:anchor distT="0" distB="0" distL="114300" distR="114300" simplePos="0" relativeHeight="485978624" behindDoc="1" locked="0" layoutInCell="1" allowOverlap="1" wp14:anchorId="557596AB" wp14:editId="2BE9D5D2">
                <wp:simplePos x="0" y="0"/>
                <wp:positionH relativeFrom="page">
                  <wp:posOffset>0</wp:posOffset>
                </wp:positionH>
                <wp:positionV relativeFrom="page">
                  <wp:posOffset>1871980</wp:posOffset>
                </wp:positionV>
                <wp:extent cx="7560310" cy="2160270"/>
                <wp:effectExtent l="0" t="0" r="0" b="0"/>
                <wp:wrapNone/>
                <wp:docPr id="13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33" name="docshape7"/>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 name="docshape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E6909C" id="docshapegroup6" o:spid="_x0000_s1026" style="position:absolute;margin-left:0;margin-top:147.4pt;width:595.3pt;height:170.1pt;z-index:-17337856;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">
                <v:rect id="docshape7"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">
                  <v:imagedata r:id="rId15" o:title=""/>
                </v:shape>
                <w10:wrap anchorx="page" anchory="page"/>
              </v:group>
            </w:pict>
          </mc:Fallback>
        </mc:AlternateContent>
      </w:r>
    </w:p>
    <w:p w14:paraId="55758E3E" w14:textId="77777777" w:rsidR="00BA598D" w:rsidRDefault="00BA598D">
      <w:pPr>
        <w:pStyle w:val="BodyText"/>
        <w:rPr>
          <w:sz w:val="24"/>
        </w:rPr>
      </w:pPr>
    </w:p>
    <w:p w14:paraId="55758E3F" w14:textId="77777777" w:rsidR="00BA598D" w:rsidRDefault="00BA598D">
      <w:pPr>
        <w:pStyle w:val="BodyText"/>
        <w:rPr>
          <w:sz w:val="24"/>
        </w:rPr>
      </w:pPr>
    </w:p>
    <w:p w14:paraId="55758E40" w14:textId="77777777" w:rsidR="00BA598D" w:rsidRDefault="00BA598D">
      <w:pPr>
        <w:pStyle w:val="BodyText"/>
        <w:rPr>
          <w:sz w:val="24"/>
        </w:rPr>
      </w:pPr>
    </w:p>
    <w:p w14:paraId="55758E41" w14:textId="77777777" w:rsidR="00BA598D" w:rsidRDefault="00BA598D">
      <w:pPr>
        <w:pStyle w:val="BodyText"/>
        <w:rPr>
          <w:sz w:val="24"/>
        </w:rPr>
      </w:pPr>
    </w:p>
    <w:p w14:paraId="55758E42" w14:textId="77777777" w:rsidR="00BA598D" w:rsidRDefault="00BA598D">
      <w:pPr>
        <w:pStyle w:val="BodyText"/>
        <w:rPr>
          <w:sz w:val="24"/>
        </w:rPr>
      </w:pPr>
    </w:p>
    <w:p w14:paraId="55758E43" w14:textId="77777777" w:rsidR="00BA598D" w:rsidRDefault="00BA598D">
      <w:pPr>
        <w:pStyle w:val="BodyText"/>
        <w:rPr>
          <w:sz w:val="24"/>
        </w:rPr>
      </w:pPr>
    </w:p>
    <w:p w14:paraId="55758E44" w14:textId="77777777" w:rsidR="00BA598D" w:rsidRDefault="00BA598D">
      <w:pPr>
        <w:pStyle w:val="BodyText"/>
        <w:rPr>
          <w:sz w:val="24"/>
        </w:rPr>
      </w:pPr>
    </w:p>
    <w:p w14:paraId="55758E45" w14:textId="77777777" w:rsidR="00BA598D" w:rsidRDefault="00BA598D">
      <w:pPr>
        <w:pStyle w:val="BodyText"/>
        <w:rPr>
          <w:sz w:val="24"/>
        </w:rPr>
      </w:pPr>
    </w:p>
    <w:p w14:paraId="55758E46" w14:textId="77777777" w:rsidR="00BA598D" w:rsidRDefault="00BA598D">
      <w:pPr>
        <w:pStyle w:val="BodyText"/>
        <w:rPr>
          <w:sz w:val="24"/>
        </w:rPr>
      </w:pPr>
    </w:p>
    <w:p w14:paraId="55758E47" w14:textId="77777777" w:rsidR="00BA598D" w:rsidRDefault="00BA598D">
      <w:pPr>
        <w:pStyle w:val="BodyText"/>
        <w:rPr>
          <w:sz w:val="24"/>
        </w:rPr>
      </w:pPr>
    </w:p>
    <w:p w14:paraId="55758E48" w14:textId="77777777" w:rsidR="00BA598D" w:rsidRDefault="00BA598D">
      <w:pPr>
        <w:pStyle w:val="BodyText"/>
        <w:rPr>
          <w:sz w:val="24"/>
        </w:rPr>
      </w:pPr>
    </w:p>
    <w:p w14:paraId="55758E49" w14:textId="77777777" w:rsidR="00BA598D" w:rsidRDefault="00BA598D">
      <w:pPr>
        <w:pStyle w:val="BodyText"/>
        <w:rPr>
          <w:sz w:val="24"/>
        </w:rPr>
      </w:pPr>
    </w:p>
    <w:p w14:paraId="55758E4A" w14:textId="77777777" w:rsidR="00BA598D" w:rsidRDefault="00BA598D">
      <w:pPr>
        <w:pStyle w:val="BodyText"/>
        <w:rPr>
          <w:sz w:val="24"/>
        </w:rPr>
      </w:pPr>
    </w:p>
    <w:p w14:paraId="55758E4B" w14:textId="77777777" w:rsidR="00BA598D" w:rsidRDefault="00BA598D">
      <w:pPr>
        <w:pStyle w:val="BodyText"/>
        <w:rPr>
          <w:sz w:val="24"/>
        </w:rPr>
      </w:pPr>
    </w:p>
    <w:p w14:paraId="55758E4C" w14:textId="77777777" w:rsidR="00BA598D" w:rsidRDefault="00BA598D">
      <w:pPr>
        <w:pStyle w:val="BodyText"/>
        <w:rPr>
          <w:sz w:val="24"/>
        </w:rPr>
      </w:pPr>
    </w:p>
    <w:p w14:paraId="55758E4D" w14:textId="77777777" w:rsidR="00BA598D" w:rsidRDefault="00BA598D">
      <w:pPr>
        <w:pStyle w:val="BodyText"/>
        <w:rPr>
          <w:sz w:val="24"/>
        </w:rPr>
      </w:pPr>
    </w:p>
    <w:p w14:paraId="55758E4E" w14:textId="77777777" w:rsidR="00BA598D" w:rsidRDefault="00BA598D">
      <w:pPr>
        <w:pStyle w:val="BodyText"/>
        <w:rPr>
          <w:sz w:val="24"/>
        </w:rPr>
      </w:pPr>
    </w:p>
    <w:p w14:paraId="55758E4F" w14:textId="21C7F8FC" w:rsidR="00BA598D" w:rsidRDefault="007C65E1">
      <w:pPr>
        <w:pStyle w:val="BodyText"/>
        <w:spacing w:before="140" w:line="271" w:lineRule="auto"/>
        <w:ind w:left="957" w:right="1913"/>
        <w:jc w:val="both"/>
      </w:pPr>
      <w:r>
        <w:rPr>
          <w:color w:val="231F20"/>
        </w:rPr>
        <w:t xml:space="preserve">The </w:t>
      </w:r>
      <w:del w:id="9" w:author="Anne Pabel" w:date="2022-12-19T14:20:00Z">
        <w:r w:rsidDel="004A67C6">
          <w:rPr>
            <w:color w:val="231F20"/>
          </w:rPr>
          <w:delText xml:space="preserve">aim of the course </w:delText>
        </w:r>
      </w:del>
      <w:r>
        <w:rPr>
          <w:b/>
          <w:bCs/>
          <w:color w:val="231F20"/>
        </w:rPr>
        <w:t>Supply Chain Risk Management and Controlling</w:t>
      </w:r>
      <w:r>
        <w:rPr>
          <w:color w:val="231F20"/>
        </w:rPr>
        <w:t xml:space="preserve"> </w:t>
      </w:r>
      <w:ins w:id="10" w:author="Anne Pabel" w:date="2022-12-19T14:38:00Z">
        <w:r w:rsidR="00D93225">
          <w:rPr>
            <w:color w:val="231F20"/>
          </w:rPr>
          <w:t xml:space="preserve">course </w:t>
        </w:r>
      </w:ins>
      <w:r>
        <w:rPr>
          <w:color w:val="231F20"/>
        </w:rPr>
        <w:t xml:space="preserve">is </w:t>
      </w:r>
      <w:del w:id="11" w:author="Anne Pabel" w:date="2022-12-19T14:20:00Z">
        <w:r w:rsidDel="004A67C6">
          <w:rPr>
            <w:color w:val="231F20"/>
          </w:rPr>
          <w:delText>to create a greater</w:delText>
        </w:r>
      </w:del>
      <w:ins w:id="12" w:author="Anne Pabel" w:date="2022-12-19T14:20:00Z">
        <w:r w:rsidR="004A67C6">
          <w:rPr>
            <w:color w:val="231F20"/>
          </w:rPr>
          <w:t xml:space="preserve">designed to deepen </w:t>
        </w:r>
      </w:ins>
      <w:ins w:id="13" w:author="Anne Pabel" w:date="2022-12-19T14:22:00Z">
        <w:r w:rsidR="004A67C6">
          <w:rPr>
            <w:color w:val="231F20"/>
          </w:rPr>
          <w:t>the</w:t>
        </w:r>
      </w:ins>
      <w:r>
        <w:rPr>
          <w:color w:val="231F20"/>
        </w:rPr>
        <w:t xml:space="preserve"> understanding of the need to develop an effective and efficient controlling system for global </w:t>
      </w:r>
      <w:commentRangeStart w:id="14"/>
      <w:ins w:id="15" w:author="Anne Pabel" w:date="2022-12-19T10:54:00Z">
        <w:r w:rsidR="0094778F">
          <w:rPr>
            <w:color w:val="231F20"/>
          </w:rPr>
          <w:t xml:space="preserve">value-added networks </w:t>
        </w:r>
      </w:ins>
      <w:commentRangeEnd w:id="14"/>
      <w:ins w:id="16" w:author="Anne Pabel" w:date="2022-12-19T14:19:00Z">
        <w:r w:rsidR="00BB3686">
          <w:rPr>
            <w:rStyle w:val="CommentReference"/>
          </w:rPr>
          <w:commentReference w:id="14"/>
        </w:r>
      </w:ins>
      <w:ins w:id="17" w:author="Anne Pabel" w:date="2022-12-19T10:54:00Z">
        <w:r w:rsidR="0094778F">
          <w:rPr>
            <w:color w:val="231F20"/>
          </w:rPr>
          <w:t>-</w:t>
        </w:r>
      </w:ins>
      <w:del w:id="18" w:author="Anne Pabel" w:date="2022-12-19T10:54:00Z">
        <w:r w:rsidDel="0094778F">
          <w:rPr>
            <w:color w:val="231F20"/>
          </w:rPr>
          <w:delText xml:space="preserve">networks that create value </w:delText>
        </w:r>
      </w:del>
      <w:r>
        <w:rPr>
          <w:color w:val="231F20"/>
        </w:rPr>
        <w:t>and systematic risk management.</w:t>
      </w:r>
    </w:p>
    <w:p w14:paraId="55758E50" w14:textId="77777777" w:rsidR="00BA598D" w:rsidRDefault="00BA598D">
      <w:pPr>
        <w:pStyle w:val="BodyText"/>
        <w:spacing w:before="8"/>
        <w:rPr>
          <w:sz w:val="22"/>
        </w:rPr>
      </w:pPr>
    </w:p>
    <w:p w14:paraId="55758E51" w14:textId="0A4ED113" w:rsidR="00BA598D" w:rsidRDefault="007C65E1">
      <w:pPr>
        <w:pStyle w:val="BodyText"/>
        <w:spacing w:line="271" w:lineRule="auto"/>
        <w:ind w:left="957" w:right="1912"/>
        <w:jc w:val="both"/>
      </w:pPr>
      <w:r>
        <w:rPr>
          <w:color w:val="231F20"/>
        </w:rPr>
        <w:t xml:space="preserve">Specific requirements </w:t>
      </w:r>
      <w:del w:id="19" w:author="Anne Pabel" w:date="2022-12-19T10:56:00Z">
        <w:r w:rsidDel="0094778F">
          <w:rPr>
            <w:color w:val="231F20"/>
          </w:rPr>
          <w:delText xml:space="preserve">will be explained </w:delText>
        </w:r>
      </w:del>
      <w:r>
        <w:rPr>
          <w:color w:val="231F20"/>
        </w:rPr>
        <w:t xml:space="preserve">for controlling activities in the value-added network and </w:t>
      </w:r>
      <w:ins w:id="20" w:author="Anne Pabel" w:date="2022-12-19T10:56:00Z">
        <w:r w:rsidR="0094778F">
          <w:rPr>
            <w:color w:val="231F20"/>
          </w:rPr>
          <w:t xml:space="preserve">helpful </w:t>
        </w:r>
      </w:ins>
      <w:r>
        <w:rPr>
          <w:color w:val="231F20"/>
        </w:rPr>
        <w:t xml:space="preserve">resources </w:t>
      </w:r>
      <w:ins w:id="21" w:author="Anne Pabel" w:date="2022-12-19T10:56:00Z">
        <w:r w:rsidR="0094778F">
          <w:rPr>
            <w:color w:val="231F20"/>
          </w:rPr>
          <w:t xml:space="preserve">for </w:t>
        </w:r>
      </w:ins>
      <w:del w:id="22" w:author="Anne Pabel" w:date="2022-12-19T10:56:00Z">
        <w:r w:rsidDel="0094778F">
          <w:rPr>
            <w:color w:val="231F20"/>
          </w:rPr>
          <w:delText xml:space="preserve">helpful to </w:delText>
        </w:r>
      </w:del>
      <w:r>
        <w:rPr>
          <w:color w:val="231F20"/>
        </w:rPr>
        <w:t>controlling in supply chain management (SCM)</w:t>
      </w:r>
      <w:ins w:id="23" w:author="Anne Pabel" w:date="2022-12-19T10:57:00Z">
        <w:r w:rsidR="0094778F">
          <w:rPr>
            <w:color w:val="231F20"/>
          </w:rPr>
          <w:t xml:space="preserve"> will be explained</w:t>
        </w:r>
      </w:ins>
      <w:r>
        <w:rPr>
          <w:color w:val="231F20"/>
        </w:rPr>
        <w:t xml:space="preserve">. </w:t>
      </w:r>
      <w:ins w:id="24" w:author="Anne Pabel" w:date="2022-12-19T14:14:00Z">
        <w:r w:rsidR="00BB3686">
          <w:rPr>
            <w:color w:val="231F20"/>
          </w:rPr>
          <w:t xml:space="preserve">In the area of </w:t>
        </w:r>
      </w:ins>
      <w:ins w:id="25" w:author="Anne Pabel" w:date="2022-12-19T14:15:00Z">
        <w:r w:rsidR="00BB3686">
          <w:rPr>
            <w:color w:val="231F20"/>
          </w:rPr>
          <w:t xml:space="preserve">risk management in supply chains, </w:t>
        </w:r>
      </w:ins>
      <w:del w:id="26" w:author="Anne Pabel" w:date="2022-12-19T14:16:00Z">
        <w:r w:rsidRPr="00BB3686" w:rsidDel="00BB3686">
          <w:rPr>
            <w:color w:val="231F20"/>
          </w:rPr>
          <w:delText>A</w:delText>
        </w:r>
      </w:del>
      <w:ins w:id="27" w:author="Anne Pabel" w:date="2022-12-19T14:16:00Z">
        <w:r w:rsidR="00BB3686">
          <w:rPr>
            <w:color w:val="231F20"/>
          </w:rPr>
          <w:t>a</w:t>
        </w:r>
      </w:ins>
      <w:r w:rsidRPr="00BB3686">
        <w:rPr>
          <w:color w:val="231F20"/>
        </w:rPr>
        <w:t>ppropriate treatment of the problem with relevant categories is presented</w:t>
      </w:r>
      <w:ins w:id="28" w:author="Anne Pabel" w:date="2022-12-19T14:16:00Z">
        <w:r w:rsidR="00BB3686">
          <w:rPr>
            <w:color w:val="231F20"/>
          </w:rPr>
          <w:t>.</w:t>
        </w:r>
      </w:ins>
      <w:r w:rsidRPr="00BB3686">
        <w:rPr>
          <w:color w:val="231F20"/>
        </w:rPr>
        <w:t xml:space="preserve"> </w:t>
      </w:r>
      <w:del w:id="29" w:author="Anne Pabel" w:date="2022-12-19T14:16:00Z">
        <w:r w:rsidRPr="00BB3686" w:rsidDel="00BB3686">
          <w:rPr>
            <w:color w:val="231F20"/>
          </w:rPr>
          <w:delText>in the area of risk management in the supply chain.</w:delText>
        </w:r>
      </w:del>
    </w:p>
    <w:p w14:paraId="55758E52" w14:textId="1E79E692" w:rsidR="00BA598D" w:rsidDel="00BB3686" w:rsidRDefault="00BA598D">
      <w:pPr>
        <w:pStyle w:val="BodyText"/>
        <w:spacing w:before="7"/>
        <w:rPr>
          <w:del w:id="30" w:author="Anne Pabel" w:date="2022-12-19T14:15:00Z"/>
          <w:sz w:val="22"/>
        </w:rPr>
      </w:pPr>
    </w:p>
    <w:p w14:paraId="55758E53" w14:textId="575E6719" w:rsidR="00BA598D" w:rsidRDefault="007C65E1">
      <w:pPr>
        <w:pStyle w:val="BodyText"/>
        <w:spacing w:line="271" w:lineRule="auto"/>
        <w:ind w:left="957" w:right="1911"/>
        <w:jc w:val="both"/>
      </w:pPr>
      <w:r>
        <w:rPr>
          <w:color w:val="231F20"/>
        </w:rPr>
        <w:t xml:space="preserve">You will </w:t>
      </w:r>
      <w:del w:id="31" w:author="Anne Pabel" w:date="2022-12-19T10:59:00Z">
        <w:r w:rsidDel="006711EB">
          <w:rPr>
            <w:color w:val="231F20"/>
          </w:rPr>
          <w:delText>be involved in</w:delText>
        </w:r>
      </w:del>
      <w:ins w:id="32" w:author="Anne Pabel" w:date="2022-12-19T10:59:00Z">
        <w:r w:rsidR="006711EB">
          <w:rPr>
            <w:color w:val="231F20"/>
          </w:rPr>
          <w:t>deal with</w:t>
        </w:r>
      </w:ins>
      <w:r>
        <w:rPr>
          <w:color w:val="231F20"/>
        </w:rPr>
        <w:t xml:space="preserve"> identifying specific risks in SCM,</w:t>
      </w:r>
      <w:ins w:id="33" w:author="Anne Pabel" w:date="2022-12-19T11:01:00Z">
        <w:r w:rsidR="006711EB">
          <w:rPr>
            <w:color w:val="231F20"/>
          </w:rPr>
          <w:t xml:space="preserve"> you will</w:t>
        </w:r>
      </w:ins>
      <w:r>
        <w:rPr>
          <w:color w:val="231F20"/>
        </w:rPr>
        <w:t xml:space="preserve"> learn relevant forecast and analysis processes </w:t>
      </w:r>
      <w:del w:id="34" w:author="Anne Pabel" w:date="2022-12-19T11:02:00Z">
        <w:r w:rsidDel="006711EB">
          <w:rPr>
            <w:color w:val="231F20"/>
          </w:rPr>
          <w:delText xml:space="preserve">and </w:delText>
        </w:r>
      </w:del>
      <w:ins w:id="35" w:author="Anne Pabel" w:date="2022-12-19T11:02:00Z">
        <w:r w:rsidR="006711EB">
          <w:rPr>
            <w:color w:val="231F20"/>
          </w:rPr>
          <w:t xml:space="preserve">as well as </w:t>
        </w:r>
      </w:ins>
      <w:del w:id="36" w:author="Anne Pabel" w:date="2022-12-19T10:58:00Z">
        <w:r w:rsidDel="006711EB">
          <w:rPr>
            <w:color w:val="231F20"/>
          </w:rPr>
          <w:delText xml:space="preserve">know </w:delText>
        </w:r>
      </w:del>
      <w:r>
        <w:rPr>
          <w:color w:val="231F20"/>
        </w:rPr>
        <w:t xml:space="preserve">how to deal with </w:t>
      </w:r>
      <w:del w:id="37" w:author="Anne Pabel" w:date="2022-12-19T10:59:00Z">
        <w:r w:rsidDel="006711EB">
          <w:rPr>
            <w:color w:val="231F20"/>
          </w:rPr>
          <w:delText xml:space="preserve">the </w:delText>
        </w:r>
      </w:del>
      <w:r>
        <w:rPr>
          <w:color w:val="231F20"/>
        </w:rPr>
        <w:t>relevant control and monitoring instruments.</w:t>
      </w:r>
    </w:p>
    <w:p w14:paraId="55758E54" w14:textId="77777777" w:rsidR="00BA598D" w:rsidRDefault="00BA598D">
      <w:pPr>
        <w:spacing w:line="271" w:lineRule="auto"/>
        <w:jc w:val="both"/>
        <w:sectPr w:rsidR="00BA598D">
          <w:type w:val="continuous"/>
          <w:pgSz w:w="11910" w:h="16840"/>
          <w:pgMar w:top="1920" w:right="240" w:bottom="280" w:left="460" w:header="0" w:footer="0" w:gutter="0"/>
          <w:cols w:space="720"/>
        </w:sectPr>
      </w:pPr>
    </w:p>
    <w:p w14:paraId="55758E55" w14:textId="5BDC5CE5" w:rsidR="00BA598D" w:rsidRDefault="00421DF2">
      <w:pPr>
        <w:pStyle w:val="BodyText"/>
      </w:pPr>
      <w:r>
        <w:rPr>
          <w:noProof/>
        </w:rPr>
        <w:lastRenderedPageBreak/>
        <mc:AlternateContent>
          <mc:Choice Requires="wpg">
            <w:drawing>
              <wp:anchor distT="0" distB="0" distL="114300" distR="114300" simplePos="0" relativeHeight="485979648" behindDoc="1" locked="0" layoutInCell="1" allowOverlap="1" wp14:anchorId="557596AC" wp14:editId="626871A3">
                <wp:simplePos x="0" y="0"/>
                <wp:positionH relativeFrom="page">
                  <wp:posOffset>-179705</wp:posOffset>
                </wp:positionH>
                <wp:positionV relativeFrom="page">
                  <wp:posOffset>2520315</wp:posOffset>
                </wp:positionV>
                <wp:extent cx="7380605" cy="2160270"/>
                <wp:effectExtent l="0" t="0" r="0" b="0"/>
                <wp:wrapNone/>
                <wp:docPr id="129"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0" name="docshape1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 name="docshap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ADA1AA" id="docshapegroup9" o:spid="_x0000_s1026" style="position:absolute;margin-left:-14.15pt;margin-top:198.45pt;width:581.15pt;height:170.1pt;z-index:-1733683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">
                <v:rect id="docshape1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" fillcolor="#f1f1f1" stroked="f"/>
                <v:shape id="docshape1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">
                  <v:imagedata r:id="rId17" o:title=""/>
                </v:shape>
                <w10:wrap anchorx="page" anchory="page"/>
              </v:group>
            </w:pict>
          </mc:Fallback>
        </mc:AlternateContent>
      </w:r>
    </w:p>
    <w:p w14:paraId="55758E56" w14:textId="77777777" w:rsidR="00BA598D" w:rsidRDefault="00BA598D">
      <w:pPr>
        <w:pStyle w:val="BodyText"/>
      </w:pPr>
    </w:p>
    <w:p w14:paraId="55758E57" w14:textId="77777777" w:rsidR="00BA598D" w:rsidRDefault="00BA598D">
      <w:pPr>
        <w:pStyle w:val="BodyText"/>
      </w:pPr>
    </w:p>
    <w:p w14:paraId="55758E58" w14:textId="77777777" w:rsidR="00BA598D" w:rsidRDefault="00BA598D">
      <w:pPr>
        <w:pStyle w:val="BodyText"/>
      </w:pPr>
    </w:p>
    <w:p w14:paraId="55758E59" w14:textId="77777777" w:rsidR="00BA598D" w:rsidRDefault="00BA598D">
      <w:pPr>
        <w:pStyle w:val="BodyText"/>
      </w:pPr>
    </w:p>
    <w:p w14:paraId="55758E5A" w14:textId="77777777" w:rsidR="00BA598D" w:rsidRDefault="00BA598D">
      <w:pPr>
        <w:pStyle w:val="BodyText"/>
      </w:pPr>
    </w:p>
    <w:p w14:paraId="55758E5B" w14:textId="77777777" w:rsidR="00BA598D" w:rsidRDefault="00BA598D">
      <w:pPr>
        <w:pStyle w:val="BodyText"/>
      </w:pPr>
    </w:p>
    <w:p w14:paraId="55758E5C" w14:textId="77777777" w:rsidR="00BA598D" w:rsidRDefault="00BA598D">
      <w:pPr>
        <w:pStyle w:val="BodyText"/>
      </w:pPr>
    </w:p>
    <w:p w14:paraId="55758E5D" w14:textId="77777777" w:rsidR="00BA598D" w:rsidRDefault="00BA598D">
      <w:pPr>
        <w:pStyle w:val="BodyText"/>
      </w:pPr>
    </w:p>
    <w:p w14:paraId="55758E5E" w14:textId="77777777" w:rsidR="00BA598D" w:rsidRDefault="00BA598D">
      <w:pPr>
        <w:pStyle w:val="BodyText"/>
      </w:pPr>
    </w:p>
    <w:p w14:paraId="55758E5F" w14:textId="77777777" w:rsidR="00BA598D" w:rsidRDefault="00BA598D">
      <w:pPr>
        <w:pStyle w:val="BodyText"/>
      </w:pPr>
    </w:p>
    <w:p w14:paraId="55758E60" w14:textId="77777777" w:rsidR="00BA598D" w:rsidRDefault="00BA598D">
      <w:pPr>
        <w:pStyle w:val="BodyText"/>
      </w:pPr>
    </w:p>
    <w:p w14:paraId="55758E61" w14:textId="77777777" w:rsidR="00BA598D" w:rsidRDefault="00BA598D">
      <w:pPr>
        <w:pStyle w:val="BodyText"/>
      </w:pPr>
    </w:p>
    <w:p w14:paraId="55758E62" w14:textId="77777777" w:rsidR="00BA598D" w:rsidRDefault="00BA598D">
      <w:pPr>
        <w:pStyle w:val="BodyText"/>
      </w:pPr>
    </w:p>
    <w:p w14:paraId="55758E63" w14:textId="77777777" w:rsidR="00BA598D" w:rsidRDefault="00BA598D">
      <w:pPr>
        <w:pStyle w:val="BodyText"/>
      </w:pPr>
    </w:p>
    <w:p w14:paraId="55758E64" w14:textId="77777777" w:rsidR="00BA598D" w:rsidRDefault="00BA598D">
      <w:pPr>
        <w:pStyle w:val="BodyText"/>
      </w:pPr>
    </w:p>
    <w:p w14:paraId="55758E65" w14:textId="77777777" w:rsidR="00BA598D" w:rsidRDefault="00BA598D">
      <w:pPr>
        <w:pStyle w:val="BodyText"/>
      </w:pPr>
    </w:p>
    <w:p w14:paraId="55758E66" w14:textId="77777777" w:rsidR="00BA598D" w:rsidRDefault="00BA598D">
      <w:pPr>
        <w:pStyle w:val="BodyText"/>
      </w:pPr>
    </w:p>
    <w:p w14:paraId="55758E67" w14:textId="77777777" w:rsidR="00BA598D" w:rsidRDefault="00BA598D">
      <w:pPr>
        <w:pStyle w:val="BodyText"/>
      </w:pPr>
    </w:p>
    <w:p w14:paraId="55758E68" w14:textId="77777777" w:rsidR="00BA598D" w:rsidRDefault="00BA598D">
      <w:pPr>
        <w:pStyle w:val="BodyText"/>
        <w:spacing w:before="3"/>
        <w:rPr>
          <w:sz w:val="27"/>
        </w:rPr>
      </w:pPr>
    </w:p>
    <w:p w14:paraId="55758E69" w14:textId="77777777" w:rsidR="00BA598D" w:rsidRDefault="007C65E1">
      <w:pPr>
        <w:pStyle w:val="Heading1"/>
      </w:pPr>
      <w:r>
        <w:rPr>
          <w:color w:val="ADB4BC"/>
        </w:rPr>
        <w:t>Unit 1</w:t>
      </w:r>
    </w:p>
    <w:p w14:paraId="55758E6A" w14:textId="7FD7673D" w:rsidR="00BA598D" w:rsidRDefault="007C65E1">
      <w:pPr>
        <w:pStyle w:val="Heading2"/>
        <w:spacing w:line="261" w:lineRule="auto"/>
        <w:ind w:hanging="1"/>
      </w:pPr>
      <w:r>
        <w:rPr>
          <w:color w:val="003946"/>
        </w:rPr>
        <w:t xml:space="preserve">Basic Principles for Controlling in and </w:t>
      </w:r>
      <w:del w:id="38" w:author="Anne Pabel" w:date="2022-12-19T11:03:00Z">
        <w:r w:rsidDel="006711EB">
          <w:rPr>
            <w:color w:val="003946"/>
          </w:rPr>
          <w:delText xml:space="preserve">by </w:delText>
        </w:r>
      </w:del>
      <w:ins w:id="39" w:author="Anne Pabel" w:date="2022-12-19T11:03:00Z">
        <w:r w:rsidR="006711EB">
          <w:rPr>
            <w:color w:val="003946"/>
          </w:rPr>
          <w:t xml:space="preserve">of </w:t>
        </w:r>
      </w:ins>
      <w:r>
        <w:rPr>
          <w:color w:val="003946"/>
        </w:rPr>
        <w:t>Supply Chains</w:t>
      </w:r>
    </w:p>
    <w:p w14:paraId="55758E6B" w14:textId="77777777" w:rsidR="00BA598D" w:rsidRDefault="00BA598D">
      <w:pPr>
        <w:pStyle w:val="BodyText"/>
      </w:pPr>
    </w:p>
    <w:p w14:paraId="55758E6C" w14:textId="77777777" w:rsidR="00BA598D" w:rsidRDefault="00BA598D">
      <w:pPr>
        <w:pStyle w:val="BodyText"/>
      </w:pPr>
    </w:p>
    <w:p w14:paraId="55758E6D" w14:textId="77777777" w:rsidR="00BA598D" w:rsidRDefault="00BA598D">
      <w:pPr>
        <w:pStyle w:val="BodyText"/>
      </w:pPr>
    </w:p>
    <w:p w14:paraId="55758E6E" w14:textId="77777777" w:rsidR="00BA598D" w:rsidRDefault="00BA598D">
      <w:pPr>
        <w:pStyle w:val="BodyText"/>
      </w:pPr>
    </w:p>
    <w:p w14:paraId="55758E6F" w14:textId="77777777" w:rsidR="00BA598D" w:rsidRDefault="00BA598D">
      <w:pPr>
        <w:pStyle w:val="BodyText"/>
      </w:pPr>
    </w:p>
    <w:p w14:paraId="55758E70" w14:textId="77777777" w:rsidR="00BA598D" w:rsidRDefault="007C65E1">
      <w:pPr>
        <w:pStyle w:val="Heading4"/>
        <w:ind w:left="1666"/>
      </w:pPr>
      <w:r>
        <w:t>STUDY GOALS</w:t>
      </w:r>
    </w:p>
    <w:p w14:paraId="55758E71" w14:textId="77777777" w:rsidR="00BA598D" w:rsidRDefault="00BA598D">
      <w:pPr>
        <w:pStyle w:val="BodyText"/>
        <w:spacing w:before="9"/>
        <w:rPr>
          <w:sz w:val="29"/>
        </w:rPr>
      </w:pPr>
    </w:p>
    <w:p w14:paraId="55758E72" w14:textId="77777777" w:rsidR="00BA598D" w:rsidRDefault="007C65E1">
      <w:pPr>
        <w:pStyle w:val="BodyText"/>
        <w:ind w:left="1665"/>
      </w:pPr>
      <w:r>
        <w:rPr>
          <w:color w:val="231F20"/>
        </w:rPr>
        <w:t>After working through this unit, you will know, ...</w:t>
      </w:r>
    </w:p>
    <w:p w14:paraId="55758E73" w14:textId="77777777" w:rsidR="00BA598D" w:rsidRDefault="00BA598D">
      <w:pPr>
        <w:pStyle w:val="BodyText"/>
        <w:spacing w:before="3"/>
        <w:rPr>
          <w:sz w:val="25"/>
        </w:rPr>
      </w:pPr>
    </w:p>
    <w:p w14:paraId="55758E74" w14:textId="5704339F" w:rsidR="00BA598D" w:rsidRDefault="007C65E1">
      <w:pPr>
        <w:pStyle w:val="BodyText"/>
        <w:ind w:left="1665"/>
      </w:pPr>
      <w:r>
        <w:rPr>
          <w:color w:val="231F20"/>
        </w:rPr>
        <w:t>… why classic controlling</w:t>
      </w:r>
      <w:ins w:id="40" w:author="Anne Pabel" w:date="2022-12-19T11:04:00Z">
        <w:r w:rsidR="006711EB">
          <w:rPr>
            <w:color w:val="231F20"/>
          </w:rPr>
          <w:t xml:space="preserve"> does not suffice</w:t>
        </w:r>
      </w:ins>
      <w:r>
        <w:rPr>
          <w:color w:val="231F20"/>
        </w:rPr>
        <w:t xml:space="preserve"> in </w:t>
      </w:r>
      <w:ins w:id="41" w:author="Anne Pabel" w:date="2022-12-19T11:04:00Z">
        <w:r w:rsidR="006711EB">
          <w:rPr>
            <w:color w:val="231F20"/>
          </w:rPr>
          <w:t>managing</w:t>
        </w:r>
      </w:ins>
      <w:ins w:id="42" w:author="Anne Pabel" w:date="2022-12-19T11:05:00Z">
        <w:r w:rsidR="006711EB">
          <w:rPr>
            <w:color w:val="231F20"/>
          </w:rPr>
          <w:t xml:space="preserve"> </w:t>
        </w:r>
      </w:ins>
      <w:del w:id="43" w:author="Anne Pabel" w:date="2022-12-19T11:04:00Z">
        <w:r w:rsidDel="006711EB">
          <w:rPr>
            <w:color w:val="231F20"/>
          </w:rPr>
          <w:delText xml:space="preserve">the management of </w:delText>
        </w:r>
      </w:del>
      <w:r>
        <w:rPr>
          <w:color w:val="231F20"/>
        </w:rPr>
        <w:t>supply chains</w:t>
      </w:r>
      <w:ins w:id="44" w:author="Anne Pabel" w:date="2022-12-19T11:04:00Z">
        <w:r w:rsidR="006711EB">
          <w:rPr>
            <w:color w:val="231F20"/>
          </w:rPr>
          <w:t>.</w:t>
        </w:r>
      </w:ins>
      <w:del w:id="45" w:author="Anne Pabel" w:date="2022-12-19T11:03:00Z">
        <w:r w:rsidDel="006711EB">
          <w:rPr>
            <w:color w:val="231F20"/>
          </w:rPr>
          <w:delText xml:space="preserve"> falls short</w:delText>
        </w:r>
      </w:del>
      <w:del w:id="46" w:author="Anne Pabel" w:date="2022-12-19T11:04:00Z">
        <w:r w:rsidDel="006711EB">
          <w:rPr>
            <w:color w:val="231F20"/>
          </w:rPr>
          <w:delText>;</w:delText>
        </w:r>
      </w:del>
    </w:p>
    <w:p w14:paraId="55758E75" w14:textId="30ED6626" w:rsidR="00BA598D" w:rsidRDefault="007C65E1">
      <w:pPr>
        <w:pStyle w:val="BodyText"/>
        <w:spacing w:before="172" w:line="271" w:lineRule="auto"/>
        <w:ind w:left="1945" w:right="1413" w:hanging="280"/>
      </w:pPr>
      <w:r>
        <w:rPr>
          <w:color w:val="231F20"/>
        </w:rPr>
        <w:t>… what difficulties can arise when implementing controlling systems in supply chains</w:t>
      </w:r>
      <w:ins w:id="47" w:author="Anne Pabel" w:date="2022-12-19T11:03:00Z">
        <w:r w:rsidR="006711EB">
          <w:rPr>
            <w:color w:val="231F20"/>
          </w:rPr>
          <w:t>.</w:t>
        </w:r>
      </w:ins>
      <w:del w:id="48" w:author="Anne Pabel" w:date="2022-12-19T11:03:00Z">
        <w:r w:rsidDel="006711EB">
          <w:rPr>
            <w:color w:val="231F20"/>
          </w:rPr>
          <w:delText>;</w:delText>
        </w:r>
      </w:del>
    </w:p>
    <w:p w14:paraId="55758E76" w14:textId="7F03C50C" w:rsidR="00BA598D" w:rsidRDefault="007C65E1">
      <w:pPr>
        <w:pStyle w:val="BodyText"/>
        <w:spacing w:before="142"/>
        <w:ind w:left="1665"/>
      </w:pPr>
      <w:r>
        <w:rPr>
          <w:color w:val="231F20"/>
        </w:rPr>
        <w:t xml:space="preserve">… the role controlling </w:t>
      </w:r>
      <w:ins w:id="49" w:author="Anne Pabel" w:date="2022-12-19T11:05:00Z">
        <w:r w:rsidR="006711EB">
          <w:rPr>
            <w:color w:val="231F20"/>
          </w:rPr>
          <w:t xml:space="preserve">plays </w:t>
        </w:r>
      </w:ins>
      <w:del w:id="50" w:author="Anne Pabel" w:date="2022-12-19T11:05:00Z">
        <w:r w:rsidDel="006711EB">
          <w:rPr>
            <w:color w:val="231F20"/>
          </w:rPr>
          <w:delText xml:space="preserve">has to play </w:delText>
        </w:r>
      </w:del>
      <w:r>
        <w:rPr>
          <w:color w:val="231F20"/>
        </w:rPr>
        <w:t>in supply chains</w:t>
      </w:r>
      <w:ins w:id="51" w:author="Anne Pabel" w:date="2022-12-19T11:05:00Z">
        <w:r w:rsidR="006711EB">
          <w:rPr>
            <w:color w:val="231F20"/>
          </w:rPr>
          <w:t>.</w:t>
        </w:r>
      </w:ins>
      <w:del w:id="52" w:author="Anne Pabel" w:date="2022-12-19T11:05:00Z">
        <w:r w:rsidDel="006711EB">
          <w:rPr>
            <w:color w:val="231F20"/>
          </w:rPr>
          <w:delText>;</w:delText>
        </w:r>
      </w:del>
    </w:p>
    <w:p w14:paraId="55758E77" w14:textId="64D09F79" w:rsidR="00BA598D" w:rsidRDefault="007C65E1">
      <w:pPr>
        <w:pStyle w:val="BodyText"/>
        <w:spacing w:before="171"/>
        <w:ind w:left="1665"/>
      </w:pPr>
      <w:r>
        <w:rPr>
          <w:color w:val="231F20"/>
        </w:rPr>
        <w:t>… the purpose of the cost-tracking approach</w:t>
      </w:r>
      <w:ins w:id="53" w:author="Anne Pabel" w:date="2022-12-19T11:06:00Z">
        <w:r w:rsidR="006711EB">
          <w:rPr>
            <w:color w:val="231F20"/>
          </w:rPr>
          <w:t>.</w:t>
        </w:r>
      </w:ins>
      <w:del w:id="54" w:author="Anne Pabel" w:date="2022-12-19T11:06:00Z">
        <w:r w:rsidDel="006711EB">
          <w:rPr>
            <w:color w:val="231F20"/>
          </w:rPr>
          <w:delText>;</w:delText>
        </w:r>
      </w:del>
    </w:p>
    <w:p w14:paraId="55758E78" w14:textId="77777777" w:rsidR="00BA598D" w:rsidRDefault="007C65E1">
      <w:pPr>
        <w:pStyle w:val="BodyText"/>
        <w:spacing w:before="172"/>
        <w:ind w:left="1665"/>
      </w:pPr>
      <w:r>
        <w:rPr>
          <w:color w:val="231F20"/>
        </w:rPr>
        <w:t>… the types of supply-chain controlling.</w:t>
      </w:r>
    </w:p>
    <w:p w14:paraId="55758E79" w14:textId="77777777" w:rsidR="00BA598D" w:rsidRDefault="00BA598D">
      <w:pPr>
        <w:pStyle w:val="BodyText"/>
      </w:pPr>
    </w:p>
    <w:p w14:paraId="55758E7A" w14:textId="77777777" w:rsidR="00BA598D" w:rsidRDefault="00BA598D">
      <w:pPr>
        <w:pStyle w:val="BodyText"/>
      </w:pPr>
    </w:p>
    <w:p w14:paraId="55758E7B" w14:textId="77777777" w:rsidR="00BA598D" w:rsidRDefault="00BA598D">
      <w:pPr>
        <w:pStyle w:val="BodyText"/>
      </w:pPr>
    </w:p>
    <w:p w14:paraId="55758E7C" w14:textId="77777777" w:rsidR="00BA598D" w:rsidRDefault="00BA598D">
      <w:pPr>
        <w:pStyle w:val="BodyText"/>
      </w:pPr>
    </w:p>
    <w:p w14:paraId="55758E7D" w14:textId="77777777" w:rsidR="00BA598D" w:rsidRDefault="00BA598D">
      <w:pPr>
        <w:pStyle w:val="BodyText"/>
      </w:pPr>
    </w:p>
    <w:p w14:paraId="55758E7E" w14:textId="77777777" w:rsidR="00BA598D" w:rsidRDefault="00BA598D">
      <w:pPr>
        <w:pStyle w:val="BodyText"/>
      </w:pPr>
    </w:p>
    <w:p w14:paraId="55758E7F" w14:textId="77777777" w:rsidR="00BA598D" w:rsidRDefault="00BA598D">
      <w:pPr>
        <w:pStyle w:val="BodyText"/>
      </w:pPr>
    </w:p>
    <w:p w14:paraId="55758E80" w14:textId="77777777" w:rsidR="00BA598D" w:rsidRDefault="00BA598D">
      <w:pPr>
        <w:pStyle w:val="BodyText"/>
      </w:pPr>
    </w:p>
    <w:p w14:paraId="55758E81" w14:textId="77777777" w:rsidR="00BA598D" w:rsidRDefault="00BA598D">
      <w:pPr>
        <w:pStyle w:val="BodyText"/>
        <w:spacing w:before="6"/>
        <w:rPr>
          <w:sz w:val="23"/>
        </w:rPr>
      </w:pPr>
    </w:p>
    <w:p w14:paraId="55758E82" w14:textId="77777777" w:rsidR="00BA598D" w:rsidRDefault="007C65E1">
      <w:pPr>
        <w:spacing w:before="100"/>
        <w:ind w:right="324"/>
        <w:jc w:val="right"/>
        <w:rPr>
          <w:sz w:val="14"/>
        </w:rPr>
      </w:pPr>
      <w:r>
        <w:rPr>
          <w:color w:val="231F20"/>
          <w:sz w:val="14"/>
        </w:rPr>
        <w:t>DL-D-MWCH02-L01</w:t>
      </w:r>
    </w:p>
    <w:p w14:paraId="55758E83" w14:textId="77777777" w:rsidR="00BA598D" w:rsidRDefault="00BA598D">
      <w:pPr>
        <w:jc w:val="right"/>
        <w:rPr>
          <w:sz w:val="14"/>
        </w:rPr>
        <w:sectPr w:rsidR="00BA598D">
          <w:pgSz w:w="11910" w:h="16840"/>
          <w:pgMar w:top="1920" w:right="240" w:bottom="280" w:left="460" w:header="0" w:footer="0" w:gutter="0"/>
          <w:cols w:space="720"/>
        </w:sectPr>
      </w:pPr>
    </w:p>
    <w:p w14:paraId="55758E84" w14:textId="77777777" w:rsidR="00BA598D" w:rsidRDefault="00BA598D">
      <w:pPr>
        <w:pStyle w:val="BodyText"/>
      </w:pPr>
    </w:p>
    <w:p w14:paraId="55758E85" w14:textId="062FB5B1" w:rsidR="00BA598D" w:rsidRDefault="007C65E1">
      <w:pPr>
        <w:pStyle w:val="ListParagraph"/>
        <w:numPr>
          <w:ilvl w:val="0"/>
          <w:numId w:val="8"/>
        </w:numPr>
        <w:tabs>
          <w:tab w:val="left" w:pos="787"/>
          <w:tab w:val="left" w:pos="788"/>
        </w:tabs>
        <w:spacing w:before="234" w:line="261" w:lineRule="auto"/>
        <w:ind w:right="2003"/>
        <w:rPr>
          <w:sz w:val="48"/>
        </w:rPr>
      </w:pPr>
      <w:r>
        <w:rPr>
          <w:color w:val="003946"/>
          <w:sz w:val="48"/>
        </w:rPr>
        <w:t xml:space="preserve">Basic Principles for Controlling in and </w:t>
      </w:r>
      <w:del w:id="55" w:author="Anne Pabel" w:date="2022-12-19T11:07:00Z">
        <w:r w:rsidDel="006711EB">
          <w:rPr>
            <w:color w:val="003946"/>
            <w:sz w:val="48"/>
          </w:rPr>
          <w:delText xml:space="preserve">by </w:delText>
        </w:r>
      </w:del>
      <w:ins w:id="56" w:author="Anne Pabel" w:date="2022-12-19T11:07:00Z">
        <w:r w:rsidR="006711EB">
          <w:rPr>
            <w:color w:val="003946"/>
            <w:sz w:val="48"/>
          </w:rPr>
          <w:t xml:space="preserve">of </w:t>
        </w:r>
      </w:ins>
      <w:r>
        <w:rPr>
          <w:color w:val="003946"/>
          <w:sz w:val="48"/>
        </w:rPr>
        <w:t>Supply Chains</w:t>
      </w:r>
    </w:p>
    <w:p w14:paraId="55758E86" w14:textId="77777777" w:rsidR="00BA598D" w:rsidRDefault="00BA598D">
      <w:pPr>
        <w:pStyle w:val="BodyText"/>
        <w:spacing w:before="9"/>
        <w:rPr>
          <w:sz w:val="62"/>
        </w:rPr>
      </w:pPr>
    </w:p>
    <w:p w14:paraId="55758E87" w14:textId="77777777" w:rsidR="00BA598D" w:rsidRDefault="007C65E1">
      <w:pPr>
        <w:pStyle w:val="Heading3"/>
        <w:ind w:left="2204"/>
      </w:pPr>
      <w:r>
        <w:rPr>
          <w:color w:val="003946"/>
        </w:rPr>
        <w:t>Introduction</w:t>
      </w:r>
    </w:p>
    <w:p w14:paraId="55758E88" w14:textId="040AEDDF" w:rsidR="00BA598D" w:rsidRDefault="007C65E1">
      <w:pPr>
        <w:pStyle w:val="BodyText"/>
        <w:spacing w:before="269" w:line="271" w:lineRule="auto"/>
        <w:ind w:left="2204" w:right="1175"/>
        <w:jc w:val="both"/>
      </w:pPr>
      <w:r>
        <w:rPr>
          <w:color w:val="231F20"/>
        </w:rPr>
        <w:t xml:space="preserve">Supply chain management means that integrated logistics chains (flows of money, information, and materials) are developed, administered, controlled, and monitored across all stages in a value-added process. This extends from the extraction of raw materials to production to the various refinement stages right through to delivery to the end user. </w:t>
      </w:r>
      <w:ins w:id="57" w:author="Anne Pabel" w:date="2022-12-19T11:10:00Z">
        <w:r w:rsidR="00866847">
          <w:rPr>
            <w:color w:val="231F20"/>
          </w:rPr>
          <w:t xml:space="preserve">The desired outcomes of efficient supply chain management include </w:t>
        </w:r>
      </w:ins>
      <w:del w:id="58" w:author="Anne Pabel" w:date="2022-12-19T11:10:00Z">
        <w:r w:rsidDel="00866847">
          <w:rPr>
            <w:color w:val="231F20"/>
          </w:rPr>
          <w:delText>S</w:delText>
        </w:r>
      </w:del>
      <w:ins w:id="59" w:author="Anne Pabel" w:date="2022-12-19T11:10:00Z">
        <w:r w:rsidR="00866847">
          <w:rPr>
            <w:color w:val="231F20"/>
          </w:rPr>
          <w:t>s</w:t>
        </w:r>
      </w:ins>
      <w:r>
        <w:rPr>
          <w:color w:val="231F20"/>
        </w:rPr>
        <w:t xml:space="preserve">ynergy effects and sustainable potential </w:t>
      </w:r>
      <w:ins w:id="60" w:author="Anne Pabel" w:date="2022-12-19T14:42:00Z">
        <w:r w:rsidR="00D7104D">
          <w:rPr>
            <w:color w:val="231F20"/>
          </w:rPr>
          <w:t xml:space="preserve">for </w:t>
        </w:r>
      </w:ins>
      <w:r>
        <w:rPr>
          <w:color w:val="231F20"/>
        </w:rPr>
        <w:t xml:space="preserve">savings for all </w:t>
      </w:r>
      <w:del w:id="61" w:author="Anne Pabel" w:date="2022-12-19T11:11:00Z">
        <w:r w:rsidDel="00866847">
          <w:rPr>
            <w:color w:val="231F20"/>
          </w:rPr>
          <w:delText xml:space="preserve">the </w:delText>
        </w:r>
      </w:del>
      <w:r>
        <w:rPr>
          <w:color w:val="231F20"/>
        </w:rPr>
        <w:t xml:space="preserve">parties involved in the process chain </w:t>
      </w:r>
      <w:del w:id="62" w:author="Anne Pabel" w:date="2022-12-19T11:12:00Z">
        <w:r w:rsidDel="00866847">
          <w:rPr>
            <w:color w:val="231F20"/>
          </w:rPr>
          <w:delText>and an improvement in the</w:delText>
        </w:r>
      </w:del>
      <w:ins w:id="63" w:author="Anne Pabel" w:date="2022-12-19T11:12:00Z">
        <w:r w:rsidR="00866847">
          <w:rPr>
            <w:color w:val="231F20"/>
          </w:rPr>
          <w:t>as well as improved satisfaction</w:t>
        </w:r>
      </w:ins>
      <w:r>
        <w:rPr>
          <w:color w:val="231F20"/>
        </w:rPr>
        <w:t xml:space="preserve"> levels </w:t>
      </w:r>
      <w:ins w:id="64" w:author="Anne Pabel" w:date="2022-12-19T11:12:00Z">
        <w:r w:rsidR="00866847">
          <w:rPr>
            <w:color w:val="231F20"/>
          </w:rPr>
          <w:t xml:space="preserve">in </w:t>
        </w:r>
      </w:ins>
      <w:del w:id="65" w:author="Anne Pabel" w:date="2022-12-19T11:12:00Z">
        <w:r w:rsidDel="00866847">
          <w:rPr>
            <w:color w:val="231F20"/>
          </w:rPr>
          <w:delText xml:space="preserve">of satisfaction of </w:delText>
        </w:r>
      </w:del>
      <w:r>
        <w:rPr>
          <w:color w:val="231F20"/>
        </w:rPr>
        <w:t>end users, which guarantees business success for the long term</w:t>
      </w:r>
      <w:ins w:id="66" w:author="Anne Pabel" w:date="2022-12-19T11:10:00Z">
        <w:r w:rsidR="00866847">
          <w:rPr>
            <w:color w:val="231F20"/>
          </w:rPr>
          <w:t>.</w:t>
        </w:r>
      </w:ins>
      <w:del w:id="67" w:author="Anne Pabel" w:date="2022-12-19T11:10:00Z">
        <w:r w:rsidDel="00866847">
          <w:rPr>
            <w:color w:val="231F20"/>
          </w:rPr>
          <w:delText>, are the desired outcome in efficient supply chain management. Supply</w:delText>
        </w:r>
      </w:del>
      <w:r>
        <w:rPr>
          <w:color w:val="231F20"/>
        </w:rPr>
        <w:t xml:space="preserve"> </w:t>
      </w:r>
      <w:ins w:id="68" w:author="Anne Pabel" w:date="2022-12-19T11:12:00Z">
        <w:r w:rsidR="00866847">
          <w:rPr>
            <w:color w:val="231F20"/>
          </w:rPr>
          <w:t xml:space="preserve">Supply </w:t>
        </w:r>
      </w:ins>
      <w:r>
        <w:rPr>
          <w:color w:val="231F20"/>
        </w:rPr>
        <w:t>chain management (SCM)</w:t>
      </w:r>
      <w:ins w:id="69" w:author="Anne Pabel" w:date="2022-12-19T11:12:00Z">
        <w:r w:rsidR="00866847">
          <w:rPr>
            <w:color w:val="231F20"/>
          </w:rPr>
          <w:t>,</w:t>
        </w:r>
      </w:ins>
      <w:r>
        <w:rPr>
          <w:color w:val="231F20"/>
        </w:rPr>
        <w:t xml:space="preserve"> therefore</w:t>
      </w:r>
      <w:ins w:id="70" w:author="Anne Pabel" w:date="2022-12-19T11:12:00Z">
        <w:r w:rsidR="00866847">
          <w:rPr>
            <w:color w:val="231F20"/>
          </w:rPr>
          <w:t>,</w:t>
        </w:r>
      </w:ins>
      <w:r>
        <w:rPr>
          <w:color w:val="231F20"/>
        </w:rPr>
        <w:t xml:space="preserve"> means creating a basic structure </w:t>
      </w:r>
      <w:del w:id="71" w:author="Anne Pabel" w:date="2022-12-19T11:14:00Z">
        <w:r w:rsidDel="00866847">
          <w:rPr>
            <w:color w:val="231F20"/>
          </w:rPr>
          <w:delText xml:space="preserve">by </w:delText>
        </w:r>
      </w:del>
      <w:ins w:id="72" w:author="Anne Pabel" w:date="2022-12-19T11:14:00Z">
        <w:r w:rsidR="00866847">
          <w:rPr>
            <w:color w:val="231F20"/>
          </w:rPr>
          <w:t xml:space="preserve">of </w:t>
        </w:r>
      </w:ins>
      <w:r>
        <w:rPr>
          <w:color w:val="231F20"/>
        </w:rPr>
        <w:t xml:space="preserve">developing processes, which includes all supply, disposal, and logistics operations and culminates in consistent controlling for all </w:t>
      </w:r>
      <w:del w:id="73" w:author="Anne Pabel" w:date="2022-12-19T11:15:00Z">
        <w:r w:rsidDel="00866847">
          <w:rPr>
            <w:color w:val="231F20"/>
          </w:rPr>
          <w:delText xml:space="preserve">the </w:delText>
        </w:r>
      </w:del>
      <w:r>
        <w:rPr>
          <w:color w:val="231F20"/>
        </w:rPr>
        <w:t>parties involved in the process chain.</w:t>
      </w:r>
    </w:p>
    <w:p w14:paraId="55758E89" w14:textId="77777777" w:rsidR="00BA598D" w:rsidRDefault="00BA598D">
      <w:pPr>
        <w:pStyle w:val="BodyText"/>
        <w:spacing w:before="8"/>
        <w:rPr>
          <w:sz w:val="22"/>
        </w:rPr>
      </w:pPr>
    </w:p>
    <w:p w14:paraId="55758E8A" w14:textId="12A9FCA0" w:rsidR="00BA598D" w:rsidRDefault="007C65E1">
      <w:pPr>
        <w:pStyle w:val="BodyText"/>
        <w:spacing w:before="1" w:line="271" w:lineRule="auto"/>
        <w:ind w:left="2204" w:right="1174" w:hanging="1"/>
        <w:jc w:val="both"/>
      </w:pPr>
      <w:del w:id="74" w:author="Anne Pabel" w:date="2022-12-19T11:17:00Z">
        <w:r w:rsidDel="00866847">
          <w:rPr>
            <w:color w:val="231F20"/>
          </w:rPr>
          <w:delText>The, in</w:delText>
        </w:r>
      </w:del>
      <w:ins w:id="75" w:author="Anne Pabel" w:date="2022-12-19T11:17:00Z">
        <w:r w:rsidR="00866847">
          <w:rPr>
            <w:color w:val="231F20"/>
          </w:rPr>
          <w:t>In</w:t>
        </w:r>
      </w:ins>
      <w:r>
        <w:rPr>
          <w:color w:val="231F20"/>
        </w:rPr>
        <w:t xml:space="preserve"> some cases, </w:t>
      </w:r>
      <w:ins w:id="76" w:author="Anne Pabel" w:date="2022-12-19T11:18:00Z">
        <w:r w:rsidR="00866847">
          <w:rPr>
            <w:color w:val="231F20"/>
          </w:rPr>
          <w:t>the</w:t>
        </w:r>
      </w:ins>
      <w:ins w:id="77" w:author="Anne Pabel" w:date="2022-12-19T11:19:00Z">
        <w:r w:rsidR="004A19AE">
          <w:rPr>
            <w:color w:val="231F20"/>
          </w:rPr>
          <w:t xml:space="preserve"> protagonists’</w:t>
        </w:r>
      </w:ins>
      <w:ins w:id="78" w:author="Anne Pabel" w:date="2022-12-19T11:18:00Z">
        <w:r w:rsidR="00866847">
          <w:rPr>
            <w:color w:val="231F20"/>
          </w:rPr>
          <w:t xml:space="preserve"> </w:t>
        </w:r>
      </w:ins>
      <w:r>
        <w:rPr>
          <w:color w:val="231F20"/>
        </w:rPr>
        <w:t>divergent objectives</w:t>
      </w:r>
      <w:ins w:id="79" w:author="Anne Pabel" w:date="2022-12-19T11:20:00Z">
        <w:r w:rsidR="004A19AE">
          <w:rPr>
            <w:color w:val="231F20"/>
          </w:rPr>
          <w:t>, which</w:t>
        </w:r>
      </w:ins>
      <w:r>
        <w:rPr>
          <w:color w:val="231F20"/>
        </w:rPr>
        <w:t xml:space="preserve"> </w:t>
      </w:r>
      <w:del w:id="80" w:author="Anne Pabel" w:date="2022-12-19T11:20:00Z">
        <w:r w:rsidDel="004A19AE">
          <w:rPr>
            <w:color w:val="231F20"/>
          </w:rPr>
          <w:delText xml:space="preserve">of </w:delText>
        </w:r>
      </w:del>
      <w:del w:id="81" w:author="Anne Pabel" w:date="2022-12-19T11:18:00Z">
        <w:r w:rsidDel="00866847">
          <w:rPr>
            <w:color w:val="231F20"/>
          </w:rPr>
          <w:delText xml:space="preserve">the </w:delText>
        </w:r>
      </w:del>
      <w:del w:id="82" w:author="Anne Pabel" w:date="2022-12-19T11:19:00Z">
        <w:r w:rsidDel="004A19AE">
          <w:rPr>
            <w:color w:val="231F20"/>
          </w:rPr>
          <w:delText>protagonists</w:delText>
        </w:r>
      </w:del>
      <w:ins w:id="83" w:author="Anne Pabel" w:date="2022-12-19T11:19:00Z">
        <w:r w:rsidR="004A19AE">
          <w:rPr>
            <w:color w:val="231F20"/>
          </w:rPr>
          <w:t xml:space="preserve"> are formative for the supply chain</w:t>
        </w:r>
      </w:ins>
      <w:r>
        <w:rPr>
          <w:color w:val="231F20"/>
        </w:rPr>
        <w:t xml:space="preserve">, </w:t>
      </w:r>
      <w:del w:id="84" w:author="Anne Pabel" w:date="2022-12-19T11:20:00Z">
        <w:r w:rsidDel="004A19AE">
          <w:rPr>
            <w:color w:val="231F20"/>
          </w:rPr>
          <w:delText xml:space="preserve">which </w:delText>
        </w:r>
      </w:del>
      <w:r>
        <w:rPr>
          <w:color w:val="231F20"/>
        </w:rPr>
        <w:t xml:space="preserve">have to be adjusted </w:t>
      </w:r>
      <w:del w:id="85" w:author="Anne Pabel" w:date="2022-12-19T11:21:00Z">
        <w:r w:rsidDel="004A19AE">
          <w:rPr>
            <w:color w:val="231F20"/>
          </w:rPr>
          <w:delText xml:space="preserve">in such a way as </w:delText>
        </w:r>
      </w:del>
      <w:r>
        <w:rPr>
          <w:color w:val="231F20"/>
        </w:rPr>
        <w:t>to achieve the best outcome for all parties involved</w:t>
      </w:r>
      <w:ins w:id="86" w:author="Anne Pabel" w:date="2022-12-19T11:21:00Z">
        <w:r w:rsidR="004A19AE">
          <w:rPr>
            <w:color w:val="231F20"/>
          </w:rPr>
          <w:t>.</w:t>
        </w:r>
      </w:ins>
      <w:del w:id="87" w:author="Anne Pabel" w:date="2022-12-19T11:21:00Z">
        <w:r w:rsidDel="004A19AE">
          <w:rPr>
            <w:color w:val="231F20"/>
          </w:rPr>
          <w:delText>, are formative for the supply chain.</w:delText>
        </w:r>
      </w:del>
      <w:r>
        <w:rPr>
          <w:color w:val="231F20"/>
        </w:rPr>
        <w:t xml:space="preserve"> Considerable time in coordination is also required, as the services of the individual value-added stages are provided in different places and at different times.</w:t>
      </w:r>
    </w:p>
    <w:p w14:paraId="55758E8B" w14:textId="77777777" w:rsidR="00BA598D" w:rsidRDefault="00BA598D">
      <w:pPr>
        <w:pStyle w:val="BodyText"/>
        <w:spacing w:before="7"/>
        <w:rPr>
          <w:sz w:val="22"/>
        </w:rPr>
      </w:pPr>
    </w:p>
    <w:p w14:paraId="55758E8C" w14:textId="642227FA" w:rsidR="00BA598D" w:rsidRDefault="00A96A9D">
      <w:pPr>
        <w:pStyle w:val="BodyText"/>
        <w:spacing w:line="271" w:lineRule="auto"/>
        <w:ind w:left="2204" w:right="1174"/>
        <w:jc w:val="both"/>
      </w:pPr>
      <w:ins w:id="88" w:author="Anne Pabel" w:date="2022-12-19T11:22:00Z">
        <w:r>
          <w:rPr>
            <w:color w:val="231F20"/>
          </w:rPr>
          <w:t xml:space="preserve">In order to achieve the aims of supply chain management, </w:t>
        </w:r>
      </w:ins>
      <w:del w:id="89" w:author="Anne Pabel" w:date="2022-12-19T11:22:00Z">
        <w:r w:rsidR="007C65E1" w:rsidDel="00A96A9D">
          <w:rPr>
            <w:color w:val="231F20"/>
          </w:rPr>
          <w:delText>E</w:delText>
        </w:r>
      </w:del>
      <w:ins w:id="90" w:author="Anne Pabel" w:date="2022-12-19T11:22:00Z">
        <w:r>
          <w:rPr>
            <w:color w:val="231F20"/>
          </w:rPr>
          <w:t>e</w:t>
        </w:r>
      </w:ins>
      <w:r w:rsidR="007C65E1">
        <w:rPr>
          <w:color w:val="231F20"/>
        </w:rPr>
        <w:t>fficient controlling of the value-added chain is crucial</w:t>
      </w:r>
      <w:ins w:id="91" w:author="Anne Pabel" w:date="2022-12-19T11:23:00Z">
        <w:r>
          <w:rPr>
            <w:color w:val="231F20"/>
          </w:rPr>
          <w:t>.</w:t>
        </w:r>
      </w:ins>
      <w:r w:rsidR="007C65E1">
        <w:rPr>
          <w:color w:val="231F20"/>
        </w:rPr>
        <w:t xml:space="preserve"> </w:t>
      </w:r>
      <w:del w:id="92" w:author="Anne Pabel" w:date="2022-12-19T11:23:00Z">
        <w:r w:rsidR="007C65E1" w:rsidDel="00A96A9D">
          <w:rPr>
            <w:color w:val="231F20"/>
          </w:rPr>
          <w:delText xml:space="preserve">if the aims of the supply chain management are to be achieved. </w:delText>
        </w:r>
      </w:del>
      <w:r w:rsidR="007C65E1">
        <w:rPr>
          <w:color w:val="231F20"/>
        </w:rPr>
        <w:t xml:space="preserve">Its function is to ensure effective planning, management, and structuring of </w:t>
      </w:r>
      <w:del w:id="93" w:author="Anne Pabel" w:date="2022-12-19T11:23:00Z">
        <w:r w:rsidR="007C65E1" w:rsidDel="00A96A9D">
          <w:rPr>
            <w:color w:val="231F20"/>
          </w:rPr>
          <w:delText xml:space="preserve">the </w:delText>
        </w:r>
      </w:del>
      <w:ins w:id="94" w:author="Anne Pabel" w:date="2022-12-19T11:25:00Z">
        <w:r>
          <w:rPr>
            <w:color w:val="231F20"/>
          </w:rPr>
          <w:t xml:space="preserve">cross-company </w:t>
        </w:r>
      </w:ins>
      <w:commentRangeStart w:id="95"/>
      <w:del w:id="96" w:author="Anne Pabel" w:date="2022-12-19T11:25:00Z">
        <w:r w:rsidR="007C65E1" w:rsidDel="00A96A9D">
          <w:rPr>
            <w:color w:val="231F20"/>
          </w:rPr>
          <w:delText xml:space="preserve">company-wide </w:delText>
        </w:r>
        <w:commentRangeEnd w:id="95"/>
        <w:r w:rsidDel="00A96A9D">
          <w:rPr>
            <w:rStyle w:val="CommentReference"/>
          </w:rPr>
          <w:commentReference w:id="95"/>
        </w:r>
      </w:del>
      <w:r w:rsidR="007C65E1">
        <w:rPr>
          <w:color w:val="231F20"/>
        </w:rPr>
        <w:t>activities.</w:t>
      </w:r>
    </w:p>
    <w:p w14:paraId="55758E8D" w14:textId="77777777" w:rsidR="00BA598D" w:rsidRDefault="00BA598D">
      <w:pPr>
        <w:pStyle w:val="BodyText"/>
        <w:spacing w:before="8"/>
        <w:rPr>
          <w:sz w:val="22"/>
        </w:rPr>
      </w:pPr>
    </w:p>
    <w:p w14:paraId="55758E8E" w14:textId="62B2FB9C" w:rsidR="00BA598D" w:rsidRDefault="007C65E1">
      <w:pPr>
        <w:pStyle w:val="BodyText"/>
        <w:spacing w:line="271" w:lineRule="auto"/>
        <w:ind w:left="2204" w:right="1174"/>
        <w:jc w:val="both"/>
      </w:pPr>
      <w:commentRangeStart w:id="97"/>
      <w:r>
        <w:rPr>
          <w:color w:val="231F20"/>
        </w:rPr>
        <w:t>The</w:t>
      </w:r>
      <w:ins w:id="98" w:author="Anne Pabel" w:date="2022-12-19T11:26:00Z">
        <w:r w:rsidR="00A96A9D">
          <w:rPr>
            <w:color w:val="231F20"/>
          </w:rPr>
          <w:t xml:space="preserve"> word stem of the</w:t>
        </w:r>
      </w:ins>
      <w:r>
        <w:rPr>
          <w:color w:val="231F20"/>
        </w:rPr>
        <w:t xml:space="preserve"> term ‘controlling’ is derived</w:t>
      </w:r>
      <w:ins w:id="99" w:author="Anne Pabel" w:date="2022-12-19T11:26:00Z">
        <w:r w:rsidR="00A96A9D">
          <w:rPr>
            <w:color w:val="231F20"/>
          </w:rPr>
          <w:t xml:space="preserve"> </w:t>
        </w:r>
      </w:ins>
      <w:del w:id="100" w:author="Anne Pabel" w:date="2022-12-19T11:26:00Z">
        <w:r w:rsidDel="00A96A9D">
          <w:rPr>
            <w:color w:val="231F20"/>
          </w:rPr>
          <w:delText xml:space="preserve">, in terms of the word’s origin, </w:delText>
        </w:r>
      </w:del>
      <w:r>
        <w:rPr>
          <w:color w:val="231F20"/>
        </w:rPr>
        <w:t>from the French</w:t>
      </w:r>
      <w:ins w:id="101" w:author="Anne Pabel" w:date="2022-12-19T11:26:00Z">
        <w:r w:rsidR="00A96A9D">
          <w:rPr>
            <w:color w:val="231F20"/>
          </w:rPr>
          <w:t xml:space="preserve"> word</w:t>
        </w:r>
      </w:ins>
      <w:r>
        <w:rPr>
          <w:color w:val="231F20"/>
        </w:rPr>
        <w:t xml:space="preserve"> </w:t>
      </w:r>
      <w:del w:id="102" w:author="Anne Pabel" w:date="2022-12-19T11:26:00Z">
        <w:r w:rsidDel="00A96A9D">
          <w:rPr>
            <w:color w:val="231F20"/>
          </w:rPr>
          <w:delText>‘</w:delText>
        </w:r>
      </w:del>
      <w:ins w:id="103" w:author="Anne Pabel" w:date="2022-12-19T11:26:00Z">
        <w:r w:rsidR="00A96A9D">
          <w:rPr>
            <w:color w:val="231F20"/>
          </w:rPr>
          <w:t>”</w:t>
        </w:r>
      </w:ins>
      <w:proofErr w:type="spellStart"/>
      <w:r w:rsidRPr="00192D4A">
        <w:rPr>
          <w:color w:val="231F20"/>
          <w:rPrChange w:id="104" w:author="Anne Pabel" w:date="2022-12-19T11:33:00Z">
            <w:rPr>
              <w:i/>
              <w:iCs/>
              <w:color w:val="231F20"/>
            </w:rPr>
          </w:rPrChange>
        </w:rPr>
        <w:t>contrerôle</w:t>
      </w:r>
      <w:proofErr w:type="spellEnd"/>
      <w:ins w:id="105" w:author="Anne Pabel" w:date="2022-12-19T11:26:00Z">
        <w:r w:rsidR="00A96A9D">
          <w:rPr>
            <w:color w:val="231F20"/>
          </w:rPr>
          <w:t>”</w:t>
        </w:r>
      </w:ins>
      <w:del w:id="106" w:author="Anne Pabel" w:date="2022-12-19T11:26:00Z">
        <w:r w:rsidDel="00A96A9D">
          <w:rPr>
            <w:color w:val="231F20"/>
          </w:rPr>
          <w:delText>’</w:delText>
        </w:r>
      </w:del>
      <w:del w:id="107" w:author="Anne Pabel" w:date="2022-12-19T11:30:00Z">
        <w:r w:rsidDel="00192D4A">
          <w:rPr>
            <w:color w:val="231F20"/>
          </w:rPr>
          <w:delText>,</w:delText>
        </w:r>
      </w:del>
      <w:r>
        <w:rPr>
          <w:color w:val="231F20"/>
        </w:rPr>
        <w:t xml:space="preserve"> </w:t>
      </w:r>
      <w:ins w:id="108" w:author="Anne Pabel" w:date="2022-12-19T11:30:00Z">
        <w:r w:rsidR="00192D4A">
          <w:rPr>
            <w:color w:val="231F20"/>
          </w:rPr>
          <w:t xml:space="preserve">(= </w:t>
        </w:r>
      </w:ins>
      <w:del w:id="109" w:author="Anne Pabel" w:date="2022-12-19T11:30:00Z">
        <w:r w:rsidDel="00192D4A">
          <w:rPr>
            <w:color w:val="231F20"/>
          </w:rPr>
          <w:delText xml:space="preserve">which means </w:delText>
        </w:r>
      </w:del>
      <w:r>
        <w:rPr>
          <w:color w:val="231F20"/>
        </w:rPr>
        <w:t xml:space="preserve">counter roll or </w:t>
      </w:r>
      <w:commentRangeStart w:id="110"/>
      <w:r w:rsidRPr="00192D4A">
        <w:rPr>
          <w:color w:val="231F20"/>
          <w:highlight w:val="yellow"/>
          <w:rPrChange w:id="111" w:author="Anne Pabel" w:date="2022-12-19T11:30:00Z">
            <w:rPr>
              <w:color w:val="231F20"/>
            </w:rPr>
          </w:rPrChange>
        </w:rPr>
        <w:t>checking register</w:t>
      </w:r>
      <w:commentRangeEnd w:id="110"/>
      <w:r w:rsidR="00D7104D">
        <w:rPr>
          <w:rStyle w:val="CommentReference"/>
        </w:rPr>
        <w:commentReference w:id="110"/>
      </w:r>
      <w:ins w:id="112" w:author="Anne Pabel" w:date="2022-12-19T11:30:00Z">
        <w:r w:rsidR="00192D4A">
          <w:rPr>
            <w:color w:val="231F20"/>
          </w:rPr>
          <w:t>)</w:t>
        </w:r>
      </w:ins>
      <w:del w:id="113" w:author="Anne Pabel" w:date="2022-12-19T11:30:00Z">
        <w:r w:rsidDel="00192D4A">
          <w:rPr>
            <w:color w:val="231F20"/>
          </w:rPr>
          <w:delText>,</w:delText>
        </w:r>
      </w:del>
      <w:r>
        <w:rPr>
          <w:color w:val="231F20"/>
        </w:rPr>
        <w:t xml:space="preserve"> and </w:t>
      </w:r>
      <w:ins w:id="114" w:author="Anne Pabel" w:date="2022-12-19T11:31:00Z">
        <w:r w:rsidR="00192D4A">
          <w:rPr>
            <w:color w:val="231F20"/>
          </w:rPr>
          <w:t>“</w:t>
        </w:r>
      </w:ins>
      <w:proofErr w:type="spellStart"/>
      <w:del w:id="115" w:author="Anne Pabel" w:date="2022-12-19T11:31:00Z">
        <w:r w:rsidDel="00192D4A">
          <w:rPr>
            <w:color w:val="231F20"/>
          </w:rPr>
          <w:delText>‘</w:delText>
        </w:r>
      </w:del>
      <w:r w:rsidRPr="00192D4A">
        <w:rPr>
          <w:color w:val="231F20"/>
          <w:rPrChange w:id="116" w:author="Anne Pabel" w:date="2022-12-19T11:33:00Z">
            <w:rPr>
              <w:i/>
              <w:iCs/>
              <w:color w:val="231F20"/>
            </w:rPr>
          </w:rPrChange>
        </w:rPr>
        <w:t>compter</w:t>
      </w:r>
      <w:proofErr w:type="spellEnd"/>
      <w:ins w:id="117" w:author="Anne Pabel" w:date="2022-12-19T11:31:00Z">
        <w:r w:rsidR="00192D4A">
          <w:rPr>
            <w:color w:val="231F20"/>
          </w:rPr>
          <w:t>”</w:t>
        </w:r>
      </w:ins>
      <w:ins w:id="118" w:author="Anne Pabel" w:date="2022-12-19T11:32:00Z">
        <w:r w:rsidR="00192D4A">
          <w:rPr>
            <w:color w:val="231F20"/>
          </w:rPr>
          <w:t xml:space="preserve"> </w:t>
        </w:r>
      </w:ins>
      <w:del w:id="119" w:author="Anne Pabel" w:date="2022-12-19T11:31:00Z">
        <w:r w:rsidDel="00192D4A">
          <w:rPr>
            <w:color w:val="231F20"/>
          </w:rPr>
          <w:delText>’,</w:delText>
        </w:r>
      </w:del>
      <w:del w:id="120" w:author="Anne Pabel" w:date="2022-12-19T11:32:00Z">
        <w:r w:rsidDel="00192D4A">
          <w:rPr>
            <w:color w:val="231F20"/>
          </w:rPr>
          <w:delText xml:space="preserve"> which is </w:delText>
        </w:r>
      </w:del>
      <w:ins w:id="121" w:author="Anne Pabel" w:date="2022-12-19T11:32:00Z">
        <w:r w:rsidR="00192D4A">
          <w:rPr>
            <w:color w:val="231F20"/>
          </w:rPr>
          <w:t xml:space="preserve">(= </w:t>
        </w:r>
      </w:ins>
      <w:r>
        <w:rPr>
          <w:color w:val="231F20"/>
        </w:rPr>
        <w:t>to count</w:t>
      </w:r>
      <w:ins w:id="122" w:author="Anne Pabel" w:date="2022-12-19T11:32:00Z">
        <w:r w:rsidR="00192D4A">
          <w:rPr>
            <w:color w:val="231F20"/>
          </w:rPr>
          <w:t>)</w:t>
        </w:r>
      </w:ins>
      <w:r>
        <w:rPr>
          <w:color w:val="231F20"/>
        </w:rPr>
        <w:t>, and from the English</w:t>
      </w:r>
      <w:ins w:id="123" w:author="Anne Pabel" w:date="2022-12-19T11:32:00Z">
        <w:r w:rsidR="00192D4A">
          <w:rPr>
            <w:color w:val="231F20"/>
          </w:rPr>
          <w:t xml:space="preserve"> word</w:t>
        </w:r>
      </w:ins>
      <w:r>
        <w:rPr>
          <w:color w:val="231F20"/>
        </w:rPr>
        <w:t xml:space="preserve"> </w:t>
      </w:r>
      <w:del w:id="124" w:author="Anne Pabel" w:date="2022-12-19T11:32:00Z">
        <w:r w:rsidDel="00192D4A">
          <w:rPr>
            <w:color w:val="231F20"/>
          </w:rPr>
          <w:delText>‘</w:delText>
        </w:r>
      </w:del>
      <w:ins w:id="125" w:author="Anne Pabel" w:date="2022-12-19T11:32:00Z">
        <w:r w:rsidR="00192D4A">
          <w:rPr>
            <w:color w:val="231F20"/>
          </w:rPr>
          <w:t>”</w:t>
        </w:r>
      </w:ins>
      <w:r>
        <w:rPr>
          <w:color w:val="231F20"/>
        </w:rPr>
        <w:t>to control</w:t>
      </w:r>
      <w:ins w:id="126" w:author="Anne Pabel" w:date="2022-12-19T11:32:00Z">
        <w:r w:rsidR="00192D4A">
          <w:rPr>
            <w:color w:val="231F20"/>
          </w:rPr>
          <w:t>”</w:t>
        </w:r>
      </w:ins>
      <w:del w:id="127" w:author="Anne Pabel" w:date="2022-12-19T11:32:00Z">
        <w:r w:rsidDel="00192D4A">
          <w:rPr>
            <w:color w:val="231F20"/>
          </w:rPr>
          <w:delText>’</w:delText>
        </w:r>
      </w:del>
      <w:r>
        <w:rPr>
          <w:color w:val="231F20"/>
        </w:rPr>
        <w:t xml:space="preserve"> (= to steer, control) and </w:t>
      </w:r>
      <w:del w:id="128" w:author="Anne Pabel" w:date="2022-12-19T11:33:00Z">
        <w:r w:rsidDel="00192D4A">
          <w:rPr>
            <w:color w:val="231F20"/>
          </w:rPr>
          <w:delText>‘</w:delText>
        </w:r>
      </w:del>
      <w:ins w:id="129" w:author="Anne Pabel" w:date="2022-12-19T11:33:00Z">
        <w:r w:rsidR="00192D4A">
          <w:rPr>
            <w:color w:val="231F20"/>
          </w:rPr>
          <w:t>”</w:t>
        </w:r>
      </w:ins>
      <w:r>
        <w:rPr>
          <w:color w:val="231F20"/>
        </w:rPr>
        <w:t>roll</w:t>
      </w:r>
      <w:ins w:id="130" w:author="Anne Pabel" w:date="2022-12-19T11:33:00Z">
        <w:r w:rsidR="00192D4A">
          <w:rPr>
            <w:color w:val="231F20"/>
          </w:rPr>
          <w:t>”</w:t>
        </w:r>
      </w:ins>
      <w:del w:id="131" w:author="Anne Pabel" w:date="2022-12-19T11:33:00Z">
        <w:r w:rsidDel="00192D4A">
          <w:rPr>
            <w:color w:val="231F20"/>
          </w:rPr>
          <w:delText>’</w:delText>
        </w:r>
      </w:del>
      <w:ins w:id="132" w:author="Anne Pabel" w:date="2022-12-19T11:33:00Z">
        <w:r w:rsidR="00192D4A">
          <w:rPr>
            <w:color w:val="231F20"/>
          </w:rPr>
          <w:t xml:space="preserve"> (=</w:t>
        </w:r>
      </w:ins>
      <w:del w:id="133" w:author="Anne Pabel" w:date="2022-12-19T11:33:00Z">
        <w:r w:rsidDel="00192D4A">
          <w:rPr>
            <w:color w:val="231F20"/>
          </w:rPr>
          <w:delText xml:space="preserve">, </w:delText>
        </w:r>
      </w:del>
      <w:commentRangeEnd w:id="97"/>
      <w:r w:rsidR="00192D4A">
        <w:rPr>
          <w:rStyle w:val="CommentReference"/>
        </w:rPr>
        <w:commentReference w:id="97"/>
      </w:r>
      <w:del w:id="134" w:author="Anne Pabel" w:date="2022-12-19T11:33:00Z">
        <w:r w:rsidDel="00192D4A">
          <w:rPr>
            <w:color w:val="231F20"/>
          </w:rPr>
          <w:delText xml:space="preserve">which means a </w:delText>
        </w:r>
      </w:del>
      <w:r>
        <w:rPr>
          <w:color w:val="231F20"/>
        </w:rPr>
        <w:t>list</w:t>
      </w:r>
      <w:ins w:id="135" w:author="Anne Pabel" w:date="2022-12-19T11:33:00Z">
        <w:r w:rsidR="00192D4A">
          <w:rPr>
            <w:color w:val="231F20"/>
          </w:rPr>
          <w:t>)</w:t>
        </w:r>
      </w:ins>
      <w:r>
        <w:rPr>
          <w:color w:val="231F20"/>
        </w:rPr>
        <w:t xml:space="preserve">. </w:t>
      </w:r>
      <w:del w:id="136" w:author="Anne Pabel" w:date="2022-12-19T11:39:00Z">
        <w:r w:rsidDel="00192D4A">
          <w:rPr>
            <w:color w:val="231F20"/>
          </w:rPr>
          <w:delText>It is possible to</w:delText>
        </w:r>
      </w:del>
      <w:ins w:id="137" w:author="Anne Pabel" w:date="2022-12-19T11:39:00Z">
        <w:r w:rsidR="00192D4A">
          <w:rPr>
            <w:color w:val="231F20"/>
          </w:rPr>
          <w:t>to the derivations allow for</w:t>
        </w:r>
      </w:ins>
      <w:r>
        <w:rPr>
          <w:color w:val="231F20"/>
        </w:rPr>
        <w:t xml:space="preserve"> identify</w:t>
      </w:r>
      <w:ins w:id="138" w:author="Anne Pabel" w:date="2022-12-19T11:39:00Z">
        <w:r w:rsidR="00192D4A">
          <w:rPr>
            <w:color w:val="231F20"/>
          </w:rPr>
          <w:t>ing</w:t>
        </w:r>
      </w:ins>
      <w:r>
        <w:rPr>
          <w:color w:val="231F20"/>
        </w:rPr>
        <w:t xml:space="preserve"> the role assigned to controlling in organizations</w:t>
      </w:r>
      <w:ins w:id="139" w:author="Anne Pabel" w:date="2022-12-19T11:39:00Z">
        <w:r w:rsidR="00192D4A">
          <w:rPr>
            <w:color w:val="231F20"/>
          </w:rPr>
          <w:t>.</w:t>
        </w:r>
      </w:ins>
      <w:del w:id="140" w:author="Anne Pabel" w:date="2022-12-19T11:39:00Z">
        <w:r w:rsidDel="00192D4A">
          <w:rPr>
            <w:color w:val="231F20"/>
          </w:rPr>
          <w:delText xml:space="preserve"> from the derivations.</w:delText>
        </w:r>
      </w:del>
      <w:r>
        <w:rPr>
          <w:color w:val="231F20"/>
        </w:rPr>
        <w:t xml:space="preserve"> Controlling is intended to play </w:t>
      </w:r>
      <w:del w:id="141" w:author="Anne Pabel" w:date="2022-12-19T11:36:00Z">
        <w:r w:rsidDel="00192D4A">
          <w:rPr>
            <w:color w:val="231F20"/>
          </w:rPr>
          <w:delText xml:space="preserve">the role of </w:delText>
        </w:r>
      </w:del>
      <w:r>
        <w:rPr>
          <w:color w:val="231F20"/>
        </w:rPr>
        <w:t>a ‘counter rol</w:t>
      </w:r>
      <w:ins w:id="142" w:author="Anne Pabel" w:date="2022-12-19T14:57:00Z">
        <w:r w:rsidR="00936D74">
          <w:rPr>
            <w:color w:val="231F20"/>
          </w:rPr>
          <w:t>e</w:t>
        </w:r>
      </w:ins>
      <w:del w:id="143" w:author="Anne Pabel" w:date="2022-12-19T14:57:00Z">
        <w:r w:rsidDel="00936D74">
          <w:rPr>
            <w:color w:val="231F20"/>
          </w:rPr>
          <w:delText>l</w:delText>
        </w:r>
      </w:del>
      <w:r>
        <w:rPr>
          <w:color w:val="231F20"/>
        </w:rPr>
        <w:t xml:space="preserve">’, especially in terms of strategic planning. Due to the objectively determined key figures that controlling provides, it is the antithesis of corporate or organizational management, which must be visionary to </w:t>
      </w:r>
      <w:del w:id="144" w:author="Anne Pabel" w:date="2022-12-19T11:44:00Z">
        <w:r w:rsidDel="00CE58C1">
          <w:rPr>
            <w:color w:val="231F20"/>
          </w:rPr>
          <w:delText xml:space="preserve">assume </w:delText>
        </w:r>
      </w:del>
      <w:ins w:id="145" w:author="Anne Pabel" w:date="2022-12-19T11:44:00Z">
        <w:r w:rsidR="00CE58C1">
          <w:rPr>
            <w:color w:val="231F20"/>
          </w:rPr>
          <w:t xml:space="preserve">execute </w:t>
        </w:r>
      </w:ins>
      <w:r>
        <w:rPr>
          <w:color w:val="231F20"/>
        </w:rPr>
        <w:t>its operational tasks and, in certain areas, also willing to take risks</w:t>
      </w:r>
      <w:ins w:id="146" w:author="Anne Pabel" w:date="2022-12-19T11:43:00Z">
        <w:r w:rsidR="00CE58C1">
          <w:rPr>
            <w:color w:val="231F20"/>
          </w:rPr>
          <w:t>. In</w:t>
        </w:r>
      </w:ins>
      <w:ins w:id="147" w:author="Anne Pabel" w:date="2022-12-19T11:44:00Z">
        <w:r w:rsidR="00CE58C1">
          <w:rPr>
            <w:color w:val="231F20"/>
          </w:rPr>
          <w:t xml:space="preserve"> </w:t>
        </w:r>
      </w:ins>
      <w:del w:id="148" w:author="Anne Pabel" w:date="2022-12-19T11:43:00Z">
        <w:r w:rsidDel="00CE58C1">
          <w:rPr>
            <w:color w:val="231F20"/>
          </w:rPr>
          <w:delText xml:space="preserve">, and which, in </w:delText>
        </w:r>
      </w:del>
      <w:r>
        <w:rPr>
          <w:color w:val="231F20"/>
        </w:rPr>
        <w:t>part,</w:t>
      </w:r>
      <w:ins w:id="149" w:author="Anne Pabel" w:date="2022-12-19T11:44:00Z">
        <w:r w:rsidR="00CE58C1">
          <w:rPr>
            <w:color w:val="231F20"/>
          </w:rPr>
          <w:t xml:space="preserve"> it</w:t>
        </w:r>
      </w:ins>
      <w:r>
        <w:rPr>
          <w:color w:val="231F20"/>
        </w:rPr>
        <w:t xml:space="preserve"> assesses the company results more emotionally than objectively. Controlling </w:t>
      </w:r>
      <w:del w:id="150" w:author="Anne Pabel" w:date="2022-12-19T11:45:00Z">
        <w:r w:rsidDel="00CE58C1">
          <w:rPr>
            <w:color w:val="231F20"/>
          </w:rPr>
          <w:delText xml:space="preserve">is </w:delText>
        </w:r>
      </w:del>
      <w:ins w:id="151" w:author="Anne Pabel" w:date="2022-12-19T11:45:00Z">
        <w:r w:rsidR="00CE58C1">
          <w:rPr>
            <w:color w:val="231F20"/>
          </w:rPr>
          <w:t xml:space="preserve">entails </w:t>
        </w:r>
      </w:ins>
      <w:r>
        <w:rPr>
          <w:color w:val="231F20"/>
        </w:rPr>
        <w:t xml:space="preserve">the objective </w:t>
      </w:r>
      <w:del w:id="152" w:author="Anne Pabel" w:date="2022-12-19T11:46:00Z">
        <w:r w:rsidDel="00CE58C1">
          <w:rPr>
            <w:color w:val="231F20"/>
          </w:rPr>
          <w:delText>‘</w:delText>
        </w:r>
      </w:del>
      <w:ins w:id="153" w:author="Anne Pabel" w:date="2022-12-19T11:46:00Z">
        <w:r w:rsidR="00CE58C1">
          <w:rPr>
            <w:color w:val="231F20"/>
          </w:rPr>
          <w:t>”</w:t>
        </w:r>
      </w:ins>
      <w:r>
        <w:rPr>
          <w:color w:val="231F20"/>
        </w:rPr>
        <w:t>counting</w:t>
      </w:r>
      <w:ins w:id="154" w:author="Anne Pabel" w:date="2022-12-19T11:46:00Z">
        <w:r w:rsidR="00CE58C1">
          <w:rPr>
            <w:color w:val="231F20"/>
          </w:rPr>
          <w:t>”</w:t>
        </w:r>
      </w:ins>
      <w:del w:id="155" w:author="Anne Pabel" w:date="2022-12-19T11:46:00Z">
        <w:r w:rsidDel="00CE58C1">
          <w:rPr>
            <w:color w:val="231F20"/>
          </w:rPr>
          <w:delText>’</w:delText>
        </w:r>
      </w:del>
      <w:r>
        <w:rPr>
          <w:color w:val="231F20"/>
        </w:rPr>
        <w:t xml:space="preserve"> and </w:t>
      </w:r>
      <w:ins w:id="156" w:author="Anne Pabel" w:date="2022-12-19T11:46:00Z">
        <w:r w:rsidR="00CE58C1">
          <w:rPr>
            <w:color w:val="231F20"/>
          </w:rPr>
          <w:t>“</w:t>
        </w:r>
      </w:ins>
      <w:del w:id="157" w:author="Anne Pabel" w:date="2022-12-19T11:46:00Z">
        <w:r w:rsidDel="00CE58C1">
          <w:rPr>
            <w:color w:val="231F20"/>
          </w:rPr>
          <w:delText>‘</w:delText>
        </w:r>
      </w:del>
      <w:r>
        <w:rPr>
          <w:color w:val="231F20"/>
        </w:rPr>
        <w:t>listing</w:t>
      </w:r>
      <w:ins w:id="158" w:author="Anne Pabel" w:date="2022-12-19T11:46:00Z">
        <w:r w:rsidR="00CE58C1">
          <w:rPr>
            <w:color w:val="231F20"/>
          </w:rPr>
          <w:t>”</w:t>
        </w:r>
      </w:ins>
      <w:del w:id="159" w:author="Anne Pabel" w:date="2022-12-19T11:46:00Z">
        <w:r w:rsidDel="00CE58C1">
          <w:rPr>
            <w:color w:val="231F20"/>
          </w:rPr>
          <w:delText>’</w:delText>
        </w:r>
      </w:del>
      <w:r>
        <w:rPr>
          <w:color w:val="231F20"/>
        </w:rPr>
        <w:t xml:space="preserve"> of operational data and facts that reflect the impact of strategic planning and its implementation on the business. At the same time, controlling provides the basis for future corporate strategies by providing forecasts for further development </w:t>
      </w:r>
      <w:r w:rsidR="007247AC">
        <w:rPr>
          <w:color w:val="231F20"/>
        </w:rPr>
        <w:t>based on</w:t>
      </w:r>
      <w:r>
        <w:rPr>
          <w:color w:val="231F20"/>
        </w:rPr>
        <w:t xml:space="preserve"> existing data.</w:t>
      </w:r>
    </w:p>
    <w:p w14:paraId="55758E8F" w14:textId="77777777" w:rsidR="00BA598D" w:rsidRDefault="00BA598D">
      <w:pPr>
        <w:pStyle w:val="BodyText"/>
        <w:spacing w:before="8"/>
        <w:rPr>
          <w:sz w:val="22"/>
        </w:rPr>
      </w:pPr>
    </w:p>
    <w:p w14:paraId="55758E90" w14:textId="7088BA0A" w:rsidR="00BA598D" w:rsidRDefault="007C65E1">
      <w:pPr>
        <w:pStyle w:val="BodyText"/>
        <w:spacing w:line="271" w:lineRule="auto"/>
        <w:ind w:left="2204" w:right="1174" w:hanging="1"/>
        <w:jc w:val="both"/>
      </w:pPr>
      <w:del w:id="160" w:author="Anne Pabel" w:date="2022-12-19T11:49:00Z">
        <w:r w:rsidDel="00CE58C1">
          <w:rPr>
            <w:color w:val="231F20"/>
          </w:rPr>
          <w:delText>The first references to</w:delText>
        </w:r>
      </w:del>
      <w:ins w:id="161" w:author="Anne Pabel" w:date="2022-12-19T11:49:00Z">
        <w:r w:rsidR="00CE58C1">
          <w:rPr>
            <w:color w:val="231F20"/>
          </w:rPr>
          <w:t>Initial mentions of</w:t>
        </w:r>
      </w:ins>
      <w:r>
        <w:rPr>
          <w:color w:val="231F20"/>
        </w:rPr>
        <w:t xml:space="preserve"> the term ‘controlling’ </w:t>
      </w:r>
      <w:del w:id="162" w:author="Anne Pabel" w:date="2022-12-19T11:49:00Z">
        <w:r w:rsidDel="00CE58C1">
          <w:rPr>
            <w:color w:val="231F20"/>
          </w:rPr>
          <w:delText xml:space="preserve">around 1890 </w:delText>
        </w:r>
      </w:del>
      <w:r>
        <w:rPr>
          <w:color w:val="231F20"/>
        </w:rPr>
        <w:t xml:space="preserve">in the USA </w:t>
      </w:r>
      <w:ins w:id="163" w:author="Anne Pabel" w:date="2022-12-19T11:49:00Z">
        <w:r w:rsidR="00CE58C1">
          <w:rPr>
            <w:color w:val="231F20"/>
          </w:rPr>
          <w:t xml:space="preserve">around 1890 </w:t>
        </w:r>
      </w:ins>
      <w:r>
        <w:rPr>
          <w:color w:val="231F20"/>
        </w:rPr>
        <w:t xml:space="preserve">referred merely to </w:t>
      </w:r>
      <w:ins w:id="164" w:author="Anne Pabel" w:date="2022-12-19T11:49:00Z">
        <w:r w:rsidR="001E6638">
          <w:rPr>
            <w:color w:val="231F20"/>
          </w:rPr>
          <w:t xml:space="preserve">a summarized </w:t>
        </w:r>
      </w:ins>
      <w:del w:id="165" w:author="Anne Pabel" w:date="2022-12-19T11:49:00Z">
        <w:r w:rsidDel="001E6638">
          <w:rPr>
            <w:color w:val="231F20"/>
          </w:rPr>
          <w:delText xml:space="preserve">the summary of </w:delText>
        </w:r>
      </w:del>
      <w:del w:id="166" w:author="Anne Pabel" w:date="2022-12-19T11:50:00Z">
        <w:r w:rsidDel="001E6638">
          <w:rPr>
            <w:color w:val="231F20"/>
          </w:rPr>
          <w:delText>the</w:delText>
        </w:r>
      </w:del>
      <w:r>
        <w:rPr>
          <w:color w:val="231F20"/>
        </w:rPr>
        <w:t xml:space="preserve"> description of cost accounting. The </w:t>
      </w:r>
      <w:del w:id="167" w:author="Anne Pabel" w:date="2022-12-19T11:50:00Z">
        <w:r w:rsidDel="001E6638">
          <w:rPr>
            <w:color w:val="231F20"/>
          </w:rPr>
          <w:delText>d</w:delText>
        </w:r>
      </w:del>
      <w:ins w:id="168" w:author="Anne Pabel" w:date="2022-12-19T11:50:00Z">
        <w:r w:rsidR="001E6638">
          <w:rPr>
            <w:color w:val="231F20"/>
          </w:rPr>
          <w:t>expansion</w:t>
        </w:r>
      </w:ins>
      <w:del w:id="169" w:author="Anne Pabel" w:date="2022-12-19T11:50:00Z">
        <w:r w:rsidDel="001E6638">
          <w:rPr>
            <w:color w:val="231F20"/>
          </w:rPr>
          <w:delText xml:space="preserve">istribution </w:delText>
        </w:r>
      </w:del>
      <w:ins w:id="170" w:author="Anne Pabel" w:date="2022-12-19T11:50:00Z">
        <w:r w:rsidR="001E6638">
          <w:rPr>
            <w:color w:val="231F20"/>
          </w:rPr>
          <w:t xml:space="preserve"> </w:t>
        </w:r>
      </w:ins>
      <w:r>
        <w:rPr>
          <w:color w:val="231F20"/>
        </w:rPr>
        <w:t>of controlling systems in their current significance began in Germany in the 1960s, with Continental Gummi Werke AG taking a pioneering role in Hanover.</w:t>
      </w:r>
    </w:p>
    <w:p w14:paraId="55758E91" w14:textId="77777777" w:rsidR="00BA598D" w:rsidRDefault="00BA598D">
      <w:pPr>
        <w:spacing w:line="271" w:lineRule="auto"/>
        <w:jc w:val="both"/>
        <w:sectPr w:rsidR="00BA598D">
          <w:headerReference w:type="even" r:id="rId18"/>
          <w:headerReference w:type="default" r:id="rId19"/>
          <w:pgSz w:w="11910" w:h="16840"/>
          <w:pgMar w:top="960" w:right="240" w:bottom="280" w:left="460" w:header="0" w:footer="0" w:gutter="0"/>
          <w:pgNumType w:start="12"/>
          <w:cols w:space="720"/>
        </w:sectPr>
      </w:pPr>
    </w:p>
    <w:p w14:paraId="55758E92" w14:textId="77777777" w:rsidR="00BA598D" w:rsidRDefault="00BA598D">
      <w:pPr>
        <w:pStyle w:val="BodyText"/>
      </w:pPr>
    </w:p>
    <w:p w14:paraId="55758E93" w14:textId="77777777" w:rsidR="00BA598D" w:rsidRDefault="00BA598D">
      <w:pPr>
        <w:pStyle w:val="BodyText"/>
        <w:spacing w:before="5"/>
      </w:pPr>
    </w:p>
    <w:p w14:paraId="55758E94" w14:textId="742DCF8B" w:rsidR="00BA598D" w:rsidRDefault="007C65E1">
      <w:pPr>
        <w:ind w:left="957"/>
        <w:rPr>
          <w:sz w:val="18"/>
        </w:rPr>
      </w:pPr>
      <w:r>
        <w:rPr>
          <w:color w:val="003946"/>
          <w:sz w:val="18"/>
        </w:rPr>
        <w:t xml:space="preserve">Basic Principles for Controlling in and </w:t>
      </w:r>
      <w:del w:id="171" w:author="Anne Pabel" w:date="2022-12-19T11:50:00Z">
        <w:r w:rsidDel="001E6638">
          <w:rPr>
            <w:color w:val="003946"/>
            <w:sz w:val="18"/>
          </w:rPr>
          <w:delText xml:space="preserve">by </w:delText>
        </w:r>
      </w:del>
      <w:ins w:id="172" w:author="Anne Pabel" w:date="2022-12-19T11:50:00Z">
        <w:r w:rsidR="001E6638">
          <w:rPr>
            <w:color w:val="003946"/>
            <w:sz w:val="18"/>
          </w:rPr>
          <w:t xml:space="preserve">of </w:t>
        </w:r>
      </w:ins>
      <w:r>
        <w:rPr>
          <w:color w:val="003946"/>
          <w:sz w:val="18"/>
        </w:rPr>
        <w:t>Supply Chains</w:t>
      </w:r>
    </w:p>
    <w:p w14:paraId="55758E95" w14:textId="77777777" w:rsidR="00BA598D" w:rsidRDefault="00BA598D">
      <w:pPr>
        <w:pStyle w:val="BodyText"/>
      </w:pPr>
    </w:p>
    <w:p w14:paraId="55758E96" w14:textId="77777777" w:rsidR="00BA598D" w:rsidRDefault="00BA598D">
      <w:pPr>
        <w:pStyle w:val="BodyText"/>
      </w:pPr>
    </w:p>
    <w:p w14:paraId="55758E97" w14:textId="77777777" w:rsidR="00BA598D" w:rsidRDefault="00BA598D">
      <w:pPr>
        <w:pStyle w:val="BodyText"/>
      </w:pPr>
    </w:p>
    <w:p w14:paraId="55758E98" w14:textId="77777777" w:rsidR="00BA598D" w:rsidRDefault="00BA598D">
      <w:pPr>
        <w:pStyle w:val="BodyText"/>
      </w:pPr>
    </w:p>
    <w:p w14:paraId="55758E99" w14:textId="77777777" w:rsidR="00BA598D" w:rsidRDefault="00BA598D">
      <w:pPr>
        <w:pStyle w:val="BodyText"/>
        <w:spacing w:before="7"/>
        <w:rPr>
          <w:sz w:val="23"/>
        </w:rPr>
      </w:pPr>
    </w:p>
    <w:p w14:paraId="55758E9A" w14:textId="77777777" w:rsidR="00BA598D" w:rsidRDefault="007C65E1">
      <w:pPr>
        <w:pStyle w:val="BodyText"/>
        <w:spacing w:before="100" w:line="271" w:lineRule="auto"/>
        <w:ind w:left="957" w:right="2422" w:hanging="1"/>
        <w:jc w:val="both"/>
      </w:pPr>
      <w:r>
        <w:rPr>
          <w:color w:val="231F20"/>
        </w:rPr>
        <w:t>In German, controlling is often equated with control due to the similarity of the terms. As the above definition shows, this association is wrong, even if some control is required in corporate planning. The following definitions have prevailed:</w:t>
      </w:r>
    </w:p>
    <w:p w14:paraId="55758E9B" w14:textId="77777777" w:rsidR="00BA598D" w:rsidRDefault="00BA598D">
      <w:pPr>
        <w:pStyle w:val="BodyText"/>
        <w:spacing w:before="7"/>
        <w:rPr>
          <w:sz w:val="22"/>
        </w:rPr>
      </w:pPr>
    </w:p>
    <w:p w14:paraId="55758E9C" w14:textId="09AAB437" w:rsidR="00BA598D" w:rsidRDefault="007C65E1">
      <w:pPr>
        <w:pStyle w:val="BodyText"/>
        <w:spacing w:before="1" w:line="271" w:lineRule="auto"/>
        <w:ind w:left="957" w:right="2421"/>
        <w:jc w:val="both"/>
      </w:pPr>
      <w:r>
        <w:rPr>
          <w:color w:val="231F20"/>
        </w:rPr>
        <w:t xml:space="preserve">“From a functional perspective, ‘controlling’ is the management subsystem that </w:t>
      </w:r>
      <w:commentRangeStart w:id="173"/>
      <w:r>
        <w:rPr>
          <w:color w:val="231F20"/>
        </w:rPr>
        <w:t>coordinates planning and control as well as the supply of information</w:t>
      </w:r>
      <w:ins w:id="174" w:author="Anne Pabel" w:date="2022-12-19T12:01:00Z">
        <w:r w:rsidR="000C094D">
          <w:rPr>
            <w:color w:val="231F20"/>
          </w:rPr>
          <w:t xml:space="preserve"> in a system-building and system-coupling</w:t>
        </w:r>
      </w:ins>
      <w:ins w:id="175" w:author="Anne Pabel" w:date="2022-12-19T12:02:00Z">
        <w:r w:rsidR="000C094D">
          <w:rPr>
            <w:color w:val="231F20"/>
          </w:rPr>
          <w:t xml:space="preserve"> manner with a focus on results, </w:t>
        </w:r>
      </w:ins>
      <w:del w:id="176" w:author="Anne Pabel" w:date="2022-12-19T12:01:00Z">
        <w:r w:rsidDel="000C094D">
          <w:rPr>
            <w:color w:val="231F20"/>
          </w:rPr>
          <w:delText xml:space="preserve">, forming, </w:delText>
        </w:r>
      </w:del>
      <w:del w:id="177" w:author="Anne Pabel" w:date="2022-12-19T12:03:00Z">
        <w:r w:rsidDel="000C094D">
          <w:rPr>
            <w:color w:val="231F20"/>
          </w:rPr>
          <w:delText>and coupling systems in a targeted way</w:delText>
        </w:r>
      </w:del>
      <w:commentRangeEnd w:id="173"/>
      <w:r w:rsidR="000C094D">
        <w:rPr>
          <w:rStyle w:val="CommentReference"/>
        </w:rPr>
        <w:commentReference w:id="173"/>
      </w:r>
      <w:del w:id="178" w:author="Anne Pabel" w:date="2022-12-19T12:03:00Z">
        <w:r w:rsidDel="000C094D">
          <w:rPr>
            <w:color w:val="231F20"/>
          </w:rPr>
          <w:delText xml:space="preserve">, </w:delText>
        </w:r>
      </w:del>
      <w:r>
        <w:rPr>
          <w:color w:val="231F20"/>
        </w:rPr>
        <w:t xml:space="preserve">thereby supporting the adaptation and coordination of the overall system.” </w:t>
      </w:r>
      <w:commentRangeStart w:id="179"/>
      <w:r>
        <w:rPr>
          <w:color w:val="231F20"/>
        </w:rPr>
        <w:t>(</w:t>
      </w:r>
      <w:proofErr w:type="spellStart"/>
      <w:r>
        <w:rPr>
          <w:color w:val="231F20"/>
        </w:rPr>
        <w:t>Horváth</w:t>
      </w:r>
      <w:proofErr w:type="spellEnd"/>
      <w:r>
        <w:rPr>
          <w:color w:val="231F20"/>
        </w:rPr>
        <w:t xml:space="preserve"> 2020, p. 129</w:t>
      </w:r>
      <w:commentRangeEnd w:id="179"/>
      <w:r w:rsidR="000C094D">
        <w:rPr>
          <w:rStyle w:val="CommentReference"/>
        </w:rPr>
        <w:commentReference w:id="179"/>
      </w:r>
      <w:r>
        <w:rPr>
          <w:color w:val="231F20"/>
        </w:rPr>
        <w:t>).</w:t>
      </w:r>
    </w:p>
    <w:p w14:paraId="55758E9D" w14:textId="77777777" w:rsidR="00BA598D" w:rsidRDefault="00BA598D">
      <w:pPr>
        <w:pStyle w:val="BodyText"/>
        <w:spacing w:before="7"/>
        <w:rPr>
          <w:sz w:val="22"/>
        </w:rPr>
      </w:pPr>
    </w:p>
    <w:p w14:paraId="55758E9E" w14:textId="505611F8" w:rsidR="00BA598D" w:rsidRDefault="007C65E1">
      <w:pPr>
        <w:pStyle w:val="BodyText"/>
        <w:spacing w:line="271" w:lineRule="auto"/>
        <w:ind w:left="957" w:right="2422" w:hanging="1"/>
        <w:jc w:val="both"/>
      </w:pPr>
      <w:r>
        <w:rPr>
          <w:color w:val="231F20"/>
        </w:rPr>
        <w:t>According to Specht et al. (2002)</w:t>
      </w:r>
      <w:ins w:id="180" w:author="Anne Pabel" w:date="2022-12-19T12:10:00Z">
        <w:r w:rsidR="002257A4">
          <w:rPr>
            <w:color w:val="231F20"/>
          </w:rPr>
          <w:t>,</w:t>
        </w:r>
      </w:ins>
      <w:r>
        <w:rPr>
          <w:color w:val="231F20"/>
        </w:rPr>
        <w:t xml:space="preserve"> the aim of controlling is to support management decisions. This includes providing management with the necessary information in the right quality and quantity, in the right place and at the right time, and at</w:t>
      </w:r>
      <w:ins w:id="181" w:author="Anne Pabel" w:date="2022-12-19T12:10:00Z">
        <w:r w:rsidR="002257A4">
          <w:rPr>
            <w:color w:val="231F20"/>
          </w:rPr>
          <w:t xml:space="preserve"> </w:t>
        </w:r>
      </w:ins>
      <w:ins w:id="182" w:author="Anne Pabel" w:date="2022-12-19T12:11:00Z">
        <w:r w:rsidR="002257A4">
          <w:rPr>
            <w:color w:val="231F20"/>
          </w:rPr>
          <w:t>a</w:t>
        </w:r>
      </w:ins>
      <w:r>
        <w:rPr>
          <w:color w:val="231F20"/>
        </w:rPr>
        <w:t xml:space="preserve"> minimal cost.</w:t>
      </w:r>
    </w:p>
    <w:p w14:paraId="55758E9F" w14:textId="77777777" w:rsidR="00BA598D" w:rsidRDefault="00BA598D">
      <w:pPr>
        <w:pStyle w:val="BodyText"/>
        <w:spacing w:before="7"/>
        <w:rPr>
          <w:sz w:val="22"/>
        </w:rPr>
      </w:pPr>
    </w:p>
    <w:p w14:paraId="145CE2A0" w14:textId="14685145" w:rsidR="002257A4" w:rsidRPr="00AC4581" w:rsidDel="00AC4581" w:rsidRDefault="007C65E1" w:rsidP="00AC4581">
      <w:pPr>
        <w:pStyle w:val="BodyText"/>
        <w:spacing w:before="1" w:line="271" w:lineRule="auto"/>
        <w:ind w:left="957" w:right="2422" w:hanging="1"/>
        <w:jc w:val="both"/>
        <w:rPr>
          <w:del w:id="183" w:author="Anne Pabel" w:date="2022-12-19T12:23:00Z"/>
          <w:color w:val="231F20"/>
          <w:rPrChange w:id="184" w:author="Anne Pabel" w:date="2022-12-19T12:23:00Z">
            <w:rPr>
              <w:del w:id="185" w:author="Anne Pabel" w:date="2022-12-19T12:23:00Z"/>
            </w:rPr>
          </w:rPrChange>
        </w:rPr>
      </w:pPr>
      <w:r>
        <w:rPr>
          <w:color w:val="231F20"/>
        </w:rPr>
        <w:t>Since</w:t>
      </w:r>
      <w:ins w:id="186" w:author="Anne Pabel" w:date="2022-12-19T12:18:00Z">
        <w:r w:rsidR="002257A4">
          <w:rPr>
            <w:color w:val="231F20"/>
          </w:rPr>
          <w:t xml:space="preserve"> a supply chain as a dynamic and complex construct frequently requires both internal and external a</w:t>
        </w:r>
      </w:ins>
      <w:ins w:id="187" w:author="Anne Pabel" w:date="2022-12-19T12:19:00Z">
        <w:r w:rsidR="002257A4">
          <w:rPr>
            <w:color w:val="231F20"/>
          </w:rPr>
          <w:t>djustments,</w:t>
        </w:r>
      </w:ins>
      <w:del w:id="188" w:author="Anne Pabel" w:date="2022-12-19T12:17:00Z">
        <w:r w:rsidDel="002257A4">
          <w:rPr>
            <w:color w:val="231F20"/>
          </w:rPr>
          <w:delText xml:space="preserve"> adjustments are often necessary </w:delText>
        </w:r>
      </w:del>
      <w:del w:id="189" w:author="Anne Pabel" w:date="2022-12-19T12:14:00Z">
        <w:r w:rsidDel="002257A4">
          <w:rPr>
            <w:color w:val="231F20"/>
          </w:rPr>
          <w:delText xml:space="preserve">both internally and externally </w:delText>
        </w:r>
      </w:del>
      <w:del w:id="190" w:author="Anne Pabel" w:date="2022-12-19T12:17:00Z">
        <w:r w:rsidDel="002257A4">
          <w:rPr>
            <w:color w:val="231F20"/>
          </w:rPr>
          <w:delText>in a supply chain as a dynamic and complex construct</w:delText>
        </w:r>
      </w:del>
      <w:del w:id="191" w:author="Anne Pabel" w:date="2022-12-19T15:42:00Z">
        <w:r w:rsidDel="00DF040C">
          <w:rPr>
            <w:color w:val="231F20"/>
          </w:rPr>
          <w:delText>,</w:delText>
        </w:r>
      </w:del>
      <w:r>
        <w:rPr>
          <w:color w:val="231F20"/>
        </w:rPr>
        <w:t xml:space="preserve"> supply chain controlling covers </w:t>
      </w:r>
      <w:del w:id="192" w:author="Anne Pabel" w:date="2022-12-19T12:23:00Z">
        <w:r w:rsidDel="00AC4581">
          <w:rPr>
            <w:color w:val="231F20"/>
          </w:rPr>
          <w:delText xml:space="preserve">both </w:delText>
        </w:r>
      </w:del>
      <w:r>
        <w:rPr>
          <w:color w:val="231F20"/>
        </w:rPr>
        <w:t>organizational, personnel, and technical aspects. The classic controlling elements can continue to be used for this purpose within the company. However, they only make a minor contribution to optimizing the cross-company supply chain.</w:t>
      </w:r>
    </w:p>
    <w:p w14:paraId="55758EA1" w14:textId="77777777" w:rsidR="00BA598D" w:rsidRDefault="00BA598D">
      <w:pPr>
        <w:pStyle w:val="BodyText"/>
        <w:spacing w:before="7"/>
        <w:rPr>
          <w:sz w:val="22"/>
        </w:rPr>
      </w:pPr>
    </w:p>
    <w:p w14:paraId="55758EA2" w14:textId="5300A844" w:rsidR="00BA598D" w:rsidRDefault="007C65E1">
      <w:pPr>
        <w:pStyle w:val="BodyText"/>
        <w:spacing w:line="271" w:lineRule="auto"/>
        <w:ind w:left="957" w:right="2421"/>
        <w:jc w:val="both"/>
      </w:pPr>
      <w:r>
        <w:rPr>
          <w:color w:val="231F20"/>
        </w:rPr>
        <w:t>To do justice to the value</w:t>
      </w:r>
      <w:ins w:id="193" w:author="Anne Pabel" w:date="2022-12-19T12:24:00Z">
        <w:r w:rsidR="00AC4581">
          <w:rPr>
            <w:color w:val="231F20"/>
          </w:rPr>
          <w:t>-</w:t>
        </w:r>
      </w:ins>
      <w:del w:id="194" w:author="Anne Pabel" w:date="2022-12-19T12:24:00Z">
        <w:r w:rsidDel="00AC4581">
          <w:rPr>
            <w:color w:val="231F20"/>
          </w:rPr>
          <w:delText xml:space="preserve"> </w:delText>
        </w:r>
      </w:del>
      <w:r>
        <w:rPr>
          <w:color w:val="231F20"/>
        </w:rPr>
        <w:t xml:space="preserve">added spread among a variety of contributors, it is necessary to extend classic controlling so that not only monetary variables are recorded, but </w:t>
      </w:r>
      <w:ins w:id="195" w:author="Anne Pabel" w:date="2022-12-19T12:31:00Z">
        <w:r w:rsidR="00556B10">
          <w:rPr>
            <w:color w:val="231F20"/>
          </w:rPr>
          <w:t xml:space="preserve">a focus on </w:t>
        </w:r>
      </w:ins>
      <w:del w:id="196" w:author="Anne Pabel" w:date="2022-12-19T12:29:00Z">
        <w:r w:rsidDel="00AC4581">
          <w:rPr>
            <w:color w:val="231F20"/>
          </w:rPr>
          <w:delText xml:space="preserve">the </w:delText>
        </w:r>
      </w:del>
      <w:r>
        <w:rPr>
          <w:color w:val="231F20"/>
        </w:rPr>
        <w:t>customer</w:t>
      </w:r>
      <w:ins w:id="197" w:author="Anne Pabel" w:date="2022-12-19T12:31:00Z">
        <w:r w:rsidR="00556B10">
          <w:rPr>
            <w:color w:val="231F20"/>
          </w:rPr>
          <w:t>s</w:t>
        </w:r>
      </w:ins>
      <w:r>
        <w:rPr>
          <w:color w:val="231F20"/>
        </w:rPr>
        <w:t>, innovation, and process</w:t>
      </w:r>
      <w:ins w:id="198" w:author="Anne Pabel" w:date="2022-12-19T12:32:00Z">
        <w:r w:rsidR="00556B10">
          <w:rPr>
            <w:color w:val="231F20"/>
          </w:rPr>
          <w:t>es</w:t>
        </w:r>
      </w:ins>
      <w:r>
        <w:rPr>
          <w:color w:val="231F20"/>
        </w:rPr>
        <w:t xml:space="preserve"> </w:t>
      </w:r>
      <w:del w:id="199" w:author="Anne Pabel" w:date="2022-12-19T12:32:00Z">
        <w:r w:rsidDel="00556B10">
          <w:rPr>
            <w:color w:val="231F20"/>
          </w:rPr>
          <w:delText xml:space="preserve">orientation </w:delText>
        </w:r>
      </w:del>
      <w:r>
        <w:rPr>
          <w:color w:val="231F20"/>
        </w:rPr>
        <w:t>is added to the cost-based perspective. In addition to the classically results-based variables, those with a process orientation must also be defined. In this context, supply chain controlling clearly shows which cause-effect relationships exist in the value-added chain and how these relationships have to be modified</w:t>
      </w:r>
      <w:del w:id="200" w:author="Anne Pabel" w:date="2022-12-19T12:35:00Z">
        <w:r w:rsidDel="00556B10">
          <w:rPr>
            <w:color w:val="231F20"/>
          </w:rPr>
          <w:delText>,</w:delText>
        </w:r>
      </w:del>
      <w:r>
        <w:rPr>
          <w:color w:val="231F20"/>
        </w:rPr>
        <w:t xml:space="preserve"> where necessary. </w:t>
      </w:r>
      <w:ins w:id="201" w:author="Anne Pabel" w:date="2022-12-19T12:37:00Z">
        <w:r w:rsidR="00556B10">
          <w:rPr>
            <w:color w:val="231F20"/>
          </w:rPr>
          <w:t xml:space="preserve">With </w:t>
        </w:r>
      </w:ins>
      <w:del w:id="202" w:author="Anne Pabel" w:date="2022-12-19T12:37:00Z">
        <w:r w:rsidDel="00556B10">
          <w:rPr>
            <w:color w:val="231F20"/>
          </w:rPr>
          <w:delText>O</w:delText>
        </w:r>
      </w:del>
      <w:ins w:id="203" w:author="Anne Pabel" w:date="2022-12-19T12:37:00Z">
        <w:r w:rsidR="00556B10">
          <w:rPr>
            <w:color w:val="231F20"/>
          </w:rPr>
          <w:t>o</w:t>
        </w:r>
      </w:ins>
      <w:r>
        <w:rPr>
          <w:color w:val="231F20"/>
        </w:rPr>
        <w:t>ptimally aligned supply chain controlling</w:t>
      </w:r>
      <w:ins w:id="204" w:author="Anne Pabel" w:date="2022-12-19T12:37:00Z">
        <w:r w:rsidR="00556B10">
          <w:rPr>
            <w:color w:val="231F20"/>
          </w:rPr>
          <w:t>,</w:t>
        </w:r>
      </w:ins>
      <w:r>
        <w:rPr>
          <w:color w:val="231F20"/>
        </w:rPr>
        <w:t xml:space="preserve"> </w:t>
      </w:r>
      <w:del w:id="205" w:author="Anne Pabel" w:date="2022-12-19T12:37:00Z">
        <w:r w:rsidDel="00556B10">
          <w:rPr>
            <w:color w:val="231F20"/>
          </w:rPr>
          <w:delText xml:space="preserve">enables </w:delText>
        </w:r>
      </w:del>
      <w:r>
        <w:rPr>
          <w:color w:val="231F20"/>
        </w:rPr>
        <w:t xml:space="preserve">all parties </w:t>
      </w:r>
      <w:del w:id="206" w:author="Anne Pabel" w:date="2022-12-19T12:37:00Z">
        <w:r w:rsidDel="00556B10">
          <w:rPr>
            <w:color w:val="231F20"/>
          </w:rPr>
          <w:delText xml:space="preserve">involved to </w:delText>
        </w:r>
      </w:del>
      <w:r>
        <w:rPr>
          <w:color w:val="231F20"/>
        </w:rPr>
        <w:t>have an early warning system that makes timely intervention possible in the event of errors and their elimination.</w:t>
      </w:r>
    </w:p>
    <w:p w14:paraId="55758EA3" w14:textId="77777777" w:rsidR="00BA598D" w:rsidRDefault="00BA598D">
      <w:pPr>
        <w:pStyle w:val="BodyText"/>
        <w:spacing w:before="8"/>
        <w:rPr>
          <w:sz w:val="22"/>
        </w:rPr>
      </w:pPr>
    </w:p>
    <w:p w14:paraId="55758EA4" w14:textId="44F61DD8" w:rsidR="00BA598D" w:rsidRDefault="007C65E1">
      <w:pPr>
        <w:pStyle w:val="BodyText"/>
        <w:spacing w:before="1" w:line="271" w:lineRule="auto"/>
        <w:ind w:left="957" w:right="2421" w:hanging="1"/>
        <w:jc w:val="both"/>
      </w:pPr>
      <w:r>
        <w:rPr>
          <w:color w:val="231F20"/>
        </w:rPr>
        <w:t xml:space="preserve">“Supply chain controlling is responsible for developing a uniform technical language and a common understanding of processes across all </w:t>
      </w:r>
      <w:del w:id="207" w:author="Anne Pabel" w:date="2022-12-19T12:40:00Z">
        <w:r w:rsidDel="001975A6">
          <w:rPr>
            <w:color w:val="231F20"/>
          </w:rPr>
          <w:delText xml:space="preserve">stakeholders </w:delText>
        </w:r>
      </w:del>
      <w:ins w:id="208" w:author="Anne Pabel" w:date="2022-12-19T12:40:00Z">
        <w:r w:rsidR="001975A6">
          <w:rPr>
            <w:color w:val="231F20"/>
          </w:rPr>
          <w:t xml:space="preserve">agents </w:t>
        </w:r>
      </w:ins>
      <w:r>
        <w:rPr>
          <w:color w:val="231F20"/>
        </w:rPr>
        <w:t>in the supply chain.” (</w:t>
      </w:r>
      <w:commentRangeStart w:id="209"/>
      <w:r>
        <w:rPr>
          <w:color w:val="231F20"/>
        </w:rPr>
        <w:t>Otto/</w:t>
      </w:r>
      <w:proofErr w:type="spellStart"/>
      <w:r>
        <w:rPr>
          <w:color w:val="231F20"/>
        </w:rPr>
        <w:t>Stölzle</w:t>
      </w:r>
      <w:proofErr w:type="spellEnd"/>
      <w:r>
        <w:rPr>
          <w:color w:val="231F20"/>
        </w:rPr>
        <w:t xml:space="preserve"> 2003, p. 5).</w:t>
      </w:r>
      <w:commentRangeEnd w:id="209"/>
      <w:r w:rsidR="001975A6">
        <w:rPr>
          <w:rStyle w:val="CommentReference"/>
        </w:rPr>
        <w:commentReference w:id="209"/>
      </w:r>
    </w:p>
    <w:p w14:paraId="55758EA5" w14:textId="77777777" w:rsidR="00BA598D" w:rsidRDefault="00BA598D">
      <w:pPr>
        <w:pStyle w:val="BodyText"/>
        <w:spacing w:before="7"/>
        <w:rPr>
          <w:sz w:val="22"/>
        </w:rPr>
      </w:pPr>
    </w:p>
    <w:p w14:paraId="55758EA6" w14:textId="7C0FE68D" w:rsidR="00BA598D" w:rsidRDefault="007C65E1">
      <w:pPr>
        <w:pStyle w:val="BodyText"/>
        <w:spacing w:line="271" w:lineRule="auto"/>
        <w:ind w:left="957" w:right="2423" w:hanging="1"/>
        <w:jc w:val="both"/>
      </w:pPr>
      <w:r>
        <w:rPr>
          <w:color w:val="231F20"/>
        </w:rPr>
        <w:t>The following diagram summarizes the tasks of supply chain controlling (SCC).</w:t>
      </w:r>
    </w:p>
    <w:p w14:paraId="55758EA7" w14:textId="77777777" w:rsidR="00BA598D" w:rsidRDefault="00BA598D">
      <w:pPr>
        <w:spacing w:line="271" w:lineRule="auto"/>
        <w:jc w:val="both"/>
        <w:sectPr w:rsidR="00BA598D">
          <w:pgSz w:w="11910" w:h="16840"/>
          <w:pgMar w:top="960" w:right="240" w:bottom="280" w:left="460" w:header="0" w:footer="0" w:gutter="0"/>
          <w:cols w:space="720"/>
        </w:sectPr>
      </w:pPr>
    </w:p>
    <w:p w14:paraId="55758EA8" w14:textId="77777777" w:rsidR="00BA598D" w:rsidRDefault="00BA598D">
      <w:pPr>
        <w:pStyle w:val="BodyText"/>
      </w:pPr>
    </w:p>
    <w:p w14:paraId="55758EA9" w14:textId="77777777" w:rsidR="00BA598D" w:rsidRDefault="00BA598D">
      <w:pPr>
        <w:pStyle w:val="BodyText"/>
      </w:pPr>
    </w:p>
    <w:p w14:paraId="55758EAA" w14:textId="77777777" w:rsidR="00BA598D" w:rsidRDefault="00BA598D">
      <w:pPr>
        <w:pStyle w:val="BodyText"/>
      </w:pPr>
    </w:p>
    <w:p w14:paraId="55758EAB" w14:textId="77777777" w:rsidR="00BA598D" w:rsidRDefault="00BA598D">
      <w:pPr>
        <w:pStyle w:val="BodyText"/>
      </w:pPr>
    </w:p>
    <w:p w14:paraId="55758EAC" w14:textId="77777777" w:rsidR="00BA598D" w:rsidRDefault="00BA598D">
      <w:pPr>
        <w:pStyle w:val="BodyText"/>
      </w:pPr>
    </w:p>
    <w:p w14:paraId="55758EAD" w14:textId="77777777" w:rsidR="00BA598D" w:rsidRDefault="00BA598D">
      <w:pPr>
        <w:pStyle w:val="BodyText"/>
      </w:pPr>
    </w:p>
    <w:p w14:paraId="55758EAE" w14:textId="77777777" w:rsidR="00BA598D" w:rsidRDefault="00BA598D">
      <w:pPr>
        <w:pStyle w:val="BodyText"/>
      </w:pPr>
    </w:p>
    <w:p w14:paraId="55758EAF" w14:textId="77777777" w:rsidR="00BA598D" w:rsidRDefault="00BA598D">
      <w:pPr>
        <w:pStyle w:val="BodyText"/>
      </w:pPr>
    </w:p>
    <w:p w14:paraId="55758EB0" w14:textId="77777777" w:rsidR="00BA598D" w:rsidRDefault="00BA598D">
      <w:pPr>
        <w:pStyle w:val="BodyText"/>
        <w:spacing w:before="6"/>
        <w:rPr>
          <w:sz w:val="12"/>
        </w:rPr>
      </w:pPr>
    </w:p>
    <w:p w14:paraId="55758EB1" w14:textId="77777777" w:rsidR="00BA598D" w:rsidRDefault="007C65E1">
      <w:pPr>
        <w:pStyle w:val="BodyText"/>
        <w:ind w:left="2204"/>
      </w:pPr>
      <w:r>
        <w:rPr>
          <w:noProof/>
        </w:rPr>
        <w:drawing>
          <wp:inline distT="0" distB="0" distL="0" distR="0" wp14:anchorId="557596AD" wp14:editId="557596AE">
            <wp:extent cx="4973105" cy="3797808"/>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0" cstate="print"/>
                    <a:stretch>
                      <a:fillRect/>
                    </a:stretch>
                  </pic:blipFill>
                  <pic:spPr>
                    <a:xfrm>
                      <a:off x="0" y="0"/>
                      <a:ext cx="4973105" cy="3797808"/>
                    </a:xfrm>
                    <a:prstGeom prst="rect">
                      <a:avLst/>
                    </a:prstGeom>
                  </pic:spPr>
                </pic:pic>
              </a:graphicData>
            </a:graphic>
          </wp:inline>
        </w:drawing>
      </w:r>
    </w:p>
    <w:p w14:paraId="55758EB2" w14:textId="77777777" w:rsidR="00BA598D" w:rsidRDefault="00BA598D">
      <w:pPr>
        <w:pStyle w:val="BodyText"/>
      </w:pPr>
    </w:p>
    <w:p w14:paraId="55758EB3" w14:textId="77777777" w:rsidR="00BA598D" w:rsidRDefault="00BA598D">
      <w:pPr>
        <w:pStyle w:val="BodyText"/>
      </w:pPr>
    </w:p>
    <w:p w14:paraId="55758EB4" w14:textId="77777777" w:rsidR="00BA598D" w:rsidRDefault="00BA598D">
      <w:pPr>
        <w:pStyle w:val="BodyText"/>
        <w:spacing w:before="1"/>
        <w:rPr>
          <w:sz w:val="23"/>
        </w:rPr>
      </w:pPr>
    </w:p>
    <w:p w14:paraId="55758EB5" w14:textId="3F3639AD" w:rsidR="00BA598D" w:rsidRDefault="007C65E1">
      <w:pPr>
        <w:pStyle w:val="Heading3"/>
        <w:numPr>
          <w:ilvl w:val="1"/>
          <w:numId w:val="8"/>
        </w:numPr>
        <w:tabs>
          <w:tab w:val="left" w:pos="2771"/>
          <w:tab w:val="left" w:pos="2772"/>
        </w:tabs>
        <w:spacing w:before="99" w:line="249" w:lineRule="auto"/>
        <w:ind w:right="1398"/>
        <w:jc w:val="left"/>
      </w:pPr>
      <w:r>
        <w:rPr>
          <w:color w:val="003946"/>
        </w:rPr>
        <w:t>Concept</w:t>
      </w:r>
      <w:ins w:id="210" w:author="Anne Pabel" w:date="2022-12-19T12:42:00Z">
        <w:r w:rsidR="001975A6">
          <w:rPr>
            <w:color w:val="003946"/>
          </w:rPr>
          <w:t>ual</w:t>
        </w:r>
      </w:ins>
      <w:r>
        <w:rPr>
          <w:color w:val="003946"/>
        </w:rPr>
        <w:t xml:space="preserve"> Design of Controlling in Supply Chain Management Systems</w:t>
      </w:r>
    </w:p>
    <w:p w14:paraId="55758EB6" w14:textId="548F6B18" w:rsidR="00BA598D" w:rsidRDefault="007C65E1">
      <w:pPr>
        <w:pStyle w:val="BodyText"/>
        <w:spacing w:before="256" w:line="271" w:lineRule="auto"/>
        <w:ind w:left="2204" w:right="1175"/>
        <w:jc w:val="both"/>
      </w:pPr>
      <w:r>
        <w:rPr>
          <w:color w:val="231F20"/>
        </w:rPr>
        <w:t xml:space="preserve">In supply chain management systems, there is the problem that in the case of cross-company value chains, not only the processes and procedures but also the controlling systems have to be adapted to each other, as these are rarely comparable </w:t>
      </w:r>
      <w:ins w:id="211" w:author="Anne Pabel" w:date="2022-12-19T12:46:00Z">
        <w:r w:rsidR="001975A6">
          <w:rPr>
            <w:color w:val="231F20"/>
          </w:rPr>
          <w:t xml:space="preserve">across </w:t>
        </w:r>
      </w:ins>
      <w:del w:id="212" w:author="Anne Pabel" w:date="2022-12-19T12:46:00Z">
        <w:r w:rsidDel="001975A6">
          <w:rPr>
            <w:color w:val="231F20"/>
          </w:rPr>
          <w:delText xml:space="preserve">between the </w:delText>
        </w:r>
      </w:del>
      <w:r>
        <w:rPr>
          <w:color w:val="231F20"/>
        </w:rPr>
        <w:t>companies</w:t>
      </w:r>
      <w:ins w:id="213" w:author="Anne Pabel" w:date="2022-12-19T12:46:00Z">
        <w:r w:rsidR="001975A6">
          <w:rPr>
            <w:color w:val="231F20"/>
          </w:rPr>
          <w:t>.</w:t>
        </w:r>
      </w:ins>
      <w:r>
        <w:rPr>
          <w:color w:val="231F20"/>
        </w:rPr>
        <w:t xml:space="preserve"> </w:t>
      </w:r>
      <w:del w:id="214" w:author="Anne Pabel" w:date="2022-12-19T12:46:00Z">
        <w:r w:rsidDel="001975A6">
          <w:rPr>
            <w:color w:val="231F20"/>
          </w:rPr>
          <w:delText xml:space="preserve">involved. </w:delText>
        </w:r>
      </w:del>
      <w:r>
        <w:rPr>
          <w:color w:val="231F20"/>
        </w:rPr>
        <w:t xml:space="preserve">However, to achieve efficient cross-company control of the value-added chain, </w:t>
      </w:r>
      <w:del w:id="215" w:author="Anne Pabel" w:date="2022-12-19T12:50:00Z">
        <w:r w:rsidDel="000656E9">
          <w:rPr>
            <w:color w:val="231F20"/>
          </w:rPr>
          <w:delText xml:space="preserve">a </w:delText>
        </w:r>
      </w:del>
      <w:r>
        <w:rPr>
          <w:color w:val="231F20"/>
        </w:rPr>
        <w:t xml:space="preserve">uniform treatment of company-relevant key data is necessary. This requires </w:t>
      </w:r>
      <w:del w:id="216" w:author="Anne Pabel" w:date="2022-12-19T12:51:00Z">
        <w:r w:rsidDel="000656E9">
          <w:rPr>
            <w:color w:val="231F20"/>
          </w:rPr>
          <w:delText xml:space="preserve">that </w:delText>
        </w:r>
      </w:del>
      <w:r>
        <w:rPr>
          <w:color w:val="231F20"/>
        </w:rPr>
        <w:t xml:space="preserve">the supply chain parties </w:t>
      </w:r>
      <w:ins w:id="217" w:author="Anne Pabel" w:date="2022-12-19T12:51:00Z">
        <w:r w:rsidR="000656E9">
          <w:rPr>
            <w:color w:val="231F20"/>
          </w:rPr>
          <w:t xml:space="preserve">to </w:t>
        </w:r>
      </w:ins>
      <w:r>
        <w:rPr>
          <w:color w:val="231F20"/>
        </w:rPr>
        <w:t>define the type of key figures</w:t>
      </w:r>
      <w:del w:id="218" w:author="Anne Pabel" w:date="2022-12-19T12:51:00Z">
        <w:r w:rsidDel="000656E9">
          <w:rPr>
            <w:color w:val="231F20"/>
          </w:rPr>
          <w:delText>, those</w:delText>
        </w:r>
      </w:del>
      <w:r>
        <w:rPr>
          <w:color w:val="231F20"/>
        </w:rPr>
        <w:t xml:space="preserve"> responsible for </w:t>
      </w:r>
      <w:del w:id="219" w:author="Anne Pabel" w:date="2022-12-19T12:52:00Z">
        <w:r w:rsidDel="000656E9">
          <w:rPr>
            <w:color w:val="231F20"/>
          </w:rPr>
          <w:delText xml:space="preserve">the </w:delText>
        </w:r>
      </w:del>
      <w:r>
        <w:rPr>
          <w:color w:val="231F20"/>
        </w:rPr>
        <w:t>individual parameters</w:t>
      </w:r>
      <w:del w:id="220" w:author="Anne Pabel" w:date="2022-12-19T12:52:00Z">
        <w:r w:rsidDel="000656E9">
          <w:rPr>
            <w:color w:val="231F20"/>
          </w:rPr>
          <w:delText>,</w:delText>
        </w:r>
      </w:del>
      <w:r>
        <w:rPr>
          <w:color w:val="231F20"/>
        </w:rPr>
        <w:t xml:space="preserve"> and the measurement (time) points as accurately as possible. The main focus is on the binding definition of intervention values or possible tolerances.</w:t>
      </w:r>
    </w:p>
    <w:p w14:paraId="55758EB7" w14:textId="77777777" w:rsidR="00BA598D" w:rsidRDefault="00BA598D">
      <w:pPr>
        <w:pStyle w:val="BodyText"/>
        <w:spacing w:before="8"/>
        <w:rPr>
          <w:sz w:val="22"/>
        </w:rPr>
      </w:pPr>
    </w:p>
    <w:p w14:paraId="55758EB8" w14:textId="426A7D12" w:rsidR="00BA598D" w:rsidRDefault="007C65E1">
      <w:pPr>
        <w:pStyle w:val="BodyText"/>
        <w:spacing w:line="271" w:lineRule="auto"/>
        <w:ind w:left="2204" w:right="1174" w:hanging="1"/>
        <w:jc w:val="both"/>
      </w:pPr>
      <w:r>
        <w:rPr>
          <w:color w:val="231F20"/>
        </w:rPr>
        <w:t xml:space="preserve">The basic problem of introducing efficient supply chain controlling results from one of the most important effects of efficient supply chain management: </w:t>
      </w:r>
      <w:del w:id="221" w:author="Anne Pabel" w:date="2022-12-19T12:55:00Z">
        <w:r w:rsidDel="000656E9">
          <w:rPr>
            <w:color w:val="231F20"/>
          </w:rPr>
          <w:delText>T</w:delText>
        </w:r>
      </w:del>
      <w:ins w:id="222" w:author="Anne Pabel" w:date="2022-12-19T12:55:00Z">
        <w:r w:rsidR="000656E9">
          <w:rPr>
            <w:color w:val="231F20"/>
          </w:rPr>
          <w:t>t</w:t>
        </w:r>
      </w:ins>
      <w:r>
        <w:rPr>
          <w:color w:val="231F20"/>
        </w:rPr>
        <w:t>he constant change in processes in the value-added chain, which arises from continuous monitoring</w:t>
      </w:r>
      <w:ins w:id="223" w:author="Anne Pabel" w:date="2022-12-19T12:55:00Z">
        <w:r w:rsidR="000656E9">
          <w:rPr>
            <w:color w:val="231F20"/>
          </w:rPr>
          <w:t>,</w:t>
        </w:r>
      </w:ins>
      <w:r>
        <w:rPr>
          <w:color w:val="231F20"/>
        </w:rPr>
        <w:t xml:space="preserve"> and the resulting learning effects. For this reason,</w:t>
      </w:r>
      <w:ins w:id="224" w:author="Anne Pabel" w:date="2022-12-19T13:03:00Z">
        <w:r w:rsidR="00C15591">
          <w:rPr>
            <w:color w:val="231F20"/>
          </w:rPr>
          <w:t xml:space="preserve"> </w:t>
        </w:r>
        <w:commentRangeStart w:id="225"/>
        <w:r w:rsidR="00C15591">
          <w:rPr>
            <w:color w:val="231F20"/>
          </w:rPr>
          <w:t>cross-company</w:t>
        </w:r>
      </w:ins>
      <w:r>
        <w:rPr>
          <w:color w:val="231F20"/>
        </w:rPr>
        <w:t xml:space="preserve"> target agreements and rules of conduct</w:t>
      </w:r>
      <w:ins w:id="226" w:author="Anne Pabel" w:date="2022-12-19T13:04:00Z">
        <w:r w:rsidR="00C15591">
          <w:rPr>
            <w:color w:val="231F20"/>
          </w:rPr>
          <w:t xml:space="preserve">, </w:t>
        </w:r>
      </w:ins>
      <w:del w:id="227" w:author="Anne Pabel" w:date="2022-12-19T13:04:00Z">
        <w:r w:rsidDel="00C15591">
          <w:rPr>
            <w:color w:val="231F20"/>
          </w:rPr>
          <w:delText xml:space="preserve"> must be defined across </w:delText>
        </w:r>
      </w:del>
      <w:del w:id="228" w:author="Anne Pabel" w:date="2022-12-19T13:02:00Z">
        <w:r w:rsidDel="00C15591">
          <w:rPr>
            <w:color w:val="231F20"/>
          </w:rPr>
          <w:delText xml:space="preserve">the entire </w:delText>
        </w:r>
      </w:del>
      <w:del w:id="229" w:author="Anne Pabel" w:date="2022-12-19T13:04:00Z">
        <w:r w:rsidDel="00C15591">
          <w:rPr>
            <w:color w:val="231F20"/>
          </w:rPr>
          <w:delText xml:space="preserve">company, </w:delText>
        </w:r>
      </w:del>
      <w:commentRangeEnd w:id="225"/>
      <w:r w:rsidR="00366ADE">
        <w:rPr>
          <w:rStyle w:val="CommentReference"/>
        </w:rPr>
        <w:commentReference w:id="225"/>
      </w:r>
      <w:r>
        <w:rPr>
          <w:color w:val="231F20"/>
        </w:rPr>
        <w:t>which are acceptable to all parties in the supply chain</w:t>
      </w:r>
      <w:del w:id="230" w:author="Anne Pabel" w:date="2022-12-19T13:04:00Z">
        <w:r w:rsidDel="00C15591">
          <w:rPr>
            <w:color w:val="231F20"/>
          </w:rPr>
          <w:delText>,</w:delText>
        </w:r>
      </w:del>
      <w:r>
        <w:rPr>
          <w:color w:val="231F20"/>
        </w:rPr>
        <w:t xml:space="preserve"> and </w:t>
      </w:r>
      <w:ins w:id="231" w:author="Anne Pabel" w:date="2022-12-19T13:00:00Z">
        <w:r w:rsidR="000656E9">
          <w:rPr>
            <w:color w:val="231F20"/>
          </w:rPr>
          <w:t xml:space="preserve">align with </w:t>
        </w:r>
      </w:ins>
      <w:del w:id="232" w:author="Anne Pabel" w:date="2022-12-19T13:00:00Z">
        <w:r w:rsidDel="000656E9">
          <w:rPr>
            <w:color w:val="231F20"/>
          </w:rPr>
          <w:delText xml:space="preserve">which have to be matched to </w:delText>
        </w:r>
      </w:del>
      <w:r>
        <w:rPr>
          <w:color w:val="231F20"/>
        </w:rPr>
        <w:t>the respective company</w:t>
      </w:r>
      <w:ins w:id="233" w:author="Anne Pabel" w:date="2022-12-19T13:00:00Z">
        <w:r w:rsidR="000656E9">
          <w:rPr>
            <w:color w:val="231F20"/>
          </w:rPr>
          <w:t>’s</w:t>
        </w:r>
      </w:ins>
      <w:r>
        <w:rPr>
          <w:color w:val="231F20"/>
        </w:rPr>
        <w:t xml:space="preserve"> philosophy</w:t>
      </w:r>
      <w:ins w:id="234" w:author="Anne Pabel" w:date="2022-12-19T13:04:00Z">
        <w:r w:rsidR="00C15591">
          <w:rPr>
            <w:color w:val="231F20"/>
          </w:rPr>
          <w:t>, must be defined</w:t>
        </w:r>
      </w:ins>
      <w:r>
        <w:rPr>
          <w:color w:val="231F20"/>
        </w:rPr>
        <w:t xml:space="preserve">. These agreements and rules </w:t>
      </w:r>
      <w:del w:id="235" w:author="Anne Pabel" w:date="2022-12-19T13:05:00Z">
        <w:r w:rsidDel="007B3019">
          <w:rPr>
            <w:color w:val="231F20"/>
          </w:rPr>
          <w:delText>are constructed</w:delText>
        </w:r>
        <w:r w:rsidR="007247AC" w:rsidDel="007B3019">
          <w:rPr>
            <w:color w:val="231F20"/>
          </w:rPr>
          <w:delText xml:space="preserve"> </w:delText>
        </w:r>
      </w:del>
      <w:ins w:id="236" w:author="Anne Pabel" w:date="2022-12-19T13:05:00Z">
        <w:r w:rsidR="007B3019">
          <w:rPr>
            <w:color w:val="231F20"/>
          </w:rPr>
          <w:t xml:space="preserve">should be established </w:t>
        </w:r>
      </w:ins>
      <w:r w:rsidR="007247AC">
        <w:rPr>
          <w:color w:val="231F20"/>
        </w:rPr>
        <w:t>for the long term</w:t>
      </w:r>
      <w:del w:id="237" w:author="Anne Pabel" w:date="2022-12-19T17:21:00Z">
        <w:r w:rsidR="007247AC" w:rsidDel="00381F7B">
          <w:rPr>
            <w:color w:val="231F20"/>
          </w:rPr>
          <w:delText>,</w:delText>
        </w:r>
      </w:del>
      <w:r w:rsidR="007247AC">
        <w:rPr>
          <w:color w:val="231F20"/>
        </w:rPr>
        <w:t xml:space="preserve"> so that they do not have to be</w:t>
      </w:r>
      <w:commentRangeStart w:id="238"/>
      <w:ins w:id="239" w:author="Anne Pabel" w:date="2022-12-19T13:06:00Z">
        <w:r w:rsidR="007B3019">
          <w:rPr>
            <w:color w:val="231F20"/>
          </w:rPr>
          <w:t xml:space="preserve"> re-negotiated</w:t>
        </w:r>
      </w:ins>
      <w:commentRangeEnd w:id="238"/>
      <w:ins w:id="240" w:author="Anne Pabel" w:date="2022-12-19T17:49:00Z">
        <w:r w:rsidR="00366ADE">
          <w:rPr>
            <w:rStyle w:val="CommentReference"/>
          </w:rPr>
          <w:commentReference w:id="238"/>
        </w:r>
      </w:ins>
    </w:p>
    <w:p w14:paraId="55758EB9" w14:textId="71EFE71F" w:rsidR="00BA598D" w:rsidRDefault="00BA598D">
      <w:pPr>
        <w:spacing w:line="271" w:lineRule="auto"/>
        <w:jc w:val="both"/>
        <w:sectPr w:rsidR="00BA598D">
          <w:pgSz w:w="11910" w:h="16840"/>
          <w:pgMar w:top="960" w:right="240" w:bottom="280" w:left="460" w:header="0" w:footer="0" w:gutter="0"/>
          <w:cols w:space="720"/>
        </w:sectPr>
      </w:pPr>
    </w:p>
    <w:p w14:paraId="55758EBA" w14:textId="77777777" w:rsidR="00BA598D" w:rsidRDefault="00BA598D">
      <w:pPr>
        <w:pStyle w:val="BodyText"/>
      </w:pPr>
    </w:p>
    <w:p w14:paraId="55758EBB" w14:textId="77777777" w:rsidR="00BA598D" w:rsidRDefault="00BA598D">
      <w:pPr>
        <w:pStyle w:val="BodyText"/>
        <w:spacing w:before="5"/>
      </w:pPr>
    </w:p>
    <w:p w14:paraId="55758EBC" w14:textId="327C49D2" w:rsidR="00BA598D" w:rsidRDefault="007C65E1">
      <w:pPr>
        <w:ind w:left="957"/>
        <w:rPr>
          <w:sz w:val="18"/>
        </w:rPr>
      </w:pPr>
      <w:r>
        <w:rPr>
          <w:color w:val="003946"/>
          <w:sz w:val="18"/>
        </w:rPr>
        <w:t xml:space="preserve">Basic Principles for Controlling in and </w:t>
      </w:r>
      <w:del w:id="241" w:author="Anne Pabel" w:date="2022-12-19T16:24:00Z">
        <w:r w:rsidDel="0096720B">
          <w:rPr>
            <w:color w:val="003946"/>
            <w:sz w:val="18"/>
          </w:rPr>
          <w:delText xml:space="preserve">by </w:delText>
        </w:r>
      </w:del>
      <w:ins w:id="242" w:author="Anne Pabel" w:date="2022-12-19T16:24:00Z">
        <w:r w:rsidR="0096720B">
          <w:rPr>
            <w:color w:val="003946"/>
            <w:sz w:val="18"/>
          </w:rPr>
          <w:t xml:space="preserve">of </w:t>
        </w:r>
      </w:ins>
      <w:r>
        <w:rPr>
          <w:color w:val="003946"/>
          <w:sz w:val="18"/>
        </w:rPr>
        <w:t>Supply Chains</w:t>
      </w:r>
    </w:p>
    <w:p w14:paraId="55758EBD" w14:textId="77777777" w:rsidR="00BA598D" w:rsidRDefault="00BA598D">
      <w:pPr>
        <w:pStyle w:val="BodyText"/>
      </w:pPr>
    </w:p>
    <w:p w14:paraId="55758EBE" w14:textId="77777777" w:rsidR="00BA598D" w:rsidRDefault="00BA598D">
      <w:pPr>
        <w:pStyle w:val="BodyText"/>
      </w:pPr>
    </w:p>
    <w:p w14:paraId="55758EBF" w14:textId="77777777" w:rsidR="00BA598D" w:rsidRDefault="00BA598D">
      <w:pPr>
        <w:pStyle w:val="BodyText"/>
      </w:pPr>
    </w:p>
    <w:p w14:paraId="55758EC0" w14:textId="77777777" w:rsidR="00BA598D" w:rsidRDefault="00BA598D">
      <w:pPr>
        <w:pStyle w:val="BodyText"/>
      </w:pPr>
    </w:p>
    <w:p w14:paraId="55758EC1" w14:textId="77777777" w:rsidR="00BA598D" w:rsidRDefault="00BA598D">
      <w:pPr>
        <w:pStyle w:val="BodyText"/>
        <w:spacing w:before="7"/>
        <w:rPr>
          <w:sz w:val="23"/>
        </w:rPr>
      </w:pPr>
    </w:p>
    <w:p w14:paraId="55758EC2" w14:textId="72E42380" w:rsidR="00BA598D" w:rsidRDefault="007C65E1">
      <w:pPr>
        <w:pStyle w:val="BodyText"/>
        <w:spacing w:before="100" w:line="271" w:lineRule="auto"/>
        <w:ind w:left="957" w:right="2421"/>
        <w:jc w:val="both"/>
      </w:pPr>
      <w:r>
        <w:rPr>
          <w:color w:val="231F20"/>
        </w:rPr>
        <w:t xml:space="preserve">for every order. </w:t>
      </w:r>
      <w:ins w:id="243" w:author="Anne Pabel" w:date="2022-12-19T13:08:00Z">
        <w:r w:rsidR="007B3019">
          <w:rPr>
            <w:color w:val="231F20"/>
          </w:rPr>
          <w:t xml:space="preserve">In this respect, </w:t>
        </w:r>
      </w:ins>
      <w:del w:id="244" w:author="Anne Pabel" w:date="2022-12-19T13:08:00Z">
        <w:r w:rsidDel="007B3019">
          <w:rPr>
            <w:color w:val="231F20"/>
          </w:rPr>
          <w:delText>T</w:delText>
        </w:r>
      </w:del>
      <w:ins w:id="245" w:author="Anne Pabel" w:date="2022-12-19T13:08:00Z">
        <w:r w:rsidR="007B3019">
          <w:rPr>
            <w:color w:val="231F20"/>
          </w:rPr>
          <w:t>t</w:t>
        </w:r>
      </w:ins>
      <w:r>
        <w:rPr>
          <w:color w:val="231F20"/>
        </w:rPr>
        <w:t xml:space="preserve">ransparency and the communication of the goals in </w:t>
      </w:r>
      <w:del w:id="246" w:author="Anne Pabel" w:date="2022-12-19T13:09:00Z">
        <w:r w:rsidDel="007B3019">
          <w:rPr>
            <w:color w:val="231F20"/>
          </w:rPr>
          <w:delText xml:space="preserve">the </w:delText>
        </w:r>
      </w:del>
      <w:r>
        <w:rPr>
          <w:color w:val="231F20"/>
        </w:rPr>
        <w:t xml:space="preserve">individual companies are particularly important </w:t>
      </w:r>
      <w:del w:id="247" w:author="Anne Pabel" w:date="2022-12-19T13:09:00Z">
        <w:r w:rsidDel="007B3019">
          <w:rPr>
            <w:color w:val="231F20"/>
          </w:rPr>
          <w:delText xml:space="preserve">in this respect to achieve </w:delText>
        </w:r>
      </w:del>
      <w:ins w:id="248" w:author="Anne Pabel" w:date="2022-12-19T13:09:00Z">
        <w:r w:rsidR="007B3019">
          <w:rPr>
            <w:color w:val="231F20"/>
          </w:rPr>
          <w:t>to achiev</w:t>
        </w:r>
      </w:ins>
      <w:ins w:id="249" w:author="Anne Pabel" w:date="2022-12-19T17:22:00Z">
        <w:r w:rsidR="00381F7B">
          <w:rPr>
            <w:color w:val="231F20"/>
          </w:rPr>
          <w:t>e</w:t>
        </w:r>
      </w:ins>
      <w:ins w:id="250" w:author="Anne Pabel" w:date="2022-12-19T13:09:00Z">
        <w:r w:rsidR="007B3019">
          <w:rPr>
            <w:color w:val="231F20"/>
          </w:rPr>
          <w:t xml:space="preserve"> </w:t>
        </w:r>
      </w:ins>
      <w:r>
        <w:rPr>
          <w:color w:val="231F20"/>
        </w:rPr>
        <w:t xml:space="preserve">the participation of employees and to </w:t>
      </w:r>
      <w:del w:id="251" w:author="Anne Pabel" w:date="2022-12-19T13:10:00Z">
        <w:r w:rsidDel="007B3019">
          <w:rPr>
            <w:color w:val="231F20"/>
          </w:rPr>
          <w:delText>make it clear that the</w:delText>
        </w:r>
      </w:del>
      <w:ins w:id="252" w:author="Anne Pabel" w:date="2022-12-19T13:10:00Z">
        <w:r w:rsidR="007B3019">
          <w:rPr>
            <w:color w:val="231F20"/>
          </w:rPr>
          <w:t>clarify that the</w:t>
        </w:r>
      </w:ins>
      <w:r>
        <w:rPr>
          <w:color w:val="231F20"/>
        </w:rPr>
        <w:t xml:space="preserve"> goals are sustainable and </w:t>
      </w:r>
      <w:ins w:id="253" w:author="Anne Pabel" w:date="2022-12-19T13:12:00Z">
        <w:r w:rsidR="00C728E6">
          <w:rPr>
            <w:color w:val="231F20"/>
          </w:rPr>
          <w:t xml:space="preserve">influenceable. </w:t>
        </w:r>
      </w:ins>
      <w:del w:id="254" w:author="Anne Pabel" w:date="2022-12-19T13:10:00Z">
        <w:r w:rsidDel="007B3019">
          <w:rPr>
            <w:color w:val="231F20"/>
          </w:rPr>
          <w:delText xml:space="preserve">can be influenced. </w:delText>
        </w:r>
      </w:del>
      <w:r>
        <w:rPr>
          <w:color w:val="231F20"/>
        </w:rPr>
        <w:t xml:space="preserve">This promotes identification with </w:t>
      </w:r>
      <w:del w:id="255" w:author="Anne Pabel" w:date="2022-12-19T13:12:00Z">
        <w:r w:rsidDel="00C728E6">
          <w:rPr>
            <w:color w:val="231F20"/>
          </w:rPr>
          <w:delText xml:space="preserve">the </w:delText>
        </w:r>
      </w:del>
      <w:ins w:id="256" w:author="Anne Pabel" w:date="2022-12-19T13:12:00Z">
        <w:r w:rsidR="00C728E6">
          <w:rPr>
            <w:color w:val="231F20"/>
          </w:rPr>
          <w:t xml:space="preserve">a </w:t>
        </w:r>
      </w:ins>
      <w:r>
        <w:rPr>
          <w:color w:val="231F20"/>
        </w:rPr>
        <w:t xml:space="preserve">shared </w:t>
      </w:r>
      <w:ins w:id="257" w:author="Anne Pabel" w:date="2022-12-19T13:12:00Z">
        <w:r w:rsidR="00C728E6">
          <w:rPr>
            <w:color w:val="231F20"/>
          </w:rPr>
          <w:t xml:space="preserve">goal. </w:t>
        </w:r>
      </w:ins>
      <w:del w:id="258" w:author="Anne Pabel" w:date="2022-12-19T13:12:00Z">
        <w:r w:rsidDel="00C728E6">
          <w:rPr>
            <w:color w:val="231F20"/>
          </w:rPr>
          <w:delText xml:space="preserve">initiative. </w:delText>
        </w:r>
      </w:del>
      <w:r>
        <w:rPr>
          <w:color w:val="231F20"/>
        </w:rPr>
        <w:t xml:space="preserve">To achieve and verify the objectives, the participating organizations must regularly monitor their own processes for any </w:t>
      </w:r>
      <w:ins w:id="259" w:author="Anne Pabel" w:date="2022-12-19T13:14:00Z">
        <w:r w:rsidR="00C728E6">
          <w:rPr>
            <w:color w:val="231F20"/>
          </w:rPr>
          <w:t xml:space="preserve">potentially occurring </w:t>
        </w:r>
      </w:ins>
      <w:r>
        <w:rPr>
          <w:color w:val="231F20"/>
        </w:rPr>
        <w:t>errors</w:t>
      </w:r>
      <w:ins w:id="260" w:author="Anne Pabel" w:date="2022-12-19T13:15:00Z">
        <w:r w:rsidR="00C728E6">
          <w:rPr>
            <w:color w:val="231F20"/>
          </w:rPr>
          <w:t xml:space="preserve"> and their correction.</w:t>
        </w:r>
      </w:ins>
      <w:r>
        <w:rPr>
          <w:color w:val="231F20"/>
        </w:rPr>
        <w:t xml:space="preserve"> </w:t>
      </w:r>
      <w:del w:id="261" w:author="Anne Pabel" w:date="2022-12-19T13:15:00Z">
        <w:r w:rsidDel="00C728E6">
          <w:rPr>
            <w:color w:val="231F20"/>
          </w:rPr>
          <w:delText>that may occur and correct them.</w:delText>
        </w:r>
      </w:del>
    </w:p>
    <w:p w14:paraId="55758EC3" w14:textId="77777777" w:rsidR="00BA598D" w:rsidRDefault="00BA598D">
      <w:pPr>
        <w:pStyle w:val="BodyText"/>
        <w:spacing w:before="8"/>
        <w:rPr>
          <w:sz w:val="22"/>
        </w:rPr>
      </w:pPr>
    </w:p>
    <w:p w14:paraId="55758EC4" w14:textId="41DBDEC6" w:rsidR="00BA598D" w:rsidRDefault="007C65E1">
      <w:pPr>
        <w:pStyle w:val="BodyText"/>
        <w:spacing w:line="271" w:lineRule="auto"/>
        <w:ind w:left="957" w:right="2422" w:hanging="1"/>
        <w:jc w:val="both"/>
      </w:pPr>
      <w:r>
        <w:rPr>
          <w:color w:val="231F20"/>
        </w:rPr>
        <w:t xml:space="preserve">Supply chain controlling is essentially used to support supply chain management </w:t>
      </w:r>
      <w:ins w:id="262" w:author="Anne Pabel" w:date="2022-12-19T13:15:00Z">
        <w:r w:rsidR="00C728E6">
          <w:rPr>
            <w:color w:val="231F20"/>
          </w:rPr>
          <w:t xml:space="preserve">in order </w:t>
        </w:r>
      </w:ins>
      <w:r>
        <w:rPr>
          <w:color w:val="231F20"/>
        </w:rPr>
        <w:t>to increase the efficiency and effectiveness as well as the adaptability and development capability of supply chain management.</w:t>
      </w:r>
    </w:p>
    <w:p w14:paraId="55758EC5" w14:textId="77777777" w:rsidR="00BA598D" w:rsidRDefault="00BA598D">
      <w:pPr>
        <w:pStyle w:val="BodyText"/>
        <w:spacing w:before="7"/>
        <w:rPr>
          <w:sz w:val="22"/>
        </w:rPr>
      </w:pPr>
    </w:p>
    <w:p w14:paraId="55758EC6" w14:textId="6420273F" w:rsidR="00BA598D" w:rsidRDefault="007C65E1">
      <w:pPr>
        <w:pStyle w:val="BodyText"/>
        <w:spacing w:line="271" w:lineRule="auto"/>
        <w:ind w:left="957" w:right="2422" w:hanging="1"/>
        <w:jc w:val="both"/>
      </w:pPr>
      <w:r>
        <w:rPr>
          <w:color w:val="231F20"/>
        </w:rPr>
        <w:t xml:space="preserve">Supply chain controlling is implemented in three steps: </w:t>
      </w:r>
      <w:del w:id="263" w:author="Anne Pabel" w:date="2022-12-19T16:26:00Z">
        <w:r w:rsidDel="0096720B">
          <w:rPr>
            <w:color w:val="231F20"/>
          </w:rPr>
          <w:delText>F</w:delText>
        </w:r>
      </w:del>
      <w:ins w:id="264" w:author="Anne Pabel" w:date="2022-12-19T16:26:00Z">
        <w:r w:rsidR="0096720B">
          <w:rPr>
            <w:color w:val="231F20"/>
          </w:rPr>
          <w:t>f</w:t>
        </w:r>
      </w:ins>
      <w:r>
        <w:rPr>
          <w:color w:val="231F20"/>
        </w:rPr>
        <w:t xml:space="preserve">irstly, </w:t>
      </w:r>
      <w:ins w:id="265" w:author="Anne Pabel" w:date="2022-12-19T13:18:00Z">
        <w:r w:rsidR="00C728E6">
          <w:rPr>
            <w:color w:val="231F20"/>
          </w:rPr>
          <w:t xml:space="preserve">a needs assessment is conducted and </w:t>
        </w:r>
      </w:ins>
      <w:ins w:id="266" w:author="Anne Pabel" w:date="2022-12-19T16:27:00Z">
        <w:r w:rsidR="0096720B">
          <w:rPr>
            <w:color w:val="231F20"/>
          </w:rPr>
          <w:t xml:space="preserve">this </w:t>
        </w:r>
      </w:ins>
      <w:ins w:id="267" w:author="Anne Pabel" w:date="2022-12-19T13:18:00Z">
        <w:r w:rsidR="00C728E6">
          <w:rPr>
            <w:color w:val="231F20"/>
          </w:rPr>
          <w:t xml:space="preserve">results in the definition </w:t>
        </w:r>
      </w:ins>
      <w:del w:id="268" w:author="Anne Pabel" w:date="2022-12-19T13:18:00Z">
        <w:r w:rsidDel="00C728E6">
          <w:rPr>
            <w:color w:val="231F20"/>
          </w:rPr>
          <w:delText xml:space="preserve">the requirements are analyzed with the resulting definition </w:delText>
        </w:r>
      </w:del>
      <w:r>
        <w:rPr>
          <w:color w:val="231F20"/>
        </w:rPr>
        <w:t>of objectives. In this phase, the individual requirements of the companies involved in the supply chain, in particular, must be observed and defined exactly.</w:t>
      </w:r>
    </w:p>
    <w:p w14:paraId="55758EC7" w14:textId="77777777" w:rsidR="00BA598D" w:rsidRDefault="00BA598D">
      <w:pPr>
        <w:pStyle w:val="BodyText"/>
        <w:spacing w:before="8"/>
        <w:rPr>
          <w:sz w:val="22"/>
        </w:rPr>
      </w:pPr>
    </w:p>
    <w:p w14:paraId="55758EC8" w14:textId="276AF6C4" w:rsidR="00BA598D" w:rsidRDefault="007C65E1">
      <w:pPr>
        <w:pStyle w:val="BodyText"/>
        <w:spacing w:line="271" w:lineRule="auto"/>
        <w:ind w:left="957" w:right="2421"/>
        <w:jc w:val="both"/>
      </w:pPr>
      <w:r>
        <w:rPr>
          <w:color w:val="231F20"/>
        </w:rPr>
        <w:t xml:space="preserve">The second phase involves the </w:t>
      </w:r>
      <w:del w:id="269" w:author="Anne Pabel" w:date="2022-12-19T13:19:00Z">
        <w:r w:rsidDel="00C728E6">
          <w:rPr>
            <w:color w:val="231F20"/>
          </w:rPr>
          <w:delText>initial design</w:delText>
        </w:r>
      </w:del>
      <w:ins w:id="270" w:author="Anne Pabel" w:date="2022-12-19T13:19:00Z">
        <w:r w:rsidR="00C728E6">
          <w:rPr>
            <w:color w:val="231F20"/>
          </w:rPr>
          <w:t>conceptualization</w:t>
        </w:r>
      </w:ins>
      <w:r>
        <w:rPr>
          <w:color w:val="231F20"/>
        </w:rPr>
        <w:t xml:space="preserve"> of the supply chain controlling approach. Since supply chain controlling is intended to work across companies, all organizations involved in the supply chain, both customers and suppliers, must be included in the concept development. The third phase is the </w:t>
      </w:r>
      <w:del w:id="271" w:author="Anne Pabel" w:date="2022-12-19T13:20:00Z">
        <w:r w:rsidDel="00C728E6">
          <w:rPr>
            <w:color w:val="231F20"/>
          </w:rPr>
          <w:delText>‘</w:delText>
        </w:r>
      </w:del>
      <w:ins w:id="272" w:author="Anne Pabel" w:date="2022-12-19T13:20:00Z">
        <w:r w:rsidR="00C728E6">
          <w:rPr>
            <w:color w:val="231F20"/>
          </w:rPr>
          <w:t>”</w:t>
        </w:r>
      </w:ins>
      <w:r>
        <w:rPr>
          <w:color w:val="231F20"/>
        </w:rPr>
        <w:t>go-live</w:t>
      </w:r>
      <w:ins w:id="273" w:author="Anne Pabel" w:date="2022-12-19T13:20:00Z">
        <w:r w:rsidR="00C728E6">
          <w:rPr>
            <w:color w:val="231F20"/>
          </w:rPr>
          <w:t>”</w:t>
        </w:r>
      </w:ins>
      <w:del w:id="274" w:author="Anne Pabel" w:date="2022-12-19T13:20:00Z">
        <w:r w:rsidDel="00C728E6">
          <w:rPr>
            <w:color w:val="231F20"/>
          </w:rPr>
          <w:delText>’</w:delText>
        </w:r>
      </w:del>
      <w:r>
        <w:rPr>
          <w:color w:val="231F20"/>
        </w:rPr>
        <w:t xml:space="preserve"> </w:t>
      </w:r>
      <w:del w:id="275" w:author="Anne Pabel" w:date="2022-12-19T13:20:00Z">
        <w:r w:rsidDel="00C728E6">
          <w:rPr>
            <w:color w:val="231F20"/>
          </w:rPr>
          <w:delText xml:space="preserve">for </w:delText>
        </w:r>
      </w:del>
      <w:ins w:id="276" w:author="Anne Pabel" w:date="2022-12-19T13:20:00Z">
        <w:r w:rsidR="00C728E6">
          <w:rPr>
            <w:color w:val="231F20"/>
          </w:rPr>
          <w:t xml:space="preserve">of </w:t>
        </w:r>
      </w:ins>
      <w:r>
        <w:rPr>
          <w:color w:val="231F20"/>
        </w:rPr>
        <w:t xml:space="preserve">the developed concept. This often </w:t>
      </w:r>
      <w:del w:id="277" w:author="Anne Pabel" w:date="2022-12-19T13:24:00Z">
        <w:r w:rsidDel="005477A4">
          <w:rPr>
            <w:color w:val="231F20"/>
          </w:rPr>
          <w:delText>takes place as part of</w:delText>
        </w:r>
      </w:del>
      <w:ins w:id="278" w:author="Anne Pabel" w:date="2022-12-19T13:24:00Z">
        <w:r w:rsidR="005477A4">
          <w:rPr>
            <w:color w:val="231F20"/>
          </w:rPr>
          <w:t>manifests in</w:t>
        </w:r>
      </w:ins>
      <w:r>
        <w:rPr>
          <w:color w:val="231F20"/>
        </w:rPr>
        <w:t xml:space="preserve"> a pilot phase, in which the conceived structures are tested and modified, if necessary, before they are finally implemented in all participating companies (</w:t>
      </w:r>
      <w:ins w:id="279" w:author="Anne Pabel" w:date="2022-12-19T13:25:00Z">
        <w:r w:rsidR="005477A4">
          <w:rPr>
            <w:color w:val="231F20"/>
          </w:rPr>
          <w:t xml:space="preserve"> or </w:t>
        </w:r>
      </w:ins>
      <w:r>
        <w:rPr>
          <w:color w:val="231F20"/>
        </w:rPr>
        <w:t>divisions).</w:t>
      </w:r>
    </w:p>
    <w:p w14:paraId="55758EC9" w14:textId="77777777" w:rsidR="00BA598D" w:rsidRDefault="00BA598D">
      <w:pPr>
        <w:pStyle w:val="BodyText"/>
        <w:spacing w:before="7"/>
        <w:rPr>
          <w:sz w:val="22"/>
        </w:rPr>
      </w:pPr>
    </w:p>
    <w:p w14:paraId="55758ECA" w14:textId="7640705D" w:rsidR="00BA598D" w:rsidRDefault="007C65E1">
      <w:pPr>
        <w:pStyle w:val="BodyText"/>
        <w:spacing w:before="1" w:line="271" w:lineRule="auto"/>
        <w:ind w:left="957" w:right="2422" w:hanging="1"/>
        <w:jc w:val="both"/>
      </w:pPr>
      <w:r>
        <w:rPr>
          <w:color w:val="231F20"/>
        </w:rPr>
        <w:t>The most important point in the implementation of supply chain controlling is</w:t>
      </w:r>
      <w:ins w:id="280" w:author="Anne Pabel" w:date="2022-12-19T13:25:00Z">
        <w:r w:rsidR="005477A4">
          <w:rPr>
            <w:color w:val="231F20"/>
          </w:rPr>
          <w:t>,</w:t>
        </w:r>
      </w:ins>
      <w:r>
        <w:rPr>
          <w:color w:val="231F20"/>
        </w:rPr>
        <w:t xml:space="preserve"> therefore</w:t>
      </w:r>
      <w:ins w:id="281" w:author="Anne Pabel" w:date="2022-12-19T13:25:00Z">
        <w:r w:rsidR="005477A4">
          <w:rPr>
            <w:color w:val="231F20"/>
          </w:rPr>
          <w:t>,</w:t>
        </w:r>
      </w:ins>
      <w:r>
        <w:rPr>
          <w:color w:val="231F20"/>
        </w:rPr>
        <w:t xml:space="preserve"> inter-company communication and coordination with </w:t>
      </w:r>
      <w:del w:id="282" w:author="Anne Pabel" w:date="2022-12-19T13:25:00Z">
        <w:r w:rsidDel="005477A4">
          <w:rPr>
            <w:color w:val="231F20"/>
          </w:rPr>
          <w:delText xml:space="preserve">the </w:delText>
        </w:r>
      </w:del>
      <w:r>
        <w:rPr>
          <w:color w:val="231F20"/>
        </w:rPr>
        <w:t>supply chain partners.</w:t>
      </w:r>
    </w:p>
    <w:p w14:paraId="55758ECB" w14:textId="77777777" w:rsidR="00BA598D" w:rsidRDefault="00BA598D">
      <w:pPr>
        <w:pStyle w:val="BodyText"/>
        <w:spacing w:before="7"/>
        <w:rPr>
          <w:sz w:val="22"/>
        </w:rPr>
      </w:pPr>
    </w:p>
    <w:p w14:paraId="55758ECC" w14:textId="77777777" w:rsidR="00BA598D" w:rsidRDefault="007C65E1">
      <w:pPr>
        <w:pStyle w:val="BodyText"/>
        <w:spacing w:line="271" w:lineRule="auto"/>
        <w:ind w:left="957" w:right="2422" w:hanging="1"/>
        <w:jc w:val="both"/>
      </w:pPr>
      <w:r>
        <w:rPr>
          <w:color w:val="231F20"/>
        </w:rPr>
        <w:t xml:space="preserve">Supply chain controlling comprises the following key tasks (cf. Weber/ </w:t>
      </w:r>
      <w:proofErr w:type="spellStart"/>
      <w:r>
        <w:rPr>
          <w:color w:val="231F20"/>
        </w:rPr>
        <w:t>Bacher</w:t>
      </w:r>
      <w:proofErr w:type="spellEnd"/>
      <w:r>
        <w:rPr>
          <w:color w:val="231F20"/>
        </w:rPr>
        <w:t>/</w:t>
      </w:r>
      <w:proofErr w:type="spellStart"/>
      <w:r>
        <w:rPr>
          <w:color w:val="231F20"/>
        </w:rPr>
        <w:t>Groll</w:t>
      </w:r>
      <w:proofErr w:type="spellEnd"/>
      <w:r>
        <w:rPr>
          <w:color w:val="231F20"/>
        </w:rPr>
        <w:t xml:space="preserve"> 2003, p. 13f.):</w:t>
      </w:r>
    </w:p>
    <w:p w14:paraId="55758ECD" w14:textId="77777777" w:rsidR="00BA598D" w:rsidRDefault="00BA598D">
      <w:pPr>
        <w:pStyle w:val="BodyText"/>
        <w:spacing w:before="7"/>
        <w:rPr>
          <w:sz w:val="22"/>
        </w:rPr>
      </w:pPr>
    </w:p>
    <w:p w14:paraId="55758ECE" w14:textId="257FB8EA" w:rsidR="00BA598D" w:rsidRDefault="007C65E1">
      <w:pPr>
        <w:pStyle w:val="ListParagraph"/>
        <w:numPr>
          <w:ilvl w:val="0"/>
          <w:numId w:val="7"/>
        </w:numPr>
        <w:tabs>
          <w:tab w:val="left" w:pos="1237"/>
          <w:tab w:val="left" w:pos="1238"/>
        </w:tabs>
        <w:ind w:hanging="281"/>
        <w:rPr>
          <w:sz w:val="20"/>
        </w:rPr>
      </w:pPr>
      <w:r>
        <w:rPr>
          <w:color w:val="231F20"/>
          <w:sz w:val="20"/>
        </w:rPr>
        <w:t>Establish cross-company and standard key figures</w:t>
      </w:r>
      <w:ins w:id="283" w:author="Anne Pabel" w:date="2022-12-19T13:25:00Z">
        <w:r w:rsidR="005477A4">
          <w:rPr>
            <w:color w:val="231F20"/>
            <w:sz w:val="20"/>
          </w:rPr>
          <w:t>;</w:t>
        </w:r>
      </w:ins>
      <w:del w:id="284" w:author="Anne Pabel" w:date="2022-12-19T13:25:00Z">
        <w:r w:rsidDel="005477A4">
          <w:rPr>
            <w:color w:val="231F20"/>
            <w:sz w:val="20"/>
          </w:rPr>
          <w:delText>.</w:delText>
        </w:r>
      </w:del>
    </w:p>
    <w:p w14:paraId="55758ECF" w14:textId="414BA4A5" w:rsidR="00BA598D" w:rsidRDefault="007C65E1">
      <w:pPr>
        <w:pStyle w:val="ListParagraph"/>
        <w:numPr>
          <w:ilvl w:val="0"/>
          <w:numId w:val="7"/>
        </w:numPr>
        <w:tabs>
          <w:tab w:val="left" w:pos="1237"/>
          <w:tab w:val="left" w:pos="1238"/>
        </w:tabs>
        <w:spacing w:before="30" w:line="271" w:lineRule="auto"/>
        <w:ind w:right="2457"/>
        <w:rPr>
          <w:sz w:val="20"/>
        </w:rPr>
      </w:pPr>
      <w:r>
        <w:rPr>
          <w:color w:val="231F20"/>
          <w:sz w:val="20"/>
        </w:rPr>
        <w:t>Identify the key processes and, as a result, develop a common database for key figures</w:t>
      </w:r>
      <w:ins w:id="285" w:author="Anne Pabel" w:date="2022-12-19T13:27:00Z">
        <w:r w:rsidR="005477A4">
          <w:rPr>
            <w:color w:val="231F20"/>
            <w:sz w:val="20"/>
          </w:rPr>
          <w:t>;</w:t>
        </w:r>
      </w:ins>
      <w:del w:id="286" w:author="Anne Pabel" w:date="2022-12-19T13:27:00Z">
        <w:r w:rsidDel="005477A4">
          <w:rPr>
            <w:color w:val="231F20"/>
            <w:sz w:val="20"/>
          </w:rPr>
          <w:delText>.</w:delText>
        </w:r>
      </w:del>
    </w:p>
    <w:p w14:paraId="55758ED0" w14:textId="6D8F4DD2" w:rsidR="00BA598D" w:rsidRDefault="007C65E1">
      <w:pPr>
        <w:pStyle w:val="ListParagraph"/>
        <w:numPr>
          <w:ilvl w:val="0"/>
          <w:numId w:val="7"/>
        </w:numPr>
        <w:tabs>
          <w:tab w:val="left" w:pos="1237"/>
          <w:tab w:val="left" w:pos="1238"/>
        </w:tabs>
        <w:spacing w:before="1" w:line="271" w:lineRule="auto"/>
        <w:ind w:right="2508"/>
        <w:rPr>
          <w:sz w:val="20"/>
        </w:rPr>
      </w:pPr>
      <w:r>
        <w:rPr>
          <w:color w:val="231F20"/>
          <w:sz w:val="20"/>
        </w:rPr>
        <w:t xml:space="preserve">Create a uniform presentation and assessment of both </w:t>
      </w:r>
      <w:commentRangeStart w:id="287"/>
      <w:ins w:id="288" w:author="Anne Pabel" w:date="2022-12-19T13:27:00Z">
        <w:r w:rsidR="005477A4">
          <w:rPr>
            <w:color w:val="231F20"/>
            <w:sz w:val="20"/>
          </w:rPr>
          <w:t xml:space="preserve">cross-company </w:t>
        </w:r>
      </w:ins>
      <w:commentRangeEnd w:id="287"/>
      <w:ins w:id="289" w:author="Anne Pabel" w:date="2022-12-19T17:48:00Z">
        <w:r w:rsidR="00366ADE">
          <w:rPr>
            <w:rStyle w:val="CommentReference"/>
          </w:rPr>
          <w:commentReference w:id="287"/>
        </w:r>
      </w:ins>
      <w:r>
        <w:rPr>
          <w:color w:val="231F20"/>
          <w:sz w:val="20"/>
        </w:rPr>
        <w:t>company and internal processes to achieve a consistent understanding of procedures and processes</w:t>
      </w:r>
      <w:ins w:id="290" w:author="Anne Pabel" w:date="2022-12-19T13:28:00Z">
        <w:r w:rsidR="005477A4">
          <w:rPr>
            <w:color w:val="231F20"/>
            <w:sz w:val="20"/>
          </w:rPr>
          <w:t>;</w:t>
        </w:r>
      </w:ins>
      <w:del w:id="291" w:author="Anne Pabel" w:date="2022-12-19T13:28:00Z">
        <w:r w:rsidDel="005477A4">
          <w:rPr>
            <w:color w:val="231F20"/>
            <w:sz w:val="20"/>
          </w:rPr>
          <w:delText>.</w:delText>
        </w:r>
      </w:del>
    </w:p>
    <w:p w14:paraId="55758ED1" w14:textId="6171C729" w:rsidR="00BA598D" w:rsidRDefault="007C65E1">
      <w:pPr>
        <w:pStyle w:val="ListParagraph"/>
        <w:numPr>
          <w:ilvl w:val="0"/>
          <w:numId w:val="7"/>
        </w:numPr>
        <w:tabs>
          <w:tab w:val="left" w:pos="1237"/>
          <w:tab w:val="left" w:pos="1238"/>
        </w:tabs>
        <w:spacing w:line="271" w:lineRule="auto"/>
        <w:ind w:right="2423"/>
        <w:rPr>
          <w:sz w:val="20"/>
        </w:rPr>
      </w:pPr>
      <w:r>
        <w:rPr>
          <w:color w:val="231F20"/>
          <w:sz w:val="20"/>
        </w:rPr>
        <w:t>Determine the</w:t>
      </w:r>
      <w:ins w:id="292" w:author="Anne Pabel" w:date="2022-12-19T13:27:00Z">
        <w:r w:rsidR="005477A4">
          <w:rPr>
            <w:color w:val="231F20"/>
            <w:sz w:val="20"/>
          </w:rPr>
          <w:t xml:space="preserve"> so-called</w:t>
        </w:r>
      </w:ins>
      <w:r>
        <w:rPr>
          <w:color w:val="231F20"/>
          <w:sz w:val="20"/>
        </w:rPr>
        <w:t xml:space="preserve"> ‘soft factors’ that have a vital impact on the success of a supply chain (soft factors include </w:t>
      </w:r>
      <w:del w:id="293" w:author="Anne Pabel" w:date="2022-12-19T13:28:00Z">
        <w:r w:rsidDel="005477A4">
          <w:rPr>
            <w:color w:val="231F20"/>
            <w:sz w:val="20"/>
          </w:rPr>
          <w:delText xml:space="preserve">the </w:delText>
        </w:r>
      </w:del>
      <w:r>
        <w:rPr>
          <w:color w:val="231F20"/>
          <w:sz w:val="20"/>
        </w:rPr>
        <w:t>trust between those involved in the supply chain)</w:t>
      </w:r>
      <w:ins w:id="294" w:author="Anne Pabel" w:date="2022-12-19T13:28:00Z">
        <w:r w:rsidR="005477A4">
          <w:rPr>
            <w:color w:val="231F20"/>
            <w:sz w:val="20"/>
          </w:rPr>
          <w:t>;</w:t>
        </w:r>
      </w:ins>
      <w:del w:id="295" w:author="Anne Pabel" w:date="2022-12-19T13:28:00Z">
        <w:r w:rsidDel="005477A4">
          <w:rPr>
            <w:color w:val="231F20"/>
            <w:sz w:val="20"/>
          </w:rPr>
          <w:delText>.</w:delText>
        </w:r>
      </w:del>
    </w:p>
    <w:p w14:paraId="55758ED2" w14:textId="66817CB5" w:rsidR="00BA598D" w:rsidRDefault="007C65E1">
      <w:pPr>
        <w:pStyle w:val="ListParagraph"/>
        <w:numPr>
          <w:ilvl w:val="0"/>
          <w:numId w:val="7"/>
        </w:numPr>
        <w:tabs>
          <w:tab w:val="left" w:pos="1237"/>
          <w:tab w:val="left" w:pos="1238"/>
        </w:tabs>
        <w:spacing w:line="271" w:lineRule="auto"/>
        <w:ind w:right="2535"/>
        <w:rPr>
          <w:sz w:val="20"/>
        </w:rPr>
      </w:pPr>
      <w:r>
        <w:rPr>
          <w:color w:val="231F20"/>
          <w:sz w:val="20"/>
        </w:rPr>
        <w:t>Identify the core elements of the supply chain to gain an overall view of what supports strategic and operational planning</w:t>
      </w:r>
      <w:ins w:id="296" w:author="Anne Pabel" w:date="2022-12-19T13:30:00Z">
        <w:r w:rsidR="005477A4">
          <w:rPr>
            <w:color w:val="231F20"/>
            <w:sz w:val="20"/>
          </w:rPr>
          <w:t xml:space="preserve">. </w:t>
        </w:r>
      </w:ins>
      <w:del w:id="297" w:author="Anne Pabel" w:date="2022-12-19T13:29:00Z">
        <w:r w:rsidDel="005477A4">
          <w:rPr>
            <w:color w:val="231F20"/>
            <w:sz w:val="20"/>
          </w:rPr>
          <w:delText xml:space="preserve"> as well as</w:delText>
        </w:r>
      </w:del>
      <w:r>
        <w:rPr>
          <w:color w:val="231F20"/>
          <w:sz w:val="20"/>
        </w:rPr>
        <w:t xml:space="preserve"> </w:t>
      </w:r>
      <w:del w:id="298" w:author="Anne Pabel" w:date="2022-12-19T13:30:00Z">
        <w:r w:rsidDel="005477A4">
          <w:rPr>
            <w:color w:val="231F20"/>
            <w:sz w:val="20"/>
          </w:rPr>
          <w:delText>m</w:delText>
        </w:r>
      </w:del>
      <w:ins w:id="299" w:author="Anne Pabel" w:date="2022-12-19T13:30:00Z">
        <w:r w:rsidR="005477A4">
          <w:rPr>
            <w:color w:val="231F20"/>
            <w:sz w:val="20"/>
          </w:rPr>
          <w:t>M</w:t>
        </w:r>
      </w:ins>
      <w:r>
        <w:rPr>
          <w:color w:val="231F20"/>
          <w:sz w:val="20"/>
        </w:rPr>
        <w:t xml:space="preserve">onitor the achievement of the supply chain's goals and </w:t>
      </w:r>
      <w:del w:id="300" w:author="Anne Pabel" w:date="2022-12-19T13:30:00Z">
        <w:r w:rsidDel="005477A4">
          <w:rPr>
            <w:color w:val="231F20"/>
            <w:sz w:val="20"/>
          </w:rPr>
          <w:delText>how these are incorporated</w:delText>
        </w:r>
      </w:del>
      <w:ins w:id="301" w:author="Anne Pabel" w:date="2022-12-19T13:30:00Z">
        <w:r w:rsidR="005477A4">
          <w:rPr>
            <w:color w:val="231F20"/>
            <w:sz w:val="20"/>
          </w:rPr>
          <w:t>their incorporation</w:t>
        </w:r>
      </w:ins>
      <w:r>
        <w:rPr>
          <w:color w:val="231F20"/>
          <w:sz w:val="20"/>
        </w:rPr>
        <w:t xml:space="preserve"> in</w:t>
      </w:r>
      <w:ins w:id="302" w:author="Anne Pabel" w:date="2022-12-19T13:30:00Z">
        <w:r w:rsidR="005477A4">
          <w:rPr>
            <w:color w:val="231F20"/>
            <w:sz w:val="20"/>
          </w:rPr>
          <w:t>to</w:t>
        </w:r>
      </w:ins>
      <w:r>
        <w:rPr>
          <w:color w:val="231F20"/>
          <w:sz w:val="20"/>
        </w:rPr>
        <w:t xml:space="preserve"> the company.</w:t>
      </w:r>
    </w:p>
    <w:p w14:paraId="55758ED3" w14:textId="77777777" w:rsidR="00BA598D" w:rsidRDefault="00BA598D">
      <w:pPr>
        <w:spacing w:line="271" w:lineRule="auto"/>
        <w:rPr>
          <w:sz w:val="20"/>
        </w:rPr>
        <w:sectPr w:rsidR="00BA598D">
          <w:pgSz w:w="11910" w:h="16840"/>
          <w:pgMar w:top="960" w:right="240" w:bottom="280" w:left="460" w:header="0" w:footer="0" w:gutter="0"/>
          <w:cols w:space="720"/>
        </w:sectPr>
      </w:pPr>
    </w:p>
    <w:p w14:paraId="55758ED4" w14:textId="77777777" w:rsidR="00BA598D" w:rsidRDefault="00BA598D">
      <w:pPr>
        <w:pStyle w:val="BodyText"/>
      </w:pPr>
    </w:p>
    <w:p w14:paraId="55758ED5" w14:textId="77777777" w:rsidR="00BA598D" w:rsidRDefault="00BA598D">
      <w:pPr>
        <w:pStyle w:val="BodyText"/>
      </w:pPr>
    </w:p>
    <w:p w14:paraId="55758ED6" w14:textId="77777777" w:rsidR="00BA598D" w:rsidRDefault="00BA598D">
      <w:pPr>
        <w:pStyle w:val="BodyText"/>
      </w:pPr>
    </w:p>
    <w:p w14:paraId="55758ED7" w14:textId="77777777" w:rsidR="00BA598D" w:rsidRDefault="00BA598D">
      <w:pPr>
        <w:pStyle w:val="BodyText"/>
      </w:pPr>
    </w:p>
    <w:p w14:paraId="55758ED8" w14:textId="77777777" w:rsidR="00BA598D" w:rsidRDefault="00BA598D">
      <w:pPr>
        <w:pStyle w:val="BodyText"/>
      </w:pPr>
    </w:p>
    <w:p w14:paraId="55758ED9" w14:textId="77777777" w:rsidR="00BA598D" w:rsidRDefault="00BA598D">
      <w:pPr>
        <w:pStyle w:val="BodyText"/>
      </w:pPr>
    </w:p>
    <w:p w14:paraId="55758EDA" w14:textId="77777777" w:rsidR="00BA598D" w:rsidRDefault="00BA598D">
      <w:pPr>
        <w:pStyle w:val="BodyText"/>
      </w:pPr>
    </w:p>
    <w:p w14:paraId="55758EDB" w14:textId="77777777" w:rsidR="00BA598D" w:rsidRDefault="00BA598D">
      <w:pPr>
        <w:pStyle w:val="BodyText"/>
        <w:spacing w:before="1"/>
        <w:rPr>
          <w:sz w:val="22"/>
        </w:rPr>
      </w:pPr>
    </w:p>
    <w:p w14:paraId="55758EDC" w14:textId="1C119377" w:rsidR="00BA598D" w:rsidRDefault="007C65E1">
      <w:pPr>
        <w:pStyle w:val="BodyText"/>
        <w:spacing w:before="100" w:line="271" w:lineRule="auto"/>
        <w:ind w:left="2204" w:right="1174" w:hanging="1"/>
        <w:jc w:val="both"/>
      </w:pPr>
      <w:del w:id="303" w:author="Anne Pabel" w:date="2022-12-19T13:32:00Z">
        <w:r w:rsidDel="00526DCC">
          <w:rPr>
            <w:color w:val="231F20"/>
          </w:rPr>
          <w:delText>From the above, it follows</w:delText>
        </w:r>
      </w:del>
      <w:ins w:id="304" w:author="Anne Pabel" w:date="2022-12-19T13:32:00Z">
        <w:r w:rsidR="00526DCC">
          <w:rPr>
            <w:color w:val="231F20"/>
          </w:rPr>
          <w:t xml:space="preserve">Based on the above </w:t>
        </w:r>
      </w:ins>
      <w:ins w:id="305" w:author="Anne Pabel" w:date="2022-12-19T13:33:00Z">
        <w:r w:rsidR="00526DCC">
          <w:rPr>
            <w:color w:val="231F20"/>
          </w:rPr>
          <w:t>explanation, it is clear</w:t>
        </w:r>
      </w:ins>
      <w:r>
        <w:rPr>
          <w:color w:val="231F20"/>
        </w:rPr>
        <w:t xml:space="preserve"> that </w:t>
      </w:r>
      <w:ins w:id="306" w:author="Anne Pabel" w:date="2022-12-19T13:33:00Z">
        <w:r w:rsidR="00526DCC">
          <w:rPr>
            <w:color w:val="231F20"/>
          </w:rPr>
          <w:t xml:space="preserve">meaningful </w:t>
        </w:r>
      </w:ins>
      <w:r>
        <w:rPr>
          <w:color w:val="231F20"/>
        </w:rPr>
        <w:t xml:space="preserve">supply chain controlling </w:t>
      </w:r>
      <w:del w:id="307" w:author="Anne Pabel" w:date="2022-12-19T13:33:00Z">
        <w:r w:rsidDel="00526DCC">
          <w:rPr>
            <w:color w:val="231F20"/>
          </w:rPr>
          <w:delText>is only used in a meaningful way if</w:delText>
        </w:r>
      </w:del>
      <w:ins w:id="308" w:author="Anne Pabel" w:date="2022-12-19T13:33:00Z">
        <w:r w:rsidR="00526DCC">
          <w:rPr>
            <w:color w:val="231F20"/>
          </w:rPr>
          <w:t>requires</w:t>
        </w:r>
      </w:ins>
      <w:ins w:id="309" w:author="Anne Pabel" w:date="2022-12-19T13:34:00Z">
        <w:r w:rsidR="00526DCC">
          <w:rPr>
            <w:color w:val="231F20"/>
          </w:rPr>
          <w:t xml:space="preserve"> </w:t>
        </w:r>
      </w:ins>
      <w:ins w:id="310" w:author="Anne Pabel" w:date="2022-12-19T13:35:00Z">
        <w:r w:rsidR="00526DCC">
          <w:rPr>
            <w:color w:val="231F20"/>
          </w:rPr>
          <w:t>available and</w:t>
        </w:r>
      </w:ins>
      <w:ins w:id="311" w:author="Anne Pabel" w:date="2022-12-19T16:29:00Z">
        <w:r w:rsidR="0096720B">
          <w:rPr>
            <w:color w:val="231F20"/>
          </w:rPr>
          <w:t xml:space="preserve"> </w:t>
        </w:r>
      </w:ins>
      <w:del w:id="312" w:author="Anne Pabel" w:date="2022-12-19T13:35:00Z">
        <w:r w:rsidDel="00526DCC">
          <w:rPr>
            <w:color w:val="231F20"/>
          </w:rPr>
          <w:delText xml:space="preserve"> </w:delText>
        </w:r>
      </w:del>
      <w:r>
        <w:rPr>
          <w:color w:val="231F20"/>
        </w:rPr>
        <w:t xml:space="preserve">comparable information about the individual process steps </w:t>
      </w:r>
      <w:del w:id="313" w:author="Anne Pabel" w:date="2022-12-19T13:35:00Z">
        <w:r w:rsidDel="00526DCC">
          <w:rPr>
            <w:color w:val="231F20"/>
          </w:rPr>
          <w:delText xml:space="preserve">is actually available </w:delText>
        </w:r>
      </w:del>
      <w:r>
        <w:rPr>
          <w:color w:val="231F20"/>
        </w:rPr>
        <w:t>at the various companies involved in the supply chain.</w:t>
      </w:r>
    </w:p>
    <w:p w14:paraId="55758EDD" w14:textId="77777777" w:rsidR="00BA598D" w:rsidRDefault="00BA598D">
      <w:pPr>
        <w:pStyle w:val="BodyText"/>
        <w:spacing w:before="7"/>
        <w:rPr>
          <w:sz w:val="22"/>
        </w:rPr>
      </w:pPr>
    </w:p>
    <w:p w14:paraId="55758EDE" w14:textId="2FEE478A" w:rsidR="00BA598D" w:rsidRDefault="007C65E1">
      <w:pPr>
        <w:pStyle w:val="BodyText"/>
        <w:spacing w:line="271" w:lineRule="auto"/>
        <w:ind w:left="2204" w:right="1174"/>
        <w:jc w:val="both"/>
      </w:pPr>
      <w:r>
        <w:rPr>
          <w:color w:val="231F20"/>
        </w:rPr>
        <w:t xml:space="preserve">If supply chain controlling is used efficiently, it </w:t>
      </w:r>
      <w:r w:rsidR="00421DF2">
        <w:rPr>
          <w:color w:val="231F20"/>
        </w:rPr>
        <w:t>contributes decisively</w:t>
      </w:r>
      <w:r>
        <w:rPr>
          <w:color w:val="231F20"/>
        </w:rPr>
        <w:t xml:space="preserve"> to creating transparency in the company. </w:t>
      </w:r>
      <w:ins w:id="314" w:author="Anne Pabel" w:date="2022-12-19T13:37:00Z">
        <w:r w:rsidR="00526DCC">
          <w:rPr>
            <w:color w:val="231F20"/>
          </w:rPr>
          <w:t xml:space="preserve">Based on </w:t>
        </w:r>
      </w:ins>
      <w:commentRangeStart w:id="315"/>
      <w:del w:id="316" w:author="Anne Pabel" w:date="2022-12-19T13:37:00Z">
        <w:r w:rsidDel="00526DCC">
          <w:rPr>
            <w:color w:val="231F20"/>
          </w:rPr>
          <w:delText>K</w:delText>
        </w:r>
      </w:del>
      <w:ins w:id="317" w:author="Anne Pabel" w:date="2022-12-19T13:37:00Z">
        <w:r w:rsidR="00526DCC">
          <w:rPr>
            <w:color w:val="231F20"/>
          </w:rPr>
          <w:t>k</w:t>
        </w:r>
      </w:ins>
      <w:r>
        <w:rPr>
          <w:color w:val="231F20"/>
        </w:rPr>
        <w:t xml:space="preserve">ey figures that </w:t>
      </w:r>
      <w:del w:id="318" w:author="Anne Pabel" w:date="2022-12-19T13:36:00Z">
        <w:r w:rsidDel="00526DCC">
          <w:rPr>
            <w:color w:val="231F20"/>
          </w:rPr>
          <w:delText>realistically map</w:delText>
        </w:r>
      </w:del>
      <w:ins w:id="319" w:author="Anne Pabel" w:date="2022-12-19T13:36:00Z">
        <w:r w:rsidR="00526DCC">
          <w:rPr>
            <w:color w:val="231F20"/>
          </w:rPr>
          <w:t>mirror</w:t>
        </w:r>
      </w:ins>
      <w:r>
        <w:rPr>
          <w:color w:val="231F20"/>
        </w:rPr>
        <w:t xml:space="preserve"> processes and results </w:t>
      </w:r>
      <w:ins w:id="320" w:author="Anne Pabel" w:date="2022-12-19T13:36:00Z">
        <w:r w:rsidR="00526DCC">
          <w:rPr>
            <w:color w:val="231F20"/>
          </w:rPr>
          <w:t>realistically</w:t>
        </w:r>
      </w:ins>
      <w:ins w:id="321" w:author="Anne Pabel" w:date="2022-12-19T13:37:00Z">
        <w:r w:rsidR="00526DCC">
          <w:rPr>
            <w:color w:val="231F20"/>
          </w:rPr>
          <w:t>,</w:t>
        </w:r>
      </w:ins>
      <w:ins w:id="322" w:author="Anne Pabel" w:date="2022-12-19T13:36:00Z">
        <w:r w:rsidR="00526DCC">
          <w:rPr>
            <w:color w:val="231F20"/>
          </w:rPr>
          <w:t xml:space="preserve"> </w:t>
        </w:r>
      </w:ins>
      <w:del w:id="323" w:author="Anne Pabel" w:date="2022-12-19T13:37:00Z">
        <w:r w:rsidDel="00526DCC">
          <w:rPr>
            <w:color w:val="231F20"/>
          </w:rPr>
          <w:delText xml:space="preserve">can monitor the </w:delText>
        </w:r>
      </w:del>
      <w:r>
        <w:rPr>
          <w:color w:val="231F20"/>
        </w:rPr>
        <w:t xml:space="preserve">key success factors for the organization (costs, </w:t>
      </w:r>
      <w:commentRangeEnd w:id="315"/>
      <w:r w:rsidR="00526DCC">
        <w:rPr>
          <w:rStyle w:val="CommentReference"/>
        </w:rPr>
        <w:commentReference w:id="315"/>
      </w:r>
      <w:r>
        <w:rPr>
          <w:color w:val="231F20"/>
        </w:rPr>
        <w:t xml:space="preserve">quality, and time) </w:t>
      </w:r>
      <w:ins w:id="324" w:author="Anne Pabel" w:date="2022-12-19T13:37:00Z">
        <w:r w:rsidR="00526DCC">
          <w:rPr>
            <w:color w:val="231F20"/>
          </w:rPr>
          <w:t xml:space="preserve">can be monitored </w:t>
        </w:r>
      </w:ins>
      <w:r>
        <w:rPr>
          <w:color w:val="231F20"/>
        </w:rPr>
        <w:t xml:space="preserve">and </w:t>
      </w:r>
      <w:del w:id="325" w:author="Anne Pabel" w:date="2022-12-19T13:38:00Z">
        <w:r w:rsidDel="00526DCC">
          <w:rPr>
            <w:color w:val="231F20"/>
          </w:rPr>
          <w:delText xml:space="preserve">adjust </w:delText>
        </w:r>
      </w:del>
      <w:r>
        <w:rPr>
          <w:color w:val="231F20"/>
        </w:rPr>
        <w:t>processes</w:t>
      </w:r>
      <w:ins w:id="326" w:author="Anne Pabel" w:date="2022-12-19T13:38:00Z">
        <w:r w:rsidR="00526DCC">
          <w:rPr>
            <w:color w:val="231F20"/>
          </w:rPr>
          <w:t xml:space="preserve"> can be adjusted</w:t>
        </w:r>
      </w:ins>
      <w:ins w:id="327" w:author="Anne Pabel" w:date="2022-12-19T13:40:00Z">
        <w:r w:rsidR="00526DCC">
          <w:rPr>
            <w:color w:val="231F20"/>
          </w:rPr>
          <w:t xml:space="preserve"> i</w:t>
        </w:r>
      </w:ins>
      <w:ins w:id="328" w:author="Anne Pabel" w:date="2022-12-19T13:41:00Z">
        <w:r w:rsidR="00422EE4">
          <w:rPr>
            <w:color w:val="231F20"/>
          </w:rPr>
          <w:t>f errors are identified promptly to</w:t>
        </w:r>
      </w:ins>
      <w:r>
        <w:rPr>
          <w:color w:val="231F20"/>
        </w:rPr>
        <w:t xml:space="preserve"> </w:t>
      </w:r>
      <w:del w:id="329" w:author="Anne Pabel" w:date="2022-12-19T13:41:00Z">
        <w:r w:rsidDel="00422EE4">
          <w:rPr>
            <w:color w:val="231F20"/>
          </w:rPr>
          <w:delText xml:space="preserve">and </w:delText>
        </w:r>
      </w:del>
      <w:r>
        <w:rPr>
          <w:color w:val="231F20"/>
        </w:rPr>
        <w:t xml:space="preserve">avoid losses (due to delivery bottlenecks, loss of image </w:t>
      </w:r>
      <w:r w:rsidR="00421DF2">
        <w:rPr>
          <w:color w:val="231F20"/>
        </w:rPr>
        <w:t>because of</w:t>
      </w:r>
      <w:r>
        <w:rPr>
          <w:color w:val="231F20"/>
        </w:rPr>
        <w:t xml:space="preserve"> low quality etc.)</w:t>
      </w:r>
      <w:ins w:id="330" w:author="Anne Pabel" w:date="2022-12-19T13:42:00Z">
        <w:r w:rsidR="00422EE4">
          <w:rPr>
            <w:color w:val="231F20"/>
          </w:rPr>
          <w:t>.</w:t>
        </w:r>
      </w:ins>
      <w:r>
        <w:rPr>
          <w:color w:val="231F20"/>
        </w:rPr>
        <w:t xml:space="preserve"> </w:t>
      </w:r>
      <w:del w:id="331" w:author="Anne Pabel" w:date="2022-12-19T13:42:00Z">
        <w:r w:rsidDel="00422EE4">
          <w:rPr>
            <w:color w:val="231F20"/>
          </w:rPr>
          <w:delText>by identifying any errors promptly</w:delText>
        </w:r>
      </w:del>
    </w:p>
    <w:p w14:paraId="55758EDF" w14:textId="77777777" w:rsidR="00BA598D" w:rsidRDefault="00BA598D">
      <w:pPr>
        <w:pStyle w:val="BodyText"/>
        <w:spacing w:before="8"/>
        <w:rPr>
          <w:sz w:val="22"/>
        </w:rPr>
      </w:pPr>
    </w:p>
    <w:p w14:paraId="55758EE0" w14:textId="77777777" w:rsidR="00BA598D" w:rsidRDefault="007C65E1">
      <w:pPr>
        <w:pStyle w:val="BodyText"/>
        <w:spacing w:line="271" w:lineRule="auto"/>
        <w:ind w:left="2204" w:right="1176" w:hanging="1"/>
        <w:jc w:val="both"/>
      </w:pPr>
      <w:r>
        <w:rPr>
          <w:color w:val="231F20"/>
        </w:rPr>
        <w:t>In cross-company value chains, supply chain controlling enables significantly better results and more effectiveness by improving the flow of information and communication.</w:t>
      </w:r>
    </w:p>
    <w:p w14:paraId="55758EE1" w14:textId="77777777" w:rsidR="00BA598D" w:rsidRDefault="00BA598D">
      <w:pPr>
        <w:pStyle w:val="BodyText"/>
        <w:rPr>
          <w:sz w:val="24"/>
        </w:rPr>
      </w:pPr>
    </w:p>
    <w:p w14:paraId="55758EE2" w14:textId="77777777" w:rsidR="00BA598D" w:rsidRDefault="00BA598D">
      <w:pPr>
        <w:pStyle w:val="BodyText"/>
        <w:spacing w:before="8"/>
        <w:rPr>
          <w:sz w:val="35"/>
        </w:rPr>
      </w:pPr>
    </w:p>
    <w:sectPr w:rsidR="00BA598D">
      <w:pgSz w:w="11910" w:h="16840"/>
      <w:pgMar w:top="960" w:right="24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ne Pabel" w:date="2022-12-19T14:09:00Z" w:initials="AP">
    <w:p w14:paraId="09B2CDE2" w14:textId="77777777" w:rsidR="00BB3686" w:rsidRDefault="00BB3686" w:rsidP="004F1F24">
      <w:pPr>
        <w:pStyle w:val="CommentText"/>
      </w:pPr>
      <w:r>
        <w:rPr>
          <w:rStyle w:val="CommentReference"/>
        </w:rPr>
        <w:annotationRef/>
      </w:r>
      <w:r>
        <w:rPr>
          <w:lang w:val="de-DE"/>
        </w:rPr>
        <w:t>Changed according to guidelines.</w:t>
      </w:r>
    </w:p>
  </w:comment>
  <w:comment w:id="14" w:author="Anne Pabel" w:date="2022-12-19T14:19:00Z" w:initials="AP">
    <w:p w14:paraId="36C374A1" w14:textId="77777777" w:rsidR="00366ADE" w:rsidRDefault="00BB3686" w:rsidP="00C23D7A">
      <w:pPr>
        <w:pStyle w:val="CommentText"/>
      </w:pPr>
      <w:r>
        <w:rPr>
          <w:rStyle w:val="CommentReference"/>
        </w:rPr>
        <w:annotationRef/>
      </w:r>
      <w:r w:rsidR="00366ADE">
        <w:rPr>
          <w:lang w:val="de-DE"/>
        </w:rPr>
        <w:t>Later on, we use the term value-added networks. Please adjust here.</w:t>
      </w:r>
    </w:p>
  </w:comment>
  <w:comment w:id="95" w:author="Anne Pabel" w:date="2022-12-19T11:25:00Z" w:initials="AP">
    <w:p w14:paraId="7501BFE7" w14:textId="77777777" w:rsidR="00366ADE" w:rsidRDefault="00A96A9D" w:rsidP="006A2E0E">
      <w:pPr>
        <w:pStyle w:val="CommentText"/>
      </w:pPr>
      <w:r>
        <w:rPr>
          <w:rStyle w:val="CommentReference"/>
        </w:rPr>
        <w:annotationRef/>
      </w:r>
      <w:r w:rsidR="00366ADE">
        <w:rPr>
          <w:lang w:val="de-DE"/>
        </w:rPr>
        <w:t>In the original version, the word 'unternehmensübergreifend' suggests across different companies. The translation of this term seems to vary throughout this section.</w:t>
      </w:r>
    </w:p>
  </w:comment>
  <w:comment w:id="110" w:author="Anne Pabel" w:date="2022-12-19T14:55:00Z" w:initials="AP">
    <w:p w14:paraId="6EE7F69F" w14:textId="220F024A" w:rsidR="00D7104D" w:rsidRDefault="00D7104D" w:rsidP="00282441">
      <w:pPr>
        <w:pStyle w:val="CommentText"/>
      </w:pPr>
      <w:r>
        <w:rPr>
          <w:rStyle w:val="CommentReference"/>
        </w:rPr>
        <w:annotationRef/>
      </w:r>
      <w:r>
        <w:rPr>
          <w:lang w:val="de-DE"/>
        </w:rPr>
        <w:t>Regarding this word, it's not quite clear what is meant by 'Gegenspirale' in the original version. Perhaps we can leave a comment for the client here. As this part speaks about word origins, we may be able to use the components 'counter' and 'spiral/roll'.</w:t>
      </w:r>
    </w:p>
  </w:comment>
  <w:comment w:id="97" w:author="Anne Pabel" w:date="2022-12-19T11:34:00Z" w:initials="AP">
    <w:p w14:paraId="22C9099F" w14:textId="77777777" w:rsidR="00B23584" w:rsidRDefault="00192D4A" w:rsidP="001A2C46">
      <w:pPr>
        <w:pStyle w:val="CommentText"/>
      </w:pPr>
      <w:r>
        <w:rPr>
          <w:rStyle w:val="CommentReference"/>
        </w:rPr>
        <w:annotationRef/>
      </w:r>
      <w:r w:rsidR="00B23584">
        <w:rPr>
          <w:lang w:val="de-DE"/>
        </w:rPr>
        <w:t>In this sentence; I've adjusted the formatting and the use of brackets for consistency in line with the original.</w:t>
      </w:r>
    </w:p>
  </w:comment>
  <w:comment w:id="173" w:author="Anne Pabel" w:date="2022-12-19T12:03:00Z" w:initials="AP">
    <w:p w14:paraId="6A2ACA27" w14:textId="13C36B96" w:rsidR="000C094D" w:rsidRDefault="000C094D" w:rsidP="00ED10A7">
      <w:pPr>
        <w:pStyle w:val="CommentText"/>
      </w:pPr>
      <w:r>
        <w:rPr>
          <w:rStyle w:val="CommentReference"/>
        </w:rPr>
        <w:annotationRef/>
      </w:r>
      <w:r>
        <w:rPr>
          <w:lang w:val="de-DE"/>
        </w:rPr>
        <w:t>The structure of this sentence was difficult to follow.</w:t>
      </w:r>
    </w:p>
  </w:comment>
  <w:comment w:id="179" w:author="Anne Pabel" w:date="2022-12-19T12:09:00Z" w:initials="AP">
    <w:p w14:paraId="3E18933B" w14:textId="77777777" w:rsidR="00B23584" w:rsidRDefault="000C094D" w:rsidP="00470F47">
      <w:pPr>
        <w:pStyle w:val="CommentText"/>
      </w:pPr>
      <w:r>
        <w:rPr>
          <w:rStyle w:val="CommentReference"/>
        </w:rPr>
        <w:annotationRef/>
      </w:r>
      <w:r w:rsidR="00B23584">
        <w:rPr>
          <w:lang w:val="de-DE"/>
        </w:rPr>
        <w:t>Whenever you translate a quotation, please leave a comment that you translated it. If there is a quote that was translated from English to German in the German script, please try to find the original quote online and use that one. If you cannot find the original quote, please translate it and leave a comment in the margin, indicating that you did so and couldn't find the original.</w:t>
      </w:r>
    </w:p>
  </w:comment>
  <w:comment w:id="209" w:author="Anne Pabel" w:date="2022-12-19T12:41:00Z" w:initials="AP">
    <w:p w14:paraId="115ED084" w14:textId="306E594F" w:rsidR="001975A6" w:rsidRDefault="001975A6" w:rsidP="001703DC">
      <w:pPr>
        <w:pStyle w:val="CommentText"/>
      </w:pPr>
      <w:r>
        <w:rPr>
          <w:rStyle w:val="CommentReference"/>
        </w:rPr>
        <w:annotationRef/>
      </w:r>
      <w:r>
        <w:rPr>
          <w:lang w:val="de-DE"/>
        </w:rPr>
        <w:t>Please indicate that you translated this.</w:t>
      </w:r>
    </w:p>
  </w:comment>
  <w:comment w:id="225" w:author="Anne Pabel" w:date="2022-12-19T17:53:00Z" w:initials="AP">
    <w:p w14:paraId="23DED7F0" w14:textId="77777777" w:rsidR="00366ADE" w:rsidRDefault="00366ADE" w:rsidP="00C03956">
      <w:pPr>
        <w:pStyle w:val="CommentText"/>
      </w:pPr>
      <w:r>
        <w:rPr>
          <w:rStyle w:val="CommentReference"/>
        </w:rPr>
        <w:annotationRef/>
      </w:r>
      <w:r>
        <w:rPr>
          <w:lang w:val="de-DE"/>
        </w:rPr>
        <w:t>Here, the previous translation of 'unternehmensübergreifend' as 'cross-company' seems to be interpreted differently. Perhaps if we keep it the same, the meaning will be conveyed more consistently across these paragraphs.</w:t>
      </w:r>
    </w:p>
  </w:comment>
  <w:comment w:id="238" w:author="Anne Pabel" w:date="2022-12-19T17:49:00Z" w:initials="AP">
    <w:p w14:paraId="0142ADEC" w14:textId="747A3E0D" w:rsidR="00366ADE" w:rsidRDefault="00366ADE" w:rsidP="00F83965">
      <w:pPr>
        <w:pStyle w:val="CommentText"/>
      </w:pPr>
      <w:r>
        <w:rPr>
          <w:rStyle w:val="CommentReference"/>
        </w:rPr>
        <w:annotationRef/>
      </w:r>
      <w:r>
        <w:rPr>
          <w:lang w:val="de-DE"/>
        </w:rPr>
        <w:t>The verb seemed to be missing here.</w:t>
      </w:r>
    </w:p>
  </w:comment>
  <w:comment w:id="287" w:author="Anne Pabel" w:date="2022-12-19T17:48:00Z" w:initials="AP">
    <w:p w14:paraId="7E1A8D27" w14:textId="5FEC6252" w:rsidR="00366ADE" w:rsidRDefault="00366ADE" w:rsidP="007F77C6">
      <w:pPr>
        <w:pStyle w:val="CommentText"/>
      </w:pPr>
      <w:r>
        <w:rPr>
          <w:rStyle w:val="CommentReference"/>
        </w:rPr>
        <w:annotationRef/>
      </w:r>
      <w:r>
        <w:rPr>
          <w:lang w:val="de-DE"/>
        </w:rPr>
        <w:t xml:space="preserve">I added this in for 'unternehmensübergreifend'. </w:t>
      </w:r>
    </w:p>
  </w:comment>
  <w:comment w:id="315" w:author="Anne Pabel" w:date="2022-12-19T13:37:00Z" w:initials="AP">
    <w:p w14:paraId="54721FED" w14:textId="5679C139" w:rsidR="00526DCC" w:rsidRDefault="00526DCC" w:rsidP="007879B8">
      <w:pPr>
        <w:pStyle w:val="CommentText"/>
      </w:pPr>
      <w:r>
        <w:rPr>
          <w:rStyle w:val="CommentReference"/>
        </w:rPr>
        <w:annotationRef/>
      </w:r>
      <w:r>
        <w:rPr>
          <w:lang w:val="de-DE"/>
        </w:rPr>
        <w:t>This read as if the figures themselves monitor the processes.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B2CDE2" w15:done="0"/>
  <w15:commentEx w15:paraId="36C374A1" w15:done="0"/>
  <w15:commentEx w15:paraId="7501BFE7" w15:done="0"/>
  <w15:commentEx w15:paraId="6EE7F69F" w15:done="0"/>
  <w15:commentEx w15:paraId="22C9099F" w15:done="0"/>
  <w15:commentEx w15:paraId="6A2ACA27" w15:done="0"/>
  <w15:commentEx w15:paraId="3E18933B" w15:done="0"/>
  <w15:commentEx w15:paraId="115ED084" w15:done="0"/>
  <w15:commentEx w15:paraId="23DED7F0" w15:done="0"/>
  <w15:commentEx w15:paraId="0142ADEC" w15:done="0"/>
  <w15:commentEx w15:paraId="7E1A8D27" w15:done="0"/>
  <w15:commentEx w15:paraId="54721F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AEF1E" w16cex:dateUtc="2022-12-19T07:09:00Z"/>
  <w16cex:commentExtensible w16cex:durableId="274AF15F" w16cex:dateUtc="2022-12-19T07:19:00Z"/>
  <w16cex:commentExtensible w16cex:durableId="274AC89D" w16cex:dateUtc="2022-12-19T04:25:00Z"/>
  <w16cex:commentExtensible w16cex:durableId="274AF9E6" w16cex:dateUtc="2022-12-19T07:55:00Z"/>
  <w16cex:commentExtensible w16cex:durableId="274ACAE0" w16cex:dateUtc="2022-12-19T04:34:00Z"/>
  <w16cex:commentExtensible w16cex:durableId="274AD186" w16cex:dateUtc="2022-12-19T05:03:00Z"/>
  <w16cex:commentExtensible w16cex:durableId="274AD307" w16cex:dateUtc="2022-12-19T05:09:00Z"/>
  <w16cex:commentExtensible w16cex:durableId="274ADA79" w16cex:dateUtc="2022-12-19T05:41:00Z"/>
  <w16cex:commentExtensible w16cex:durableId="274B2395" w16cex:dateUtc="2022-12-19T10:53:00Z"/>
  <w16cex:commentExtensible w16cex:durableId="274B22C3" w16cex:dateUtc="2022-12-19T10:49:00Z"/>
  <w16cex:commentExtensible w16cex:durableId="274B2262" w16cex:dateUtc="2022-12-19T10:48:00Z"/>
  <w16cex:commentExtensible w16cex:durableId="274AE785" w16cex:dateUtc="2022-12-19T06: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B2CDE2" w16cid:durableId="274AEF1E"/>
  <w16cid:commentId w16cid:paraId="36C374A1" w16cid:durableId="274AF15F"/>
  <w16cid:commentId w16cid:paraId="7501BFE7" w16cid:durableId="274AC89D"/>
  <w16cid:commentId w16cid:paraId="6EE7F69F" w16cid:durableId="274AF9E6"/>
  <w16cid:commentId w16cid:paraId="22C9099F" w16cid:durableId="274ACAE0"/>
  <w16cid:commentId w16cid:paraId="6A2ACA27" w16cid:durableId="274AD186"/>
  <w16cid:commentId w16cid:paraId="3E18933B" w16cid:durableId="274AD307"/>
  <w16cid:commentId w16cid:paraId="115ED084" w16cid:durableId="274ADA79"/>
  <w16cid:commentId w16cid:paraId="23DED7F0" w16cid:durableId="274B2395"/>
  <w16cid:commentId w16cid:paraId="0142ADEC" w16cid:durableId="274B22C3"/>
  <w16cid:commentId w16cid:paraId="7E1A8D27" w16cid:durableId="274B2262"/>
  <w16cid:commentId w16cid:paraId="54721FED" w16cid:durableId="274AE7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218BB" w14:textId="77777777" w:rsidR="00287FAC" w:rsidRDefault="00287FAC">
      <w:r>
        <w:separator/>
      </w:r>
    </w:p>
  </w:endnote>
  <w:endnote w:type="continuationSeparator" w:id="0">
    <w:p w14:paraId="330AD4FB" w14:textId="77777777" w:rsidR="00287FAC" w:rsidRDefault="00287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EF" w14:textId="77777777" w:rsidR="00BA598D" w:rsidRDefault="00BA598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414CF" w14:textId="77777777" w:rsidR="00287FAC" w:rsidRDefault="00287FAC">
      <w:r>
        <w:separator/>
      </w:r>
    </w:p>
  </w:footnote>
  <w:footnote w:type="continuationSeparator" w:id="0">
    <w:p w14:paraId="5C1D1E08" w14:textId="77777777" w:rsidR="00287FAC" w:rsidRDefault="00287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0" w14:textId="0C782DD8" w:rsidR="00BA598D" w:rsidRDefault="00421DF2">
    <w:pPr>
      <w:pStyle w:val="BodyText"/>
      <w:spacing w:line="14" w:lineRule="auto"/>
    </w:pPr>
    <w:r>
      <w:rPr>
        <w:noProof/>
      </w:rPr>
      <mc:AlternateContent>
        <mc:Choice Requires="wps">
          <w:drawing>
            <wp:anchor distT="0" distB="0" distL="114300" distR="114300" simplePos="0" relativeHeight="485977088" behindDoc="1" locked="0" layoutInCell="1" allowOverlap="1" wp14:anchorId="55759707" wp14:editId="27694491">
              <wp:simplePos x="0" y="0"/>
              <wp:positionH relativeFrom="page">
                <wp:posOffset>795020</wp:posOffset>
              </wp:positionH>
              <wp:positionV relativeFrom="page">
                <wp:posOffset>0</wp:posOffset>
              </wp:positionV>
              <wp:extent cx="6350" cy="612140"/>
              <wp:effectExtent l="0" t="0" r="0" b="0"/>
              <wp:wrapNone/>
              <wp:docPr id="6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90AA" id="docshape12" o:spid="_x0000_s1026" style="position:absolute;margin-left:62.6pt;margin-top:0;width:.5pt;height:48.2pt;z-index:-173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977600" behindDoc="1" locked="0" layoutInCell="1" allowOverlap="1" wp14:anchorId="55759708" wp14:editId="41480686">
              <wp:simplePos x="0" y="0"/>
              <wp:positionH relativeFrom="page">
                <wp:posOffset>321945</wp:posOffset>
              </wp:positionH>
              <wp:positionV relativeFrom="page">
                <wp:posOffset>313690</wp:posOffset>
              </wp:positionV>
              <wp:extent cx="294640" cy="254000"/>
              <wp:effectExtent l="0" t="0" r="0" b="0"/>
              <wp:wrapNone/>
              <wp:docPr id="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08" id="_x0000_t202" coordsize="21600,21600" o:spt="202" path="m,l,21600r21600,l21600,xe">
              <v:stroke joinstyle="miter"/>
              <v:path gradientshapeok="t" o:connecttype="rect"/>
            </v:shapetype>
            <v:shape id="docshape13" o:spid="_x0000_s1026" type="#_x0000_t202" style="position:absolute;margin-left:25.35pt;margin-top:24.7pt;width:23.2pt;height:20pt;z-index:-173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5575977E"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20</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78112" behindDoc="1" locked="0" layoutInCell="1" allowOverlap="1" wp14:anchorId="55759709" wp14:editId="598E9BAD">
              <wp:simplePos x="0" y="0"/>
              <wp:positionH relativeFrom="page">
                <wp:posOffset>932815</wp:posOffset>
              </wp:positionH>
              <wp:positionV relativeFrom="page">
                <wp:posOffset>338455</wp:posOffset>
              </wp:positionV>
              <wp:extent cx="675005" cy="223520"/>
              <wp:effectExtent l="0" t="0" r="0" b="0"/>
              <wp:wrapNone/>
              <wp:docPr id="65"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7F" w14:textId="77777777" w:rsidR="00BA598D" w:rsidRDefault="007C65E1">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09" id="docshape14" o:spid="_x0000_s1027" type="#_x0000_t202" style="position:absolute;margin-left:73.45pt;margin-top:26.65pt;width:53.15pt;height:17.6pt;z-index:-173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" filled="f" stroked="f">
              <v:textbox inset="0,0,0,0">
                <w:txbxContent>
                  <w:p w14:paraId="5575977F" w14:textId="77777777" w:rsidR="00BA598D" w:rsidRDefault="007C65E1">
                    <w:pPr>
                      <w:spacing w:before="19"/>
                      <w:ind w:left="20"/>
                      <w:rPr>
                        <w:sz w:val="26"/>
                      </w:rPr>
                    </w:pPr>
                    <w:r>
                      <w:rPr>
                        <w:color w:val="003946"/>
                        <w:sz w:val="26"/>
                      </w:rPr>
                      <w:t>Unit 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96F1" w14:textId="754CD3CF" w:rsidR="00BA598D" w:rsidRDefault="00421DF2">
    <w:pPr>
      <w:pStyle w:val="BodyText"/>
      <w:spacing w:line="14" w:lineRule="auto"/>
    </w:pPr>
    <w:r>
      <w:rPr>
        <w:noProof/>
      </w:rPr>
      <mc:AlternateContent>
        <mc:Choice Requires="wps">
          <w:drawing>
            <wp:anchor distT="0" distB="0" distL="114300" distR="114300" simplePos="0" relativeHeight="485978624" behindDoc="1" locked="0" layoutInCell="1" allowOverlap="1" wp14:anchorId="5575970A" wp14:editId="43CEF2FE">
              <wp:simplePos x="0" y="0"/>
              <wp:positionH relativeFrom="page">
                <wp:posOffset>6758305</wp:posOffset>
              </wp:positionH>
              <wp:positionV relativeFrom="page">
                <wp:posOffset>0</wp:posOffset>
              </wp:positionV>
              <wp:extent cx="6350" cy="612140"/>
              <wp:effectExtent l="0" t="0" r="0" b="0"/>
              <wp:wrapNone/>
              <wp:docPr id="6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6EEDB" id="docshape15" o:spid="_x0000_s1026" style="position:absolute;margin-left:532.15pt;margin-top:0;width:.5pt;height:48.2pt;z-index:-173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979136" behindDoc="1" locked="0" layoutInCell="1" allowOverlap="1" wp14:anchorId="5575970B" wp14:editId="29F77842">
              <wp:simplePos x="0" y="0"/>
              <wp:positionH relativeFrom="page">
                <wp:posOffset>6972300</wp:posOffset>
              </wp:positionH>
              <wp:positionV relativeFrom="page">
                <wp:posOffset>313690</wp:posOffset>
              </wp:positionV>
              <wp:extent cx="278765" cy="254000"/>
              <wp:effectExtent l="0" t="0" r="0" b="0"/>
              <wp:wrapNone/>
              <wp:docPr id="63"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5970B" id="_x0000_t202" coordsize="21600,21600" o:spt="202" path="m,l,21600r21600,l21600,xe">
              <v:stroke joinstyle="miter"/>
              <v:path gradientshapeok="t" o:connecttype="rect"/>
            </v:shapetype>
            <v:shape id="docshape16" o:spid="_x0000_s1028" type="#_x0000_t202" style="position:absolute;margin-left:549pt;margin-top:24.7pt;width:21.95pt;height:20pt;z-index:-173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" filled="f" stroked="f">
              <v:textbox inset="0,0,0,0">
                <w:txbxContent>
                  <w:p w14:paraId="55759780" w14:textId="77777777" w:rsidR="00BA598D" w:rsidRDefault="007C65E1">
                    <w:pPr>
                      <w:spacing w:before="19"/>
                      <w:ind w:left="60"/>
                      <w:rPr>
                        <w:sz w:val="30"/>
                      </w:rPr>
                    </w:pPr>
                    <w:r>
                      <w:rPr>
                        <w:color w:val="003946"/>
                        <w:sz w:val="30"/>
                      </w:rPr>
                      <w:fldChar w:fldCharType="begin"/>
                    </w:r>
                    <w:r>
                      <w:rPr>
                        <w:color w:val="003946"/>
                        <w:sz w:val="30"/>
                      </w:rPr>
                      <w:instrText xml:space="preserve"> PAGE </w:instrText>
                    </w:r>
                    <w:r>
                      <w:rPr>
                        <w:color w:val="003946"/>
                        <w:sz w:val="30"/>
                      </w:rPr>
                      <w:fldChar w:fldCharType="separate"/>
                    </w:r>
                    <w:r>
                      <w:rPr>
                        <w:color w:val="003946"/>
                        <w:sz w:val="30"/>
                      </w:rPr>
                      <w:t>19</w:t>
                    </w:r>
                    <w:r>
                      <w:rPr>
                        <w:color w:val="003946"/>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979648" behindDoc="1" locked="0" layoutInCell="1" allowOverlap="1" wp14:anchorId="5575970C" wp14:editId="68BB3C54">
              <wp:simplePos x="0" y="0"/>
              <wp:positionH relativeFrom="page">
                <wp:posOffset>5952490</wp:posOffset>
              </wp:positionH>
              <wp:positionV relativeFrom="page">
                <wp:posOffset>338455</wp:posOffset>
              </wp:positionV>
              <wp:extent cx="675005" cy="223520"/>
              <wp:effectExtent l="0" t="0" r="0" b="0"/>
              <wp:wrapNone/>
              <wp:docPr id="6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9781" w14:textId="77777777" w:rsidR="00BA598D" w:rsidRDefault="007C65E1">
                          <w:pPr>
                            <w:spacing w:before="19"/>
                            <w:ind w:left="20"/>
                            <w:rPr>
                              <w:sz w:val="26"/>
                            </w:rPr>
                          </w:pPr>
                          <w:r>
                            <w:rPr>
                              <w:color w:val="003946"/>
                              <w:sz w:val="26"/>
                            </w:rPr>
                            <w:t>Unit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5970C" id="docshape17" o:spid="_x0000_s1029" type="#_x0000_t202" style="position:absolute;margin-left:468.7pt;margin-top:26.65pt;width:53.15pt;height:17.6pt;z-index:-173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" filled="f" stroked="f">
              <v:textbox inset="0,0,0,0">
                <w:txbxContent>
                  <w:p w14:paraId="55759781" w14:textId="77777777" w:rsidR="00BA598D" w:rsidRDefault="007C65E1">
                    <w:pPr>
                      <w:spacing w:before="19"/>
                      <w:ind w:left="20"/>
                      <w:rPr>
                        <w:sz w:val="26"/>
                      </w:rPr>
                    </w:pPr>
                    <w:r>
                      <w:rPr>
                        <w:color w:val="003946"/>
                        <w:sz w:val="26"/>
                      </w:rPr>
                      <w:t>Unit 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27400"/>
    <w:multiLevelType w:val="hybridMultilevel"/>
    <w:tmpl w:val="D818CC3A"/>
    <w:lvl w:ilvl="0" w:tplc="8A623F5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FA4A8F2E">
      <w:numFmt w:val="bullet"/>
      <w:lvlText w:val="•"/>
      <w:lvlJc w:val="left"/>
      <w:pPr>
        <w:ind w:left="2236" w:hanging="280"/>
      </w:pPr>
      <w:rPr>
        <w:rFonts w:hint="default"/>
        <w:lang w:val="de-DE" w:eastAsia="en-US" w:bidi="ar-SA"/>
      </w:rPr>
    </w:lvl>
    <w:lvl w:ilvl="2" w:tplc="630E83B8">
      <w:numFmt w:val="bullet"/>
      <w:lvlText w:val="•"/>
      <w:lvlJc w:val="left"/>
      <w:pPr>
        <w:ind w:left="3233" w:hanging="280"/>
      </w:pPr>
      <w:rPr>
        <w:rFonts w:hint="default"/>
        <w:lang w:val="de-DE" w:eastAsia="en-US" w:bidi="ar-SA"/>
      </w:rPr>
    </w:lvl>
    <w:lvl w:ilvl="3" w:tplc="A4827F5A">
      <w:numFmt w:val="bullet"/>
      <w:lvlText w:val="•"/>
      <w:lvlJc w:val="left"/>
      <w:pPr>
        <w:ind w:left="4229" w:hanging="280"/>
      </w:pPr>
      <w:rPr>
        <w:rFonts w:hint="default"/>
        <w:lang w:val="de-DE" w:eastAsia="en-US" w:bidi="ar-SA"/>
      </w:rPr>
    </w:lvl>
    <w:lvl w:ilvl="4" w:tplc="0D3C283C">
      <w:numFmt w:val="bullet"/>
      <w:lvlText w:val="•"/>
      <w:lvlJc w:val="left"/>
      <w:pPr>
        <w:ind w:left="5226" w:hanging="280"/>
      </w:pPr>
      <w:rPr>
        <w:rFonts w:hint="default"/>
        <w:lang w:val="de-DE" w:eastAsia="en-US" w:bidi="ar-SA"/>
      </w:rPr>
    </w:lvl>
    <w:lvl w:ilvl="5" w:tplc="117408A8">
      <w:numFmt w:val="bullet"/>
      <w:lvlText w:val="•"/>
      <w:lvlJc w:val="left"/>
      <w:pPr>
        <w:ind w:left="6222" w:hanging="280"/>
      </w:pPr>
      <w:rPr>
        <w:rFonts w:hint="default"/>
        <w:lang w:val="de-DE" w:eastAsia="en-US" w:bidi="ar-SA"/>
      </w:rPr>
    </w:lvl>
    <w:lvl w:ilvl="6" w:tplc="95AA2CBC">
      <w:numFmt w:val="bullet"/>
      <w:lvlText w:val="•"/>
      <w:lvlJc w:val="left"/>
      <w:pPr>
        <w:ind w:left="7219" w:hanging="280"/>
      </w:pPr>
      <w:rPr>
        <w:rFonts w:hint="default"/>
        <w:lang w:val="de-DE" w:eastAsia="en-US" w:bidi="ar-SA"/>
      </w:rPr>
    </w:lvl>
    <w:lvl w:ilvl="7" w:tplc="88A6AB16">
      <w:numFmt w:val="bullet"/>
      <w:lvlText w:val="•"/>
      <w:lvlJc w:val="left"/>
      <w:pPr>
        <w:ind w:left="8215" w:hanging="280"/>
      </w:pPr>
      <w:rPr>
        <w:rFonts w:hint="default"/>
        <w:lang w:val="de-DE" w:eastAsia="en-US" w:bidi="ar-SA"/>
      </w:rPr>
    </w:lvl>
    <w:lvl w:ilvl="8" w:tplc="FB3CAF10">
      <w:numFmt w:val="bullet"/>
      <w:lvlText w:val="•"/>
      <w:lvlJc w:val="left"/>
      <w:pPr>
        <w:ind w:left="9212" w:hanging="280"/>
      </w:pPr>
      <w:rPr>
        <w:rFonts w:hint="default"/>
        <w:lang w:val="de-DE" w:eastAsia="en-US" w:bidi="ar-SA"/>
      </w:rPr>
    </w:lvl>
  </w:abstractNum>
  <w:abstractNum w:abstractNumId="1" w15:restartNumberingAfterBreak="0">
    <w:nsid w:val="0893321E"/>
    <w:multiLevelType w:val="hybridMultilevel"/>
    <w:tmpl w:val="C01EBF28"/>
    <w:lvl w:ilvl="0" w:tplc="F2542D86">
      <w:start w:val="1"/>
      <w:numFmt w:val="lowerRoman"/>
      <w:lvlText w:val="%1."/>
      <w:lvlJc w:val="left"/>
      <w:pPr>
        <w:ind w:left="1237" w:hanging="280"/>
        <w:jc w:val="left"/>
      </w:pPr>
      <w:rPr>
        <w:rFonts w:ascii="Arial" w:eastAsia="Arial" w:hAnsi="Arial" w:cs="Arial" w:hint="default"/>
        <w:b w:val="0"/>
        <w:bCs w:val="0"/>
        <w:i w:val="0"/>
        <w:iCs w:val="0"/>
        <w:color w:val="231F20"/>
        <w:w w:val="95"/>
        <w:sz w:val="20"/>
        <w:szCs w:val="20"/>
        <w:lang w:val="de-DE" w:eastAsia="en-US" w:bidi="ar-SA"/>
      </w:rPr>
    </w:lvl>
    <w:lvl w:ilvl="1" w:tplc="F8CC740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F4142F6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3" w:tplc="21D6733A">
      <w:numFmt w:val="bullet"/>
      <w:lvlText w:val="•"/>
      <w:lvlJc w:val="left"/>
      <w:pPr>
        <w:ind w:left="4419" w:hanging="280"/>
      </w:pPr>
      <w:rPr>
        <w:rFonts w:hint="default"/>
        <w:lang w:val="de-DE" w:eastAsia="en-US" w:bidi="ar-SA"/>
      </w:rPr>
    </w:lvl>
    <w:lvl w:ilvl="4" w:tplc="0A8ACD40">
      <w:numFmt w:val="bullet"/>
      <w:lvlText w:val="•"/>
      <w:lvlJc w:val="left"/>
      <w:pPr>
        <w:ind w:left="5388" w:hanging="280"/>
      </w:pPr>
      <w:rPr>
        <w:rFonts w:hint="default"/>
        <w:lang w:val="de-DE" w:eastAsia="en-US" w:bidi="ar-SA"/>
      </w:rPr>
    </w:lvl>
    <w:lvl w:ilvl="5" w:tplc="ABD0ECAC">
      <w:numFmt w:val="bullet"/>
      <w:lvlText w:val="•"/>
      <w:lvlJc w:val="left"/>
      <w:pPr>
        <w:ind w:left="6358" w:hanging="280"/>
      </w:pPr>
      <w:rPr>
        <w:rFonts w:hint="default"/>
        <w:lang w:val="de-DE" w:eastAsia="en-US" w:bidi="ar-SA"/>
      </w:rPr>
    </w:lvl>
    <w:lvl w:ilvl="6" w:tplc="13423F70">
      <w:numFmt w:val="bullet"/>
      <w:lvlText w:val="•"/>
      <w:lvlJc w:val="left"/>
      <w:pPr>
        <w:ind w:left="7327" w:hanging="280"/>
      </w:pPr>
      <w:rPr>
        <w:rFonts w:hint="default"/>
        <w:lang w:val="de-DE" w:eastAsia="en-US" w:bidi="ar-SA"/>
      </w:rPr>
    </w:lvl>
    <w:lvl w:ilvl="7" w:tplc="0CA69912">
      <w:numFmt w:val="bullet"/>
      <w:lvlText w:val="•"/>
      <w:lvlJc w:val="left"/>
      <w:pPr>
        <w:ind w:left="8297" w:hanging="280"/>
      </w:pPr>
      <w:rPr>
        <w:rFonts w:hint="default"/>
        <w:lang w:val="de-DE" w:eastAsia="en-US" w:bidi="ar-SA"/>
      </w:rPr>
    </w:lvl>
    <w:lvl w:ilvl="8" w:tplc="E1F615EA">
      <w:numFmt w:val="bullet"/>
      <w:lvlText w:val="•"/>
      <w:lvlJc w:val="left"/>
      <w:pPr>
        <w:ind w:left="9266" w:hanging="280"/>
      </w:pPr>
      <w:rPr>
        <w:rFonts w:hint="default"/>
        <w:lang w:val="de-DE" w:eastAsia="en-US" w:bidi="ar-SA"/>
      </w:rPr>
    </w:lvl>
  </w:abstractNum>
  <w:abstractNum w:abstractNumId="2" w15:restartNumberingAfterBreak="0">
    <w:nsid w:val="104F671F"/>
    <w:multiLevelType w:val="hybridMultilevel"/>
    <w:tmpl w:val="D7E85728"/>
    <w:lvl w:ilvl="0" w:tplc="083A03C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781C4DDE">
      <w:numFmt w:val="bullet"/>
      <w:lvlText w:val="•"/>
      <w:lvlJc w:val="left"/>
      <w:pPr>
        <w:ind w:left="2236" w:hanging="280"/>
      </w:pPr>
      <w:rPr>
        <w:rFonts w:hint="default"/>
        <w:lang w:val="de-DE" w:eastAsia="en-US" w:bidi="ar-SA"/>
      </w:rPr>
    </w:lvl>
    <w:lvl w:ilvl="2" w:tplc="BFDA8026">
      <w:numFmt w:val="bullet"/>
      <w:lvlText w:val="•"/>
      <w:lvlJc w:val="left"/>
      <w:pPr>
        <w:ind w:left="3233" w:hanging="280"/>
      </w:pPr>
      <w:rPr>
        <w:rFonts w:hint="default"/>
        <w:lang w:val="de-DE" w:eastAsia="en-US" w:bidi="ar-SA"/>
      </w:rPr>
    </w:lvl>
    <w:lvl w:ilvl="3" w:tplc="D8C0E4F0">
      <w:numFmt w:val="bullet"/>
      <w:lvlText w:val="•"/>
      <w:lvlJc w:val="left"/>
      <w:pPr>
        <w:ind w:left="4229" w:hanging="280"/>
      </w:pPr>
      <w:rPr>
        <w:rFonts w:hint="default"/>
        <w:lang w:val="de-DE" w:eastAsia="en-US" w:bidi="ar-SA"/>
      </w:rPr>
    </w:lvl>
    <w:lvl w:ilvl="4" w:tplc="813673D8">
      <w:numFmt w:val="bullet"/>
      <w:lvlText w:val="•"/>
      <w:lvlJc w:val="left"/>
      <w:pPr>
        <w:ind w:left="5226" w:hanging="280"/>
      </w:pPr>
      <w:rPr>
        <w:rFonts w:hint="default"/>
        <w:lang w:val="de-DE" w:eastAsia="en-US" w:bidi="ar-SA"/>
      </w:rPr>
    </w:lvl>
    <w:lvl w:ilvl="5" w:tplc="A9E0A23E">
      <w:numFmt w:val="bullet"/>
      <w:lvlText w:val="•"/>
      <w:lvlJc w:val="left"/>
      <w:pPr>
        <w:ind w:left="6222" w:hanging="280"/>
      </w:pPr>
      <w:rPr>
        <w:rFonts w:hint="default"/>
        <w:lang w:val="de-DE" w:eastAsia="en-US" w:bidi="ar-SA"/>
      </w:rPr>
    </w:lvl>
    <w:lvl w:ilvl="6" w:tplc="A28C5EB2">
      <w:numFmt w:val="bullet"/>
      <w:lvlText w:val="•"/>
      <w:lvlJc w:val="left"/>
      <w:pPr>
        <w:ind w:left="7219" w:hanging="280"/>
      </w:pPr>
      <w:rPr>
        <w:rFonts w:hint="default"/>
        <w:lang w:val="de-DE" w:eastAsia="en-US" w:bidi="ar-SA"/>
      </w:rPr>
    </w:lvl>
    <w:lvl w:ilvl="7" w:tplc="3620E2D2">
      <w:numFmt w:val="bullet"/>
      <w:lvlText w:val="•"/>
      <w:lvlJc w:val="left"/>
      <w:pPr>
        <w:ind w:left="8215" w:hanging="280"/>
      </w:pPr>
      <w:rPr>
        <w:rFonts w:hint="default"/>
        <w:lang w:val="de-DE" w:eastAsia="en-US" w:bidi="ar-SA"/>
      </w:rPr>
    </w:lvl>
    <w:lvl w:ilvl="8" w:tplc="1CC27D90">
      <w:numFmt w:val="bullet"/>
      <w:lvlText w:val="•"/>
      <w:lvlJc w:val="left"/>
      <w:pPr>
        <w:ind w:left="9212" w:hanging="280"/>
      </w:pPr>
      <w:rPr>
        <w:rFonts w:hint="default"/>
        <w:lang w:val="de-DE" w:eastAsia="en-US" w:bidi="ar-SA"/>
      </w:rPr>
    </w:lvl>
  </w:abstractNum>
  <w:abstractNum w:abstractNumId="3" w15:restartNumberingAfterBreak="0">
    <w:nsid w:val="19DA7721"/>
    <w:multiLevelType w:val="hybridMultilevel"/>
    <w:tmpl w:val="DB666586"/>
    <w:lvl w:ilvl="0" w:tplc="3B3826A2">
      <w:numFmt w:val="bullet"/>
      <w:lvlText w:val="•"/>
      <w:lvlJc w:val="left"/>
      <w:pPr>
        <w:ind w:left="1407" w:hanging="280"/>
      </w:pPr>
      <w:rPr>
        <w:rFonts w:ascii="Arial" w:eastAsia="Arial" w:hAnsi="Arial" w:cs="Arial" w:hint="default"/>
        <w:b w:val="0"/>
        <w:bCs w:val="0"/>
        <w:i w:val="0"/>
        <w:iCs w:val="0"/>
        <w:color w:val="231F20"/>
        <w:w w:val="92"/>
        <w:sz w:val="20"/>
        <w:szCs w:val="20"/>
        <w:lang w:val="de-DE" w:eastAsia="en-US" w:bidi="ar-SA"/>
      </w:rPr>
    </w:lvl>
    <w:lvl w:ilvl="1" w:tplc="67AA5632">
      <w:numFmt w:val="bullet"/>
      <w:lvlText w:val="•"/>
      <w:lvlJc w:val="left"/>
      <w:pPr>
        <w:ind w:left="2380" w:hanging="280"/>
      </w:pPr>
      <w:rPr>
        <w:rFonts w:hint="default"/>
        <w:lang w:val="de-DE" w:eastAsia="en-US" w:bidi="ar-SA"/>
      </w:rPr>
    </w:lvl>
    <w:lvl w:ilvl="2" w:tplc="184207AE">
      <w:numFmt w:val="bullet"/>
      <w:lvlText w:val="•"/>
      <w:lvlJc w:val="left"/>
      <w:pPr>
        <w:ind w:left="3361" w:hanging="280"/>
      </w:pPr>
      <w:rPr>
        <w:rFonts w:hint="default"/>
        <w:lang w:val="de-DE" w:eastAsia="en-US" w:bidi="ar-SA"/>
      </w:rPr>
    </w:lvl>
    <w:lvl w:ilvl="3" w:tplc="18BAFF24">
      <w:numFmt w:val="bullet"/>
      <w:lvlText w:val="•"/>
      <w:lvlJc w:val="left"/>
      <w:pPr>
        <w:ind w:left="4341" w:hanging="280"/>
      </w:pPr>
      <w:rPr>
        <w:rFonts w:hint="default"/>
        <w:lang w:val="de-DE" w:eastAsia="en-US" w:bidi="ar-SA"/>
      </w:rPr>
    </w:lvl>
    <w:lvl w:ilvl="4" w:tplc="C1486CC0">
      <w:numFmt w:val="bullet"/>
      <w:lvlText w:val="•"/>
      <w:lvlJc w:val="left"/>
      <w:pPr>
        <w:ind w:left="5322" w:hanging="280"/>
      </w:pPr>
      <w:rPr>
        <w:rFonts w:hint="default"/>
        <w:lang w:val="de-DE" w:eastAsia="en-US" w:bidi="ar-SA"/>
      </w:rPr>
    </w:lvl>
    <w:lvl w:ilvl="5" w:tplc="A30EE228">
      <w:numFmt w:val="bullet"/>
      <w:lvlText w:val="•"/>
      <w:lvlJc w:val="left"/>
      <w:pPr>
        <w:ind w:left="6302" w:hanging="280"/>
      </w:pPr>
      <w:rPr>
        <w:rFonts w:hint="default"/>
        <w:lang w:val="de-DE" w:eastAsia="en-US" w:bidi="ar-SA"/>
      </w:rPr>
    </w:lvl>
    <w:lvl w:ilvl="6" w:tplc="A00A2B40">
      <w:numFmt w:val="bullet"/>
      <w:lvlText w:val="•"/>
      <w:lvlJc w:val="left"/>
      <w:pPr>
        <w:ind w:left="7283" w:hanging="280"/>
      </w:pPr>
      <w:rPr>
        <w:rFonts w:hint="default"/>
        <w:lang w:val="de-DE" w:eastAsia="en-US" w:bidi="ar-SA"/>
      </w:rPr>
    </w:lvl>
    <w:lvl w:ilvl="7" w:tplc="7B26E652">
      <w:numFmt w:val="bullet"/>
      <w:lvlText w:val="•"/>
      <w:lvlJc w:val="left"/>
      <w:pPr>
        <w:ind w:left="8263" w:hanging="280"/>
      </w:pPr>
      <w:rPr>
        <w:rFonts w:hint="default"/>
        <w:lang w:val="de-DE" w:eastAsia="en-US" w:bidi="ar-SA"/>
      </w:rPr>
    </w:lvl>
    <w:lvl w:ilvl="8" w:tplc="542EC82C">
      <w:numFmt w:val="bullet"/>
      <w:lvlText w:val="•"/>
      <w:lvlJc w:val="left"/>
      <w:pPr>
        <w:ind w:left="9244" w:hanging="280"/>
      </w:pPr>
      <w:rPr>
        <w:rFonts w:hint="default"/>
        <w:lang w:val="de-DE" w:eastAsia="en-US" w:bidi="ar-SA"/>
      </w:rPr>
    </w:lvl>
  </w:abstractNum>
  <w:abstractNum w:abstractNumId="4" w15:restartNumberingAfterBreak="0">
    <w:nsid w:val="2A72128A"/>
    <w:multiLevelType w:val="hybridMultilevel"/>
    <w:tmpl w:val="C2247C04"/>
    <w:lvl w:ilvl="0" w:tplc="02C48556">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de-DE" w:eastAsia="en-US" w:bidi="ar-SA"/>
      </w:rPr>
    </w:lvl>
    <w:lvl w:ilvl="1" w:tplc="DD8E1648">
      <w:numFmt w:val="bullet"/>
      <w:lvlText w:val="•"/>
      <w:lvlJc w:val="left"/>
      <w:pPr>
        <w:ind w:left="2236" w:hanging="280"/>
      </w:pPr>
      <w:rPr>
        <w:rFonts w:hint="default"/>
        <w:lang w:val="de-DE" w:eastAsia="en-US" w:bidi="ar-SA"/>
      </w:rPr>
    </w:lvl>
    <w:lvl w:ilvl="2" w:tplc="109C8454">
      <w:numFmt w:val="bullet"/>
      <w:lvlText w:val="•"/>
      <w:lvlJc w:val="left"/>
      <w:pPr>
        <w:ind w:left="3233" w:hanging="280"/>
      </w:pPr>
      <w:rPr>
        <w:rFonts w:hint="default"/>
        <w:lang w:val="de-DE" w:eastAsia="en-US" w:bidi="ar-SA"/>
      </w:rPr>
    </w:lvl>
    <w:lvl w:ilvl="3" w:tplc="13DAE8E8">
      <w:numFmt w:val="bullet"/>
      <w:lvlText w:val="•"/>
      <w:lvlJc w:val="left"/>
      <w:pPr>
        <w:ind w:left="4229" w:hanging="280"/>
      </w:pPr>
      <w:rPr>
        <w:rFonts w:hint="default"/>
        <w:lang w:val="de-DE" w:eastAsia="en-US" w:bidi="ar-SA"/>
      </w:rPr>
    </w:lvl>
    <w:lvl w:ilvl="4" w:tplc="ABE024A2">
      <w:numFmt w:val="bullet"/>
      <w:lvlText w:val="•"/>
      <w:lvlJc w:val="left"/>
      <w:pPr>
        <w:ind w:left="5226" w:hanging="280"/>
      </w:pPr>
      <w:rPr>
        <w:rFonts w:hint="default"/>
        <w:lang w:val="de-DE" w:eastAsia="en-US" w:bidi="ar-SA"/>
      </w:rPr>
    </w:lvl>
    <w:lvl w:ilvl="5" w:tplc="E558F2CA">
      <w:numFmt w:val="bullet"/>
      <w:lvlText w:val="•"/>
      <w:lvlJc w:val="left"/>
      <w:pPr>
        <w:ind w:left="6222" w:hanging="280"/>
      </w:pPr>
      <w:rPr>
        <w:rFonts w:hint="default"/>
        <w:lang w:val="de-DE" w:eastAsia="en-US" w:bidi="ar-SA"/>
      </w:rPr>
    </w:lvl>
    <w:lvl w:ilvl="6" w:tplc="D67E2D04">
      <w:numFmt w:val="bullet"/>
      <w:lvlText w:val="•"/>
      <w:lvlJc w:val="left"/>
      <w:pPr>
        <w:ind w:left="7219" w:hanging="280"/>
      </w:pPr>
      <w:rPr>
        <w:rFonts w:hint="default"/>
        <w:lang w:val="de-DE" w:eastAsia="en-US" w:bidi="ar-SA"/>
      </w:rPr>
    </w:lvl>
    <w:lvl w:ilvl="7" w:tplc="6C1CD1A8">
      <w:numFmt w:val="bullet"/>
      <w:lvlText w:val="•"/>
      <w:lvlJc w:val="left"/>
      <w:pPr>
        <w:ind w:left="8215" w:hanging="280"/>
      </w:pPr>
      <w:rPr>
        <w:rFonts w:hint="default"/>
        <w:lang w:val="de-DE" w:eastAsia="en-US" w:bidi="ar-SA"/>
      </w:rPr>
    </w:lvl>
    <w:lvl w:ilvl="8" w:tplc="CF8222E6">
      <w:numFmt w:val="bullet"/>
      <w:lvlText w:val="•"/>
      <w:lvlJc w:val="left"/>
      <w:pPr>
        <w:ind w:left="9212" w:hanging="280"/>
      </w:pPr>
      <w:rPr>
        <w:rFonts w:hint="default"/>
        <w:lang w:val="de-DE" w:eastAsia="en-US" w:bidi="ar-SA"/>
      </w:rPr>
    </w:lvl>
  </w:abstractNum>
  <w:abstractNum w:abstractNumId="5" w15:restartNumberingAfterBreak="0">
    <w:nsid w:val="4E5269F5"/>
    <w:multiLevelType w:val="hybridMultilevel"/>
    <w:tmpl w:val="3708787C"/>
    <w:lvl w:ilvl="0" w:tplc="902C58D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BFCED71C">
      <w:numFmt w:val="bullet"/>
      <w:lvlText w:val="•"/>
      <w:lvlJc w:val="left"/>
      <w:pPr>
        <w:ind w:left="3352" w:hanging="280"/>
      </w:pPr>
      <w:rPr>
        <w:rFonts w:hint="default"/>
        <w:lang w:val="de-DE" w:eastAsia="en-US" w:bidi="ar-SA"/>
      </w:rPr>
    </w:lvl>
    <w:lvl w:ilvl="2" w:tplc="EB387BD2">
      <w:numFmt w:val="bullet"/>
      <w:lvlText w:val="•"/>
      <w:lvlJc w:val="left"/>
      <w:pPr>
        <w:ind w:left="4225" w:hanging="280"/>
      </w:pPr>
      <w:rPr>
        <w:rFonts w:hint="default"/>
        <w:lang w:val="de-DE" w:eastAsia="en-US" w:bidi="ar-SA"/>
      </w:rPr>
    </w:lvl>
    <w:lvl w:ilvl="3" w:tplc="CBB0D924">
      <w:numFmt w:val="bullet"/>
      <w:lvlText w:val="•"/>
      <w:lvlJc w:val="left"/>
      <w:pPr>
        <w:ind w:left="5097" w:hanging="280"/>
      </w:pPr>
      <w:rPr>
        <w:rFonts w:hint="default"/>
        <w:lang w:val="de-DE" w:eastAsia="en-US" w:bidi="ar-SA"/>
      </w:rPr>
    </w:lvl>
    <w:lvl w:ilvl="4" w:tplc="E6420632">
      <w:numFmt w:val="bullet"/>
      <w:lvlText w:val="•"/>
      <w:lvlJc w:val="left"/>
      <w:pPr>
        <w:ind w:left="5970" w:hanging="280"/>
      </w:pPr>
      <w:rPr>
        <w:rFonts w:hint="default"/>
        <w:lang w:val="de-DE" w:eastAsia="en-US" w:bidi="ar-SA"/>
      </w:rPr>
    </w:lvl>
    <w:lvl w:ilvl="5" w:tplc="E64ED100">
      <w:numFmt w:val="bullet"/>
      <w:lvlText w:val="•"/>
      <w:lvlJc w:val="left"/>
      <w:pPr>
        <w:ind w:left="6842" w:hanging="280"/>
      </w:pPr>
      <w:rPr>
        <w:rFonts w:hint="default"/>
        <w:lang w:val="de-DE" w:eastAsia="en-US" w:bidi="ar-SA"/>
      </w:rPr>
    </w:lvl>
    <w:lvl w:ilvl="6" w:tplc="91A4E9A8">
      <w:numFmt w:val="bullet"/>
      <w:lvlText w:val="•"/>
      <w:lvlJc w:val="left"/>
      <w:pPr>
        <w:ind w:left="7715" w:hanging="280"/>
      </w:pPr>
      <w:rPr>
        <w:rFonts w:hint="default"/>
        <w:lang w:val="de-DE" w:eastAsia="en-US" w:bidi="ar-SA"/>
      </w:rPr>
    </w:lvl>
    <w:lvl w:ilvl="7" w:tplc="74F6761C">
      <w:numFmt w:val="bullet"/>
      <w:lvlText w:val="•"/>
      <w:lvlJc w:val="left"/>
      <w:pPr>
        <w:ind w:left="8587" w:hanging="280"/>
      </w:pPr>
      <w:rPr>
        <w:rFonts w:hint="default"/>
        <w:lang w:val="de-DE" w:eastAsia="en-US" w:bidi="ar-SA"/>
      </w:rPr>
    </w:lvl>
    <w:lvl w:ilvl="8" w:tplc="AD02AA2C">
      <w:numFmt w:val="bullet"/>
      <w:lvlText w:val="•"/>
      <w:lvlJc w:val="left"/>
      <w:pPr>
        <w:ind w:left="9460" w:hanging="280"/>
      </w:pPr>
      <w:rPr>
        <w:rFonts w:hint="default"/>
        <w:lang w:val="de-DE" w:eastAsia="en-US" w:bidi="ar-SA"/>
      </w:rPr>
    </w:lvl>
  </w:abstractNum>
  <w:abstractNum w:abstractNumId="6" w15:restartNumberingAfterBreak="0">
    <w:nsid w:val="5F9346FE"/>
    <w:multiLevelType w:val="multilevel"/>
    <w:tmpl w:val="91CA97DA"/>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de-DE" w:eastAsia="en-US" w:bidi="ar-SA"/>
      </w:rPr>
    </w:lvl>
    <w:lvl w:ilvl="2">
      <w:start w:val="1"/>
      <w:numFmt w:val="decimal"/>
      <w:lvlText w:val="%3."/>
      <w:lvlJc w:val="left"/>
      <w:pPr>
        <w:ind w:left="2484" w:hanging="280"/>
        <w:jc w:val="left"/>
      </w:pPr>
      <w:rPr>
        <w:rFonts w:ascii="Arial" w:eastAsia="Arial" w:hAnsi="Arial" w:cs="Arial" w:hint="default"/>
        <w:b w:val="0"/>
        <w:bCs w:val="0"/>
        <w:i w:val="0"/>
        <w:iCs w:val="0"/>
        <w:color w:val="231F20"/>
        <w:w w:val="74"/>
        <w:sz w:val="20"/>
        <w:szCs w:val="20"/>
        <w:lang w:val="de-DE" w:eastAsia="en-US" w:bidi="ar-SA"/>
      </w:rPr>
    </w:lvl>
    <w:lvl w:ilvl="3">
      <w:numFmt w:val="bullet"/>
      <w:lvlText w:val="•"/>
      <w:lvlJc w:val="left"/>
      <w:pPr>
        <w:ind w:left="2480" w:hanging="280"/>
      </w:pPr>
      <w:rPr>
        <w:rFonts w:hint="default"/>
        <w:lang w:val="de-DE" w:eastAsia="en-US" w:bidi="ar-SA"/>
      </w:rPr>
    </w:lvl>
    <w:lvl w:ilvl="4">
      <w:numFmt w:val="bullet"/>
      <w:lvlText w:val="•"/>
      <w:lvlJc w:val="left"/>
      <w:pPr>
        <w:ind w:left="2780" w:hanging="280"/>
      </w:pPr>
      <w:rPr>
        <w:rFonts w:hint="default"/>
        <w:lang w:val="de-DE" w:eastAsia="en-US" w:bidi="ar-SA"/>
      </w:rPr>
    </w:lvl>
    <w:lvl w:ilvl="5">
      <w:numFmt w:val="bullet"/>
      <w:lvlText w:val="•"/>
      <w:lvlJc w:val="left"/>
      <w:pPr>
        <w:ind w:left="3837" w:hanging="280"/>
      </w:pPr>
      <w:rPr>
        <w:rFonts w:hint="default"/>
        <w:lang w:val="de-DE" w:eastAsia="en-US" w:bidi="ar-SA"/>
      </w:rPr>
    </w:lvl>
    <w:lvl w:ilvl="6">
      <w:numFmt w:val="bullet"/>
      <w:lvlText w:val="•"/>
      <w:lvlJc w:val="left"/>
      <w:pPr>
        <w:ind w:left="4895" w:hanging="280"/>
      </w:pPr>
      <w:rPr>
        <w:rFonts w:hint="default"/>
        <w:lang w:val="de-DE" w:eastAsia="en-US" w:bidi="ar-SA"/>
      </w:rPr>
    </w:lvl>
    <w:lvl w:ilvl="7">
      <w:numFmt w:val="bullet"/>
      <w:lvlText w:val="•"/>
      <w:lvlJc w:val="left"/>
      <w:pPr>
        <w:ind w:left="5953" w:hanging="280"/>
      </w:pPr>
      <w:rPr>
        <w:rFonts w:hint="default"/>
        <w:lang w:val="de-DE" w:eastAsia="en-US" w:bidi="ar-SA"/>
      </w:rPr>
    </w:lvl>
    <w:lvl w:ilvl="8">
      <w:numFmt w:val="bullet"/>
      <w:lvlText w:val="•"/>
      <w:lvlJc w:val="left"/>
      <w:pPr>
        <w:ind w:left="7011" w:hanging="280"/>
      </w:pPr>
      <w:rPr>
        <w:rFonts w:hint="default"/>
        <w:lang w:val="de-DE" w:eastAsia="en-US" w:bidi="ar-SA"/>
      </w:rPr>
    </w:lvl>
  </w:abstractNum>
  <w:abstractNum w:abstractNumId="7" w15:restartNumberingAfterBreak="0">
    <w:nsid w:val="73A70CB0"/>
    <w:multiLevelType w:val="hybridMultilevel"/>
    <w:tmpl w:val="B8B209F8"/>
    <w:lvl w:ilvl="0" w:tplc="B99056CC">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645CA8DA">
      <w:numFmt w:val="bullet"/>
      <w:lvlText w:val="•"/>
      <w:lvlJc w:val="left"/>
      <w:pPr>
        <w:ind w:left="2236" w:hanging="280"/>
      </w:pPr>
      <w:rPr>
        <w:rFonts w:hint="default"/>
        <w:lang w:val="de-DE" w:eastAsia="en-US" w:bidi="ar-SA"/>
      </w:rPr>
    </w:lvl>
    <w:lvl w:ilvl="2" w:tplc="20D281A2">
      <w:numFmt w:val="bullet"/>
      <w:lvlText w:val="•"/>
      <w:lvlJc w:val="left"/>
      <w:pPr>
        <w:ind w:left="3233" w:hanging="280"/>
      </w:pPr>
      <w:rPr>
        <w:rFonts w:hint="default"/>
        <w:lang w:val="de-DE" w:eastAsia="en-US" w:bidi="ar-SA"/>
      </w:rPr>
    </w:lvl>
    <w:lvl w:ilvl="3" w:tplc="85047DD2">
      <w:numFmt w:val="bullet"/>
      <w:lvlText w:val="•"/>
      <w:lvlJc w:val="left"/>
      <w:pPr>
        <w:ind w:left="4229" w:hanging="280"/>
      </w:pPr>
      <w:rPr>
        <w:rFonts w:hint="default"/>
        <w:lang w:val="de-DE" w:eastAsia="en-US" w:bidi="ar-SA"/>
      </w:rPr>
    </w:lvl>
    <w:lvl w:ilvl="4" w:tplc="7D50C382">
      <w:numFmt w:val="bullet"/>
      <w:lvlText w:val="•"/>
      <w:lvlJc w:val="left"/>
      <w:pPr>
        <w:ind w:left="5226" w:hanging="280"/>
      </w:pPr>
      <w:rPr>
        <w:rFonts w:hint="default"/>
        <w:lang w:val="de-DE" w:eastAsia="en-US" w:bidi="ar-SA"/>
      </w:rPr>
    </w:lvl>
    <w:lvl w:ilvl="5" w:tplc="065C56F8">
      <w:numFmt w:val="bullet"/>
      <w:lvlText w:val="•"/>
      <w:lvlJc w:val="left"/>
      <w:pPr>
        <w:ind w:left="6222" w:hanging="280"/>
      </w:pPr>
      <w:rPr>
        <w:rFonts w:hint="default"/>
        <w:lang w:val="de-DE" w:eastAsia="en-US" w:bidi="ar-SA"/>
      </w:rPr>
    </w:lvl>
    <w:lvl w:ilvl="6" w:tplc="E514C558">
      <w:numFmt w:val="bullet"/>
      <w:lvlText w:val="•"/>
      <w:lvlJc w:val="left"/>
      <w:pPr>
        <w:ind w:left="7219" w:hanging="280"/>
      </w:pPr>
      <w:rPr>
        <w:rFonts w:hint="default"/>
        <w:lang w:val="de-DE" w:eastAsia="en-US" w:bidi="ar-SA"/>
      </w:rPr>
    </w:lvl>
    <w:lvl w:ilvl="7" w:tplc="5F723552">
      <w:numFmt w:val="bullet"/>
      <w:lvlText w:val="•"/>
      <w:lvlJc w:val="left"/>
      <w:pPr>
        <w:ind w:left="8215" w:hanging="280"/>
      </w:pPr>
      <w:rPr>
        <w:rFonts w:hint="default"/>
        <w:lang w:val="de-DE" w:eastAsia="en-US" w:bidi="ar-SA"/>
      </w:rPr>
    </w:lvl>
    <w:lvl w:ilvl="8" w:tplc="E774F626">
      <w:numFmt w:val="bullet"/>
      <w:lvlText w:val="•"/>
      <w:lvlJc w:val="left"/>
      <w:pPr>
        <w:ind w:left="9212" w:hanging="280"/>
      </w:pPr>
      <w:rPr>
        <w:rFonts w:hint="default"/>
        <w:lang w:val="de-DE" w:eastAsia="en-US" w:bidi="ar-SA"/>
      </w:rPr>
    </w:lvl>
  </w:abstractNum>
  <w:num w:numId="1" w16cid:durableId="1970158897">
    <w:abstractNumId w:val="3"/>
  </w:num>
  <w:num w:numId="2" w16cid:durableId="1463574040">
    <w:abstractNumId w:val="2"/>
  </w:num>
  <w:num w:numId="3" w16cid:durableId="1523473559">
    <w:abstractNumId w:val="4"/>
  </w:num>
  <w:num w:numId="4" w16cid:durableId="359093240">
    <w:abstractNumId w:val="7"/>
  </w:num>
  <w:num w:numId="5" w16cid:durableId="56519521">
    <w:abstractNumId w:val="5"/>
  </w:num>
  <w:num w:numId="6" w16cid:durableId="2021202365">
    <w:abstractNumId w:val="1"/>
  </w:num>
  <w:num w:numId="7" w16cid:durableId="87579762">
    <w:abstractNumId w:val="0"/>
  </w:num>
  <w:num w:numId="8" w16cid:durableId="179005384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e Pabel">
    <w15:presenceInfo w15:providerId="None" w15:userId="Anne Pab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98D"/>
    <w:rsid w:val="000656E9"/>
    <w:rsid w:val="000B5F1A"/>
    <w:rsid w:val="000C094D"/>
    <w:rsid w:val="00192D4A"/>
    <w:rsid w:val="001975A6"/>
    <w:rsid w:val="001B648F"/>
    <w:rsid w:val="001E6638"/>
    <w:rsid w:val="002257A4"/>
    <w:rsid w:val="00231DD1"/>
    <w:rsid w:val="00287FAC"/>
    <w:rsid w:val="00293EAD"/>
    <w:rsid w:val="002F7675"/>
    <w:rsid w:val="00366ADE"/>
    <w:rsid w:val="00381F7B"/>
    <w:rsid w:val="00421DF2"/>
    <w:rsid w:val="00422EE4"/>
    <w:rsid w:val="004A19AE"/>
    <w:rsid w:val="004A67C6"/>
    <w:rsid w:val="00526DCC"/>
    <w:rsid w:val="00546DC5"/>
    <w:rsid w:val="005477A4"/>
    <w:rsid w:val="00556B10"/>
    <w:rsid w:val="005C3067"/>
    <w:rsid w:val="006711EB"/>
    <w:rsid w:val="007247AC"/>
    <w:rsid w:val="007B3019"/>
    <w:rsid w:val="007C65E1"/>
    <w:rsid w:val="00866847"/>
    <w:rsid w:val="008E70BC"/>
    <w:rsid w:val="00936D74"/>
    <w:rsid w:val="0094778F"/>
    <w:rsid w:val="0096720B"/>
    <w:rsid w:val="009D6787"/>
    <w:rsid w:val="00A05307"/>
    <w:rsid w:val="00A96A9D"/>
    <w:rsid w:val="00AC4581"/>
    <w:rsid w:val="00B10502"/>
    <w:rsid w:val="00B23584"/>
    <w:rsid w:val="00B60135"/>
    <w:rsid w:val="00BA598D"/>
    <w:rsid w:val="00BB3686"/>
    <w:rsid w:val="00C15591"/>
    <w:rsid w:val="00C63EFB"/>
    <w:rsid w:val="00C728E6"/>
    <w:rsid w:val="00CE58C1"/>
    <w:rsid w:val="00D7104D"/>
    <w:rsid w:val="00D93225"/>
    <w:rsid w:val="00DF040C"/>
    <w:rsid w:val="00E23B0E"/>
    <w:rsid w:val="00E25D9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58E23"/>
  <w15:docId w15:val="{C0AD0EFE-6AA2-F440-ACA5-0446B85A0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8"/>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outlineLvl w:val="2"/>
    </w:pPr>
    <w:rPr>
      <w:sz w:val="30"/>
      <w:szCs w:val="30"/>
    </w:rPr>
  </w:style>
  <w:style w:type="paragraph" w:styleId="Heading4">
    <w:name w:val="heading 4"/>
    <w:basedOn w:val="Normal"/>
    <w:uiPriority w:val="9"/>
    <w:unhideWhenUsed/>
    <w:qFormat/>
    <w:pPr>
      <w:spacing w:before="229"/>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3"/>
      <w:ind w:left="2204"/>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1237" w:hanging="281"/>
    </w:pPr>
  </w:style>
  <w:style w:type="paragraph" w:customStyle="1" w:styleId="TableParagraph">
    <w:name w:val="Table Paragraph"/>
    <w:basedOn w:val="Normal"/>
    <w:uiPriority w:val="1"/>
    <w:qFormat/>
    <w:pPr>
      <w:spacing w:before="179"/>
    </w:pPr>
  </w:style>
  <w:style w:type="character" w:styleId="CommentReference">
    <w:name w:val="annotation reference"/>
    <w:basedOn w:val="DefaultParagraphFont"/>
    <w:uiPriority w:val="99"/>
    <w:semiHidden/>
    <w:unhideWhenUsed/>
    <w:rsid w:val="00E25D9C"/>
    <w:rPr>
      <w:sz w:val="16"/>
      <w:szCs w:val="16"/>
    </w:rPr>
  </w:style>
  <w:style w:type="paragraph" w:styleId="CommentText">
    <w:name w:val="annotation text"/>
    <w:basedOn w:val="Normal"/>
    <w:link w:val="CommentTextChar"/>
    <w:uiPriority w:val="99"/>
    <w:unhideWhenUsed/>
    <w:rsid w:val="00E25D9C"/>
    <w:rPr>
      <w:sz w:val="20"/>
      <w:szCs w:val="20"/>
    </w:rPr>
  </w:style>
  <w:style w:type="character" w:customStyle="1" w:styleId="CommentTextChar">
    <w:name w:val="Comment Text Char"/>
    <w:basedOn w:val="DefaultParagraphFont"/>
    <w:link w:val="CommentText"/>
    <w:uiPriority w:val="99"/>
    <w:rsid w:val="00E25D9C"/>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E25D9C"/>
    <w:rPr>
      <w:b/>
      <w:bCs/>
    </w:rPr>
  </w:style>
  <w:style w:type="character" w:customStyle="1" w:styleId="CommentSubjectChar">
    <w:name w:val="Comment Subject Char"/>
    <w:basedOn w:val="CommentTextChar"/>
    <w:link w:val="CommentSubject"/>
    <w:uiPriority w:val="99"/>
    <w:semiHidden/>
    <w:rsid w:val="00E25D9C"/>
    <w:rPr>
      <w:rFonts w:ascii="Arial" w:eastAsia="Arial" w:hAnsi="Arial" w:cs="Arial"/>
      <w:b/>
      <w:bCs/>
      <w:sz w:val="20"/>
      <w:szCs w:val="20"/>
      <w:lang w:val="en-US"/>
    </w:rPr>
  </w:style>
  <w:style w:type="paragraph" w:styleId="Revision">
    <w:name w:val="Revision"/>
    <w:hidden/>
    <w:uiPriority w:val="99"/>
    <w:semiHidden/>
    <w:rsid w:val="0094778F"/>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FCBA-C6EC-47F5-AF7E-351B1D52C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8</Pages>
  <Words>1616</Words>
  <Characters>11140</Characters>
  <Application>Microsoft Office Word</Application>
  <DocSecurity>0</DocSecurity>
  <Lines>412</Lines>
  <Paragraphs>65</Paragraphs>
  <ScaleCrop>false</ScaleCrop>
  <HeadingPairs>
    <vt:vector size="2" baseType="variant">
      <vt:variant>
        <vt:lpstr>Title</vt:lpstr>
      </vt:variant>
      <vt:variant>
        <vt:i4>1</vt:i4>
      </vt:variant>
    </vt:vector>
  </HeadingPairs>
  <TitlesOfParts>
    <vt:vector size="1" baseType="lpstr">
      <vt:lpstr>Controlling und Risikomanagement der Supply Chain</vt:lpstr>
    </vt:vector>
  </TitlesOfParts>
  <Company/>
  <LinksUpToDate>false</LinksUpToDate>
  <CharactersWithSpaces>12691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Controlling und Risikomanagement der Supply Chain</dc:title>
  <dc:subject>MWCH02</dc:subject>
  <dc:creator>alt</dc:creator>
  <cp:lastModifiedBy>Anne Pabel</cp:lastModifiedBy>
  <cp:revision>12</cp:revision>
  <dcterms:created xsi:type="dcterms:W3CDTF">2022-12-16T09:34:00Z</dcterms:created>
  <dcterms:modified xsi:type="dcterms:W3CDTF">2022-12-19T11:19:00Z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AH CSS Formatter V6.6 MR11 for Linux64 : 6.6.13.42545 (2020-02-03T11:23+09)</vt:lpwstr>
  </property>
  <property fmtid="{D5CDD505-2E9C-101B-9397-08002B2CF9AE}" pid="4" name="LastSaved">
    <vt:filetime>2022-11-30T00:00:00Z</vt:filetime>
  </property>
  <property fmtid="{D5CDD505-2E9C-101B-9397-08002B2CF9AE}" pid="5" name="Producer">
    <vt:lpwstr>macOS Version 12.1 (Build 21C52) Quartz PDFContext</vt:lpwstr>
  </property>
  <property fmtid="{D5CDD505-2E9C-101B-9397-08002B2CF9AE}" pid="6" name="GrammarlyDocumentId">
    <vt:lpwstr>74c01bb66843b871110c8213bc68a98639676348f8b4bfef62585847bf92e07e</vt:lpwstr>
  </property>
</Properties>
</file>