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8E9C8" w14:textId="77777777" w:rsidR="003D04D7" w:rsidRPr="003B6C50" w:rsidRDefault="003D04D7" w:rsidP="003B6C50">
      <w:pPr>
        <w:pStyle w:val="Heading1"/>
        <w:spacing w:line="480" w:lineRule="auto"/>
        <w:rPr>
          <w:rFonts w:asciiTheme="majorBidi" w:hAnsiTheme="majorBidi"/>
          <w:b/>
          <w:bCs/>
          <w:color w:val="000000" w:themeColor="text1"/>
          <w:sz w:val="24"/>
          <w:szCs w:val="24"/>
          <w:lang w:val="en-US"/>
          <w:rPrChange w:id="0" w:author="John Peate" w:date="2023-01-18T15:20:00Z">
            <w:rPr>
              <w:lang w:val="en-US"/>
            </w:rPr>
          </w:rPrChange>
        </w:rPr>
        <w:pPrChange w:id="1" w:author="John Peate" w:date="2023-01-18T15:20:00Z">
          <w:pPr>
            <w:pStyle w:val="Heading1"/>
          </w:pPr>
        </w:pPrChange>
      </w:pPr>
      <w:r w:rsidRPr="003B6C50">
        <w:rPr>
          <w:rFonts w:asciiTheme="majorBidi" w:hAnsiTheme="majorBidi"/>
          <w:b/>
          <w:bCs/>
          <w:color w:val="000000" w:themeColor="text1"/>
          <w:sz w:val="24"/>
          <w:szCs w:val="24"/>
          <w:lang w:val="en-US"/>
          <w:rPrChange w:id="2" w:author="John Peate" w:date="2023-01-18T15:20:00Z">
            <w:rPr>
              <w:lang w:val="en-US"/>
            </w:rPr>
          </w:rPrChange>
        </w:rPr>
        <w:t>Chapter I</w:t>
      </w:r>
      <w:r w:rsidR="00A11FB7" w:rsidRPr="003B6C50">
        <w:rPr>
          <w:rFonts w:asciiTheme="majorBidi" w:hAnsiTheme="majorBidi"/>
          <w:b/>
          <w:bCs/>
          <w:color w:val="000000" w:themeColor="text1"/>
          <w:sz w:val="24"/>
          <w:szCs w:val="24"/>
          <w:lang w:val="en-US"/>
          <w:rPrChange w:id="3" w:author="John Peate" w:date="2023-01-18T15:20:00Z">
            <w:rPr>
              <w:lang w:val="en-US"/>
            </w:rPr>
          </w:rPrChange>
        </w:rPr>
        <w:t>V</w:t>
      </w:r>
      <w:r w:rsidRPr="003B6C50">
        <w:rPr>
          <w:rFonts w:asciiTheme="majorBidi" w:hAnsiTheme="majorBidi"/>
          <w:b/>
          <w:bCs/>
          <w:color w:val="000000" w:themeColor="text1"/>
          <w:sz w:val="24"/>
          <w:szCs w:val="24"/>
          <w:lang w:val="en-US"/>
          <w:rPrChange w:id="4" w:author="John Peate" w:date="2023-01-18T15:20:00Z">
            <w:rPr>
              <w:lang w:val="en-US"/>
            </w:rPr>
          </w:rPrChange>
        </w:rPr>
        <w:t xml:space="preserve">. </w:t>
      </w:r>
      <w:r w:rsidR="00943F57" w:rsidRPr="003B6C50">
        <w:rPr>
          <w:rFonts w:asciiTheme="majorBidi" w:hAnsiTheme="majorBidi"/>
          <w:b/>
          <w:bCs/>
          <w:color w:val="000000" w:themeColor="text1"/>
          <w:sz w:val="24"/>
          <w:szCs w:val="24"/>
          <w:lang w:val="en-US"/>
          <w:rPrChange w:id="5" w:author="John Peate" w:date="2023-01-18T15:20:00Z">
            <w:rPr>
              <w:lang w:val="en-US"/>
            </w:rPr>
          </w:rPrChange>
        </w:rPr>
        <w:t>Jewish</w:t>
      </w:r>
      <w:r w:rsidRPr="003B6C50">
        <w:rPr>
          <w:rFonts w:asciiTheme="majorBidi" w:hAnsiTheme="majorBidi"/>
          <w:b/>
          <w:bCs/>
          <w:color w:val="000000" w:themeColor="text1"/>
          <w:sz w:val="24"/>
          <w:szCs w:val="24"/>
          <w:lang w:val="en-US"/>
          <w:rPrChange w:id="6" w:author="John Peate" w:date="2023-01-18T15:20:00Z">
            <w:rPr>
              <w:lang w:val="en-US"/>
            </w:rPr>
          </w:rPrChange>
        </w:rPr>
        <w:t xml:space="preserve"> Exiles</w:t>
      </w:r>
    </w:p>
    <w:p w14:paraId="3F8D95EB" w14:textId="7136B164" w:rsidR="003B6C50" w:rsidRPr="003B6C50" w:rsidRDefault="003D04D7" w:rsidP="00DA19B3">
      <w:pPr>
        <w:spacing w:after="240" w:line="480" w:lineRule="auto"/>
        <w:ind w:left="706"/>
        <w:jc w:val="both"/>
        <w:rPr>
          <w:rFonts w:asciiTheme="majorBidi" w:hAnsiTheme="majorBidi" w:cstheme="majorBidi"/>
          <w:color w:val="000000" w:themeColor="text1"/>
          <w:szCs w:val="24"/>
          <w:lang w:val="en-US"/>
          <w:rPrChange w:id="7" w:author="John Peate" w:date="2023-01-18T15:20:00Z">
            <w:rPr>
              <w:rFonts w:cs="Times New Roman"/>
              <w:color w:val="000000"/>
              <w:sz w:val="22"/>
              <w:lang w:val="en-US"/>
            </w:rPr>
          </w:rPrChange>
        </w:rPr>
      </w:pPr>
      <w:r w:rsidRPr="003B6C50">
        <w:rPr>
          <w:rFonts w:asciiTheme="majorBidi" w:hAnsiTheme="majorBidi" w:cstheme="majorBidi"/>
          <w:color w:val="000000" w:themeColor="text1"/>
          <w:szCs w:val="24"/>
          <w:lang w:val="en-US"/>
          <w:rPrChange w:id="8" w:author="John Peate" w:date="2023-01-18T15:20:00Z">
            <w:rPr>
              <w:rFonts w:cs="Times New Roman"/>
              <w:color w:val="000000"/>
              <w:sz w:val="22"/>
              <w:lang w:val="en-US"/>
            </w:rPr>
          </w:rPrChange>
        </w:rPr>
        <w:t xml:space="preserve">“Subconsciously something in the Jew seeks to escape the morally dubious, the distasteful, the petty, the unspiritual, which is attached to all trade, and all that is purely business, and to lift himself up to the moneyless sphere of the intellectual, as if </w:t>
      </w:r>
      <w:r w:rsidRPr="003B6C50">
        <w:rPr>
          <w:rFonts w:asciiTheme="majorBidi" w:hAnsiTheme="majorBidi" w:cstheme="majorBidi"/>
          <w:color w:val="000000" w:themeColor="text1"/>
          <w:szCs w:val="24"/>
          <w:lang w:val="en-US"/>
          <w:rPrChange w:id="9" w:author="John Peate" w:date="2023-01-18T15:20:00Z">
            <w:rPr>
              <w:rFonts w:cs="Times New Roman"/>
              <w:sz w:val="22"/>
              <w:lang w:val="en-US"/>
            </w:rPr>
          </w:rPrChange>
        </w:rPr>
        <w:t>–</w:t>
      </w:r>
      <w:r w:rsidRPr="003B6C50">
        <w:rPr>
          <w:rFonts w:asciiTheme="majorBidi" w:hAnsiTheme="majorBidi" w:cstheme="majorBidi"/>
          <w:color w:val="000000" w:themeColor="text1"/>
          <w:szCs w:val="24"/>
          <w:lang w:val="en-US"/>
          <w:rPrChange w:id="10" w:author="John Peate" w:date="2023-01-18T15:20:00Z">
            <w:rPr>
              <w:rFonts w:cs="Times New Roman"/>
              <w:color w:val="000000"/>
              <w:sz w:val="22"/>
              <w:lang w:val="en-US"/>
            </w:rPr>
          </w:rPrChange>
        </w:rPr>
        <w:t xml:space="preserve"> in the Wagnerian sense </w:t>
      </w:r>
      <w:r w:rsidRPr="003B6C50">
        <w:rPr>
          <w:rFonts w:asciiTheme="majorBidi" w:hAnsiTheme="majorBidi" w:cstheme="majorBidi"/>
          <w:color w:val="000000" w:themeColor="text1"/>
          <w:szCs w:val="24"/>
          <w:lang w:val="en-US"/>
          <w:rPrChange w:id="11" w:author="John Peate" w:date="2023-01-18T15:20:00Z">
            <w:rPr>
              <w:rFonts w:cs="Times New Roman"/>
              <w:sz w:val="22"/>
              <w:lang w:val="en-US"/>
            </w:rPr>
          </w:rPrChange>
        </w:rPr>
        <w:t>–</w:t>
      </w:r>
      <w:r w:rsidRPr="003B6C50">
        <w:rPr>
          <w:rFonts w:asciiTheme="majorBidi" w:hAnsiTheme="majorBidi" w:cstheme="majorBidi"/>
          <w:color w:val="000000" w:themeColor="text1"/>
          <w:szCs w:val="24"/>
          <w:lang w:val="en-US"/>
          <w:rPrChange w:id="12" w:author="John Peate" w:date="2023-01-18T15:20:00Z">
            <w:rPr>
              <w:rFonts w:cs="Times New Roman"/>
              <w:color w:val="000000"/>
              <w:sz w:val="22"/>
              <w:lang w:val="en-US"/>
            </w:rPr>
          </w:rPrChange>
        </w:rPr>
        <w:t xml:space="preserve"> he wished to redeem himself and his entire race, from the curse of money</w:t>
      </w:r>
      <w:ins w:id="13" w:author="John Peate" w:date="2023-01-18T15:21:00Z">
        <w:r w:rsidR="003B6C50">
          <w:rPr>
            <w:rFonts w:asciiTheme="majorBidi" w:hAnsiTheme="majorBidi" w:cstheme="majorBidi"/>
            <w:color w:val="000000" w:themeColor="text1"/>
            <w:szCs w:val="24"/>
            <w:lang w:val="en-US"/>
          </w:rPr>
          <w:t>.</w:t>
        </w:r>
      </w:ins>
      <w:commentRangeStart w:id="14"/>
      <w:r w:rsidR="003B6C50" w:rsidRPr="00DA19B3">
        <w:rPr>
          <w:rStyle w:val="EndnoteReference"/>
          <w:rFonts w:asciiTheme="majorBidi" w:hAnsiTheme="majorBidi" w:cstheme="majorBidi"/>
          <w:color w:val="000000" w:themeColor="text1"/>
          <w:szCs w:val="24"/>
          <w:lang w:val="en-US"/>
        </w:rPr>
        <w:endnoteReference w:id="1"/>
      </w:r>
      <w:commentRangeEnd w:id="14"/>
      <w:r w:rsidR="00DA19B3">
        <w:rPr>
          <w:rStyle w:val="CommentReference"/>
        </w:rPr>
        <w:commentReference w:id="14"/>
      </w:r>
    </w:p>
    <w:p w14:paraId="35BD2061" w14:textId="0D5E8EB7" w:rsidR="003B6C50" w:rsidRPr="003B6C50" w:rsidRDefault="003B6C50" w:rsidP="003B6C50">
      <w:pPr>
        <w:spacing w:after="240" w:line="480" w:lineRule="auto"/>
        <w:ind w:firstLine="720"/>
        <w:jc w:val="both"/>
        <w:rPr>
          <w:rFonts w:asciiTheme="majorBidi" w:hAnsiTheme="majorBidi" w:cstheme="majorBidi"/>
          <w:color w:val="000000" w:themeColor="text1"/>
          <w:szCs w:val="24"/>
          <w:lang w:val="en-US"/>
          <w:rPrChange w:id="15" w:author="John Peate" w:date="2023-01-18T15:20:00Z">
            <w:rPr>
              <w:rFonts w:cs="Times New Roman"/>
              <w:lang w:val="en-US"/>
            </w:rPr>
          </w:rPrChange>
        </w:rPr>
      </w:pPr>
      <w:r w:rsidRPr="003B6C50">
        <w:rPr>
          <w:rFonts w:asciiTheme="majorBidi" w:hAnsiTheme="majorBidi" w:cstheme="majorBidi"/>
          <w:color w:val="000000" w:themeColor="text1"/>
          <w:szCs w:val="24"/>
          <w:lang w:val="en-US"/>
          <w:rPrChange w:id="16" w:author="John Peate" w:date="2023-01-18T15:20:00Z">
            <w:rPr>
              <w:rFonts w:cs="Times New Roman"/>
              <w:szCs w:val="24"/>
              <w:lang w:val="en-US"/>
            </w:rPr>
          </w:rPrChange>
        </w:rPr>
        <w:t>Such phenomenon of Jewish upward social mobility often driven by a (potentially subconscious) desire for assimilation described by Stefan Zweig in his famous memoir</w:t>
      </w:r>
      <w:del w:id="17" w:author="John Peate" w:date="2023-01-18T15:25:00Z">
        <w:r w:rsidRPr="003B6C50" w:rsidDel="00445AB5">
          <w:rPr>
            <w:rFonts w:asciiTheme="majorBidi" w:hAnsiTheme="majorBidi" w:cstheme="majorBidi"/>
            <w:color w:val="000000" w:themeColor="text1"/>
            <w:szCs w:val="24"/>
            <w:lang w:val="en-US"/>
            <w:rPrChange w:id="18" w:author="John Peate" w:date="2023-01-18T15:20:00Z">
              <w:rPr>
                <w:rFonts w:cs="Times New Roman"/>
                <w:szCs w:val="24"/>
                <w:lang w:val="en-US"/>
              </w:rPr>
            </w:rPrChange>
          </w:rPr>
          <w:delText>,</w:delText>
        </w:r>
      </w:del>
      <w:r w:rsidRPr="003B6C50">
        <w:rPr>
          <w:rFonts w:asciiTheme="majorBidi" w:hAnsiTheme="majorBidi" w:cstheme="majorBidi"/>
          <w:color w:val="000000" w:themeColor="text1"/>
          <w:szCs w:val="24"/>
          <w:lang w:val="en-US"/>
          <w:rPrChange w:id="19" w:author="John Peate" w:date="2023-01-18T15:20:00Z">
            <w:rPr>
              <w:rFonts w:cs="Times New Roman"/>
              <w:szCs w:val="24"/>
              <w:lang w:val="en-US"/>
            </w:rPr>
          </w:rPrChange>
        </w:rPr>
        <w:t xml:space="preserve"> was characteristic of the Hungarian numerus </w:t>
      </w:r>
      <w:proofErr w:type="spellStart"/>
      <w:r w:rsidRPr="003B6C50">
        <w:rPr>
          <w:rFonts w:asciiTheme="majorBidi" w:hAnsiTheme="majorBidi" w:cstheme="majorBidi"/>
          <w:color w:val="000000" w:themeColor="text1"/>
          <w:szCs w:val="24"/>
          <w:lang w:val="en-US"/>
          <w:rPrChange w:id="20"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1" w:author="John Peate" w:date="2023-01-18T15:20:00Z">
            <w:rPr>
              <w:rFonts w:cs="Times New Roman"/>
              <w:szCs w:val="24"/>
              <w:lang w:val="en-US"/>
            </w:rPr>
          </w:rPrChange>
        </w:rPr>
        <w:t xml:space="preserve"> exiles, as we are going to see. But who were they exactly? Since </w:t>
      </w:r>
      <w:r w:rsidRPr="003B6C50">
        <w:rPr>
          <w:rFonts w:asciiTheme="majorBidi" w:hAnsiTheme="majorBidi" w:cstheme="majorBidi"/>
          <w:color w:val="000000" w:themeColor="text1"/>
          <w:szCs w:val="24"/>
          <w:lang w:val="en-US"/>
          <w:rPrChange w:id="22" w:author="John Peate" w:date="2023-01-18T15:20:00Z">
            <w:rPr>
              <w:rFonts w:cs="Times New Roman"/>
              <w:lang w:val="en-US"/>
            </w:rPr>
          </w:rPrChange>
        </w:rPr>
        <w:t xml:space="preserve">the essence of the numerus </w:t>
      </w:r>
      <w:proofErr w:type="spellStart"/>
      <w:r w:rsidRPr="003B6C50">
        <w:rPr>
          <w:rFonts w:asciiTheme="majorBidi" w:hAnsiTheme="majorBidi" w:cstheme="majorBidi"/>
          <w:color w:val="000000" w:themeColor="text1"/>
          <w:szCs w:val="24"/>
          <w:lang w:val="en-US"/>
          <w:rPrChange w:id="23" w:author="John Peate" w:date="2023-01-18T15:20:00Z">
            <w:rPr>
              <w:rFonts w:cs="Times New Roman"/>
              <w:lang w:val="en-US"/>
            </w:rPr>
          </w:rPrChange>
        </w:rPr>
        <w:t>clausus</w:t>
      </w:r>
      <w:proofErr w:type="spellEnd"/>
      <w:r w:rsidRPr="003B6C50">
        <w:rPr>
          <w:rFonts w:asciiTheme="majorBidi" w:hAnsiTheme="majorBidi" w:cstheme="majorBidi"/>
          <w:color w:val="000000" w:themeColor="text1"/>
          <w:szCs w:val="24"/>
          <w:lang w:val="en-US"/>
          <w:rPrChange w:id="24" w:author="John Peate" w:date="2023-01-18T15:20:00Z">
            <w:rPr>
              <w:rFonts w:cs="Times New Roman"/>
              <w:lang w:val="en-US"/>
            </w:rPr>
          </w:rPrChange>
        </w:rPr>
        <w:t xml:space="preserve"> was to reverse Jewish upward social mobility and middle</w:t>
      </w:r>
      <w:ins w:id="25" w:author="John Peate" w:date="2023-01-18T15:25:00Z">
        <w:r w:rsidR="00445AB5">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6" w:author="John Peate" w:date="2023-01-18T15:20:00Z">
            <w:rPr>
              <w:rFonts w:cs="Times New Roman"/>
              <w:lang w:val="en-US"/>
            </w:rPr>
          </w:rPrChange>
        </w:rPr>
        <w:t xml:space="preserve">class integration through limiting their educational mobility, identification of the numerus </w:t>
      </w:r>
      <w:proofErr w:type="spellStart"/>
      <w:r w:rsidRPr="003B6C50">
        <w:rPr>
          <w:rFonts w:asciiTheme="majorBidi" w:hAnsiTheme="majorBidi" w:cstheme="majorBidi"/>
          <w:color w:val="000000" w:themeColor="text1"/>
          <w:szCs w:val="24"/>
          <w:lang w:val="en-US"/>
          <w:rPrChange w:id="27" w:author="John Peate" w:date="2023-01-18T15:20:00Z">
            <w:rPr>
              <w:rFonts w:cs="Times New Roman"/>
              <w:lang w:val="en-US"/>
            </w:rPr>
          </w:rPrChange>
        </w:rPr>
        <w:t>clausus</w:t>
      </w:r>
      <w:proofErr w:type="spellEnd"/>
      <w:r w:rsidRPr="003B6C50">
        <w:rPr>
          <w:rFonts w:asciiTheme="majorBidi" w:hAnsiTheme="majorBidi" w:cstheme="majorBidi"/>
          <w:color w:val="000000" w:themeColor="text1"/>
          <w:szCs w:val="24"/>
          <w:lang w:val="en-US"/>
          <w:rPrChange w:id="28" w:author="John Peate" w:date="2023-01-18T15:20:00Z">
            <w:rPr>
              <w:rFonts w:cs="Times New Roman"/>
              <w:lang w:val="en-US"/>
            </w:rPr>
          </w:rPrChange>
        </w:rPr>
        <w:t xml:space="preserve"> exiles is here to be understood in terms of their social background. Jews </w:t>
      </w:r>
      <w:del w:id="29" w:author="John Peate" w:date="2023-01-18T15:25:00Z">
        <w:r w:rsidRPr="003B6C50" w:rsidDel="00445AB5">
          <w:rPr>
            <w:rFonts w:asciiTheme="majorBidi" w:hAnsiTheme="majorBidi" w:cstheme="majorBidi"/>
            <w:color w:val="000000" w:themeColor="text1"/>
            <w:szCs w:val="24"/>
            <w:lang w:val="en-US"/>
            <w:rPrChange w:id="30" w:author="John Peate" w:date="2023-01-18T15:20:00Z">
              <w:rPr>
                <w:rFonts w:cs="Times New Roman"/>
                <w:lang w:val="en-US"/>
              </w:rPr>
            </w:rPrChange>
          </w:rPr>
          <w:delText xml:space="preserve">of </w:delText>
        </w:r>
      </w:del>
      <w:ins w:id="31" w:author="John Peate" w:date="2023-01-18T15:25:00Z">
        <w:r w:rsidR="00445AB5">
          <w:rPr>
            <w:rFonts w:asciiTheme="majorBidi" w:hAnsiTheme="majorBidi" w:cstheme="majorBidi"/>
            <w:color w:val="000000" w:themeColor="text1"/>
            <w:szCs w:val="24"/>
            <w:lang w:val="en-US"/>
          </w:rPr>
          <w:t>from</w:t>
        </w:r>
        <w:r w:rsidR="00445AB5" w:rsidRPr="003B6C50">
          <w:rPr>
            <w:rFonts w:asciiTheme="majorBidi" w:hAnsiTheme="majorBidi" w:cstheme="majorBidi"/>
            <w:color w:val="000000" w:themeColor="text1"/>
            <w:szCs w:val="24"/>
            <w:lang w:val="en-US"/>
            <w:rPrChange w:id="32" w:author="John Peate" w:date="2023-01-18T15:20:00Z">
              <w:rPr>
                <w:rFonts w:cs="Times New Roman"/>
                <w:lang w:val="en-US"/>
              </w:rPr>
            </w:rPrChange>
          </w:rPr>
          <w:t xml:space="preserve"> </w:t>
        </w:r>
      </w:ins>
      <w:r w:rsidRPr="003B6C50">
        <w:rPr>
          <w:rFonts w:asciiTheme="majorBidi" w:hAnsiTheme="majorBidi" w:cstheme="majorBidi"/>
          <w:color w:val="000000" w:themeColor="text1"/>
          <w:szCs w:val="24"/>
          <w:lang w:val="en-US"/>
          <w:rPrChange w:id="33" w:author="John Peate" w:date="2023-01-18T15:20:00Z">
            <w:rPr>
              <w:rFonts w:cs="Times New Roman"/>
              <w:lang w:val="en-US"/>
            </w:rPr>
          </w:rPrChange>
        </w:rPr>
        <w:t xml:space="preserve">what social background were able to study abroad and thus study in higher education despite Hungary’s numerus </w:t>
      </w:r>
      <w:proofErr w:type="spellStart"/>
      <w:r w:rsidRPr="003B6C50">
        <w:rPr>
          <w:rFonts w:asciiTheme="majorBidi" w:hAnsiTheme="majorBidi" w:cstheme="majorBidi"/>
          <w:color w:val="000000" w:themeColor="text1"/>
          <w:szCs w:val="24"/>
          <w:lang w:val="en-US"/>
          <w:rPrChange w:id="34" w:author="John Peate" w:date="2023-01-18T15:20:00Z">
            <w:rPr>
              <w:rFonts w:cs="Times New Roman"/>
              <w:lang w:val="en-US"/>
            </w:rPr>
          </w:rPrChange>
        </w:rPr>
        <w:t>clausus</w:t>
      </w:r>
      <w:proofErr w:type="spellEnd"/>
      <w:r w:rsidRPr="003B6C50">
        <w:rPr>
          <w:rFonts w:asciiTheme="majorBidi" w:hAnsiTheme="majorBidi" w:cstheme="majorBidi"/>
          <w:color w:val="000000" w:themeColor="text1"/>
          <w:szCs w:val="24"/>
          <w:lang w:val="en-US"/>
          <w:rPrChange w:id="35" w:author="John Peate" w:date="2023-01-18T15:20:00Z">
            <w:rPr>
              <w:rFonts w:cs="Times New Roman"/>
              <w:lang w:val="en-US"/>
            </w:rPr>
          </w:rPrChange>
        </w:rPr>
        <w:t xml:space="preserve">? The contemporary and historical assumption that student migration was the escape route for the wealthy Jewish youth will be challenged by empirically examining the </w:t>
      </w:r>
      <w:commentRangeStart w:id="36"/>
      <w:del w:id="37" w:author="John Peate" w:date="2023-01-18T15:25:00Z">
        <w:r w:rsidRPr="00445AB5" w:rsidDel="00445AB5">
          <w:rPr>
            <w:rFonts w:asciiTheme="majorBidi" w:hAnsiTheme="majorBidi" w:cstheme="majorBidi"/>
            <w:iCs/>
            <w:color w:val="000000" w:themeColor="text1"/>
            <w:szCs w:val="24"/>
            <w:lang w:val="en-US"/>
            <w:rPrChange w:id="38" w:author="John Peate" w:date="2023-01-18T15:24:00Z">
              <w:rPr>
                <w:rFonts w:cs="Times New Roman"/>
                <w:i/>
                <w:lang w:val="en-US"/>
              </w:rPr>
            </w:rPrChange>
          </w:rPr>
          <w:delText>‘</w:delText>
        </w:r>
      </w:del>
      <w:ins w:id="39" w:author="John Peate" w:date="2023-01-18T15:25:00Z">
        <w:r w:rsidR="00445AB5">
          <w:rPr>
            <w:rFonts w:asciiTheme="majorBidi" w:hAnsiTheme="majorBidi" w:cstheme="majorBidi"/>
            <w:iCs/>
            <w:color w:val="000000" w:themeColor="text1"/>
            <w:szCs w:val="24"/>
            <w:lang w:val="en-US"/>
          </w:rPr>
          <w:t>“</w:t>
        </w:r>
      </w:ins>
      <w:r w:rsidRPr="00445AB5">
        <w:rPr>
          <w:rFonts w:asciiTheme="majorBidi" w:hAnsiTheme="majorBidi" w:cstheme="majorBidi"/>
          <w:iCs/>
          <w:color w:val="000000" w:themeColor="text1"/>
          <w:szCs w:val="24"/>
          <w:lang w:val="en-US"/>
          <w:rPrChange w:id="40" w:author="John Peate" w:date="2023-01-18T15:24:00Z">
            <w:rPr>
              <w:rFonts w:cs="Times New Roman"/>
              <w:i/>
              <w:lang w:val="en-US"/>
            </w:rPr>
          </w:rPrChange>
        </w:rPr>
        <w:t>ideal</w:t>
      </w:r>
      <w:ins w:id="41" w:author="John Peate" w:date="2023-01-18T15:24:00Z">
        <w:r w:rsidR="00445AB5">
          <w:rPr>
            <w:rFonts w:asciiTheme="majorBidi" w:hAnsiTheme="majorBidi" w:cstheme="majorBidi"/>
            <w:iCs/>
            <w:color w:val="000000" w:themeColor="text1"/>
            <w:szCs w:val="24"/>
            <w:lang w:val="en-US"/>
          </w:rPr>
          <w:t xml:space="preserve"> </w:t>
        </w:r>
      </w:ins>
      <w:del w:id="42" w:author="John Peate" w:date="2023-01-18T15:25:00Z">
        <w:r w:rsidRPr="00445AB5" w:rsidDel="00445AB5">
          <w:rPr>
            <w:rFonts w:asciiTheme="majorBidi" w:hAnsiTheme="majorBidi" w:cstheme="majorBidi"/>
            <w:iCs/>
            <w:color w:val="000000" w:themeColor="text1"/>
            <w:szCs w:val="24"/>
            <w:lang w:val="en-US"/>
            <w:rPrChange w:id="43" w:author="John Peate" w:date="2023-01-18T15:24:00Z">
              <w:rPr>
                <w:rFonts w:cs="Times New Roman"/>
                <w:i/>
                <w:lang w:val="en-US"/>
              </w:rPr>
            </w:rPrChange>
          </w:rPr>
          <w:delText>type’</w:delText>
        </w:r>
        <w:r w:rsidRPr="003B6C50" w:rsidDel="00445AB5">
          <w:rPr>
            <w:rFonts w:asciiTheme="majorBidi" w:hAnsiTheme="majorBidi" w:cstheme="majorBidi"/>
            <w:color w:val="000000" w:themeColor="text1"/>
            <w:szCs w:val="24"/>
            <w:lang w:val="en-US"/>
            <w:rPrChange w:id="44" w:author="John Peate" w:date="2023-01-18T15:20:00Z">
              <w:rPr>
                <w:rFonts w:cs="Times New Roman"/>
                <w:lang w:val="en-US"/>
              </w:rPr>
            </w:rPrChange>
          </w:rPr>
          <w:delText xml:space="preserve"> </w:delText>
        </w:r>
      </w:del>
      <w:ins w:id="45" w:author="John Peate" w:date="2023-01-18T15:25:00Z">
        <w:r w:rsidR="00445AB5" w:rsidRPr="00445AB5">
          <w:rPr>
            <w:rFonts w:asciiTheme="majorBidi" w:hAnsiTheme="majorBidi" w:cstheme="majorBidi"/>
            <w:iCs/>
            <w:color w:val="000000" w:themeColor="text1"/>
            <w:szCs w:val="24"/>
            <w:lang w:val="en-US"/>
            <w:rPrChange w:id="46" w:author="John Peate" w:date="2023-01-18T15:24:00Z">
              <w:rPr>
                <w:rFonts w:cs="Times New Roman"/>
                <w:i/>
                <w:lang w:val="en-US"/>
              </w:rPr>
            </w:rPrChange>
          </w:rPr>
          <w:t>type</w:t>
        </w:r>
        <w:r w:rsidR="00445AB5">
          <w:rPr>
            <w:rFonts w:asciiTheme="majorBidi" w:hAnsiTheme="majorBidi" w:cstheme="majorBidi"/>
            <w:iCs/>
            <w:color w:val="000000" w:themeColor="text1"/>
            <w:szCs w:val="24"/>
            <w:lang w:val="en-US"/>
          </w:rPr>
          <w:t>”</w:t>
        </w:r>
        <w:r w:rsidR="00445AB5" w:rsidRPr="003B6C50">
          <w:rPr>
            <w:rFonts w:asciiTheme="majorBidi" w:hAnsiTheme="majorBidi" w:cstheme="majorBidi"/>
            <w:color w:val="000000" w:themeColor="text1"/>
            <w:szCs w:val="24"/>
            <w:lang w:val="en-US"/>
            <w:rPrChange w:id="47" w:author="John Peate" w:date="2023-01-18T15:20:00Z">
              <w:rPr>
                <w:rFonts w:cs="Times New Roman"/>
                <w:lang w:val="en-US"/>
              </w:rPr>
            </w:rPrChange>
          </w:rPr>
          <w:t xml:space="preserve"> </w:t>
        </w:r>
      </w:ins>
      <w:commentRangeEnd w:id="36"/>
      <w:ins w:id="48" w:author="John Peate" w:date="2023-01-18T15:26:00Z">
        <w:r w:rsidR="00445AB5">
          <w:rPr>
            <w:rStyle w:val="CommentReference"/>
          </w:rPr>
          <w:commentReference w:id="36"/>
        </w:r>
      </w:ins>
      <w:r w:rsidRPr="003B6C50">
        <w:rPr>
          <w:rFonts w:asciiTheme="majorBidi" w:hAnsiTheme="majorBidi" w:cstheme="majorBidi"/>
          <w:color w:val="000000" w:themeColor="text1"/>
          <w:szCs w:val="24"/>
          <w:lang w:val="en-US"/>
          <w:rPrChange w:id="49" w:author="John Peate" w:date="2023-01-18T15:20:00Z">
            <w:rPr>
              <w:rFonts w:cs="Times New Roman"/>
              <w:lang w:val="en-US"/>
            </w:rPr>
          </w:rPrChange>
        </w:rPr>
        <w:t xml:space="preserve">of the numerus </w:t>
      </w:r>
      <w:proofErr w:type="spellStart"/>
      <w:r w:rsidRPr="003B6C50">
        <w:rPr>
          <w:rFonts w:asciiTheme="majorBidi" w:hAnsiTheme="majorBidi" w:cstheme="majorBidi"/>
          <w:color w:val="000000" w:themeColor="text1"/>
          <w:szCs w:val="24"/>
          <w:lang w:val="en-US"/>
          <w:rPrChange w:id="50" w:author="John Peate" w:date="2023-01-18T15:20:00Z">
            <w:rPr>
              <w:rFonts w:cs="Times New Roman"/>
              <w:lang w:val="en-US"/>
            </w:rPr>
          </w:rPrChange>
        </w:rPr>
        <w:t>clausus</w:t>
      </w:r>
      <w:proofErr w:type="spellEnd"/>
      <w:r w:rsidRPr="003B6C50">
        <w:rPr>
          <w:rFonts w:asciiTheme="majorBidi" w:hAnsiTheme="majorBidi" w:cstheme="majorBidi"/>
          <w:color w:val="000000" w:themeColor="text1"/>
          <w:szCs w:val="24"/>
          <w:lang w:val="en-US"/>
          <w:rPrChange w:id="51" w:author="John Peate" w:date="2023-01-18T15:20:00Z">
            <w:rPr>
              <w:rFonts w:cs="Times New Roman"/>
              <w:lang w:val="en-US"/>
            </w:rPr>
          </w:rPrChange>
        </w:rPr>
        <w:t xml:space="preserve"> exile. </w:t>
      </w:r>
    </w:p>
    <w:p w14:paraId="338FF212" w14:textId="77777777" w:rsidR="003B6C50" w:rsidRPr="003B6C50" w:rsidRDefault="003B6C50" w:rsidP="003B6C50">
      <w:pPr>
        <w:spacing w:after="240" w:line="480" w:lineRule="auto"/>
        <w:ind w:firstLine="720"/>
        <w:jc w:val="both"/>
        <w:rPr>
          <w:rFonts w:asciiTheme="majorBidi" w:hAnsiTheme="majorBidi" w:cstheme="majorBidi"/>
          <w:color w:val="000000" w:themeColor="text1"/>
          <w:szCs w:val="24"/>
          <w:lang w:val="en-US"/>
          <w:rPrChange w:id="52"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53" w:author="John Peate" w:date="2023-01-18T15:20:00Z">
            <w:rPr>
              <w:rFonts w:cs="Times New Roman"/>
              <w:lang w:val="en-US"/>
            </w:rPr>
          </w:rPrChange>
        </w:rPr>
        <w:t xml:space="preserve">Their social profile will be compared with that of Jewish youth who </w:t>
      </w:r>
      <w:r w:rsidRPr="003B6C50">
        <w:rPr>
          <w:rFonts w:asciiTheme="majorBidi" w:hAnsiTheme="majorBidi" w:cstheme="majorBidi"/>
          <w:color w:val="000000" w:themeColor="text1"/>
          <w:szCs w:val="24"/>
          <w:lang w:val="en-US"/>
          <w:rPrChange w:id="54" w:author="John Peate" w:date="2023-01-18T15:20:00Z">
            <w:rPr>
              <w:rFonts w:cs="Times New Roman"/>
              <w:szCs w:val="24"/>
              <w:lang w:val="en-US"/>
            </w:rPr>
          </w:rPrChange>
        </w:rPr>
        <w:t>made it into the 6% Jewish quota and thus studied in Hungarian higher education. It is possible to hypothesize that Jewish families who possessed economic and social capital were able to mobilize their influence for the sake of getting their children in the Jewish quota in a Hungarian university. Autobiographic sources reveal the importance of nepotism in getting into the Jewish quota independently from the grades in the secondary school diplomas, whereas since so few Jews were admitted to Hungarian universities, in theory only those with excellent grades had a chance.</w:t>
      </w:r>
      <w:commentRangeStart w:id="55"/>
      <w:r w:rsidRPr="003B6C50">
        <w:rPr>
          <w:rStyle w:val="EndnoteReference"/>
          <w:rFonts w:asciiTheme="majorBidi" w:hAnsiTheme="majorBidi" w:cstheme="majorBidi"/>
          <w:color w:val="000000" w:themeColor="text1"/>
          <w:szCs w:val="24"/>
          <w:lang w:val="en-US"/>
          <w:rPrChange w:id="56" w:author="John Peate" w:date="2023-01-18T15:20:00Z">
            <w:rPr>
              <w:rStyle w:val="EndnoteReference"/>
              <w:rFonts w:cs="Times New Roman"/>
              <w:szCs w:val="24"/>
              <w:lang w:val="en-US"/>
            </w:rPr>
          </w:rPrChange>
        </w:rPr>
        <w:endnoteReference w:id="2"/>
      </w:r>
      <w:commentRangeEnd w:id="55"/>
      <w:r w:rsidR="00DE33C9">
        <w:rPr>
          <w:rStyle w:val="CommentReference"/>
        </w:rPr>
        <w:commentReference w:id="55"/>
      </w:r>
    </w:p>
    <w:p w14:paraId="3446654C" w14:textId="588C8AA1"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57"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58" w:author="John Peate" w:date="2023-01-18T15:20:00Z">
            <w:rPr>
              <w:rFonts w:cs="Times New Roman"/>
              <w:szCs w:val="24"/>
              <w:lang w:val="en-US"/>
            </w:rPr>
          </w:rPrChange>
        </w:rPr>
        <w:lastRenderedPageBreak/>
        <w:t>Possibly, the emigrants were those who lacked such means. According to an earlier interpretation, the statistical data on the families of Jewish students enrolled in Hungarian higher education in 1932</w:t>
      </w:r>
      <w:del w:id="59" w:author="John Peate" w:date="2023-01-18T15:27:00Z">
        <w:r w:rsidRPr="003B6C50" w:rsidDel="00445AB5">
          <w:rPr>
            <w:rFonts w:asciiTheme="majorBidi" w:hAnsiTheme="majorBidi" w:cstheme="majorBidi"/>
            <w:color w:val="000000" w:themeColor="text1"/>
            <w:szCs w:val="24"/>
            <w:lang w:val="en-US"/>
            <w:rPrChange w:id="60" w:author="John Peate" w:date="2023-01-18T15:20:00Z">
              <w:rPr>
                <w:rFonts w:cs="Times New Roman"/>
                <w:szCs w:val="24"/>
                <w:lang w:val="en-US"/>
              </w:rPr>
            </w:rPrChange>
          </w:rPr>
          <w:delText>-</w:delText>
        </w:r>
      </w:del>
      <w:ins w:id="61" w:author="John Peate" w:date="2023-01-18T15:27:00Z">
        <w:r w:rsidR="00445AB5">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62" w:author="John Peate" w:date="2023-01-18T15:20:00Z">
            <w:rPr>
              <w:rFonts w:cs="Times New Roman"/>
              <w:szCs w:val="24"/>
              <w:lang w:val="en-US"/>
            </w:rPr>
          </w:rPrChange>
        </w:rPr>
        <w:t>33 suggest that Jewish students who studied in Hungary came from rather well-to-do families.</w:t>
      </w:r>
      <w:r w:rsidRPr="003B6C50">
        <w:rPr>
          <w:rStyle w:val="EndnoteReference"/>
          <w:rFonts w:asciiTheme="majorBidi" w:hAnsiTheme="majorBidi" w:cstheme="majorBidi"/>
          <w:color w:val="000000" w:themeColor="text1"/>
          <w:szCs w:val="24"/>
          <w:lang w:val="en-US"/>
          <w:rPrChange w:id="63" w:author="John Peate" w:date="2023-01-18T15:20:00Z">
            <w:rPr>
              <w:rStyle w:val="EndnoteReference"/>
              <w:rFonts w:cs="Times New Roman"/>
              <w:szCs w:val="24"/>
              <w:lang w:val="en-US"/>
            </w:rPr>
          </w:rPrChange>
        </w:rPr>
        <w:endnoteReference w:id="3"/>
      </w:r>
      <w:r w:rsidRPr="003B6C50">
        <w:rPr>
          <w:rFonts w:asciiTheme="majorBidi" w:hAnsiTheme="majorBidi" w:cstheme="majorBidi"/>
          <w:color w:val="000000" w:themeColor="text1"/>
          <w:szCs w:val="24"/>
          <w:lang w:val="en-US"/>
          <w:rPrChange w:id="64" w:author="John Peate" w:date="2023-01-18T15:20:00Z">
            <w:rPr>
              <w:rFonts w:cs="Times New Roman"/>
              <w:szCs w:val="24"/>
              <w:lang w:val="en-US"/>
            </w:rPr>
          </w:rPrChange>
        </w:rPr>
        <w:t xml:space="preserve"> A smaller scale research on Hungarian numerus </w:t>
      </w:r>
      <w:proofErr w:type="spellStart"/>
      <w:r w:rsidRPr="003B6C50">
        <w:rPr>
          <w:rFonts w:asciiTheme="majorBidi" w:hAnsiTheme="majorBidi" w:cstheme="majorBidi"/>
          <w:color w:val="000000" w:themeColor="text1"/>
          <w:szCs w:val="24"/>
          <w:lang w:val="en-US"/>
          <w:rPrChange w:id="65"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66" w:author="John Peate" w:date="2023-01-18T15:20:00Z">
            <w:rPr>
              <w:rFonts w:cs="Times New Roman"/>
              <w:szCs w:val="24"/>
              <w:lang w:val="en-US"/>
            </w:rPr>
          </w:rPrChange>
        </w:rPr>
        <w:t xml:space="preserve"> refugees at the University of Bologna hinted at the possibility that Jewish migrant students who studied in Italy were not predestined for higher education. Their birth certificates and residence certificates showed that their majority did not come from urban middleclass intellectual families. On the contrary, they characteristically hailed from the provincial lower middle</w:t>
      </w:r>
      <w:ins w:id="67" w:author="John Peate" w:date="2023-01-18T15:27:00Z">
        <w:r w:rsidR="00445AB5">
          <w:rPr>
            <w:rFonts w:asciiTheme="majorBidi" w:hAnsiTheme="majorBidi" w:cstheme="majorBidi"/>
            <w:color w:val="000000" w:themeColor="text1"/>
            <w:szCs w:val="24"/>
            <w:lang w:val="en-US"/>
          </w:rPr>
          <w:t xml:space="preserve"> </w:t>
        </w:r>
      </w:ins>
      <w:r w:rsidRPr="003B6C50">
        <w:rPr>
          <w:rFonts w:asciiTheme="majorBidi" w:hAnsiTheme="majorBidi" w:cstheme="majorBidi"/>
          <w:color w:val="000000" w:themeColor="text1"/>
          <w:szCs w:val="24"/>
          <w:lang w:val="en-US"/>
          <w:rPrChange w:id="68" w:author="John Peate" w:date="2023-01-18T15:20:00Z">
            <w:rPr>
              <w:rFonts w:cs="Times New Roman"/>
              <w:szCs w:val="24"/>
              <w:lang w:val="en-US"/>
            </w:rPr>
          </w:rPrChange>
        </w:rPr>
        <w:t>class and tended to represent the first generation in their family to study at a university.</w:t>
      </w:r>
      <w:r w:rsidRPr="003B6C50">
        <w:rPr>
          <w:rStyle w:val="EndnoteReference"/>
          <w:rFonts w:asciiTheme="majorBidi" w:hAnsiTheme="majorBidi" w:cstheme="majorBidi"/>
          <w:color w:val="000000" w:themeColor="text1"/>
          <w:szCs w:val="24"/>
          <w:lang w:val="en-US"/>
          <w:rPrChange w:id="69" w:author="John Peate" w:date="2023-01-18T15:20:00Z">
            <w:rPr>
              <w:rStyle w:val="EndnoteReference"/>
              <w:rFonts w:cs="Times New Roman"/>
              <w:szCs w:val="24"/>
              <w:lang w:val="en-US"/>
            </w:rPr>
          </w:rPrChange>
        </w:rPr>
        <w:endnoteReference w:id="4"/>
      </w:r>
      <w:r w:rsidRPr="003B6C50">
        <w:rPr>
          <w:rFonts w:asciiTheme="majorBidi" w:hAnsiTheme="majorBidi" w:cstheme="majorBidi"/>
          <w:color w:val="000000" w:themeColor="text1"/>
          <w:szCs w:val="24"/>
          <w:lang w:val="en-US"/>
          <w:rPrChange w:id="70" w:author="John Peate" w:date="2023-01-18T15:20:00Z">
            <w:rPr>
              <w:rFonts w:cs="Times New Roman"/>
              <w:szCs w:val="24"/>
              <w:lang w:val="en-US"/>
            </w:rPr>
          </w:rPrChange>
        </w:rPr>
        <w:t xml:space="preserve"> </w:t>
      </w:r>
    </w:p>
    <w:p w14:paraId="0BA8D666" w14:textId="2C3BE5EA" w:rsidR="003B6C50" w:rsidRPr="003B6C50" w:rsidRDefault="003B6C50" w:rsidP="003B6C50">
      <w:pPr>
        <w:spacing w:line="480" w:lineRule="auto"/>
        <w:ind w:firstLine="720"/>
        <w:jc w:val="both"/>
        <w:rPr>
          <w:rFonts w:asciiTheme="majorBidi" w:hAnsiTheme="majorBidi" w:cstheme="majorBidi"/>
          <w:bCs/>
          <w:color w:val="000000" w:themeColor="text1"/>
          <w:szCs w:val="24"/>
          <w:lang w:val="en-US"/>
          <w:rPrChange w:id="71" w:author="John Peate" w:date="2023-01-18T15:20:00Z">
            <w:rPr>
              <w:rFonts w:cs="Times New Roman"/>
              <w:bCs/>
              <w:szCs w:val="24"/>
              <w:lang w:val="en-US"/>
            </w:rPr>
          </w:rPrChange>
        </w:rPr>
      </w:pPr>
      <w:r w:rsidRPr="003B6C50">
        <w:rPr>
          <w:rFonts w:asciiTheme="majorBidi" w:hAnsiTheme="majorBidi" w:cstheme="majorBidi"/>
          <w:color w:val="000000" w:themeColor="text1"/>
          <w:szCs w:val="24"/>
          <w:lang w:val="en-US"/>
          <w:rPrChange w:id="72" w:author="John Peate" w:date="2023-01-18T15:20:00Z">
            <w:rPr>
              <w:rFonts w:cs="Times New Roman"/>
              <w:szCs w:val="24"/>
              <w:lang w:val="en-US"/>
            </w:rPr>
          </w:rPrChange>
        </w:rPr>
        <w:t xml:space="preserve">The </w:t>
      </w:r>
      <w:ins w:id="73" w:author="John Peate" w:date="2023-01-18T15:27:00Z">
        <w:r w:rsidR="00445AB5" w:rsidRPr="00C254BC">
          <w:rPr>
            <w:rFonts w:asciiTheme="majorBidi" w:hAnsiTheme="majorBidi" w:cstheme="majorBidi"/>
            <w:color w:val="000000" w:themeColor="text1"/>
            <w:szCs w:val="24"/>
            <w:lang w:val="en-US"/>
          </w:rPr>
          <w:t>hypothesis</w:t>
        </w:r>
        <w:r w:rsidR="00445AB5" w:rsidRPr="00445AB5">
          <w:rPr>
            <w:rFonts w:asciiTheme="majorBidi" w:hAnsiTheme="majorBidi" w:cstheme="majorBidi"/>
            <w:color w:val="000000" w:themeColor="text1"/>
            <w:szCs w:val="24"/>
            <w:lang w:val="en-US"/>
          </w:rPr>
          <w:t xml:space="preserve"> </w:t>
        </w:r>
        <w:r w:rsidR="00445AB5" w:rsidRPr="00024EBA">
          <w:rPr>
            <w:rFonts w:asciiTheme="majorBidi" w:hAnsiTheme="majorBidi" w:cstheme="majorBidi"/>
            <w:color w:val="000000" w:themeColor="text1"/>
            <w:szCs w:val="24"/>
            <w:lang w:val="en-US"/>
          </w:rPr>
          <w:t>presented</w:t>
        </w:r>
        <w:r w:rsidR="00445AB5" w:rsidRPr="00445AB5">
          <w:rPr>
            <w:rFonts w:asciiTheme="majorBidi" w:hAnsiTheme="majorBidi" w:cstheme="majorBidi"/>
            <w:color w:val="000000" w:themeColor="text1"/>
            <w:szCs w:val="24"/>
            <w:lang w:val="en-US"/>
          </w:rPr>
          <w:t xml:space="preserve"> </w:t>
        </w:r>
      </w:ins>
      <w:r w:rsidRPr="003B6C50">
        <w:rPr>
          <w:rFonts w:asciiTheme="majorBidi" w:hAnsiTheme="majorBidi" w:cstheme="majorBidi"/>
          <w:color w:val="000000" w:themeColor="text1"/>
          <w:szCs w:val="24"/>
          <w:lang w:val="en-US"/>
          <w:rPrChange w:id="74" w:author="John Peate" w:date="2023-01-18T15:20:00Z">
            <w:rPr>
              <w:rFonts w:cs="Times New Roman"/>
              <w:szCs w:val="24"/>
              <w:lang w:val="en-US"/>
            </w:rPr>
          </w:rPrChange>
        </w:rPr>
        <w:t xml:space="preserve">here </w:t>
      </w:r>
      <w:del w:id="75" w:author="John Peate" w:date="2023-01-18T15:27:00Z">
        <w:r w:rsidRPr="003B6C50" w:rsidDel="00445AB5">
          <w:rPr>
            <w:rFonts w:asciiTheme="majorBidi" w:hAnsiTheme="majorBidi" w:cstheme="majorBidi"/>
            <w:color w:val="000000" w:themeColor="text1"/>
            <w:szCs w:val="24"/>
            <w:lang w:val="en-US"/>
            <w:rPrChange w:id="76" w:author="John Peate" w:date="2023-01-18T15:20:00Z">
              <w:rPr>
                <w:rFonts w:cs="Times New Roman"/>
                <w:szCs w:val="24"/>
                <w:lang w:val="en-US"/>
              </w:rPr>
            </w:rPrChange>
          </w:rPr>
          <w:delText xml:space="preserve">presented hypothesis </w:delText>
        </w:r>
      </w:del>
      <w:r w:rsidRPr="003B6C50">
        <w:rPr>
          <w:rFonts w:asciiTheme="majorBidi" w:hAnsiTheme="majorBidi" w:cstheme="majorBidi"/>
          <w:color w:val="000000" w:themeColor="text1"/>
          <w:szCs w:val="24"/>
          <w:lang w:val="en-US"/>
          <w:rPrChange w:id="77" w:author="John Peate" w:date="2023-01-18T15:20:00Z">
            <w:rPr>
              <w:rFonts w:cs="Times New Roman"/>
              <w:szCs w:val="24"/>
              <w:lang w:val="en-US"/>
            </w:rPr>
          </w:rPrChange>
        </w:rPr>
        <w:t xml:space="preserve">is grounded in an extrapolation </w:t>
      </w:r>
      <w:del w:id="78" w:author="John Peate" w:date="2023-01-18T15:32:00Z">
        <w:r w:rsidRPr="003B6C50" w:rsidDel="00D72CED">
          <w:rPr>
            <w:rFonts w:asciiTheme="majorBidi" w:hAnsiTheme="majorBidi" w:cstheme="majorBidi"/>
            <w:color w:val="000000" w:themeColor="text1"/>
            <w:szCs w:val="24"/>
            <w:lang w:val="en-US"/>
            <w:rPrChange w:id="79" w:author="John Peate" w:date="2023-01-18T15:20:00Z">
              <w:rPr>
                <w:rFonts w:cs="Times New Roman"/>
                <w:szCs w:val="24"/>
                <w:lang w:val="en-US"/>
              </w:rPr>
            </w:rPrChange>
          </w:rPr>
          <w:delText xml:space="preserve">of </w:delText>
        </w:r>
      </w:del>
      <w:ins w:id="80" w:author="John Peate" w:date="2023-01-18T15:32:00Z">
        <w:r w:rsidR="00D72CED">
          <w:rPr>
            <w:rFonts w:asciiTheme="majorBidi" w:hAnsiTheme="majorBidi" w:cstheme="majorBidi"/>
            <w:color w:val="000000" w:themeColor="text1"/>
            <w:szCs w:val="24"/>
            <w:lang w:val="en-US"/>
          </w:rPr>
          <w:t>from</w:t>
        </w:r>
        <w:r w:rsidR="00D72CED" w:rsidRPr="003B6C50">
          <w:rPr>
            <w:rFonts w:asciiTheme="majorBidi" w:hAnsiTheme="majorBidi" w:cstheme="majorBidi"/>
            <w:color w:val="000000" w:themeColor="text1"/>
            <w:szCs w:val="24"/>
            <w:lang w:val="en-US"/>
            <w:rPrChange w:id="81" w:author="John Peate" w:date="2023-01-18T15:20:00Z">
              <w:rPr>
                <w:rFonts w:cs="Times New Roman"/>
                <w:szCs w:val="24"/>
                <w:lang w:val="en-US"/>
              </w:rPr>
            </w:rPrChange>
          </w:rPr>
          <w:t xml:space="preserve"> </w:t>
        </w:r>
      </w:ins>
      <w:r w:rsidRPr="003B6C50">
        <w:rPr>
          <w:rFonts w:asciiTheme="majorBidi" w:hAnsiTheme="majorBidi" w:cstheme="majorBidi"/>
          <w:color w:val="000000" w:themeColor="text1"/>
          <w:szCs w:val="24"/>
          <w:lang w:val="en-US"/>
          <w:rPrChange w:id="82" w:author="John Peate" w:date="2023-01-18T15:20:00Z">
            <w:rPr>
              <w:rFonts w:cs="Times New Roman"/>
              <w:szCs w:val="24"/>
              <w:lang w:val="en-US"/>
            </w:rPr>
          </w:rPrChange>
        </w:rPr>
        <w:t>this small study. It is</w:t>
      </w:r>
      <w:ins w:id="83" w:author="John Peate" w:date="2023-01-18T15:32: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84" w:author="John Peate" w:date="2023-01-18T15:20:00Z">
            <w:rPr>
              <w:rFonts w:cs="Times New Roman"/>
              <w:szCs w:val="24"/>
              <w:lang w:val="en-US"/>
            </w:rPr>
          </w:rPrChange>
        </w:rPr>
        <w:t xml:space="preserve"> thus</w:t>
      </w:r>
      <w:ins w:id="85" w:author="John Peate" w:date="2023-01-18T15:32: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86" w:author="John Peate" w:date="2023-01-18T15:20:00Z">
            <w:rPr>
              <w:rFonts w:cs="Times New Roman"/>
              <w:szCs w:val="24"/>
              <w:lang w:val="en-US"/>
            </w:rPr>
          </w:rPrChange>
        </w:rPr>
        <w:t xml:space="preserve"> assumed that a significant part of the numerus </w:t>
      </w:r>
      <w:proofErr w:type="spellStart"/>
      <w:r w:rsidRPr="003B6C50">
        <w:rPr>
          <w:rFonts w:asciiTheme="majorBidi" w:hAnsiTheme="majorBidi" w:cstheme="majorBidi"/>
          <w:color w:val="000000" w:themeColor="text1"/>
          <w:szCs w:val="24"/>
          <w:lang w:val="en-US"/>
          <w:rPrChange w:id="87"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88" w:author="John Peate" w:date="2023-01-18T15:20:00Z">
            <w:rPr>
              <w:rFonts w:cs="Times New Roman"/>
              <w:szCs w:val="24"/>
              <w:lang w:val="en-US"/>
            </w:rPr>
          </w:rPrChange>
        </w:rPr>
        <w:t xml:space="preserve"> exiles pursued university studies </w:t>
      </w:r>
      <w:proofErr w:type="gramStart"/>
      <w:r w:rsidRPr="00445AB5">
        <w:rPr>
          <w:rFonts w:asciiTheme="majorBidi" w:hAnsiTheme="majorBidi" w:cstheme="majorBidi"/>
          <w:iCs/>
          <w:color w:val="000000" w:themeColor="text1"/>
          <w:szCs w:val="24"/>
          <w:lang w:val="en-US"/>
          <w:rPrChange w:id="89" w:author="John Peate" w:date="2023-01-18T15:27:00Z">
            <w:rPr>
              <w:rFonts w:cs="Times New Roman"/>
              <w:i/>
              <w:szCs w:val="24"/>
              <w:lang w:val="en-US"/>
            </w:rPr>
          </w:rPrChange>
        </w:rPr>
        <w:t>in spite of</w:t>
      </w:r>
      <w:proofErr w:type="gramEnd"/>
      <w:r w:rsidRPr="00445AB5">
        <w:rPr>
          <w:rFonts w:asciiTheme="majorBidi" w:hAnsiTheme="majorBidi" w:cstheme="majorBidi"/>
          <w:iCs/>
          <w:color w:val="000000" w:themeColor="text1"/>
          <w:szCs w:val="24"/>
          <w:lang w:val="en-US"/>
          <w:rPrChange w:id="90" w:author="John Peate" w:date="2023-01-18T15:27:00Z">
            <w:rPr>
              <w:rFonts w:cs="Times New Roman"/>
              <w:i/>
              <w:szCs w:val="24"/>
              <w:lang w:val="en-US"/>
            </w:rPr>
          </w:rPrChange>
        </w:rPr>
        <w:t xml:space="preserve"> </w:t>
      </w:r>
      <w:r w:rsidRPr="00445AB5">
        <w:rPr>
          <w:rFonts w:asciiTheme="majorBidi" w:hAnsiTheme="majorBidi" w:cstheme="majorBidi"/>
          <w:iCs/>
          <w:color w:val="000000" w:themeColor="text1"/>
          <w:szCs w:val="24"/>
          <w:lang w:val="en-US"/>
          <w:rPrChange w:id="91" w:author="John Peate" w:date="2023-01-18T15:27:00Z">
            <w:rPr>
              <w:rFonts w:cs="Times New Roman"/>
              <w:szCs w:val="24"/>
              <w:lang w:val="en-US"/>
            </w:rPr>
          </w:rPrChange>
        </w:rPr>
        <w:t xml:space="preserve">and </w:t>
      </w:r>
      <w:r w:rsidRPr="00445AB5">
        <w:rPr>
          <w:rFonts w:asciiTheme="majorBidi" w:hAnsiTheme="majorBidi" w:cstheme="majorBidi"/>
          <w:iCs/>
          <w:color w:val="000000" w:themeColor="text1"/>
          <w:szCs w:val="24"/>
          <w:lang w:val="en-US"/>
          <w:rPrChange w:id="92" w:author="John Peate" w:date="2023-01-18T15:27:00Z">
            <w:rPr>
              <w:rFonts w:cs="Times New Roman"/>
              <w:i/>
              <w:szCs w:val="24"/>
              <w:lang w:val="en-US"/>
            </w:rPr>
          </w:rPrChange>
        </w:rPr>
        <w:t>not because of</w:t>
      </w:r>
      <w:r w:rsidRPr="00445AB5">
        <w:rPr>
          <w:rFonts w:asciiTheme="majorBidi" w:hAnsiTheme="majorBidi" w:cstheme="majorBidi"/>
          <w:iCs/>
          <w:color w:val="000000" w:themeColor="text1"/>
          <w:szCs w:val="24"/>
          <w:lang w:val="en-US"/>
          <w:rPrChange w:id="93" w:author="John Peate" w:date="2023-01-18T15:27:00Z">
            <w:rPr>
              <w:rFonts w:cs="Times New Roman"/>
              <w:szCs w:val="24"/>
              <w:lang w:val="en-US"/>
            </w:rPr>
          </w:rPrChange>
        </w:rPr>
        <w:t xml:space="preserve"> </w:t>
      </w:r>
      <w:r w:rsidRPr="003B6C50">
        <w:rPr>
          <w:rFonts w:asciiTheme="majorBidi" w:hAnsiTheme="majorBidi" w:cstheme="majorBidi"/>
          <w:color w:val="000000" w:themeColor="text1"/>
          <w:szCs w:val="24"/>
          <w:lang w:val="en-US"/>
          <w:rPrChange w:id="94" w:author="John Peate" w:date="2023-01-18T15:20:00Z">
            <w:rPr>
              <w:rFonts w:cs="Times New Roman"/>
              <w:szCs w:val="24"/>
              <w:lang w:val="en-US"/>
            </w:rPr>
          </w:rPrChange>
        </w:rPr>
        <w:t>their social background</w:t>
      </w:r>
      <w:del w:id="95" w:author="John Peate" w:date="2023-01-18T15:32:00Z">
        <w:r w:rsidRPr="003B6C50" w:rsidDel="00D72CED">
          <w:rPr>
            <w:rFonts w:asciiTheme="majorBidi" w:hAnsiTheme="majorBidi" w:cstheme="majorBidi"/>
            <w:color w:val="000000" w:themeColor="text1"/>
            <w:szCs w:val="24"/>
            <w:lang w:val="en-US"/>
            <w:rPrChange w:id="96" w:author="John Peate" w:date="2023-01-18T15:20:00Z">
              <w:rPr>
                <w:rFonts w:cs="Times New Roman"/>
                <w:szCs w:val="24"/>
                <w:lang w:val="en-US"/>
              </w:rPr>
            </w:rPrChange>
          </w:rPr>
          <w:delText>,</w:delText>
        </w:r>
      </w:del>
      <w:r w:rsidRPr="003B6C50">
        <w:rPr>
          <w:rFonts w:asciiTheme="majorBidi" w:hAnsiTheme="majorBidi" w:cstheme="majorBidi"/>
          <w:color w:val="000000" w:themeColor="text1"/>
          <w:szCs w:val="24"/>
          <w:lang w:val="en-US"/>
          <w:rPrChange w:id="97" w:author="John Peate" w:date="2023-01-18T15:20:00Z">
            <w:rPr>
              <w:rFonts w:cs="Times New Roman"/>
              <w:szCs w:val="24"/>
              <w:lang w:val="en-US"/>
            </w:rPr>
          </w:rPrChange>
        </w:rPr>
        <w:t xml:space="preserve"> and not as a means of maintaining a social status already achieved by their family but as a means of moving upward. Thus, </w:t>
      </w:r>
      <w:r w:rsidRPr="003B6C50">
        <w:rPr>
          <w:rFonts w:asciiTheme="majorBidi" w:hAnsiTheme="majorBidi" w:cstheme="majorBidi"/>
          <w:bCs/>
          <w:color w:val="000000" w:themeColor="text1"/>
          <w:szCs w:val="24"/>
          <w:lang w:val="en-US"/>
          <w:rPrChange w:id="98" w:author="John Peate" w:date="2023-01-18T15:20:00Z">
            <w:rPr>
              <w:rFonts w:cs="Times New Roman"/>
              <w:bCs/>
              <w:szCs w:val="24"/>
              <w:lang w:val="en-US"/>
            </w:rPr>
          </w:rPrChange>
        </w:rPr>
        <w:t xml:space="preserve">besides the hypothesis that most Hungarian migrant students were Jewish (according to the definition implied in the enacting clause of the numerus </w:t>
      </w:r>
      <w:proofErr w:type="spellStart"/>
      <w:r w:rsidRPr="003B6C50">
        <w:rPr>
          <w:rFonts w:asciiTheme="majorBidi" w:hAnsiTheme="majorBidi" w:cstheme="majorBidi"/>
          <w:bCs/>
          <w:color w:val="000000" w:themeColor="text1"/>
          <w:szCs w:val="24"/>
          <w:lang w:val="en-US"/>
          <w:rPrChange w:id="99" w:author="John Peate" w:date="2023-01-18T15:20:00Z">
            <w:rPr>
              <w:rFonts w:cs="Times New Roman"/>
              <w:bCs/>
              <w:szCs w:val="24"/>
              <w:lang w:val="en-US"/>
            </w:rPr>
          </w:rPrChange>
        </w:rPr>
        <w:t>clausus</w:t>
      </w:r>
      <w:proofErr w:type="spellEnd"/>
      <w:r w:rsidRPr="003B6C50">
        <w:rPr>
          <w:rFonts w:asciiTheme="majorBidi" w:hAnsiTheme="majorBidi" w:cstheme="majorBidi"/>
          <w:bCs/>
          <w:color w:val="000000" w:themeColor="text1"/>
          <w:szCs w:val="24"/>
          <w:lang w:val="en-US"/>
          <w:rPrChange w:id="100" w:author="John Peate" w:date="2023-01-18T15:20:00Z">
            <w:rPr>
              <w:rFonts w:cs="Times New Roman"/>
              <w:bCs/>
              <w:szCs w:val="24"/>
              <w:lang w:val="en-US"/>
            </w:rPr>
          </w:rPrChange>
        </w:rPr>
        <w:t xml:space="preserve"> law);</w:t>
      </w:r>
      <w:ins w:id="101" w:author="John Peate" w:date="2023-01-18T17:07:00Z">
        <w:r w:rsidR="004B0843">
          <w:rPr>
            <w:rStyle w:val="EndnoteReference"/>
            <w:rFonts w:asciiTheme="majorBidi" w:hAnsiTheme="majorBidi" w:cstheme="majorBidi"/>
            <w:bCs/>
            <w:color w:val="000000" w:themeColor="text1"/>
            <w:szCs w:val="24"/>
            <w:lang w:val="en-US"/>
          </w:rPr>
          <w:endnoteReference w:id="5"/>
        </w:r>
      </w:ins>
      <w:del w:id="103" w:author="John Peate" w:date="2023-01-18T17:08:00Z">
        <w:r w:rsidRPr="003B6C50" w:rsidDel="004B0843">
          <w:rPr>
            <w:rStyle w:val="EndnoteReference"/>
            <w:rFonts w:asciiTheme="majorBidi" w:hAnsiTheme="majorBidi" w:cstheme="majorBidi"/>
            <w:bCs/>
            <w:color w:val="000000" w:themeColor="text1"/>
            <w:szCs w:val="24"/>
            <w:lang w:val="en-US"/>
            <w:rPrChange w:id="104" w:author="John Peate" w:date="2023-01-18T15:20:00Z">
              <w:rPr>
                <w:rStyle w:val="EndnoteReference"/>
                <w:rFonts w:cs="Times New Roman"/>
                <w:bCs/>
                <w:szCs w:val="24"/>
                <w:lang w:val="en-US"/>
              </w:rPr>
            </w:rPrChange>
          </w:rPr>
          <w:endnoteReference w:id="6"/>
        </w:r>
      </w:del>
      <w:r w:rsidRPr="003B6C50">
        <w:rPr>
          <w:rFonts w:asciiTheme="majorBidi" w:hAnsiTheme="majorBidi" w:cstheme="majorBidi"/>
          <w:bCs/>
          <w:color w:val="000000" w:themeColor="text1"/>
          <w:szCs w:val="24"/>
          <w:lang w:val="en-US"/>
          <w:rPrChange w:id="105" w:author="John Peate" w:date="2023-01-18T15:20:00Z">
            <w:rPr>
              <w:rFonts w:cs="Times New Roman"/>
              <w:bCs/>
              <w:szCs w:val="24"/>
              <w:lang w:val="en-US"/>
            </w:rPr>
          </w:rPrChange>
        </w:rPr>
        <w:t xml:space="preserve"> </w:t>
      </w:r>
      <w:r w:rsidR="00445AB5" w:rsidRPr="003B6C50">
        <w:rPr>
          <w:rFonts w:asciiTheme="majorBidi" w:hAnsiTheme="majorBidi" w:cstheme="majorBidi"/>
          <w:bCs/>
          <w:color w:val="000000" w:themeColor="text1"/>
          <w:szCs w:val="24"/>
          <w:lang w:val="en-US"/>
          <w:rPrChange w:id="106" w:author="John Peate" w:date="2023-01-18T15:20:00Z">
            <w:rPr>
              <w:rFonts w:cs="Times New Roman"/>
              <w:bCs/>
              <w:szCs w:val="24"/>
              <w:lang w:val="en-US"/>
            </w:rPr>
          </w:rPrChange>
        </w:rPr>
        <w:t>)</w:t>
      </w:r>
      <w:r w:rsidR="00D72CED">
        <w:rPr>
          <w:rFonts w:asciiTheme="majorBidi" w:hAnsiTheme="majorBidi" w:cstheme="majorBidi"/>
          <w:bCs/>
          <w:color w:val="000000" w:themeColor="text1"/>
          <w:szCs w:val="24"/>
          <w:lang w:val="en-US"/>
        </w:rPr>
        <w:t>,</w:t>
      </w:r>
      <w:commentRangeStart w:id="107"/>
      <w:del w:id="108" w:author="John Peate" w:date="2023-01-18T17:09:00Z">
        <w:r w:rsidR="00445AB5" w:rsidRPr="003C633F" w:rsidDel="004B0843">
          <w:rPr>
            <w:rStyle w:val="EndnoteReference"/>
            <w:rFonts w:cs="Times New Roman"/>
            <w:bCs/>
            <w:szCs w:val="24"/>
            <w:lang w:val="en-US"/>
          </w:rPr>
          <w:endnoteReference w:id="7"/>
        </w:r>
        <w:commentRangeEnd w:id="107"/>
        <w:r w:rsidR="00B81DA8" w:rsidDel="004B0843">
          <w:rPr>
            <w:rStyle w:val="CommentReference"/>
          </w:rPr>
          <w:commentReference w:id="107"/>
        </w:r>
      </w:del>
      <w:r w:rsidR="00445AB5" w:rsidRPr="003B6C50">
        <w:rPr>
          <w:rFonts w:asciiTheme="majorBidi" w:hAnsiTheme="majorBidi" w:cstheme="majorBidi"/>
          <w:bCs/>
          <w:color w:val="000000" w:themeColor="text1"/>
          <w:szCs w:val="24"/>
          <w:lang w:val="en-US"/>
          <w:rPrChange w:id="109" w:author="John Peate" w:date="2023-01-18T15:20:00Z">
            <w:rPr>
              <w:rFonts w:cs="Times New Roman"/>
              <w:bCs/>
              <w:szCs w:val="24"/>
              <w:lang w:val="en-US"/>
            </w:rPr>
          </w:rPrChange>
        </w:rPr>
        <w:t xml:space="preserve"> </w:t>
      </w:r>
      <w:del w:id="110" w:author="John Peate" w:date="2023-01-18T15:28:00Z">
        <w:r w:rsidRPr="003B6C50" w:rsidDel="00445AB5">
          <w:rPr>
            <w:rFonts w:asciiTheme="majorBidi" w:hAnsiTheme="majorBidi" w:cstheme="majorBidi"/>
            <w:bCs/>
            <w:color w:val="000000" w:themeColor="text1"/>
            <w:szCs w:val="24"/>
            <w:lang w:val="en-US"/>
            <w:rPrChange w:id="111" w:author="John Peate" w:date="2023-01-18T15:20:00Z">
              <w:rPr>
                <w:rFonts w:cs="Times New Roman"/>
                <w:bCs/>
                <w:szCs w:val="24"/>
                <w:lang w:val="en-US"/>
              </w:rPr>
            </w:rPrChange>
          </w:rPr>
          <w:delText xml:space="preserve">it </w:delText>
        </w:r>
      </w:del>
      <w:ins w:id="112" w:author="John Peate" w:date="2023-01-18T15:33:00Z">
        <w:r w:rsidR="00D72CED">
          <w:rPr>
            <w:rFonts w:asciiTheme="majorBidi" w:hAnsiTheme="majorBidi" w:cstheme="majorBidi"/>
            <w:bCs/>
            <w:color w:val="000000" w:themeColor="text1"/>
            <w:szCs w:val="24"/>
            <w:lang w:val="en-US"/>
          </w:rPr>
          <w:t>i</w:t>
        </w:r>
      </w:ins>
      <w:ins w:id="113" w:author="John Peate" w:date="2023-01-18T15:28:00Z">
        <w:r w:rsidR="00445AB5" w:rsidRPr="003B6C50">
          <w:rPr>
            <w:rFonts w:asciiTheme="majorBidi" w:hAnsiTheme="majorBidi" w:cstheme="majorBidi"/>
            <w:bCs/>
            <w:color w:val="000000" w:themeColor="text1"/>
            <w:szCs w:val="24"/>
            <w:lang w:val="en-US"/>
            <w:rPrChange w:id="114" w:author="John Peate" w:date="2023-01-18T15:20:00Z">
              <w:rPr>
                <w:rFonts w:cs="Times New Roman"/>
                <w:bCs/>
                <w:szCs w:val="24"/>
                <w:lang w:val="en-US"/>
              </w:rPr>
            </w:rPrChange>
          </w:rPr>
          <w:t xml:space="preserve">t </w:t>
        </w:r>
      </w:ins>
      <w:r w:rsidRPr="003B6C50">
        <w:rPr>
          <w:rFonts w:asciiTheme="majorBidi" w:hAnsiTheme="majorBidi" w:cstheme="majorBidi"/>
          <w:bCs/>
          <w:color w:val="000000" w:themeColor="text1"/>
          <w:szCs w:val="24"/>
          <w:lang w:val="en-US"/>
          <w:rPrChange w:id="115" w:author="John Peate" w:date="2023-01-18T15:20:00Z">
            <w:rPr>
              <w:rFonts w:cs="Times New Roman"/>
              <w:bCs/>
              <w:szCs w:val="24"/>
              <w:lang w:val="en-US"/>
            </w:rPr>
          </w:rPrChange>
        </w:rPr>
        <w:t xml:space="preserve">is assumed that Jewish students’ emigration in the age of the numerus </w:t>
      </w:r>
      <w:proofErr w:type="spellStart"/>
      <w:r w:rsidRPr="003B6C50">
        <w:rPr>
          <w:rFonts w:asciiTheme="majorBidi" w:hAnsiTheme="majorBidi" w:cstheme="majorBidi"/>
          <w:bCs/>
          <w:color w:val="000000" w:themeColor="text1"/>
          <w:szCs w:val="24"/>
          <w:lang w:val="en-US"/>
          <w:rPrChange w:id="116" w:author="John Peate" w:date="2023-01-18T15:20:00Z">
            <w:rPr>
              <w:rFonts w:cs="Times New Roman"/>
              <w:bCs/>
              <w:szCs w:val="24"/>
              <w:lang w:val="en-US"/>
            </w:rPr>
          </w:rPrChange>
        </w:rPr>
        <w:t>clausus</w:t>
      </w:r>
      <w:proofErr w:type="spellEnd"/>
      <w:r w:rsidRPr="003B6C50">
        <w:rPr>
          <w:rFonts w:asciiTheme="majorBidi" w:hAnsiTheme="majorBidi" w:cstheme="majorBidi"/>
          <w:bCs/>
          <w:color w:val="000000" w:themeColor="text1"/>
          <w:szCs w:val="24"/>
          <w:lang w:val="en-US"/>
          <w:rPrChange w:id="117" w:author="John Peate" w:date="2023-01-18T15:20:00Z">
            <w:rPr>
              <w:rFonts w:cs="Times New Roman"/>
              <w:bCs/>
              <w:szCs w:val="24"/>
              <w:lang w:val="en-US"/>
            </w:rPr>
          </w:rPrChange>
        </w:rPr>
        <w:t xml:space="preserve"> helped Jewish upward social mobility which was meant to be reversed by the law. If this is so, the majority should have come from small towns and villages rather than from urban centers, and from less educated rather than high school or university graduate fathers (the available sources only identify the fathers’ occupations, mothers are only mentioned if widows). </w:t>
      </w:r>
    </w:p>
    <w:p w14:paraId="6735CCF6" w14:textId="29D02211"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118" w:author="John Peate" w:date="2023-01-18T15:20:00Z">
            <w:rPr>
              <w:rFonts w:cs="Times New Roman"/>
              <w:szCs w:val="24"/>
              <w:lang w:val="en-US"/>
            </w:rPr>
          </w:rPrChange>
        </w:rPr>
      </w:pPr>
      <w:proofErr w:type="gramStart"/>
      <w:r w:rsidRPr="003B6C50">
        <w:rPr>
          <w:rFonts w:asciiTheme="majorBidi" w:hAnsiTheme="majorBidi" w:cstheme="majorBidi"/>
          <w:color w:val="000000" w:themeColor="text1"/>
          <w:szCs w:val="24"/>
          <w:lang w:val="en-US"/>
          <w:rPrChange w:id="119" w:author="John Peate" w:date="2023-01-18T15:20:00Z">
            <w:rPr>
              <w:rFonts w:cs="Times New Roman"/>
              <w:szCs w:val="24"/>
              <w:lang w:val="en-US"/>
            </w:rPr>
          </w:rPrChange>
        </w:rPr>
        <w:t>In order to</w:t>
      </w:r>
      <w:proofErr w:type="gramEnd"/>
      <w:r w:rsidRPr="003B6C50">
        <w:rPr>
          <w:rFonts w:asciiTheme="majorBidi" w:hAnsiTheme="majorBidi" w:cstheme="majorBidi"/>
          <w:color w:val="000000" w:themeColor="text1"/>
          <w:szCs w:val="24"/>
          <w:lang w:val="en-US"/>
          <w:rPrChange w:id="120" w:author="John Peate" w:date="2023-01-18T15:20:00Z">
            <w:rPr>
              <w:rFonts w:cs="Times New Roman"/>
              <w:szCs w:val="24"/>
              <w:lang w:val="en-US"/>
            </w:rPr>
          </w:rPrChange>
        </w:rPr>
        <w:t xml:space="preserve"> test the hypotheses, a sample of Hungarian students enrolled in every fifth academic year after 1921</w:t>
      </w:r>
      <w:del w:id="121" w:author="John Peate" w:date="2023-01-18T15:33:00Z">
        <w:r w:rsidRPr="003B6C50" w:rsidDel="00D72CED">
          <w:rPr>
            <w:rFonts w:asciiTheme="majorBidi" w:hAnsiTheme="majorBidi" w:cstheme="majorBidi"/>
            <w:color w:val="000000" w:themeColor="text1"/>
            <w:szCs w:val="24"/>
            <w:lang w:val="en-US"/>
            <w:rPrChange w:id="122" w:author="John Peate" w:date="2023-01-18T15:20:00Z">
              <w:rPr>
                <w:rFonts w:cs="Times New Roman"/>
                <w:szCs w:val="24"/>
                <w:lang w:val="en-US"/>
              </w:rPr>
            </w:rPrChange>
          </w:rPr>
          <w:delText>/</w:delText>
        </w:r>
      </w:del>
      <w:ins w:id="123" w:author="John Peate" w:date="2023-01-18T15:33: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24" w:author="John Peate" w:date="2023-01-18T15:20:00Z">
            <w:rPr>
              <w:rFonts w:cs="Times New Roman"/>
              <w:szCs w:val="24"/>
              <w:lang w:val="en-US"/>
            </w:rPr>
          </w:rPrChange>
        </w:rPr>
        <w:t>22 in medicine and engineering in Vienna, Prague, Berlin and Bologna was constructed.</w:t>
      </w:r>
      <w:r w:rsidRPr="003B6C50">
        <w:rPr>
          <w:rStyle w:val="EndnoteReference"/>
          <w:rFonts w:asciiTheme="majorBidi" w:hAnsiTheme="majorBidi" w:cstheme="majorBidi"/>
          <w:color w:val="000000" w:themeColor="text1"/>
          <w:szCs w:val="24"/>
          <w:lang w:val="en-US"/>
          <w:rPrChange w:id="125" w:author="John Peate" w:date="2023-01-18T15:20:00Z">
            <w:rPr>
              <w:rStyle w:val="EndnoteReference"/>
              <w:rFonts w:cs="Times New Roman"/>
              <w:szCs w:val="24"/>
              <w:lang w:val="en-US"/>
            </w:rPr>
          </w:rPrChange>
        </w:rPr>
        <w:endnoteReference w:id="8"/>
      </w:r>
      <w:r w:rsidRPr="003B6C50">
        <w:rPr>
          <w:rFonts w:asciiTheme="majorBidi" w:hAnsiTheme="majorBidi" w:cstheme="majorBidi"/>
          <w:color w:val="000000" w:themeColor="text1"/>
          <w:szCs w:val="24"/>
          <w:lang w:val="en-US"/>
          <w:rPrChange w:id="131" w:author="John Peate" w:date="2023-01-18T15:20:00Z">
            <w:rPr>
              <w:rFonts w:cs="Times New Roman"/>
              <w:szCs w:val="24"/>
              <w:lang w:val="en-US"/>
            </w:rPr>
          </w:rPrChange>
        </w:rPr>
        <w:t xml:space="preserve"> </w:t>
      </w:r>
      <w:r w:rsidRPr="003B6C50">
        <w:rPr>
          <w:rFonts w:asciiTheme="majorBidi" w:hAnsiTheme="majorBidi" w:cstheme="majorBidi"/>
          <w:color w:val="000000" w:themeColor="text1"/>
          <w:szCs w:val="24"/>
          <w:lang w:val="en-US"/>
          <w:rPrChange w:id="132" w:author="John Peate" w:date="2023-01-18T15:20:00Z">
            <w:rPr>
              <w:lang w:val="en-US"/>
            </w:rPr>
          </w:rPrChange>
        </w:rPr>
        <w:t xml:space="preserve">Austria, Germany and Italy were the three most popular target countries of </w:t>
      </w:r>
      <w:r w:rsidRPr="003B6C50">
        <w:rPr>
          <w:rFonts w:asciiTheme="majorBidi" w:hAnsiTheme="majorBidi" w:cstheme="majorBidi"/>
          <w:color w:val="000000" w:themeColor="text1"/>
          <w:szCs w:val="24"/>
          <w:lang w:val="en-US"/>
          <w:rPrChange w:id="133" w:author="John Peate" w:date="2023-01-18T15:20:00Z">
            <w:rPr>
              <w:lang w:val="en-US"/>
            </w:rPr>
          </w:rPrChange>
        </w:rPr>
        <w:lastRenderedPageBreak/>
        <w:t xml:space="preserve">Hungarian student migration in the interwar period, but in the very beginning of the 1920s Czechoslovakia also had a huge popularity. Medicine and engineering were the study fields most often chosen by migrant students, due to these degrees’ easy international transferability. </w:t>
      </w:r>
      <w:r w:rsidRPr="003B6C50">
        <w:rPr>
          <w:rFonts w:asciiTheme="majorBidi" w:hAnsiTheme="majorBidi" w:cstheme="majorBidi"/>
          <w:color w:val="000000" w:themeColor="text1"/>
          <w:szCs w:val="24"/>
          <w:lang w:val="en-US"/>
          <w:rPrChange w:id="134" w:author="John Peate" w:date="2023-01-18T15:20:00Z">
            <w:rPr>
              <w:rFonts w:cs="Times New Roman"/>
              <w:szCs w:val="24"/>
              <w:lang w:val="en-US"/>
            </w:rPr>
          </w:rPrChange>
        </w:rPr>
        <w:t>The sample includes every Hungarian student,</w:t>
      </w:r>
      <w:r w:rsidRPr="003B6C50">
        <w:rPr>
          <w:rStyle w:val="EndnoteReference"/>
          <w:rFonts w:asciiTheme="majorBidi" w:hAnsiTheme="majorBidi" w:cstheme="majorBidi"/>
          <w:color w:val="000000" w:themeColor="text1"/>
          <w:szCs w:val="24"/>
          <w:lang w:val="en-US"/>
          <w:rPrChange w:id="135" w:author="John Peate" w:date="2023-01-18T15:20:00Z">
            <w:rPr>
              <w:rStyle w:val="EndnoteReference"/>
              <w:rFonts w:cs="Times New Roman"/>
              <w:szCs w:val="24"/>
              <w:lang w:val="en-US"/>
            </w:rPr>
          </w:rPrChange>
        </w:rPr>
        <w:endnoteReference w:id="9"/>
      </w:r>
      <w:r w:rsidRPr="003B6C50">
        <w:rPr>
          <w:rFonts w:asciiTheme="majorBidi" w:hAnsiTheme="majorBidi" w:cstheme="majorBidi"/>
          <w:color w:val="000000" w:themeColor="text1"/>
          <w:szCs w:val="24"/>
          <w:lang w:val="en-US"/>
          <w:rPrChange w:id="136" w:author="John Peate" w:date="2023-01-18T15:20:00Z">
            <w:rPr>
              <w:rFonts w:cs="Times New Roman"/>
              <w:szCs w:val="24"/>
              <w:lang w:val="en-US"/>
            </w:rPr>
          </w:rPrChange>
        </w:rPr>
        <w:t xml:space="preserve"> not only Jews, </w:t>
      </w:r>
      <w:proofErr w:type="gramStart"/>
      <w:r w:rsidRPr="003B6C50">
        <w:rPr>
          <w:rFonts w:asciiTheme="majorBidi" w:hAnsiTheme="majorBidi" w:cstheme="majorBidi"/>
          <w:color w:val="000000" w:themeColor="text1"/>
          <w:szCs w:val="24"/>
          <w:lang w:val="en-US"/>
          <w:rPrChange w:id="137" w:author="John Peate" w:date="2023-01-18T15:20:00Z">
            <w:rPr>
              <w:rFonts w:cs="Times New Roman"/>
              <w:szCs w:val="24"/>
              <w:lang w:val="en-US"/>
            </w:rPr>
          </w:rPrChange>
        </w:rPr>
        <w:t>so as to</w:t>
      </w:r>
      <w:proofErr w:type="gramEnd"/>
      <w:r w:rsidRPr="003B6C50">
        <w:rPr>
          <w:rFonts w:asciiTheme="majorBidi" w:hAnsiTheme="majorBidi" w:cstheme="majorBidi"/>
          <w:color w:val="000000" w:themeColor="text1"/>
          <w:szCs w:val="24"/>
          <w:lang w:val="en-US"/>
          <w:rPrChange w:id="138" w:author="John Peate" w:date="2023-01-18T15:20:00Z">
            <w:rPr>
              <w:rFonts w:cs="Times New Roman"/>
              <w:szCs w:val="24"/>
              <w:lang w:val="en-US"/>
            </w:rPr>
          </w:rPrChange>
        </w:rPr>
        <w:t xml:space="preserve"> test the hypothesis of a Jewish majority among them. </w:t>
      </w:r>
    </w:p>
    <w:p w14:paraId="1604E544" w14:textId="23CC4250"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139"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140" w:author="John Peate" w:date="2023-01-18T15:20:00Z">
            <w:rPr>
              <w:rFonts w:cs="Times New Roman"/>
              <w:szCs w:val="24"/>
              <w:lang w:val="en-US"/>
            </w:rPr>
          </w:rPrChange>
        </w:rPr>
        <w:t>At the same time some limitations of the sample – owing to the survival and accessibility of sources – need to be pointed out. Not all universities’ relevant data survived the Second World War and slightly different type of data was collected about students in different countries.</w:t>
      </w:r>
      <w:r w:rsidRPr="003B6C50">
        <w:rPr>
          <w:rFonts w:asciiTheme="majorBidi" w:hAnsiTheme="majorBidi" w:cstheme="majorBidi"/>
          <w:noProof/>
          <w:color w:val="000000" w:themeColor="text1"/>
          <w:szCs w:val="24"/>
          <w:lang w:val="en-US"/>
          <w:rPrChange w:id="141" w:author="John Peate" w:date="2023-01-18T15:20:00Z">
            <w:rPr>
              <w:noProof/>
              <w:lang w:val="en-US"/>
            </w:rPr>
          </w:rPrChange>
        </w:rPr>
        <w:t xml:space="preserve"> </w:t>
      </w:r>
      <w:r w:rsidRPr="003B6C50">
        <w:rPr>
          <w:rFonts w:asciiTheme="majorBidi" w:hAnsiTheme="majorBidi" w:cstheme="majorBidi"/>
          <w:color w:val="000000" w:themeColor="text1"/>
          <w:szCs w:val="24"/>
          <w:lang w:val="en-US"/>
          <w:rPrChange w:id="142" w:author="John Peate" w:date="2023-01-18T15:20:00Z">
            <w:rPr>
              <w:rFonts w:cs="Times New Roman"/>
              <w:szCs w:val="24"/>
              <w:lang w:val="en-US"/>
            </w:rPr>
          </w:rPrChange>
        </w:rPr>
        <w:t>The sources are the enrollment forms and students’ documents preserved in the archives of the University of Vienna, of the Technical University (former Technical College) of Vienna, of Charles University in Prague (which inherited the documents of the German University of Prague closed down in 1945), of the Czech Technical University (which preserves the archive of the German Technical College of Prague closed down in 1945), of the Humboldt University (former Friedrich-Wilhelm University) in Berlin, of the Technical University (former Technical College) of Berlin</w:t>
      </w:r>
      <w:ins w:id="143" w:author="John Peate" w:date="2023-01-18T15:33: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44" w:author="John Peate" w:date="2023-01-18T15:20:00Z">
            <w:rPr>
              <w:rFonts w:cs="Times New Roman"/>
              <w:szCs w:val="24"/>
              <w:lang w:val="en-US"/>
            </w:rPr>
          </w:rPrChange>
        </w:rPr>
        <w:t xml:space="preserve"> and of the University of Bologna.</w:t>
      </w:r>
    </w:p>
    <w:p w14:paraId="54DC2AC2" w14:textId="664D0DBC"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145" w:author="John Peate" w:date="2023-01-18T15:20:00Z">
            <w:rPr>
              <w:rFonts w:cs="Times New Roman"/>
              <w:color w:val="000000" w:themeColor="text1"/>
              <w:szCs w:val="24"/>
              <w:lang w:val="en-US"/>
            </w:rPr>
          </w:rPrChange>
        </w:rPr>
      </w:pPr>
      <w:r w:rsidRPr="003B6C50">
        <w:rPr>
          <w:rFonts w:asciiTheme="majorBidi" w:hAnsiTheme="majorBidi" w:cstheme="majorBidi"/>
          <w:color w:val="000000" w:themeColor="text1"/>
          <w:szCs w:val="24"/>
          <w:lang w:val="en-US"/>
          <w:rPrChange w:id="146" w:author="John Peate" w:date="2023-01-18T15:20:00Z">
            <w:rPr>
              <w:rFonts w:cs="Times New Roman"/>
              <w:szCs w:val="24"/>
              <w:lang w:val="en-US"/>
            </w:rPr>
          </w:rPrChange>
        </w:rPr>
        <w:t>These sources do not give an insight into the financial background of students’ families</w:t>
      </w:r>
      <w:ins w:id="147" w:author="John Peate" w:date="2023-01-18T15:33: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48" w:author="John Peate" w:date="2023-01-18T15:20:00Z">
            <w:rPr>
              <w:rFonts w:cs="Times New Roman"/>
              <w:szCs w:val="24"/>
              <w:lang w:val="en-US"/>
            </w:rPr>
          </w:rPrChange>
        </w:rPr>
        <w:t xml:space="preserve"> </w:t>
      </w:r>
      <w:del w:id="149" w:author="John Peate" w:date="2023-01-18T15:34:00Z">
        <w:r w:rsidRPr="003B6C50" w:rsidDel="00D72CED">
          <w:rPr>
            <w:rFonts w:asciiTheme="majorBidi" w:hAnsiTheme="majorBidi" w:cstheme="majorBidi"/>
            <w:color w:val="000000" w:themeColor="text1"/>
            <w:szCs w:val="24"/>
            <w:lang w:val="en-US"/>
            <w:rPrChange w:id="150"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151" w:author="John Peate" w:date="2023-01-18T15:20:00Z">
            <w:rPr>
              <w:rFonts w:cs="Times New Roman"/>
              <w:szCs w:val="24"/>
              <w:lang w:val="en-US"/>
            </w:rPr>
          </w:rPrChange>
        </w:rPr>
        <w:t>except for a few special cases when students submitted certificates of poverty to achieve the reduction of their tuition fee.</w:t>
      </w:r>
      <w:r w:rsidRPr="003B6C50">
        <w:rPr>
          <w:rStyle w:val="EndnoteReference"/>
          <w:rFonts w:asciiTheme="majorBidi" w:hAnsiTheme="majorBidi" w:cstheme="majorBidi"/>
          <w:color w:val="000000" w:themeColor="text1"/>
          <w:szCs w:val="24"/>
          <w:lang w:val="en-US"/>
          <w:rPrChange w:id="152" w:author="John Peate" w:date="2023-01-18T15:20:00Z">
            <w:rPr>
              <w:rStyle w:val="EndnoteReference"/>
              <w:rFonts w:cs="Times New Roman"/>
              <w:szCs w:val="24"/>
              <w:lang w:val="en-US"/>
            </w:rPr>
          </w:rPrChange>
        </w:rPr>
        <w:endnoteReference w:id="10"/>
      </w:r>
      <w:r w:rsidRPr="003B6C50">
        <w:rPr>
          <w:rFonts w:asciiTheme="majorBidi" w:hAnsiTheme="majorBidi" w:cstheme="majorBidi"/>
          <w:color w:val="000000" w:themeColor="text1"/>
          <w:szCs w:val="24"/>
          <w:lang w:val="en-US"/>
          <w:rPrChange w:id="153" w:author="John Peate" w:date="2023-01-18T15:20:00Z">
            <w:rPr>
              <w:rFonts w:cs="Times New Roman"/>
              <w:szCs w:val="24"/>
              <w:lang w:val="en-US"/>
            </w:rPr>
          </w:rPrChange>
        </w:rPr>
        <w:t xml:space="preserve"> However, in the case of Vienna, Prague</w:t>
      </w:r>
      <w:ins w:id="154" w:author="John Peate" w:date="2023-01-18T15:34: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55" w:author="John Peate" w:date="2023-01-18T15:20:00Z">
            <w:rPr>
              <w:rFonts w:cs="Times New Roman"/>
              <w:szCs w:val="24"/>
              <w:lang w:val="en-US"/>
            </w:rPr>
          </w:rPrChange>
        </w:rPr>
        <w:t xml:space="preserve"> and Berlin, the enrollment forms almost always include the father’s occupation and</w:t>
      </w:r>
      <w:ins w:id="156" w:author="John Peate" w:date="2023-01-18T15:34: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57" w:author="John Peate" w:date="2023-01-18T15:20:00Z">
            <w:rPr>
              <w:rFonts w:cs="Times New Roman"/>
              <w:szCs w:val="24"/>
              <w:lang w:val="en-US"/>
            </w:rPr>
          </w:rPrChange>
        </w:rPr>
        <w:t xml:space="preserve"> in Bologna</w:t>
      </w:r>
      <w:ins w:id="158" w:author="John Peate" w:date="2023-01-18T15:34: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59" w:author="John Peate" w:date="2023-01-18T15:20:00Z">
            <w:rPr>
              <w:rFonts w:cs="Times New Roman"/>
              <w:szCs w:val="24"/>
              <w:lang w:val="en-US"/>
            </w:rPr>
          </w:rPrChange>
        </w:rPr>
        <w:t xml:space="preserve"> it is revealed by the birth certificates. Hence, the focus will be on educational mobility, thus whether the students</w:t>
      </w:r>
      <w:ins w:id="160" w:author="John Peate" w:date="2023-01-18T15:34: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61" w:author="John Peate" w:date="2023-01-18T15:20:00Z">
            <w:rPr>
              <w:rFonts w:cs="Times New Roman"/>
              <w:szCs w:val="24"/>
              <w:lang w:val="en-US"/>
            </w:rPr>
          </w:rPrChange>
        </w:rPr>
        <w:t xml:space="preserve"> </w:t>
      </w:r>
      <w:del w:id="162" w:author="John Peate" w:date="2023-01-18T15:34:00Z">
        <w:r w:rsidRPr="003B6C50" w:rsidDel="00D72CED">
          <w:rPr>
            <w:rFonts w:asciiTheme="majorBidi" w:hAnsiTheme="majorBidi" w:cstheme="majorBidi"/>
            <w:color w:val="000000" w:themeColor="text1"/>
            <w:szCs w:val="24"/>
            <w:lang w:val="en-US"/>
            <w:rPrChange w:id="163"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164" w:author="John Peate" w:date="2023-01-18T15:20:00Z">
            <w:rPr>
              <w:rFonts w:cs="Times New Roman"/>
              <w:szCs w:val="24"/>
              <w:lang w:val="en-US"/>
            </w:rPr>
          </w:rPrChange>
        </w:rPr>
        <w:t>who by virtue of being university students were necessarily high school graduates</w:t>
      </w:r>
      <w:ins w:id="165" w:author="John Peate" w:date="2023-01-18T15:34: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66" w:author="John Peate" w:date="2023-01-18T15:20:00Z">
            <w:rPr>
              <w:rFonts w:cs="Times New Roman"/>
              <w:szCs w:val="24"/>
              <w:lang w:val="en-US"/>
            </w:rPr>
          </w:rPrChange>
        </w:rPr>
        <w:t xml:space="preserve"> </w:t>
      </w:r>
      <w:del w:id="167" w:author="John Peate" w:date="2023-01-18T15:34:00Z">
        <w:r w:rsidRPr="003B6C50" w:rsidDel="00D72CED">
          <w:rPr>
            <w:rFonts w:asciiTheme="majorBidi" w:hAnsiTheme="majorBidi" w:cstheme="majorBidi"/>
            <w:color w:val="000000" w:themeColor="text1"/>
            <w:szCs w:val="24"/>
            <w:lang w:val="en-US"/>
            <w:rPrChange w:id="168"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169" w:author="John Peate" w:date="2023-01-18T15:20:00Z">
            <w:rPr>
              <w:rFonts w:cs="Times New Roman"/>
              <w:szCs w:val="24"/>
              <w:lang w:val="en-US"/>
            </w:rPr>
          </w:rPrChange>
        </w:rPr>
        <w:t xml:space="preserve">stemmed from fathers with a lower level of education. In the end the database that came into being, contains information </w:t>
      </w:r>
      <w:del w:id="170" w:author="John Peate" w:date="2023-01-18T15:34:00Z">
        <w:r w:rsidRPr="003B6C50" w:rsidDel="00D72CED">
          <w:rPr>
            <w:rFonts w:asciiTheme="majorBidi" w:hAnsiTheme="majorBidi" w:cstheme="majorBidi"/>
            <w:color w:val="000000" w:themeColor="text1"/>
            <w:szCs w:val="24"/>
            <w:lang w:val="en-US"/>
            <w:rPrChange w:id="171" w:author="John Peate" w:date="2023-01-18T15:20:00Z">
              <w:rPr>
                <w:rFonts w:cs="Times New Roman"/>
                <w:szCs w:val="24"/>
                <w:lang w:val="en-US"/>
              </w:rPr>
            </w:rPrChange>
          </w:rPr>
          <w:delText>on over one thousand (</w:delText>
        </w:r>
      </w:del>
      <w:r w:rsidRPr="003B6C50">
        <w:rPr>
          <w:rFonts w:asciiTheme="majorBidi" w:hAnsiTheme="majorBidi" w:cstheme="majorBidi"/>
          <w:color w:val="000000" w:themeColor="text1"/>
          <w:szCs w:val="24"/>
          <w:lang w:val="en-US"/>
          <w:rPrChange w:id="172" w:author="John Peate" w:date="2023-01-18T15:20:00Z">
            <w:rPr>
              <w:rFonts w:cs="Times New Roman"/>
              <w:szCs w:val="24"/>
              <w:lang w:val="en-US"/>
            </w:rPr>
          </w:rPrChange>
        </w:rPr>
        <w:t xml:space="preserve">precisely </w:t>
      </w:r>
      <w:del w:id="173" w:author="John Peate" w:date="2023-01-18T15:34:00Z">
        <w:r w:rsidRPr="003B6C50" w:rsidDel="00D72CED">
          <w:rPr>
            <w:rFonts w:asciiTheme="majorBidi" w:hAnsiTheme="majorBidi" w:cstheme="majorBidi"/>
            <w:color w:val="000000" w:themeColor="text1"/>
            <w:szCs w:val="24"/>
            <w:lang w:val="en-US"/>
            <w:rPrChange w:id="174" w:author="John Peate" w:date="2023-01-18T15:20:00Z">
              <w:rPr>
                <w:rFonts w:cs="Times New Roman"/>
                <w:szCs w:val="24"/>
                <w:lang w:val="en-US"/>
              </w:rPr>
            </w:rPrChange>
          </w:rPr>
          <w:delText>one thousand and thirty-one)</w:delText>
        </w:r>
      </w:del>
      <w:ins w:id="175" w:author="John Peate" w:date="2023-01-18T15:34:00Z">
        <w:r w:rsidR="00D72CED">
          <w:rPr>
            <w:rFonts w:asciiTheme="majorBidi" w:hAnsiTheme="majorBidi" w:cstheme="majorBidi"/>
            <w:color w:val="000000" w:themeColor="text1"/>
            <w:szCs w:val="24"/>
            <w:lang w:val="en-US"/>
          </w:rPr>
          <w:t>1,031</w:t>
        </w:r>
      </w:ins>
      <w:r w:rsidRPr="003B6C50">
        <w:rPr>
          <w:rFonts w:asciiTheme="majorBidi" w:hAnsiTheme="majorBidi" w:cstheme="majorBidi"/>
          <w:color w:val="000000" w:themeColor="text1"/>
          <w:szCs w:val="24"/>
          <w:lang w:val="en-US"/>
          <w:rPrChange w:id="176" w:author="John Peate" w:date="2023-01-18T15:20:00Z">
            <w:rPr>
              <w:rFonts w:cs="Times New Roman"/>
              <w:szCs w:val="24"/>
              <w:lang w:val="en-US"/>
            </w:rPr>
          </w:rPrChange>
        </w:rPr>
        <w:t xml:space="preserve"> </w:t>
      </w:r>
      <w:r w:rsidRPr="003B6C50">
        <w:rPr>
          <w:rFonts w:asciiTheme="majorBidi" w:hAnsiTheme="majorBidi" w:cstheme="majorBidi"/>
          <w:color w:val="000000" w:themeColor="text1"/>
          <w:szCs w:val="24"/>
          <w:lang w:val="en-US"/>
          <w:rPrChange w:id="177" w:author="John Peate" w:date="2023-01-18T15:20:00Z">
            <w:rPr>
              <w:rFonts w:cs="Times New Roman"/>
              <w:color w:val="000000" w:themeColor="text1"/>
              <w:szCs w:val="24"/>
              <w:lang w:val="en-US"/>
            </w:rPr>
          </w:rPrChange>
        </w:rPr>
        <w:t xml:space="preserve">Hungarian students enrolled in the medical faculties of the University of Vienna, </w:t>
      </w:r>
      <w:r w:rsidRPr="003B6C50">
        <w:rPr>
          <w:rFonts w:asciiTheme="majorBidi" w:hAnsiTheme="majorBidi" w:cstheme="majorBidi"/>
          <w:color w:val="000000" w:themeColor="text1"/>
          <w:szCs w:val="24"/>
          <w:lang w:val="en-US"/>
          <w:rPrChange w:id="178" w:author="John Peate" w:date="2023-01-18T15:20:00Z">
            <w:rPr>
              <w:rFonts w:cs="Times New Roman"/>
              <w:color w:val="000000" w:themeColor="text1"/>
              <w:szCs w:val="24"/>
              <w:lang w:val="en-US"/>
            </w:rPr>
          </w:rPrChange>
        </w:rPr>
        <w:lastRenderedPageBreak/>
        <w:t>of the German University of Prague</w:t>
      </w:r>
      <w:ins w:id="179" w:author="John Peate" w:date="2023-01-18T15:35: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80" w:author="John Peate" w:date="2023-01-18T15:20:00Z">
            <w:rPr>
              <w:rFonts w:cs="Times New Roman"/>
              <w:color w:val="000000" w:themeColor="text1"/>
              <w:szCs w:val="24"/>
              <w:lang w:val="en-US"/>
            </w:rPr>
          </w:rPrChange>
        </w:rPr>
        <w:t xml:space="preserve"> </w:t>
      </w:r>
      <w:del w:id="181" w:author="John Peate" w:date="2023-01-18T15:35:00Z">
        <w:r w:rsidRPr="003B6C50" w:rsidDel="00D72CED">
          <w:rPr>
            <w:rFonts w:asciiTheme="majorBidi" w:hAnsiTheme="majorBidi" w:cstheme="majorBidi"/>
            <w:color w:val="000000" w:themeColor="text1"/>
            <w:szCs w:val="24"/>
            <w:lang w:val="en-US"/>
            <w:rPrChange w:id="182" w:author="John Peate" w:date="2023-01-18T15:20:00Z">
              <w:rPr>
                <w:rFonts w:cs="Times New Roman"/>
                <w:color w:val="000000" w:themeColor="text1"/>
                <w:szCs w:val="24"/>
                <w:lang w:val="en-US"/>
              </w:rPr>
            </w:rPrChange>
          </w:rPr>
          <w:delText xml:space="preserve">and </w:delText>
        </w:r>
      </w:del>
      <w:r w:rsidRPr="003B6C50">
        <w:rPr>
          <w:rFonts w:asciiTheme="majorBidi" w:hAnsiTheme="majorBidi" w:cstheme="majorBidi"/>
          <w:color w:val="000000" w:themeColor="text1"/>
          <w:szCs w:val="24"/>
          <w:lang w:val="en-US"/>
          <w:rPrChange w:id="183" w:author="John Peate" w:date="2023-01-18T15:20:00Z">
            <w:rPr>
              <w:rFonts w:cs="Times New Roman"/>
              <w:color w:val="000000" w:themeColor="text1"/>
              <w:szCs w:val="24"/>
              <w:lang w:val="en-US"/>
            </w:rPr>
          </w:rPrChange>
        </w:rPr>
        <w:t>of the University of Bologna</w:t>
      </w:r>
      <w:ins w:id="184" w:author="John Peate" w:date="2023-01-18T15:35: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85" w:author="John Peate" w:date="2023-01-18T15:20:00Z">
            <w:rPr>
              <w:rFonts w:cs="Times New Roman"/>
              <w:color w:val="000000" w:themeColor="text1"/>
              <w:szCs w:val="24"/>
              <w:lang w:val="en-US"/>
            </w:rPr>
          </w:rPrChange>
        </w:rPr>
        <w:t xml:space="preserve"> </w:t>
      </w:r>
      <w:del w:id="186" w:author="John Peate" w:date="2023-01-18T15:35:00Z">
        <w:r w:rsidRPr="003B6C50" w:rsidDel="00D72CED">
          <w:rPr>
            <w:rFonts w:asciiTheme="majorBidi" w:hAnsiTheme="majorBidi" w:cstheme="majorBidi"/>
            <w:color w:val="000000" w:themeColor="text1"/>
            <w:szCs w:val="24"/>
            <w:lang w:val="en-US"/>
            <w:rPrChange w:id="187" w:author="John Peate" w:date="2023-01-18T15:20:00Z">
              <w:rPr>
                <w:rFonts w:cs="Times New Roman"/>
                <w:color w:val="000000" w:themeColor="text1"/>
                <w:szCs w:val="24"/>
                <w:lang w:val="en-US"/>
              </w:rPr>
            </w:rPrChange>
          </w:rPr>
          <w:delText xml:space="preserve">and </w:delText>
        </w:r>
      </w:del>
      <w:r w:rsidRPr="003B6C50">
        <w:rPr>
          <w:rFonts w:asciiTheme="majorBidi" w:hAnsiTheme="majorBidi" w:cstheme="majorBidi"/>
          <w:color w:val="000000" w:themeColor="text1"/>
          <w:szCs w:val="24"/>
          <w:lang w:val="en-US"/>
          <w:rPrChange w:id="188" w:author="John Peate" w:date="2023-01-18T15:20:00Z">
            <w:rPr>
              <w:rFonts w:cs="Times New Roman"/>
              <w:color w:val="000000" w:themeColor="text1"/>
              <w:szCs w:val="24"/>
              <w:lang w:val="en-US"/>
            </w:rPr>
          </w:rPrChange>
        </w:rPr>
        <w:t>of the German Technical College of Prague, of the Technical College of Berlin</w:t>
      </w:r>
      <w:ins w:id="189" w:author="John Peate" w:date="2023-01-18T15:35: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90" w:author="John Peate" w:date="2023-01-18T15:20:00Z">
            <w:rPr>
              <w:rFonts w:cs="Times New Roman"/>
              <w:color w:val="000000" w:themeColor="text1"/>
              <w:szCs w:val="24"/>
              <w:lang w:val="en-US"/>
            </w:rPr>
          </w:rPrChange>
        </w:rPr>
        <w:t xml:space="preserve"> and of the </w:t>
      </w:r>
      <w:del w:id="191" w:author="John Peate" w:date="2023-01-18T15:35:00Z">
        <w:r w:rsidRPr="003B6C50" w:rsidDel="00D72CED">
          <w:rPr>
            <w:rFonts w:asciiTheme="majorBidi" w:hAnsiTheme="majorBidi" w:cstheme="majorBidi"/>
            <w:color w:val="000000" w:themeColor="text1"/>
            <w:szCs w:val="24"/>
            <w:lang w:val="en-US"/>
            <w:rPrChange w:id="192" w:author="John Peate" w:date="2023-01-18T15:20:00Z">
              <w:rPr>
                <w:rFonts w:cs="Times New Roman"/>
                <w:color w:val="000000" w:themeColor="text1"/>
                <w:szCs w:val="24"/>
                <w:lang w:val="en-US"/>
              </w:rPr>
            </w:rPrChange>
          </w:rPr>
          <w:delText xml:space="preserve">engineering </w:delText>
        </w:r>
      </w:del>
      <w:ins w:id="193" w:author="John Peate" w:date="2023-01-18T15:35:00Z">
        <w:r w:rsidR="00D72CED">
          <w:rPr>
            <w:rFonts w:asciiTheme="majorBidi" w:hAnsiTheme="majorBidi" w:cstheme="majorBidi"/>
            <w:color w:val="000000" w:themeColor="text1"/>
            <w:szCs w:val="24"/>
            <w:lang w:val="en-US"/>
          </w:rPr>
          <w:t>E</w:t>
        </w:r>
        <w:r w:rsidR="00D72CED" w:rsidRPr="003B6C50">
          <w:rPr>
            <w:rFonts w:asciiTheme="majorBidi" w:hAnsiTheme="majorBidi" w:cstheme="majorBidi"/>
            <w:color w:val="000000" w:themeColor="text1"/>
            <w:szCs w:val="24"/>
            <w:lang w:val="en-US"/>
            <w:rPrChange w:id="194" w:author="John Peate" w:date="2023-01-18T15:20:00Z">
              <w:rPr>
                <w:rFonts w:cs="Times New Roman"/>
                <w:color w:val="000000" w:themeColor="text1"/>
                <w:szCs w:val="24"/>
                <w:lang w:val="en-US"/>
              </w:rPr>
            </w:rPrChange>
          </w:rPr>
          <w:t xml:space="preserve">ngineering </w:t>
        </w:r>
      </w:ins>
      <w:del w:id="195" w:author="John Peate" w:date="2023-01-18T15:35:00Z">
        <w:r w:rsidRPr="003B6C50" w:rsidDel="00D72CED">
          <w:rPr>
            <w:rFonts w:asciiTheme="majorBidi" w:hAnsiTheme="majorBidi" w:cstheme="majorBidi"/>
            <w:color w:val="000000" w:themeColor="text1"/>
            <w:szCs w:val="24"/>
            <w:lang w:val="en-US"/>
            <w:rPrChange w:id="196" w:author="John Peate" w:date="2023-01-18T15:20:00Z">
              <w:rPr>
                <w:rFonts w:cs="Times New Roman"/>
                <w:color w:val="000000" w:themeColor="text1"/>
                <w:szCs w:val="24"/>
                <w:lang w:val="en-US"/>
              </w:rPr>
            </w:rPrChange>
          </w:rPr>
          <w:delText xml:space="preserve">faculty </w:delText>
        </w:r>
      </w:del>
      <w:proofErr w:type="spellStart"/>
      <w:ins w:id="197" w:author="John Peate" w:date="2023-01-18T15:35:00Z">
        <w:r w:rsidR="00D72CED">
          <w:rPr>
            <w:rFonts w:asciiTheme="majorBidi" w:hAnsiTheme="majorBidi" w:cstheme="majorBidi"/>
            <w:color w:val="000000" w:themeColor="text1"/>
            <w:szCs w:val="24"/>
            <w:lang w:val="en-US"/>
          </w:rPr>
          <w:t>F</w:t>
        </w:r>
        <w:r w:rsidR="00D72CED" w:rsidRPr="003B6C50">
          <w:rPr>
            <w:rFonts w:asciiTheme="majorBidi" w:hAnsiTheme="majorBidi" w:cstheme="majorBidi"/>
            <w:color w:val="000000" w:themeColor="text1"/>
            <w:szCs w:val="24"/>
            <w:lang w:val="en-US"/>
            <w:rPrChange w:id="198" w:author="John Peate" w:date="2023-01-18T15:20:00Z">
              <w:rPr>
                <w:rFonts w:cs="Times New Roman"/>
                <w:color w:val="000000" w:themeColor="text1"/>
                <w:szCs w:val="24"/>
                <w:lang w:val="en-US"/>
              </w:rPr>
            </w:rPrChange>
          </w:rPr>
          <w:t>aculty</w:t>
        </w:r>
        <w:proofErr w:type="spellEnd"/>
        <w:r w:rsidR="00D72CED" w:rsidRPr="003B6C50">
          <w:rPr>
            <w:rFonts w:asciiTheme="majorBidi" w:hAnsiTheme="majorBidi" w:cstheme="majorBidi"/>
            <w:color w:val="000000" w:themeColor="text1"/>
            <w:szCs w:val="24"/>
            <w:lang w:val="en-US"/>
            <w:rPrChange w:id="199" w:author="John Peate" w:date="2023-01-18T15:20:00Z">
              <w:rPr>
                <w:rFonts w:cs="Times New Roman"/>
                <w:color w:val="000000" w:themeColor="text1"/>
                <w:szCs w:val="24"/>
                <w:lang w:val="en-US"/>
              </w:rPr>
            </w:rPrChange>
          </w:rPr>
          <w:t xml:space="preserve"> </w:t>
        </w:r>
      </w:ins>
      <w:r w:rsidRPr="003B6C50">
        <w:rPr>
          <w:rFonts w:asciiTheme="majorBidi" w:hAnsiTheme="majorBidi" w:cstheme="majorBidi"/>
          <w:color w:val="000000" w:themeColor="text1"/>
          <w:szCs w:val="24"/>
          <w:lang w:val="en-US"/>
          <w:rPrChange w:id="200" w:author="John Peate" w:date="2023-01-18T15:20:00Z">
            <w:rPr>
              <w:rFonts w:cs="Times New Roman"/>
              <w:color w:val="000000" w:themeColor="text1"/>
              <w:szCs w:val="24"/>
              <w:lang w:val="en-US"/>
            </w:rPr>
          </w:rPrChange>
        </w:rPr>
        <w:t xml:space="preserve">of the University of Bologna. We know the place of birth, the </w:t>
      </w:r>
      <w:proofErr w:type="gramStart"/>
      <w:r w:rsidRPr="003B6C50">
        <w:rPr>
          <w:rFonts w:asciiTheme="majorBidi" w:hAnsiTheme="majorBidi" w:cstheme="majorBidi"/>
          <w:color w:val="000000" w:themeColor="text1"/>
          <w:szCs w:val="24"/>
          <w:lang w:val="en-US"/>
          <w:rPrChange w:id="201" w:author="John Peate" w:date="2023-01-18T15:20:00Z">
            <w:rPr>
              <w:rFonts w:cs="Times New Roman"/>
              <w:color w:val="000000" w:themeColor="text1"/>
              <w:szCs w:val="24"/>
              <w:lang w:val="en-US"/>
            </w:rPr>
          </w:rPrChange>
        </w:rPr>
        <w:t>gender</w:t>
      </w:r>
      <w:proofErr w:type="gramEnd"/>
      <w:r w:rsidRPr="003B6C50">
        <w:rPr>
          <w:rFonts w:asciiTheme="majorBidi" w:hAnsiTheme="majorBidi" w:cstheme="majorBidi"/>
          <w:color w:val="000000" w:themeColor="text1"/>
          <w:szCs w:val="24"/>
          <w:lang w:val="en-US"/>
          <w:rPrChange w:id="202" w:author="John Peate" w:date="2023-01-18T15:20:00Z">
            <w:rPr>
              <w:rFonts w:cs="Times New Roman"/>
              <w:color w:val="000000" w:themeColor="text1"/>
              <w:szCs w:val="24"/>
              <w:lang w:val="en-US"/>
            </w:rPr>
          </w:rPrChange>
        </w:rPr>
        <w:t xml:space="preserve"> and the study field of all of them, but about the majority we know more: religion, date of birth, place of residence, father’s name and father’s occupation. In some faculties in some academic years even more data was required to be filled in the enrollment form, namely citizenship, mother tongue, nationality, previous place of study, and the father’s residence.</w:t>
      </w:r>
    </w:p>
    <w:p w14:paraId="1D613224" w14:textId="0C03D6AF"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203"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04" w:author="John Peate" w:date="2023-01-18T15:20:00Z">
            <w:rPr>
              <w:rFonts w:cs="Times New Roman"/>
              <w:szCs w:val="24"/>
              <w:lang w:val="en-US"/>
            </w:rPr>
          </w:rPrChange>
        </w:rPr>
        <w:t xml:space="preserve">By ‘numerus </w:t>
      </w:r>
      <w:proofErr w:type="spellStart"/>
      <w:r w:rsidRPr="003B6C50">
        <w:rPr>
          <w:rFonts w:asciiTheme="majorBidi" w:hAnsiTheme="majorBidi" w:cstheme="majorBidi"/>
          <w:color w:val="000000" w:themeColor="text1"/>
          <w:szCs w:val="24"/>
          <w:lang w:val="en-US"/>
          <w:rPrChange w:id="205"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06" w:author="John Peate" w:date="2023-01-18T15:20:00Z">
            <w:rPr>
              <w:rFonts w:cs="Times New Roman"/>
              <w:szCs w:val="24"/>
              <w:lang w:val="en-US"/>
            </w:rPr>
          </w:rPrChange>
        </w:rPr>
        <w:t xml:space="preserve"> exiles’ </w:t>
      </w:r>
      <w:del w:id="207" w:author="John Peate" w:date="2023-01-18T15:35:00Z">
        <w:r w:rsidRPr="003B6C50" w:rsidDel="00D72CED">
          <w:rPr>
            <w:rFonts w:asciiTheme="majorBidi" w:hAnsiTheme="majorBidi" w:cstheme="majorBidi"/>
            <w:color w:val="000000" w:themeColor="text1"/>
            <w:szCs w:val="24"/>
            <w:lang w:val="en-US"/>
            <w:rPrChange w:id="208" w:author="John Peate" w:date="2023-01-18T15:20:00Z">
              <w:rPr>
                <w:rFonts w:cs="Times New Roman"/>
                <w:szCs w:val="24"/>
                <w:lang w:val="en-US"/>
              </w:rPr>
            </w:rPrChange>
          </w:rPr>
          <w:delText xml:space="preserve">such students </w:delText>
        </w:r>
      </w:del>
      <w:r w:rsidRPr="003B6C50">
        <w:rPr>
          <w:rFonts w:asciiTheme="majorBidi" w:hAnsiTheme="majorBidi" w:cstheme="majorBidi"/>
          <w:color w:val="000000" w:themeColor="text1"/>
          <w:szCs w:val="24"/>
          <w:lang w:val="en-US"/>
          <w:rPrChange w:id="209" w:author="John Peate" w:date="2023-01-18T15:20:00Z">
            <w:rPr>
              <w:rFonts w:cs="Times New Roman"/>
              <w:szCs w:val="24"/>
              <w:lang w:val="en-US"/>
            </w:rPr>
          </w:rPrChange>
        </w:rPr>
        <w:t xml:space="preserve">are meant </w:t>
      </w:r>
      <w:ins w:id="210" w:author="John Peate" w:date="2023-01-18T15:35:00Z">
        <w:r w:rsidR="00D72CED" w:rsidRPr="007939AA">
          <w:rPr>
            <w:rFonts w:asciiTheme="majorBidi" w:hAnsiTheme="majorBidi" w:cstheme="majorBidi"/>
            <w:color w:val="000000" w:themeColor="text1"/>
            <w:szCs w:val="24"/>
            <w:lang w:val="en-US"/>
          </w:rPr>
          <w:t xml:space="preserve">such students </w:t>
        </w:r>
      </w:ins>
      <w:r w:rsidRPr="003B6C50">
        <w:rPr>
          <w:rFonts w:asciiTheme="majorBidi" w:hAnsiTheme="majorBidi" w:cstheme="majorBidi"/>
          <w:color w:val="000000" w:themeColor="text1"/>
          <w:szCs w:val="24"/>
          <w:lang w:val="en-US"/>
          <w:rPrChange w:id="211" w:author="John Peate" w:date="2023-01-18T15:20:00Z">
            <w:rPr>
              <w:rFonts w:cs="Times New Roman"/>
              <w:szCs w:val="24"/>
              <w:lang w:val="en-US"/>
            </w:rPr>
          </w:rPrChange>
        </w:rPr>
        <w:t xml:space="preserve">who studied abroad in the age of the numerus </w:t>
      </w:r>
      <w:proofErr w:type="spellStart"/>
      <w:r w:rsidRPr="003B6C50">
        <w:rPr>
          <w:rFonts w:asciiTheme="majorBidi" w:hAnsiTheme="majorBidi" w:cstheme="majorBidi"/>
          <w:color w:val="000000" w:themeColor="text1"/>
          <w:szCs w:val="24"/>
          <w:lang w:val="en-US"/>
          <w:rPrChange w:id="212"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13" w:author="John Peate" w:date="2023-01-18T15:20:00Z">
            <w:rPr>
              <w:rFonts w:cs="Times New Roman"/>
              <w:szCs w:val="24"/>
              <w:lang w:val="en-US"/>
            </w:rPr>
          </w:rPrChange>
        </w:rPr>
        <w:t xml:space="preserve"> (1920</w:t>
      </w:r>
      <w:del w:id="214" w:author="John Peate" w:date="2023-01-18T15:36:00Z">
        <w:r w:rsidRPr="003B6C50" w:rsidDel="00D72CED">
          <w:rPr>
            <w:rFonts w:asciiTheme="majorBidi" w:hAnsiTheme="majorBidi" w:cstheme="majorBidi"/>
            <w:color w:val="000000" w:themeColor="text1"/>
            <w:szCs w:val="24"/>
            <w:lang w:val="en-US"/>
            <w:rPrChange w:id="215" w:author="John Peate" w:date="2023-01-18T15:20:00Z">
              <w:rPr>
                <w:rFonts w:cs="Times New Roman"/>
                <w:szCs w:val="24"/>
                <w:lang w:val="en-US"/>
              </w:rPr>
            </w:rPrChange>
          </w:rPr>
          <w:delText>-</w:delText>
        </w:r>
      </w:del>
      <w:ins w:id="216" w:author="John Peate" w:date="2023-01-18T15:36:00Z">
        <w:r w:rsidR="00D72CED">
          <w:rPr>
            <w:rFonts w:asciiTheme="majorBidi" w:hAnsiTheme="majorBidi" w:cstheme="majorBidi"/>
            <w:color w:val="000000" w:themeColor="text1"/>
            <w:szCs w:val="24"/>
            <w:lang w:val="en-US"/>
          </w:rPr>
          <w:t>–</w:t>
        </w:r>
      </w:ins>
      <w:del w:id="217" w:author="John Peate" w:date="2023-01-18T15:36:00Z">
        <w:r w:rsidRPr="003B6C50" w:rsidDel="00D72CED">
          <w:rPr>
            <w:rFonts w:asciiTheme="majorBidi" w:hAnsiTheme="majorBidi" w:cstheme="majorBidi"/>
            <w:color w:val="000000" w:themeColor="text1"/>
            <w:szCs w:val="24"/>
            <w:lang w:val="en-US"/>
            <w:rPrChange w:id="218" w:author="John Peate" w:date="2023-01-18T15:20:00Z">
              <w:rPr>
                <w:rFonts w:cs="Times New Roman"/>
                <w:szCs w:val="24"/>
                <w:lang w:val="en-US"/>
              </w:rPr>
            </w:rPrChange>
          </w:rPr>
          <w:delText>19</w:delText>
        </w:r>
      </w:del>
      <w:r w:rsidRPr="003B6C50">
        <w:rPr>
          <w:rFonts w:asciiTheme="majorBidi" w:hAnsiTheme="majorBidi" w:cstheme="majorBidi"/>
          <w:color w:val="000000" w:themeColor="text1"/>
          <w:szCs w:val="24"/>
          <w:lang w:val="en-US"/>
          <w:rPrChange w:id="219" w:author="John Peate" w:date="2023-01-18T15:20:00Z">
            <w:rPr>
              <w:rFonts w:cs="Times New Roman"/>
              <w:szCs w:val="24"/>
              <w:lang w:val="en-US"/>
            </w:rPr>
          </w:rPrChange>
        </w:rPr>
        <w:t xml:space="preserve">45) presumably because of the Jewish quota. This also includes converts, because they were normally counted as Jewish in Hungary when universities applied the numerus </w:t>
      </w:r>
      <w:proofErr w:type="spellStart"/>
      <w:r w:rsidRPr="003B6C50">
        <w:rPr>
          <w:rFonts w:asciiTheme="majorBidi" w:hAnsiTheme="majorBidi" w:cstheme="majorBidi"/>
          <w:color w:val="000000" w:themeColor="text1"/>
          <w:szCs w:val="24"/>
          <w:lang w:val="en-US"/>
          <w:rPrChange w:id="220"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21" w:author="John Peate" w:date="2023-01-18T15:20:00Z">
            <w:rPr>
              <w:rFonts w:cs="Times New Roman"/>
              <w:szCs w:val="24"/>
              <w:lang w:val="en-US"/>
            </w:rPr>
          </w:rPrChange>
        </w:rPr>
        <w:t xml:space="preserve">.  Nevertheless, Jewish religious affiliation is the best proxy for identifying numerus </w:t>
      </w:r>
      <w:proofErr w:type="spellStart"/>
      <w:r w:rsidRPr="003B6C50">
        <w:rPr>
          <w:rFonts w:asciiTheme="majorBidi" w:hAnsiTheme="majorBidi" w:cstheme="majorBidi"/>
          <w:color w:val="000000" w:themeColor="text1"/>
          <w:szCs w:val="24"/>
          <w:lang w:val="en-US"/>
          <w:rPrChange w:id="222"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23" w:author="John Peate" w:date="2023-01-18T15:20:00Z">
            <w:rPr>
              <w:rFonts w:cs="Times New Roman"/>
              <w:szCs w:val="24"/>
              <w:lang w:val="en-US"/>
            </w:rPr>
          </w:rPrChange>
        </w:rPr>
        <w:t xml:space="preserve"> exiles, yet since there were converts among them, I separated the issue of religion and being numerus </w:t>
      </w:r>
      <w:proofErr w:type="spellStart"/>
      <w:r w:rsidRPr="003B6C50">
        <w:rPr>
          <w:rFonts w:asciiTheme="majorBidi" w:hAnsiTheme="majorBidi" w:cstheme="majorBidi"/>
          <w:color w:val="000000" w:themeColor="text1"/>
          <w:szCs w:val="24"/>
          <w:lang w:val="en-US"/>
          <w:rPrChange w:id="224"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25" w:author="John Peate" w:date="2023-01-18T15:20:00Z">
            <w:rPr>
              <w:rFonts w:cs="Times New Roman"/>
              <w:szCs w:val="24"/>
              <w:lang w:val="en-US"/>
            </w:rPr>
          </w:rPrChange>
        </w:rPr>
        <w:t xml:space="preserve"> exiles by handling them as two different variables in my dataset.</w:t>
      </w:r>
    </w:p>
    <w:p w14:paraId="34CD4481" w14:textId="1E6AC80E"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226"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27" w:author="John Peate" w:date="2023-01-18T15:20:00Z">
            <w:rPr>
              <w:rFonts w:cs="Times New Roman"/>
              <w:szCs w:val="24"/>
              <w:lang w:val="en-US"/>
            </w:rPr>
          </w:rPrChange>
        </w:rPr>
        <w:t xml:space="preserve">When analyzing the data of Hungarian students found in university documents abroad, I regard everyone who claimed Jewish religion or nationality as a Jew as well as a numerus </w:t>
      </w:r>
      <w:proofErr w:type="spellStart"/>
      <w:r w:rsidRPr="003B6C50">
        <w:rPr>
          <w:rFonts w:asciiTheme="majorBidi" w:hAnsiTheme="majorBidi" w:cstheme="majorBidi"/>
          <w:color w:val="000000" w:themeColor="text1"/>
          <w:szCs w:val="24"/>
          <w:lang w:val="en-US"/>
          <w:rPrChange w:id="228"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29" w:author="John Peate" w:date="2023-01-18T15:20:00Z">
            <w:rPr>
              <w:rFonts w:cs="Times New Roman"/>
              <w:szCs w:val="24"/>
              <w:lang w:val="en-US"/>
            </w:rPr>
          </w:rPrChange>
        </w:rPr>
        <w:t xml:space="preserve"> exile.</w:t>
      </w:r>
      <w:r w:rsidRPr="003B6C50">
        <w:rPr>
          <w:rStyle w:val="EndnoteReference"/>
          <w:rFonts w:asciiTheme="majorBidi" w:hAnsiTheme="majorBidi" w:cstheme="majorBidi"/>
          <w:color w:val="000000" w:themeColor="text1"/>
          <w:szCs w:val="24"/>
          <w:lang w:val="en-US"/>
          <w:rPrChange w:id="230" w:author="John Peate" w:date="2023-01-18T15:20:00Z">
            <w:rPr>
              <w:rStyle w:val="EndnoteReference"/>
              <w:rFonts w:cs="Times New Roman"/>
              <w:szCs w:val="24"/>
              <w:lang w:val="en-US"/>
            </w:rPr>
          </w:rPrChange>
        </w:rPr>
        <w:endnoteReference w:id="11"/>
      </w:r>
      <w:r w:rsidRPr="003B6C50">
        <w:rPr>
          <w:rFonts w:asciiTheme="majorBidi" w:hAnsiTheme="majorBidi" w:cstheme="majorBidi"/>
          <w:color w:val="000000" w:themeColor="text1"/>
          <w:szCs w:val="24"/>
          <w:lang w:val="en-US"/>
          <w:rPrChange w:id="236" w:author="John Peate" w:date="2023-01-18T15:20:00Z">
            <w:rPr>
              <w:rFonts w:cs="Times New Roman"/>
              <w:szCs w:val="24"/>
              <w:lang w:val="en-US"/>
            </w:rPr>
          </w:rPrChange>
        </w:rPr>
        <w:t xml:space="preserve"> A moral dilemma is posed, however, by the cases where students claimed another religion than Jewish, but they are known from their biographies to be of Jewish origin. On the one hand, historians </w:t>
      </w:r>
      <w:proofErr w:type="gramStart"/>
      <w:r w:rsidRPr="003B6C50">
        <w:rPr>
          <w:rFonts w:asciiTheme="majorBidi" w:hAnsiTheme="majorBidi" w:cstheme="majorBidi"/>
          <w:color w:val="000000" w:themeColor="text1"/>
          <w:szCs w:val="24"/>
          <w:lang w:val="en-US"/>
          <w:rPrChange w:id="237" w:author="John Peate" w:date="2023-01-18T15:20:00Z">
            <w:rPr>
              <w:rFonts w:cs="Times New Roman"/>
              <w:szCs w:val="24"/>
              <w:lang w:val="en-US"/>
            </w:rPr>
          </w:rPrChange>
        </w:rPr>
        <w:t>have to</w:t>
      </w:r>
      <w:proofErr w:type="gramEnd"/>
      <w:r w:rsidRPr="003B6C50">
        <w:rPr>
          <w:rFonts w:asciiTheme="majorBidi" w:hAnsiTheme="majorBidi" w:cstheme="majorBidi"/>
          <w:color w:val="000000" w:themeColor="text1"/>
          <w:szCs w:val="24"/>
          <w:lang w:val="en-US"/>
          <w:rPrChange w:id="238" w:author="John Peate" w:date="2023-01-18T15:20:00Z">
            <w:rPr>
              <w:rFonts w:cs="Times New Roman"/>
              <w:szCs w:val="24"/>
              <w:lang w:val="en-US"/>
            </w:rPr>
          </w:rPrChange>
        </w:rPr>
        <w:t xml:space="preserve"> respect the self-identification of their subjects, on the other hand, it is only possible to examine the consequences of antisemitism if we take into account that certain people were regarded as Jewish by antisemites even if this was against their will. In addition, since conversion was one of the strategies to evade the numerus </w:t>
      </w:r>
      <w:proofErr w:type="spellStart"/>
      <w:r w:rsidRPr="003B6C50">
        <w:rPr>
          <w:rFonts w:asciiTheme="majorBidi" w:hAnsiTheme="majorBidi" w:cstheme="majorBidi"/>
          <w:color w:val="000000" w:themeColor="text1"/>
          <w:szCs w:val="24"/>
          <w:lang w:val="en-US"/>
          <w:rPrChange w:id="239"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40" w:author="John Peate" w:date="2023-01-18T15:20:00Z">
            <w:rPr>
              <w:rFonts w:cs="Times New Roman"/>
              <w:szCs w:val="24"/>
              <w:lang w:val="en-US"/>
            </w:rPr>
          </w:rPrChange>
        </w:rPr>
        <w:t xml:space="preserve"> </w:t>
      </w:r>
      <w:proofErr w:type="gramStart"/>
      <w:r w:rsidRPr="003B6C50">
        <w:rPr>
          <w:rFonts w:asciiTheme="majorBidi" w:hAnsiTheme="majorBidi" w:cstheme="majorBidi"/>
          <w:color w:val="000000" w:themeColor="text1"/>
          <w:szCs w:val="24"/>
          <w:lang w:val="en-US"/>
          <w:rPrChange w:id="241" w:author="John Peate" w:date="2023-01-18T15:20:00Z">
            <w:rPr>
              <w:rFonts w:cs="Times New Roman"/>
              <w:szCs w:val="24"/>
              <w:lang w:val="en-US"/>
            </w:rPr>
          </w:rPrChange>
        </w:rPr>
        <w:t>and also</w:t>
      </w:r>
      <w:proofErr w:type="gramEnd"/>
      <w:r w:rsidRPr="003B6C50">
        <w:rPr>
          <w:rFonts w:asciiTheme="majorBidi" w:hAnsiTheme="majorBidi" w:cstheme="majorBidi"/>
          <w:color w:val="000000" w:themeColor="text1"/>
          <w:szCs w:val="24"/>
          <w:lang w:val="en-US"/>
          <w:rPrChange w:id="242" w:author="John Peate" w:date="2023-01-18T15:20:00Z">
            <w:rPr>
              <w:rFonts w:cs="Times New Roman"/>
              <w:szCs w:val="24"/>
              <w:lang w:val="en-US"/>
            </w:rPr>
          </w:rPrChange>
        </w:rPr>
        <w:t xml:space="preserve"> a possible reaction to the 1919</w:t>
      </w:r>
      <w:ins w:id="243" w:author="John Peate" w:date="2023-01-18T15:36:00Z">
        <w:r w:rsidR="00D72CED">
          <w:rPr>
            <w:rFonts w:asciiTheme="majorBidi" w:hAnsiTheme="majorBidi" w:cstheme="majorBidi"/>
            <w:color w:val="000000" w:themeColor="text1"/>
            <w:szCs w:val="24"/>
            <w:lang w:val="en-US"/>
          </w:rPr>
          <w:t>–</w:t>
        </w:r>
      </w:ins>
      <w:del w:id="244" w:author="John Peate" w:date="2023-01-18T15:36:00Z">
        <w:r w:rsidRPr="003B6C50" w:rsidDel="00D72CED">
          <w:rPr>
            <w:rFonts w:asciiTheme="majorBidi" w:hAnsiTheme="majorBidi" w:cstheme="majorBidi"/>
            <w:color w:val="000000" w:themeColor="text1"/>
            <w:szCs w:val="24"/>
            <w:lang w:val="en-US"/>
            <w:rPrChange w:id="245" w:author="John Peate" w:date="2023-01-18T15:20:00Z">
              <w:rPr>
                <w:rFonts w:cs="Times New Roman"/>
                <w:szCs w:val="24"/>
                <w:lang w:val="en-US"/>
              </w:rPr>
            </w:rPrChange>
          </w:rPr>
          <w:delText>-19</w:delText>
        </w:r>
      </w:del>
      <w:r w:rsidRPr="003B6C50">
        <w:rPr>
          <w:rFonts w:asciiTheme="majorBidi" w:hAnsiTheme="majorBidi" w:cstheme="majorBidi"/>
          <w:color w:val="000000" w:themeColor="text1"/>
          <w:szCs w:val="24"/>
          <w:lang w:val="en-US"/>
          <w:rPrChange w:id="246" w:author="John Peate" w:date="2023-01-18T15:20:00Z">
            <w:rPr>
              <w:rFonts w:cs="Times New Roman"/>
              <w:szCs w:val="24"/>
              <w:lang w:val="en-US"/>
            </w:rPr>
          </w:rPrChange>
        </w:rPr>
        <w:t xml:space="preserve">20 white terrorist pogroms in Hungary, Jews who converted and enrolled in a foreign university as Christians, are not to be regarded as Jewish, but they are </w:t>
      </w:r>
      <w:commentRangeStart w:id="247"/>
      <w:r w:rsidRPr="003B6C50">
        <w:rPr>
          <w:rFonts w:asciiTheme="majorBidi" w:hAnsiTheme="majorBidi" w:cstheme="majorBidi"/>
          <w:i/>
          <w:color w:val="000000" w:themeColor="text1"/>
          <w:szCs w:val="24"/>
          <w:lang w:val="en-US"/>
          <w:rPrChange w:id="248" w:author="John Peate" w:date="2023-01-18T15:20:00Z">
            <w:rPr>
              <w:rFonts w:cs="Times New Roman"/>
              <w:i/>
              <w:szCs w:val="24"/>
              <w:lang w:val="en-US"/>
            </w:rPr>
          </w:rPrChange>
        </w:rPr>
        <w:t>par excellence</w:t>
      </w:r>
      <w:r w:rsidRPr="003B6C50">
        <w:rPr>
          <w:rFonts w:asciiTheme="majorBidi" w:hAnsiTheme="majorBidi" w:cstheme="majorBidi"/>
          <w:color w:val="000000" w:themeColor="text1"/>
          <w:szCs w:val="24"/>
          <w:lang w:val="en-US"/>
          <w:rPrChange w:id="249" w:author="John Peate" w:date="2023-01-18T15:20:00Z">
            <w:rPr>
              <w:rFonts w:cs="Times New Roman"/>
              <w:szCs w:val="24"/>
              <w:lang w:val="en-US"/>
            </w:rPr>
          </w:rPrChange>
        </w:rPr>
        <w:t xml:space="preserve"> </w:t>
      </w:r>
      <w:commentRangeEnd w:id="247"/>
      <w:r w:rsidR="00D72CED">
        <w:rPr>
          <w:rStyle w:val="CommentReference"/>
        </w:rPr>
        <w:commentReference w:id="247"/>
      </w:r>
      <w:r w:rsidRPr="003B6C50">
        <w:rPr>
          <w:rFonts w:asciiTheme="majorBidi" w:hAnsiTheme="majorBidi" w:cstheme="majorBidi"/>
          <w:color w:val="000000" w:themeColor="text1"/>
          <w:szCs w:val="24"/>
          <w:lang w:val="en-US"/>
          <w:rPrChange w:id="250" w:author="John Peate" w:date="2023-01-18T15:20:00Z">
            <w:rPr>
              <w:rFonts w:cs="Times New Roman"/>
              <w:szCs w:val="24"/>
              <w:lang w:val="en-US"/>
            </w:rPr>
          </w:rPrChange>
        </w:rPr>
        <w:t xml:space="preserve">numerus </w:t>
      </w:r>
      <w:proofErr w:type="spellStart"/>
      <w:r w:rsidRPr="003B6C50">
        <w:rPr>
          <w:rFonts w:asciiTheme="majorBidi" w:hAnsiTheme="majorBidi" w:cstheme="majorBidi"/>
          <w:color w:val="000000" w:themeColor="text1"/>
          <w:szCs w:val="24"/>
          <w:lang w:val="en-US"/>
          <w:rPrChange w:id="251" w:author="John Peate" w:date="2023-01-18T15:20:00Z">
            <w:rPr>
              <w:rFonts w:cs="Times New Roman"/>
              <w:szCs w:val="24"/>
              <w:lang w:val="en-US"/>
            </w:rPr>
          </w:rPrChange>
        </w:rPr>
        <w:lastRenderedPageBreak/>
        <w:t>clausus</w:t>
      </w:r>
      <w:proofErr w:type="spellEnd"/>
      <w:r w:rsidRPr="003B6C50">
        <w:rPr>
          <w:rFonts w:asciiTheme="majorBidi" w:hAnsiTheme="majorBidi" w:cstheme="majorBidi"/>
          <w:color w:val="000000" w:themeColor="text1"/>
          <w:szCs w:val="24"/>
          <w:lang w:val="en-US"/>
          <w:rPrChange w:id="252" w:author="John Peate" w:date="2023-01-18T15:20:00Z">
            <w:rPr>
              <w:rFonts w:cs="Times New Roman"/>
              <w:szCs w:val="24"/>
              <w:lang w:val="en-US"/>
            </w:rPr>
          </w:rPrChange>
        </w:rPr>
        <w:t xml:space="preserve"> exiles. It is noteworthy, nonetheless, that </w:t>
      </w:r>
      <w:proofErr w:type="gramStart"/>
      <w:r w:rsidRPr="003B6C50">
        <w:rPr>
          <w:rFonts w:asciiTheme="majorBidi" w:hAnsiTheme="majorBidi" w:cstheme="majorBidi"/>
          <w:color w:val="000000" w:themeColor="text1"/>
          <w:szCs w:val="24"/>
          <w:lang w:val="en-US"/>
          <w:rPrChange w:id="253" w:author="John Peate" w:date="2023-01-18T15:20:00Z">
            <w:rPr>
              <w:rFonts w:cs="Times New Roman"/>
              <w:szCs w:val="24"/>
              <w:lang w:val="en-US"/>
            </w:rPr>
          </w:rPrChange>
        </w:rPr>
        <w:t>the large majority of</w:t>
      </w:r>
      <w:proofErr w:type="gramEnd"/>
      <w:r w:rsidRPr="003B6C50">
        <w:rPr>
          <w:rFonts w:asciiTheme="majorBidi" w:hAnsiTheme="majorBidi" w:cstheme="majorBidi"/>
          <w:color w:val="000000" w:themeColor="text1"/>
          <w:szCs w:val="24"/>
          <w:lang w:val="en-US"/>
          <w:rPrChange w:id="254" w:author="John Peate" w:date="2023-01-18T15:20:00Z">
            <w:rPr>
              <w:rFonts w:cs="Times New Roman"/>
              <w:szCs w:val="24"/>
              <w:lang w:val="en-US"/>
            </w:rPr>
          </w:rPrChange>
        </w:rPr>
        <w:t xml:space="preserve"> students of self-reported Jewish religion in my dataset suggests that the numerus </w:t>
      </w:r>
      <w:proofErr w:type="spellStart"/>
      <w:r w:rsidRPr="003B6C50">
        <w:rPr>
          <w:rFonts w:asciiTheme="majorBidi" w:hAnsiTheme="majorBidi" w:cstheme="majorBidi"/>
          <w:color w:val="000000" w:themeColor="text1"/>
          <w:szCs w:val="24"/>
          <w:lang w:val="en-US"/>
          <w:rPrChange w:id="255"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56" w:author="John Peate" w:date="2023-01-18T15:20:00Z">
            <w:rPr>
              <w:rFonts w:cs="Times New Roman"/>
              <w:szCs w:val="24"/>
              <w:lang w:val="en-US"/>
            </w:rPr>
          </w:rPrChange>
        </w:rPr>
        <w:t xml:space="preserve"> exiles typically held their Jewish religious affiliation and were not eager to hide it when enrolling in a university abroad. </w:t>
      </w:r>
    </w:p>
    <w:p w14:paraId="41C9CFE5" w14:textId="6C1C1B1E"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257" w:author="John Peate" w:date="2023-01-18T15:20:00Z">
            <w:rPr>
              <w:rFonts w:cs="Times New Roman"/>
              <w:color w:val="FF0000"/>
              <w:szCs w:val="24"/>
              <w:lang w:val="en-US"/>
            </w:rPr>
          </w:rPrChange>
        </w:rPr>
      </w:pPr>
      <w:del w:id="258" w:author="John Peate" w:date="2023-01-18T15:39:00Z">
        <w:r w:rsidRPr="003B6C50" w:rsidDel="00D72CED">
          <w:rPr>
            <w:rFonts w:asciiTheme="majorBidi" w:hAnsiTheme="majorBidi" w:cstheme="majorBidi"/>
            <w:color w:val="000000" w:themeColor="text1"/>
            <w:szCs w:val="24"/>
            <w:lang w:val="en-US"/>
            <w:rPrChange w:id="259" w:author="John Peate" w:date="2023-01-18T15:20:00Z">
              <w:rPr>
                <w:rFonts w:cs="Times New Roman"/>
                <w:szCs w:val="24"/>
                <w:lang w:val="en-US"/>
              </w:rPr>
            </w:rPrChange>
          </w:rPr>
          <w:delText>About a few (less than</w:delText>
        </w:r>
      </w:del>
      <w:proofErr w:type="gramStart"/>
      <w:ins w:id="260" w:author="John Peate" w:date="2023-01-18T15:39:00Z">
        <w:r w:rsidR="00D72CED">
          <w:rPr>
            <w:rFonts w:asciiTheme="majorBidi" w:hAnsiTheme="majorBidi" w:cstheme="majorBidi"/>
            <w:color w:val="000000" w:themeColor="text1"/>
            <w:szCs w:val="24"/>
            <w:lang w:val="en-US"/>
          </w:rPr>
          <w:t>With regard to</w:t>
        </w:r>
        <w:proofErr w:type="gramEnd"/>
        <w:r w:rsidR="00D72CED">
          <w:rPr>
            <w:rFonts w:asciiTheme="majorBidi" w:hAnsiTheme="majorBidi" w:cstheme="majorBidi"/>
            <w:color w:val="000000" w:themeColor="text1"/>
            <w:szCs w:val="24"/>
            <w:lang w:val="en-US"/>
          </w:rPr>
          <w:t xml:space="preserve"> the fewer than</w:t>
        </w:r>
      </w:ins>
      <w:r w:rsidRPr="003B6C50">
        <w:rPr>
          <w:rFonts w:asciiTheme="majorBidi" w:hAnsiTheme="majorBidi" w:cstheme="majorBidi"/>
          <w:color w:val="000000" w:themeColor="text1"/>
          <w:szCs w:val="24"/>
          <w:lang w:val="en-US"/>
          <w:rPrChange w:id="261" w:author="John Peate" w:date="2023-01-18T15:20:00Z">
            <w:rPr>
              <w:rFonts w:cs="Times New Roman"/>
              <w:szCs w:val="24"/>
              <w:lang w:val="en-US"/>
            </w:rPr>
          </w:rPrChange>
        </w:rPr>
        <w:t xml:space="preserve"> a dozen</w:t>
      </w:r>
      <w:del w:id="262" w:author="John Peate" w:date="2023-01-18T15:39:00Z">
        <w:r w:rsidRPr="003B6C50" w:rsidDel="00D72CED">
          <w:rPr>
            <w:rFonts w:asciiTheme="majorBidi" w:hAnsiTheme="majorBidi" w:cstheme="majorBidi"/>
            <w:color w:val="000000" w:themeColor="text1"/>
            <w:szCs w:val="24"/>
            <w:lang w:val="en-US"/>
            <w:rPrChange w:id="263" w:author="John Peate" w:date="2023-01-18T15:20:00Z">
              <w:rPr>
                <w:rFonts w:cs="Times New Roman"/>
                <w:szCs w:val="24"/>
                <w:lang w:val="en-US"/>
              </w:rPr>
            </w:rPrChange>
          </w:rPr>
          <w:delText>)</w:delText>
        </w:r>
      </w:del>
      <w:r w:rsidRPr="003B6C50">
        <w:rPr>
          <w:rFonts w:asciiTheme="majorBidi" w:hAnsiTheme="majorBidi" w:cstheme="majorBidi"/>
          <w:color w:val="000000" w:themeColor="text1"/>
          <w:szCs w:val="24"/>
          <w:lang w:val="en-US"/>
          <w:rPrChange w:id="264" w:author="John Peate" w:date="2023-01-18T15:20:00Z">
            <w:rPr>
              <w:rFonts w:cs="Times New Roman"/>
              <w:szCs w:val="24"/>
              <w:lang w:val="en-US"/>
            </w:rPr>
          </w:rPrChange>
        </w:rPr>
        <w:t xml:space="preserve"> students who did not fill </w:t>
      </w:r>
      <w:ins w:id="265" w:author="John Peate" w:date="2023-01-18T15:39:00Z">
        <w:r w:rsidR="00D72CED">
          <w:rPr>
            <w:rFonts w:asciiTheme="majorBidi" w:hAnsiTheme="majorBidi" w:cstheme="majorBidi"/>
            <w:color w:val="000000" w:themeColor="text1"/>
            <w:szCs w:val="24"/>
            <w:lang w:val="en-US"/>
          </w:rPr>
          <w:t xml:space="preserve">in </w:t>
        </w:r>
      </w:ins>
      <w:r w:rsidRPr="003B6C50">
        <w:rPr>
          <w:rFonts w:asciiTheme="majorBidi" w:hAnsiTheme="majorBidi" w:cstheme="majorBidi"/>
          <w:color w:val="000000" w:themeColor="text1"/>
          <w:szCs w:val="24"/>
          <w:lang w:val="en-US"/>
          <w:rPrChange w:id="266" w:author="John Peate" w:date="2023-01-18T15:20:00Z">
            <w:rPr>
              <w:rFonts w:cs="Times New Roman"/>
              <w:szCs w:val="24"/>
              <w:lang w:val="en-US"/>
            </w:rPr>
          </w:rPrChange>
        </w:rPr>
        <w:t xml:space="preserve">the row for religion in their enrollment form abroad, I found out that they were Jewish from the database of university students of interwar Hungary, since they also enrolled in Hungary at some point after their emigration. Knowing that, I regard them as numerus </w:t>
      </w:r>
      <w:proofErr w:type="spellStart"/>
      <w:r w:rsidRPr="003B6C50">
        <w:rPr>
          <w:rFonts w:asciiTheme="majorBidi" w:hAnsiTheme="majorBidi" w:cstheme="majorBidi"/>
          <w:color w:val="000000" w:themeColor="text1"/>
          <w:szCs w:val="24"/>
          <w:lang w:val="en-US"/>
          <w:rPrChange w:id="267"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68" w:author="John Peate" w:date="2023-01-18T15:20:00Z">
            <w:rPr>
              <w:rFonts w:cs="Times New Roman"/>
              <w:szCs w:val="24"/>
              <w:lang w:val="en-US"/>
            </w:rPr>
          </w:rPrChange>
        </w:rPr>
        <w:t xml:space="preserve"> exiles. Similarly, I regard Leo Szilard and his brother</w:t>
      </w:r>
      <w:ins w:id="269" w:author="John Peate" w:date="2023-01-18T15:40: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70" w:author="John Peate" w:date="2023-01-18T15:20:00Z">
            <w:rPr>
              <w:rFonts w:cs="Times New Roman"/>
              <w:szCs w:val="24"/>
              <w:lang w:val="en-US"/>
            </w:rPr>
          </w:rPrChange>
        </w:rPr>
        <w:t xml:space="preserve"> Bela </w:t>
      </w:r>
      <w:proofErr w:type="spellStart"/>
      <w:r w:rsidRPr="003B6C50">
        <w:rPr>
          <w:rFonts w:asciiTheme="majorBidi" w:hAnsiTheme="majorBidi" w:cstheme="majorBidi"/>
          <w:color w:val="000000" w:themeColor="text1"/>
          <w:szCs w:val="24"/>
          <w:lang w:val="en-US"/>
          <w:rPrChange w:id="271" w:author="John Peate" w:date="2023-01-18T15:20:00Z">
            <w:rPr>
              <w:rFonts w:cs="Times New Roman"/>
              <w:szCs w:val="24"/>
              <w:lang w:val="en-US"/>
            </w:rPr>
          </w:rPrChange>
        </w:rPr>
        <w:t>Silard</w:t>
      </w:r>
      <w:proofErr w:type="spellEnd"/>
      <w:ins w:id="272" w:author="John Peate" w:date="2023-01-18T15:40: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73" w:author="John Peate" w:date="2023-01-18T15:20:00Z">
            <w:rPr>
              <w:rFonts w:cs="Times New Roman"/>
              <w:szCs w:val="24"/>
              <w:lang w:val="en-US"/>
            </w:rPr>
          </w:rPrChange>
        </w:rPr>
        <w:t xml:space="preserve"> as numerus </w:t>
      </w:r>
      <w:proofErr w:type="spellStart"/>
      <w:r w:rsidRPr="003B6C50">
        <w:rPr>
          <w:rFonts w:asciiTheme="majorBidi" w:hAnsiTheme="majorBidi" w:cstheme="majorBidi"/>
          <w:color w:val="000000" w:themeColor="text1"/>
          <w:szCs w:val="24"/>
          <w:lang w:val="en-US"/>
          <w:rPrChange w:id="274"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75" w:author="John Peate" w:date="2023-01-18T15:20:00Z">
            <w:rPr>
              <w:rFonts w:cs="Times New Roman"/>
              <w:szCs w:val="24"/>
              <w:lang w:val="en-US"/>
            </w:rPr>
          </w:rPrChange>
        </w:rPr>
        <w:t xml:space="preserve"> exiles. Their religion was Calvinist by the time they enrolled in the Technical College of Berlin. However, it is well known from their biographies that they were originally Jewish and converted shortly before they left for Berlin </w:t>
      </w:r>
      <w:proofErr w:type="gramStart"/>
      <w:r w:rsidRPr="003B6C50">
        <w:rPr>
          <w:rFonts w:asciiTheme="majorBidi" w:hAnsiTheme="majorBidi" w:cstheme="majorBidi"/>
          <w:color w:val="000000" w:themeColor="text1"/>
          <w:szCs w:val="24"/>
          <w:lang w:val="en-US"/>
          <w:rPrChange w:id="276" w:author="John Peate" w:date="2023-01-18T15:20:00Z">
            <w:rPr>
              <w:rFonts w:cs="Times New Roman"/>
              <w:szCs w:val="24"/>
              <w:lang w:val="en-US"/>
            </w:rPr>
          </w:rPrChange>
        </w:rPr>
        <w:t>as a consequence of</w:t>
      </w:r>
      <w:proofErr w:type="gramEnd"/>
      <w:r w:rsidRPr="003B6C50">
        <w:rPr>
          <w:rFonts w:asciiTheme="majorBidi" w:hAnsiTheme="majorBidi" w:cstheme="majorBidi"/>
          <w:color w:val="000000" w:themeColor="text1"/>
          <w:szCs w:val="24"/>
          <w:lang w:val="en-US"/>
          <w:rPrChange w:id="277" w:author="John Peate" w:date="2023-01-18T15:20:00Z">
            <w:rPr>
              <w:rFonts w:cs="Times New Roman"/>
              <w:szCs w:val="24"/>
              <w:lang w:val="en-US"/>
            </w:rPr>
          </w:rPrChange>
        </w:rPr>
        <w:t xml:space="preserve"> a humiliating antisemitic attack they had suffered at the Technical University of Budapest. When they went to register for the academic year 1919</w:t>
      </w:r>
      <w:del w:id="278" w:author="John Peate" w:date="2023-01-18T15:40:00Z">
        <w:r w:rsidRPr="003B6C50" w:rsidDel="00D72CED">
          <w:rPr>
            <w:rFonts w:asciiTheme="majorBidi" w:hAnsiTheme="majorBidi" w:cstheme="majorBidi"/>
            <w:color w:val="000000" w:themeColor="text1"/>
            <w:szCs w:val="24"/>
            <w:lang w:val="en-US"/>
            <w:rPrChange w:id="279" w:author="John Peate" w:date="2023-01-18T15:20:00Z">
              <w:rPr>
                <w:rFonts w:cs="Times New Roman"/>
                <w:szCs w:val="24"/>
                <w:lang w:val="en-US"/>
              </w:rPr>
            </w:rPrChange>
          </w:rPr>
          <w:delText>-</w:delText>
        </w:r>
      </w:del>
      <w:ins w:id="280" w:author="John Peate" w:date="2023-01-18T15:40:00Z">
        <w:r w:rsidR="00D72CED">
          <w:rPr>
            <w:rFonts w:asciiTheme="majorBidi" w:hAnsiTheme="majorBidi" w:cstheme="majorBidi"/>
            <w:color w:val="000000" w:themeColor="text1"/>
            <w:szCs w:val="24"/>
            <w:lang w:val="en-US"/>
          </w:rPr>
          <w:t>–</w:t>
        </w:r>
      </w:ins>
      <w:del w:id="281" w:author="John Peate" w:date="2023-01-18T15:40:00Z">
        <w:r w:rsidRPr="003B6C50" w:rsidDel="00D72CED">
          <w:rPr>
            <w:rFonts w:asciiTheme="majorBidi" w:hAnsiTheme="majorBidi" w:cstheme="majorBidi"/>
            <w:color w:val="000000" w:themeColor="text1"/>
            <w:szCs w:val="24"/>
            <w:lang w:val="en-US"/>
            <w:rPrChange w:id="282" w:author="John Peate" w:date="2023-01-18T15:20:00Z">
              <w:rPr>
                <w:rFonts w:cs="Times New Roman"/>
                <w:szCs w:val="24"/>
                <w:lang w:val="en-US"/>
              </w:rPr>
            </w:rPrChange>
          </w:rPr>
          <w:delText>19</w:delText>
        </w:r>
      </w:del>
      <w:r w:rsidRPr="003B6C50">
        <w:rPr>
          <w:rFonts w:asciiTheme="majorBidi" w:hAnsiTheme="majorBidi" w:cstheme="majorBidi"/>
          <w:color w:val="000000" w:themeColor="text1"/>
          <w:szCs w:val="24"/>
          <w:lang w:val="en-US"/>
          <w:rPrChange w:id="283" w:author="John Peate" w:date="2023-01-18T15:20:00Z">
            <w:rPr>
              <w:rFonts w:cs="Times New Roman"/>
              <w:szCs w:val="24"/>
              <w:lang w:val="en-US"/>
            </w:rPr>
          </w:rPrChange>
        </w:rPr>
        <w:t xml:space="preserve">20, they were stopped at the entrance and were told that Jews could not study there. In vain </w:t>
      </w:r>
      <w:proofErr w:type="spellStart"/>
      <w:r w:rsidRPr="003B6C50">
        <w:rPr>
          <w:rFonts w:asciiTheme="majorBidi" w:hAnsiTheme="majorBidi" w:cstheme="majorBidi"/>
          <w:color w:val="000000" w:themeColor="text1"/>
          <w:szCs w:val="24"/>
          <w:lang w:val="en-US"/>
          <w:rPrChange w:id="284" w:author="John Peate" w:date="2023-01-18T15:20:00Z">
            <w:rPr>
              <w:rFonts w:cs="Times New Roman"/>
              <w:szCs w:val="24"/>
              <w:lang w:val="en-US"/>
            </w:rPr>
          </w:rPrChange>
        </w:rPr>
        <w:t>Leó</w:t>
      </w:r>
      <w:proofErr w:type="spellEnd"/>
      <w:r w:rsidRPr="003B6C50">
        <w:rPr>
          <w:rFonts w:asciiTheme="majorBidi" w:hAnsiTheme="majorBidi" w:cstheme="majorBidi"/>
          <w:color w:val="000000" w:themeColor="text1"/>
          <w:szCs w:val="24"/>
          <w:lang w:val="en-US"/>
          <w:rPrChange w:id="285" w:author="John Peate" w:date="2023-01-18T15:20:00Z">
            <w:rPr>
              <w:rFonts w:cs="Times New Roman"/>
              <w:szCs w:val="24"/>
              <w:lang w:val="en-US"/>
            </w:rPr>
          </w:rPrChange>
        </w:rPr>
        <w:t xml:space="preserve"> argued that they were not Jewish</w:t>
      </w:r>
      <w:del w:id="286" w:author="John Peate" w:date="2023-01-18T15:40:00Z">
        <w:r w:rsidRPr="003B6C50" w:rsidDel="00D72CED">
          <w:rPr>
            <w:rFonts w:asciiTheme="majorBidi" w:hAnsiTheme="majorBidi" w:cstheme="majorBidi"/>
            <w:color w:val="000000" w:themeColor="text1"/>
            <w:szCs w:val="24"/>
            <w:lang w:val="en-US"/>
            <w:rPrChange w:id="287" w:author="John Peate" w:date="2023-01-18T15:20:00Z">
              <w:rPr>
                <w:rFonts w:cs="Times New Roman"/>
                <w:szCs w:val="24"/>
                <w:lang w:val="en-US"/>
              </w:rPr>
            </w:rPrChange>
          </w:rPr>
          <w:delText>,</w:delText>
        </w:r>
      </w:del>
      <w:r w:rsidRPr="003B6C50">
        <w:rPr>
          <w:rFonts w:asciiTheme="majorBidi" w:hAnsiTheme="majorBidi" w:cstheme="majorBidi"/>
          <w:color w:val="000000" w:themeColor="text1"/>
          <w:szCs w:val="24"/>
          <w:lang w:val="en-US"/>
          <w:rPrChange w:id="288" w:author="John Peate" w:date="2023-01-18T15:20:00Z">
            <w:rPr>
              <w:rFonts w:cs="Times New Roman"/>
              <w:szCs w:val="24"/>
              <w:lang w:val="en-US"/>
            </w:rPr>
          </w:rPrChange>
        </w:rPr>
        <w:t xml:space="preserve"> but Calvinists</w:t>
      </w:r>
      <w:del w:id="289" w:author="John Peate" w:date="2023-01-18T15:40:00Z">
        <w:r w:rsidRPr="003B6C50" w:rsidDel="00D72CED">
          <w:rPr>
            <w:rFonts w:asciiTheme="majorBidi" w:hAnsiTheme="majorBidi" w:cstheme="majorBidi"/>
            <w:color w:val="000000" w:themeColor="text1"/>
            <w:szCs w:val="24"/>
            <w:lang w:val="en-US"/>
            <w:rPrChange w:id="290" w:author="John Peate" w:date="2023-01-18T15:20:00Z">
              <w:rPr>
                <w:rFonts w:cs="Times New Roman"/>
                <w:szCs w:val="24"/>
                <w:lang w:val="en-US"/>
              </w:rPr>
            </w:rPrChange>
          </w:rPr>
          <w:delText xml:space="preserve">, </w:delText>
        </w:r>
      </w:del>
      <w:ins w:id="291" w:author="John Peate" w:date="2023-01-18T15:40:00Z">
        <w:r w:rsidR="00D72CED">
          <w:rPr>
            <w:rFonts w:asciiTheme="majorBidi" w:hAnsiTheme="majorBidi" w:cstheme="majorBidi"/>
            <w:color w:val="000000" w:themeColor="text1"/>
            <w:szCs w:val="24"/>
            <w:lang w:val="en-US"/>
          </w:rPr>
          <w:t>;</w:t>
        </w:r>
        <w:r w:rsidR="00D72CED" w:rsidRPr="003B6C50">
          <w:rPr>
            <w:rFonts w:asciiTheme="majorBidi" w:hAnsiTheme="majorBidi" w:cstheme="majorBidi"/>
            <w:color w:val="000000" w:themeColor="text1"/>
            <w:szCs w:val="24"/>
            <w:lang w:val="en-US"/>
            <w:rPrChange w:id="292" w:author="John Peate" w:date="2023-01-18T15:20:00Z">
              <w:rPr>
                <w:rFonts w:cs="Times New Roman"/>
                <w:szCs w:val="24"/>
                <w:lang w:val="en-US"/>
              </w:rPr>
            </w:rPrChange>
          </w:rPr>
          <w:t xml:space="preserve"> </w:t>
        </w:r>
      </w:ins>
      <w:r w:rsidRPr="003B6C50">
        <w:rPr>
          <w:rFonts w:asciiTheme="majorBidi" w:hAnsiTheme="majorBidi" w:cstheme="majorBidi"/>
          <w:color w:val="000000" w:themeColor="text1"/>
          <w:szCs w:val="24"/>
          <w:lang w:val="en-US"/>
          <w:rPrChange w:id="293" w:author="John Peate" w:date="2023-01-18T15:20:00Z">
            <w:rPr>
              <w:rFonts w:cs="Times New Roman"/>
              <w:szCs w:val="24"/>
              <w:lang w:val="en-US"/>
            </w:rPr>
          </w:rPrChange>
        </w:rPr>
        <w:t>they were beaten up.</w:t>
      </w:r>
      <w:r w:rsidRPr="003B6C50">
        <w:rPr>
          <w:rStyle w:val="EndnoteReference"/>
          <w:rFonts w:asciiTheme="majorBidi" w:hAnsiTheme="majorBidi" w:cstheme="majorBidi"/>
          <w:color w:val="000000" w:themeColor="text1"/>
          <w:szCs w:val="24"/>
          <w:lang w:val="en-US"/>
          <w:rPrChange w:id="294" w:author="John Peate" w:date="2023-01-18T15:20:00Z">
            <w:rPr>
              <w:rStyle w:val="EndnoteReference"/>
              <w:rFonts w:cs="Times New Roman"/>
              <w:szCs w:val="24"/>
              <w:lang w:val="en-US"/>
            </w:rPr>
          </w:rPrChange>
        </w:rPr>
        <w:endnoteReference w:id="12"/>
      </w:r>
    </w:p>
    <w:p w14:paraId="76396585" w14:textId="557846B0"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297"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98" w:author="John Peate" w:date="2023-01-18T15:20:00Z">
            <w:rPr>
              <w:rFonts w:cs="Times New Roman"/>
              <w:szCs w:val="24"/>
              <w:lang w:val="en-US"/>
            </w:rPr>
          </w:rPrChange>
        </w:rPr>
        <w:t xml:space="preserve">In short, Jewish religion is not a perfect proxy to identify numerus </w:t>
      </w:r>
      <w:proofErr w:type="spellStart"/>
      <w:r w:rsidRPr="003B6C50">
        <w:rPr>
          <w:rFonts w:asciiTheme="majorBidi" w:hAnsiTheme="majorBidi" w:cstheme="majorBidi"/>
          <w:color w:val="000000" w:themeColor="text1"/>
          <w:szCs w:val="24"/>
          <w:lang w:val="en-US"/>
          <w:rPrChange w:id="299"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300" w:author="John Peate" w:date="2023-01-18T15:20:00Z">
            <w:rPr>
              <w:rFonts w:cs="Times New Roman"/>
              <w:szCs w:val="24"/>
              <w:lang w:val="en-US"/>
            </w:rPr>
          </w:rPrChange>
        </w:rPr>
        <w:t xml:space="preserve"> refugees among Hungarian migrant students, but the best we have. In addition, Jews are such a majority in the sample even without those who did not self-identify as Jews, that it confirms the hypothesis that an overwhelming majority of Hungarian students abroad were Jewish in the 1920s and 1930s. After </w:t>
      </w:r>
      <w:proofErr w:type="gramStart"/>
      <w:r w:rsidRPr="003B6C50">
        <w:rPr>
          <w:rFonts w:asciiTheme="majorBidi" w:hAnsiTheme="majorBidi" w:cstheme="majorBidi"/>
          <w:color w:val="000000" w:themeColor="text1"/>
          <w:szCs w:val="24"/>
          <w:lang w:val="en-US"/>
          <w:rPrChange w:id="301" w:author="John Peate" w:date="2023-01-18T15:20:00Z">
            <w:rPr>
              <w:rFonts w:cs="Times New Roman"/>
              <w:szCs w:val="24"/>
              <w:lang w:val="en-US"/>
            </w:rPr>
          </w:rPrChange>
        </w:rPr>
        <w:t>taking into account</w:t>
      </w:r>
      <w:proofErr w:type="gramEnd"/>
      <w:r w:rsidRPr="003B6C50">
        <w:rPr>
          <w:rFonts w:asciiTheme="majorBidi" w:hAnsiTheme="majorBidi" w:cstheme="majorBidi"/>
          <w:color w:val="000000" w:themeColor="text1"/>
          <w:szCs w:val="24"/>
          <w:lang w:val="en-US"/>
          <w:rPrChange w:id="302" w:author="John Peate" w:date="2023-01-18T15:20:00Z">
            <w:rPr>
              <w:rFonts w:cs="Times New Roman"/>
              <w:szCs w:val="24"/>
              <w:lang w:val="en-US"/>
            </w:rPr>
          </w:rPrChange>
        </w:rPr>
        <w:t xml:space="preserve"> all the above considerations, I found that 919 out of the 1</w:t>
      </w:r>
      <w:ins w:id="303" w:author="John Peate" w:date="2023-01-18T15:40: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304" w:author="John Peate" w:date="2023-01-18T15:20:00Z">
            <w:rPr>
              <w:rFonts w:cs="Times New Roman"/>
              <w:szCs w:val="24"/>
              <w:lang w:val="en-US"/>
            </w:rPr>
          </w:rPrChange>
        </w:rPr>
        <w:t>131 students, thus 81% of my sample</w:t>
      </w:r>
      <w:ins w:id="305" w:author="John Peate" w:date="2023-01-18T15:41: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306" w:author="John Peate" w:date="2023-01-18T15:20:00Z">
            <w:rPr>
              <w:rFonts w:cs="Times New Roman"/>
              <w:szCs w:val="24"/>
              <w:lang w:val="en-US"/>
            </w:rPr>
          </w:rPrChange>
        </w:rPr>
        <w:t xml:space="preserve"> were Jewish by religion. When counting the numerus </w:t>
      </w:r>
      <w:proofErr w:type="spellStart"/>
      <w:r w:rsidRPr="003B6C50">
        <w:rPr>
          <w:rFonts w:asciiTheme="majorBidi" w:hAnsiTheme="majorBidi" w:cstheme="majorBidi"/>
          <w:color w:val="000000" w:themeColor="text1"/>
          <w:szCs w:val="24"/>
          <w:lang w:val="en-US"/>
          <w:rPrChange w:id="307"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308" w:author="John Peate" w:date="2023-01-18T15:20:00Z">
            <w:rPr>
              <w:rFonts w:cs="Times New Roman"/>
              <w:szCs w:val="24"/>
              <w:lang w:val="en-US"/>
            </w:rPr>
          </w:rPrChange>
        </w:rPr>
        <w:t xml:space="preserve"> exiles in the sample, I needed to take into consideration external information besides the university documents. However, in the end the number of </w:t>
      </w:r>
      <w:proofErr w:type="gramStart"/>
      <w:r w:rsidRPr="003B6C50">
        <w:rPr>
          <w:rFonts w:asciiTheme="majorBidi" w:hAnsiTheme="majorBidi" w:cstheme="majorBidi"/>
          <w:color w:val="000000" w:themeColor="text1"/>
          <w:szCs w:val="24"/>
          <w:lang w:val="en-US"/>
          <w:rPrChange w:id="309" w:author="John Peate" w:date="2023-01-18T15:20:00Z">
            <w:rPr>
              <w:rFonts w:cs="Times New Roman"/>
              <w:szCs w:val="24"/>
              <w:lang w:val="en-US"/>
            </w:rPr>
          </w:rPrChange>
        </w:rPr>
        <w:t>numerus</w:t>
      </w:r>
      <w:proofErr w:type="gramEnd"/>
      <w:r w:rsidRPr="003B6C50">
        <w:rPr>
          <w:rFonts w:asciiTheme="majorBidi" w:hAnsiTheme="majorBidi" w:cstheme="majorBidi"/>
          <w:color w:val="000000" w:themeColor="text1"/>
          <w:szCs w:val="24"/>
          <w:lang w:val="en-US"/>
          <w:rPrChange w:id="310" w:author="John Peate" w:date="2023-01-18T15:20:00Z">
            <w:rPr>
              <w:rFonts w:cs="Times New Roman"/>
              <w:szCs w:val="24"/>
              <w:lang w:val="en-US"/>
            </w:rPr>
          </w:rPrChange>
        </w:rPr>
        <w:t xml:space="preserve"> </w:t>
      </w:r>
      <w:proofErr w:type="spellStart"/>
      <w:r w:rsidRPr="003B6C50">
        <w:rPr>
          <w:rFonts w:asciiTheme="majorBidi" w:hAnsiTheme="majorBidi" w:cstheme="majorBidi"/>
          <w:color w:val="000000" w:themeColor="text1"/>
          <w:szCs w:val="24"/>
          <w:lang w:val="en-US"/>
          <w:rPrChange w:id="311"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312" w:author="John Peate" w:date="2023-01-18T15:20:00Z">
            <w:rPr>
              <w:rFonts w:cs="Times New Roman"/>
              <w:szCs w:val="24"/>
              <w:lang w:val="en-US"/>
            </w:rPr>
          </w:rPrChange>
        </w:rPr>
        <w:t xml:space="preserve"> exiles (921) is almost identical to the number of those who were Jewish by religion. Such proportion strikingly reaffirms the </w:t>
      </w:r>
      <w:r w:rsidRPr="003B6C50">
        <w:rPr>
          <w:rFonts w:asciiTheme="majorBidi" w:hAnsiTheme="majorBidi" w:cstheme="majorBidi"/>
          <w:color w:val="000000" w:themeColor="text1"/>
          <w:szCs w:val="24"/>
          <w:lang w:val="en-US"/>
          <w:rPrChange w:id="313" w:author="John Peate" w:date="2023-01-18T15:20:00Z">
            <w:rPr>
              <w:rFonts w:cs="Times New Roman"/>
              <w:szCs w:val="24"/>
              <w:lang w:val="en-US"/>
            </w:rPr>
          </w:rPrChange>
        </w:rPr>
        <w:lastRenderedPageBreak/>
        <w:t xml:space="preserve">estimation of </w:t>
      </w:r>
      <w:proofErr w:type="spellStart"/>
      <w:r w:rsidRPr="003B6C50">
        <w:rPr>
          <w:rFonts w:asciiTheme="majorBidi" w:hAnsiTheme="majorBidi" w:cstheme="majorBidi"/>
          <w:color w:val="000000" w:themeColor="text1"/>
          <w:szCs w:val="24"/>
          <w:lang w:val="en-US"/>
          <w:rPrChange w:id="314" w:author="John Peate" w:date="2023-01-18T15:20:00Z">
            <w:rPr>
              <w:rFonts w:cs="Times New Roman"/>
              <w:szCs w:val="24"/>
              <w:lang w:val="en-US"/>
            </w:rPr>
          </w:rPrChange>
        </w:rPr>
        <w:t>Alajos</w:t>
      </w:r>
      <w:proofErr w:type="spellEnd"/>
      <w:r w:rsidRPr="003B6C50">
        <w:rPr>
          <w:rFonts w:asciiTheme="majorBidi" w:hAnsiTheme="majorBidi" w:cstheme="majorBidi"/>
          <w:color w:val="000000" w:themeColor="text1"/>
          <w:szCs w:val="24"/>
          <w:lang w:val="en-US"/>
          <w:rPrChange w:id="315" w:author="John Peate" w:date="2023-01-18T15:20:00Z">
            <w:rPr>
              <w:rFonts w:cs="Times New Roman"/>
              <w:szCs w:val="24"/>
              <w:lang w:val="en-US"/>
            </w:rPr>
          </w:rPrChange>
        </w:rPr>
        <w:t xml:space="preserve"> </w:t>
      </w:r>
      <w:proofErr w:type="spellStart"/>
      <w:r w:rsidRPr="003B6C50">
        <w:rPr>
          <w:rFonts w:asciiTheme="majorBidi" w:hAnsiTheme="majorBidi" w:cstheme="majorBidi"/>
          <w:color w:val="000000" w:themeColor="text1"/>
          <w:szCs w:val="24"/>
          <w:lang w:val="en-US"/>
          <w:rPrChange w:id="316" w:author="John Peate" w:date="2023-01-18T15:20:00Z">
            <w:rPr>
              <w:rFonts w:cs="Times New Roman"/>
              <w:szCs w:val="24"/>
              <w:lang w:val="en-US"/>
            </w:rPr>
          </w:rPrChange>
        </w:rPr>
        <w:t>Kovács</w:t>
      </w:r>
      <w:proofErr w:type="spellEnd"/>
      <w:r w:rsidRPr="003B6C50">
        <w:rPr>
          <w:rFonts w:asciiTheme="majorBidi" w:hAnsiTheme="majorBidi" w:cstheme="majorBidi"/>
          <w:color w:val="000000" w:themeColor="text1"/>
          <w:szCs w:val="24"/>
          <w:lang w:val="en-US"/>
          <w:rPrChange w:id="317" w:author="John Peate" w:date="2023-01-18T15:20:00Z">
            <w:rPr>
              <w:rFonts w:cs="Times New Roman"/>
              <w:szCs w:val="24"/>
              <w:lang w:val="en-US"/>
            </w:rPr>
          </w:rPrChange>
        </w:rPr>
        <w:t>, who assumed that</w:t>
      </w:r>
      <w:ins w:id="318" w:author="John Peate" w:date="2023-01-18T15:41: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319" w:author="John Peate" w:date="2023-01-18T15:20:00Z">
            <w:rPr>
              <w:rFonts w:cs="Times New Roman"/>
              <w:szCs w:val="24"/>
              <w:lang w:val="en-US"/>
            </w:rPr>
          </w:rPrChange>
        </w:rPr>
        <w:t xml:space="preserve"> after 1920</w:t>
      </w:r>
      <w:ins w:id="320" w:author="John Peate" w:date="2023-01-18T15:41: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321" w:author="John Peate" w:date="2023-01-18T15:20:00Z">
            <w:rPr>
              <w:rFonts w:cs="Times New Roman"/>
              <w:szCs w:val="24"/>
              <w:lang w:val="en-US"/>
            </w:rPr>
          </w:rPrChange>
        </w:rPr>
        <w:t xml:space="preserve"> </w:t>
      </w:r>
      <w:del w:id="322" w:author="John Peate" w:date="2023-01-18T15:41:00Z">
        <w:r w:rsidRPr="003B6C50" w:rsidDel="00D72CED">
          <w:rPr>
            <w:rFonts w:asciiTheme="majorBidi" w:hAnsiTheme="majorBidi" w:cstheme="majorBidi"/>
            <w:color w:val="000000" w:themeColor="text1"/>
            <w:szCs w:val="24"/>
            <w:lang w:val="en-US"/>
            <w:rPrChange w:id="323" w:author="John Peate" w:date="2023-01-18T15:20:00Z">
              <w:rPr>
                <w:rFonts w:cs="Times New Roman"/>
                <w:szCs w:val="24"/>
                <w:lang w:val="en-US"/>
              </w:rPr>
            </w:rPrChange>
          </w:rPr>
          <w:delText xml:space="preserve">eighty </w:delText>
        </w:r>
      </w:del>
      <w:ins w:id="324" w:author="John Peate" w:date="2023-01-18T15:41:00Z">
        <w:r w:rsidR="00D72CED">
          <w:rPr>
            <w:rFonts w:asciiTheme="majorBidi" w:hAnsiTheme="majorBidi" w:cstheme="majorBidi"/>
            <w:color w:val="000000" w:themeColor="text1"/>
            <w:szCs w:val="24"/>
            <w:lang w:val="en-US"/>
          </w:rPr>
          <w:t>80%</w:t>
        </w:r>
        <w:r w:rsidR="00D72CED" w:rsidRPr="003B6C50">
          <w:rPr>
            <w:rFonts w:asciiTheme="majorBidi" w:hAnsiTheme="majorBidi" w:cstheme="majorBidi"/>
            <w:color w:val="000000" w:themeColor="text1"/>
            <w:szCs w:val="24"/>
            <w:lang w:val="en-US"/>
            <w:rPrChange w:id="325" w:author="John Peate" w:date="2023-01-18T15:20:00Z">
              <w:rPr>
                <w:rFonts w:cs="Times New Roman"/>
                <w:szCs w:val="24"/>
                <w:lang w:val="en-US"/>
              </w:rPr>
            </w:rPrChange>
          </w:rPr>
          <w:t xml:space="preserve"> </w:t>
        </w:r>
      </w:ins>
      <w:del w:id="326" w:author="John Peate" w:date="2023-01-18T15:41:00Z">
        <w:r w:rsidRPr="003B6C50" w:rsidDel="00D72CED">
          <w:rPr>
            <w:rFonts w:asciiTheme="majorBidi" w:hAnsiTheme="majorBidi" w:cstheme="majorBidi"/>
            <w:color w:val="000000" w:themeColor="text1"/>
            <w:szCs w:val="24"/>
            <w:lang w:val="en-US"/>
            <w:rPrChange w:id="327" w:author="John Peate" w:date="2023-01-18T15:20:00Z">
              <w:rPr>
                <w:rFonts w:cs="Times New Roman"/>
                <w:szCs w:val="24"/>
                <w:lang w:val="en-US"/>
              </w:rPr>
            </w:rPrChange>
          </w:rPr>
          <w:delText xml:space="preserve">percent </w:delText>
        </w:r>
      </w:del>
      <w:r w:rsidRPr="003B6C50">
        <w:rPr>
          <w:rFonts w:asciiTheme="majorBidi" w:hAnsiTheme="majorBidi" w:cstheme="majorBidi"/>
          <w:color w:val="000000" w:themeColor="text1"/>
          <w:szCs w:val="24"/>
          <w:lang w:val="en-US"/>
          <w:rPrChange w:id="328" w:author="John Peate" w:date="2023-01-18T15:20:00Z">
            <w:rPr>
              <w:rFonts w:cs="Times New Roman"/>
              <w:szCs w:val="24"/>
              <w:lang w:val="en-US"/>
            </w:rPr>
          </w:rPrChange>
        </w:rPr>
        <w:t>of Hungarian students abroad were Jewish (not counting the 5</w:t>
      </w:r>
      <w:del w:id="329" w:author="John Peate" w:date="2023-01-18T15:41:00Z">
        <w:r w:rsidRPr="003B6C50" w:rsidDel="00D72CED">
          <w:rPr>
            <w:rFonts w:asciiTheme="majorBidi" w:hAnsiTheme="majorBidi" w:cstheme="majorBidi"/>
            <w:color w:val="000000" w:themeColor="text1"/>
            <w:szCs w:val="24"/>
            <w:lang w:val="en-US"/>
            <w:rPrChange w:id="330" w:author="John Peate" w:date="2023-01-18T15:20:00Z">
              <w:rPr>
                <w:rFonts w:cs="Times New Roman"/>
                <w:szCs w:val="24"/>
                <w:lang w:val="en-US"/>
              </w:rPr>
            </w:rPrChange>
          </w:rPr>
          <w:delText>-</w:delText>
        </w:r>
      </w:del>
      <w:ins w:id="331" w:author="John Peate" w:date="2023-01-18T15:41:00Z">
        <w:r w:rsidR="00D72CED">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332" w:author="John Peate" w:date="2023-01-18T15:20:00Z">
            <w:rPr>
              <w:rFonts w:cs="Times New Roman"/>
              <w:szCs w:val="24"/>
              <w:lang w:val="en-US"/>
            </w:rPr>
          </w:rPrChange>
        </w:rPr>
        <w:t>7</w:t>
      </w:r>
      <w:del w:id="333" w:author="John Peate" w:date="2023-01-18T15:41:00Z">
        <w:r w:rsidRPr="003B6C50" w:rsidDel="00D72CED">
          <w:rPr>
            <w:rFonts w:asciiTheme="majorBidi" w:hAnsiTheme="majorBidi" w:cstheme="majorBidi"/>
            <w:color w:val="000000" w:themeColor="text1"/>
            <w:szCs w:val="24"/>
            <w:lang w:val="en-US"/>
            <w:rPrChange w:id="334" w:author="John Peate" w:date="2023-01-18T15:20:00Z">
              <w:rPr>
                <w:rFonts w:cs="Times New Roman"/>
                <w:szCs w:val="24"/>
                <w:lang w:val="en-US"/>
              </w:rPr>
            </w:rPrChange>
          </w:rPr>
          <w:delText xml:space="preserve"> percent </w:delText>
        </w:r>
      </w:del>
      <w:ins w:id="335" w:author="John Peate" w:date="2023-01-18T15:41:00Z">
        <w:r w:rsidR="00D72CED">
          <w:rPr>
            <w:rFonts w:asciiTheme="majorBidi" w:hAnsiTheme="majorBidi" w:cstheme="majorBidi"/>
            <w:color w:val="000000" w:themeColor="text1"/>
            <w:szCs w:val="24"/>
            <w:lang w:val="en-US"/>
          </w:rPr>
          <w:t>%</w:t>
        </w:r>
        <w:r w:rsidR="00D72CED" w:rsidRPr="003B6C50">
          <w:rPr>
            <w:rFonts w:asciiTheme="majorBidi" w:hAnsiTheme="majorBidi" w:cstheme="majorBidi"/>
            <w:color w:val="000000" w:themeColor="text1"/>
            <w:szCs w:val="24"/>
            <w:lang w:val="en-US"/>
            <w:rPrChange w:id="336" w:author="John Peate" w:date="2023-01-18T15:20:00Z">
              <w:rPr>
                <w:rFonts w:cs="Times New Roman"/>
                <w:szCs w:val="24"/>
                <w:lang w:val="en-US"/>
              </w:rPr>
            </w:rPrChange>
          </w:rPr>
          <w:t xml:space="preserve"> </w:t>
        </w:r>
      </w:ins>
      <w:r w:rsidRPr="003B6C50">
        <w:rPr>
          <w:rFonts w:asciiTheme="majorBidi" w:hAnsiTheme="majorBidi" w:cstheme="majorBidi"/>
          <w:color w:val="000000" w:themeColor="text1"/>
          <w:szCs w:val="24"/>
          <w:lang w:val="en-US"/>
          <w:rPrChange w:id="337" w:author="John Peate" w:date="2023-01-18T15:20:00Z">
            <w:rPr>
              <w:rFonts w:cs="Times New Roman"/>
              <w:szCs w:val="24"/>
              <w:lang w:val="en-US"/>
            </w:rPr>
          </w:rPrChange>
        </w:rPr>
        <w:t>who went to study abroad with a stipend provided by the state).</w:t>
      </w:r>
      <w:r w:rsidRPr="003B6C50">
        <w:rPr>
          <w:rStyle w:val="EndnoteReference"/>
          <w:rFonts w:asciiTheme="majorBidi" w:hAnsiTheme="majorBidi" w:cstheme="majorBidi"/>
          <w:color w:val="000000" w:themeColor="text1"/>
          <w:szCs w:val="24"/>
          <w:lang w:val="en-US"/>
          <w:rPrChange w:id="338" w:author="John Peate" w:date="2023-01-18T15:20:00Z">
            <w:rPr>
              <w:rStyle w:val="EndnoteReference"/>
              <w:rFonts w:cs="Times New Roman"/>
              <w:szCs w:val="24"/>
              <w:lang w:val="en-US"/>
            </w:rPr>
          </w:rPrChange>
        </w:rPr>
        <w:endnoteReference w:id="13"/>
      </w:r>
      <w:r w:rsidRPr="003B6C50">
        <w:rPr>
          <w:rFonts w:asciiTheme="majorBidi" w:hAnsiTheme="majorBidi" w:cstheme="majorBidi"/>
          <w:color w:val="000000" w:themeColor="text1"/>
          <w:szCs w:val="24"/>
          <w:lang w:val="en-US"/>
          <w:rPrChange w:id="342" w:author="John Peate" w:date="2023-01-18T15:20:00Z">
            <w:rPr>
              <w:rFonts w:cs="Times New Roman"/>
              <w:szCs w:val="24"/>
              <w:lang w:val="en-US"/>
            </w:rPr>
          </w:rPrChange>
        </w:rPr>
        <w:t xml:space="preserve"> </w:t>
      </w:r>
    </w:p>
    <w:p w14:paraId="12F89DA6" w14:textId="444F3CA9"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343"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344" w:author="John Peate" w:date="2023-01-18T15:20:00Z">
            <w:rPr>
              <w:rFonts w:cs="Times New Roman"/>
              <w:szCs w:val="24"/>
              <w:lang w:val="en-US"/>
            </w:rPr>
          </w:rPrChange>
        </w:rPr>
        <w:t xml:space="preserve">However, numerus </w:t>
      </w:r>
      <w:proofErr w:type="spellStart"/>
      <w:r w:rsidRPr="003B6C50">
        <w:rPr>
          <w:rFonts w:asciiTheme="majorBidi" w:hAnsiTheme="majorBidi" w:cstheme="majorBidi"/>
          <w:color w:val="000000" w:themeColor="text1"/>
          <w:szCs w:val="24"/>
          <w:lang w:val="en-US"/>
          <w:rPrChange w:id="345"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346" w:author="John Peate" w:date="2023-01-18T15:20:00Z">
            <w:rPr>
              <w:rFonts w:cs="Times New Roman"/>
              <w:szCs w:val="24"/>
              <w:lang w:val="en-US"/>
            </w:rPr>
          </w:rPrChange>
        </w:rPr>
        <w:t xml:space="preserve"> exiles did not constitute the same majority in all the examined faculties. The proportion of numerus </w:t>
      </w:r>
      <w:proofErr w:type="spellStart"/>
      <w:r w:rsidRPr="003B6C50">
        <w:rPr>
          <w:rFonts w:asciiTheme="majorBidi" w:hAnsiTheme="majorBidi" w:cstheme="majorBidi"/>
          <w:color w:val="000000" w:themeColor="text1"/>
          <w:szCs w:val="24"/>
          <w:lang w:val="en-US"/>
          <w:rPrChange w:id="347"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348" w:author="John Peate" w:date="2023-01-18T15:20:00Z">
            <w:rPr>
              <w:rFonts w:cs="Times New Roman"/>
              <w:szCs w:val="24"/>
              <w:lang w:val="en-US"/>
            </w:rPr>
          </w:rPrChange>
        </w:rPr>
        <w:t xml:space="preserve"> exiles among Hungarians was highest in Bologna (95%) and lowest in Berlin (70%) (See Table IV.1.) It is still noteworthy that this contrast is exaggerated by the fact that in Bologna the information on religion comes from official documents while in Berlin it was self-reported. Examining all the four cities, the study field made more difference than the study location. Less than three</w:t>
      </w:r>
      <w:ins w:id="349" w:author="John Peate" w:date="2023-01-18T15:41:00Z">
        <w:r w:rsidR="00D72CED">
          <w:rPr>
            <w:rFonts w:asciiTheme="majorBidi" w:hAnsiTheme="majorBidi" w:cstheme="majorBidi"/>
            <w:color w:val="000000" w:themeColor="text1"/>
            <w:szCs w:val="24"/>
            <w:lang w:val="en-US"/>
          </w:rPr>
          <w:t>-</w:t>
        </w:r>
      </w:ins>
      <w:del w:id="350" w:author="John Peate" w:date="2023-01-18T15:41:00Z">
        <w:r w:rsidRPr="003B6C50" w:rsidDel="00D72CED">
          <w:rPr>
            <w:rFonts w:asciiTheme="majorBidi" w:hAnsiTheme="majorBidi" w:cstheme="majorBidi"/>
            <w:color w:val="000000" w:themeColor="text1"/>
            <w:szCs w:val="24"/>
            <w:lang w:val="en-US"/>
            <w:rPrChange w:id="351"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352" w:author="John Peate" w:date="2023-01-18T15:20:00Z">
            <w:rPr>
              <w:rFonts w:cs="Times New Roman"/>
              <w:szCs w:val="24"/>
              <w:lang w:val="en-US"/>
            </w:rPr>
          </w:rPrChange>
        </w:rPr>
        <w:t xml:space="preserve">quarters (72%) of engineering students, while more than four fifths (85%) of medical students were numerus </w:t>
      </w:r>
      <w:proofErr w:type="spellStart"/>
      <w:r w:rsidRPr="003B6C50">
        <w:rPr>
          <w:rFonts w:asciiTheme="majorBidi" w:hAnsiTheme="majorBidi" w:cstheme="majorBidi"/>
          <w:color w:val="000000" w:themeColor="text1"/>
          <w:szCs w:val="24"/>
          <w:lang w:val="en-US"/>
          <w:rPrChange w:id="353"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354" w:author="John Peate" w:date="2023-01-18T15:20:00Z">
            <w:rPr>
              <w:rFonts w:cs="Times New Roman"/>
              <w:szCs w:val="24"/>
              <w:lang w:val="en-US"/>
            </w:rPr>
          </w:rPrChange>
        </w:rPr>
        <w:t xml:space="preserve"> exiles. (See Table IV.2.)</w:t>
      </w:r>
    </w:p>
    <w:p w14:paraId="66C4A65F" w14:textId="77777777" w:rsidR="003B6C50" w:rsidRPr="003B6C50" w:rsidRDefault="003B6C50" w:rsidP="003B6C50">
      <w:pPr>
        <w:pStyle w:val="Caption"/>
        <w:keepNext/>
        <w:spacing w:line="480" w:lineRule="auto"/>
        <w:jc w:val="center"/>
        <w:rPr>
          <w:rFonts w:asciiTheme="majorBidi" w:hAnsiTheme="majorBidi" w:cstheme="majorBidi"/>
          <w:color w:val="000000" w:themeColor="text1"/>
          <w:sz w:val="24"/>
          <w:szCs w:val="24"/>
          <w:lang w:val="en-US"/>
          <w:rPrChange w:id="355" w:author="John Peate" w:date="2023-01-18T15:20:00Z">
            <w:rPr>
              <w:color w:val="5B9BD5" w:themeColor="accent1"/>
              <w:sz w:val="20"/>
              <w:szCs w:val="20"/>
              <w:lang w:val="en-US"/>
            </w:rPr>
          </w:rPrChange>
        </w:rPr>
        <w:pPrChange w:id="356" w:author="John Peate" w:date="2023-01-18T15:20:00Z">
          <w:pPr>
            <w:pStyle w:val="Caption"/>
            <w:keepNext/>
            <w:jc w:val="center"/>
          </w:pPr>
        </w:pPrChange>
      </w:pPr>
      <w:bookmarkStart w:id="357" w:name="_Hlk14178895"/>
      <w:commentRangeStart w:id="358"/>
      <w:r w:rsidRPr="003B6C50">
        <w:rPr>
          <w:rFonts w:asciiTheme="majorBidi" w:hAnsiTheme="majorBidi" w:cstheme="majorBidi"/>
          <w:color w:val="000000" w:themeColor="text1"/>
          <w:sz w:val="24"/>
          <w:szCs w:val="24"/>
          <w:lang w:val="en-US"/>
          <w:rPrChange w:id="359" w:author="John Peate" w:date="2023-01-18T15:20:00Z">
            <w:rPr>
              <w:color w:val="5B9BD5" w:themeColor="accent1"/>
              <w:sz w:val="20"/>
              <w:szCs w:val="20"/>
              <w:lang w:val="en-US"/>
            </w:rPr>
          </w:rPrChange>
        </w:rPr>
        <w:t>Table IV.1. Migrant students by study location</w:t>
      </w:r>
    </w:p>
    <w:tbl>
      <w:tblPr>
        <w:tblW w:w="9209" w:type="dxa"/>
        <w:jc w:val="center"/>
        <w:tblLook w:val="04A0" w:firstRow="1" w:lastRow="0" w:firstColumn="1" w:lastColumn="0" w:noHBand="0" w:noVBand="1"/>
        <w:tblPrChange w:id="360" w:author="John Peate" w:date="2023-01-18T15:45:00Z">
          <w:tblPr>
            <w:tblW w:w="8201" w:type="dxa"/>
            <w:jc w:val="center"/>
            <w:tblLook w:val="04A0" w:firstRow="1" w:lastRow="0" w:firstColumn="1" w:lastColumn="0" w:noHBand="0" w:noVBand="1"/>
          </w:tblPr>
        </w:tblPrChange>
      </w:tblPr>
      <w:tblGrid>
        <w:gridCol w:w="3697"/>
        <w:gridCol w:w="1417"/>
        <w:gridCol w:w="1276"/>
        <w:gridCol w:w="1276"/>
        <w:gridCol w:w="1543"/>
        <w:tblGridChange w:id="361">
          <w:tblGrid>
            <w:gridCol w:w="2689"/>
            <w:gridCol w:w="1008"/>
            <w:gridCol w:w="409"/>
            <w:gridCol w:w="1008"/>
            <w:gridCol w:w="268"/>
            <w:gridCol w:w="1008"/>
            <w:gridCol w:w="268"/>
            <w:gridCol w:w="1008"/>
            <w:gridCol w:w="535"/>
            <w:gridCol w:w="1008"/>
          </w:tblGrid>
        </w:tblGridChange>
      </w:tblGrid>
      <w:tr w:rsidR="003B6C50" w:rsidRPr="003B6C50" w14:paraId="52B0EB8C" w14:textId="77777777" w:rsidTr="00C92AC5">
        <w:trPr>
          <w:trHeight w:val="300"/>
          <w:jc w:val="center"/>
          <w:trPrChange w:id="362" w:author="John Peate" w:date="2023-01-18T15:45:00Z">
            <w:trPr>
              <w:gridAfter w:val="0"/>
              <w:trHeight w:val="300"/>
              <w:jc w:val="center"/>
            </w:trPr>
          </w:trPrChange>
        </w:trPr>
        <w:tc>
          <w:tcPr>
            <w:tcW w:w="3697" w:type="dxa"/>
            <w:tcBorders>
              <w:top w:val="single" w:sz="12" w:space="0" w:color="auto"/>
              <w:left w:val="single" w:sz="12" w:space="0" w:color="auto"/>
              <w:bottom w:val="single" w:sz="12" w:space="0" w:color="auto"/>
              <w:right w:val="single" w:sz="4" w:space="0" w:color="auto"/>
            </w:tcBorders>
            <w:shd w:val="clear" w:color="auto" w:fill="D5DCE4" w:themeFill="text2" w:themeFillTint="33"/>
            <w:noWrap/>
            <w:vAlign w:val="center"/>
            <w:hideMark/>
            <w:tcPrChange w:id="363" w:author="John Peate" w:date="2023-01-18T15:45:00Z">
              <w:tcPr>
                <w:tcW w:w="2689" w:type="dxa"/>
                <w:tcBorders>
                  <w:top w:val="single" w:sz="12" w:space="0" w:color="auto"/>
                  <w:left w:val="single" w:sz="12" w:space="0" w:color="auto"/>
                  <w:bottom w:val="single" w:sz="12" w:space="0" w:color="auto"/>
                  <w:right w:val="single" w:sz="4" w:space="0" w:color="auto"/>
                </w:tcBorders>
                <w:shd w:val="clear" w:color="auto" w:fill="D5DCE4" w:themeFill="text2" w:themeFillTint="33"/>
                <w:noWrap/>
                <w:vAlign w:val="center"/>
                <w:hideMark/>
              </w:tcPr>
            </w:tcPrChange>
          </w:tcPr>
          <w:bookmarkEnd w:id="357"/>
          <w:p w14:paraId="212F65C7" w14:textId="77777777" w:rsidR="003B6C50" w:rsidRPr="003B6C50" w:rsidRDefault="003B6C50" w:rsidP="003B6C50">
            <w:pPr>
              <w:spacing w:after="0" w:line="480" w:lineRule="auto"/>
              <w:jc w:val="center"/>
              <w:rPr>
                <w:rFonts w:asciiTheme="majorBidi" w:eastAsia="Times New Roman" w:hAnsiTheme="majorBidi" w:cstheme="majorBidi"/>
                <w:b/>
                <w:color w:val="000000" w:themeColor="text1"/>
                <w:szCs w:val="24"/>
                <w:lang w:val="en-US"/>
                <w:rPrChange w:id="364" w:author="John Peate" w:date="2023-01-18T15:20:00Z">
                  <w:rPr>
                    <w:rFonts w:eastAsia="Times New Roman" w:cs="Times New Roman"/>
                    <w:b/>
                    <w:color w:val="000000"/>
                    <w:sz w:val="20"/>
                    <w:szCs w:val="20"/>
                    <w:lang w:val="en-US"/>
                  </w:rPr>
                </w:rPrChange>
              </w:rPr>
              <w:pPrChange w:id="365" w:author="John Peate" w:date="2023-01-18T15:20:00Z">
                <w:pPr>
                  <w:spacing w:after="0" w:line="240" w:lineRule="auto"/>
                  <w:jc w:val="center"/>
                </w:pPr>
              </w:pPrChange>
            </w:pPr>
            <w:r w:rsidRPr="003B6C50">
              <w:rPr>
                <w:rFonts w:asciiTheme="majorBidi" w:eastAsia="Times New Roman" w:hAnsiTheme="majorBidi" w:cstheme="majorBidi"/>
                <w:b/>
                <w:color w:val="000000" w:themeColor="text1"/>
                <w:szCs w:val="24"/>
                <w:lang w:val="en-US"/>
                <w:rPrChange w:id="366" w:author="John Peate" w:date="2023-01-18T15:20:00Z">
                  <w:rPr>
                    <w:rFonts w:eastAsia="Times New Roman" w:cs="Times New Roman"/>
                    <w:b/>
                    <w:color w:val="000000"/>
                    <w:sz w:val="20"/>
                    <w:szCs w:val="20"/>
                    <w:lang w:val="en-US"/>
                  </w:rPr>
                </w:rPrChange>
              </w:rPr>
              <w:t>Study location</w:t>
            </w:r>
          </w:p>
        </w:tc>
        <w:tc>
          <w:tcPr>
            <w:tcW w:w="1417" w:type="dxa"/>
            <w:tcBorders>
              <w:top w:val="single" w:sz="12" w:space="0" w:color="auto"/>
              <w:left w:val="nil"/>
              <w:bottom w:val="single" w:sz="12" w:space="0" w:color="auto"/>
              <w:right w:val="nil"/>
            </w:tcBorders>
            <w:shd w:val="clear" w:color="auto" w:fill="D5DCE4" w:themeFill="text2" w:themeFillTint="33"/>
            <w:noWrap/>
            <w:vAlign w:val="center"/>
            <w:hideMark/>
            <w:tcPrChange w:id="367" w:author="John Peate" w:date="2023-01-18T15:45:00Z">
              <w:tcPr>
                <w:tcW w:w="1417" w:type="dxa"/>
                <w:gridSpan w:val="2"/>
                <w:tcBorders>
                  <w:top w:val="single" w:sz="12" w:space="0" w:color="auto"/>
                  <w:left w:val="nil"/>
                  <w:bottom w:val="single" w:sz="12" w:space="0" w:color="auto"/>
                  <w:right w:val="nil"/>
                </w:tcBorders>
                <w:shd w:val="clear" w:color="auto" w:fill="D5DCE4" w:themeFill="text2" w:themeFillTint="33"/>
                <w:noWrap/>
                <w:vAlign w:val="center"/>
                <w:hideMark/>
              </w:tcPr>
            </w:tcPrChange>
          </w:tcPr>
          <w:p w14:paraId="32603FE9" w14:textId="77777777" w:rsidR="003B6C50" w:rsidRPr="003B6C50" w:rsidRDefault="003B6C50" w:rsidP="003B6C50">
            <w:pPr>
              <w:spacing w:after="0" w:line="480" w:lineRule="auto"/>
              <w:jc w:val="center"/>
              <w:rPr>
                <w:rFonts w:asciiTheme="majorBidi" w:eastAsia="Times New Roman" w:hAnsiTheme="majorBidi" w:cstheme="majorBidi"/>
                <w:b/>
                <w:bCs/>
                <w:color w:val="000000" w:themeColor="text1"/>
                <w:szCs w:val="24"/>
                <w:lang w:val="en-US"/>
                <w:rPrChange w:id="368" w:author="John Peate" w:date="2023-01-18T15:20:00Z">
                  <w:rPr>
                    <w:rFonts w:eastAsia="Times New Roman" w:cs="Times New Roman"/>
                    <w:b/>
                    <w:bCs/>
                    <w:color w:val="000000"/>
                    <w:sz w:val="20"/>
                    <w:szCs w:val="20"/>
                    <w:lang w:val="en-US"/>
                  </w:rPr>
                </w:rPrChange>
              </w:rPr>
              <w:pPrChange w:id="369" w:author="John Peate" w:date="2023-01-18T15:20:00Z">
                <w:pPr>
                  <w:spacing w:after="0" w:line="240" w:lineRule="auto"/>
                  <w:jc w:val="center"/>
                </w:pPr>
              </w:pPrChange>
            </w:pPr>
            <w:r w:rsidRPr="003B6C50">
              <w:rPr>
                <w:rFonts w:asciiTheme="majorBidi" w:eastAsia="Times New Roman" w:hAnsiTheme="majorBidi" w:cstheme="majorBidi"/>
                <w:b/>
                <w:bCs/>
                <w:color w:val="000000" w:themeColor="text1"/>
                <w:szCs w:val="24"/>
                <w:lang w:val="en-US"/>
                <w:rPrChange w:id="370" w:author="John Peate" w:date="2023-01-18T15:20:00Z">
                  <w:rPr>
                    <w:rFonts w:eastAsia="Times New Roman" w:cs="Times New Roman"/>
                    <w:b/>
                    <w:bCs/>
                    <w:color w:val="000000"/>
                    <w:sz w:val="20"/>
                    <w:szCs w:val="20"/>
                    <w:lang w:val="en-US"/>
                  </w:rPr>
                </w:rPrChange>
              </w:rPr>
              <w:t>Berlin</w:t>
            </w:r>
          </w:p>
        </w:tc>
        <w:tc>
          <w:tcPr>
            <w:tcW w:w="1276" w:type="dxa"/>
            <w:tcBorders>
              <w:top w:val="single" w:sz="12" w:space="0" w:color="auto"/>
              <w:left w:val="nil"/>
              <w:bottom w:val="single" w:sz="12" w:space="0" w:color="auto"/>
              <w:right w:val="nil"/>
            </w:tcBorders>
            <w:shd w:val="clear" w:color="auto" w:fill="D5DCE4" w:themeFill="text2" w:themeFillTint="33"/>
            <w:noWrap/>
            <w:vAlign w:val="center"/>
            <w:hideMark/>
            <w:tcPrChange w:id="371" w:author="John Peate" w:date="2023-01-18T15:45:00Z">
              <w:tcPr>
                <w:tcW w:w="1276" w:type="dxa"/>
                <w:gridSpan w:val="2"/>
                <w:tcBorders>
                  <w:top w:val="single" w:sz="12" w:space="0" w:color="auto"/>
                  <w:left w:val="nil"/>
                  <w:bottom w:val="single" w:sz="12" w:space="0" w:color="auto"/>
                  <w:right w:val="nil"/>
                </w:tcBorders>
                <w:shd w:val="clear" w:color="auto" w:fill="D5DCE4" w:themeFill="text2" w:themeFillTint="33"/>
                <w:noWrap/>
                <w:vAlign w:val="center"/>
                <w:hideMark/>
              </w:tcPr>
            </w:tcPrChange>
          </w:tcPr>
          <w:p w14:paraId="3180A576" w14:textId="77777777" w:rsidR="003B6C50" w:rsidRPr="003B6C50" w:rsidRDefault="003B6C50" w:rsidP="003B6C50">
            <w:pPr>
              <w:spacing w:after="0" w:line="480" w:lineRule="auto"/>
              <w:jc w:val="center"/>
              <w:rPr>
                <w:rFonts w:asciiTheme="majorBidi" w:eastAsia="Times New Roman" w:hAnsiTheme="majorBidi" w:cstheme="majorBidi"/>
                <w:b/>
                <w:bCs/>
                <w:color w:val="000000" w:themeColor="text1"/>
                <w:szCs w:val="24"/>
                <w:lang w:val="en-US"/>
                <w:rPrChange w:id="372" w:author="John Peate" w:date="2023-01-18T15:20:00Z">
                  <w:rPr>
                    <w:rFonts w:eastAsia="Times New Roman" w:cs="Times New Roman"/>
                    <w:b/>
                    <w:bCs/>
                    <w:color w:val="000000"/>
                    <w:sz w:val="20"/>
                    <w:szCs w:val="20"/>
                    <w:lang w:val="en-US"/>
                  </w:rPr>
                </w:rPrChange>
              </w:rPr>
              <w:pPrChange w:id="373" w:author="John Peate" w:date="2023-01-18T15:20:00Z">
                <w:pPr>
                  <w:spacing w:after="0" w:line="240" w:lineRule="auto"/>
                  <w:jc w:val="center"/>
                </w:pPr>
              </w:pPrChange>
            </w:pPr>
            <w:r w:rsidRPr="003B6C50">
              <w:rPr>
                <w:rFonts w:asciiTheme="majorBidi" w:eastAsia="Times New Roman" w:hAnsiTheme="majorBidi" w:cstheme="majorBidi"/>
                <w:b/>
                <w:bCs/>
                <w:color w:val="000000" w:themeColor="text1"/>
                <w:szCs w:val="24"/>
                <w:lang w:val="en-US"/>
                <w:rPrChange w:id="374" w:author="John Peate" w:date="2023-01-18T15:20:00Z">
                  <w:rPr>
                    <w:rFonts w:eastAsia="Times New Roman" w:cs="Times New Roman"/>
                    <w:b/>
                    <w:bCs/>
                    <w:color w:val="000000"/>
                    <w:sz w:val="20"/>
                    <w:szCs w:val="20"/>
                    <w:lang w:val="en-US"/>
                  </w:rPr>
                </w:rPrChange>
              </w:rPr>
              <w:t>Bologna</w:t>
            </w:r>
          </w:p>
        </w:tc>
        <w:tc>
          <w:tcPr>
            <w:tcW w:w="1276" w:type="dxa"/>
            <w:tcBorders>
              <w:top w:val="single" w:sz="12" w:space="0" w:color="auto"/>
              <w:left w:val="nil"/>
              <w:bottom w:val="single" w:sz="12" w:space="0" w:color="auto"/>
              <w:right w:val="nil"/>
            </w:tcBorders>
            <w:shd w:val="clear" w:color="auto" w:fill="D5DCE4" w:themeFill="text2" w:themeFillTint="33"/>
            <w:noWrap/>
            <w:vAlign w:val="center"/>
            <w:hideMark/>
            <w:tcPrChange w:id="375" w:author="John Peate" w:date="2023-01-18T15:45:00Z">
              <w:tcPr>
                <w:tcW w:w="1276" w:type="dxa"/>
                <w:gridSpan w:val="2"/>
                <w:tcBorders>
                  <w:top w:val="single" w:sz="12" w:space="0" w:color="auto"/>
                  <w:left w:val="nil"/>
                  <w:bottom w:val="single" w:sz="12" w:space="0" w:color="auto"/>
                  <w:right w:val="nil"/>
                </w:tcBorders>
                <w:shd w:val="clear" w:color="auto" w:fill="D5DCE4" w:themeFill="text2" w:themeFillTint="33"/>
                <w:noWrap/>
                <w:vAlign w:val="center"/>
                <w:hideMark/>
              </w:tcPr>
            </w:tcPrChange>
          </w:tcPr>
          <w:p w14:paraId="2F587536" w14:textId="77777777" w:rsidR="003B6C50" w:rsidRPr="003B6C50" w:rsidRDefault="003B6C50" w:rsidP="003B6C50">
            <w:pPr>
              <w:spacing w:after="0" w:line="480" w:lineRule="auto"/>
              <w:jc w:val="center"/>
              <w:rPr>
                <w:rFonts w:asciiTheme="majorBidi" w:eastAsia="Times New Roman" w:hAnsiTheme="majorBidi" w:cstheme="majorBidi"/>
                <w:b/>
                <w:bCs/>
                <w:color w:val="000000" w:themeColor="text1"/>
                <w:szCs w:val="24"/>
                <w:lang w:val="en-US"/>
                <w:rPrChange w:id="376" w:author="John Peate" w:date="2023-01-18T15:20:00Z">
                  <w:rPr>
                    <w:rFonts w:eastAsia="Times New Roman" w:cs="Times New Roman"/>
                    <w:b/>
                    <w:bCs/>
                    <w:color w:val="000000"/>
                    <w:sz w:val="20"/>
                    <w:szCs w:val="20"/>
                    <w:lang w:val="en-US"/>
                  </w:rPr>
                </w:rPrChange>
              </w:rPr>
              <w:pPrChange w:id="377" w:author="John Peate" w:date="2023-01-18T15:20:00Z">
                <w:pPr>
                  <w:spacing w:after="0" w:line="240" w:lineRule="auto"/>
                  <w:jc w:val="center"/>
                </w:pPr>
              </w:pPrChange>
            </w:pPr>
            <w:r w:rsidRPr="003B6C50">
              <w:rPr>
                <w:rFonts w:asciiTheme="majorBidi" w:eastAsia="Times New Roman" w:hAnsiTheme="majorBidi" w:cstheme="majorBidi"/>
                <w:b/>
                <w:bCs/>
                <w:color w:val="000000" w:themeColor="text1"/>
                <w:szCs w:val="24"/>
                <w:lang w:val="en-US"/>
                <w:rPrChange w:id="378" w:author="John Peate" w:date="2023-01-18T15:20:00Z">
                  <w:rPr>
                    <w:rFonts w:eastAsia="Times New Roman" w:cs="Times New Roman"/>
                    <w:b/>
                    <w:bCs/>
                    <w:color w:val="000000"/>
                    <w:sz w:val="20"/>
                    <w:szCs w:val="20"/>
                    <w:lang w:val="en-US"/>
                  </w:rPr>
                </w:rPrChange>
              </w:rPr>
              <w:t>Prague</w:t>
            </w:r>
          </w:p>
        </w:tc>
        <w:tc>
          <w:tcPr>
            <w:tcW w:w="1543" w:type="dxa"/>
            <w:tcBorders>
              <w:top w:val="single" w:sz="12" w:space="0" w:color="auto"/>
              <w:left w:val="nil"/>
              <w:bottom w:val="single" w:sz="12" w:space="0" w:color="auto"/>
              <w:right w:val="single" w:sz="12" w:space="0" w:color="auto"/>
            </w:tcBorders>
            <w:shd w:val="clear" w:color="auto" w:fill="D5DCE4" w:themeFill="text2" w:themeFillTint="33"/>
            <w:noWrap/>
            <w:vAlign w:val="center"/>
            <w:hideMark/>
            <w:tcPrChange w:id="379" w:author="John Peate" w:date="2023-01-18T15:45:00Z">
              <w:tcPr>
                <w:tcW w:w="1543" w:type="dxa"/>
                <w:gridSpan w:val="2"/>
                <w:tcBorders>
                  <w:top w:val="single" w:sz="12" w:space="0" w:color="auto"/>
                  <w:left w:val="nil"/>
                  <w:bottom w:val="single" w:sz="12" w:space="0" w:color="auto"/>
                  <w:right w:val="single" w:sz="12" w:space="0" w:color="auto"/>
                </w:tcBorders>
                <w:shd w:val="clear" w:color="auto" w:fill="D5DCE4" w:themeFill="text2" w:themeFillTint="33"/>
                <w:noWrap/>
                <w:vAlign w:val="center"/>
                <w:hideMark/>
              </w:tcPr>
            </w:tcPrChange>
          </w:tcPr>
          <w:p w14:paraId="6F956E2F" w14:textId="77777777" w:rsidR="003B6C50" w:rsidRPr="003B6C50" w:rsidRDefault="003B6C50" w:rsidP="003B6C50">
            <w:pPr>
              <w:spacing w:after="0" w:line="480" w:lineRule="auto"/>
              <w:jc w:val="center"/>
              <w:rPr>
                <w:rFonts w:asciiTheme="majorBidi" w:eastAsia="Times New Roman" w:hAnsiTheme="majorBidi" w:cstheme="majorBidi"/>
                <w:b/>
                <w:bCs/>
                <w:color w:val="000000" w:themeColor="text1"/>
                <w:szCs w:val="24"/>
                <w:lang w:val="en-US"/>
                <w:rPrChange w:id="380" w:author="John Peate" w:date="2023-01-18T15:20:00Z">
                  <w:rPr>
                    <w:rFonts w:eastAsia="Times New Roman" w:cs="Times New Roman"/>
                    <w:b/>
                    <w:bCs/>
                    <w:color w:val="000000"/>
                    <w:sz w:val="20"/>
                    <w:szCs w:val="20"/>
                    <w:lang w:val="en-US"/>
                  </w:rPr>
                </w:rPrChange>
              </w:rPr>
              <w:pPrChange w:id="381" w:author="John Peate" w:date="2023-01-18T15:20:00Z">
                <w:pPr>
                  <w:spacing w:after="0" w:line="240" w:lineRule="auto"/>
                  <w:jc w:val="center"/>
                </w:pPr>
              </w:pPrChange>
            </w:pPr>
            <w:r w:rsidRPr="003B6C50">
              <w:rPr>
                <w:rFonts w:asciiTheme="majorBidi" w:eastAsia="Times New Roman" w:hAnsiTheme="majorBidi" w:cstheme="majorBidi"/>
                <w:b/>
                <w:bCs/>
                <w:color w:val="000000" w:themeColor="text1"/>
                <w:szCs w:val="24"/>
                <w:lang w:val="en-US"/>
                <w:rPrChange w:id="382" w:author="John Peate" w:date="2023-01-18T15:20:00Z">
                  <w:rPr>
                    <w:rFonts w:eastAsia="Times New Roman" w:cs="Times New Roman"/>
                    <w:b/>
                    <w:bCs/>
                    <w:color w:val="000000"/>
                    <w:sz w:val="20"/>
                    <w:szCs w:val="20"/>
                    <w:lang w:val="en-US"/>
                  </w:rPr>
                </w:rPrChange>
              </w:rPr>
              <w:t>Vienna</w:t>
            </w:r>
          </w:p>
        </w:tc>
      </w:tr>
      <w:tr w:rsidR="003B6C50" w:rsidRPr="003B6C50" w14:paraId="28ED6E4B" w14:textId="77777777" w:rsidTr="00C92AC5">
        <w:trPr>
          <w:trHeight w:val="300"/>
          <w:jc w:val="center"/>
          <w:trPrChange w:id="383" w:author="John Peate" w:date="2023-01-18T15:45:00Z">
            <w:trPr>
              <w:gridAfter w:val="0"/>
              <w:trHeight w:val="300"/>
              <w:jc w:val="center"/>
            </w:trPr>
          </w:trPrChange>
        </w:trPr>
        <w:tc>
          <w:tcPr>
            <w:tcW w:w="3697" w:type="dxa"/>
            <w:tcBorders>
              <w:top w:val="single" w:sz="12" w:space="0" w:color="auto"/>
              <w:left w:val="single" w:sz="12" w:space="0" w:color="auto"/>
              <w:bottom w:val="nil"/>
              <w:right w:val="single" w:sz="4" w:space="0" w:color="auto"/>
            </w:tcBorders>
            <w:shd w:val="clear" w:color="auto" w:fill="auto"/>
            <w:noWrap/>
            <w:vAlign w:val="center"/>
            <w:hideMark/>
            <w:tcPrChange w:id="384" w:author="John Peate" w:date="2023-01-18T15:45:00Z">
              <w:tcPr>
                <w:tcW w:w="2689" w:type="dxa"/>
                <w:tcBorders>
                  <w:top w:val="single" w:sz="12" w:space="0" w:color="auto"/>
                  <w:left w:val="single" w:sz="12" w:space="0" w:color="auto"/>
                  <w:bottom w:val="nil"/>
                  <w:right w:val="single" w:sz="4" w:space="0" w:color="auto"/>
                </w:tcBorders>
                <w:shd w:val="clear" w:color="auto" w:fill="auto"/>
                <w:noWrap/>
                <w:vAlign w:val="center"/>
                <w:hideMark/>
              </w:tcPr>
            </w:tcPrChange>
          </w:tcPr>
          <w:p w14:paraId="6849380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385" w:author="John Peate" w:date="2023-01-18T15:20:00Z">
                  <w:rPr>
                    <w:rFonts w:eastAsia="Times New Roman" w:cs="Times New Roman"/>
                    <w:color w:val="000000"/>
                    <w:sz w:val="20"/>
                    <w:szCs w:val="20"/>
                    <w:lang w:val="en-US"/>
                  </w:rPr>
                </w:rPrChange>
              </w:rPr>
              <w:pPrChange w:id="38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387" w:author="John Peate" w:date="2023-01-18T15:20:00Z">
                  <w:rPr>
                    <w:rFonts w:eastAsia="Times New Roman" w:cs="Times New Roman"/>
                    <w:color w:val="000000"/>
                    <w:sz w:val="20"/>
                    <w:szCs w:val="20"/>
                    <w:lang w:val="en-US"/>
                  </w:rPr>
                </w:rPrChange>
              </w:rPr>
              <w:t xml:space="preserve">Numerus </w:t>
            </w:r>
            <w:proofErr w:type="spellStart"/>
            <w:r w:rsidRPr="003B6C50">
              <w:rPr>
                <w:rFonts w:asciiTheme="majorBidi" w:eastAsia="Times New Roman" w:hAnsiTheme="majorBidi" w:cstheme="majorBidi"/>
                <w:color w:val="000000" w:themeColor="text1"/>
                <w:szCs w:val="24"/>
                <w:lang w:val="en-US"/>
                <w:rPrChange w:id="388" w:author="John Peate" w:date="2023-01-18T15:20:00Z">
                  <w:rPr>
                    <w:rFonts w:eastAsia="Times New Roman" w:cs="Times New Roman"/>
                    <w:color w:val="000000"/>
                    <w:sz w:val="20"/>
                    <w:szCs w:val="20"/>
                    <w:lang w:val="en-US"/>
                  </w:rPr>
                </w:rPrChange>
              </w:rPr>
              <w:t>clausus</w:t>
            </w:r>
            <w:proofErr w:type="spellEnd"/>
            <w:r w:rsidRPr="003B6C50">
              <w:rPr>
                <w:rFonts w:asciiTheme="majorBidi" w:eastAsia="Times New Roman" w:hAnsiTheme="majorBidi" w:cstheme="majorBidi"/>
                <w:color w:val="000000" w:themeColor="text1"/>
                <w:szCs w:val="24"/>
                <w:lang w:val="en-US"/>
                <w:rPrChange w:id="389" w:author="John Peate" w:date="2023-01-18T15:20:00Z">
                  <w:rPr>
                    <w:rFonts w:eastAsia="Times New Roman" w:cs="Times New Roman"/>
                    <w:color w:val="000000"/>
                    <w:sz w:val="20"/>
                    <w:szCs w:val="20"/>
                    <w:lang w:val="en-US"/>
                  </w:rPr>
                </w:rPrChange>
              </w:rPr>
              <w:t xml:space="preserve"> exiles</w:t>
            </w:r>
          </w:p>
        </w:tc>
        <w:tc>
          <w:tcPr>
            <w:tcW w:w="1417" w:type="dxa"/>
            <w:tcBorders>
              <w:top w:val="single" w:sz="12" w:space="0" w:color="auto"/>
              <w:left w:val="nil"/>
              <w:bottom w:val="nil"/>
              <w:right w:val="nil"/>
            </w:tcBorders>
            <w:shd w:val="clear" w:color="auto" w:fill="auto"/>
            <w:noWrap/>
            <w:vAlign w:val="center"/>
            <w:hideMark/>
            <w:tcPrChange w:id="390" w:author="John Peate" w:date="2023-01-18T15:45:00Z">
              <w:tcPr>
                <w:tcW w:w="1417" w:type="dxa"/>
                <w:gridSpan w:val="2"/>
                <w:tcBorders>
                  <w:top w:val="single" w:sz="12" w:space="0" w:color="auto"/>
                  <w:left w:val="nil"/>
                  <w:bottom w:val="nil"/>
                  <w:right w:val="nil"/>
                </w:tcBorders>
                <w:shd w:val="clear" w:color="auto" w:fill="auto"/>
                <w:noWrap/>
                <w:vAlign w:val="center"/>
                <w:hideMark/>
              </w:tcPr>
            </w:tcPrChange>
          </w:tcPr>
          <w:p w14:paraId="5BF7E43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391" w:author="John Peate" w:date="2023-01-18T15:20:00Z">
                  <w:rPr>
                    <w:rFonts w:eastAsia="Times New Roman" w:cs="Times New Roman"/>
                    <w:color w:val="000000"/>
                    <w:sz w:val="20"/>
                    <w:szCs w:val="20"/>
                    <w:lang w:val="en-US"/>
                  </w:rPr>
                </w:rPrChange>
              </w:rPr>
              <w:pPrChange w:id="39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393" w:author="John Peate" w:date="2023-01-18T15:20:00Z">
                  <w:rPr>
                    <w:rFonts w:eastAsia="Times New Roman" w:cs="Times New Roman"/>
                    <w:color w:val="000000"/>
                    <w:sz w:val="20"/>
                    <w:szCs w:val="20"/>
                    <w:lang w:val="en-US"/>
                  </w:rPr>
                </w:rPrChange>
              </w:rPr>
              <w:t>82 (70%)</w:t>
            </w:r>
          </w:p>
        </w:tc>
        <w:tc>
          <w:tcPr>
            <w:tcW w:w="1276" w:type="dxa"/>
            <w:tcBorders>
              <w:top w:val="single" w:sz="12" w:space="0" w:color="auto"/>
              <w:left w:val="nil"/>
              <w:right w:val="nil"/>
            </w:tcBorders>
            <w:shd w:val="clear" w:color="auto" w:fill="auto"/>
            <w:noWrap/>
            <w:vAlign w:val="center"/>
            <w:hideMark/>
            <w:tcPrChange w:id="394" w:author="John Peate" w:date="2023-01-18T15:45:00Z">
              <w:tcPr>
                <w:tcW w:w="1276" w:type="dxa"/>
                <w:gridSpan w:val="2"/>
                <w:tcBorders>
                  <w:top w:val="single" w:sz="12" w:space="0" w:color="auto"/>
                  <w:left w:val="nil"/>
                  <w:right w:val="nil"/>
                </w:tcBorders>
                <w:shd w:val="clear" w:color="auto" w:fill="auto"/>
                <w:noWrap/>
                <w:vAlign w:val="center"/>
                <w:hideMark/>
              </w:tcPr>
            </w:tcPrChange>
          </w:tcPr>
          <w:p w14:paraId="4FFA491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395" w:author="John Peate" w:date="2023-01-18T15:20:00Z">
                  <w:rPr>
                    <w:rFonts w:eastAsia="Times New Roman" w:cs="Times New Roman"/>
                    <w:color w:val="000000"/>
                    <w:sz w:val="20"/>
                    <w:szCs w:val="20"/>
                    <w:lang w:val="en-US"/>
                  </w:rPr>
                </w:rPrChange>
              </w:rPr>
              <w:pPrChange w:id="39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397" w:author="John Peate" w:date="2023-01-18T15:20:00Z">
                  <w:rPr>
                    <w:rFonts w:eastAsia="Times New Roman" w:cs="Times New Roman"/>
                    <w:color w:val="000000"/>
                    <w:sz w:val="20"/>
                    <w:szCs w:val="20"/>
                    <w:lang w:val="en-US"/>
                  </w:rPr>
                </w:rPrChange>
              </w:rPr>
              <w:t>73 (95%)</w:t>
            </w:r>
          </w:p>
        </w:tc>
        <w:tc>
          <w:tcPr>
            <w:tcW w:w="1276" w:type="dxa"/>
            <w:tcBorders>
              <w:top w:val="single" w:sz="12" w:space="0" w:color="auto"/>
              <w:left w:val="nil"/>
              <w:bottom w:val="nil"/>
              <w:right w:val="nil"/>
            </w:tcBorders>
            <w:shd w:val="clear" w:color="auto" w:fill="auto"/>
            <w:noWrap/>
            <w:vAlign w:val="center"/>
            <w:hideMark/>
            <w:tcPrChange w:id="398" w:author="John Peate" w:date="2023-01-18T15:45:00Z">
              <w:tcPr>
                <w:tcW w:w="1276" w:type="dxa"/>
                <w:gridSpan w:val="2"/>
                <w:tcBorders>
                  <w:top w:val="single" w:sz="12" w:space="0" w:color="auto"/>
                  <w:left w:val="nil"/>
                  <w:bottom w:val="nil"/>
                  <w:right w:val="nil"/>
                </w:tcBorders>
                <w:shd w:val="clear" w:color="auto" w:fill="auto"/>
                <w:noWrap/>
                <w:vAlign w:val="center"/>
                <w:hideMark/>
              </w:tcPr>
            </w:tcPrChange>
          </w:tcPr>
          <w:p w14:paraId="4FD241D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399" w:author="John Peate" w:date="2023-01-18T15:20:00Z">
                  <w:rPr>
                    <w:rFonts w:eastAsia="Times New Roman" w:cs="Times New Roman"/>
                    <w:color w:val="000000"/>
                    <w:sz w:val="20"/>
                    <w:szCs w:val="20"/>
                    <w:lang w:val="en-US"/>
                  </w:rPr>
                </w:rPrChange>
              </w:rPr>
              <w:pPrChange w:id="40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01" w:author="John Peate" w:date="2023-01-18T15:20:00Z">
                  <w:rPr>
                    <w:rFonts w:eastAsia="Times New Roman" w:cs="Times New Roman"/>
                    <w:color w:val="000000"/>
                    <w:sz w:val="20"/>
                    <w:szCs w:val="20"/>
                    <w:lang w:val="en-US"/>
                  </w:rPr>
                </w:rPrChange>
              </w:rPr>
              <w:t>445 (87%)</w:t>
            </w:r>
          </w:p>
        </w:tc>
        <w:tc>
          <w:tcPr>
            <w:tcW w:w="1543" w:type="dxa"/>
            <w:tcBorders>
              <w:top w:val="single" w:sz="12" w:space="0" w:color="auto"/>
              <w:left w:val="nil"/>
              <w:bottom w:val="nil"/>
              <w:right w:val="single" w:sz="12" w:space="0" w:color="auto"/>
            </w:tcBorders>
            <w:shd w:val="clear" w:color="auto" w:fill="auto"/>
            <w:noWrap/>
            <w:vAlign w:val="center"/>
            <w:hideMark/>
            <w:tcPrChange w:id="402" w:author="John Peate" w:date="2023-01-18T15:45:00Z">
              <w:tcPr>
                <w:tcW w:w="1543" w:type="dxa"/>
                <w:gridSpan w:val="2"/>
                <w:tcBorders>
                  <w:top w:val="single" w:sz="12" w:space="0" w:color="auto"/>
                  <w:left w:val="nil"/>
                  <w:bottom w:val="nil"/>
                  <w:right w:val="single" w:sz="12" w:space="0" w:color="auto"/>
                </w:tcBorders>
                <w:shd w:val="clear" w:color="auto" w:fill="auto"/>
                <w:noWrap/>
                <w:vAlign w:val="center"/>
                <w:hideMark/>
              </w:tcPr>
            </w:tcPrChange>
          </w:tcPr>
          <w:p w14:paraId="5035543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03" w:author="John Peate" w:date="2023-01-18T15:20:00Z">
                  <w:rPr>
                    <w:rFonts w:eastAsia="Times New Roman" w:cs="Times New Roman"/>
                    <w:color w:val="000000"/>
                    <w:sz w:val="20"/>
                    <w:szCs w:val="20"/>
                    <w:lang w:val="en-US"/>
                  </w:rPr>
                </w:rPrChange>
              </w:rPr>
              <w:pPrChange w:id="40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05" w:author="John Peate" w:date="2023-01-18T15:20:00Z">
                  <w:rPr>
                    <w:rFonts w:eastAsia="Times New Roman" w:cs="Times New Roman"/>
                    <w:color w:val="000000"/>
                    <w:sz w:val="20"/>
                    <w:szCs w:val="20"/>
                    <w:lang w:val="en-US"/>
                  </w:rPr>
                </w:rPrChange>
              </w:rPr>
              <w:t>321 (85%)</w:t>
            </w:r>
          </w:p>
        </w:tc>
      </w:tr>
      <w:tr w:rsidR="003B6C50" w:rsidRPr="003B6C50" w14:paraId="3C5351A0" w14:textId="77777777" w:rsidTr="00C92AC5">
        <w:trPr>
          <w:trHeight w:val="300"/>
          <w:jc w:val="center"/>
          <w:trPrChange w:id="406" w:author="John Peate" w:date="2023-01-18T15:45:00Z">
            <w:trPr>
              <w:gridAfter w:val="0"/>
              <w:trHeight w:val="300"/>
              <w:jc w:val="center"/>
            </w:trPr>
          </w:trPrChange>
        </w:trPr>
        <w:tc>
          <w:tcPr>
            <w:tcW w:w="3697" w:type="dxa"/>
            <w:tcBorders>
              <w:top w:val="nil"/>
              <w:left w:val="single" w:sz="12" w:space="0" w:color="auto"/>
              <w:bottom w:val="single" w:sz="12" w:space="0" w:color="auto"/>
              <w:right w:val="single" w:sz="4" w:space="0" w:color="auto"/>
            </w:tcBorders>
            <w:shd w:val="clear" w:color="auto" w:fill="auto"/>
            <w:noWrap/>
            <w:vAlign w:val="center"/>
            <w:hideMark/>
            <w:tcPrChange w:id="407" w:author="John Peate" w:date="2023-01-18T15:45:00Z">
              <w:tcPr>
                <w:tcW w:w="2689" w:type="dxa"/>
                <w:tcBorders>
                  <w:top w:val="nil"/>
                  <w:left w:val="single" w:sz="12" w:space="0" w:color="auto"/>
                  <w:bottom w:val="single" w:sz="12" w:space="0" w:color="auto"/>
                  <w:right w:val="single" w:sz="4" w:space="0" w:color="auto"/>
                </w:tcBorders>
                <w:shd w:val="clear" w:color="auto" w:fill="auto"/>
                <w:noWrap/>
                <w:vAlign w:val="center"/>
                <w:hideMark/>
              </w:tcPr>
            </w:tcPrChange>
          </w:tcPr>
          <w:p w14:paraId="37AD0DAF"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08" w:author="John Peate" w:date="2023-01-18T15:20:00Z">
                  <w:rPr>
                    <w:rFonts w:eastAsia="Times New Roman" w:cs="Times New Roman"/>
                    <w:color w:val="000000"/>
                    <w:sz w:val="20"/>
                    <w:szCs w:val="20"/>
                    <w:lang w:val="en-US"/>
                  </w:rPr>
                </w:rPrChange>
              </w:rPr>
              <w:pPrChange w:id="40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10" w:author="John Peate" w:date="2023-01-18T15:20:00Z">
                  <w:rPr>
                    <w:rFonts w:eastAsia="Times New Roman" w:cs="Times New Roman"/>
                    <w:color w:val="000000"/>
                    <w:sz w:val="20"/>
                    <w:szCs w:val="20"/>
                    <w:lang w:val="en-US"/>
                  </w:rPr>
                </w:rPrChange>
              </w:rPr>
              <w:t>Whole sample</w:t>
            </w:r>
          </w:p>
        </w:tc>
        <w:tc>
          <w:tcPr>
            <w:tcW w:w="1417" w:type="dxa"/>
            <w:tcBorders>
              <w:top w:val="nil"/>
              <w:left w:val="nil"/>
              <w:bottom w:val="single" w:sz="12" w:space="0" w:color="auto"/>
            </w:tcBorders>
            <w:shd w:val="clear" w:color="auto" w:fill="auto"/>
            <w:noWrap/>
            <w:vAlign w:val="center"/>
            <w:hideMark/>
            <w:tcPrChange w:id="411" w:author="John Peate" w:date="2023-01-18T15:45:00Z">
              <w:tcPr>
                <w:tcW w:w="1417" w:type="dxa"/>
                <w:gridSpan w:val="2"/>
                <w:tcBorders>
                  <w:top w:val="nil"/>
                  <w:left w:val="nil"/>
                  <w:bottom w:val="single" w:sz="12" w:space="0" w:color="auto"/>
                </w:tcBorders>
                <w:shd w:val="clear" w:color="auto" w:fill="auto"/>
                <w:noWrap/>
                <w:vAlign w:val="center"/>
                <w:hideMark/>
              </w:tcPr>
            </w:tcPrChange>
          </w:tcPr>
          <w:p w14:paraId="04F2D5A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12" w:author="John Peate" w:date="2023-01-18T15:20:00Z">
                  <w:rPr>
                    <w:rFonts w:eastAsia="Times New Roman" w:cs="Times New Roman"/>
                    <w:color w:val="000000"/>
                    <w:sz w:val="20"/>
                    <w:szCs w:val="20"/>
                    <w:lang w:val="en-US"/>
                  </w:rPr>
                </w:rPrChange>
              </w:rPr>
              <w:pPrChange w:id="41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14" w:author="John Peate" w:date="2023-01-18T15:20:00Z">
                  <w:rPr>
                    <w:rFonts w:eastAsia="Times New Roman" w:cs="Times New Roman"/>
                    <w:color w:val="000000"/>
                    <w:sz w:val="20"/>
                    <w:szCs w:val="20"/>
                    <w:lang w:val="en-US"/>
                  </w:rPr>
                </w:rPrChange>
              </w:rPr>
              <w:t>137</w:t>
            </w:r>
          </w:p>
        </w:tc>
        <w:tc>
          <w:tcPr>
            <w:tcW w:w="1276" w:type="dxa"/>
            <w:tcBorders>
              <w:top w:val="nil"/>
              <w:bottom w:val="single" w:sz="12" w:space="0" w:color="auto"/>
              <w:right w:val="nil"/>
            </w:tcBorders>
            <w:shd w:val="clear" w:color="auto" w:fill="auto"/>
            <w:noWrap/>
            <w:vAlign w:val="center"/>
            <w:hideMark/>
            <w:tcPrChange w:id="415" w:author="John Peate" w:date="2023-01-18T15:45:00Z">
              <w:tcPr>
                <w:tcW w:w="1276" w:type="dxa"/>
                <w:gridSpan w:val="2"/>
                <w:tcBorders>
                  <w:top w:val="nil"/>
                  <w:bottom w:val="single" w:sz="12" w:space="0" w:color="auto"/>
                  <w:right w:val="nil"/>
                </w:tcBorders>
                <w:shd w:val="clear" w:color="auto" w:fill="auto"/>
                <w:noWrap/>
                <w:vAlign w:val="center"/>
                <w:hideMark/>
              </w:tcPr>
            </w:tcPrChange>
          </w:tcPr>
          <w:p w14:paraId="72FA604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16" w:author="John Peate" w:date="2023-01-18T15:20:00Z">
                  <w:rPr>
                    <w:rFonts w:eastAsia="Times New Roman" w:cs="Times New Roman"/>
                    <w:color w:val="000000"/>
                    <w:sz w:val="20"/>
                    <w:szCs w:val="20"/>
                    <w:lang w:val="en-US"/>
                  </w:rPr>
                </w:rPrChange>
              </w:rPr>
              <w:pPrChange w:id="41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18" w:author="John Peate" w:date="2023-01-18T15:20:00Z">
                  <w:rPr>
                    <w:rFonts w:eastAsia="Times New Roman" w:cs="Times New Roman"/>
                    <w:color w:val="000000"/>
                    <w:sz w:val="20"/>
                    <w:szCs w:val="20"/>
                    <w:lang w:val="en-US"/>
                  </w:rPr>
                </w:rPrChange>
              </w:rPr>
              <w:t>86</w:t>
            </w:r>
          </w:p>
        </w:tc>
        <w:tc>
          <w:tcPr>
            <w:tcW w:w="1276" w:type="dxa"/>
            <w:tcBorders>
              <w:top w:val="nil"/>
              <w:left w:val="nil"/>
              <w:bottom w:val="single" w:sz="12" w:space="0" w:color="auto"/>
              <w:right w:val="nil"/>
            </w:tcBorders>
            <w:shd w:val="clear" w:color="auto" w:fill="auto"/>
            <w:noWrap/>
            <w:vAlign w:val="center"/>
            <w:hideMark/>
            <w:tcPrChange w:id="419" w:author="John Peate" w:date="2023-01-18T15:45:00Z">
              <w:tcPr>
                <w:tcW w:w="1276" w:type="dxa"/>
                <w:gridSpan w:val="2"/>
                <w:tcBorders>
                  <w:top w:val="nil"/>
                  <w:left w:val="nil"/>
                  <w:bottom w:val="single" w:sz="12" w:space="0" w:color="auto"/>
                  <w:right w:val="nil"/>
                </w:tcBorders>
                <w:shd w:val="clear" w:color="auto" w:fill="auto"/>
                <w:noWrap/>
                <w:vAlign w:val="center"/>
                <w:hideMark/>
              </w:tcPr>
            </w:tcPrChange>
          </w:tcPr>
          <w:p w14:paraId="0A4C2EA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20" w:author="John Peate" w:date="2023-01-18T15:20:00Z">
                  <w:rPr>
                    <w:rFonts w:eastAsia="Times New Roman" w:cs="Times New Roman"/>
                    <w:color w:val="000000"/>
                    <w:sz w:val="20"/>
                    <w:szCs w:val="20"/>
                    <w:lang w:val="en-US"/>
                  </w:rPr>
                </w:rPrChange>
              </w:rPr>
              <w:pPrChange w:id="42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22" w:author="John Peate" w:date="2023-01-18T15:20:00Z">
                  <w:rPr>
                    <w:rFonts w:eastAsia="Times New Roman" w:cs="Times New Roman"/>
                    <w:color w:val="000000"/>
                    <w:sz w:val="20"/>
                    <w:szCs w:val="20"/>
                    <w:lang w:val="en-US"/>
                  </w:rPr>
                </w:rPrChange>
              </w:rPr>
              <w:t>530</w:t>
            </w:r>
          </w:p>
        </w:tc>
        <w:tc>
          <w:tcPr>
            <w:tcW w:w="1543" w:type="dxa"/>
            <w:tcBorders>
              <w:top w:val="nil"/>
              <w:left w:val="nil"/>
              <w:bottom w:val="single" w:sz="12" w:space="0" w:color="auto"/>
              <w:right w:val="single" w:sz="12" w:space="0" w:color="auto"/>
            </w:tcBorders>
            <w:shd w:val="clear" w:color="auto" w:fill="auto"/>
            <w:noWrap/>
            <w:vAlign w:val="center"/>
            <w:hideMark/>
            <w:tcPrChange w:id="423" w:author="John Peate" w:date="2023-01-18T15:45:00Z">
              <w:tcPr>
                <w:tcW w:w="1543" w:type="dxa"/>
                <w:gridSpan w:val="2"/>
                <w:tcBorders>
                  <w:top w:val="nil"/>
                  <w:left w:val="nil"/>
                  <w:bottom w:val="single" w:sz="12" w:space="0" w:color="auto"/>
                  <w:right w:val="single" w:sz="12" w:space="0" w:color="auto"/>
                </w:tcBorders>
                <w:shd w:val="clear" w:color="auto" w:fill="auto"/>
                <w:noWrap/>
                <w:vAlign w:val="center"/>
                <w:hideMark/>
              </w:tcPr>
            </w:tcPrChange>
          </w:tcPr>
          <w:p w14:paraId="27A6929D"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24" w:author="John Peate" w:date="2023-01-18T15:20:00Z">
                  <w:rPr>
                    <w:rFonts w:eastAsia="Times New Roman" w:cs="Times New Roman"/>
                    <w:color w:val="000000"/>
                    <w:sz w:val="20"/>
                    <w:szCs w:val="20"/>
                    <w:lang w:val="en-US"/>
                  </w:rPr>
                </w:rPrChange>
              </w:rPr>
              <w:pPrChange w:id="42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26" w:author="John Peate" w:date="2023-01-18T15:20:00Z">
                  <w:rPr>
                    <w:rFonts w:eastAsia="Times New Roman" w:cs="Times New Roman"/>
                    <w:color w:val="000000"/>
                    <w:sz w:val="20"/>
                    <w:szCs w:val="20"/>
                    <w:lang w:val="en-US"/>
                  </w:rPr>
                </w:rPrChange>
              </w:rPr>
              <w:t>378</w:t>
            </w:r>
          </w:p>
        </w:tc>
      </w:tr>
      <w:tr w:rsidR="003B6C50" w:rsidRPr="003B6C50" w14:paraId="56E343D0" w14:textId="77777777" w:rsidTr="00C92AC5">
        <w:trPr>
          <w:trHeight w:val="300"/>
          <w:jc w:val="center"/>
          <w:trPrChange w:id="427" w:author="John Peate" w:date="2023-01-18T15:45:00Z">
            <w:trPr>
              <w:gridAfter w:val="0"/>
              <w:trHeight w:val="300"/>
              <w:jc w:val="center"/>
            </w:trPr>
          </w:trPrChange>
        </w:trPr>
        <w:tc>
          <w:tcPr>
            <w:tcW w:w="3697" w:type="dxa"/>
            <w:tcBorders>
              <w:top w:val="single" w:sz="12" w:space="0" w:color="auto"/>
              <w:left w:val="single" w:sz="12" w:space="0" w:color="auto"/>
              <w:bottom w:val="single" w:sz="12" w:space="0" w:color="auto"/>
              <w:right w:val="single" w:sz="4" w:space="0" w:color="auto"/>
            </w:tcBorders>
            <w:shd w:val="clear" w:color="auto" w:fill="auto"/>
            <w:noWrap/>
            <w:vAlign w:val="center"/>
            <w:tcPrChange w:id="428" w:author="John Peate" w:date="2023-01-18T15:45:00Z">
              <w:tcPr>
                <w:tcW w:w="2689" w:type="dxa"/>
                <w:tcBorders>
                  <w:top w:val="single" w:sz="12" w:space="0" w:color="auto"/>
                  <w:left w:val="single" w:sz="12" w:space="0" w:color="auto"/>
                  <w:bottom w:val="single" w:sz="12" w:space="0" w:color="auto"/>
                  <w:right w:val="single" w:sz="4" w:space="0" w:color="auto"/>
                </w:tcBorders>
                <w:shd w:val="clear" w:color="auto" w:fill="auto"/>
                <w:noWrap/>
                <w:vAlign w:val="center"/>
              </w:tcPr>
            </w:tcPrChange>
          </w:tcPr>
          <w:p w14:paraId="636F30A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29" w:author="John Peate" w:date="2023-01-18T15:20:00Z">
                  <w:rPr>
                    <w:rFonts w:eastAsia="Times New Roman" w:cs="Times New Roman"/>
                    <w:color w:val="000000"/>
                    <w:sz w:val="20"/>
                    <w:szCs w:val="20"/>
                    <w:lang w:val="en-US"/>
                  </w:rPr>
                </w:rPrChange>
              </w:rPr>
              <w:pPrChange w:id="43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31" w:author="John Peate" w:date="2023-01-18T15:20:00Z">
                  <w:rPr>
                    <w:rFonts w:eastAsia="Times New Roman" w:cs="Times New Roman"/>
                    <w:color w:val="000000"/>
                    <w:sz w:val="20"/>
                    <w:szCs w:val="20"/>
                    <w:lang w:val="en-US"/>
                  </w:rPr>
                </w:rPrChange>
              </w:rPr>
              <w:t>Total</w:t>
            </w:r>
          </w:p>
        </w:tc>
        <w:tc>
          <w:tcPr>
            <w:tcW w:w="1417" w:type="dxa"/>
            <w:tcBorders>
              <w:top w:val="single" w:sz="12" w:space="0" w:color="auto"/>
              <w:left w:val="nil"/>
              <w:bottom w:val="single" w:sz="12" w:space="0" w:color="auto"/>
              <w:right w:val="nil"/>
            </w:tcBorders>
            <w:shd w:val="clear" w:color="auto" w:fill="auto"/>
            <w:noWrap/>
            <w:vAlign w:val="center"/>
            <w:tcPrChange w:id="432" w:author="John Peate" w:date="2023-01-18T15:45:00Z">
              <w:tcPr>
                <w:tcW w:w="1417" w:type="dxa"/>
                <w:gridSpan w:val="2"/>
                <w:tcBorders>
                  <w:top w:val="single" w:sz="12" w:space="0" w:color="auto"/>
                  <w:left w:val="nil"/>
                  <w:bottom w:val="single" w:sz="12" w:space="0" w:color="auto"/>
                  <w:right w:val="nil"/>
                </w:tcBorders>
                <w:shd w:val="clear" w:color="auto" w:fill="auto"/>
                <w:noWrap/>
                <w:vAlign w:val="center"/>
              </w:tcPr>
            </w:tcPrChange>
          </w:tcPr>
          <w:p w14:paraId="3BA9719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33" w:author="John Peate" w:date="2023-01-18T15:20:00Z">
                  <w:rPr>
                    <w:rFonts w:eastAsia="Times New Roman" w:cs="Times New Roman"/>
                    <w:color w:val="000000"/>
                    <w:sz w:val="20"/>
                    <w:szCs w:val="20"/>
                    <w:lang w:val="en-US"/>
                  </w:rPr>
                </w:rPrChange>
              </w:rPr>
              <w:pPrChange w:id="43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35" w:author="John Peate" w:date="2023-01-18T15:20:00Z">
                  <w:rPr>
                    <w:rFonts w:eastAsia="Times New Roman" w:cs="Times New Roman"/>
                    <w:color w:val="000000"/>
                    <w:sz w:val="20"/>
                    <w:szCs w:val="20"/>
                    <w:lang w:val="en-US"/>
                  </w:rPr>
                </w:rPrChange>
              </w:rPr>
              <w:t>137</w:t>
            </w:r>
          </w:p>
        </w:tc>
        <w:tc>
          <w:tcPr>
            <w:tcW w:w="1276" w:type="dxa"/>
            <w:tcBorders>
              <w:top w:val="single" w:sz="12" w:space="0" w:color="auto"/>
              <w:left w:val="nil"/>
              <w:bottom w:val="single" w:sz="12" w:space="0" w:color="auto"/>
              <w:right w:val="nil"/>
            </w:tcBorders>
            <w:shd w:val="clear" w:color="auto" w:fill="auto"/>
            <w:noWrap/>
            <w:vAlign w:val="center"/>
            <w:tcPrChange w:id="436" w:author="John Peate" w:date="2023-01-18T15:45:00Z">
              <w:tcPr>
                <w:tcW w:w="1276" w:type="dxa"/>
                <w:gridSpan w:val="2"/>
                <w:tcBorders>
                  <w:top w:val="single" w:sz="12" w:space="0" w:color="auto"/>
                  <w:left w:val="nil"/>
                  <w:bottom w:val="single" w:sz="12" w:space="0" w:color="auto"/>
                  <w:right w:val="nil"/>
                </w:tcBorders>
                <w:shd w:val="clear" w:color="auto" w:fill="auto"/>
                <w:noWrap/>
                <w:vAlign w:val="center"/>
              </w:tcPr>
            </w:tcPrChange>
          </w:tcPr>
          <w:p w14:paraId="6E77BDA4"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37" w:author="John Peate" w:date="2023-01-18T15:20:00Z">
                  <w:rPr>
                    <w:rFonts w:eastAsia="Times New Roman" w:cs="Times New Roman"/>
                    <w:color w:val="000000"/>
                    <w:sz w:val="20"/>
                    <w:szCs w:val="20"/>
                    <w:lang w:val="en-US"/>
                  </w:rPr>
                </w:rPrChange>
              </w:rPr>
              <w:pPrChange w:id="43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39" w:author="John Peate" w:date="2023-01-18T15:20:00Z">
                  <w:rPr>
                    <w:rFonts w:eastAsia="Times New Roman" w:cs="Times New Roman"/>
                    <w:color w:val="000000"/>
                    <w:sz w:val="20"/>
                    <w:szCs w:val="20"/>
                    <w:lang w:val="en-US"/>
                  </w:rPr>
                </w:rPrChange>
              </w:rPr>
              <w:t>86</w:t>
            </w:r>
          </w:p>
        </w:tc>
        <w:tc>
          <w:tcPr>
            <w:tcW w:w="1276" w:type="dxa"/>
            <w:tcBorders>
              <w:top w:val="single" w:sz="12" w:space="0" w:color="auto"/>
              <w:left w:val="nil"/>
              <w:bottom w:val="single" w:sz="12" w:space="0" w:color="auto"/>
              <w:right w:val="nil"/>
            </w:tcBorders>
            <w:shd w:val="clear" w:color="auto" w:fill="auto"/>
            <w:noWrap/>
            <w:vAlign w:val="center"/>
            <w:tcPrChange w:id="440" w:author="John Peate" w:date="2023-01-18T15:45:00Z">
              <w:tcPr>
                <w:tcW w:w="1276" w:type="dxa"/>
                <w:gridSpan w:val="2"/>
                <w:tcBorders>
                  <w:top w:val="single" w:sz="12" w:space="0" w:color="auto"/>
                  <w:left w:val="nil"/>
                  <w:bottom w:val="single" w:sz="12" w:space="0" w:color="auto"/>
                  <w:right w:val="nil"/>
                </w:tcBorders>
                <w:shd w:val="clear" w:color="auto" w:fill="auto"/>
                <w:noWrap/>
                <w:vAlign w:val="center"/>
              </w:tcPr>
            </w:tcPrChange>
          </w:tcPr>
          <w:p w14:paraId="02B32C3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41" w:author="John Peate" w:date="2023-01-18T15:20:00Z">
                  <w:rPr>
                    <w:rFonts w:eastAsia="Times New Roman" w:cs="Times New Roman"/>
                    <w:color w:val="000000"/>
                    <w:sz w:val="20"/>
                    <w:szCs w:val="20"/>
                    <w:lang w:val="en-US"/>
                  </w:rPr>
                </w:rPrChange>
              </w:rPr>
              <w:pPrChange w:id="44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43" w:author="John Peate" w:date="2023-01-18T15:20:00Z">
                  <w:rPr>
                    <w:rFonts w:eastAsia="Times New Roman" w:cs="Times New Roman"/>
                    <w:color w:val="000000"/>
                    <w:sz w:val="20"/>
                    <w:szCs w:val="20"/>
                    <w:lang w:val="en-US"/>
                  </w:rPr>
                </w:rPrChange>
              </w:rPr>
              <w:t>530</w:t>
            </w:r>
          </w:p>
        </w:tc>
        <w:tc>
          <w:tcPr>
            <w:tcW w:w="1543" w:type="dxa"/>
            <w:tcBorders>
              <w:top w:val="single" w:sz="12" w:space="0" w:color="auto"/>
              <w:left w:val="nil"/>
              <w:bottom w:val="single" w:sz="12" w:space="0" w:color="auto"/>
              <w:right w:val="single" w:sz="12" w:space="0" w:color="auto"/>
            </w:tcBorders>
            <w:shd w:val="clear" w:color="auto" w:fill="auto"/>
            <w:noWrap/>
            <w:vAlign w:val="center"/>
            <w:tcPrChange w:id="444" w:author="John Peate" w:date="2023-01-18T15:45:00Z">
              <w:tcPr>
                <w:tcW w:w="1543" w:type="dxa"/>
                <w:gridSpan w:val="2"/>
                <w:tcBorders>
                  <w:top w:val="single" w:sz="12" w:space="0" w:color="auto"/>
                  <w:left w:val="nil"/>
                  <w:bottom w:val="single" w:sz="12" w:space="0" w:color="auto"/>
                  <w:right w:val="single" w:sz="12" w:space="0" w:color="auto"/>
                </w:tcBorders>
                <w:shd w:val="clear" w:color="auto" w:fill="auto"/>
                <w:noWrap/>
                <w:vAlign w:val="center"/>
              </w:tcPr>
            </w:tcPrChange>
          </w:tcPr>
          <w:p w14:paraId="2EB4530F"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45" w:author="John Peate" w:date="2023-01-18T15:20:00Z">
                  <w:rPr>
                    <w:rFonts w:eastAsia="Times New Roman" w:cs="Times New Roman"/>
                    <w:color w:val="000000"/>
                    <w:sz w:val="20"/>
                    <w:szCs w:val="20"/>
                    <w:lang w:val="en-US"/>
                  </w:rPr>
                </w:rPrChange>
              </w:rPr>
              <w:pPrChange w:id="44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47" w:author="John Peate" w:date="2023-01-18T15:20:00Z">
                  <w:rPr>
                    <w:rFonts w:eastAsia="Times New Roman" w:cs="Times New Roman"/>
                    <w:color w:val="000000"/>
                    <w:sz w:val="20"/>
                    <w:szCs w:val="20"/>
                    <w:lang w:val="en-US"/>
                  </w:rPr>
                </w:rPrChange>
              </w:rPr>
              <w:t>378</w:t>
            </w:r>
          </w:p>
        </w:tc>
      </w:tr>
      <w:tr w:rsidR="003B6C50" w:rsidRPr="003B6C50" w14:paraId="184BDA2E" w14:textId="77777777" w:rsidTr="00C92AC5">
        <w:trPr>
          <w:trHeight w:val="300"/>
          <w:jc w:val="center"/>
          <w:trPrChange w:id="448" w:author="John Peate" w:date="2023-01-18T15:45:00Z">
            <w:trPr>
              <w:gridAfter w:val="0"/>
              <w:trHeight w:val="300"/>
              <w:jc w:val="center"/>
            </w:trPr>
          </w:trPrChange>
        </w:trPr>
        <w:tc>
          <w:tcPr>
            <w:tcW w:w="3697" w:type="dxa"/>
            <w:tcBorders>
              <w:top w:val="single" w:sz="12" w:space="0" w:color="auto"/>
              <w:left w:val="single" w:sz="12" w:space="0" w:color="auto"/>
              <w:bottom w:val="single" w:sz="12" w:space="0" w:color="auto"/>
              <w:right w:val="single" w:sz="4" w:space="0" w:color="auto"/>
            </w:tcBorders>
            <w:shd w:val="clear" w:color="auto" w:fill="auto"/>
            <w:noWrap/>
            <w:vAlign w:val="center"/>
            <w:tcPrChange w:id="449" w:author="John Peate" w:date="2023-01-18T15:45:00Z">
              <w:tcPr>
                <w:tcW w:w="2689" w:type="dxa"/>
                <w:tcBorders>
                  <w:top w:val="single" w:sz="12" w:space="0" w:color="auto"/>
                  <w:left w:val="single" w:sz="12" w:space="0" w:color="auto"/>
                  <w:bottom w:val="single" w:sz="12" w:space="0" w:color="auto"/>
                  <w:right w:val="single" w:sz="4" w:space="0" w:color="auto"/>
                </w:tcBorders>
                <w:shd w:val="clear" w:color="auto" w:fill="auto"/>
                <w:noWrap/>
                <w:vAlign w:val="center"/>
              </w:tcPr>
            </w:tcPrChange>
          </w:tcPr>
          <w:p w14:paraId="67AD597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50" w:author="John Peate" w:date="2023-01-18T15:20:00Z">
                  <w:rPr>
                    <w:rFonts w:eastAsia="Times New Roman" w:cs="Times New Roman"/>
                    <w:color w:val="000000"/>
                    <w:sz w:val="20"/>
                    <w:szCs w:val="20"/>
                    <w:lang w:val="en-US"/>
                  </w:rPr>
                </w:rPrChange>
              </w:rPr>
              <w:pPrChange w:id="45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52" w:author="John Peate" w:date="2023-01-18T15:20:00Z">
                  <w:rPr>
                    <w:rFonts w:eastAsia="Times New Roman" w:cs="Times New Roman"/>
                    <w:color w:val="000000"/>
                    <w:sz w:val="20"/>
                    <w:szCs w:val="20"/>
                    <w:lang w:val="en-US"/>
                  </w:rPr>
                </w:rPrChange>
              </w:rPr>
              <w:t>Number</w:t>
            </w:r>
          </w:p>
        </w:tc>
        <w:tc>
          <w:tcPr>
            <w:tcW w:w="1417" w:type="dxa"/>
            <w:tcBorders>
              <w:top w:val="single" w:sz="12" w:space="0" w:color="auto"/>
              <w:left w:val="nil"/>
              <w:bottom w:val="single" w:sz="12" w:space="0" w:color="auto"/>
              <w:right w:val="nil"/>
            </w:tcBorders>
            <w:shd w:val="clear" w:color="auto" w:fill="auto"/>
            <w:noWrap/>
            <w:vAlign w:val="center"/>
            <w:tcPrChange w:id="453" w:author="John Peate" w:date="2023-01-18T15:45:00Z">
              <w:tcPr>
                <w:tcW w:w="1417" w:type="dxa"/>
                <w:gridSpan w:val="2"/>
                <w:tcBorders>
                  <w:top w:val="single" w:sz="12" w:space="0" w:color="auto"/>
                  <w:left w:val="nil"/>
                  <w:bottom w:val="single" w:sz="12" w:space="0" w:color="auto"/>
                  <w:right w:val="nil"/>
                </w:tcBorders>
                <w:shd w:val="clear" w:color="auto" w:fill="auto"/>
                <w:noWrap/>
                <w:vAlign w:val="center"/>
              </w:tcPr>
            </w:tcPrChange>
          </w:tcPr>
          <w:p w14:paraId="004E922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54" w:author="John Peate" w:date="2023-01-18T15:20:00Z">
                  <w:rPr>
                    <w:rFonts w:eastAsia="Times New Roman" w:cs="Times New Roman"/>
                    <w:color w:val="000000"/>
                    <w:sz w:val="20"/>
                    <w:szCs w:val="20"/>
                    <w:lang w:val="en-US"/>
                  </w:rPr>
                </w:rPrChange>
              </w:rPr>
              <w:pPrChange w:id="45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56" w:author="John Peate" w:date="2023-01-18T15:20:00Z">
                  <w:rPr>
                    <w:rFonts w:eastAsia="Times New Roman" w:cs="Times New Roman"/>
                    <w:color w:val="000000"/>
                    <w:sz w:val="20"/>
                    <w:szCs w:val="20"/>
                    <w:lang w:val="en-US"/>
                  </w:rPr>
                </w:rPrChange>
              </w:rPr>
              <w:t>117 (100%)</w:t>
            </w:r>
          </w:p>
        </w:tc>
        <w:tc>
          <w:tcPr>
            <w:tcW w:w="1276" w:type="dxa"/>
            <w:tcBorders>
              <w:top w:val="single" w:sz="12" w:space="0" w:color="auto"/>
              <w:left w:val="nil"/>
              <w:bottom w:val="single" w:sz="12" w:space="0" w:color="auto"/>
              <w:right w:val="nil"/>
            </w:tcBorders>
            <w:shd w:val="clear" w:color="auto" w:fill="auto"/>
            <w:noWrap/>
            <w:vAlign w:val="center"/>
            <w:tcPrChange w:id="457" w:author="John Peate" w:date="2023-01-18T15:45:00Z">
              <w:tcPr>
                <w:tcW w:w="1276" w:type="dxa"/>
                <w:gridSpan w:val="2"/>
                <w:tcBorders>
                  <w:top w:val="single" w:sz="12" w:space="0" w:color="auto"/>
                  <w:left w:val="nil"/>
                  <w:bottom w:val="single" w:sz="12" w:space="0" w:color="auto"/>
                  <w:right w:val="nil"/>
                </w:tcBorders>
                <w:shd w:val="clear" w:color="auto" w:fill="auto"/>
                <w:noWrap/>
                <w:vAlign w:val="center"/>
              </w:tcPr>
            </w:tcPrChange>
          </w:tcPr>
          <w:p w14:paraId="6149030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58" w:author="John Peate" w:date="2023-01-18T15:20:00Z">
                  <w:rPr>
                    <w:rFonts w:eastAsia="Times New Roman" w:cs="Times New Roman"/>
                    <w:color w:val="000000"/>
                    <w:sz w:val="20"/>
                    <w:szCs w:val="20"/>
                    <w:lang w:val="en-US"/>
                  </w:rPr>
                </w:rPrChange>
              </w:rPr>
              <w:pPrChange w:id="45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60" w:author="John Peate" w:date="2023-01-18T15:20:00Z">
                  <w:rPr>
                    <w:rFonts w:eastAsia="Times New Roman" w:cs="Times New Roman"/>
                    <w:color w:val="000000"/>
                    <w:sz w:val="20"/>
                    <w:szCs w:val="20"/>
                    <w:lang w:val="en-US"/>
                  </w:rPr>
                </w:rPrChange>
              </w:rPr>
              <w:t>77 (100%)</w:t>
            </w:r>
          </w:p>
        </w:tc>
        <w:tc>
          <w:tcPr>
            <w:tcW w:w="1276" w:type="dxa"/>
            <w:tcBorders>
              <w:top w:val="single" w:sz="12" w:space="0" w:color="auto"/>
              <w:left w:val="nil"/>
              <w:bottom w:val="single" w:sz="12" w:space="0" w:color="auto"/>
              <w:right w:val="nil"/>
            </w:tcBorders>
            <w:shd w:val="clear" w:color="auto" w:fill="auto"/>
            <w:noWrap/>
            <w:vAlign w:val="center"/>
            <w:tcPrChange w:id="461" w:author="John Peate" w:date="2023-01-18T15:45:00Z">
              <w:tcPr>
                <w:tcW w:w="1276" w:type="dxa"/>
                <w:gridSpan w:val="2"/>
                <w:tcBorders>
                  <w:top w:val="single" w:sz="12" w:space="0" w:color="auto"/>
                  <w:left w:val="nil"/>
                  <w:bottom w:val="single" w:sz="12" w:space="0" w:color="auto"/>
                  <w:right w:val="nil"/>
                </w:tcBorders>
                <w:shd w:val="clear" w:color="auto" w:fill="auto"/>
                <w:noWrap/>
                <w:vAlign w:val="center"/>
              </w:tcPr>
            </w:tcPrChange>
          </w:tcPr>
          <w:p w14:paraId="490549B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62" w:author="John Peate" w:date="2023-01-18T15:20:00Z">
                  <w:rPr>
                    <w:rFonts w:eastAsia="Times New Roman" w:cs="Times New Roman"/>
                    <w:color w:val="000000"/>
                    <w:sz w:val="20"/>
                    <w:szCs w:val="20"/>
                    <w:lang w:val="en-US"/>
                  </w:rPr>
                </w:rPrChange>
              </w:rPr>
              <w:pPrChange w:id="46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64" w:author="John Peate" w:date="2023-01-18T15:20:00Z">
                  <w:rPr>
                    <w:rFonts w:eastAsia="Times New Roman" w:cs="Times New Roman"/>
                    <w:color w:val="000000"/>
                    <w:sz w:val="20"/>
                    <w:szCs w:val="20"/>
                    <w:lang w:val="en-US"/>
                  </w:rPr>
                </w:rPrChange>
              </w:rPr>
              <w:t>509 (100%)</w:t>
            </w:r>
          </w:p>
        </w:tc>
        <w:tc>
          <w:tcPr>
            <w:tcW w:w="1543" w:type="dxa"/>
            <w:tcBorders>
              <w:top w:val="single" w:sz="12" w:space="0" w:color="auto"/>
              <w:left w:val="nil"/>
              <w:bottom w:val="single" w:sz="12" w:space="0" w:color="auto"/>
              <w:right w:val="single" w:sz="12" w:space="0" w:color="auto"/>
            </w:tcBorders>
            <w:shd w:val="clear" w:color="auto" w:fill="auto"/>
            <w:noWrap/>
            <w:vAlign w:val="center"/>
            <w:tcPrChange w:id="465" w:author="John Peate" w:date="2023-01-18T15:45:00Z">
              <w:tcPr>
                <w:tcW w:w="1543" w:type="dxa"/>
                <w:gridSpan w:val="2"/>
                <w:tcBorders>
                  <w:top w:val="single" w:sz="12" w:space="0" w:color="auto"/>
                  <w:left w:val="nil"/>
                  <w:bottom w:val="single" w:sz="12" w:space="0" w:color="auto"/>
                  <w:right w:val="single" w:sz="12" w:space="0" w:color="auto"/>
                </w:tcBorders>
                <w:shd w:val="clear" w:color="auto" w:fill="auto"/>
                <w:noWrap/>
                <w:vAlign w:val="center"/>
              </w:tcPr>
            </w:tcPrChange>
          </w:tcPr>
          <w:p w14:paraId="6AE96EC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66" w:author="John Peate" w:date="2023-01-18T15:20:00Z">
                  <w:rPr>
                    <w:rFonts w:eastAsia="Times New Roman" w:cs="Times New Roman"/>
                    <w:color w:val="000000"/>
                    <w:sz w:val="20"/>
                    <w:szCs w:val="20"/>
                    <w:lang w:val="en-US"/>
                  </w:rPr>
                </w:rPrChange>
              </w:rPr>
              <w:pPrChange w:id="46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68" w:author="John Peate" w:date="2023-01-18T15:20:00Z">
                  <w:rPr>
                    <w:rFonts w:eastAsia="Times New Roman" w:cs="Times New Roman"/>
                    <w:color w:val="000000"/>
                    <w:sz w:val="20"/>
                    <w:szCs w:val="20"/>
                    <w:lang w:val="en-US"/>
                  </w:rPr>
                </w:rPrChange>
              </w:rPr>
              <w:t>376 (100%)</w:t>
            </w:r>
          </w:p>
        </w:tc>
      </w:tr>
      <w:tr w:rsidR="00C92AC5" w:rsidRPr="00C92AC5" w14:paraId="3BA33402" w14:textId="77777777" w:rsidTr="00C92AC5">
        <w:trPr>
          <w:trHeight w:val="300"/>
          <w:jc w:val="center"/>
        </w:trPr>
        <w:tc>
          <w:tcPr>
            <w:tcW w:w="3697"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0FDE35D"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69" w:author="John Peate" w:date="2023-01-18T15:20:00Z">
                  <w:rPr>
                    <w:rFonts w:eastAsia="Times New Roman" w:cs="Times New Roman"/>
                    <w:color w:val="000000"/>
                    <w:sz w:val="20"/>
                    <w:szCs w:val="20"/>
                    <w:lang w:val="en-US"/>
                  </w:rPr>
                </w:rPrChange>
              </w:rPr>
              <w:pPrChange w:id="47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71" w:author="John Peate" w:date="2023-01-18T15:20:00Z">
                  <w:rPr>
                    <w:rFonts w:eastAsia="Times New Roman" w:cs="Times New Roman"/>
                    <w:color w:val="000000"/>
                    <w:sz w:val="20"/>
                    <w:szCs w:val="20"/>
                    <w:lang w:val="en-US"/>
                  </w:rPr>
                </w:rPrChange>
              </w:rPr>
              <w:t>Missing Data</w:t>
            </w:r>
          </w:p>
        </w:tc>
        <w:tc>
          <w:tcPr>
            <w:tcW w:w="1417" w:type="dxa"/>
            <w:tcBorders>
              <w:top w:val="single" w:sz="12" w:space="0" w:color="auto"/>
              <w:left w:val="nil"/>
              <w:bottom w:val="single" w:sz="12" w:space="0" w:color="auto"/>
              <w:right w:val="nil"/>
            </w:tcBorders>
            <w:shd w:val="clear" w:color="auto" w:fill="auto"/>
            <w:noWrap/>
            <w:vAlign w:val="center"/>
            <w:hideMark/>
          </w:tcPr>
          <w:p w14:paraId="170839A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72" w:author="John Peate" w:date="2023-01-18T15:20:00Z">
                  <w:rPr>
                    <w:rFonts w:eastAsia="Times New Roman" w:cs="Times New Roman"/>
                    <w:color w:val="000000"/>
                    <w:sz w:val="20"/>
                    <w:szCs w:val="20"/>
                    <w:lang w:val="en-US"/>
                  </w:rPr>
                </w:rPrChange>
              </w:rPr>
              <w:pPrChange w:id="47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74" w:author="John Peate" w:date="2023-01-18T15:20:00Z">
                  <w:rPr>
                    <w:rFonts w:eastAsia="Times New Roman" w:cs="Times New Roman"/>
                    <w:color w:val="000000"/>
                    <w:sz w:val="20"/>
                    <w:szCs w:val="20"/>
                    <w:lang w:val="en-US"/>
                  </w:rPr>
                </w:rPrChange>
              </w:rPr>
              <w:t>20</w:t>
            </w:r>
          </w:p>
        </w:tc>
        <w:tc>
          <w:tcPr>
            <w:tcW w:w="1276" w:type="dxa"/>
            <w:tcBorders>
              <w:top w:val="single" w:sz="12" w:space="0" w:color="auto"/>
              <w:left w:val="nil"/>
              <w:bottom w:val="single" w:sz="12" w:space="0" w:color="auto"/>
              <w:right w:val="nil"/>
            </w:tcBorders>
            <w:shd w:val="clear" w:color="auto" w:fill="auto"/>
            <w:noWrap/>
            <w:vAlign w:val="center"/>
            <w:hideMark/>
          </w:tcPr>
          <w:p w14:paraId="3198B7D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75" w:author="John Peate" w:date="2023-01-18T15:20:00Z">
                  <w:rPr>
                    <w:rFonts w:eastAsia="Times New Roman" w:cs="Times New Roman"/>
                    <w:color w:val="000000"/>
                    <w:sz w:val="20"/>
                    <w:szCs w:val="20"/>
                    <w:lang w:val="en-US"/>
                  </w:rPr>
                </w:rPrChange>
              </w:rPr>
              <w:pPrChange w:id="47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77" w:author="John Peate" w:date="2023-01-18T15:20:00Z">
                  <w:rPr>
                    <w:rFonts w:eastAsia="Times New Roman" w:cs="Times New Roman"/>
                    <w:color w:val="000000"/>
                    <w:sz w:val="20"/>
                    <w:szCs w:val="20"/>
                    <w:lang w:val="en-US"/>
                  </w:rPr>
                </w:rPrChange>
              </w:rPr>
              <w:t>9</w:t>
            </w:r>
          </w:p>
        </w:tc>
        <w:tc>
          <w:tcPr>
            <w:tcW w:w="1276" w:type="dxa"/>
            <w:tcBorders>
              <w:top w:val="single" w:sz="12" w:space="0" w:color="auto"/>
              <w:left w:val="nil"/>
              <w:bottom w:val="single" w:sz="12" w:space="0" w:color="auto"/>
              <w:right w:val="nil"/>
            </w:tcBorders>
            <w:shd w:val="clear" w:color="auto" w:fill="auto"/>
            <w:noWrap/>
            <w:vAlign w:val="center"/>
            <w:hideMark/>
          </w:tcPr>
          <w:p w14:paraId="4AD0F2A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78" w:author="John Peate" w:date="2023-01-18T15:20:00Z">
                  <w:rPr>
                    <w:rFonts w:eastAsia="Times New Roman" w:cs="Times New Roman"/>
                    <w:color w:val="000000"/>
                    <w:sz w:val="20"/>
                    <w:szCs w:val="20"/>
                    <w:lang w:val="en-US"/>
                  </w:rPr>
                </w:rPrChange>
              </w:rPr>
              <w:pPrChange w:id="47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80" w:author="John Peate" w:date="2023-01-18T15:20:00Z">
                  <w:rPr>
                    <w:rFonts w:eastAsia="Times New Roman" w:cs="Times New Roman"/>
                    <w:color w:val="000000"/>
                    <w:sz w:val="20"/>
                    <w:szCs w:val="20"/>
                    <w:lang w:val="en-US"/>
                  </w:rPr>
                </w:rPrChange>
              </w:rPr>
              <w:t>21</w:t>
            </w:r>
          </w:p>
        </w:tc>
        <w:tc>
          <w:tcPr>
            <w:tcW w:w="1543" w:type="dxa"/>
            <w:tcBorders>
              <w:top w:val="single" w:sz="12" w:space="0" w:color="auto"/>
              <w:left w:val="nil"/>
              <w:bottom w:val="single" w:sz="12" w:space="0" w:color="auto"/>
              <w:right w:val="single" w:sz="12" w:space="0" w:color="auto"/>
            </w:tcBorders>
            <w:shd w:val="clear" w:color="auto" w:fill="auto"/>
            <w:noWrap/>
            <w:vAlign w:val="center"/>
            <w:hideMark/>
          </w:tcPr>
          <w:p w14:paraId="4CFA5BDE"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481" w:author="John Peate" w:date="2023-01-18T15:20:00Z">
                  <w:rPr>
                    <w:rFonts w:eastAsia="Times New Roman" w:cs="Times New Roman"/>
                    <w:color w:val="000000"/>
                    <w:sz w:val="20"/>
                    <w:szCs w:val="20"/>
                    <w:lang w:val="en-US"/>
                  </w:rPr>
                </w:rPrChange>
              </w:rPr>
              <w:pPrChange w:id="48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483" w:author="John Peate" w:date="2023-01-18T15:20:00Z">
                  <w:rPr>
                    <w:rFonts w:eastAsia="Times New Roman" w:cs="Times New Roman"/>
                    <w:color w:val="000000"/>
                    <w:sz w:val="20"/>
                    <w:szCs w:val="20"/>
                    <w:lang w:val="en-US"/>
                  </w:rPr>
                </w:rPrChange>
              </w:rPr>
              <w:t>2</w:t>
            </w:r>
          </w:p>
        </w:tc>
      </w:tr>
    </w:tbl>
    <w:p w14:paraId="7F0EFAD4" w14:textId="77777777" w:rsidR="003B6C50" w:rsidRPr="003B6C50" w:rsidRDefault="003B6C50" w:rsidP="003B6C50">
      <w:pPr>
        <w:spacing w:after="0" w:line="480" w:lineRule="auto"/>
        <w:contextualSpacing/>
        <w:rPr>
          <w:rFonts w:asciiTheme="majorBidi" w:hAnsiTheme="majorBidi" w:cstheme="majorBidi"/>
          <w:color w:val="000000" w:themeColor="text1"/>
          <w:szCs w:val="24"/>
          <w:lang w:val="en-US"/>
          <w:rPrChange w:id="484" w:author="John Peate" w:date="2023-01-18T15:20:00Z">
            <w:rPr>
              <w:color w:val="5B9BD5" w:themeColor="accent1"/>
              <w:sz w:val="20"/>
              <w:szCs w:val="20"/>
              <w:lang w:val="en-US"/>
            </w:rPr>
          </w:rPrChange>
        </w:rPr>
        <w:pPrChange w:id="485" w:author="John Peate" w:date="2023-01-18T15:20:00Z">
          <w:pPr>
            <w:spacing w:after="0" w:line="240" w:lineRule="auto"/>
            <w:contextualSpacing/>
          </w:pPr>
        </w:pPrChange>
      </w:pPr>
    </w:p>
    <w:p w14:paraId="7CB98981" w14:textId="77777777" w:rsidR="003B6C50" w:rsidRPr="003B6C50" w:rsidRDefault="003B6C50" w:rsidP="003B6C50">
      <w:pPr>
        <w:spacing w:after="0" w:line="480" w:lineRule="auto"/>
        <w:contextualSpacing/>
        <w:rPr>
          <w:rFonts w:asciiTheme="majorBidi" w:hAnsiTheme="majorBidi" w:cstheme="majorBidi"/>
          <w:color w:val="000000" w:themeColor="text1"/>
          <w:szCs w:val="24"/>
          <w:lang w:val="en-US"/>
          <w:rPrChange w:id="486" w:author="John Peate" w:date="2023-01-18T15:20:00Z">
            <w:rPr>
              <w:color w:val="5B9BD5" w:themeColor="accent1"/>
              <w:sz w:val="20"/>
              <w:szCs w:val="20"/>
              <w:lang w:val="en-US"/>
            </w:rPr>
          </w:rPrChange>
        </w:rPr>
        <w:pPrChange w:id="487" w:author="John Peate" w:date="2023-01-18T15:20:00Z">
          <w:pPr>
            <w:spacing w:after="0" w:line="240" w:lineRule="auto"/>
            <w:contextualSpacing/>
          </w:pPr>
        </w:pPrChange>
      </w:pPr>
    </w:p>
    <w:p w14:paraId="74DD08AE" w14:textId="77777777" w:rsidR="003B6C50" w:rsidRPr="003B6C50" w:rsidRDefault="003B6C50" w:rsidP="003B6C50">
      <w:pPr>
        <w:spacing w:after="0" w:line="480" w:lineRule="auto"/>
        <w:contextualSpacing/>
        <w:jc w:val="center"/>
        <w:rPr>
          <w:rFonts w:asciiTheme="majorBidi" w:hAnsiTheme="majorBidi" w:cstheme="majorBidi"/>
          <w:i/>
          <w:color w:val="000000" w:themeColor="text1"/>
          <w:szCs w:val="24"/>
          <w:lang w:val="en-US"/>
          <w:rPrChange w:id="488" w:author="John Peate" w:date="2023-01-18T15:20:00Z">
            <w:rPr>
              <w:i/>
              <w:color w:val="5B9BD5" w:themeColor="accent1"/>
              <w:sz w:val="20"/>
              <w:szCs w:val="20"/>
              <w:lang w:val="en-US"/>
            </w:rPr>
          </w:rPrChange>
        </w:rPr>
        <w:pPrChange w:id="489" w:author="John Peate" w:date="2023-01-18T15:20:00Z">
          <w:pPr>
            <w:spacing w:after="0" w:line="240" w:lineRule="auto"/>
            <w:contextualSpacing/>
            <w:jc w:val="center"/>
          </w:pPr>
        </w:pPrChange>
      </w:pPr>
      <w:bookmarkStart w:id="490" w:name="_Hlk14178908"/>
      <w:r w:rsidRPr="003B6C50">
        <w:rPr>
          <w:rFonts w:asciiTheme="majorBidi" w:hAnsiTheme="majorBidi" w:cstheme="majorBidi"/>
          <w:i/>
          <w:color w:val="000000" w:themeColor="text1"/>
          <w:szCs w:val="24"/>
          <w:lang w:val="en-US"/>
          <w:rPrChange w:id="491" w:author="John Peate" w:date="2023-01-18T15:20:00Z">
            <w:rPr>
              <w:i/>
              <w:color w:val="5B9BD5" w:themeColor="accent1"/>
              <w:sz w:val="20"/>
              <w:szCs w:val="20"/>
              <w:lang w:val="en-US"/>
            </w:rPr>
          </w:rPrChange>
        </w:rPr>
        <w:t>Table IV.2. Migrant students by study field</w:t>
      </w:r>
    </w:p>
    <w:tbl>
      <w:tblPr>
        <w:tblW w:w="5861" w:type="dxa"/>
        <w:jc w:val="center"/>
        <w:tblLook w:val="04A0" w:firstRow="1" w:lastRow="0" w:firstColumn="1" w:lastColumn="0" w:noHBand="0" w:noVBand="1"/>
      </w:tblPr>
      <w:tblGrid>
        <w:gridCol w:w="3400"/>
        <w:gridCol w:w="1470"/>
        <w:gridCol w:w="1200"/>
      </w:tblGrid>
      <w:tr w:rsidR="003B6C50" w:rsidRPr="003B6C50" w14:paraId="50C2FA10" w14:textId="77777777" w:rsidTr="00F73D82">
        <w:trPr>
          <w:trHeight w:val="300"/>
          <w:jc w:val="center"/>
        </w:trPr>
        <w:tc>
          <w:tcPr>
            <w:tcW w:w="3400" w:type="dxa"/>
            <w:tcBorders>
              <w:top w:val="single" w:sz="12" w:space="0" w:color="auto"/>
              <w:left w:val="single" w:sz="12" w:space="0" w:color="auto"/>
              <w:bottom w:val="single" w:sz="12" w:space="0" w:color="auto"/>
              <w:right w:val="single" w:sz="4" w:space="0" w:color="auto"/>
            </w:tcBorders>
            <w:shd w:val="clear" w:color="auto" w:fill="D5DCE4" w:themeFill="text2" w:themeFillTint="33"/>
            <w:noWrap/>
            <w:vAlign w:val="center"/>
            <w:hideMark/>
          </w:tcPr>
          <w:bookmarkEnd w:id="490"/>
          <w:p w14:paraId="5EA2EDED" w14:textId="77777777" w:rsidR="003B6C50" w:rsidRPr="003B6C50" w:rsidRDefault="003B6C50" w:rsidP="003B6C50">
            <w:pPr>
              <w:spacing w:after="0" w:line="480" w:lineRule="auto"/>
              <w:jc w:val="center"/>
              <w:rPr>
                <w:rFonts w:asciiTheme="majorBidi" w:eastAsia="Times New Roman" w:hAnsiTheme="majorBidi" w:cstheme="majorBidi"/>
                <w:b/>
                <w:color w:val="000000" w:themeColor="text1"/>
                <w:szCs w:val="24"/>
                <w:lang w:val="en-US"/>
                <w:rPrChange w:id="492" w:author="John Peate" w:date="2023-01-18T15:20:00Z">
                  <w:rPr>
                    <w:rFonts w:eastAsia="Times New Roman" w:cs="Times New Roman"/>
                    <w:b/>
                    <w:color w:val="000000"/>
                    <w:sz w:val="20"/>
                    <w:szCs w:val="20"/>
                    <w:lang w:val="en-US"/>
                  </w:rPr>
                </w:rPrChange>
              </w:rPr>
              <w:pPrChange w:id="493" w:author="John Peate" w:date="2023-01-18T15:20:00Z">
                <w:pPr>
                  <w:spacing w:after="0" w:line="240" w:lineRule="auto"/>
                  <w:jc w:val="center"/>
                </w:pPr>
              </w:pPrChange>
            </w:pPr>
            <w:r w:rsidRPr="003B6C50">
              <w:rPr>
                <w:rFonts w:asciiTheme="majorBidi" w:eastAsia="Times New Roman" w:hAnsiTheme="majorBidi" w:cstheme="majorBidi"/>
                <w:b/>
                <w:color w:val="000000" w:themeColor="text1"/>
                <w:szCs w:val="24"/>
                <w:lang w:val="en-US"/>
                <w:rPrChange w:id="494" w:author="John Peate" w:date="2023-01-18T15:20:00Z">
                  <w:rPr>
                    <w:rFonts w:eastAsia="Times New Roman" w:cs="Times New Roman"/>
                    <w:b/>
                    <w:color w:val="000000"/>
                    <w:sz w:val="20"/>
                    <w:szCs w:val="20"/>
                    <w:lang w:val="en-US"/>
                  </w:rPr>
                </w:rPrChange>
              </w:rPr>
              <w:t>Study field</w:t>
            </w:r>
          </w:p>
        </w:tc>
        <w:tc>
          <w:tcPr>
            <w:tcW w:w="1261" w:type="dxa"/>
            <w:tcBorders>
              <w:top w:val="single" w:sz="12" w:space="0" w:color="auto"/>
              <w:left w:val="nil"/>
              <w:bottom w:val="single" w:sz="12" w:space="0" w:color="auto"/>
              <w:right w:val="nil"/>
            </w:tcBorders>
            <w:shd w:val="clear" w:color="auto" w:fill="D5DCE4" w:themeFill="text2" w:themeFillTint="33"/>
            <w:noWrap/>
            <w:vAlign w:val="center"/>
            <w:hideMark/>
          </w:tcPr>
          <w:p w14:paraId="2B8E7A89" w14:textId="77777777" w:rsidR="003B6C50" w:rsidRPr="003B6C50" w:rsidRDefault="003B6C50" w:rsidP="003B6C50">
            <w:pPr>
              <w:spacing w:after="0" w:line="480" w:lineRule="auto"/>
              <w:jc w:val="center"/>
              <w:rPr>
                <w:rFonts w:asciiTheme="majorBidi" w:eastAsia="Times New Roman" w:hAnsiTheme="majorBidi" w:cstheme="majorBidi"/>
                <w:b/>
                <w:bCs/>
                <w:color w:val="000000" w:themeColor="text1"/>
                <w:szCs w:val="24"/>
                <w:lang w:val="en-US"/>
                <w:rPrChange w:id="495" w:author="John Peate" w:date="2023-01-18T15:20:00Z">
                  <w:rPr>
                    <w:rFonts w:eastAsia="Times New Roman" w:cs="Times New Roman"/>
                    <w:b/>
                    <w:bCs/>
                    <w:color w:val="000000"/>
                    <w:sz w:val="20"/>
                    <w:szCs w:val="20"/>
                    <w:lang w:val="en-US"/>
                  </w:rPr>
                </w:rPrChange>
              </w:rPr>
              <w:pPrChange w:id="496" w:author="John Peate" w:date="2023-01-18T15:20:00Z">
                <w:pPr>
                  <w:spacing w:after="0" w:line="240" w:lineRule="auto"/>
                  <w:jc w:val="center"/>
                </w:pPr>
              </w:pPrChange>
            </w:pPr>
            <w:r w:rsidRPr="003B6C50">
              <w:rPr>
                <w:rFonts w:asciiTheme="majorBidi" w:eastAsia="Times New Roman" w:hAnsiTheme="majorBidi" w:cstheme="majorBidi"/>
                <w:b/>
                <w:bCs/>
                <w:color w:val="000000" w:themeColor="text1"/>
                <w:szCs w:val="24"/>
                <w:lang w:val="en-US"/>
                <w:rPrChange w:id="497" w:author="John Peate" w:date="2023-01-18T15:20:00Z">
                  <w:rPr>
                    <w:rFonts w:eastAsia="Times New Roman" w:cs="Times New Roman"/>
                    <w:b/>
                    <w:bCs/>
                    <w:color w:val="000000"/>
                    <w:sz w:val="20"/>
                    <w:szCs w:val="20"/>
                    <w:lang w:val="en-US"/>
                  </w:rPr>
                </w:rPrChange>
              </w:rPr>
              <w:t>Engineering</w:t>
            </w:r>
          </w:p>
        </w:tc>
        <w:tc>
          <w:tcPr>
            <w:tcW w:w="1200" w:type="dxa"/>
            <w:tcBorders>
              <w:top w:val="single" w:sz="12" w:space="0" w:color="auto"/>
              <w:left w:val="nil"/>
              <w:bottom w:val="single" w:sz="12" w:space="0" w:color="auto"/>
              <w:right w:val="single" w:sz="12" w:space="0" w:color="auto"/>
            </w:tcBorders>
            <w:shd w:val="clear" w:color="auto" w:fill="D5DCE4" w:themeFill="text2" w:themeFillTint="33"/>
            <w:noWrap/>
            <w:vAlign w:val="center"/>
            <w:hideMark/>
          </w:tcPr>
          <w:p w14:paraId="13FFA0A8" w14:textId="77777777" w:rsidR="003B6C50" w:rsidRPr="003B6C50" w:rsidRDefault="003B6C50" w:rsidP="003B6C50">
            <w:pPr>
              <w:spacing w:after="0" w:line="480" w:lineRule="auto"/>
              <w:jc w:val="center"/>
              <w:rPr>
                <w:rFonts w:asciiTheme="majorBidi" w:eastAsia="Times New Roman" w:hAnsiTheme="majorBidi" w:cstheme="majorBidi"/>
                <w:b/>
                <w:bCs/>
                <w:color w:val="000000" w:themeColor="text1"/>
                <w:szCs w:val="24"/>
                <w:lang w:val="en-US"/>
                <w:rPrChange w:id="498" w:author="John Peate" w:date="2023-01-18T15:20:00Z">
                  <w:rPr>
                    <w:rFonts w:eastAsia="Times New Roman" w:cs="Times New Roman"/>
                    <w:b/>
                    <w:bCs/>
                    <w:color w:val="000000"/>
                    <w:sz w:val="20"/>
                    <w:szCs w:val="20"/>
                    <w:lang w:val="en-US"/>
                  </w:rPr>
                </w:rPrChange>
              </w:rPr>
              <w:pPrChange w:id="499" w:author="John Peate" w:date="2023-01-18T15:20:00Z">
                <w:pPr>
                  <w:spacing w:after="0" w:line="240" w:lineRule="auto"/>
                  <w:jc w:val="center"/>
                </w:pPr>
              </w:pPrChange>
            </w:pPr>
            <w:r w:rsidRPr="003B6C50">
              <w:rPr>
                <w:rFonts w:asciiTheme="majorBidi" w:eastAsia="Times New Roman" w:hAnsiTheme="majorBidi" w:cstheme="majorBidi"/>
                <w:b/>
                <w:bCs/>
                <w:color w:val="000000" w:themeColor="text1"/>
                <w:szCs w:val="24"/>
                <w:lang w:val="en-US"/>
                <w:rPrChange w:id="500" w:author="John Peate" w:date="2023-01-18T15:20:00Z">
                  <w:rPr>
                    <w:rFonts w:eastAsia="Times New Roman" w:cs="Times New Roman"/>
                    <w:b/>
                    <w:bCs/>
                    <w:color w:val="000000"/>
                    <w:sz w:val="20"/>
                    <w:szCs w:val="20"/>
                    <w:lang w:val="en-US"/>
                  </w:rPr>
                </w:rPrChange>
              </w:rPr>
              <w:t>Medicine</w:t>
            </w:r>
          </w:p>
        </w:tc>
      </w:tr>
      <w:tr w:rsidR="003B6C50" w:rsidRPr="003B6C50" w14:paraId="4BF3AD19" w14:textId="77777777" w:rsidTr="00F73D82">
        <w:trPr>
          <w:trHeight w:val="300"/>
          <w:jc w:val="center"/>
        </w:trPr>
        <w:tc>
          <w:tcPr>
            <w:tcW w:w="3400" w:type="dxa"/>
            <w:tcBorders>
              <w:top w:val="single" w:sz="12" w:space="0" w:color="auto"/>
              <w:left w:val="single" w:sz="12" w:space="0" w:color="auto"/>
              <w:bottom w:val="nil"/>
              <w:right w:val="single" w:sz="4" w:space="0" w:color="auto"/>
            </w:tcBorders>
            <w:shd w:val="clear" w:color="auto" w:fill="auto"/>
            <w:noWrap/>
            <w:vAlign w:val="center"/>
            <w:hideMark/>
          </w:tcPr>
          <w:p w14:paraId="6300180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01" w:author="John Peate" w:date="2023-01-18T15:20:00Z">
                  <w:rPr>
                    <w:rFonts w:eastAsia="Times New Roman" w:cs="Times New Roman"/>
                    <w:color w:val="000000"/>
                    <w:sz w:val="20"/>
                    <w:szCs w:val="20"/>
                    <w:lang w:val="en-US"/>
                  </w:rPr>
                </w:rPrChange>
              </w:rPr>
              <w:pPrChange w:id="50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03" w:author="John Peate" w:date="2023-01-18T15:20:00Z">
                  <w:rPr>
                    <w:rFonts w:eastAsia="Times New Roman" w:cs="Times New Roman"/>
                    <w:color w:val="000000"/>
                    <w:sz w:val="20"/>
                    <w:szCs w:val="20"/>
                    <w:lang w:val="en-US"/>
                  </w:rPr>
                </w:rPrChange>
              </w:rPr>
              <w:lastRenderedPageBreak/>
              <w:t xml:space="preserve">Numerus </w:t>
            </w:r>
            <w:proofErr w:type="spellStart"/>
            <w:r w:rsidRPr="003B6C50">
              <w:rPr>
                <w:rFonts w:asciiTheme="majorBidi" w:eastAsia="Times New Roman" w:hAnsiTheme="majorBidi" w:cstheme="majorBidi"/>
                <w:color w:val="000000" w:themeColor="text1"/>
                <w:szCs w:val="24"/>
                <w:lang w:val="en-US"/>
                <w:rPrChange w:id="504" w:author="John Peate" w:date="2023-01-18T15:20:00Z">
                  <w:rPr>
                    <w:rFonts w:eastAsia="Times New Roman" w:cs="Times New Roman"/>
                    <w:color w:val="000000"/>
                    <w:sz w:val="20"/>
                    <w:szCs w:val="20"/>
                    <w:lang w:val="en-US"/>
                  </w:rPr>
                </w:rPrChange>
              </w:rPr>
              <w:t>clausus</w:t>
            </w:r>
            <w:proofErr w:type="spellEnd"/>
            <w:r w:rsidRPr="003B6C50">
              <w:rPr>
                <w:rFonts w:asciiTheme="majorBidi" w:eastAsia="Times New Roman" w:hAnsiTheme="majorBidi" w:cstheme="majorBidi"/>
                <w:color w:val="000000" w:themeColor="text1"/>
                <w:szCs w:val="24"/>
                <w:lang w:val="en-US"/>
                <w:rPrChange w:id="505" w:author="John Peate" w:date="2023-01-18T15:20:00Z">
                  <w:rPr>
                    <w:rFonts w:eastAsia="Times New Roman" w:cs="Times New Roman"/>
                    <w:color w:val="000000"/>
                    <w:sz w:val="20"/>
                    <w:szCs w:val="20"/>
                    <w:lang w:val="en-US"/>
                  </w:rPr>
                </w:rPrChange>
              </w:rPr>
              <w:t xml:space="preserve"> exiles</w:t>
            </w:r>
          </w:p>
        </w:tc>
        <w:tc>
          <w:tcPr>
            <w:tcW w:w="1261" w:type="dxa"/>
            <w:tcBorders>
              <w:top w:val="single" w:sz="12" w:space="0" w:color="auto"/>
              <w:left w:val="nil"/>
              <w:bottom w:val="nil"/>
              <w:right w:val="nil"/>
            </w:tcBorders>
            <w:shd w:val="clear" w:color="auto" w:fill="auto"/>
            <w:noWrap/>
            <w:vAlign w:val="center"/>
            <w:hideMark/>
          </w:tcPr>
          <w:p w14:paraId="15A65A5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06" w:author="John Peate" w:date="2023-01-18T15:20:00Z">
                  <w:rPr>
                    <w:rFonts w:eastAsia="Times New Roman" w:cs="Times New Roman"/>
                    <w:color w:val="000000"/>
                    <w:sz w:val="20"/>
                    <w:szCs w:val="20"/>
                    <w:lang w:val="en-US"/>
                  </w:rPr>
                </w:rPrChange>
              </w:rPr>
              <w:pPrChange w:id="50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08" w:author="John Peate" w:date="2023-01-18T15:20:00Z">
                  <w:rPr>
                    <w:rFonts w:eastAsia="Times New Roman" w:cs="Times New Roman"/>
                    <w:color w:val="000000"/>
                    <w:sz w:val="20"/>
                    <w:szCs w:val="20"/>
                    <w:lang w:val="en-US"/>
                  </w:rPr>
                </w:rPrChange>
              </w:rPr>
              <w:t>246 (72%)</w:t>
            </w:r>
          </w:p>
        </w:tc>
        <w:tc>
          <w:tcPr>
            <w:tcW w:w="1200" w:type="dxa"/>
            <w:tcBorders>
              <w:top w:val="single" w:sz="12" w:space="0" w:color="auto"/>
              <w:left w:val="nil"/>
              <w:bottom w:val="nil"/>
              <w:right w:val="single" w:sz="12" w:space="0" w:color="auto"/>
            </w:tcBorders>
            <w:shd w:val="clear" w:color="auto" w:fill="auto"/>
            <w:noWrap/>
            <w:vAlign w:val="center"/>
            <w:hideMark/>
          </w:tcPr>
          <w:p w14:paraId="29E4DCB4"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09" w:author="John Peate" w:date="2023-01-18T15:20:00Z">
                  <w:rPr>
                    <w:rFonts w:eastAsia="Times New Roman" w:cs="Times New Roman"/>
                    <w:color w:val="000000"/>
                    <w:sz w:val="20"/>
                    <w:szCs w:val="20"/>
                    <w:lang w:val="en-US"/>
                  </w:rPr>
                </w:rPrChange>
              </w:rPr>
              <w:pPrChange w:id="51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11" w:author="John Peate" w:date="2023-01-18T15:20:00Z">
                  <w:rPr>
                    <w:rFonts w:eastAsia="Times New Roman" w:cs="Times New Roman"/>
                    <w:color w:val="000000"/>
                    <w:sz w:val="20"/>
                    <w:szCs w:val="20"/>
                    <w:lang w:val="en-US"/>
                  </w:rPr>
                </w:rPrChange>
              </w:rPr>
              <w:t>675 (85%)</w:t>
            </w:r>
          </w:p>
        </w:tc>
      </w:tr>
      <w:tr w:rsidR="003B6C50" w:rsidRPr="003B6C50" w14:paraId="7D189391" w14:textId="77777777" w:rsidTr="00F73D82">
        <w:trPr>
          <w:trHeight w:val="300"/>
          <w:jc w:val="center"/>
        </w:trPr>
        <w:tc>
          <w:tcPr>
            <w:tcW w:w="3400" w:type="dxa"/>
            <w:tcBorders>
              <w:top w:val="nil"/>
              <w:left w:val="single" w:sz="12" w:space="0" w:color="auto"/>
              <w:bottom w:val="single" w:sz="12" w:space="0" w:color="auto"/>
              <w:right w:val="single" w:sz="4" w:space="0" w:color="auto"/>
            </w:tcBorders>
            <w:shd w:val="clear" w:color="auto" w:fill="auto"/>
            <w:noWrap/>
            <w:vAlign w:val="center"/>
            <w:hideMark/>
          </w:tcPr>
          <w:p w14:paraId="5E446B6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12" w:author="John Peate" w:date="2023-01-18T15:20:00Z">
                  <w:rPr>
                    <w:rFonts w:eastAsia="Times New Roman" w:cs="Times New Roman"/>
                    <w:color w:val="000000"/>
                    <w:sz w:val="20"/>
                    <w:szCs w:val="20"/>
                    <w:lang w:val="en-US"/>
                  </w:rPr>
                </w:rPrChange>
              </w:rPr>
              <w:pPrChange w:id="51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14" w:author="John Peate" w:date="2023-01-18T15:20:00Z">
                  <w:rPr>
                    <w:rFonts w:eastAsia="Times New Roman" w:cs="Times New Roman"/>
                    <w:color w:val="000000"/>
                    <w:sz w:val="20"/>
                    <w:szCs w:val="20"/>
                    <w:lang w:val="en-US"/>
                  </w:rPr>
                </w:rPrChange>
              </w:rPr>
              <w:t>Whole sample</w:t>
            </w:r>
          </w:p>
        </w:tc>
        <w:tc>
          <w:tcPr>
            <w:tcW w:w="1261" w:type="dxa"/>
            <w:tcBorders>
              <w:top w:val="nil"/>
              <w:left w:val="nil"/>
              <w:bottom w:val="single" w:sz="12" w:space="0" w:color="auto"/>
              <w:right w:val="nil"/>
            </w:tcBorders>
            <w:shd w:val="clear" w:color="auto" w:fill="auto"/>
            <w:noWrap/>
            <w:vAlign w:val="center"/>
            <w:hideMark/>
          </w:tcPr>
          <w:p w14:paraId="01D927A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15" w:author="John Peate" w:date="2023-01-18T15:20:00Z">
                  <w:rPr>
                    <w:rFonts w:eastAsia="Times New Roman" w:cs="Times New Roman"/>
                    <w:color w:val="000000"/>
                    <w:sz w:val="20"/>
                    <w:szCs w:val="20"/>
                    <w:lang w:val="en-US"/>
                  </w:rPr>
                </w:rPrChange>
              </w:rPr>
              <w:pPrChange w:id="51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17" w:author="John Peate" w:date="2023-01-18T15:20:00Z">
                  <w:rPr>
                    <w:rFonts w:eastAsia="Times New Roman" w:cs="Times New Roman"/>
                    <w:color w:val="000000"/>
                    <w:sz w:val="20"/>
                    <w:szCs w:val="20"/>
                    <w:lang w:val="en-US"/>
                  </w:rPr>
                </w:rPrChange>
              </w:rPr>
              <w:t>341</w:t>
            </w:r>
          </w:p>
        </w:tc>
        <w:tc>
          <w:tcPr>
            <w:tcW w:w="1200" w:type="dxa"/>
            <w:tcBorders>
              <w:top w:val="nil"/>
              <w:left w:val="nil"/>
              <w:bottom w:val="single" w:sz="12" w:space="0" w:color="auto"/>
              <w:right w:val="single" w:sz="12" w:space="0" w:color="auto"/>
            </w:tcBorders>
            <w:shd w:val="clear" w:color="auto" w:fill="auto"/>
            <w:noWrap/>
            <w:vAlign w:val="center"/>
            <w:hideMark/>
          </w:tcPr>
          <w:p w14:paraId="02D33EB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18" w:author="John Peate" w:date="2023-01-18T15:20:00Z">
                  <w:rPr>
                    <w:rFonts w:eastAsia="Times New Roman" w:cs="Times New Roman"/>
                    <w:color w:val="000000"/>
                    <w:sz w:val="20"/>
                    <w:szCs w:val="20"/>
                    <w:lang w:val="en-US"/>
                  </w:rPr>
                </w:rPrChange>
              </w:rPr>
              <w:pPrChange w:id="51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20" w:author="John Peate" w:date="2023-01-18T15:20:00Z">
                  <w:rPr>
                    <w:rFonts w:eastAsia="Times New Roman" w:cs="Times New Roman"/>
                    <w:color w:val="000000"/>
                    <w:sz w:val="20"/>
                    <w:szCs w:val="20"/>
                    <w:lang w:val="en-US"/>
                  </w:rPr>
                </w:rPrChange>
              </w:rPr>
              <w:t>790</w:t>
            </w:r>
          </w:p>
        </w:tc>
      </w:tr>
      <w:tr w:rsidR="003B6C50" w:rsidRPr="003B6C50" w14:paraId="5A4A34BA" w14:textId="77777777" w:rsidTr="00F73D82">
        <w:trPr>
          <w:trHeight w:val="300"/>
          <w:jc w:val="center"/>
        </w:trPr>
        <w:tc>
          <w:tcPr>
            <w:tcW w:w="3400"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32E22A44"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21" w:author="John Peate" w:date="2023-01-18T15:20:00Z">
                  <w:rPr>
                    <w:rFonts w:eastAsia="Times New Roman" w:cs="Times New Roman"/>
                    <w:color w:val="000000"/>
                    <w:sz w:val="20"/>
                    <w:szCs w:val="20"/>
                    <w:lang w:val="en-US"/>
                  </w:rPr>
                </w:rPrChange>
              </w:rPr>
              <w:pPrChange w:id="52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23" w:author="John Peate" w:date="2023-01-18T15:20:00Z">
                  <w:rPr>
                    <w:rFonts w:eastAsia="Times New Roman" w:cs="Times New Roman"/>
                    <w:color w:val="000000"/>
                    <w:sz w:val="20"/>
                    <w:szCs w:val="20"/>
                    <w:lang w:val="en-US"/>
                  </w:rPr>
                </w:rPrChange>
              </w:rPr>
              <w:t>Total</w:t>
            </w:r>
          </w:p>
        </w:tc>
        <w:tc>
          <w:tcPr>
            <w:tcW w:w="1261" w:type="dxa"/>
            <w:tcBorders>
              <w:top w:val="single" w:sz="12" w:space="0" w:color="auto"/>
              <w:left w:val="nil"/>
              <w:bottom w:val="single" w:sz="12" w:space="0" w:color="auto"/>
              <w:right w:val="nil"/>
            </w:tcBorders>
            <w:shd w:val="clear" w:color="auto" w:fill="auto"/>
            <w:noWrap/>
            <w:vAlign w:val="center"/>
          </w:tcPr>
          <w:p w14:paraId="297C49FF"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24" w:author="John Peate" w:date="2023-01-18T15:20:00Z">
                  <w:rPr>
                    <w:rFonts w:eastAsia="Times New Roman" w:cs="Times New Roman"/>
                    <w:color w:val="000000"/>
                    <w:sz w:val="20"/>
                    <w:szCs w:val="20"/>
                    <w:lang w:val="en-US"/>
                  </w:rPr>
                </w:rPrChange>
              </w:rPr>
              <w:pPrChange w:id="52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26" w:author="John Peate" w:date="2023-01-18T15:20:00Z">
                  <w:rPr>
                    <w:rFonts w:eastAsia="Times New Roman" w:cs="Times New Roman"/>
                    <w:color w:val="000000"/>
                    <w:sz w:val="20"/>
                    <w:szCs w:val="20"/>
                    <w:lang w:val="en-US"/>
                  </w:rPr>
                </w:rPrChange>
              </w:rPr>
              <w:t>341</w:t>
            </w:r>
          </w:p>
        </w:tc>
        <w:tc>
          <w:tcPr>
            <w:tcW w:w="1200" w:type="dxa"/>
            <w:tcBorders>
              <w:top w:val="single" w:sz="12" w:space="0" w:color="auto"/>
              <w:left w:val="nil"/>
              <w:bottom w:val="single" w:sz="12" w:space="0" w:color="auto"/>
              <w:right w:val="single" w:sz="12" w:space="0" w:color="auto"/>
            </w:tcBorders>
            <w:shd w:val="clear" w:color="auto" w:fill="auto"/>
            <w:noWrap/>
            <w:vAlign w:val="center"/>
          </w:tcPr>
          <w:p w14:paraId="202F869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27" w:author="John Peate" w:date="2023-01-18T15:20:00Z">
                  <w:rPr>
                    <w:rFonts w:eastAsia="Times New Roman" w:cs="Times New Roman"/>
                    <w:color w:val="000000"/>
                    <w:sz w:val="20"/>
                    <w:szCs w:val="20"/>
                    <w:lang w:val="en-US"/>
                  </w:rPr>
                </w:rPrChange>
              </w:rPr>
              <w:pPrChange w:id="52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29" w:author="John Peate" w:date="2023-01-18T15:20:00Z">
                  <w:rPr>
                    <w:rFonts w:eastAsia="Times New Roman" w:cs="Times New Roman"/>
                    <w:color w:val="000000"/>
                    <w:sz w:val="20"/>
                    <w:szCs w:val="20"/>
                    <w:lang w:val="en-US"/>
                  </w:rPr>
                </w:rPrChange>
              </w:rPr>
              <w:t>790</w:t>
            </w:r>
          </w:p>
        </w:tc>
      </w:tr>
      <w:tr w:rsidR="003B6C50" w:rsidRPr="003B6C50" w14:paraId="669FCC83" w14:textId="77777777" w:rsidTr="00F73D82">
        <w:trPr>
          <w:trHeight w:val="300"/>
          <w:jc w:val="center"/>
        </w:trPr>
        <w:tc>
          <w:tcPr>
            <w:tcW w:w="3400"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6BD5AB6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30" w:author="John Peate" w:date="2023-01-18T15:20:00Z">
                  <w:rPr>
                    <w:rFonts w:eastAsia="Times New Roman" w:cs="Times New Roman"/>
                    <w:color w:val="000000"/>
                    <w:sz w:val="20"/>
                    <w:szCs w:val="20"/>
                    <w:lang w:val="en-US"/>
                  </w:rPr>
                </w:rPrChange>
              </w:rPr>
              <w:pPrChange w:id="53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32" w:author="John Peate" w:date="2023-01-18T15:20:00Z">
                  <w:rPr>
                    <w:rFonts w:eastAsia="Times New Roman" w:cs="Times New Roman"/>
                    <w:color w:val="000000"/>
                    <w:sz w:val="20"/>
                    <w:szCs w:val="20"/>
                    <w:lang w:val="en-US"/>
                  </w:rPr>
                </w:rPrChange>
              </w:rPr>
              <w:t>Number</w:t>
            </w:r>
          </w:p>
        </w:tc>
        <w:tc>
          <w:tcPr>
            <w:tcW w:w="1261" w:type="dxa"/>
            <w:tcBorders>
              <w:top w:val="single" w:sz="12" w:space="0" w:color="auto"/>
              <w:left w:val="nil"/>
              <w:bottom w:val="single" w:sz="12" w:space="0" w:color="auto"/>
              <w:right w:val="nil"/>
            </w:tcBorders>
            <w:shd w:val="clear" w:color="auto" w:fill="auto"/>
            <w:noWrap/>
            <w:vAlign w:val="center"/>
          </w:tcPr>
          <w:p w14:paraId="7F1E1EA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33" w:author="John Peate" w:date="2023-01-18T15:20:00Z">
                  <w:rPr>
                    <w:rFonts w:eastAsia="Times New Roman" w:cs="Times New Roman"/>
                    <w:color w:val="000000"/>
                    <w:sz w:val="20"/>
                    <w:szCs w:val="20"/>
                    <w:lang w:val="en-US"/>
                  </w:rPr>
                </w:rPrChange>
              </w:rPr>
              <w:pPrChange w:id="53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35" w:author="John Peate" w:date="2023-01-18T15:20:00Z">
                  <w:rPr>
                    <w:rFonts w:eastAsia="Times New Roman" w:cs="Times New Roman"/>
                    <w:color w:val="000000"/>
                    <w:sz w:val="20"/>
                    <w:szCs w:val="20"/>
                    <w:lang w:val="en-US"/>
                  </w:rPr>
                </w:rPrChange>
              </w:rPr>
              <w:t>316 (100%)</w:t>
            </w:r>
          </w:p>
        </w:tc>
        <w:tc>
          <w:tcPr>
            <w:tcW w:w="1200" w:type="dxa"/>
            <w:tcBorders>
              <w:top w:val="single" w:sz="12" w:space="0" w:color="auto"/>
              <w:left w:val="nil"/>
              <w:bottom w:val="single" w:sz="12" w:space="0" w:color="auto"/>
              <w:right w:val="single" w:sz="12" w:space="0" w:color="auto"/>
            </w:tcBorders>
            <w:shd w:val="clear" w:color="auto" w:fill="auto"/>
            <w:noWrap/>
            <w:vAlign w:val="center"/>
          </w:tcPr>
          <w:p w14:paraId="418A02F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36" w:author="John Peate" w:date="2023-01-18T15:20:00Z">
                  <w:rPr>
                    <w:rFonts w:eastAsia="Times New Roman" w:cs="Times New Roman"/>
                    <w:color w:val="000000"/>
                    <w:sz w:val="20"/>
                    <w:szCs w:val="20"/>
                    <w:lang w:val="en-US"/>
                  </w:rPr>
                </w:rPrChange>
              </w:rPr>
              <w:pPrChange w:id="53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38" w:author="John Peate" w:date="2023-01-18T15:20:00Z">
                  <w:rPr>
                    <w:rFonts w:eastAsia="Times New Roman" w:cs="Times New Roman"/>
                    <w:color w:val="000000"/>
                    <w:sz w:val="20"/>
                    <w:szCs w:val="20"/>
                    <w:lang w:val="en-US"/>
                  </w:rPr>
                </w:rPrChange>
              </w:rPr>
              <w:t>763 (100%)</w:t>
            </w:r>
          </w:p>
        </w:tc>
      </w:tr>
      <w:tr w:rsidR="003B6C50" w:rsidRPr="003B6C50" w14:paraId="4703E8EA" w14:textId="77777777" w:rsidTr="00F73D82">
        <w:trPr>
          <w:trHeight w:val="300"/>
          <w:jc w:val="center"/>
        </w:trPr>
        <w:tc>
          <w:tcPr>
            <w:tcW w:w="340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B75AC3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39" w:author="John Peate" w:date="2023-01-18T15:20:00Z">
                  <w:rPr>
                    <w:rFonts w:eastAsia="Times New Roman" w:cs="Times New Roman"/>
                    <w:color w:val="000000"/>
                    <w:sz w:val="20"/>
                    <w:szCs w:val="20"/>
                    <w:lang w:val="en-US"/>
                  </w:rPr>
                </w:rPrChange>
              </w:rPr>
              <w:pPrChange w:id="54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41" w:author="John Peate" w:date="2023-01-18T15:20:00Z">
                  <w:rPr>
                    <w:rFonts w:eastAsia="Times New Roman" w:cs="Times New Roman"/>
                    <w:color w:val="000000"/>
                    <w:sz w:val="20"/>
                    <w:szCs w:val="20"/>
                    <w:lang w:val="en-US"/>
                  </w:rPr>
                </w:rPrChange>
              </w:rPr>
              <w:t>Missing Data</w:t>
            </w:r>
          </w:p>
        </w:tc>
        <w:tc>
          <w:tcPr>
            <w:tcW w:w="1261" w:type="dxa"/>
            <w:tcBorders>
              <w:top w:val="single" w:sz="12" w:space="0" w:color="auto"/>
              <w:left w:val="nil"/>
              <w:bottom w:val="single" w:sz="12" w:space="0" w:color="auto"/>
              <w:right w:val="nil"/>
            </w:tcBorders>
            <w:shd w:val="clear" w:color="auto" w:fill="auto"/>
            <w:noWrap/>
            <w:vAlign w:val="center"/>
            <w:hideMark/>
          </w:tcPr>
          <w:p w14:paraId="0C5B64D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42" w:author="John Peate" w:date="2023-01-18T15:20:00Z">
                  <w:rPr>
                    <w:rFonts w:eastAsia="Times New Roman" w:cs="Times New Roman"/>
                    <w:color w:val="000000"/>
                    <w:sz w:val="20"/>
                    <w:szCs w:val="20"/>
                    <w:lang w:val="en-US"/>
                  </w:rPr>
                </w:rPrChange>
              </w:rPr>
              <w:pPrChange w:id="54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44" w:author="John Peate" w:date="2023-01-18T15:20:00Z">
                  <w:rPr>
                    <w:rFonts w:eastAsia="Times New Roman" w:cs="Times New Roman"/>
                    <w:color w:val="000000"/>
                    <w:sz w:val="20"/>
                    <w:szCs w:val="20"/>
                    <w:lang w:val="en-US"/>
                  </w:rPr>
                </w:rPrChange>
              </w:rPr>
              <w:t>25</w:t>
            </w:r>
          </w:p>
        </w:tc>
        <w:tc>
          <w:tcPr>
            <w:tcW w:w="1200" w:type="dxa"/>
            <w:tcBorders>
              <w:top w:val="single" w:sz="12" w:space="0" w:color="auto"/>
              <w:left w:val="nil"/>
              <w:bottom w:val="single" w:sz="12" w:space="0" w:color="auto"/>
              <w:right w:val="single" w:sz="12" w:space="0" w:color="auto"/>
            </w:tcBorders>
            <w:shd w:val="clear" w:color="auto" w:fill="auto"/>
            <w:noWrap/>
            <w:vAlign w:val="center"/>
            <w:hideMark/>
          </w:tcPr>
          <w:p w14:paraId="29373BF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rPrChange w:id="545" w:author="John Peate" w:date="2023-01-18T15:20:00Z">
                  <w:rPr>
                    <w:rFonts w:eastAsia="Times New Roman" w:cs="Times New Roman"/>
                    <w:color w:val="000000"/>
                    <w:sz w:val="20"/>
                    <w:szCs w:val="20"/>
                    <w:lang w:val="en-US"/>
                  </w:rPr>
                </w:rPrChange>
              </w:rPr>
              <w:pPrChange w:id="54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rPrChange w:id="547" w:author="John Peate" w:date="2023-01-18T15:20:00Z">
                  <w:rPr>
                    <w:rFonts w:eastAsia="Times New Roman" w:cs="Times New Roman"/>
                    <w:color w:val="000000"/>
                    <w:sz w:val="20"/>
                    <w:szCs w:val="20"/>
                    <w:lang w:val="en-US"/>
                  </w:rPr>
                </w:rPrChange>
              </w:rPr>
              <w:t>27</w:t>
            </w:r>
          </w:p>
        </w:tc>
      </w:tr>
    </w:tbl>
    <w:commentRangeEnd w:id="358"/>
    <w:p w14:paraId="79F592C2" w14:textId="77777777" w:rsidR="00C92AC5" w:rsidRDefault="00C92AC5" w:rsidP="003B6C50">
      <w:pPr>
        <w:spacing w:line="480" w:lineRule="auto"/>
        <w:ind w:firstLine="720"/>
        <w:jc w:val="both"/>
        <w:rPr>
          <w:ins w:id="548" w:author="John Peate" w:date="2023-01-18T15:45:00Z"/>
          <w:rFonts w:asciiTheme="majorBidi" w:hAnsiTheme="majorBidi" w:cstheme="majorBidi"/>
          <w:color w:val="000000" w:themeColor="text1"/>
          <w:szCs w:val="24"/>
          <w:lang w:val="en-US"/>
        </w:rPr>
      </w:pPr>
      <w:r>
        <w:rPr>
          <w:rStyle w:val="CommentReference"/>
        </w:rPr>
        <w:commentReference w:id="358"/>
      </w:r>
    </w:p>
    <w:p w14:paraId="7C0B3AB6" w14:textId="24CD701A"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549" w:author="John Peate" w:date="2023-01-18T15:20:00Z">
            <w:rPr>
              <w:lang w:val="en-US"/>
            </w:rPr>
          </w:rPrChange>
        </w:rPr>
      </w:pPr>
      <w:r w:rsidRPr="003B6C50">
        <w:rPr>
          <w:rFonts w:asciiTheme="majorBidi" w:hAnsiTheme="majorBidi" w:cstheme="majorBidi"/>
          <w:color w:val="000000" w:themeColor="text1"/>
          <w:szCs w:val="24"/>
          <w:lang w:val="en-US"/>
          <w:rPrChange w:id="550" w:author="John Peate" w:date="2023-01-18T15:20:00Z">
            <w:rPr>
              <w:lang w:val="en-US"/>
            </w:rPr>
          </w:rPrChange>
        </w:rPr>
        <w:t xml:space="preserve">After investigating the social background and social mobility of the students, with </w:t>
      </w:r>
      <w:proofErr w:type="gramStart"/>
      <w:r w:rsidRPr="003B6C50">
        <w:rPr>
          <w:rFonts w:asciiTheme="majorBidi" w:hAnsiTheme="majorBidi" w:cstheme="majorBidi"/>
          <w:color w:val="000000" w:themeColor="text1"/>
          <w:szCs w:val="24"/>
          <w:lang w:val="en-US"/>
          <w:rPrChange w:id="551" w:author="John Peate" w:date="2023-01-18T15:20:00Z">
            <w:rPr>
              <w:lang w:val="en-US"/>
            </w:rPr>
          </w:rPrChange>
        </w:rPr>
        <w:t>particular regard</w:t>
      </w:r>
      <w:proofErr w:type="gramEnd"/>
      <w:r w:rsidRPr="003B6C50">
        <w:rPr>
          <w:rFonts w:asciiTheme="majorBidi" w:hAnsiTheme="majorBidi" w:cstheme="majorBidi"/>
          <w:color w:val="000000" w:themeColor="text1"/>
          <w:szCs w:val="24"/>
          <w:lang w:val="en-US"/>
          <w:rPrChange w:id="552" w:author="John Peate" w:date="2023-01-18T15:20:00Z">
            <w:rPr>
              <w:lang w:val="en-US"/>
            </w:rPr>
          </w:rPrChange>
        </w:rPr>
        <w:t xml:space="preserve"> to numerus </w:t>
      </w:r>
      <w:proofErr w:type="spellStart"/>
      <w:r w:rsidRPr="003B6C50">
        <w:rPr>
          <w:rFonts w:asciiTheme="majorBidi" w:hAnsiTheme="majorBidi" w:cstheme="majorBidi"/>
          <w:color w:val="000000" w:themeColor="text1"/>
          <w:szCs w:val="24"/>
          <w:lang w:val="en-US"/>
          <w:rPrChange w:id="553" w:author="John Peate" w:date="2023-01-18T15:20:00Z">
            <w:rPr>
              <w:lang w:val="en-US"/>
            </w:rPr>
          </w:rPrChange>
        </w:rPr>
        <w:t>clausus</w:t>
      </w:r>
      <w:proofErr w:type="spellEnd"/>
      <w:r w:rsidRPr="003B6C50">
        <w:rPr>
          <w:rFonts w:asciiTheme="majorBidi" w:hAnsiTheme="majorBidi" w:cstheme="majorBidi"/>
          <w:color w:val="000000" w:themeColor="text1"/>
          <w:szCs w:val="24"/>
          <w:lang w:val="en-US"/>
          <w:rPrChange w:id="554" w:author="John Peate" w:date="2023-01-18T15:20:00Z">
            <w:rPr>
              <w:lang w:val="en-US"/>
            </w:rPr>
          </w:rPrChange>
        </w:rPr>
        <w:t xml:space="preserve"> exiles among them (their majority), it was compared to the social background and mobility of Jewish students who in the age of the numerus </w:t>
      </w:r>
      <w:proofErr w:type="spellStart"/>
      <w:r w:rsidRPr="003B6C50">
        <w:rPr>
          <w:rFonts w:asciiTheme="majorBidi" w:hAnsiTheme="majorBidi" w:cstheme="majorBidi"/>
          <w:color w:val="000000" w:themeColor="text1"/>
          <w:szCs w:val="24"/>
          <w:lang w:val="en-US"/>
          <w:rPrChange w:id="555" w:author="John Peate" w:date="2023-01-18T15:20:00Z">
            <w:rPr>
              <w:lang w:val="en-US"/>
            </w:rPr>
          </w:rPrChange>
        </w:rPr>
        <w:t>clausus</w:t>
      </w:r>
      <w:proofErr w:type="spellEnd"/>
      <w:r w:rsidRPr="003B6C50">
        <w:rPr>
          <w:rFonts w:asciiTheme="majorBidi" w:hAnsiTheme="majorBidi" w:cstheme="majorBidi"/>
          <w:color w:val="000000" w:themeColor="text1"/>
          <w:szCs w:val="24"/>
          <w:lang w:val="en-US"/>
          <w:rPrChange w:id="556" w:author="John Peate" w:date="2023-01-18T15:20:00Z">
            <w:rPr>
              <w:lang w:val="en-US"/>
            </w:rPr>
          </w:rPrChange>
        </w:rPr>
        <w:t xml:space="preserve"> were studying in Hungarian universities, thus were admitted in the framework of the restrictive Jewish quota. The latter group’s data were extracted with the help of Victor </w:t>
      </w:r>
      <w:proofErr w:type="spellStart"/>
      <w:r w:rsidRPr="003B6C50">
        <w:rPr>
          <w:rFonts w:asciiTheme="majorBidi" w:hAnsiTheme="majorBidi" w:cstheme="majorBidi"/>
          <w:color w:val="000000" w:themeColor="text1"/>
          <w:szCs w:val="24"/>
          <w:lang w:val="en-US"/>
          <w:rPrChange w:id="557" w:author="John Peate" w:date="2023-01-18T15:20:00Z">
            <w:rPr>
              <w:lang w:val="en-US"/>
            </w:rPr>
          </w:rPrChange>
        </w:rPr>
        <w:t>Karády</w:t>
      </w:r>
      <w:proofErr w:type="spellEnd"/>
      <w:r w:rsidRPr="003B6C50">
        <w:rPr>
          <w:rFonts w:asciiTheme="majorBidi" w:hAnsiTheme="majorBidi" w:cstheme="majorBidi"/>
          <w:color w:val="000000" w:themeColor="text1"/>
          <w:szCs w:val="24"/>
          <w:lang w:val="en-US"/>
          <w:rPrChange w:id="558" w:author="John Peate" w:date="2023-01-18T15:20:00Z">
            <w:rPr>
              <w:lang w:val="en-US"/>
            </w:rPr>
          </w:rPrChange>
        </w:rPr>
        <w:t xml:space="preserve">, </w:t>
      </w:r>
      <w:proofErr w:type="spellStart"/>
      <w:r w:rsidRPr="003B6C50">
        <w:rPr>
          <w:rFonts w:asciiTheme="majorBidi" w:hAnsiTheme="majorBidi" w:cstheme="majorBidi"/>
          <w:color w:val="000000" w:themeColor="text1"/>
          <w:szCs w:val="24"/>
          <w:lang w:val="en-US"/>
          <w:rPrChange w:id="559" w:author="John Peate" w:date="2023-01-18T15:20:00Z">
            <w:rPr>
              <w:lang w:val="en-US"/>
            </w:rPr>
          </w:rPrChange>
        </w:rPr>
        <w:t>Péter</w:t>
      </w:r>
      <w:proofErr w:type="spellEnd"/>
      <w:r w:rsidRPr="003B6C50">
        <w:rPr>
          <w:rFonts w:asciiTheme="majorBidi" w:hAnsiTheme="majorBidi" w:cstheme="majorBidi"/>
          <w:color w:val="000000" w:themeColor="text1"/>
          <w:szCs w:val="24"/>
          <w:lang w:val="en-US"/>
          <w:rPrChange w:id="560" w:author="John Peate" w:date="2023-01-18T15:20:00Z">
            <w:rPr>
              <w:lang w:val="en-US"/>
            </w:rPr>
          </w:rPrChange>
        </w:rPr>
        <w:t xml:space="preserve"> Tibor Nagy</w:t>
      </w:r>
      <w:ins w:id="561" w:author="John Peate" w:date="2023-01-18T15:45:00Z">
        <w:r w:rsidR="00C92AC5">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562" w:author="John Peate" w:date="2023-01-18T15:20:00Z">
            <w:rPr>
              <w:lang w:val="en-US"/>
            </w:rPr>
          </w:rPrChange>
        </w:rPr>
        <w:t xml:space="preserve"> and Csaba </w:t>
      </w:r>
      <w:proofErr w:type="spellStart"/>
      <w:r w:rsidRPr="003B6C50">
        <w:rPr>
          <w:rFonts w:asciiTheme="majorBidi" w:hAnsiTheme="majorBidi" w:cstheme="majorBidi"/>
          <w:color w:val="000000" w:themeColor="text1"/>
          <w:szCs w:val="24"/>
          <w:lang w:val="en-US"/>
          <w:rPrChange w:id="563" w:author="John Peate" w:date="2023-01-18T15:20:00Z">
            <w:rPr>
              <w:lang w:val="en-US"/>
            </w:rPr>
          </w:rPrChange>
        </w:rPr>
        <w:t>Bendzsák</w:t>
      </w:r>
      <w:proofErr w:type="spellEnd"/>
      <w:r w:rsidRPr="003B6C50">
        <w:rPr>
          <w:rFonts w:asciiTheme="majorBidi" w:hAnsiTheme="majorBidi" w:cstheme="majorBidi"/>
          <w:color w:val="000000" w:themeColor="text1"/>
          <w:szCs w:val="24"/>
          <w:lang w:val="en-US"/>
          <w:rPrChange w:id="564" w:author="John Peate" w:date="2023-01-18T15:20:00Z">
            <w:rPr>
              <w:lang w:val="en-US"/>
            </w:rPr>
          </w:rPrChange>
        </w:rPr>
        <w:t xml:space="preserve"> from the historical sociological survey on university students in Hungary, conducted in the research project </w:t>
      </w:r>
      <w:r w:rsidRPr="00C92AC5">
        <w:rPr>
          <w:rFonts w:asciiTheme="majorBidi" w:hAnsiTheme="majorBidi" w:cstheme="majorBidi"/>
          <w:iCs/>
          <w:color w:val="000000" w:themeColor="text1"/>
          <w:szCs w:val="24"/>
          <w:lang w:val="en-US"/>
          <w:rPrChange w:id="565" w:author="John Peate" w:date="2023-01-18T15:45:00Z">
            <w:rPr>
              <w:i/>
              <w:lang w:val="en-US"/>
            </w:rPr>
          </w:rPrChange>
        </w:rPr>
        <w:t>“Culturally Composite Elites, Regime Changes and Social Crises in Multi-Ethnic and Multi-Confessional Eastern Europe</w:t>
      </w:r>
      <w:ins w:id="566" w:author="John Peate" w:date="2023-01-18T15:45:00Z">
        <w:r w:rsidR="00C92AC5">
          <w:rPr>
            <w:rFonts w:asciiTheme="majorBidi" w:hAnsiTheme="majorBidi" w:cstheme="majorBidi"/>
            <w:iCs/>
            <w:color w:val="000000" w:themeColor="text1"/>
            <w:szCs w:val="24"/>
            <w:lang w:val="en-US"/>
          </w:rPr>
          <w:t>.</w:t>
        </w:r>
      </w:ins>
      <w:r w:rsidRPr="00C92AC5">
        <w:rPr>
          <w:rFonts w:asciiTheme="majorBidi" w:hAnsiTheme="majorBidi" w:cstheme="majorBidi"/>
          <w:iCs/>
          <w:color w:val="000000" w:themeColor="text1"/>
          <w:szCs w:val="24"/>
          <w:lang w:val="en-US"/>
          <w:rPrChange w:id="567" w:author="John Peate" w:date="2023-01-18T15:45:00Z">
            <w:rPr>
              <w:i/>
              <w:lang w:val="en-US"/>
            </w:rPr>
          </w:rPrChange>
        </w:rPr>
        <w:t>”</w:t>
      </w:r>
      <w:del w:id="568" w:author="John Peate" w:date="2023-01-18T15:45:00Z">
        <w:r w:rsidRPr="003B6C50" w:rsidDel="00C92AC5">
          <w:rPr>
            <w:rFonts w:asciiTheme="majorBidi" w:hAnsiTheme="majorBidi" w:cstheme="majorBidi"/>
            <w:color w:val="000000" w:themeColor="text1"/>
            <w:szCs w:val="24"/>
            <w:lang w:val="en-US"/>
            <w:rPrChange w:id="569" w:author="John Peate" w:date="2023-01-18T15:20:00Z">
              <w:rPr>
                <w:lang w:val="en-US"/>
              </w:rPr>
            </w:rPrChange>
          </w:rPr>
          <w:delText>.</w:delText>
        </w:r>
      </w:del>
      <w:r w:rsidRPr="003B6C50">
        <w:rPr>
          <w:rStyle w:val="EndnoteReference"/>
          <w:rFonts w:asciiTheme="majorBidi" w:hAnsiTheme="majorBidi" w:cstheme="majorBidi"/>
          <w:color w:val="000000" w:themeColor="text1"/>
          <w:szCs w:val="24"/>
          <w:lang w:val="en-US"/>
          <w:rPrChange w:id="570" w:author="John Peate" w:date="2023-01-18T15:20:00Z">
            <w:rPr>
              <w:rStyle w:val="EndnoteReference"/>
              <w:lang w:val="en-US"/>
            </w:rPr>
          </w:rPrChange>
        </w:rPr>
        <w:endnoteReference w:id="14"/>
      </w:r>
    </w:p>
    <w:p w14:paraId="55D852EC" w14:textId="55CA82D9" w:rsidR="003B6C50" w:rsidRPr="003B6C50" w:rsidRDefault="003B6C50" w:rsidP="003B6C50">
      <w:pPr>
        <w:spacing w:line="480" w:lineRule="auto"/>
        <w:jc w:val="both"/>
        <w:rPr>
          <w:rFonts w:asciiTheme="majorBidi" w:hAnsiTheme="majorBidi" w:cstheme="majorBidi"/>
          <w:color w:val="000000" w:themeColor="text1"/>
          <w:szCs w:val="24"/>
          <w:lang w:val="en-US"/>
          <w:rPrChange w:id="587" w:author="John Peate" w:date="2023-01-18T15:20:00Z">
            <w:rPr>
              <w:lang w:val="en-US"/>
            </w:rPr>
          </w:rPrChange>
        </w:rPr>
      </w:pPr>
      <w:r w:rsidRPr="003B6C50">
        <w:rPr>
          <w:rFonts w:asciiTheme="majorBidi" w:hAnsiTheme="majorBidi" w:cstheme="majorBidi"/>
          <w:color w:val="000000" w:themeColor="text1"/>
          <w:szCs w:val="24"/>
          <w:lang w:val="en-US"/>
          <w:rPrChange w:id="588" w:author="John Peate" w:date="2023-01-18T15:20:00Z">
            <w:rPr>
              <w:lang w:val="en-US"/>
            </w:rPr>
          </w:rPrChange>
        </w:rPr>
        <w:tab/>
        <w:t xml:space="preserve">The most important information available in university documents about the social background of students is the father’s occupation. I used one of the categorizations applied by Victor </w:t>
      </w:r>
      <w:proofErr w:type="spellStart"/>
      <w:r w:rsidRPr="003B6C50">
        <w:rPr>
          <w:rFonts w:asciiTheme="majorBidi" w:hAnsiTheme="majorBidi" w:cstheme="majorBidi"/>
          <w:color w:val="000000" w:themeColor="text1"/>
          <w:szCs w:val="24"/>
          <w:lang w:val="en-US"/>
          <w:rPrChange w:id="589" w:author="John Peate" w:date="2023-01-18T15:20:00Z">
            <w:rPr>
              <w:lang w:val="en-US"/>
            </w:rPr>
          </w:rPrChange>
        </w:rPr>
        <w:t>Karády</w:t>
      </w:r>
      <w:proofErr w:type="spellEnd"/>
      <w:r w:rsidRPr="003B6C50">
        <w:rPr>
          <w:rFonts w:asciiTheme="majorBidi" w:hAnsiTheme="majorBidi" w:cstheme="majorBidi"/>
          <w:color w:val="000000" w:themeColor="text1"/>
          <w:szCs w:val="24"/>
          <w:lang w:val="en-US"/>
          <w:rPrChange w:id="590" w:author="John Peate" w:date="2023-01-18T15:20:00Z">
            <w:rPr>
              <w:lang w:val="en-US"/>
            </w:rPr>
          </w:rPrChange>
        </w:rPr>
        <w:t xml:space="preserve"> and </w:t>
      </w:r>
      <w:proofErr w:type="spellStart"/>
      <w:r w:rsidRPr="003B6C50">
        <w:rPr>
          <w:rFonts w:asciiTheme="majorBidi" w:hAnsiTheme="majorBidi" w:cstheme="majorBidi"/>
          <w:color w:val="000000" w:themeColor="text1"/>
          <w:szCs w:val="24"/>
          <w:lang w:val="en-US"/>
          <w:rPrChange w:id="591" w:author="John Peate" w:date="2023-01-18T15:20:00Z">
            <w:rPr>
              <w:lang w:val="en-US"/>
            </w:rPr>
          </w:rPrChange>
        </w:rPr>
        <w:t>Péter</w:t>
      </w:r>
      <w:proofErr w:type="spellEnd"/>
      <w:r w:rsidRPr="003B6C50">
        <w:rPr>
          <w:rFonts w:asciiTheme="majorBidi" w:hAnsiTheme="majorBidi" w:cstheme="majorBidi"/>
          <w:color w:val="000000" w:themeColor="text1"/>
          <w:szCs w:val="24"/>
          <w:lang w:val="en-US"/>
          <w:rPrChange w:id="592" w:author="John Peate" w:date="2023-01-18T15:20:00Z">
            <w:rPr>
              <w:lang w:val="en-US"/>
            </w:rPr>
          </w:rPrChange>
        </w:rPr>
        <w:t xml:space="preserve"> Tibor Nagy in the abovementioned research where occupations were divided in thirteen categories.</w:t>
      </w:r>
      <w:r w:rsidRPr="003B6C50">
        <w:rPr>
          <w:rStyle w:val="EndnoteReference"/>
          <w:rFonts w:asciiTheme="majorBidi" w:hAnsiTheme="majorBidi" w:cstheme="majorBidi"/>
          <w:color w:val="000000" w:themeColor="text1"/>
          <w:szCs w:val="24"/>
          <w:lang w:val="en-US"/>
          <w:rPrChange w:id="593" w:author="John Peate" w:date="2023-01-18T15:20:00Z">
            <w:rPr>
              <w:rStyle w:val="EndnoteReference"/>
              <w:lang w:val="en-US"/>
            </w:rPr>
          </w:rPrChange>
        </w:rPr>
        <w:endnoteReference w:id="15"/>
      </w:r>
      <w:r w:rsidRPr="003B6C50">
        <w:rPr>
          <w:rFonts w:asciiTheme="majorBidi" w:hAnsiTheme="majorBidi" w:cstheme="majorBidi"/>
          <w:color w:val="000000" w:themeColor="text1"/>
          <w:szCs w:val="24"/>
          <w:lang w:val="en-US"/>
          <w:rPrChange w:id="594" w:author="John Peate" w:date="2023-01-18T15:20:00Z">
            <w:rPr>
              <w:lang w:val="en-US"/>
            </w:rPr>
          </w:rPrChange>
        </w:rPr>
        <w:t xml:space="preserve"> In this system one takes into consideration both educational level and social class, hence for example secondary school teachers and elementary school teachers are separated. This enabled me to look at the émigré students’ social mobility. My special interest was to what extent these students with so much intellectual ambition as to emigrate and thus pursue </w:t>
      </w:r>
      <w:r w:rsidRPr="003B6C50">
        <w:rPr>
          <w:rFonts w:asciiTheme="majorBidi" w:hAnsiTheme="majorBidi" w:cstheme="majorBidi"/>
          <w:color w:val="000000" w:themeColor="text1"/>
          <w:szCs w:val="24"/>
          <w:lang w:val="en-US"/>
          <w:rPrChange w:id="595" w:author="John Peate" w:date="2023-01-18T15:20:00Z">
            <w:rPr>
              <w:lang w:val="en-US"/>
            </w:rPr>
          </w:rPrChange>
        </w:rPr>
        <w:lastRenderedPageBreak/>
        <w:t xml:space="preserve">studies despite of the numerus </w:t>
      </w:r>
      <w:proofErr w:type="spellStart"/>
      <w:r w:rsidRPr="003B6C50">
        <w:rPr>
          <w:rFonts w:asciiTheme="majorBidi" w:hAnsiTheme="majorBidi" w:cstheme="majorBidi"/>
          <w:color w:val="000000" w:themeColor="text1"/>
          <w:szCs w:val="24"/>
          <w:lang w:val="en-US"/>
          <w:rPrChange w:id="596" w:author="John Peate" w:date="2023-01-18T15:20:00Z">
            <w:rPr>
              <w:lang w:val="en-US"/>
            </w:rPr>
          </w:rPrChange>
        </w:rPr>
        <w:t>clausus</w:t>
      </w:r>
      <w:proofErr w:type="spellEnd"/>
      <w:r w:rsidRPr="003B6C50">
        <w:rPr>
          <w:rFonts w:asciiTheme="majorBidi" w:hAnsiTheme="majorBidi" w:cstheme="majorBidi"/>
          <w:color w:val="000000" w:themeColor="text1"/>
          <w:szCs w:val="24"/>
          <w:lang w:val="en-US"/>
          <w:rPrChange w:id="597" w:author="John Peate" w:date="2023-01-18T15:20:00Z">
            <w:rPr>
              <w:lang w:val="en-US"/>
            </w:rPr>
          </w:rPrChange>
        </w:rPr>
        <w:t>, came from intellectual families. It is noteworthy that for being high school graduates (a pre</w:t>
      </w:r>
      <w:del w:id="598" w:author="John Peate" w:date="2023-01-18T15:46:00Z">
        <w:r w:rsidRPr="003B6C50" w:rsidDel="00C92AC5">
          <w:rPr>
            <w:rFonts w:asciiTheme="majorBidi" w:hAnsiTheme="majorBidi" w:cstheme="majorBidi"/>
            <w:color w:val="000000" w:themeColor="text1"/>
            <w:szCs w:val="24"/>
            <w:lang w:val="en-US"/>
            <w:rPrChange w:id="599" w:author="John Peate" w:date="2023-01-18T15:20:00Z">
              <w:rPr>
                <w:lang w:val="en-US"/>
              </w:rPr>
            </w:rPrChange>
          </w:rPr>
          <w:delText>-</w:delText>
        </w:r>
      </w:del>
      <w:r w:rsidRPr="003B6C50">
        <w:rPr>
          <w:rFonts w:asciiTheme="majorBidi" w:hAnsiTheme="majorBidi" w:cstheme="majorBidi"/>
          <w:color w:val="000000" w:themeColor="text1"/>
          <w:szCs w:val="24"/>
          <w:lang w:val="en-US"/>
          <w:rPrChange w:id="600" w:author="John Peate" w:date="2023-01-18T15:20:00Z">
            <w:rPr>
              <w:lang w:val="en-US"/>
            </w:rPr>
          </w:rPrChange>
        </w:rPr>
        <w:t>requi</w:t>
      </w:r>
      <w:del w:id="601" w:author="John Peate" w:date="2023-01-18T15:46:00Z">
        <w:r w:rsidRPr="003B6C50" w:rsidDel="00C92AC5">
          <w:rPr>
            <w:rFonts w:asciiTheme="majorBidi" w:hAnsiTheme="majorBidi" w:cstheme="majorBidi"/>
            <w:color w:val="000000" w:themeColor="text1"/>
            <w:szCs w:val="24"/>
            <w:lang w:val="en-US"/>
            <w:rPrChange w:id="602" w:author="John Peate" w:date="2023-01-18T15:20:00Z">
              <w:rPr>
                <w:lang w:val="en-US"/>
              </w:rPr>
            </w:rPrChange>
          </w:rPr>
          <w:delText>rement</w:delText>
        </w:r>
      </w:del>
      <w:ins w:id="603" w:author="John Peate" w:date="2023-01-18T15:46:00Z">
        <w:r w:rsidR="00C92AC5">
          <w:rPr>
            <w:rFonts w:asciiTheme="majorBidi" w:hAnsiTheme="majorBidi" w:cstheme="majorBidi"/>
            <w:color w:val="000000" w:themeColor="text1"/>
            <w:szCs w:val="24"/>
            <w:lang w:val="en-US"/>
          </w:rPr>
          <w:t>site</w:t>
        </w:r>
      </w:ins>
      <w:r w:rsidRPr="003B6C50">
        <w:rPr>
          <w:rFonts w:asciiTheme="majorBidi" w:hAnsiTheme="majorBidi" w:cstheme="majorBidi"/>
          <w:color w:val="000000" w:themeColor="text1"/>
          <w:szCs w:val="24"/>
          <w:lang w:val="en-US"/>
          <w:rPrChange w:id="604" w:author="John Peate" w:date="2023-01-18T15:20:00Z">
            <w:rPr>
              <w:lang w:val="en-US"/>
            </w:rPr>
          </w:rPrChange>
        </w:rPr>
        <w:t xml:space="preserve"> for university enrollment) they could already regard themselves as intellectuals according to the social norms of the period. However, they intended to work in the prestigious liberal professions. </w:t>
      </w:r>
    </w:p>
    <w:p w14:paraId="66F21CD8" w14:textId="6A819FE6"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605" w:author="John Peate" w:date="2023-01-18T15:20:00Z">
            <w:rPr>
              <w:lang w:val="en-US"/>
            </w:rPr>
          </w:rPrChange>
        </w:rPr>
      </w:pPr>
      <w:r w:rsidRPr="003B6C50">
        <w:rPr>
          <w:rFonts w:asciiTheme="majorBidi" w:hAnsiTheme="majorBidi" w:cstheme="majorBidi"/>
          <w:color w:val="000000" w:themeColor="text1"/>
          <w:szCs w:val="24"/>
          <w:lang w:val="en-US"/>
          <w:rPrChange w:id="606" w:author="John Peate" w:date="2023-01-18T15:20:00Z">
            <w:rPr>
              <w:lang w:val="en-US"/>
            </w:rPr>
          </w:rPrChange>
        </w:rPr>
        <w:t xml:space="preserve">Regrettably, the father’s occupation is only known in about two thirds of the cases (66%), since every third student left the row blank. The two thirds we know, however, confirm the hypothesis that the typical numerus </w:t>
      </w:r>
      <w:proofErr w:type="spellStart"/>
      <w:r w:rsidRPr="003B6C50">
        <w:rPr>
          <w:rFonts w:asciiTheme="majorBidi" w:hAnsiTheme="majorBidi" w:cstheme="majorBidi"/>
          <w:color w:val="000000" w:themeColor="text1"/>
          <w:szCs w:val="24"/>
          <w:lang w:val="en-US"/>
          <w:rPrChange w:id="607" w:author="John Peate" w:date="2023-01-18T15:20:00Z">
            <w:rPr>
              <w:lang w:val="en-US"/>
            </w:rPr>
          </w:rPrChange>
        </w:rPr>
        <w:t>clausus</w:t>
      </w:r>
      <w:proofErr w:type="spellEnd"/>
      <w:r w:rsidRPr="003B6C50">
        <w:rPr>
          <w:rFonts w:asciiTheme="majorBidi" w:hAnsiTheme="majorBidi" w:cstheme="majorBidi"/>
          <w:color w:val="000000" w:themeColor="text1"/>
          <w:szCs w:val="24"/>
          <w:lang w:val="en-US"/>
          <w:rPrChange w:id="608" w:author="John Peate" w:date="2023-01-18T15:20:00Z">
            <w:rPr>
              <w:lang w:val="en-US"/>
            </w:rPr>
          </w:rPrChange>
        </w:rPr>
        <w:t xml:space="preserve"> refugee was not of intellectual and privileged origin. The proportion of retailer and shopkeeper families, thus the lower class of merchants is especially striking (42%). Since four in five (921 out of 1</w:t>
      </w:r>
      <w:ins w:id="609" w:author="John Peate" w:date="2023-01-18T15:46:00Z">
        <w:r w:rsidR="00C92AC5">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610" w:author="John Peate" w:date="2023-01-18T15:20:00Z">
            <w:rPr>
              <w:lang w:val="en-US"/>
            </w:rPr>
          </w:rPrChange>
        </w:rPr>
        <w:t xml:space="preserve">131) students are numerus </w:t>
      </w:r>
      <w:proofErr w:type="spellStart"/>
      <w:r w:rsidRPr="003B6C50">
        <w:rPr>
          <w:rFonts w:asciiTheme="majorBidi" w:hAnsiTheme="majorBidi" w:cstheme="majorBidi"/>
          <w:color w:val="000000" w:themeColor="text1"/>
          <w:szCs w:val="24"/>
          <w:lang w:val="en-US"/>
          <w:rPrChange w:id="611" w:author="John Peate" w:date="2023-01-18T15:20:00Z">
            <w:rPr>
              <w:lang w:val="en-US"/>
            </w:rPr>
          </w:rPrChange>
        </w:rPr>
        <w:t>clausus</w:t>
      </w:r>
      <w:proofErr w:type="spellEnd"/>
      <w:r w:rsidRPr="003B6C50">
        <w:rPr>
          <w:rFonts w:asciiTheme="majorBidi" w:hAnsiTheme="majorBidi" w:cstheme="majorBidi"/>
          <w:color w:val="000000" w:themeColor="text1"/>
          <w:szCs w:val="24"/>
          <w:lang w:val="en-US"/>
          <w:rPrChange w:id="612" w:author="John Peate" w:date="2023-01-18T15:20:00Z">
            <w:rPr>
              <w:lang w:val="en-US"/>
            </w:rPr>
          </w:rPrChange>
        </w:rPr>
        <w:t xml:space="preserve"> exiles, their characteristics are to a large extent the features of the whole group. Yet, having a retailer father is remarkably more frequent among them (42%) than the whole sample (37%). (See Table IV.3.) The only other category where there is a visible difference between the whole sample and the numerus </w:t>
      </w:r>
      <w:proofErr w:type="spellStart"/>
      <w:r w:rsidRPr="003B6C50">
        <w:rPr>
          <w:rFonts w:asciiTheme="majorBidi" w:hAnsiTheme="majorBidi" w:cstheme="majorBidi"/>
          <w:color w:val="000000" w:themeColor="text1"/>
          <w:szCs w:val="24"/>
          <w:lang w:val="en-US"/>
          <w:rPrChange w:id="613" w:author="John Peate" w:date="2023-01-18T15:20:00Z">
            <w:rPr>
              <w:lang w:val="en-US"/>
            </w:rPr>
          </w:rPrChange>
        </w:rPr>
        <w:t>clausus</w:t>
      </w:r>
      <w:proofErr w:type="spellEnd"/>
      <w:r w:rsidRPr="003B6C50">
        <w:rPr>
          <w:rFonts w:asciiTheme="majorBidi" w:hAnsiTheme="majorBidi" w:cstheme="majorBidi"/>
          <w:color w:val="000000" w:themeColor="text1"/>
          <w:szCs w:val="24"/>
          <w:lang w:val="en-US"/>
          <w:rPrChange w:id="614" w:author="John Peate" w:date="2023-01-18T15:20:00Z">
            <w:rPr>
              <w:lang w:val="en-US"/>
            </w:rPr>
          </w:rPrChange>
        </w:rPr>
        <w:t xml:space="preserve"> exiles is the proportion of fathers of unknown profession, where only 33% of Jewish students, while 38% of all students did not provide information. This means that students of unknown religion usually provided very few information about anything in enrollment forms. Thus, Jewishness was not something migrant students were especially eager to hide.</w:t>
      </w:r>
    </w:p>
    <w:p w14:paraId="714986FF" w14:textId="77777777" w:rsidR="003B6C50" w:rsidRPr="003B6C50" w:rsidRDefault="003B6C50" w:rsidP="003B6C50">
      <w:pPr>
        <w:pStyle w:val="Caption"/>
        <w:keepNext/>
        <w:spacing w:line="480" w:lineRule="auto"/>
        <w:jc w:val="center"/>
        <w:rPr>
          <w:rFonts w:asciiTheme="majorBidi" w:hAnsiTheme="majorBidi" w:cstheme="majorBidi"/>
          <w:color w:val="000000" w:themeColor="text1"/>
          <w:sz w:val="24"/>
          <w:szCs w:val="24"/>
          <w:lang w:val="en-US"/>
          <w:rPrChange w:id="615" w:author="John Peate" w:date="2023-01-18T15:20:00Z">
            <w:rPr>
              <w:color w:val="5B9BD5" w:themeColor="accent1"/>
              <w:sz w:val="20"/>
              <w:szCs w:val="20"/>
              <w:lang w:val="en-US"/>
            </w:rPr>
          </w:rPrChange>
        </w:rPr>
        <w:pPrChange w:id="616" w:author="John Peate" w:date="2023-01-18T15:20:00Z">
          <w:pPr>
            <w:pStyle w:val="Caption"/>
            <w:keepNext/>
            <w:jc w:val="center"/>
          </w:pPr>
        </w:pPrChange>
      </w:pPr>
      <w:bookmarkStart w:id="617" w:name="_Hlk14178926"/>
      <w:commentRangeStart w:id="618"/>
      <w:r w:rsidRPr="003B6C50">
        <w:rPr>
          <w:rFonts w:asciiTheme="majorBidi" w:hAnsiTheme="majorBidi" w:cstheme="majorBidi"/>
          <w:color w:val="000000" w:themeColor="text1"/>
          <w:sz w:val="24"/>
          <w:szCs w:val="24"/>
          <w:lang w:val="en-US"/>
          <w:rPrChange w:id="619" w:author="John Peate" w:date="2023-01-18T15:20:00Z">
            <w:rPr>
              <w:color w:val="5B9BD5" w:themeColor="accent1"/>
              <w:sz w:val="20"/>
              <w:szCs w:val="20"/>
              <w:lang w:val="en-US"/>
            </w:rPr>
          </w:rPrChange>
        </w:rPr>
        <w:t>Table IV.3. Fathers’ occupations among migrant students</w:t>
      </w:r>
      <w:commentRangeEnd w:id="618"/>
      <w:r w:rsidR="00C92AC5">
        <w:rPr>
          <w:rStyle w:val="CommentReference"/>
          <w:i w:val="0"/>
          <w:iCs w:val="0"/>
          <w:color w:val="auto"/>
        </w:rPr>
        <w:commentReference w:id="618"/>
      </w:r>
    </w:p>
    <w:tbl>
      <w:tblPr>
        <w:tblW w:w="8926" w:type="dxa"/>
        <w:jc w:val="center"/>
        <w:tblLook w:val="04A0" w:firstRow="1" w:lastRow="0" w:firstColumn="1" w:lastColumn="0" w:noHBand="0" w:noVBand="1"/>
      </w:tblPr>
      <w:tblGrid>
        <w:gridCol w:w="3681"/>
        <w:gridCol w:w="1701"/>
        <w:gridCol w:w="1559"/>
        <w:gridCol w:w="1985"/>
      </w:tblGrid>
      <w:tr w:rsidR="003B6C50" w:rsidRPr="003B6C50" w14:paraId="54E92806" w14:textId="77777777" w:rsidTr="0015046E">
        <w:trPr>
          <w:trHeight w:val="745"/>
          <w:jc w:val="center"/>
        </w:trPr>
        <w:tc>
          <w:tcPr>
            <w:tcW w:w="3681" w:type="dxa"/>
            <w:tcBorders>
              <w:top w:val="single" w:sz="12" w:space="0" w:color="auto"/>
              <w:left w:val="single" w:sz="12" w:space="0" w:color="auto"/>
              <w:bottom w:val="single" w:sz="12" w:space="0" w:color="auto"/>
              <w:right w:val="single" w:sz="4" w:space="0" w:color="auto"/>
            </w:tcBorders>
            <w:shd w:val="clear" w:color="auto" w:fill="D5DCE4" w:themeFill="text2" w:themeFillTint="33"/>
            <w:vAlign w:val="center"/>
            <w:hideMark/>
          </w:tcPr>
          <w:bookmarkEnd w:id="617"/>
          <w:p w14:paraId="2CCCE07F" w14:textId="77777777" w:rsidR="003B6C50" w:rsidRPr="003B6C50" w:rsidRDefault="003B6C50" w:rsidP="003B6C50">
            <w:pPr>
              <w:spacing w:after="0" w:line="480" w:lineRule="auto"/>
              <w:jc w:val="center"/>
              <w:rPr>
                <w:rFonts w:asciiTheme="majorBidi" w:eastAsia="Times New Roman" w:hAnsiTheme="majorBidi" w:cstheme="majorBidi"/>
                <w:b/>
                <w:color w:val="000000" w:themeColor="text1"/>
                <w:szCs w:val="24"/>
                <w:lang w:val="en-US" w:bidi="he-IL"/>
                <w:rPrChange w:id="620" w:author="John Peate" w:date="2023-01-18T15:20:00Z">
                  <w:rPr>
                    <w:rFonts w:asciiTheme="majorBidi" w:eastAsia="Times New Roman" w:hAnsiTheme="majorBidi" w:cstheme="majorBidi"/>
                    <w:b/>
                    <w:sz w:val="20"/>
                    <w:szCs w:val="20"/>
                    <w:lang w:val="en-US" w:bidi="he-IL"/>
                  </w:rPr>
                </w:rPrChange>
              </w:rPr>
              <w:pPrChange w:id="621" w:author="John Peate" w:date="2023-01-18T15:20:00Z">
                <w:pPr>
                  <w:spacing w:after="0" w:line="240" w:lineRule="auto"/>
                  <w:jc w:val="center"/>
                </w:pPr>
              </w:pPrChange>
            </w:pPr>
            <w:r w:rsidRPr="003B6C50">
              <w:rPr>
                <w:rFonts w:asciiTheme="majorBidi" w:eastAsia="Times New Roman" w:hAnsiTheme="majorBidi" w:cstheme="majorBidi"/>
                <w:b/>
                <w:color w:val="000000" w:themeColor="text1"/>
                <w:szCs w:val="24"/>
                <w:lang w:val="en-US" w:bidi="he-IL"/>
                <w:rPrChange w:id="622" w:author="John Peate" w:date="2023-01-18T15:20:00Z">
                  <w:rPr>
                    <w:rFonts w:asciiTheme="majorBidi" w:eastAsia="Times New Roman" w:hAnsiTheme="majorBidi" w:cstheme="majorBidi"/>
                    <w:b/>
                    <w:sz w:val="20"/>
                    <w:szCs w:val="20"/>
                    <w:lang w:val="en-US" w:bidi="he-IL"/>
                  </w:rPr>
                </w:rPrChange>
              </w:rPr>
              <w:t>Father's occupation</w:t>
            </w:r>
          </w:p>
        </w:tc>
        <w:tc>
          <w:tcPr>
            <w:tcW w:w="1701" w:type="dxa"/>
            <w:tcBorders>
              <w:top w:val="single" w:sz="12" w:space="0" w:color="auto"/>
              <w:left w:val="single" w:sz="4" w:space="0" w:color="auto"/>
              <w:bottom w:val="single" w:sz="12" w:space="0" w:color="auto"/>
              <w:right w:val="single" w:sz="4" w:space="0" w:color="auto"/>
            </w:tcBorders>
            <w:shd w:val="clear" w:color="auto" w:fill="D5DCE4" w:themeFill="text2" w:themeFillTint="33"/>
            <w:vAlign w:val="center"/>
            <w:hideMark/>
          </w:tcPr>
          <w:p w14:paraId="4ACD255A" w14:textId="77777777" w:rsidR="003B6C50" w:rsidRPr="003B6C50" w:rsidRDefault="003B6C50" w:rsidP="003B6C50">
            <w:pPr>
              <w:spacing w:after="0" w:line="480" w:lineRule="auto"/>
              <w:jc w:val="center"/>
              <w:rPr>
                <w:rFonts w:asciiTheme="majorBidi" w:eastAsia="Times New Roman" w:hAnsiTheme="majorBidi" w:cstheme="majorBidi"/>
                <w:b/>
                <w:color w:val="000000" w:themeColor="text1"/>
                <w:szCs w:val="24"/>
                <w:lang w:val="en-US" w:bidi="he-IL"/>
                <w:rPrChange w:id="623" w:author="John Peate" w:date="2023-01-18T15:20:00Z">
                  <w:rPr>
                    <w:rFonts w:asciiTheme="majorBidi" w:eastAsia="Times New Roman" w:hAnsiTheme="majorBidi" w:cstheme="majorBidi"/>
                    <w:b/>
                    <w:sz w:val="20"/>
                    <w:szCs w:val="20"/>
                    <w:lang w:val="en-US" w:bidi="he-IL"/>
                  </w:rPr>
                </w:rPrChange>
              </w:rPr>
              <w:pPrChange w:id="624" w:author="John Peate" w:date="2023-01-18T15:20:00Z">
                <w:pPr>
                  <w:spacing w:after="0" w:line="240" w:lineRule="auto"/>
                  <w:jc w:val="center"/>
                </w:pPr>
              </w:pPrChange>
            </w:pPr>
            <w:r w:rsidRPr="003B6C50">
              <w:rPr>
                <w:rFonts w:asciiTheme="majorBidi" w:eastAsia="Times New Roman" w:hAnsiTheme="majorBidi" w:cstheme="majorBidi"/>
                <w:b/>
                <w:color w:val="000000" w:themeColor="text1"/>
                <w:szCs w:val="24"/>
                <w:lang w:val="en-US" w:bidi="he-IL"/>
                <w:rPrChange w:id="625" w:author="John Peate" w:date="2023-01-18T15:20:00Z">
                  <w:rPr>
                    <w:rFonts w:asciiTheme="majorBidi" w:eastAsia="Times New Roman" w:hAnsiTheme="majorBidi" w:cstheme="majorBidi"/>
                    <w:b/>
                    <w:sz w:val="20"/>
                    <w:szCs w:val="20"/>
                    <w:lang w:val="en-US" w:bidi="he-IL"/>
                  </w:rPr>
                </w:rPrChange>
              </w:rPr>
              <w:t>The whole sample</w:t>
            </w:r>
          </w:p>
        </w:tc>
        <w:tc>
          <w:tcPr>
            <w:tcW w:w="1559" w:type="dxa"/>
            <w:tcBorders>
              <w:top w:val="single" w:sz="12" w:space="0" w:color="auto"/>
              <w:left w:val="single" w:sz="4" w:space="0" w:color="auto"/>
              <w:bottom w:val="single" w:sz="12" w:space="0" w:color="auto"/>
              <w:right w:val="single" w:sz="4" w:space="0" w:color="auto"/>
            </w:tcBorders>
            <w:shd w:val="clear" w:color="auto" w:fill="D5DCE4" w:themeFill="text2" w:themeFillTint="33"/>
            <w:vAlign w:val="center"/>
            <w:hideMark/>
          </w:tcPr>
          <w:p w14:paraId="3B1ED6E5" w14:textId="77777777" w:rsidR="003B6C50" w:rsidRPr="003B6C50" w:rsidRDefault="003B6C50" w:rsidP="003B6C50">
            <w:pPr>
              <w:spacing w:after="0" w:line="480" w:lineRule="auto"/>
              <w:jc w:val="center"/>
              <w:rPr>
                <w:rFonts w:asciiTheme="majorBidi" w:eastAsia="Times New Roman" w:hAnsiTheme="majorBidi" w:cstheme="majorBidi"/>
                <w:b/>
                <w:color w:val="000000" w:themeColor="text1"/>
                <w:szCs w:val="24"/>
                <w:lang w:val="en-US" w:bidi="he-IL"/>
                <w:rPrChange w:id="626" w:author="John Peate" w:date="2023-01-18T15:20:00Z">
                  <w:rPr>
                    <w:rFonts w:asciiTheme="majorBidi" w:eastAsia="Times New Roman" w:hAnsiTheme="majorBidi" w:cstheme="majorBidi"/>
                    <w:b/>
                    <w:sz w:val="20"/>
                    <w:szCs w:val="20"/>
                    <w:lang w:val="en-US" w:bidi="he-IL"/>
                  </w:rPr>
                </w:rPrChange>
              </w:rPr>
              <w:pPrChange w:id="627" w:author="John Peate" w:date="2023-01-18T15:20:00Z">
                <w:pPr>
                  <w:spacing w:after="0" w:line="240" w:lineRule="auto"/>
                  <w:jc w:val="center"/>
                </w:pPr>
              </w:pPrChange>
            </w:pPr>
            <w:r w:rsidRPr="003B6C50">
              <w:rPr>
                <w:rFonts w:asciiTheme="majorBidi" w:eastAsia="Times New Roman" w:hAnsiTheme="majorBidi" w:cstheme="majorBidi"/>
                <w:b/>
                <w:color w:val="000000" w:themeColor="text1"/>
                <w:szCs w:val="24"/>
                <w:lang w:val="en-US" w:bidi="he-IL"/>
                <w:rPrChange w:id="628" w:author="John Peate" w:date="2023-01-18T15:20:00Z">
                  <w:rPr>
                    <w:rFonts w:asciiTheme="majorBidi" w:eastAsia="Times New Roman" w:hAnsiTheme="majorBidi" w:cstheme="majorBidi"/>
                    <w:b/>
                    <w:sz w:val="20"/>
                    <w:szCs w:val="20"/>
                    <w:lang w:val="en-US" w:bidi="he-IL"/>
                  </w:rPr>
                </w:rPrChange>
              </w:rPr>
              <w:t xml:space="preserve">Numerus </w:t>
            </w:r>
            <w:proofErr w:type="spellStart"/>
            <w:r w:rsidRPr="003B6C50">
              <w:rPr>
                <w:rFonts w:asciiTheme="majorBidi" w:eastAsia="Times New Roman" w:hAnsiTheme="majorBidi" w:cstheme="majorBidi"/>
                <w:b/>
                <w:color w:val="000000" w:themeColor="text1"/>
                <w:szCs w:val="24"/>
                <w:lang w:val="en-US" w:bidi="he-IL"/>
                <w:rPrChange w:id="629" w:author="John Peate" w:date="2023-01-18T15:20:00Z">
                  <w:rPr>
                    <w:rFonts w:asciiTheme="majorBidi" w:eastAsia="Times New Roman" w:hAnsiTheme="majorBidi" w:cstheme="majorBidi"/>
                    <w:b/>
                    <w:sz w:val="20"/>
                    <w:szCs w:val="20"/>
                    <w:lang w:val="en-US" w:bidi="he-IL"/>
                  </w:rPr>
                </w:rPrChange>
              </w:rPr>
              <w:t>clausus</w:t>
            </w:r>
            <w:proofErr w:type="spellEnd"/>
            <w:r w:rsidRPr="003B6C50">
              <w:rPr>
                <w:rFonts w:asciiTheme="majorBidi" w:eastAsia="Times New Roman" w:hAnsiTheme="majorBidi" w:cstheme="majorBidi"/>
                <w:b/>
                <w:color w:val="000000" w:themeColor="text1"/>
                <w:szCs w:val="24"/>
                <w:lang w:val="en-US" w:bidi="he-IL"/>
                <w:rPrChange w:id="630" w:author="John Peate" w:date="2023-01-18T15:20:00Z">
                  <w:rPr>
                    <w:rFonts w:asciiTheme="majorBidi" w:eastAsia="Times New Roman" w:hAnsiTheme="majorBidi" w:cstheme="majorBidi"/>
                    <w:b/>
                    <w:sz w:val="20"/>
                    <w:szCs w:val="20"/>
                    <w:lang w:val="en-US" w:bidi="he-IL"/>
                  </w:rPr>
                </w:rPrChange>
              </w:rPr>
              <w:t xml:space="preserve"> exiles</w:t>
            </w:r>
          </w:p>
        </w:tc>
        <w:tc>
          <w:tcPr>
            <w:tcW w:w="1985" w:type="dxa"/>
            <w:tcBorders>
              <w:top w:val="single" w:sz="12" w:space="0" w:color="auto"/>
              <w:left w:val="single" w:sz="4" w:space="0" w:color="auto"/>
              <w:bottom w:val="single" w:sz="12" w:space="0" w:color="auto"/>
              <w:right w:val="single" w:sz="12" w:space="0" w:color="auto"/>
            </w:tcBorders>
            <w:shd w:val="clear" w:color="auto" w:fill="D5DCE4" w:themeFill="text2" w:themeFillTint="33"/>
            <w:vAlign w:val="center"/>
          </w:tcPr>
          <w:p w14:paraId="2926E9EE" w14:textId="77777777" w:rsidR="003B6C50" w:rsidRPr="003B6C50" w:rsidRDefault="003B6C50" w:rsidP="003B6C50">
            <w:pPr>
              <w:spacing w:after="0" w:line="480" w:lineRule="auto"/>
              <w:jc w:val="center"/>
              <w:rPr>
                <w:rFonts w:asciiTheme="majorBidi" w:eastAsia="Times New Roman" w:hAnsiTheme="majorBidi" w:cstheme="majorBidi"/>
                <w:b/>
                <w:color w:val="000000" w:themeColor="text1"/>
                <w:szCs w:val="24"/>
                <w:lang w:val="en-US" w:bidi="he-IL"/>
                <w:rPrChange w:id="631" w:author="John Peate" w:date="2023-01-18T15:20:00Z">
                  <w:rPr>
                    <w:rFonts w:asciiTheme="majorBidi" w:eastAsia="Times New Roman" w:hAnsiTheme="majorBidi" w:cstheme="majorBidi"/>
                    <w:b/>
                    <w:sz w:val="20"/>
                    <w:szCs w:val="20"/>
                    <w:lang w:val="en-US" w:bidi="he-IL"/>
                  </w:rPr>
                </w:rPrChange>
              </w:rPr>
              <w:pPrChange w:id="632" w:author="John Peate" w:date="2023-01-18T15:20:00Z">
                <w:pPr>
                  <w:spacing w:after="0" w:line="240" w:lineRule="auto"/>
                  <w:jc w:val="center"/>
                </w:pPr>
              </w:pPrChange>
            </w:pPr>
            <w:r w:rsidRPr="003B6C50">
              <w:rPr>
                <w:rFonts w:asciiTheme="majorBidi" w:eastAsia="Times New Roman" w:hAnsiTheme="majorBidi" w:cstheme="majorBidi"/>
                <w:b/>
                <w:color w:val="000000" w:themeColor="text1"/>
                <w:szCs w:val="24"/>
                <w:lang w:val="en-US" w:bidi="he-IL"/>
                <w:rPrChange w:id="633" w:author="John Peate" w:date="2023-01-18T15:20:00Z">
                  <w:rPr>
                    <w:rFonts w:asciiTheme="majorBidi" w:eastAsia="Times New Roman" w:hAnsiTheme="majorBidi" w:cstheme="majorBidi"/>
                    <w:b/>
                    <w:sz w:val="20"/>
                    <w:szCs w:val="20"/>
                    <w:lang w:val="en-US" w:bidi="he-IL"/>
                  </w:rPr>
                </w:rPrChange>
              </w:rPr>
              <w:t>Class background</w:t>
            </w:r>
          </w:p>
        </w:tc>
      </w:tr>
      <w:tr w:rsidR="003B6C50" w:rsidRPr="003B6C50" w14:paraId="04174BE2" w14:textId="77777777" w:rsidTr="0015046E">
        <w:trPr>
          <w:trHeight w:val="300"/>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B162D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34" w:author="John Peate" w:date="2023-01-18T15:20:00Z">
                  <w:rPr>
                    <w:rFonts w:asciiTheme="majorBidi" w:eastAsia="Times New Roman" w:hAnsiTheme="majorBidi" w:cstheme="majorBidi"/>
                    <w:sz w:val="20"/>
                    <w:szCs w:val="20"/>
                    <w:lang w:val="en-US" w:bidi="he-IL"/>
                  </w:rPr>
                </w:rPrChange>
              </w:rPr>
              <w:pPrChange w:id="63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36" w:author="John Peate" w:date="2023-01-18T15:20:00Z">
                  <w:rPr>
                    <w:rFonts w:asciiTheme="majorBidi" w:eastAsia="Times New Roman" w:hAnsiTheme="majorBidi" w:cstheme="majorBidi"/>
                    <w:sz w:val="20"/>
                    <w:szCs w:val="20"/>
                    <w:lang w:val="en-US" w:bidi="he-IL"/>
                  </w:rPr>
                </w:rPrChange>
              </w:rPr>
              <w:t>farmer (</w:t>
            </w:r>
            <w:proofErr w:type="spellStart"/>
            <w:r w:rsidRPr="00C92AC5">
              <w:rPr>
                <w:rFonts w:asciiTheme="majorBidi" w:eastAsia="Times New Roman" w:hAnsiTheme="majorBidi" w:cstheme="majorBidi"/>
                <w:i/>
                <w:iCs/>
                <w:color w:val="000000" w:themeColor="text1"/>
                <w:szCs w:val="24"/>
                <w:lang w:val="en-US" w:bidi="he-IL"/>
                <w:rPrChange w:id="637" w:author="John Peate" w:date="2023-01-18T15:46:00Z">
                  <w:rPr>
                    <w:rFonts w:asciiTheme="majorBidi" w:eastAsia="Times New Roman" w:hAnsiTheme="majorBidi" w:cstheme="majorBidi"/>
                    <w:sz w:val="20"/>
                    <w:szCs w:val="20"/>
                    <w:lang w:val="en-US" w:bidi="he-IL"/>
                  </w:rPr>
                </w:rPrChange>
              </w:rPr>
              <w:t>földműves</w:t>
            </w:r>
            <w:proofErr w:type="spellEnd"/>
            <w:r w:rsidRPr="003B6C50">
              <w:rPr>
                <w:rFonts w:asciiTheme="majorBidi" w:eastAsia="Times New Roman" w:hAnsiTheme="majorBidi" w:cstheme="majorBidi"/>
                <w:color w:val="000000" w:themeColor="text1"/>
                <w:szCs w:val="24"/>
                <w:lang w:val="en-US" w:bidi="he-IL"/>
                <w:rPrChange w:id="638"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2329CB3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39" w:author="John Peate" w:date="2023-01-18T15:20:00Z">
                  <w:rPr>
                    <w:rFonts w:asciiTheme="majorBidi" w:eastAsia="Times New Roman" w:hAnsiTheme="majorBidi" w:cstheme="majorBidi"/>
                    <w:sz w:val="20"/>
                    <w:szCs w:val="20"/>
                    <w:lang w:val="en-US" w:bidi="he-IL"/>
                  </w:rPr>
                </w:rPrChange>
              </w:rPr>
              <w:pPrChange w:id="64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41" w:author="John Peate" w:date="2023-01-18T15:20:00Z">
                  <w:rPr>
                    <w:rFonts w:asciiTheme="majorBidi" w:eastAsia="Times New Roman" w:hAnsiTheme="majorBidi" w:cstheme="majorBidi"/>
                    <w:sz w:val="20"/>
                    <w:szCs w:val="20"/>
                    <w:lang w:val="en-US" w:bidi="he-IL"/>
                  </w:rPr>
                </w:rPrChange>
              </w:rPr>
              <w:t>13 (2%)</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1564DEA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42" w:author="John Peate" w:date="2023-01-18T15:20:00Z">
                  <w:rPr>
                    <w:rFonts w:asciiTheme="majorBidi" w:eastAsia="Times New Roman" w:hAnsiTheme="majorBidi" w:cstheme="majorBidi"/>
                    <w:sz w:val="20"/>
                    <w:szCs w:val="20"/>
                    <w:lang w:val="en-US" w:bidi="he-IL"/>
                  </w:rPr>
                </w:rPrChange>
              </w:rPr>
              <w:pPrChange w:id="64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44" w:author="John Peate" w:date="2023-01-18T15:20:00Z">
                  <w:rPr>
                    <w:rFonts w:asciiTheme="majorBidi" w:eastAsia="Times New Roman" w:hAnsiTheme="majorBidi" w:cstheme="majorBidi"/>
                    <w:sz w:val="20"/>
                    <w:szCs w:val="20"/>
                    <w:lang w:val="en-US" w:bidi="he-IL"/>
                  </w:rPr>
                </w:rPrChange>
              </w:rPr>
              <w:t>11 (2%)</w:t>
            </w:r>
          </w:p>
        </w:tc>
        <w:tc>
          <w:tcPr>
            <w:tcW w:w="1985" w:type="dxa"/>
            <w:vMerge w:val="restart"/>
            <w:tcBorders>
              <w:top w:val="single" w:sz="4" w:space="0" w:color="auto"/>
              <w:left w:val="nil"/>
              <w:right w:val="single" w:sz="12" w:space="0" w:color="auto"/>
            </w:tcBorders>
            <w:vAlign w:val="center"/>
          </w:tcPr>
          <w:p w14:paraId="59BEB449" w14:textId="4DABD0B4"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45" w:author="John Peate" w:date="2023-01-18T15:20:00Z">
                  <w:rPr>
                    <w:rFonts w:asciiTheme="majorBidi" w:eastAsia="Times New Roman" w:hAnsiTheme="majorBidi" w:cstheme="majorBidi"/>
                    <w:sz w:val="20"/>
                    <w:szCs w:val="20"/>
                    <w:lang w:val="en-US" w:bidi="he-IL"/>
                  </w:rPr>
                </w:rPrChange>
              </w:rPr>
              <w:pPrChange w:id="64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47" w:author="John Peate" w:date="2023-01-18T15:20:00Z">
                  <w:rPr>
                    <w:rFonts w:asciiTheme="majorBidi" w:eastAsia="Times New Roman" w:hAnsiTheme="majorBidi" w:cstheme="majorBidi"/>
                    <w:sz w:val="20"/>
                    <w:szCs w:val="20"/>
                    <w:lang w:val="en-US" w:bidi="he-IL"/>
                  </w:rPr>
                </w:rPrChange>
              </w:rPr>
              <w:t>lower than middle</w:t>
            </w:r>
            <w:ins w:id="648" w:author="John Peate" w:date="2023-01-18T15:48:00Z">
              <w:r w:rsidR="00C92AC5">
                <w:rPr>
                  <w:rFonts w:asciiTheme="majorBidi" w:eastAsia="Times New Roman" w:hAnsiTheme="majorBidi" w:cstheme="majorBidi"/>
                  <w:color w:val="000000" w:themeColor="text1"/>
                  <w:szCs w:val="24"/>
                  <w:lang w:val="en-US" w:bidi="he-IL"/>
                </w:rPr>
                <w:t xml:space="preserve"> </w:t>
              </w:r>
            </w:ins>
            <w:r w:rsidRPr="003B6C50">
              <w:rPr>
                <w:rFonts w:asciiTheme="majorBidi" w:eastAsia="Times New Roman" w:hAnsiTheme="majorBidi" w:cstheme="majorBidi"/>
                <w:color w:val="000000" w:themeColor="text1"/>
                <w:szCs w:val="24"/>
                <w:lang w:val="en-US" w:bidi="he-IL"/>
                <w:rPrChange w:id="649" w:author="John Peate" w:date="2023-01-18T15:20:00Z">
                  <w:rPr>
                    <w:rFonts w:asciiTheme="majorBidi" w:eastAsia="Times New Roman" w:hAnsiTheme="majorBidi" w:cstheme="majorBidi"/>
                    <w:sz w:val="20"/>
                    <w:szCs w:val="20"/>
                    <w:lang w:val="en-US" w:bidi="he-IL"/>
                  </w:rPr>
                </w:rPrChange>
              </w:rPr>
              <w:t>class</w:t>
            </w:r>
          </w:p>
        </w:tc>
      </w:tr>
      <w:tr w:rsidR="003B6C50" w:rsidRPr="003B6C50" w14:paraId="78C86950" w14:textId="77777777" w:rsidTr="0015046E">
        <w:trPr>
          <w:trHeight w:val="526"/>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CC6DE2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50" w:author="John Peate" w:date="2023-01-18T15:20:00Z">
                  <w:rPr>
                    <w:rFonts w:asciiTheme="majorBidi" w:eastAsia="Times New Roman" w:hAnsiTheme="majorBidi" w:cstheme="majorBidi"/>
                    <w:sz w:val="20"/>
                    <w:szCs w:val="20"/>
                    <w:lang w:val="en-US" w:bidi="he-IL"/>
                  </w:rPr>
                </w:rPrChange>
              </w:rPr>
              <w:pPrChange w:id="65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52" w:author="John Peate" w:date="2023-01-18T15:20:00Z">
                  <w:rPr>
                    <w:rFonts w:asciiTheme="majorBidi" w:eastAsia="Times New Roman" w:hAnsiTheme="majorBidi" w:cstheme="majorBidi"/>
                    <w:sz w:val="20"/>
                    <w:szCs w:val="20"/>
                    <w:lang w:val="en-US" w:bidi="he-IL"/>
                  </w:rPr>
                </w:rPrChange>
              </w:rPr>
              <w:lastRenderedPageBreak/>
              <w:t>unskilled and skilled worker (</w:t>
            </w:r>
            <w:proofErr w:type="spellStart"/>
            <w:r w:rsidRPr="00C92AC5">
              <w:rPr>
                <w:rFonts w:asciiTheme="majorBidi" w:eastAsia="Times New Roman" w:hAnsiTheme="majorBidi" w:cstheme="majorBidi"/>
                <w:i/>
                <w:iCs/>
                <w:color w:val="000000" w:themeColor="text1"/>
                <w:szCs w:val="24"/>
                <w:lang w:val="en-US" w:bidi="he-IL"/>
                <w:rPrChange w:id="653" w:author="John Peate" w:date="2023-01-18T15:47:00Z">
                  <w:rPr>
                    <w:rFonts w:asciiTheme="majorBidi" w:eastAsia="Times New Roman" w:hAnsiTheme="majorBidi" w:cstheme="majorBidi"/>
                    <w:sz w:val="20"/>
                    <w:szCs w:val="20"/>
                    <w:lang w:val="en-US" w:bidi="he-IL"/>
                  </w:rPr>
                </w:rPrChange>
              </w:rPr>
              <w:t>munkás</w:t>
            </w:r>
            <w:proofErr w:type="spellEnd"/>
            <w:r w:rsidRPr="00C92AC5">
              <w:rPr>
                <w:rFonts w:asciiTheme="majorBidi" w:eastAsia="Times New Roman" w:hAnsiTheme="majorBidi" w:cstheme="majorBidi"/>
                <w:i/>
                <w:iCs/>
                <w:color w:val="000000" w:themeColor="text1"/>
                <w:szCs w:val="24"/>
                <w:lang w:val="en-US" w:bidi="he-IL"/>
                <w:rPrChange w:id="654" w:author="John Peate" w:date="2023-01-18T15:47:00Z">
                  <w:rPr>
                    <w:rFonts w:asciiTheme="majorBidi" w:eastAsia="Times New Roman" w:hAnsiTheme="majorBidi" w:cstheme="majorBidi"/>
                    <w:sz w:val="20"/>
                    <w:szCs w:val="20"/>
                    <w:lang w:val="en-US" w:bidi="he-IL"/>
                  </w:rPr>
                </w:rPrChange>
              </w:rPr>
              <w:t xml:space="preserve">, </w:t>
            </w:r>
            <w:proofErr w:type="spellStart"/>
            <w:r w:rsidRPr="00C92AC5">
              <w:rPr>
                <w:rFonts w:asciiTheme="majorBidi" w:eastAsia="Times New Roman" w:hAnsiTheme="majorBidi" w:cstheme="majorBidi"/>
                <w:i/>
                <w:iCs/>
                <w:color w:val="000000" w:themeColor="text1"/>
                <w:szCs w:val="24"/>
                <w:lang w:val="en-US" w:bidi="he-IL"/>
                <w:rPrChange w:id="655" w:author="John Peate" w:date="2023-01-18T15:47:00Z">
                  <w:rPr>
                    <w:rFonts w:asciiTheme="majorBidi" w:eastAsia="Times New Roman" w:hAnsiTheme="majorBidi" w:cstheme="majorBidi"/>
                    <w:sz w:val="20"/>
                    <w:szCs w:val="20"/>
                    <w:lang w:val="en-US" w:bidi="he-IL"/>
                  </w:rPr>
                </w:rPrChange>
              </w:rPr>
              <w:t>szakmunkás</w:t>
            </w:r>
            <w:proofErr w:type="spellEnd"/>
            <w:r w:rsidRPr="003B6C50">
              <w:rPr>
                <w:rFonts w:asciiTheme="majorBidi" w:eastAsia="Times New Roman" w:hAnsiTheme="majorBidi" w:cstheme="majorBidi"/>
                <w:color w:val="000000" w:themeColor="text1"/>
                <w:szCs w:val="24"/>
                <w:lang w:val="en-US" w:bidi="he-IL"/>
                <w:rPrChange w:id="656"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4444D80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57" w:author="John Peate" w:date="2023-01-18T15:20:00Z">
                  <w:rPr>
                    <w:rFonts w:asciiTheme="majorBidi" w:eastAsia="Times New Roman" w:hAnsiTheme="majorBidi" w:cstheme="majorBidi"/>
                    <w:sz w:val="20"/>
                    <w:szCs w:val="20"/>
                    <w:lang w:val="en-US" w:bidi="he-IL"/>
                  </w:rPr>
                </w:rPrChange>
              </w:rPr>
              <w:pPrChange w:id="65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59" w:author="John Peate" w:date="2023-01-18T15:20:00Z">
                  <w:rPr>
                    <w:rFonts w:asciiTheme="majorBidi" w:eastAsia="Times New Roman" w:hAnsiTheme="majorBidi" w:cstheme="majorBidi"/>
                    <w:sz w:val="20"/>
                    <w:szCs w:val="20"/>
                    <w:lang w:val="en-US" w:bidi="he-IL"/>
                  </w:rPr>
                </w:rPrChange>
              </w:rPr>
              <w:t>27 (4%)</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2020734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60" w:author="John Peate" w:date="2023-01-18T15:20:00Z">
                  <w:rPr>
                    <w:rFonts w:asciiTheme="majorBidi" w:eastAsia="Times New Roman" w:hAnsiTheme="majorBidi" w:cstheme="majorBidi"/>
                    <w:sz w:val="20"/>
                    <w:szCs w:val="20"/>
                    <w:lang w:val="en-US" w:bidi="he-IL"/>
                  </w:rPr>
                </w:rPrChange>
              </w:rPr>
              <w:pPrChange w:id="66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62" w:author="John Peate" w:date="2023-01-18T15:20:00Z">
                  <w:rPr>
                    <w:rFonts w:asciiTheme="majorBidi" w:eastAsia="Times New Roman" w:hAnsiTheme="majorBidi" w:cstheme="majorBidi"/>
                    <w:sz w:val="20"/>
                    <w:szCs w:val="20"/>
                    <w:lang w:val="en-US" w:bidi="he-IL"/>
                  </w:rPr>
                </w:rPrChange>
              </w:rPr>
              <w:t>26 (4%)</w:t>
            </w:r>
          </w:p>
        </w:tc>
        <w:tc>
          <w:tcPr>
            <w:tcW w:w="1985" w:type="dxa"/>
            <w:vMerge/>
            <w:tcBorders>
              <w:left w:val="nil"/>
              <w:right w:val="single" w:sz="12" w:space="0" w:color="auto"/>
            </w:tcBorders>
            <w:vAlign w:val="center"/>
          </w:tcPr>
          <w:p w14:paraId="17F3A33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63" w:author="John Peate" w:date="2023-01-18T15:20:00Z">
                  <w:rPr>
                    <w:rFonts w:asciiTheme="majorBidi" w:eastAsia="Times New Roman" w:hAnsiTheme="majorBidi" w:cstheme="majorBidi"/>
                    <w:sz w:val="20"/>
                    <w:szCs w:val="20"/>
                    <w:lang w:val="en-US" w:bidi="he-IL"/>
                  </w:rPr>
                </w:rPrChange>
              </w:rPr>
              <w:pPrChange w:id="664" w:author="John Peate" w:date="2023-01-18T15:20:00Z">
                <w:pPr>
                  <w:spacing w:after="0" w:line="240" w:lineRule="auto"/>
                  <w:jc w:val="center"/>
                </w:pPr>
              </w:pPrChange>
            </w:pPr>
          </w:p>
        </w:tc>
      </w:tr>
      <w:tr w:rsidR="003B6C50" w:rsidRPr="003B6C50" w14:paraId="2E19EF32" w14:textId="77777777" w:rsidTr="0015046E">
        <w:trPr>
          <w:trHeight w:val="300"/>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B7D0C16"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65" w:author="John Peate" w:date="2023-01-18T15:20:00Z">
                  <w:rPr>
                    <w:rFonts w:asciiTheme="majorBidi" w:eastAsia="Times New Roman" w:hAnsiTheme="majorBidi" w:cstheme="majorBidi"/>
                    <w:sz w:val="20"/>
                    <w:szCs w:val="20"/>
                    <w:lang w:val="en-US" w:bidi="he-IL"/>
                  </w:rPr>
                </w:rPrChange>
              </w:rPr>
              <w:pPrChange w:id="66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67" w:author="John Peate" w:date="2023-01-18T15:20:00Z">
                  <w:rPr>
                    <w:rFonts w:asciiTheme="majorBidi" w:eastAsia="Times New Roman" w:hAnsiTheme="majorBidi" w:cstheme="majorBidi"/>
                    <w:sz w:val="20"/>
                    <w:szCs w:val="20"/>
                    <w:lang w:val="en-US" w:bidi="he-IL"/>
                  </w:rPr>
                </w:rPrChange>
              </w:rPr>
              <w:t>artisan (</w:t>
            </w:r>
            <w:proofErr w:type="spellStart"/>
            <w:r w:rsidRPr="00C92AC5">
              <w:rPr>
                <w:rFonts w:asciiTheme="majorBidi" w:eastAsia="Times New Roman" w:hAnsiTheme="majorBidi" w:cstheme="majorBidi"/>
                <w:i/>
                <w:iCs/>
                <w:color w:val="000000" w:themeColor="text1"/>
                <w:szCs w:val="24"/>
                <w:lang w:val="en-US" w:bidi="he-IL"/>
                <w:rPrChange w:id="668" w:author="John Peate" w:date="2023-01-18T15:47:00Z">
                  <w:rPr>
                    <w:rFonts w:asciiTheme="majorBidi" w:eastAsia="Times New Roman" w:hAnsiTheme="majorBidi" w:cstheme="majorBidi"/>
                    <w:sz w:val="20"/>
                    <w:szCs w:val="20"/>
                    <w:lang w:val="en-US" w:bidi="he-IL"/>
                  </w:rPr>
                </w:rPrChange>
              </w:rPr>
              <w:t>kisiparos</w:t>
            </w:r>
            <w:proofErr w:type="spellEnd"/>
            <w:r w:rsidRPr="003B6C50">
              <w:rPr>
                <w:rFonts w:asciiTheme="majorBidi" w:eastAsia="Times New Roman" w:hAnsiTheme="majorBidi" w:cstheme="majorBidi"/>
                <w:color w:val="000000" w:themeColor="text1"/>
                <w:szCs w:val="24"/>
                <w:lang w:val="en-US" w:bidi="he-IL"/>
                <w:rPrChange w:id="669"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474582B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70" w:author="John Peate" w:date="2023-01-18T15:20:00Z">
                  <w:rPr>
                    <w:rFonts w:asciiTheme="majorBidi" w:eastAsia="Times New Roman" w:hAnsiTheme="majorBidi" w:cstheme="majorBidi"/>
                    <w:sz w:val="20"/>
                    <w:szCs w:val="20"/>
                    <w:lang w:val="en-US" w:bidi="he-IL"/>
                  </w:rPr>
                </w:rPrChange>
              </w:rPr>
              <w:pPrChange w:id="67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72" w:author="John Peate" w:date="2023-01-18T15:20:00Z">
                  <w:rPr>
                    <w:rFonts w:asciiTheme="majorBidi" w:eastAsia="Times New Roman" w:hAnsiTheme="majorBidi" w:cstheme="majorBidi"/>
                    <w:sz w:val="20"/>
                    <w:szCs w:val="20"/>
                    <w:lang w:val="en-US" w:bidi="he-IL"/>
                  </w:rPr>
                </w:rPrChange>
              </w:rPr>
              <w:t>49 (7%)</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50B5188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73" w:author="John Peate" w:date="2023-01-18T15:20:00Z">
                  <w:rPr>
                    <w:rFonts w:asciiTheme="majorBidi" w:eastAsia="Times New Roman" w:hAnsiTheme="majorBidi" w:cstheme="majorBidi"/>
                    <w:sz w:val="20"/>
                    <w:szCs w:val="20"/>
                    <w:lang w:val="en-US" w:bidi="he-IL"/>
                  </w:rPr>
                </w:rPrChange>
              </w:rPr>
              <w:pPrChange w:id="67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75" w:author="John Peate" w:date="2023-01-18T15:20:00Z">
                  <w:rPr>
                    <w:rFonts w:asciiTheme="majorBidi" w:eastAsia="Times New Roman" w:hAnsiTheme="majorBidi" w:cstheme="majorBidi"/>
                    <w:sz w:val="20"/>
                    <w:szCs w:val="20"/>
                    <w:lang w:val="en-US" w:bidi="he-IL"/>
                  </w:rPr>
                </w:rPrChange>
              </w:rPr>
              <w:t>40 (7%)</w:t>
            </w:r>
          </w:p>
        </w:tc>
        <w:tc>
          <w:tcPr>
            <w:tcW w:w="1985" w:type="dxa"/>
            <w:vMerge/>
            <w:tcBorders>
              <w:left w:val="nil"/>
              <w:bottom w:val="single" w:sz="4" w:space="0" w:color="auto"/>
              <w:right w:val="single" w:sz="12" w:space="0" w:color="auto"/>
            </w:tcBorders>
            <w:vAlign w:val="center"/>
          </w:tcPr>
          <w:p w14:paraId="4E79B4CD"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76" w:author="John Peate" w:date="2023-01-18T15:20:00Z">
                  <w:rPr>
                    <w:rFonts w:asciiTheme="majorBidi" w:eastAsia="Times New Roman" w:hAnsiTheme="majorBidi" w:cstheme="majorBidi"/>
                    <w:sz w:val="20"/>
                    <w:szCs w:val="20"/>
                    <w:lang w:val="en-US" w:bidi="he-IL"/>
                  </w:rPr>
                </w:rPrChange>
              </w:rPr>
              <w:pPrChange w:id="677" w:author="John Peate" w:date="2023-01-18T15:20:00Z">
                <w:pPr>
                  <w:spacing w:after="0" w:line="240" w:lineRule="auto"/>
                  <w:jc w:val="center"/>
                </w:pPr>
              </w:pPrChange>
            </w:pPr>
          </w:p>
        </w:tc>
      </w:tr>
      <w:tr w:rsidR="003B6C50" w:rsidRPr="003B6C50" w14:paraId="78B4E8F4" w14:textId="77777777" w:rsidTr="0015046E">
        <w:trPr>
          <w:trHeight w:val="326"/>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3FA190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78" w:author="John Peate" w:date="2023-01-18T15:20:00Z">
                  <w:rPr>
                    <w:rFonts w:asciiTheme="majorBidi" w:eastAsia="Times New Roman" w:hAnsiTheme="majorBidi" w:cstheme="majorBidi"/>
                    <w:sz w:val="20"/>
                    <w:szCs w:val="20"/>
                    <w:lang w:val="en-US" w:bidi="he-IL"/>
                  </w:rPr>
                </w:rPrChange>
              </w:rPr>
              <w:pPrChange w:id="67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80" w:author="John Peate" w:date="2023-01-18T15:20:00Z">
                  <w:rPr>
                    <w:rFonts w:asciiTheme="majorBidi" w:eastAsia="Times New Roman" w:hAnsiTheme="majorBidi" w:cstheme="majorBidi"/>
                    <w:sz w:val="20"/>
                    <w:szCs w:val="20"/>
                    <w:lang w:val="en-US" w:bidi="he-IL"/>
                  </w:rPr>
                </w:rPrChange>
              </w:rPr>
              <w:t>retailer (</w:t>
            </w:r>
            <w:proofErr w:type="spellStart"/>
            <w:r w:rsidRPr="00C92AC5">
              <w:rPr>
                <w:rFonts w:asciiTheme="majorBidi" w:eastAsia="Times New Roman" w:hAnsiTheme="majorBidi" w:cstheme="majorBidi"/>
                <w:i/>
                <w:iCs/>
                <w:color w:val="000000" w:themeColor="text1"/>
                <w:szCs w:val="24"/>
                <w:lang w:val="en-US" w:bidi="he-IL"/>
                <w:rPrChange w:id="681" w:author="John Peate" w:date="2023-01-18T15:47:00Z">
                  <w:rPr>
                    <w:rFonts w:asciiTheme="majorBidi" w:eastAsia="Times New Roman" w:hAnsiTheme="majorBidi" w:cstheme="majorBidi"/>
                    <w:sz w:val="20"/>
                    <w:szCs w:val="20"/>
                    <w:lang w:val="en-US" w:bidi="he-IL"/>
                  </w:rPr>
                </w:rPrChange>
              </w:rPr>
              <w:t>kiskereskedő</w:t>
            </w:r>
            <w:proofErr w:type="spellEnd"/>
            <w:r w:rsidRPr="003B6C50">
              <w:rPr>
                <w:rFonts w:asciiTheme="majorBidi" w:eastAsia="Times New Roman" w:hAnsiTheme="majorBidi" w:cstheme="majorBidi"/>
                <w:color w:val="000000" w:themeColor="text1"/>
                <w:szCs w:val="24"/>
                <w:lang w:val="en-US" w:bidi="he-IL"/>
                <w:rPrChange w:id="682"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1C9EB61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83" w:author="John Peate" w:date="2023-01-18T15:20:00Z">
                  <w:rPr>
                    <w:rFonts w:asciiTheme="majorBidi" w:eastAsia="Times New Roman" w:hAnsiTheme="majorBidi" w:cstheme="majorBidi"/>
                    <w:sz w:val="20"/>
                    <w:szCs w:val="20"/>
                    <w:lang w:val="en-US" w:bidi="he-IL"/>
                  </w:rPr>
                </w:rPrChange>
              </w:rPr>
              <w:pPrChange w:id="68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85" w:author="John Peate" w:date="2023-01-18T15:20:00Z">
                  <w:rPr>
                    <w:rFonts w:asciiTheme="majorBidi" w:eastAsia="Times New Roman" w:hAnsiTheme="majorBidi" w:cstheme="majorBidi"/>
                    <w:sz w:val="20"/>
                    <w:szCs w:val="20"/>
                    <w:lang w:val="en-US" w:bidi="he-IL"/>
                  </w:rPr>
                </w:rPrChange>
              </w:rPr>
              <w:t>264 (37%)</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0FBBC7E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86" w:author="John Peate" w:date="2023-01-18T15:20:00Z">
                  <w:rPr>
                    <w:rFonts w:asciiTheme="majorBidi" w:eastAsia="Times New Roman" w:hAnsiTheme="majorBidi" w:cstheme="majorBidi"/>
                    <w:sz w:val="20"/>
                    <w:szCs w:val="20"/>
                    <w:lang w:val="en-US" w:bidi="he-IL"/>
                  </w:rPr>
                </w:rPrChange>
              </w:rPr>
              <w:pPrChange w:id="68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88" w:author="John Peate" w:date="2023-01-18T15:20:00Z">
                  <w:rPr>
                    <w:rFonts w:asciiTheme="majorBidi" w:eastAsia="Times New Roman" w:hAnsiTheme="majorBidi" w:cstheme="majorBidi"/>
                    <w:sz w:val="20"/>
                    <w:szCs w:val="20"/>
                    <w:lang w:val="en-US" w:bidi="he-IL"/>
                  </w:rPr>
                </w:rPrChange>
              </w:rPr>
              <w:t>257 (42%)</w:t>
            </w:r>
          </w:p>
        </w:tc>
        <w:tc>
          <w:tcPr>
            <w:tcW w:w="1985" w:type="dxa"/>
            <w:vMerge w:val="restart"/>
            <w:tcBorders>
              <w:top w:val="single" w:sz="4" w:space="0" w:color="auto"/>
              <w:left w:val="nil"/>
              <w:right w:val="single" w:sz="12" w:space="0" w:color="auto"/>
            </w:tcBorders>
            <w:vAlign w:val="center"/>
          </w:tcPr>
          <w:p w14:paraId="31F0A9F5" w14:textId="4039650B"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89" w:author="John Peate" w:date="2023-01-18T15:20:00Z">
                  <w:rPr>
                    <w:rFonts w:asciiTheme="majorBidi" w:eastAsia="Times New Roman" w:hAnsiTheme="majorBidi" w:cstheme="majorBidi"/>
                    <w:sz w:val="20"/>
                    <w:szCs w:val="20"/>
                    <w:lang w:val="en-US" w:bidi="he-IL"/>
                  </w:rPr>
                </w:rPrChange>
              </w:rPr>
              <w:pPrChange w:id="69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91" w:author="John Peate" w:date="2023-01-18T15:20:00Z">
                  <w:rPr>
                    <w:rFonts w:asciiTheme="majorBidi" w:eastAsia="Times New Roman" w:hAnsiTheme="majorBidi" w:cstheme="majorBidi"/>
                    <w:sz w:val="20"/>
                    <w:szCs w:val="20"/>
                    <w:lang w:val="en-US" w:bidi="he-IL"/>
                  </w:rPr>
                </w:rPrChange>
              </w:rPr>
              <w:t>lower middle</w:t>
            </w:r>
            <w:ins w:id="692" w:author="John Peate" w:date="2023-01-18T15:47:00Z">
              <w:r w:rsidR="00C92AC5">
                <w:rPr>
                  <w:rFonts w:asciiTheme="majorBidi" w:eastAsia="Times New Roman" w:hAnsiTheme="majorBidi" w:cstheme="majorBidi"/>
                  <w:color w:val="000000" w:themeColor="text1"/>
                  <w:szCs w:val="24"/>
                  <w:lang w:val="en-US" w:bidi="he-IL"/>
                </w:rPr>
                <w:t xml:space="preserve"> </w:t>
              </w:r>
            </w:ins>
            <w:r w:rsidRPr="003B6C50">
              <w:rPr>
                <w:rFonts w:asciiTheme="majorBidi" w:eastAsia="Times New Roman" w:hAnsiTheme="majorBidi" w:cstheme="majorBidi"/>
                <w:color w:val="000000" w:themeColor="text1"/>
                <w:szCs w:val="24"/>
                <w:lang w:val="en-US" w:bidi="he-IL"/>
                <w:rPrChange w:id="693" w:author="John Peate" w:date="2023-01-18T15:20:00Z">
                  <w:rPr>
                    <w:rFonts w:asciiTheme="majorBidi" w:eastAsia="Times New Roman" w:hAnsiTheme="majorBidi" w:cstheme="majorBidi"/>
                    <w:sz w:val="20"/>
                    <w:szCs w:val="20"/>
                    <w:lang w:val="en-US" w:bidi="he-IL"/>
                  </w:rPr>
                </w:rPrChange>
              </w:rPr>
              <w:t>class</w:t>
            </w:r>
          </w:p>
        </w:tc>
      </w:tr>
      <w:tr w:rsidR="003B6C50" w:rsidRPr="003B6C50" w14:paraId="5421DA78" w14:textId="77777777" w:rsidTr="0015046E">
        <w:trPr>
          <w:trHeight w:val="274"/>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F59C76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94" w:author="John Peate" w:date="2023-01-18T15:20:00Z">
                  <w:rPr>
                    <w:rFonts w:asciiTheme="majorBidi" w:eastAsia="Times New Roman" w:hAnsiTheme="majorBidi" w:cstheme="majorBidi"/>
                    <w:sz w:val="20"/>
                    <w:szCs w:val="20"/>
                    <w:lang w:val="en-US" w:bidi="he-IL"/>
                  </w:rPr>
                </w:rPrChange>
              </w:rPr>
              <w:pPrChange w:id="69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696" w:author="John Peate" w:date="2023-01-18T15:20:00Z">
                  <w:rPr>
                    <w:rFonts w:asciiTheme="majorBidi" w:eastAsia="Times New Roman" w:hAnsiTheme="majorBidi" w:cstheme="majorBidi"/>
                    <w:sz w:val="20"/>
                    <w:szCs w:val="20"/>
                    <w:lang w:val="en-US" w:bidi="he-IL"/>
                  </w:rPr>
                </w:rPrChange>
              </w:rPr>
              <w:t>private clerk (</w:t>
            </w:r>
            <w:proofErr w:type="spellStart"/>
            <w:r w:rsidRPr="00C92AC5">
              <w:rPr>
                <w:rFonts w:asciiTheme="majorBidi" w:eastAsia="Times New Roman" w:hAnsiTheme="majorBidi" w:cstheme="majorBidi"/>
                <w:i/>
                <w:iCs/>
                <w:color w:val="000000" w:themeColor="text1"/>
                <w:szCs w:val="24"/>
                <w:lang w:val="en-US" w:bidi="he-IL"/>
                <w:rPrChange w:id="697" w:author="John Peate" w:date="2023-01-18T15:47:00Z">
                  <w:rPr>
                    <w:rFonts w:asciiTheme="majorBidi" w:eastAsia="Times New Roman" w:hAnsiTheme="majorBidi" w:cstheme="majorBidi"/>
                    <w:sz w:val="20"/>
                    <w:szCs w:val="20"/>
                    <w:lang w:val="en-US" w:bidi="he-IL"/>
                  </w:rPr>
                </w:rPrChange>
              </w:rPr>
              <w:t>magánhivatalnok</w:t>
            </w:r>
            <w:proofErr w:type="spellEnd"/>
            <w:r w:rsidRPr="003B6C50">
              <w:rPr>
                <w:rFonts w:asciiTheme="majorBidi" w:eastAsia="Times New Roman" w:hAnsiTheme="majorBidi" w:cstheme="majorBidi"/>
                <w:color w:val="000000" w:themeColor="text1"/>
                <w:szCs w:val="24"/>
                <w:lang w:val="en-US" w:bidi="he-IL"/>
                <w:rPrChange w:id="698"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4242E66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699" w:author="John Peate" w:date="2023-01-18T15:20:00Z">
                  <w:rPr>
                    <w:rFonts w:asciiTheme="majorBidi" w:eastAsia="Times New Roman" w:hAnsiTheme="majorBidi" w:cstheme="majorBidi"/>
                    <w:sz w:val="20"/>
                    <w:szCs w:val="20"/>
                    <w:lang w:val="en-US" w:bidi="he-IL"/>
                  </w:rPr>
                </w:rPrChange>
              </w:rPr>
              <w:pPrChange w:id="70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01" w:author="John Peate" w:date="2023-01-18T15:20:00Z">
                  <w:rPr>
                    <w:rFonts w:asciiTheme="majorBidi" w:eastAsia="Times New Roman" w:hAnsiTheme="majorBidi" w:cstheme="majorBidi"/>
                    <w:sz w:val="20"/>
                    <w:szCs w:val="20"/>
                    <w:lang w:val="en-US" w:bidi="he-IL"/>
                  </w:rPr>
                </w:rPrChange>
              </w:rPr>
              <w:t>58 (8%)</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1B8EA5B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02" w:author="John Peate" w:date="2023-01-18T15:20:00Z">
                  <w:rPr>
                    <w:rFonts w:asciiTheme="majorBidi" w:eastAsia="Times New Roman" w:hAnsiTheme="majorBidi" w:cstheme="majorBidi"/>
                    <w:sz w:val="20"/>
                    <w:szCs w:val="20"/>
                    <w:lang w:val="en-US" w:bidi="he-IL"/>
                  </w:rPr>
                </w:rPrChange>
              </w:rPr>
              <w:pPrChange w:id="70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04" w:author="John Peate" w:date="2023-01-18T15:20:00Z">
                  <w:rPr>
                    <w:rFonts w:asciiTheme="majorBidi" w:eastAsia="Times New Roman" w:hAnsiTheme="majorBidi" w:cstheme="majorBidi"/>
                    <w:sz w:val="20"/>
                    <w:szCs w:val="20"/>
                    <w:lang w:val="en-US" w:bidi="he-IL"/>
                  </w:rPr>
                </w:rPrChange>
              </w:rPr>
              <w:t>49 (8%)</w:t>
            </w:r>
          </w:p>
        </w:tc>
        <w:tc>
          <w:tcPr>
            <w:tcW w:w="1985" w:type="dxa"/>
            <w:vMerge/>
            <w:tcBorders>
              <w:left w:val="nil"/>
              <w:right w:val="single" w:sz="12" w:space="0" w:color="auto"/>
            </w:tcBorders>
            <w:vAlign w:val="center"/>
          </w:tcPr>
          <w:p w14:paraId="4A770C5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05" w:author="John Peate" w:date="2023-01-18T15:20:00Z">
                  <w:rPr>
                    <w:rFonts w:asciiTheme="majorBidi" w:eastAsia="Times New Roman" w:hAnsiTheme="majorBidi" w:cstheme="majorBidi"/>
                    <w:sz w:val="20"/>
                    <w:szCs w:val="20"/>
                    <w:lang w:val="en-US" w:bidi="he-IL"/>
                  </w:rPr>
                </w:rPrChange>
              </w:rPr>
              <w:pPrChange w:id="706" w:author="John Peate" w:date="2023-01-18T15:20:00Z">
                <w:pPr>
                  <w:spacing w:after="0" w:line="240" w:lineRule="auto"/>
                  <w:jc w:val="center"/>
                </w:pPr>
              </w:pPrChange>
            </w:pPr>
          </w:p>
        </w:tc>
      </w:tr>
      <w:tr w:rsidR="003B6C50" w:rsidRPr="003B6C50" w14:paraId="5EB226F8" w14:textId="77777777" w:rsidTr="0015046E">
        <w:trPr>
          <w:trHeight w:val="278"/>
          <w:jc w:val="center"/>
        </w:trPr>
        <w:tc>
          <w:tcPr>
            <w:tcW w:w="3681" w:type="dxa"/>
            <w:tcBorders>
              <w:top w:val="single" w:sz="4" w:space="0" w:color="auto"/>
              <w:left w:val="single" w:sz="12" w:space="0" w:color="auto"/>
              <w:bottom w:val="nil"/>
              <w:right w:val="single" w:sz="4" w:space="0" w:color="auto"/>
            </w:tcBorders>
            <w:shd w:val="clear" w:color="auto" w:fill="auto"/>
            <w:vAlign w:val="center"/>
            <w:hideMark/>
          </w:tcPr>
          <w:p w14:paraId="31C71E8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07" w:author="John Peate" w:date="2023-01-18T15:20:00Z">
                  <w:rPr>
                    <w:rFonts w:asciiTheme="majorBidi" w:eastAsia="Times New Roman" w:hAnsiTheme="majorBidi" w:cstheme="majorBidi"/>
                    <w:sz w:val="20"/>
                    <w:szCs w:val="20"/>
                    <w:lang w:val="en-US" w:bidi="he-IL"/>
                  </w:rPr>
                </w:rPrChange>
              </w:rPr>
              <w:pPrChange w:id="70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09" w:author="John Peate" w:date="2023-01-18T15:20:00Z">
                  <w:rPr>
                    <w:rFonts w:asciiTheme="majorBidi" w:eastAsia="Times New Roman" w:hAnsiTheme="majorBidi" w:cstheme="majorBidi"/>
                    <w:sz w:val="20"/>
                    <w:szCs w:val="20"/>
                    <w:lang w:val="en-US" w:bidi="he-IL"/>
                  </w:rPr>
                </w:rPrChange>
              </w:rPr>
              <w:t>public clerk (</w:t>
            </w:r>
            <w:proofErr w:type="spellStart"/>
            <w:r w:rsidRPr="00C92AC5">
              <w:rPr>
                <w:rFonts w:asciiTheme="majorBidi" w:eastAsia="Times New Roman" w:hAnsiTheme="majorBidi" w:cstheme="majorBidi"/>
                <w:i/>
                <w:iCs/>
                <w:color w:val="000000" w:themeColor="text1"/>
                <w:szCs w:val="24"/>
                <w:lang w:val="en-US" w:bidi="he-IL"/>
                <w:rPrChange w:id="710" w:author="John Peate" w:date="2023-01-18T15:47:00Z">
                  <w:rPr>
                    <w:rFonts w:asciiTheme="majorBidi" w:eastAsia="Times New Roman" w:hAnsiTheme="majorBidi" w:cstheme="majorBidi"/>
                    <w:sz w:val="20"/>
                    <w:szCs w:val="20"/>
                    <w:lang w:val="en-US" w:bidi="he-IL"/>
                  </w:rPr>
                </w:rPrChange>
              </w:rPr>
              <w:t>közhivatalnok</w:t>
            </w:r>
            <w:proofErr w:type="spellEnd"/>
            <w:r w:rsidRPr="003B6C50">
              <w:rPr>
                <w:rFonts w:asciiTheme="majorBidi" w:eastAsia="Times New Roman" w:hAnsiTheme="majorBidi" w:cstheme="majorBidi"/>
                <w:color w:val="000000" w:themeColor="text1"/>
                <w:szCs w:val="24"/>
                <w:lang w:val="en-US" w:bidi="he-IL"/>
                <w:rPrChange w:id="711"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C0C0C0"/>
              <w:right w:val="single" w:sz="4" w:space="0" w:color="333333"/>
            </w:tcBorders>
            <w:shd w:val="clear" w:color="auto" w:fill="auto"/>
            <w:noWrap/>
            <w:vAlign w:val="center"/>
            <w:hideMark/>
          </w:tcPr>
          <w:p w14:paraId="3EEA572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12" w:author="John Peate" w:date="2023-01-18T15:20:00Z">
                  <w:rPr>
                    <w:rFonts w:asciiTheme="majorBidi" w:eastAsia="Times New Roman" w:hAnsiTheme="majorBidi" w:cstheme="majorBidi"/>
                    <w:sz w:val="20"/>
                    <w:szCs w:val="20"/>
                    <w:lang w:val="en-US" w:bidi="he-IL"/>
                  </w:rPr>
                </w:rPrChange>
              </w:rPr>
              <w:pPrChange w:id="71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14" w:author="John Peate" w:date="2023-01-18T15:20:00Z">
                  <w:rPr>
                    <w:rFonts w:asciiTheme="majorBidi" w:eastAsia="Times New Roman" w:hAnsiTheme="majorBidi" w:cstheme="majorBidi"/>
                    <w:sz w:val="20"/>
                    <w:szCs w:val="20"/>
                    <w:lang w:val="en-US" w:bidi="he-IL"/>
                  </w:rPr>
                </w:rPrChange>
              </w:rPr>
              <w:t>97 (14%)</w:t>
            </w:r>
          </w:p>
        </w:tc>
        <w:tc>
          <w:tcPr>
            <w:tcW w:w="1559" w:type="dxa"/>
            <w:tcBorders>
              <w:top w:val="single" w:sz="4" w:space="0" w:color="auto"/>
              <w:left w:val="nil"/>
              <w:bottom w:val="single" w:sz="4" w:space="0" w:color="C0C0C0"/>
              <w:right w:val="single" w:sz="4" w:space="0" w:color="333333"/>
            </w:tcBorders>
            <w:shd w:val="clear" w:color="auto" w:fill="auto"/>
            <w:noWrap/>
            <w:vAlign w:val="center"/>
            <w:hideMark/>
          </w:tcPr>
          <w:p w14:paraId="3F1EBC5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15" w:author="John Peate" w:date="2023-01-18T15:20:00Z">
                  <w:rPr>
                    <w:rFonts w:asciiTheme="majorBidi" w:eastAsia="Times New Roman" w:hAnsiTheme="majorBidi" w:cstheme="majorBidi"/>
                    <w:sz w:val="20"/>
                    <w:szCs w:val="20"/>
                    <w:lang w:val="en-US" w:bidi="he-IL"/>
                  </w:rPr>
                </w:rPrChange>
              </w:rPr>
              <w:pPrChange w:id="71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17" w:author="John Peate" w:date="2023-01-18T15:20:00Z">
                  <w:rPr>
                    <w:rFonts w:asciiTheme="majorBidi" w:eastAsia="Times New Roman" w:hAnsiTheme="majorBidi" w:cstheme="majorBidi"/>
                    <w:sz w:val="20"/>
                    <w:szCs w:val="20"/>
                    <w:lang w:val="en-US" w:bidi="he-IL"/>
                  </w:rPr>
                </w:rPrChange>
              </w:rPr>
              <w:t>78 (13%)</w:t>
            </w:r>
          </w:p>
        </w:tc>
        <w:tc>
          <w:tcPr>
            <w:tcW w:w="1985" w:type="dxa"/>
            <w:vMerge/>
            <w:tcBorders>
              <w:left w:val="nil"/>
              <w:right w:val="single" w:sz="12" w:space="0" w:color="auto"/>
            </w:tcBorders>
            <w:vAlign w:val="center"/>
          </w:tcPr>
          <w:p w14:paraId="192C973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18" w:author="John Peate" w:date="2023-01-18T15:20:00Z">
                  <w:rPr>
                    <w:rFonts w:asciiTheme="majorBidi" w:eastAsia="Times New Roman" w:hAnsiTheme="majorBidi" w:cstheme="majorBidi"/>
                    <w:sz w:val="20"/>
                    <w:szCs w:val="20"/>
                    <w:lang w:val="en-US" w:bidi="he-IL"/>
                  </w:rPr>
                </w:rPrChange>
              </w:rPr>
              <w:pPrChange w:id="719" w:author="John Peate" w:date="2023-01-18T15:20:00Z">
                <w:pPr>
                  <w:spacing w:after="0" w:line="240" w:lineRule="auto"/>
                  <w:jc w:val="center"/>
                </w:pPr>
              </w:pPrChange>
            </w:pPr>
          </w:p>
        </w:tc>
      </w:tr>
      <w:tr w:rsidR="003B6C50" w:rsidRPr="003B6C50" w14:paraId="57744A31" w14:textId="77777777" w:rsidTr="0015046E">
        <w:trPr>
          <w:trHeight w:val="552"/>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38DD9F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20" w:author="John Peate" w:date="2023-01-18T15:20:00Z">
                  <w:rPr>
                    <w:rFonts w:asciiTheme="majorBidi" w:eastAsia="Times New Roman" w:hAnsiTheme="majorBidi" w:cstheme="majorBidi"/>
                    <w:sz w:val="20"/>
                    <w:szCs w:val="20"/>
                    <w:lang w:val="en-US" w:bidi="he-IL"/>
                  </w:rPr>
                </w:rPrChange>
              </w:rPr>
              <w:pPrChange w:id="72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22" w:author="John Peate" w:date="2023-01-18T15:20:00Z">
                  <w:rPr>
                    <w:rFonts w:asciiTheme="majorBidi" w:eastAsia="Times New Roman" w:hAnsiTheme="majorBidi" w:cstheme="majorBidi"/>
                    <w:sz w:val="20"/>
                    <w:szCs w:val="20"/>
                    <w:lang w:val="en-US" w:bidi="he-IL"/>
                  </w:rPr>
                </w:rPrChange>
              </w:rPr>
              <w:t>specialized public employee (</w:t>
            </w:r>
            <w:proofErr w:type="spellStart"/>
            <w:r w:rsidRPr="00C92AC5">
              <w:rPr>
                <w:rFonts w:asciiTheme="majorBidi" w:eastAsia="Times New Roman" w:hAnsiTheme="majorBidi" w:cstheme="majorBidi"/>
                <w:i/>
                <w:iCs/>
                <w:color w:val="000000" w:themeColor="text1"/>
                <w:szCs w:val="24"/>
                <w:lang w:val="en-US" w:bidi="he-IL"/>
                <w:rPrChange w:id="723" w:author="John Peate" w:date="2023-01-18T15:47:00Z">
                  <w:rPr>
                    <w:rFonts w:asciiTheme="majorBidi" w:eastAsia="Times New Roman" w:hAnsiTheme="majorBidi" w:cstheme="majorBidi"/>
                    <w:sz w:val="20"/>
                    <w:szCs w:val="20"/>
                    <w:lang w:val="en-US" w:bidi="he-IL"/>
                  </w:rPr>
                </w:rPrChange>
              </w:rPr>
              <w:t>szakosított</w:t>
            </w:r>
            <w:proofErr w:type="spellEnd"/>
            <w:r w:rsidRPr="00C92AC5">
              <w:rPr>
                <w:rFonts w:asciiTheme="majorBidi" w:eastAsia="Times New Roman" w:hAnsiTheme="majorBidi" w:cstheme="majorBidi"/>
                <w:i/>
                <w:iCs/>
                <w:color w:val="000000" w:themeColor="text1"/>
                <w:szCs w:val="24"/>
                <w:lang w:val="en-US" w:bidi="he-IL"/>
                <w:rPrChange w:id="724" w:author="John Peate" w:date="2023-01-18T15:47:00Z">
                  <w:rPr>
                    <w:rFonts w:asciiTheme="majorBidi" w:eastAsia="Times New Roman" w:hAnsiTheme="majorBidi" w:cstheme="majorBidi"/>
                    <w:sz w:val="20"/>
                    <w:szCs w:val="20"/>
                    <w:lang w:val="en-US" w:bidi="he-IL"/>
                  </w:rPr>
                </w:rPrChange>
              </w:rPr>
              <w:t xml:space="preserve"> </w:t>
            </w:r>
            <w:proofErr w:type="spellStart"/>
            <w:r w:rsidRPr="00C92AC5">
              <w:rPr>
                <w:rFonts w:asciiTheme="majorBidi" w:eastAsia="Times New Roman" w:hAnsiTheme="majorBidi" w:cstheme="majorBidi"/>
                <w:i/>
                <w:iCs/>
                <w:color w:val="000000" w:themeColor="text1"/>
                <w:szCs w:val="24"/>
                <w:lang w:val="en-US" w:bidi="he-IL"/>
                <w:rPrChange w:id="725" w:author="John Peate" w:date="2023-01-18T15:47:00Z">
                  <w:rPr>
                    <w:rFonts w:asciiTheme="majorBidi" w:eastAsia="Times New Roman" w:hAnsiTheme="majorBidi" w:cstheme="majorBidi"/>
                    <w:sz w:val="20"/>
                    <w:szCs w:val="20"/>
                    <w:lang w:val="en-US" w:bidi="he-IL"/>
                  </w:rPr>
                </w:rPrChange>
              </w:rPr>
              <w:t>közalkalmazott</w:t>
            </w:r>
            <w:proofErr w:type="spellEnd"/>
            <w:r w:rsidRPr="003B6C50">
              <w:rPr>
                <w:rFonts w:asciiTheme="majorBidi" w:eastAsia="Times New Roman" w:hAnsiTheme="majorBidi" w:cstheme="majorBidi"/>
                <w:color w:val="000000" w:themeColor="text1"/>
                <w:szCs w:val="24"/>
                <w:lang w:val="en-US" w:bidi="he-IL"/>
                <w:rPrChange w:id="726"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23EF21A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27" w:author="John Peate" w:date="2023-01-18T15:20:00Z">
                  <w:rPr>
                    <w:rFonts w:asciiTheme="majorBidi" w:eastAsia="Times New Roman" w:hAnsiTheme="majorBidi" w:cstheme="majorBidi"/>
                    <w:sz w:val="20"/>
                    <w:szCs w:val="20"/>
                    <w:lang w:val="en-US" w:bidi="he-IL"/>
                  </w:rPr>
                </w:rPrChange>
              </w:rPr>
              <w:pPrChange w:id="72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29" w:author="John Peate" w:date="2023-01-18T15:20:00Z">
                  <w:rPr>
                    <w:rFonts w:asciiTheme="majorBidi" w:eastAsia="Times New Roman" w:hAnsiTheme="majorBidi" w:cstheme="majorBidi"/>
                    <w:sz w:val="20"/>
                    <w:szCs w:val="20"/>
                    <w:lang w:val="en-US" w:bidi="he-IL"/>
                  </w:rPr>
                </w:rPrChange>
              </w:rPr>
              <w:t>11 (2%)</w:t>
            </w:r>
          </w:p>
        </w:tc>
        <w:tc>
          <w:tcPr>
            <w:tcW w:w="1559" w:type="dxa"/>
            <w:tcBorders>
              <w:top w:val="single" w:sz="4" w:space="0" w:color="auto"/>
              <w:left w:val="nil"/>
              <w:bottom w:val="single" w:sz="4" w:space="0" w:color="auto"/>
              <w:right w:val="single" w:sz="4" w:space="0" w:color="333333"/>
            </w:tcBorders>
            <w:shd w:val="clear" w:color="auto" w:fill="auto"/>
            <w:vAlign w:val="center"/>
            <w:hideMark/>
          </w:tcPr>
          <w:p w14:paraId="27EB16E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30" w:author="John Peate" w:date="2023-01-18T15:20:00Z">
                  <w:rPr>
                    <w:rFonts w:asciiTheme="majorBidi" w:eastAsia="Times New Roman" w:hAnsiTheme="majorBidi" w:cstheme="majorBidi"/>
                    <w:sz w:val="20"/>
                    <w:szCs w:val="20"/>
                    <w:lang w:val="en-US" w:bidi="he-IL"/>
                  </w:rPr>
                </w:rPrChange>
              </w:rPr>
              <w:pPrChange w:id="73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32" w:author="John Peate" w:date="2023-01-18T15:20:00Z">
                  <w:rPr>
                    <w:rFonts w:asciiTheme="majorBidi" w:eastAsia="Times New Roman" w:hAnsiTheme="majorBidi" w:cstheme="majorBidi"/>
                    <w:sz w:val="20"/>
                    <w:szCs w:val="20"/>
                    <w:lang w:val="en-US" w:bidi="he-IL"/>
                  </w:rPr>
                </w:rPrChange>
              </w:rPr>
              <w:t>6 (1%)</w:t>
            </w:r>
          </w:p>
        </w:tc>
        <w:tc>
          <w:tcPr>
            <w:tcW w:w="1985" w:type="dxa"/>
            <w:vMerge/>
            <w:tcBorders>
              <w:left w:val="nil"/>
              <w:bottom w:val="single" w:sz="4" w:space="0" w:color="auto"/>
              <w:right w:val="single" w:sz="12" w:space="0" w:color="auto"/>
            </w:tcBorders>
            <w:vAlign w:val="center"/>
          </w:tcPr>
          <w:p w14:paraId="00DA72D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33" w:author="John Peate" w:date="2023-01-18T15:20:00Z">
                  <w:rPr>
                    <w:rFonts w:asciiTheme="majorBidi" w:eastAsia="Times New Roman" w:hAnsiTheme="majorBidi" w:cstheme="majorBidi"/>
                    <w:sz w:val="20"/>
                    <w:szCs w:val="20"/>
                    <w:lang w:val="en-US" w:bidi="he-IL"/>
                  </w:rPr>
                </w:rPrChange>
              </w:rPr>
              <w:pPrChange w:id="734" w:author="John Peate" w:date="2023-01-18T15:20:00Z">
                <w:pPr>
                  <w:spacing w:after="0" w:line="240" w:lineRule="auto"/>
                  <w:jc w:val="center"/>
                </w:pPr>
              </w:pPrChange>
            </w:pPr>
          </w:p>
        </w:tc>
      </w:tr>
      <w:tr w:rsidR="003B6C50" w:rsidRPr="003B6C50" w14:paraId="3F12D131" w14:textId="77777777" w:rsidTr="0015046E">
        <w:trPr>
          <w:trHeight w:val="772"/>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34F1A76"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35" w:author="John Peate" w:date="2023-01-18T15:20:00Z">
                  <w:rPr>
                    <w:rFonts w:asciiTheme="majorBidi" w:eastAsia="Times New Roman" w:hAnsiTheme="majorBidi" w:cstheme="majorBidi"/>
                    <w:sz w:val="20"/>
                    <w:szCs w:val="20"/>
                    <w:lang w:val="en-US" w:bidi="he-IL"/>
                  </w:rPr>
                </w:rPrChange>
              </w:rPr>
              <w:pPrChange w:id="73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37" w:author="John Peate" w:date="2023-01-18T15:20:00Z">
                  <w:rPr>
                    <w:rFonts w:asciiTheme="majorBidi" w:eastAsia="Times New Roman" w:hAnsiTheme="majorBidi" w:cstheme="majorBidi"/>
                    <w:sz w:val="20"/>
                    <w:szCs w:val="20"/>
                    <w:lang w:val="en-US" w:bidi="he-IL"/>
                  </w:rPr>
                </w:rPrChange>
              </w:rPr>
              <w:t>clergy, teacher, employed intellectual in humanities (</w:t>
            </w:r>
            <w:r w:rsidRPr="00C92AC5">
              <w:rPr>
                <w:rFonts w:asciiTheme="majorBidi" w:eastAsia="Times New Roman" w:hAnsiTheme="majorBidi" w:cstheme="majorBidi"/>
                <w:i/>
                <w:iCs/>
                <w:color w:val="000000" w:themeColor="text1"/>
                <w:szCs w:val="24"/>
                <w:lang w:val="en-US" w:bidi="he-IL"/>
                <w:rPrChange w:id="738" w:author="John Peate" w:date="2023-01-18T15:47:00Z">
                  <w:rPr>
                    <w:rFonts w:asciiTheme="majorBidi" w:eastAsia="Times New Roman" w:hAnsiTheme="majorBidi" w:cstheme="majorBidi"/>
                    <w:sz w:val="20"/>
                    <w:szCs w:val="20"/>
                    <w:lang w:val="en-US" w:bidi="he-IL"/>
                  </w:rPr>
                </w:rPrChange>
              </w:rPr>
              <w:t xml:space="preserve">pap, </w:t>
            </w:r>
            <w:proofErr w:type="spellStart"/>
            <w:r w:rsidRPr="00C92AC5">
              <w:rPr>
                <w:rFonts w:asciiTheme="majorBidi" w:eastAsia="Times New Roman" w:hAnsiTheme="majorBidi" w:cstheme="majorBidi"/>
                <w:i/>
                <w:iCs/>
                <w:color w:val="000000" w:themeColor="text1"/>
                <w:szCs w:val="24"/>
                <w:lang w:val="en-US" w:bidi="he-IL"/>
                <w:rPrChange w:id="739" w:author="John Peate" w:date="2023-01-18T15:47:00Z">
                  <w:rPr>
                    <w:rFonts w:asciiTheme="majorBidi" w:eastAsia="Times New Roman" w:hAnsiTheme="majorBidi" w:cstheme="majorBidi"/>
                    <w:sz w:val="20"/>
                    <w:szCs w:val="20"/>
                    <w:lang w:val="en-US" w:bidi="he-IL"/>
                  </w:rPr>
                </w:rPrChange>
              </w:rPr>
              <w:t>tanár</w:t>
            </w:r>
            <w:proofErr w:type="spellEnd"/>
            <w:r w:rsidRPr="00C92AC5">
              <w:rPr>
                <w:rFonts w:asciiTheme="majorBidi" w:eastAsia="Times New Roman" w:hAnsiTheme="majorBidi" w:cstheme="majorBidi"/>
                <w:i/>
                <w:iCs/>
                <w:color w:val="000000" w:themeColor="text1"/>
                <w:szCs w:val="24"/>
                <w:lang w:val="en-US" w:bidi="he-IL"/>
                <w:rPrChange w:id="740" w:author="John Peate" w:date="2023-01-18T15:47:00Z">
                  <w:rPr>
                    <w:rFonts w:asciiTheme="majorBidi" w:eastAsia="Times New Roman" w:hAnsiTheme="majorBidi" w:cstheme="majorBidi"/>
                    <w:sz w:val="20"/>
                    <w:szCs w:val="20"/>
                    <w:lang w:val="en-US" w:bidi="he-IL"/>
                  </w:rPr>
                </w:rPrChange>
              </w:rPr>
              <w:t xml:space="preserve">, </w:t>
            </w:r>
            <w:proofErr w:type="spellStart"/>
            <w:r w:rsidRPr="00C92AC5">
              <w:rPr>
                <w:rFonts w:asciiTheme="majorBidi" w:eastAsia="Times New Roman" w:hAnsiTheme="majorBidi" w:cstheme="majorBidi"/>
                <w:i/>
                <w:iCs/>
                <w:color w:val="000000" w:themeColor="text1"/>
                <w:szCs w:val="24"/>
                <w:lang w:val="en-US" w:bidi="he-IL"/>
                <w:rPrChange w:id="741" w:author="John Peate" w:date="2023-01-18T15:47:00Z">
                  <w:rPr>
                    <w:rFonts w:asciiTheme="majorBidi" w:eastAsia="Times New Roman" w:hAnsiTheme="majorBidi" w:cstheme="majorBidi"/>
                    <w:sz w:val="20"/>
                    <w:szCs w:val="20"/>
                    <w:lang w:val="en-US" w:bidi="he-IL"/>
                  </w:rPr>
                </w:rPrChange>
              </w:rPr>
              <w:t>alkalmazott</w:t>
            </w:r>
            <w:proofErr w:type="spellEnd"/>
            <w:r w:rsidRPr="00C92AC5">
              <w:rPr>
                <w:rFonts w:asciiTheme="majorBidi" w:eastAsia="Times New Roman" w:hAnsiTheme="majorBidi" w:cstheme="majorBidi"/>
                <w:i/>
                <w:iCs/>
                <w:color w:val="000000" w:themeColor="text1"/>
                <w:szCs w:val="24"/>
                <w:lang w:val="en-US" w:bidi="he-IL"/>
                <w:rPrChange w:id="742" w:author="John Peate" w:date="2023-01-18T15:47:00Z">
                  <w:rPr>
                    <w:rFonts w:asciiTheme="majorBidi" w:eastAsia="Times New Roman" w:hAnsiTheme="majorBidi" w:cstheme="majorBidi"/>
                    <w:sz w:val="20"/>
                    <w:szCs w:val="20"/>
                    <w:lang w:val="en-US" w:bidi="he-IL"/>
                  </w:rPr>
                </w:rPrChange>
              </w:rPr>
              <w:t xml:space="preserve"> </w:t>
            </w:r>
            <w:proofErr w:type="spellStart"/>
            <w:r w:rsidRPr="00C92AC5">
              <w:rPr>
                <w:rFonts w:asciiTheme="majorBidi" w:eastAsia="Times New Roman" w:hAnsiTheme="majorBidi" w:cstheme="majorBidi"/>
                <w:i/>
                <w:iCs/>
                <w:color w:val="000000" w:themeColor="text1"/>
                <w:szCs w:val="24"/>
                <w:lang w:val="en-US" w:bidi="he-IL"/>
                <w:rPrChange w:id="743" w:author="John Peate" w:date="2023-01-18T15:47:00Z">
                  <w:rPr>
                    <w:rFonts w:asciiTheme="majorBidi" w:eastAsia="Times New Roman" w:hAnsiTheme="majorBidi" w:cstheme="majorBidi"/>
                    <w:sz w:val="20"/>
                    <w:szCs w:val="20"/>
                    <w:lang w:val="en-US" w:bidi="he-IL"/>
                  </w:rPr>
                </w:rPrChange>
              </w:rPr>
              <w:t>humánértelmiségi</w:t>
            </w:r>
            <w:proofErr w:type="spellEnd"/>
            <w:r w:rsidRPr="003B6C50">
              <w:rPr>
                <w:rFonts w:asciiTheme="majorBidi" w:eastAsia="Times New Roman" w:hAnsiTheme="majorBidi" w:cstheme="majorBidi"/>
                <w:color w:val="000000" w:themeColor="text1"/>
                <w:szCs w:val="24"/>
                <w:lang w:val="en-US" w:bidi="he-IL"/>
                <w:rPrChange w:id="744"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2CB6EBF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45" w:author="John Peate" w:date="2023-01-18T15:20:00Z">
                  <w:rPr>
                    <w:rFonts w:asciiTheme="majorBidi" w:eastAsia="Times New Roman" w:hAnsiTheme="majorBidi" w:cstheme="majorBidi"/>
                    <w:sz w:val="20"/>
                    <w:szCs w:val="20"/>
                    <w:lang w:val="en-US" w:bidi="he-IL"/>
                  </w:rPr>
                </w:rPrChange>
              </w:rPr>
              <w:pPrChange w:id="74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47" w:author="John Peate" w:date="2023-01-18T15:20:00Z">
                  <w:rPr>
                    <w:rFonts w:asciiTheme="majorBidi" w:eastAsia="Times New Roman" w:hAnsiTheme="majorBidi" w:cstheme="majorBidi"/>
                    <w:sz w:val="20"/>
                    <w:szCs w:val="20"/>
                    <w:lang w:val="en-US" w:bidi="he-IL"/>
                  </w:rPr>
                </w:rPrChange>
              </w:rPr>
              <w:t>23 (3%)</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00867CE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48" w:author="John Peate" w:date="2023-01-18T15:20:00Z">
                  <w:rPr>
                    <w:rFonts w:asciiTheme="majorBidi" w:eastAsia="Times New Roman" w:hAnsiTheme="majorBidi" w:cstheme="majorBidi"/>
                    <w:sz w:val="20"/>
                    <w:szCs w:val="20"/>
                    <w:lang w:val="en-US" w:bidi="he-IL"/>
                  </w:rPr>
                </w:rPrChange>
              </w:rPr>
              <w:pPrChange w:id="74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50" w:author="John Peate" w:date="2023-01-18T15:20:00Z">
                  <w:rPr>
                    <w:rFonts w:asciiTheme="majorBidi" w:eastAsia="Times New Roman" w:hAnsiTheme="majorBidi" w:cstheme="majorBidi"/>
                    <w:sz w:val="20"/>
                    <w:szCs w:val="20"/>
                    <w:lang w:val="en-US" w:bidi="he-IL"/>
                  </w:rPr>
                </w:rPrChange>
              </w:rPr>
              <w:t>20 (2%)</w:t>
            </w:r>
          </w:p>
        </w:tc>
        <w:tc>
          <w:tcPr>
            <w:tcW w:w="1985" w:type="dxa"/>
            <w:vMerge w:val="restart"/>
            <w:tcBorders>
              <w:top w:val="single" w:sz="4" w:space="0" w:color="auto"/>
              <w:left w:val="nil"/>
              <w:right w:val="single" w:sz="12" w:space="0" w:color="auto"/>
            </w:tcBorders>
            <w:vAlign w:val="center"/>
          </w:tcPr>
          <w:p w14:paraId="42728987" w14:textId="6913D9B3" w:rsidR="003B6C50" w:rsidRPr="003B6C50" w:rsidRDefault="00C92AC5" w:rsidP="003B6C50">
            <w:pPr>
              <w:spacing w:after="0" w:line="480" w:lineRule="auto"/>
              <w:jc w:val="center"/>
              <w:rPr>
                <w:rFonts w:asciiTheme="majorBidi" w:eastAsia="Times New Roman" w:hAnsiTheme="majorBidi" w:cstheme="majorBidi"/>
                <w:color w:val="000000" w:themeColor="text1"/>
                <w:szCs w:val="24"/>
                <w:lang w:val="en-US" w:bidi="he-IL"/>
                <w:rPrChange w:id="751" w:author="John Peate" w:date="2023-01-18T15:20:00Z">
                  <w:rPr>
                    <w:rFonts w:asciiTheme="majorBidi" w:eastAsia="Times New Roman" w:hAnsiTheme="majorBidi" w:cstheme="majorBidi"/>
                    <w:sz w:val="20"/>
                    <w:szCs w:val="20"/>
                    <w:lang w:val="en-US" w:bidi="he-IL"/>
                  </w:rPr>
                </w:rPrChange>
              </w:rPr>
              <w:pPrChange w:id="752" w:author="John Peate" w:date="2023-01-18T15:20:00Z">
                <w:pPr>
                  <w:spacing w:after="0" w:line="240" w:lineRule="auto"/>
                  <w:jc w:val="center"/>
                </w:pPr>
              </w:pPrChange>
            </w:pPr>
            <w:r w:rsidRPr="00C92AC5">
              <w:rPr>
                <w:rFonts w:asciiTheme="majorBidi" w:eastAsia="Times New Roman" w:hAnsiTheme="majorBidi" w:cstheme="majorBidi"/>
                <w:color w:val="000000" w:themeColor="text1"/>
                <w:szCs w:val="24"/>
                <w:lang w:val="en-US" w:bidi="he-IL"/>
              </w:rPr>
              <w:t>M</w:t>
            </w:r>
            <w:r w:rsidR="003B6C50" w:rsidRPr="003B6C50">
              <w:rPr>
                <w:rFonts w:asciiTheme="majorBidi" w:eastAsia="Times New Roman" w:hAnsiTheme="majorBidi" w:cstheme="majorBidi"/>
                <w:color w:val="000000" w:themeColor="text1"/>
                <w:szCs w:val="24"/>
                <w:lang w:val="en-US" w:bidi="he-IL"/>
                <w:rPrChange w:id="753" w:author="John Peate" w:date="2023-01-18T15:20:00Z">
                  <w:rPr>
                    <w:rFonts w:asciiTheme="majorBidi" w:eastAsia="Times New Roman" w:hAnsiTheme="majorBidi" w:cstheme="majorBidi"/>
                    <w:sz w:val="20"/>
                    <w:szCs w:val="20"/>
                    <w:lang w:val="en-US" w:bidi="he-IL"/>
                  </w:rPr>
                </w:rPrChange>
              </w:rPr>
              <w:t>iddle</w:t>
            </w:r>
            <w:ins w:id="754" w:author="John Peate" w:date="2023-01-18T15:47:00Z">
              <w:r>
                <w:rPr>
                  <w:rFonts w:asciiTheme="majorBidi" w:eastAsia="Times New Roman" w:hAnsiTheme="majorBidi" w:cstheme="majorBidi"/>
                  <w:color w:val="000000" w:themeColor="text1"/>
                  <w:szCs w:val="24"/>
                  <w:lang w:val="en-US" w:bidi="he-IL"/>
                </w:rPr>
                <w:t xml:space="preserve"> </w:t>
              </w:r>
            </w:ins>
            <w:r w:rsidR="003B6C50" w:rsidRPr="003B6C50">
              <w:rPr>
                <w:rFonts w:asciiTheme="majorBidi" w:eastAsia="Times New Roman" w:hAnsiTheme="majorBidi" w:cstheme="majorBidi"/>
                <w:color w:val="000000" w:themeColor="text1"/>
                <w:szCs w:val="24"/>
                <w:lang w:val="en-US" w:bidi="he-IL"/>
                <w:rPrChange w:id="755" w:author="John Peate" w:date="2023-01-18T15:20:00Z">
                  <w:rPr>
                    <w:rFonts w:asciiTheme="majorBidi" w:eastAsia="Times New Roman" w:hAnsiTheme="majorBidi" w:cstheme="majorBidi"/>
                    <w:sz w:val="20"/>
                    <w:szCs w:val="20"/>
                    <w:lang w:val="en-US" w:bidi="he-IL"/>
                  </w:rPr>
                </w:rPrChange>
              </w:rPr>
              <w:t>class proper</w:t>
            </w:r>
          </w:p>
        </w:tc>
      </w:tr>
      <w:tr w:rsidR="003B6C50" w:rsidRPr="003B6C50" w14:paraId="3B38098B" w14:textId="77777777" w:rsidTr="0015046E">
        <w:trPr>
          <w:trHeight w:val="555"/>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FF01F3D"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56" w:author="John Peate" w:date="2023-01-18T15:20:00Z">
                  <w:rPr>
                    <w:rFonts w:asciiTheme="majorBidi" w:eastAsia="Times New Roman" w:hAnsiTheme="majorBidi" w:cstheme="majorBidi"/>
                    <w:sz w:val="20"/>
                    <w:szCs w:val="20"/>
                    <w:lang w:val="en-US" w:bidi="he-IL"/>
                  </w:rPr>
                </w:rPrChange>
              </w:rPr>
              <w:pPrChange w:id="75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58" w:author="John Peate" w:date="2023-01-18T15:20:00Z">
                  <w:rPr>
                    <w:rFonts w:asciiTheme="majorBidi" w:eastAsia="Times New Roman" w:hAnsiTheme="majorBidi" w:cstheme="majorBidi"/>
                    <w:sz w:val="20"/>
                    <w:szCs w:val="20"/>
                    <w:lang w:val="en-US" w:bidi="he-IL"/>
                  </w:rPr>
                </w:rPrChange>
              </w:rPr>
              <w:t>elementary school teacher and director (</w:t>
            </w:r>
            <w:proofErr w:type="spellStart"/>
            <w:r w:rsidRPr="00C92AC5">
              <w:rPr>
                <w:rFonts w:asciiTheme="majorBidi" w:eastAsia="Times New Roman" w:hAnsiTheme="majorBidi" w:cstheme="majorBidi"/>
                <w:i/>
                <w:iCs/>
                <w:color w:val="000000" w:themeColor="text1"/>
                <w:szCs w:val="24"/>
                <w:lang w:val="en-US" w:bidi="he-IL"/>
                <w:rPrChange w:id="759" w:author="John Peate" w:date="2023-01-18T15:47:00Z">
                  <w:rPr>
                    <w:rFonts w:asciiTheme="majorBidi" w:eastAsia="Times New Roman" w:hAnsiTheme="majorBidi" w:cstheme="majorBidi"/>
                    <w:sz w:val="20"/>
                    <w:szCs w:val="20"/>
                    <w:lang w:val="en-US" w:bidi="he-IL"/>
                  </w:rPr>
                </w:rPrChange>
              </w:rPr>
              <w:t>tanító</w:t>
            </w:r>
            <w:proofErr w:type="spellEnd"/>
            <w:r w:rsidRPr="00C92AC5">
              <w:rPr>
                <w:rFonts w:asciiTheme="majorBidi" w:eastAsia="Times New Roman" w:hAnsiTheme="majorBidi" w:cstheme="majorBidi"/>
                <w:i/>
                <w:iCs/>
                <w:color w:val="000000" w:themeColor="text1"/>
                <w:szCs w:val="24"/>
                <w:lang w:val="en-US" w:bidi="he-IL"/>
                <w:rPrChange w:id="760" w:author="John Peate" w:date="2023-01-18T15:47:00Z">
                  <w:rPr>
                    <w:rFonts w:asciiTheme="majorBidi" w:eastAsia="Times New Roman" w:hAnsiTheme="majorBidi" w:cstheme="majorBidi"/>
                    <w:sz w:val="20"/>
                    <w:szCs w:val="20"/>
                    <w:lang w:val="en-US" w:bidi="he-IL"/>
                  </w:rPr>
                </w:rPrChange>
              </w:rPr>
              <w:t xml:space="preserve">, elemi </w:t>
            </w:r>
            <w:proofErr w:type="spellStart"/>
            <w:r w:rsidRPr="00C92AC5">
              <w:rPr>
                <w:rFonts w:asciiTheme="majorBidi" w:eastAsia="Times New Roman" w:hAnsiTheme="majorBidi" w:cstheme="majorBidi"/>
                <w:i/>
                <w:iCs/>
                <w:color w:val="000000" w:themeColor="text1"/>
                <w:szCs w:val="24"/>
                <w:lang w:val="en-US" w:bidi="he-IL"/>
                <w:rPrChange w:id="761" w:author="John Peate" w:date="2023-01-18T15:47:00Z">
                  <w:rPr>
                    <w:rFonts w:asciiTheme="majorBidi" w:eastAsia="Times New Roman" w:hAnsiTheme="majorBidi" w:cstheme="majorBidi"/>
                    <w:sz w:val="20"/>
                    <w:szCs w:val="20"/>
                    <w:lang w:val="en-US" w:bidi="he-IL"/>
                  </w:rPr>
                </w:rPrChange>
              </w:rPr>
              <w:t>iskolai</w:t>
            </w:r>
            <w:proofErr w:type="spellEnd"/>
            <w:r w:rsidRPr="00C92AC5">
              <w:rPr>
                <w:rFonts w:asciiTheme="majorBidi" w:eastAsia="Times New Roman" w:hAnsiTheme="majorBidi" w:cstheme="majorBidi"/>
                <w:i/>
                <w:iCs/>
                <w:color w:val="000000" w:themeColor="text1"/>
                <w:szCs w:val="24"/>
                <w:lang w:val="en-US" w:bidi="he-IL"/>
                <w:rPrChange w:id="762" w:author="John Peate" w:date="2023-01-18T15:47:00Z">
                  <w:rPr>
                    <w:rFonts w:asciiTheme="majorBidi" w:eastAsia="Times New Roman" w:hAnsiTheme="majorBidi" w:cstheme="majorBidi"/>
                    <w:sz w:val="20"/>
                    <w:szCs w:val="20"/>
                    <w:lang w:val="en-US" w:bidi="he-IL"/>
                  </w:rPr>
                </w:rPrChange>
              </w:rPr>
              <w:t xml:space="preserve"> </w:t>
            </w:r>
            <w:proofErr w:type="spellStart"/>
            <w:r w:rsidRPr="00C92AC5">
              <w:rPr>
                <w:rFonts w:asciiTheme="majorBidi" w:eastAsia="Times New Roman" w:hAnsiTheme="majorBidi" w:cstheme="majorBidi"/>
                <w:i/>
                <w:iCs/>
                <w:color w:val="000000" w:themeColor="text1"/>
                <w:szCs w:val="24"/>
                <w:lang w:val="en-US" w:bidi="he-IL"/>
                <w:rPrChange w:id="763" w:author="John Peate" w:date="2023-01-18T15:47:00Z">
                  <w:rPr>
                    <w:rFonts w:asciiTheme="majorBidi" w:eastAsia="Times New Roman" w:hAnsiTheme="majorBidi" w:cstheme="majorBidi"/>
                    <w:sz w:val="20"/>
                    <w:szCs w:val="20"/>
                    <w:lang w:val="en-US" w:bidi="he-IL"/>
                  </w:rPr>
                </w:rPrChange>
              </w:rPr>
              <w:t>igazgató</w:t>
            </w:r>
            <w:proofErr w:type="spellEnd"/>
            <w:r w:rsidRPr="003B6C50">
              <w:rPr>
                <w:rFonts w:asciiTheme="majorBidi" w:eastAsia="Times New Roman" w:hAnsiTheme="majorBidi" w:cstheme="majorBidi"/>
                <w:color w:val="000000" w:themeColor="text1"/>
                <w:szCs w:val="24"/>
                <w:lang w:val="en-US" w:bidi="he-IL"/>
                <w:rPrChange w:id="764"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49EB4A3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65" w:author="John Peate" w:date="2023-01-18T15:20:00Z">
                  <w:rPr>
                    <w:rFonts w:asciiTheme="majorBidi" w:eastAsia="Times New Roman" w:hAnsiTheme="majorBidi" w:cstheme="majorBidi"/>
                    <w:sz w:val="20"/>
                    <w:szCs w:val="20"/>
                    <w:lang w:val="en-US" w:bidi="he-IL"/>
                  </w:rPr>
                </w:rPrChange>
              </w:rPr>
              <w:pPrChange w:id="76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67" w:author="John Peate" w:date="2023-01-18T15:20:00Z">
                  <w:rPr>
                    <w:rFonts w:asciiTheme="majorBidi" w:eastAsia="Times New Roman" w:hAnsiTheme="majorBidi" w:cstheme="majorBidi"/>
                    <w:sz w:val="20"/>
                    <w:szCs w:val="20"/>
                    <w:lang w:val="en-US" w:bidi="he-IL"/>
                  </w:rPr>
                </w:rPrChange>
              </w:rPr>
              <w:t>6 (1%)</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628AFEC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68" w:author="John Peate" w:date="2023-01-18T15:20:00Z">
                  <w:rPr>
                    <w:rFonts w:asciiTheme="majorBidi" w:eastAsia="Times New Roman" w:hAnsiTheme="majorBidi" w:cstheme="majorBidi"/>
                    <w:sz w:val="20"/>
                    <w:szCs w:val="20"/>
                    <w:lang w:val="en-US" w:bidi="he-IL"/>
                  </w:rPr>
                </w:rPrChange>
              </w:rPr>
              <w:pPrChange w:id="76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70" w:author="John Peate" w:date="2023-01-18T15:20:00Z">
                  <w:rPr>
                    <w:rFonts w:asciiTheme="majorBidi" w:eastAsia="Times New Roman" w:hAnsiTheme="majorBidi" w:cstheme="majorBidi"/>
                    <w:sz w:val="20"/>
                    <w:szCs w:val="20"/>
                    <w:lang w:val="en-US" w:bidi="he-IL"/>
                  </w:rPr>
                </w:rPrChange>
              </w:rPr>
              <w:t>5 (1%)</w:t>
            </w:r>
          </w:p>
        </w:tc>
        <w:tc>
          <w:tcPr>
            <w:tcW w:w="1985" w:type="dxa"/>
            <w:vMerge/>
            <w:tcBorders>
              <w:left w:val="nil"/>
              <w:right w:val="single" w:sz="12" w:space="0" w:color="auto"/>
            </w:tcBorders>
            <w:vAlign w:val="center"/>
          </w:tcPr>
          <w:p w14:paraId="095C766E"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71" w:author="John Peate" w:date="2023-01-18T15:20:00Z">
                  <w:rPr>
                    <w:rFonts w:asciiTheme="majorBidi" w:eastAsia="Times New Roman" w:hAnsiTheme="majorBidi" w:cstheme="majorBidi"/>
                    <w:sz w:val="20"/>
                    <w:szCs w:val="20"/>
                    <w:lang w:val="en-US" w:bidi="he-IL"/>
                  </w:rPr>
                </w:rPrChange>
              </w:rPr>
              <w:pPrChange w:id="772" w:author="John Peate" w:date="2023-01-18T15:20:00Z">
                <w:pPr>
                  <w:spacing w:after="0" w:line="240" w:lineRule="auto"/>
                  <w:jc w:val="center"/>
                </w:pPr>
              </w:pPrChange>
            </w:pPr>
          </w:p>
        </w:tc>
      </w:tr>
      <w:tr w:rsidR="003B6C50" w:rsidRPr="003B6C50" w14:paraId="25BF7873" w14:textId="77777777" w:rsidTr="0015046E">
        <w:trPr>
          <w:trHeight w:val="564"/>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FD2DA1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73" w:author="John Peate" w:date="2023-01-18T15:20:00Z">
                  <w:rPr>
                    <w:rFonts w:asciiTheme="majorBidi" w:eastAsia="Times New Roman" w:hAnsiTheme="majorBidi" w:cstheme="majorBidi"/>
                    <w:sz w:val="20"/>
                    <w:szCs w:val="20"/>
                    <w:lang w:val="en-US" w:bidi="he-IL"/>
                  </w:rPr>
                </w:rPrChange>
              </w:rPr>
              <w:pPrChange w:id="77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75" w:author="John Peate" w:date="2023-01-18T15:20:00Z">
                  <w:rPr>
                    <w:rFonts w:asciiTheme="majorBidi" w:eastAsia="Times New Roman" w:hAnsiTheme="majorBidi" w:cstheme="majorBidi"/>
                    <w:sz w:val="20"/>
                    <w:szCs w:val="20"/>
                    <w:lang w:val="en-US" w:bidi="he-IL"/>
                  </w:rPr>
                </w:rPrChange>
              </w:rPr>
              <w:t>doctor, medicine related intellectual (</w:t>
            </w:r>
            <w:proofErr w:type="spellStart"/>
            <w:r w:rsidRPr="00C92AC5">
              <w:rPr>
                <w:rFonts w:asciiTheme="majorBidi" w:eastAsia="Times New Roman" w:hAnsiTheme="majorBidi" w:cstheme="majorBidi"/>
                <w:i/>
                <w:iCs/>
                <w:color w:val="000000" w:themeColor="text1"/>
                <w:szCs w:val="24"/>
                <w:lang w:val="en-US" w:bidi="he-IL"/>
                <w:rPrChange w:id="776" w:author="John Peate" w:date="2023-01-18T15:47:00Z">
                  <w:rPr>
                    <w:rFonts w:asciiTheme="majorBidi" w:eastAsia="Times New Roman" w:hAnsiTheme="majorBidi" w:cstheme="majorBidi"/>
                    <w:sz w:val="20"/>
                    <w:szCs w:val="20"/>
                    <w:lang w:val="en-US" w:bidi="he-IL"/>
                  </w:rPr>
                </w:rPrChange>
              </w:rPr>
              <w:t>orvos</w:t>
            </w:r>
            <w:proofErr w:type="spellEnd"/>
            <w:r w:rsidRPr="00C92AC5">
              <w:rPr>
                <w:rFonts w:asciiTheme="majorBidi" w:eastAsia="Times New Roman" w:hAnsiTheme="majorBidi" w:cstheme="majorBidi"/>
                <w:i/>
                <w:iCs/>
                <w:color w:val="000000" w:themeColor="text1"/>
                <w:szCs w:val="24"/>
                <w:lang w:val="en-US" w:bidi="he-IL"/>
                <w:rPrChange w:id="777" w:author="John Peate" w:date="2023-01-18T15:47:00Z">
                  <w:rPr>
                    <w:rFonts w:asciiTheme="majorBidi" w:eastAsia="Times New Roman" w:hAnsiTheme="majorBidi" w:cstheme="majorBidi"/>
                    <w:sz w:val="20"/>
                    <w:szCs w:val="20"/>
                    <w:lang w:val="en-US" w:bidi="he-IL"/>
                  </w:rPr>
                </w:rPrChange>
              </w:rPr>
              <w:t xml:space="preserve">, </w:t>
            </w:r>
            <w:proofErr w:type="spellStart"/>
            <w:r w:rsidRPr="00C92AC5">
              <w:rPr>
                <w:rFonts w:asciiTheme="majorBidi" w:eastAsia="Times New Roman" w:hAnsiTheme="majorBidi" w:cstheme="majorBidi"/>
                <w:i/>
                <w:iCs/>
                <w:color w:val="000000" w:themeColor="text1"/>
                <w:szCs w:val="24"/>
                <w:lang w:val="en-US" w:bidi="he-IL"/>
                <w:rPrChange w:id="778" w:author="John Peate" w:date="2023-01-18T15:47:00Z">
                  <w:rPr>
                    <w:rFonts w:asciiTheme="majorBidi" w:eastAsia="Times New Roman" w:hAnsiTheme="majorBidi" w:cstheme="majorBidi"/>
                    <w:sz w:val="20"/>
                    <w:szCs w:val="20"/>
                    <w:lang w:val="en-US" w:bidi="he-IL"/>
                  </w:rPr>
                </w:rPrChange>
              </w:rPr>
              <w:t>egészségügyi</w:t>
            </w:r>
            <w:proofErr w:type="spellEnd"/>
            <w:r w:rsidRPr="00C92AC5">
              <w:rPr>
                <w:rFonts w:asciiTheme="majorBidi" w:eastAsia="Times New Roman" w:hAnsiTheme="majorBidi" w:cstheme="majorBidi"/>
                <w:i/>
                <w:iCs/>
                <w:color w:val="000000" w:themeColor="text1"/>
                <w:szCs w:val="24"/>
                <w:lang w:val="en-US" w:bidi="he-IL"/>
                <w:rPrChange w:id="779" w:author="John Peate" w:date="2023-01-18T15:47:00Z">
                  <w:rPr>
                    <w:rFonts w:asciiTheme="majorBidi" w:eastAsia="Times New Roman" w:hAnsiTheme="majorBidi" w:cstheme="majorBidi"/>
                    <w:sz w:val="20"/>
                    <w:szCs w:val="20"/>
                    <w:lang w:val="en-US" w:bidi="he-IL"/>
                  </w:rPr>
                </w:rPrChange>
              </w:rPr>
              <w:t xml:space="preserve"> </w:t>
            </w:r>
            <w:proofErr w:type="spellStart"/>
            <w:r w:rsidRPr="00C92AC5">
              <w:rPr>
                <w:rFonts w:asciiTheme="majorBidi" w:eastAsia="Times New Roman" w:hAnsiTheme="majorBidi" w:cstheme="majorBidi"/>
                <w:i/>
                <w:iCs/>
                <w:color w:val="000000" w:themeColor="text1"/>
                <w:szCs w:val="24"/>
                <w:lang w:val="en-US" w:bidi="he-IL"/>
                <w:rPrChange w:id="780" w:author="John Peate" w:date="2023-01-18T15:47:00Z">
                  <w:rPr>
                    <w:rFonts w:asciiTheme="majorBidi" w:eastAsia="Times New Roman" w:hAnsiTheme="majorBidi" w:cstheme="majorBidi"/>
                    <w:sz w:val="20"/>
                    <w:szCs w:val="20"/>
                    <w:lang w:val="en-US" w:bidi="he-IL"/>
                  </w:rPr>
                </w:rPrChange>
              </w:rPr>
              <w:t>értelmiségi</w:t>
            </w:r>
            <w:proofErr w:type="spellEnd"/>
            <w:r w:rsidRPr="003B6C50">
              <w:rPr>
                <w:rFonts w:asciiTheme="majorBidi" w:eastAsia="Times New Roman" w:hAnsiTheme="majorBidi" w:cstheme="majorBidi"/>
                <w:color w:val="000000" w:themeColor="text1"/>
                <w:szCs w:val="24"/>
                <w:lang w:val="en-US" w:bidi="he-IL"/>
                <w:rPrChange w:id="781"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0705478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82" w:author="John Peate" w:date="2023-01-18T15:20:00Z">
                  <w:rPr>
                    <w:rFonts w:asciiTheme="majorBidi" w:eastAsia="Times New Roman" w:hAnsiTheme="majorBidi" w:cstheme="majorBidi"/>
                    <w:sz w:val="20"/>
                    <w:szCs w:val="20"/>
                    <w:lang w:val="en-US" w:bidi="he-IL"/>
                  </w:rPr>
                </w:rPrChange>
              </w:rPr>
              <w:pPrChange w:id="78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84" w:author="John Peate" w:date="2023-01-18T15:20:00Z">
                  <w:rPr>
                    <w:rFonts w:asciiTheme="majorBidi" w:eastAsia="Times New Roman" w:hAnsiTheme="majorBidi" w:cstheme="majorBidi"/>
                    <w:sz w:val="20"/>
                    <w:szCs w:val="20"/>
                    <w:lang w:val="en-US" w:bidi="he-IL"/>
                  </w:rPr>
                </w:rPrChange>
              </w:rPr>
              <w:t>44 (4%)</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7094B45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85" w:author="John Peate" w:date="2023-01-18T15:20:00Z">
                  <w:rPr>
                    <w:rFonts w:asciiTheme="majorBidi" w:eastAsia="Times New Roman" w:hAnsiTheme="majorBidi" w:cstheme="majorBidi"/>
                    <w:sz w:val="20"/>
                    <w:szCs w:val="20"/>
                    <w:lang w:val="en-US" w:bidi="he-IL"/>
                  </w:rPr>
                </w:rPrChange>
              </w:rPr>
              <w:pPrChange w:id="78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87" w:author="John Peate" w:date="2023-01-18T15:20:00Z">
                  <w:rPr>
                    <w:rFonts w:asciiTheme="majorBidi" w:eastAsia="Times New Roman" w:hAnsiTheme="majorBidi" w:cstheme="majorBidi"/>
                    <w:sz w:val="20"/>
                    <w:szCs w:val="20"/>
                    <w:lang w:val="en-US" w:bidi="he-IL"/>
                  </w:rPr>
                </w:rPrChange>
              </w:rPr>
              <w:t>33 (5%)</w:t>
            </w:r>
          </w:p>
        </w:tc>
        <w:tc>
          <w:tcPr>
            <w:tcW w:w="1985" w:type="dxa"/>
            <w:vMerge/>
            <w:tcBorders>
              <w:left w:val="nil"/>
              <w:right w:val="single" w:sz="12" w:space="0" w:color="auto"/>
            </w:tcBorders>
            <w:vAlign w:val="center"/>
          </w:tcPr>
          <w:p w14:paraId="13D677D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88" w:author="John Peate" w:date="2023-01-18T15:20:00Z">
                  <w:rPr>
                    <w:rFonts w:asciiTheme="majorBidi" w:eastAsia="Times New Roman" w:hAnsiTheme="majorBidi" w:cstheme="majorBidi"/>
                    <w:sz w:val="20"/>
                    <w:szCs w:val="20"/>
                    <w:lang w:val="en-US" w:bidi="he-IL"/>
                  </w:rPr>
                </w:rPrChange>
              </w:rPr>
              <w:pPrChange w:id="789" w:author="John Peate" w:date="2023-01-18T15:20:00Z">
                <w:pPr>
                  <w:spacing w:after="0" w:line="240" w:lineRule="auto"/>
                  <w:jc w:val="center"/>
                </w:pPr>
              </w:pPrChange>
            </w:pPr>
          </w:p>
        </w:tc>
      </w:tr>
      <w:tr w:rsidR="003B6C50" w:rsidRPr="003B6C50" w14:paraId="3A83B661" w14:textId="77777777" w:rsidTr="0015046E">
        <w:trPr>
          <w:trHeight w:val="544"/>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D7CA05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90" w:author="John Peate" w:date="2023-01-18T15:20:00Z">
                  <w:rPr>
                    <w:rFonts w:asciiTheme="majorBidi" w:eastAsia="Times New Roman" w:hAnsiTheme="majorBidi" w:cstheme="majorBidi"/>
                    <w:sz w:val="20"/>
                    <w:szCs w:val="20"/>
                    <w:lang w:val="en-US" w:bidi="he-IL"/>
                  </w:rPr>
                </w:rPrChange>
              </w:rPr>
              <w:pPrChange w:id="79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92" w:author="John Peate" w:date="2023-01-18T15:20:00Z">
                  <w:rPr>
                    <w:rFonts w:asciiTheme="majorBidi" w:eastAsia="Times New Roman" w:hAnsiTheme="majorBidi" w:cstheme="majorBidi"/>
                    <w:sz w:val="20"/>
                    <w:szCs w:val="20"/>
                    <w:lang w:val="en-US" w:bidi="he-IL"/>
                  </w:rPr>
                </w:rPrChange>
              </w:rPr>
              <w:t>other professional intellectual (</w:t>
            </w:r>
            <w:proofErr w:type="spellStart"/>
            <w:r w:rsidRPr="00C92AC5">
              <w:rPr>
                <w:rFonts w:asciiTheme="majorBidi" w:eastAsia="Times New Roman" w:hAnsiTheme="majorBidi" w:cstheme="majorBidi"/>
                <w:i/>
                <w:iCs/>
                <w:color w:val="000000" w:themeColor="text1"/>
                <w:szCs w:val="24"/>
                <w:lang w:val="en-US" w:bidi="he-IL"/>
                <w:rPrChange w:id="793" w:author="John Peate" w:date="2023-01-18T15:47:00Z">
                  <w:rPr>
                    <w:rFonts w:asciiTheme="majorBidi" w:eastAsia="Times New Roman" w:hAnsiTheme="majorBidi" w:cstheme="majorBidi"/>
                    <w:sz w:val="20"/>
                    <w:szCs w:val="20"/>
                    <w:lang w:val="en-US" w:bidi="he-IL"/>
                  </w:rPr>
                </w:rPrChange>
              </w:rPr>
              <w:t>más</w:t>
            </w:r>
            <w:proofErr w:type="spellEnd"/>
            <w:r w:rsidRPr="00C92AC5">
              <w:rPr>
                <w:rFonts w:asciiTheme="majorBidi" w:eastAsia="Times New Roman" w:hAnsiTheme="majorBidi" w:cstheme="majorBidi"/>
                <w:i/>
                <w:iCs/>
                <w:color w:val="000000" w:themeColor="text1"/>
                <w:szCs w:val="24"/>
                <w:lang w:val="en-US" w:bidi="he-IL"/>
                <w:rPrChange w:id="794" w:author="John Peate" w:date="2023-01-18T15:47:00Z">
                  <w:rPr>
                    <w:rFonts w:asciiTheme="majorBidi" w:eastAsia="Times New Roman" w:hAnsiTheme="majorBidi" w:cstheme="majorBidi"/>
                    <w:sz w:val="20"/>
                    <w:szCs w:val="20"/>
                    <w:lang w:val="en-US" w:bidi="he-IL"/>
                  </w:rPr>
                </w:rPrChange>
              </w:rPr>
              <w:t xml:space="preserve"> </w:t>
            </w:r>
            <w:proofErr w:type="spellStart"/>
            <w:r w:rsidRPr="00C92AC5">
              <w:rPr>
                <w:rFonts w:asciiTheme="majorBidi" w:eastAsia="Times New Roman" w:hAnsiTheme="majorBidi" w:cstheme="majorBidi"/>
                <w:i/>
                <w:iCs/>
                <w:color w:val="000000" w:themeColor="text1"/>
                <w:szCs w:val="24"/>
                <w:lang w:val="en-US" w:bidi="he-IL"/>
                <w:rPrChange w:id="795" w:author="John Peate" w:date="2023-01-18T15:47:00Z">
                  <w:rPr>
                    <w:rFonts w:asciiTheme="majorBidi" w:eastAsia="Times New Roman" w:hAnsiTheme="majorBidi" w:cstheme="majorBidi"/>
                    <w:sz w:val="20"/>
                    <w:szCs w:val="20"/>
                    <w:lang w:val="en-US" w:bidi="he-IL"/>
                  </w:rPr>
                </w:rPrChange>
              </w:rPr>
              <w:t>szakértelmiségi</w:t>
            </w:r>
            <w:proofErr w:type="spellEnd"/>
            <w:r w:rsidRPr="003B6C50">
              <w:rPr>
                <w:rFonts w:asciiTheme="majorBidi" w:eastAsia="Times New Roman" w:hAnsiTheme="majorBidi" w:cstheme="majorBidi"/>
                <w:color w:val="000000" w:themeColor="text1"/>
                <w:szCs w:val="24"/>
                <w:lang w:val="en-US" w:bidi="he-IL"/>
                <w:rPrChange w:id="796"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71208EF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797" w:author="John Peate" w:date="2023-01-18T15:20:00Z">
                  <w:rPr>
                    <w:rFonts w:asciiTheme="majorBidi" w:eastAsia="Times New Roman" w:hAnsiTheme="majorBidi" w:cstheme="majorBidi"/>
                    <w:sz w:val="20"/>
                    <w:szCs w:val="20"/>
                    <w:lang w:val="en-US" w:bidi="he-IL"/>
                  </w:rPr>
                </w:rPrChange>
              </w:rPr>
              <w:pPrChange w:id="79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799" w:author="John Peate" w:date="2023-01-18T15:20:00Z">
                  <w:rPr>
                    <w:rFonts w:asciiTheme="majorBidi" w:eastAsia="Times New Roman" w:hAnsiTheme="majorBidi" w:cstheme="majorBidi"/>
                    <w:sz w:val="20"/>
                    <w:szCs w:val="20"/>
                    <w:lang w:val="en-US" w:bidi="he-IL"/>
                  </w:rPr>
                </w:rPrChange>
              </w:rPr>
              <w:t>48 (7%)</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09194D4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00" w:author="John Peate" w:date="2023-01-18T15:20:00Z">
                  <w:rPr>
                    <w:rFonts w:asciiTheme="majorBidi" w:eastAsia="Times New Roman" w:hAnsiTheme="majorBidi" w:cstheme="majorBidi"/>
                    <w:sz w:val="20"/>
                    <w:szCs w:val="20"/>
                    <w:lang w:val="en-US" w:bidi="he-IL"/>
                  </w:rPr>
                </w:rPrChange>
              </w:rPr>
              <w:pPrChange w:id="80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02" w:author="John Peate" w:date="2023-01-18T15:20:00Z">
                  <w:rPr>
                    <w:rFonts w:asciiTheme="majorBidi" w:eastAsia="Times New Roman" w:hAnsiTheme="majorBidi" w:cstheme="majorBidi"/>
                    <w:sz w:val="20"/>
                    <w:szCs w:val="20"/>
                    <w:lang w:val="en-US" w:bidi="he-IL"/>
                  </w:rPr>
                </w:rPrChange>
              </w:rPr>
              <w:t>37 (4%)</w:t>
            </w:r>
          </w:p>
        </w:tc>
        <w:tc>
          <w:tcPr>
            <w:tcW w:w="1985" w:type="dxa"/>
            <w:vMerge/>
            <w:tcBorders>
              <w:left w:val="nil"/>
              <w:bottom w:val="single" w:sz="4" w:space="0" w:color="auto"/>
              <w:right w:val="single" w:sz="12" w:space="0" w:color="auto"/>
            </w:tcBorders>
            <w:vAlign w:val="center"/>
          </w:tcPr>
          <w:p w14:paraId="2AB69BC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03" w:author="John Peate" w:date="2023-01-18T15:20:00Z">
                  <w:rPr>
                    <w:rFonts w:asciiTheme="majorBidi" w:eastAsia="Times New Roman" w:hAnsiTheme="majorBidi" w:cstheme="majorBidi"/>
                    <w:sz w:val="20"/>
                    <w:szCs w:val="20"/>
                    <w:lang w:val="en-US" w:bidi="he-IL"/>
                  </w:rPr>
                </w:rPrChange>
              </w:rPr>
              <w:pPrChange w:id="804" w:author="John Peate" w:date="2023-01-18T15:20:00Z">
                <w:pPr>
                  <w:spacing w:after="0" w:line="240" w:lineRule="auto"/>
                  <w:jc w:val="center"/>
                </w:pPr>
              </w:pPrChange>
            </w:pPr>
          </w:p>
        </w:tc>
      </w:tr>
      <w:tr w:rsidR="003B6C50" w:rsidRPr="003B6C50" w14:paraId="4A696A8C" w14:textId="77777777" w:rsidTr="0015046E">
        <w:trPr>
          <w:trHeight w:val="566"/>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9F875D6"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bidi="he-IL"/>
                <w:rPrChange w:id="805" w:author="John Peate" w:date="2023-01-18T15:20:00Z">
                  <w:rPr>
                    <w:rFonts w:asciiTheme="majorBidi" w:eastAsia="Times New Roman" w:hAnsiTheme="majorBidi" w:cstheme="majorBidi"/>
                    <w:sz w:val="20"/>
                    <w:szCs w:val="20"/>
                    <w:lang w:bidi="he-IL"/>
                  </w:rPr>
                </w:rPrChange>
              </w:rPr>
              <w:pPrChange w:id="806" w:author="John Peate" w:date="2023-01-18T15:20:00Z">
                <w:pPr>
                  <w:spacing w:after="0" w:line="240" w:lineRule="auto"/>
                  <w:jc w:val="center"/>
                </w:pPr>
              </w:pPrChange>
            </w:pPr>
            <w:proofErr w:type="spellStart"/>
            <w:r w:rsidRPr="003B6C50">
              <w:rPr>
                <w:rFonts w:asciiTheme="majorBidi" w:eastAsia="Times New Roman" w:hAnsiTheme="majorBidi" w:cstheme="majorBidi"/>
                <w:color w:val="000000" w:themeColor="text1"/>
                <w:szCs w:val="24"/>
                <w:lang w:bidi="he-IL"/>
                <w:rPrChange w:id="807" w:author="John Peate" w:date="2023-01-18T15:20:00Z">
                  <w:rPr>
                    <w:rFonts w:asciiTheme="majorBidi" w:eastAsia="Times New Roman" w:hAnsiTheme="majorBidi" w:cstheme="majorBidi"/>
                    <w:sz w:val="20"/>
                    <w:szCs w:val="20"/>
                    <w:lang w:bidi="he-IL"/>
                  </w:rPr>
                </w:rPrChange>
              </w:rPr>
              <w:t>high</w:t>
            </w:r>
            <w:proofErr w:type="spellEnd"/>
            <w:r w:rsidRPr="003B6C50">
              <w:rPr>
                <w:rFonts w:asciiTheme="majorBidi" w:eastAsia="Times New Roman" w:hAnsiTheme="majorBidi" w:cstheme="majorBidi"/>
                <w:color w:val="000000" w:themeColor="text1"/>
                <w:szCs w:val="24"/>
                <w:lang w:bidi="he-IL"/>
                <w:rPrChange w:id="808"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809" w:author="John Peate" w:date="2023-01-18T15:20:00Z">
                  <w:rPr>
                    <w:rFonts w:asciiTheme="majorBidi" w:eastAsia="Times New Roman" w:hAnsiTheme="majorBidi" w:cstheme="majorBidi"/>
                    <w:sz w:val="20"/>
                    <w:szCs w:val="20"/>
                    <w:lang w:bidi="he-IL"/>
                  </w:rPr>
                </w:rPrChange>
              </w:rPr>
              <w:t>bourgeois</w:t>
            </w:r>
            <w:proofErr w:type="spellEnd"/>
            <w:r w:rsidRPr="003B6C50">
              <w:rPr>
                <w:rFonts w:asciiTheme="majorBidi" w:eastAsia="Times New Roman" w:hAnsiTheme="majorBidi" w:cstheme="majorBidi"/>
                <w:color w:val="000000" w:themeColor="text1"/>
                <w:szCs w:val="24"/>
                <w:lang w:bidi="he-IL"/>
                <w:rPrChange w:id="810"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811" w:author="John Peate" w:date="2023-01-18T15:20:00Z">
                  <w:rPr>
                    <w:rFonts w:asciiTheme="majorBidi" w:eastAsia="Times New Roman" w:hAnsiTheme="majorBidi" w:cstheme="majorBidi"/>
                    <w:sz w:val="20"/>
                    <w:szCs w:val="20"/>
                    <w:lang w:bidi="he-IL"/>
                  </w:rPr>
                </w:rPrChange>
              </w:rPr>
              <w:t>entrepreneur</w:t>
            </w:r>
            <w:proofErr w:type="spellEnd"/>
            <w:r w:rsidRPr="003B6C50">
              <w:rPr>
                <w:rFonts w:asciiTheme="majorBidi" w:eastAsia="Times New Roman" w:hAnsiTheme="majorBidi" w:cstheme="majorBidi"/>
                <w:color w:val="000000" w:themeColor="text1"/>
                <w:szCs w:val="24"/>
                <w:lang w:bidi="he-IL"/>
                <w:rPrChange w:id="812" w:author="John Peate" w:date="2023-01-18T15:20:00Z">
                  <w:rPr>
                    <w:rFonts w:asciiTheme="majorBidi" w:eastAsia="Times New Roman" w:hAnsiTheme="majorBidi" w:cstheme="majorBidi"/>
                    <w:sz w:val="20"/>
                    <w:szCs w:val="20"/>
                    <w:lang w:bidi="he-IL"/>
                  </w:rPr>
                </w:rPrChange>
              </w:rPr>
              <w:t xml:space="preserve"> (</w:t>
            </w:r>
            <w:proofErr w:type="spellStart"/>
            <w:r w:rsidRPr="00C92AC5">
              <w:rPr>
                <w:rFonts w:asciiTheme="majorBidi" w:eastAsia="Times New Roman" w:hAnsiTheme="majorBidi" w:cstheme="majorBidi"/>
                <w:i/>
                <w:iCs/>
                <w:color w:val="000000" w:themeColor="text1"/>
                <w:szCs w:val="24"/>
                <w:lang w:bidi="he-IL"/>
                <w:rPrChange w:id="813" w:author="John Peate" w:date="2023-01-18T15:47:00Z">
                  <w:rPr>
                    <w:rFonts w:asciiTheme="majorBidi" w:eastAsia="Times New Roman" w:hAnsiTheme="majorBidi" w:cstheme="majorBidi"/>
                    <w:sz w:val="20"/>
                    <w:szCs w:val="20"/>
                    <w:lang w:bidi="he-IL"/>
                  </w:rPr>
                </w:rPrChange>
              </w:rPr>
              <w:t>nagypolgár</w:t>
            </w:r>
            <w:proofErr w:type="spellEnd"/>
            <w:r w:rsidRPr="00C92AC5">
              <w:rPr>
                <w:rFonts w:asciiTheme="majorBidi" w:eastAsia="Times New Roman" w:hAnsiTheme="majorBidi" w:cstheme="majorBidi"/>
                <w:i/>
                <w:iCs/>
                <w:color w:val="000000" w:themeColor="text1"/>
                <w:szCs w:val="24"/>
                <w:lang w:bidi="he-IL"/>
                <w:rPrChange w:id="814" w:author="John Peate" w:date="2023-01-18T15:47:00Z">
                  <w:rPr>
                    <w:rFonts w:asciiTheme="majorBidi" w:eastAsia="Times New Roman" w:hAnsiTheme="majorBidi" w:cstheme="majorBidi"/>
                    <w:sz w:val="20"/>
                    <w:szCs w:val="20"/>
                    <w:lang w:bidi="he-IL"/>
                  </w:rPr>
                </w:rPrChange>
              </w:rPr>
              <w:t xml:space="preserve">, </w:t>
            </w:r>
            <w:proofErr w:type="spellStart"/>
            <w:r w:rsidRPr="00C92AC5">
              <w:rPr>
                <w:rFonts w:asciiTheme="majorBidi" w:eastAsia="Times New Roman" w:hAnsiTheme="majorBidi" w:cstheme="majorBidi"/>
                <w:i/>
                <w:iCs/>
                <w:color w:val="000000" w:themeColor="text1"/>
                <w:szCs w:val="24"/>
                <w:lang w:bidi="he-IL"/>
                <w:rPrChange w:id="815" w:author="John Peate" w:date="2023-01-18T15:47:00Z">
                  <w:rPr>
                    <w:rFonts w:asciiTheme="majorBidi" w:eastAsia="Times New Roman" w:hAnsiTheme="majorBidi" w:cstheme="majorBidi"/>
                    <w:sz w:val="20"/>
                    <w:szCs w:val="20"/>
                    <w:lang w:bidi="he-IL"/>
                  </w:rPr>
                </w:rPrChange>
              </w:rPr>
              <w:t>önálló</w:t>
            </w:r>
            <w:proofErr w:type="spellEnd"/>
            <w:r w:rsidRPr="00C92AC5">
              <w:rPr>
                <w:rFonts w:asciiTheme="majorBidi" w:eastAsia="Times New Roman" w:hAnsiTheme="majorBidi" w:cstheme="majorBidi"/>
                <w:i/>
                <w:iCs/>
                <w:color w:val="000000" w:themeColor="text1"/>
                <w:szCs w:val="24"/>
                <w:lang w:bidi="he-IL"/>
                <w:rPrChange w:id="816" w:author="John Peate" w:date="2023-01-18T15:47:00Z">
                  <w:rPr>
                    <w:rFonts w:asciiTheme="majorBidi" w:eastAsia="Times New Roman" w:hAnsiTheme="majorBidi" w:cstheme="majorBidi"/>
                    <w:sz w:val="20"/>
                    <w:szCs w:val="20"/>
                    <w:lang w:bidi="he-IL"/>
                  </w:rPr>
                </w:rPrChange>
              </w:rPr>
              <w:t xml:space="preserve"> </w:t>
            </w:r>
            <w:proofErr w:type="spellStart"/>
            <w:r w:rsidRPr="00C92AC5">
              <w:rPr>
                <w:rFonts w:asciiTheme="majorBidi" w:eastAsia="Times New Roman" w:hAnsiTheme="majorBidi" w:cstheme="majorBidi"/>
                <w:i/>
                <w:iCs/>
                <w:color w:val="000000" w:themeColor="text1"/>
                <w:szCs w:val="24"/>
                <w:lang w:bidi="he-IL"/>
                <w:rPrChange w:id="817" w:author="John Peate" w:date="2023-01-18T15:47:00Z">
                  <w:rPr>
                    <w:rFonts w:asciiTheme="majorBidi" w:eastAsia="Times New Roman" w:hAnsiTheme="majorBidi" w:cstheme="majorBidi"/>
                    <w:sz w:val="20"/>
                    <w:szCs w:val="20"/>
                    <w:lang w:bidi="he-IL"/>
                  </w:rPr>
                </w:rPrChange>
              </w:rPr>
              <w:t>vállalkozó</w:t>
            </w:r>
            <w:proofErr w:type="spellEnd"/>
            <w:r w:rsidRPr="003B6C50">
              <w:rPr>
                <w:rFonts w:asciiTheme="majorBidi" w:eastAsia="Times New Roman" w:hAnsiTheme="majorBidi" w:cstheme="majorBidi"/>
                <w:color w:val="000000" w:themeColor="text1"/>
                <w:szCs w:val="24"/>
                <w:lang w:bidi="he-IL"/>
                <w:rPrChange w:id="818" w:author="John Peate" w:date="2023-01-18T15:20:00Z">
                  <w:rPr>
                    <w:rFonts w:asciiTheme="majorBidi" w:eastAsia="Times New Roman" w:hAnsiTheme="majorBidi" w:cstheme="majorBidi"/>
                    <w:sz w:val="20"/>
                    <w:szCs w:val="20"/>
                    <w:lang w:bidi="he-IL"/>
                  </w:rPr>
                </w:rPrChange>
              </w:rPr>
              <w:t>)</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hideMark/>
          </w:tcPr>
          <w:p w14:paraId="7BCD815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19" w:author="John Peate" w:date="2023-01-18T15:20:00Z">
                  <w:rPr>
                    <w:rFonts w:asciiTheme="majorBidi" w:eastAsia="Times New Roman" w:hAnsiTheme="majorBidi" w:cstheme="majorBidi"/>
                    <w:sz w:val="20"/>
                    <w:szCs w:val="20"/>
                    <w:lang w:val="en-US" w:bidi="he-IL"/>
                  </w:rPr>
                </w:rPrChange>
              </w:rPr>
              <w:pPrChange w:id="82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21" w:author="John Peate" w:date="2023-01-18T15:20:00Z">
                  <w:rPr>
                    <w:rFonts w:asciiTheme="majorBidi" w:eastAsia="Times New Roman" w:hAnsiTheme="majorBidi" w:cstheme="majorBidi"/>
                    <w:sz w:val="20"/>
                    <w:szCs w:val="20"/>
                    <w:lang w:val="en-US" w:bidi="he-IL"/>
                  </w:rPr>
                </w:rPrChange>
              </w:rPr>
              <w:t>38 (5%)</w:t>
            </w:r>
          </w:p>
        </w:tc>
        <w:tc>
          <w:tcPr>
            <w:tcW w:w="1559" w:type="dxa"/>
            <w:tcBorders>
              <w:top w:val="single" w:sz="4" w:space="0" w:color="auto"/>
              <w:left w:val="nil"/>
              <w:bottom w:val="single" w:sz="4" w:space="0" w:color="auto"/>
              <w:right w:val="single" w:sz="4" w:space="0" w:color="333333"/>
            </w:tcBorders>
            <w:shd w:val="clear" w:color="auto" w:fill="auto"/>
            <w:noWrap/>
            <w:vAlign w:val="center"/>
            <w:hideMark/>
          </w:tcPr>
          <w:p w14:paraId="15E79DF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22" w:author="John Peate" w:date="2023-01-18T15:20:00Z">
                  <w:rPr>
                    <w:rFonts w:asciiTheme="majorBidi" w:eastAsia="Times New Roman" w:hAnsiTheme="majorBidi" w:cstheme="majorBidi"/>
                    <w:sz w:val="20"/>
                    <w:szCs w:val="20"/>
                    <w:lang w:val="en-US" w:bidi="he-IL"/>
                  </w:rPr>
                </w:rPrChange>
              </w:rPr>
              <w:pPrChange w:id="82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24" w:author="John Peate" w:date="2023-01-18T15:20:00Z">
                  <w:rPr>
                    <w:rFonts w:asciiTheme="majorBidi" w:eastAsia="Times New Roman" w:hAnsiTheme="majorBidi" w:cstheme="majorBidi"/>
                    <w:sz w:val="20"/>
                    <w:szCs w:val="20"/>
                    <w:lang w:val="en-US" w:bidi="he-IL"/>
                  </w:rPr>
                </w:rPrChange>
              </w:rPr>
              <w:t>28 (5%)</w:t>
            </w:r>
          </w:p>
        </w:tc>
        <w:tc>
          <w:tcPr>
            <w:tcW w:w="1985" w:type="dxa"/>
            <w:tcBorders>
              <w:top w:val="single" w:sz="4" w:space="0" w:color="auto"/>
              <w:left w:val="nil"/>
              <w:bottom w:val="single" w:sz="4" w:space="0" w:color="auto"/>
              <w:right w:val="single" w:sz="12" w:space="0" w:color="auto"/>
            </w:tcBorders>
            <w:vAlign w:val="center"/>
          </w:tcPr>
          <w:p w14:paraId="71A462A6" w14:textId="21F9261E"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25" w:author="John Peate" w:date="2023-01-18T15:20:00Z">
                  <w:rPr>
                    <w:rFonts w:asciiTheme="majorBidi" w:eastAsia="Times New Roman" w:hAnsiTheme="majorBidi" w:cstheme="majorBidi"/>
                    <w:sz w:val="20"/>
                    <w:szCs w:val="20"/>
                    <w:lang w:val="en-US" w:bidi="he-IL"/>
                  </w:rPr>
                </w:rPrChange>
              </w:rPr>
              <w:pPrChange w:id="82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27" w:author="John Peate" w:date="2023-01-18T15:20:00Z">
                  <w:rPr>
                    <w:rFonts w:asciiTheme="majorBidi" w:eastAsia="Times New Roman" w:hAnsiTheme="majorBidi" w:cstheme="majorBidi"/>
                    <w:sz w:val="20"/>
                    <w:szCs w:val="20"/>
                    <w:lang w:val="en-US" w:bidi="he-IL"/>
                  </w:rPr>
                </w:rPrChange>
              </w:rPr>
              <w:t>upper middle</w:t>
            </w:r>
            <w:ins w:id="828" w:author="John Peate" w:date="2023-01-18T15:47:00Z">
              <w:r w:rsidR="00C92AC5">
                <w:rPr>
                  <w:rFonts w:asciiTheme="majorBidi" w:eastAsia="Times New Roman" w:hAnsiTheme="majorBidi" w:cstheme="majorBidi"/>
                  <w:color w:val="000000" w:themeColor="text1"/>
                  <w:szCs w:val="24"/>
                  <w:lang w:val="en-US" w:bidi="he-IL"/>
                </w:rPr>
                <w:t xml:space="preserve"> </w:t>
              </w:r>
            </w:ins>
            <w:r w:rsidRPr="003B6C50">
              <w:rPr>
                <w:rFonts w:asciiTheme="majorBidi" w:eastAsia="Times New Roman" w:hAnsiTheme="majorBidi" w:cstheme="majorBidi"/>
                <w:color w:val="000000" w:themeColor="text1"/>
                <w:szCs w:val="24"/>
                <w:lang w:val="en-US" w:bidi="he-IL"/>
                <w:rPrChange w:id="829" w:author="John Peate" w:date="2023-01-18T15:20:00Z">
                  <w:rPr>
                    <w:rFonts w:asciiTheme="majorBidi" w:eastAsia="Times New Roman" w:hAnsiTheme="majorBidi" w:cstheme="majorBidi"/>
                    <w:sz w:val="20"/>
                    <w:szCs w:val="20"/>
                    <w:lang w:val="en-US" w:bidi="he-IL"/>
                  </w:rPr>
                </w:rPrChange>
              </w:rPr>
              <w:t>class</w:t>
            </w:r>
          </w:p>
        </w:tc>
      </w:tr>
      <w:tr w:rsidR="003B6C50" w:rsidRPr="003B6C50" w14:paraId="4D81DB06" w14:textId="77777777" w:rsidTr="0015046E">
        <w:trPr>
          <w:trHeight w:val="418"/>
          <w:jc w:val="center"/>
        </w:trPr>
        <w:tc>
          <w:tcPr>
            <w:tcW w:w="3681"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49295A9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30" w:author="John Peate" w:date="2023-01-18T15:20:00Z">
                  <w:rPr>
                    <w:rFonts w:asciiTheme="majorBidi" w:eastAsia="Times New Roman" w:hAnsiTheme="majorBidi" w:cstheme="majorBidi"/>
                    <w:sz w:val="20"/>
                    <w:szCs w:val="20"/>
                    <w:lang w:val="en-US" w:bidi="he-IL"/>
                  </w:rPr>
                </w:rPrChange>
              </w:rPr>
              <w:pPrChange w:id="83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32" w:author="John Peate" w:date="2023-01-18T15:20:00Z">
                  <w:rPr>
                    <w:rFonts w:asciiTheme="majorBidi" w:eastAsia="Times New Roman" w:hAnsiTheme="majorBidi" w:cstheme="majorBidi"/>
                    <w:sz w:val="20"/>
                    <w:szCs w:val="20"/>
                    <w:lang w:val="en-US" w:bidi="he-IL"/>
                  </w:rPr>
                </w:rPrChange>
              </w:rPr>
              <w:t>living from revenues, retired (</w:t>
            </w:r>
            <w:proofErr w:type="spellStart"/>
            <w:r w:rsidRPr="00C92AC5">
              <w:rPr>
                <w:rFonts w:asciiTheme="majorBidi" w:eastAsia="Times New Roman" w:hAnsiTheme="majorBidi" w:cstheme="majorBidi"/>
                <w:i/>
                <w:iCs/>
                <w:color w:val="000000" w:themeColor="text1"/>
                <w:szCs w:val="24"/>
                <w:lang w:val="en-US" w:bidi="he-IL"/>
                <w:rPrChange w:id="833" w:author="John Peate" w:date="2023-01-18T15:47:00Z">
                  <w:rPr>
                    <w:rFonts w:asciiTheme="majorBidi" w:eastAsia="Times New Roman" w:hAnsiTheme="majorBidi" w:cstheme="majorBidi"/>
                    <w:sz w:val="20"/>
                    <w:szCs w:val="20"/>
                    <w:lang w:val="en-US" w:bidi="he-IL"/>
                  </w:rPr>
                </w:rPrChange>
              </w:rPr>
              <w:t>magánzó</w:t>
            </w:r>
            <w:proofErr w:type="spellEnd"/>
            <w:r w:rsidRPr="00C92AC5">
              <w:rPr>
                <w:rFonts w:asciiTheme="majorBidi" w:eastAsia="Times New Roman" w:hAnsiTheme="majorBidi" w:cstheme="majorBidi"/>
                <w:i/>
                <w:iCs/>
                <w:color w:val="000000" w:themeColor="text1"/>
                <w:szCs w:val="24"/>
                <w:lang w:val="en-US" w:bidi="he-IL"/>
                <w:rPrChange w:id="834" w:author="John Peate" w:date="2023-01-18T15:47:00Z">
                  <w:rPr>
                    <w:rFonts w:asciiTheme="majorBidi" w:eastAsia="Times New Roman" w:hAnsiTheme="majorBidi" w:cstheme="majorBidi"/>
                    <w:sz w:val="20"/>
                    <w:szCs w:val="20"/>
                    <w:lang w:val="en-US" w:bidi="he-IL"/>
                  </w:rPr>
                </w:rPrChange>
              </w:rPr>
              <w:t xml:space="preserve">, </w:t>
            </w:r>
            <w:proofErr w:type="spellStart"/>
            <w:r w:rsidRPr="00C92AC5">
              <w:rPr>
                <w:rFonts w:asciiTheme="majorBidi" w:eastAsia="Times New Roman" w:hAnsiTheme="majorBidi" w:cstheme="majorBidi"/>
                <w:i/>
                <w:iCs/>
                <w:color w:val="000000" w:themeColor="text1"/>
                <w:szCs w:val="24"/>
                <w:lang w:val="en-US" w:bidi="he-IL"/>
                <w:rPrChange w:id="835" w:author="John Peate" w:date="2023-01-18T15:47:00Z">
                  <w:rPr>
                    <w:rFonts w:asciiTheme="majorBidi" w:eastAsia="Times New Roman" w:hAnsiTheme="majorBidi" w:cstheme="majorBidi"/>
                    <w:sz w:val="20"/>
                    <w:szCs w:val="20"/>
                    <w:lang w:val="en-US" w:bidi="he-IL"/>
                  </w:rPr>
                </w:rPrChange>
              </w:rPr>
              <w:t>nyugdíjas</w:t>
            </w:r>
            <w:proofErr w:type="spellEnd"/>
            <w:r w:rsidRPr="003B6C50">
              <w:rPr>
                <w:rFonts w:asciiTheme="majorBidi" w:eastAsia="Times New Roman" w:hAnsiTheme="majorBidi" w:cstheme="majorBidi"/>
                <w:color w:val="000000" w:themeColor="text1"/>
                <w:szCs w:val="24"/>
                <w:lang w:val="en-US" w:bidi="he-IL"/>
                <w:rPrChange w:id="836" w:author="John Peate" w:date="2023-01-18T15:20:00Z">
                  <w:rPr>
                    <w:rFonts w:asciiTheme="majorBidi" w:eastAsia="Times New Roman" w:hAnsiTheme="majorBidi" w:cstheme="majorBidi"/>
                    <w:sz w:val="20"/>
                    <w:szCs w:val="20"/>
                    <w:lang w:val="en-US" w:bidi="he-IL"/>
                  </w:rPr>
                </w:rPrChange>
              </w:rPr>
              <w:t>)</w:t>
            </w:r>
          </w:p>
        </w:tc>
        <w:tc>
          <w:tcPr>
            <w:tcW w:w="1701" w:type="dxa"/>
            <w:tcBorders>
              <w:top w:val="single" w:sz="4" w:space="0" w:color="auto"/>
              <w:left w:val="single" w:sz="4" w:space="0" w:color="auto"/>
              <w:bottom w:val="single" w:sz="12" w:space="0" w:color="auto"/>
              <w:right w:val="single" w:sz="4" w:space="0" w:color="333333"/>
            </w:tcBorders>
            <w:shd w:val="clear" w:color="auto" w:fill="auto"/>
            <w:noWrap/>
            <w:vAlign w:val="center"/>
            <w:hideMark/>
          </w:tcPr>
          <w:p w14:paraId="52855BF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37" w:author="John Peate" w:date="2023-01-18T15:20:00Z">
                  <w:rPr>
                    <w:rFonts w:asciiTheme="majorBidi" w:eastAsia="Times New Roman" w:hAnsiTheme="majorBidi" w:cstheme="majorBidi"/>
                    <w:sz w:val="20"/>
                    <w:szCs w:val="20"/>
                    <w:lang w:val="en-US" w:bidi="he-IL"/>
                  </w:rPr>
                </w:rPrChange>
              </w:rPr>
              <w:pPrChange w:id="83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39" w:author="John Peate" w:date="2023-01-18T15:20:00Z">
                  <w:rPr>
                    <w:rFonts w:asciiTheme="majorBidi" w:eastAsia="Times New Roman" w:hAnsiTheme="majorBidi" w:cstheme="majorBidi"/>
                    <w:sz w:val="20"/>
                    <w:szCs w:val="20"/>
                    <w:lang w:val="en-US" w:bidi="he-IL"/>
                  </w:rPr>
                </w:rPrChange>
              </w:rPr>
              <w:t>27 (4%)</w:t>
            </w:r>
          </w:p>
        </w:tc>
        <w:tc>
          <w:tcPr>
            <w:tcW w:w="1559" w:type="dxa"/>
            <w:tcBorders>
              <w:top w:val="single" w:sz="4" w:space="0" w:color="auto"/>
              <w:left w:val="nil"/>
              <w:bottom w:val="single" w:sz="12" w:space="0" w:color="auto"/>
              <w:right w:val="single" w:sz="4" w:space="0" w:color="333333"/>
            </w:tcBorders>
            <w:shd w:val="clear" w:color="auto" w:fill="auto"/>
            <w:noWrap/>
            <w:vAlign w:val="center"/>
            <w:hideMark/>
          </w:tcPr>
          <w:p w14:paraId="612648B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40" w:author="John Peate" w:date="2023-01-18T15:20:00Z">
                  <w:rPr>
                    <w:rFonts w:asciiTheme="majorBidi" w:eastAsia="Times New Roman" w:hAnsiTheme="majorBidi" w:cstheme="majorBidi"/>
                    <w:sz w:val="20"/>
                    <w:szCs w:val="20"/>
                    <w:lang w:val="en-US" w:bidi="he-IL"/>
                  </w:rPr>
                </w:rPrChange>
              </w:rPr>
              <w:pPrChange w:id="84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42" w:author="John Peate" w:date="2023-01-18T15:20:00Z">
                  <w:rPr>
                    <w:rFonts w:asciiTheme="majorBidi" w:eastAsia="Times New Roman" w:hAnsiTheme="majorBidi" w:cstheme="majorBidi"/>
                    <w:sz w:val="20"/>
                    <w:szCs w:val="20"/>
                    <w:lang w:val="en-US" w:bidi="he-IL"/>
                  </w:rPr>
                </w:rPrChange>
              </w:rPr>
              <w:t>23 (4%)</w:t>
            </w:r>
          </w:p>
        </w:tc>
        <w:tc>
          <w:tcPr>
            <w:tcW w:w="1985" w:type="dxa"/>
            <w:tcBorders>
              <w:top w:val="single" w:sz="4" w:space="0" w:color="auto"/>
              <w:left w:val="nil"/>
              <w:bottom w:val="single" w:sz="12" w:space="0" w:color="auto"/>
              <w:right w:val="single" w:sz="12" w:space="0" w:color="auto"/>
            </w:tcBorders>
            <w:vAlign w:val="center"/>
          </w:tcPr>
          <w:p w14:paraId="14C10FA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43" w:author="John Peate" w:date="2023-01-18T15:20:00Z">
                  <w:rPr>
                    <w:rFonts w:asciiTheme="majorBidi" w:eastAsia="Times New Roman" w:hAnsiTheme="majorBidi" w:cstheme="majorBidi"/>
                    <w:sz w:val="20"/>
                    <w:szCs w:val="20"/>
                    <w:lang w:val="en-US" w:bidi="he-IL"/>
                  </w:rPr>
                </w:rPrChange>
              </w:rPr>
              <w:pPrChange w:id="844" w:author="John Peate" w:date="2023-01-18T15:20:00Z">
                <w:pPr>
                  <w:spacing w:after="0" w:line="240" w:lineRule="auto"/>
                  <w:jc w:val="center"/>
                </w:pPr>
              </w:pPrChange>
            </w:pPr>
          </w:p>
        </w:tc>
      </w:tr>
      <w:tr w:rsidR="003B6C50" w:rsidRPr="003B6C50" w14:paraId="565E7ACC" w14:textId="77777777" w:rsidTr="0015046E">
        <w:trPr>
          <w:trHeight w:val="300"/>
          <w:jc w:val="center"/>
        </w:trPr>
        <w:tc>
          <w:tcPr>
            <w:tcW w:w="3681"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9BC43D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45" w:author="John Peate" w:date="2023-01-18T15:20:00Z">
                  <w:rPr>
                    <w:rFonts w:asciiTheme="majorBidi" w:eastAsia="Times New Roman" w:hAnsiTheme="majorBidi" w:cstheme="majorBidi"/>
                    <w:sz w:val="20"/>
                    <w:szCs w:val="20"/>
                    <w:lang w:val="en-US" w:bidi="he-IL"/>
                  </w:rPr>
                </w:rPrChange>
              </w:rPr>
              <w:pPrChange w:id="84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47" w:author="John Peate" w:date="2023-01-18T15:20:00Z">
                  <w:rPr>
                    <w:rFonts w:asciiTheme="majorBidi" w:eastAsia="Times New Roman" w:hAnsiTheme="majorBidi" w:cstheme="majorBidi"/>
                    <w:sz w:val="20"/>
                    <w:szCs w:val="20"/>
                    <w:lang w:val="en-US" w:bidi="he-IL"/>
                  </w:rPr>
                </w:rPrChange>
              </w:rPr>
              <w:lastRenderedPageBreak/>
              <w:t>Total</w:t>
            </w:r>
          </w:p>
        </w:tc>
        <w:tc>
          <w:tcPr>
            <w:tcW w:w="1701" w:type="dxa"/>
            <w:tcBorders>
              <w:top w:val="single" w:sz="12" w:space="0" w:color="auto"/>
              <w:left w:val="single" w:sz="4" w:space="0" w:color="auto"/>
              <w:bottom w:val="single" w:sz="4" w:space="0" w:color="auto"/>
              <w:right w:val="single" w:sz="4" w:space="0" w:color="333333"/>
            </w:tcBorders>
            <w:shd w:val="clear" w:color="auto" w:fill="auto"/>
            <w:noWrap/>
            <w:vAlign w:val="center"/>
            <w:hideMark/>
          </w:tcPr>
          <w:p w14:paraId="1683F7C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48" w:author="John Peate" w:date="2023-01-18T15:20:00Z">
                  <w:rPr>
                    <w:rFonts w:asciiTheme="majorBidi" w:eastAsia="Times New Roman" w:hAnsiTheme="majorBidi" w:cstheme="majorBidi"/>
                    <w:sz w:val="20"/>
                    <w:szCs w:val="20"/>
                    <w:lang w:val="en-US" w:bidi="he-IL"/>
                  </w:rPr>
                </w:rPrChange>
              </w:rPr>
              <w:pPrChange w:id="84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50" w:author="John Peate" w:date="2023-01-18T15:20:00Z">
                  <w:rPr>
                    <w:rFonts w:asciiTheme="majorBidi" w:eastAsia="Times New Roman" w:hAnsiTheme="majorBidi" w:cstheme="majorBidi"/>
                    <w:sz w:val="20"/>
                    <w:szCs w:val="20"/>
                    <w:lang w:val="en-US" w:bidi="he-IL"/>
                  </w:rPr>
                </w:rPrChange>
              </w:rPr>
              <w:t>1131</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14:paraId="5FC4A71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51" w:author="John Peate" w:date="2023-01-18T15:20:00Z">
                  <w:rPr>
                    <w:rFonts w:asciiTheme="majorBidi" w:eastAsia="Times New Roman" w:hAnsiTheme="majorBidi" w:cstheme="majorBidi"/>
                    <w:sz w:val="20"/>
                    <w:szCs w:val="20"/>
                    <w:lang w:val="en-US" w:bidi="he-IL"/>
                  </w:rPr>
                </w:rPrChange>
              </w:rPr>
              <w:pPrChange w:id="85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53" w:author="John Peate" w:date="2023-01-18T15:20:00Z">
                  <w:rPr>
                    <w:rFonts w:asciiTheme="majorBidi" w:eastAsia="Times New Roman" w:hAnsiTheme="majorBidi" w:cstheme="majorBidi"/>
                    <w:sz w:val="20"/>
                    <w:szCs w:val="20"/>
                    <w:lang w:val="en-US" w:bidi="he-IL"/>
                  </w:rPr>
                </w:rPrChange>
              </w:rPr>
              <w:t>921</w:t>
            </w:r>
          </w:p>
        </w:tc>
        <w:tc>
          <w:tcPr>
            <w:tcW w:w="1985" w:type="dxa"/>
            <w:tcBorders>
              <w:top w:val="single" w:sz="12" w:space="0" w:color="auto"/>
              <w:left w:val="nil"/>
              <w:bottom w:val="single" w:sz="4" w:space="0" w:color="auto"/>
              <w:right w:val="single" w:sz="12" w:space="0" w:color="auto"/>
            </w:tcBorders>
            <w:vAlign w:val="center"/>
          </w:tcPr>
          <w:p w14:paraId="164B007D"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54" w:author="John Peate" w:date="2023-01-18T15:20:00Z">
                  <w:rPr>
                    <w:rFonts w:asciiTheme="majorBidi" w:eastAsia="Times New Roman" w:hAnsiTheme="majorBidi" w:cstheme="majorBidi"/>
                    <w:sz w:val="20"/>
                    <w:szCs w:val="20"/>
                    <w:lang w:val="en-US" w:bidi="he-IL"/>
                  </w:rPr>
                </w:rPrChange>
              </w:rPr>
              <w:pPrChange w:id="855" w:author="John Peate" w:date="2023-01-18T15:20:00Z">
                <w:pPr>
                  <w:spacing w:after="0" w:line="240" w:lineRule="auto"/>
                  <w:jc w:val="center"/>
                </w:pPr>
              </w:pPrChange>
            </w:pPr>
          </w:p>
        </w:tc>
      </w:tr>
      <w:tr w:rsidR="003B6C50" w:rsidRPr="003B6C50" w14:paraId="26BDED77" w14:textId="77777777" w:rsidTr="0015046E">
        <w:trPr>
          <w:trHeight w:val="300"/>
          <w:jc w:val="center"/>
        </w:trPr>
        <w:tc>
          <w:tcPr>
            <w:tcW w:w="3681" w:type="dxa"/>
            <w:tcBorders>
              <w:top w:val="single" w:sz="4" w:space="0" w:color="auto"/>
              <w:left w:val="single" w:sz="12" w:space="0" w:color="auto"/>
              <w:bottom w:val="single" w:sz="4" w:space="0" w:color="auto"/>
              <w:right w:val="single" w:sz="4" w:space="0" w:color="auto"/>
            </w:tcBorders>
            <w:shd w:val="clear" w:color="auto" w:fill="auto"/>
            <w:vAlign w:val="center"/>
          </w:tcPr>
          <w:p w14:paraId="0199D794"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56" w:author="John Peate" w:date="2023-01-18T15:20:00Z">
                  <w:rPr>
                    <w:rFonts w:asciiTheme="majorBidi" w:eastAsia="Times New Roman" w:hAnsiTheme="majorBidi" w:cstheme="majorBidi"/>
                    <w:sz w:val="20"/>
                    <w:szCs w:val="20"/>
                    <w:lang w:val="en-US" w:bidi="he-IL"/>
                  </w:rPr>
                </w:rPrChange>
              </w:rPr>
              <w:pPrChange w:id="85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58" w:author="John Peate" w:date="2023-01-18T15:20:00Z">
                  <w:rPr>
                    <w:rFonts w:asciiTheme="majorBidi" w:eastAsia="Times New Roman" w:hAnsiTheme="majorBidi" w:cstheme="majorBidi"/>
                    <w:sz w:val="20"/>
                    <w:szCs w:val="20"/>
                    <w:lang w:val="en-US" w:bidi="he-IL"/>
                  </w:rPr>
                </w:rPrChange>
              </w:rPr>
              <w:t>Number</w:t>
            </w:r>
          </w:p>
        </w:tc>
        <w:tc>
          <w:tcPr>
            <w:tcW w:w="1701" w:type="dxa"/>
            <w:tcBorders>
              <w:top w:val="single" w:sz="4" w:space="0" w:color="auto"/>
              <w:left w:val="single" w:sz="4" w:space="0" w:color="auto"/>
              <w:bottom w:val="single" w:sz="4" w:space="0" w:color="auto"/>
              <w:right w:val="single" w:sz="4" w:space="0" w:color="333333"/>
            </w:tcBorders>
            <w:shd w:val="clear" w:color="auto" w:fill="auto"/>
            <w:noWrap/>
            <w:vAlign w:val="center"/>
          </w:tcPr>
          <w:p w14:paraId="05EFF8B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59" w:author="John Peate" w:date="2023-01-18T15:20:00Z">
                  <w:rPr>
                    <w:rFonts w:asciiTheme="majorBidi" w:eastAsia="Times New Roman" w:hAnsiTheme="majorBidi" w:cstheme="majorBidi"/>
                    <w:sz w:val="20"/>
                    <w:szCs w:val="20"/>
                    <w:lang w:val="en-US" w:bidi="he-IL"/>
                  </w:rPr>
                </w:rPrChange>
              </w:rPr>
              <w:pPrChange w:id="86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61" w:author="John Peate" w:date="2023-01-18T15:20:00Z">
                  <w:rPr>
                    <w:rFonts w:asciiTheme="majorBidi" w:eastAsia="Times New Roman" w:hAnsiTheme="majorBidi" w:cstheme="majorBidi"/>
                    <w:sz w:val="20"/>
                    <w:szCs w:val="20"/>
                    <w:lang w:val="en-US" w:bidi="he-IL"/>
                  </w:rPr>
                </w:rPrChange>
              </w:rPr>
              <w:t>705 (100%)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2258E46"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62" w:author="John Peate" w:date="2023-01-18T15:20:00Z">
                  <w:rPr>
                    <w:rFonts w:asciiTheme="majorBidi" w:eastAsia="Times New Roman" w:hAnsiTheme="majorBidi" w:cstheme="majorBidi"/>
                    <w:sz w:val="20"/>
                    <w:szCs w:val="20"/>
                    <w:lang w:val="en-US" w:bidi="he-IL"/>
                  </w:rPr>
                </w:rPrChange>
              </w:rPr>
              <w:pPrChange w:id="86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64" w:author="John Peate" w:date="2023-01-18T15:20:00Z">
                  <w:rPr>
                    <w:rFonts w:asciiTheme="majorBidi" w:eastAsia="Times New Roman" w:hAnsiTheme="majorBidi" w:cstheme="majorBidi"/>
                    <w:sz w:val="20"/>
                    <w:szCs w:val="20"/>
                    <w:lang w:val="en-US" w:bidi="he-IL"/>
                  </w:rPr>
                </w:rPrChange>
              </w:rPr>
              <w:t>613 (100%)</w:t>
            </w:r>
          </w:p>
        </w:tc>
        <w:tc>
          <w:tcPr>
            <w:tcW w:w="1985" w:type="dxa"/>
            <w:tcBorders>
              <w:top w:val="single" w:sz="4" w:space="0" w:color="auto"/>
              <w:left w:val="nil"/>
              <w:bottom w:val="single" w:sz="4" w:space="0" w:color="auto"/>
              <w:right w:val="single" w:sz="12" w:space="0" w:color="auto"/>
            </w:tcBorders>
            <w:vAlign w:val="center"/>
          </w:tcPr>
          <w:p w14:paraId="55CFFA3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65" w:author="John Peate" w:date="2023-01-18T15:20:00Z">
                  <w:rPr>
                    <w:rFonts w:asciiTheme="majorBidi" w:eastAsia="Times New Roman" w:hAnsiTheme="majorBidi" w:cstheme="majorBidi"/>
                    <w:sz w:val="20"/>
                    <w:szCs w:val="20"/>
                    <w:lang w:val="en-US" w:bidi="he-IL"/>
                  </w:rPr>
                </w:rPrChange>
              </w:rPr>
              <w:pPrChange w:id="866" w:author="John Peate" w:date="2023-01-18T15:20:00Z">
                <w:pPr>
                  <w:spacing w:after="0" w:line="240" w:lineRule="auto"/>
                  <w:jc w:val="center"/>
                </w:pPr>
              </w:pPrChange>
            </w:pPr>
          </w:p>
        </w:tc>
      </w:tr>
      <w:tr w:rsidR="003B6C50" w:rsidRPr="003B6C50" w14:paraId="2D2C6787" w14:textId="77777777" w:rsidTr="0015046E">
        <w:trPr>
          <w:trHeight w:val="300"/>
          <w:jc w:val="center"/>
        </w:trPr>
        <w:tc>
          <w:tcPr>
            <w:tcW w:w="3681" w:type="dxa"/>
            <w:tcBorders>
              <w:top w:val="single" w:sz="4" w:space="0" w:color="auto"/>
              <w:left w:val="single" w:sz="12" w:space="0" w:color="auto"/>
              <w:bottom w:val="single" w:sz="12" w:space="0" w:color="auto"/>
              <w:right w:val="single" w:sz="4" w:space="0" w:color="auto"/>
            </w:tcBorders>
            <w:shd w:val="clear" w:color="auto" w:fill="auto"/>
            <w:vAlign w:val="center"/>
          </w:tcPr>
          <w:p w14:paraId="5F4BA28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67" w:author="John Peate" w:date="2023-01-18T15:20:00Z">
                  <w:rPr>
                    <w:rFonts w:asciiTheme="majorBidi" w:eastAsia="Times New Roman" w:hAnsiTheme="majorBidi" w:cstheme="majorBidi"/>
                    <w:sz w:val="20"/>
                    <w:szCs w:val="20"/>
                    <w:lang w:val="en-US" w:bidi="he-IL"/>
                  </w:rPr>
                </w:rPrChange>
              </w:rPr>
              <w:pPrChange w:id="86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69" w:author="John Peate" w:date="2023-01-18T15:20:00Z">
                  <w:rPr>
                    <w:rFonts w:asciiTheme="majorBidi" w:eastAsia="Times New Roman" w:hAnsiTheme="majorBidi" w:cstheme="majorBidi"/>
                    <w:sz w:val="20"/>
                    <w:szCs w:val="20"/>
                    <w:lang w:val="en-US" w:bidi="he-IL"/>
                  </w:rPr>
                </w:rPrChange>
              </w:rPr>
              <w:t>Missing data</w:t>
            </w:r>
          </w:p>
        </w:tc>
        <w:tc>
          <w:tcPr>
            <w:tcW w:w="1701" w:type="dxa"/>
            <w:tcBorders>
              <w:top w:val="single" w:sz="4" w:space="0" w:color="auto"/>
              <w:left w:val="single" w:sz="4" w:space="0" w:color="auto"/>
              <w:bottom w:val="single" w:sz="12" w:space="0" w:color="auto"/>
              <w:right w:val="single" w:sz="4" w:space="0" w:color="333333"/>
            </w:tcBorders>
            <w:shd w:val="clear" w:color="auto" w:fill="auto"/>
            <w:noWrap/>
            <w:vAlign w:val="center"/>
          </w:tcPr>
          <w:p w14:paraId="73A70D0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70" w:author="John Peate" w:date="2023-01-18T15:20:00Z">
                  <w:rPr>
                    <w:rFonts w:asciiTheme="majorBidi" w:eastAsia="Times New Roman" w:hAnsiTheme="majorBidi" w:cstheme="majorBidi"/>
                    <w:sz w:val="20"/>
                    <w:szCs w:val="20"/>
                    <w:lang w:val="en-US" w:bidi="he-IL"/>
                  </w:rPr>
                </w:rPrChange>
              </w:rPr>
              <w:pPrChange w:id="87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72" w:author="John Peate" w:date="2023-01-18T15:20:00Z">
                  <w:rPr>
                    <w:rFonts w:asciiTheme="majorBidi" w:eastAsia="Times New Roman" w:hAnsiTheme="majorBidi" w:cstheme="majorBidi"/>
                    <w:sz w:val="20"/>
                    <w:szCs w:val="20"/>
                    <w:lang w:val="en-US" w:bidi="he-IL"/>
                  </w:rPr>
                </w:rPrChange>
              </w:rPr>
              <w:t>426</w:t>
            </w:r>
          </w:p>
        </w:tc>
        <w:tc>
          <w:tcPr>
            <w:tcW w:w="1559" w:type="dxa"/>
            <w:tcBorders>
              <w:top w:val="single" w:sz="4" w:space="0" w:color="auto"/>
              <w:left w:val="nil"/>
              <w:bottom w:val="single" w:sz="12" w:space="0" w:color="auto"/>
              <w:right w:val="single" w:sz="4" w:space="0" w:color="auto"/>
            </w:tcBorders>
            <w:shd w:val="clear" w:color="auto" w:fill="auto"/>
            <w:noWrap/>
            <w:vAlign w:val="center"/>
          </w:tcPr>
          <w:p w14:paraId="6AAAB1C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73" w:author="John Peate" w:date="2023-01-18T15:20:00Z">
                  <w:rPr>
                    <w:rFonts w:asciiTheme="majorBidi" w:eastAsia="Times New Roman" w:hAnsiTheme="majorBidi" w:cstheme="majorBidi"/>
                    <w:sz w:val="20"/>
                    <w:szCs w:val="20"/>
                    <w:lang w:val="en-US" w:bidi="he-IL"/>
                  </w:rPr>
                </w:rPrChange>
              </w:rPr>
              <w:pPrChange w:id="87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875" w:author="John Peate" w:date="2023-01-18T15:20:00Z">
                  <w:rPr>
                    <w:rFonts w:asciiTheme="majorBidi" w:eastAsia="Times New Roman" w:hAnsiTheme="majorBidi" w:cstheme="majorBidi"/>
                    <w:sz w:val="20"/>
                    <w:szCs w:val="20"/>
                    <w:lang w:val="en-US" w:bidi="he-IL"/>
                  </w:rPr>
                </w:rPrChange>
              </w:rPr>
              <w:t>308</w:t>
            </w:r>
          </w:p>
        </w:tc>
        <w:tc>
          <w:tcPr>
            <w:tcW w:w="1985" w:type="dxa"/>
            <w:tcBorders>
              <w:top w:val="single" w:sz="4" w:space="0" w:color="auto"/>
              <w:left w:val="nil"/>
              <w:bottom w:val="single" w:sz="12" w:space="0" w:color="auto"/>
              <w:right w:val="single" w:sz="12" w:space="0" w:color="auto"/>
            </w:tcBorders>
            <w:vAlign w:val="center"/>
          </w:tcPr>
          <w:p w14:paraId="31733E5E"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876" w:author="John Peate" w:date="2023-01-18T15:20:00Z">
                  <w:rPr>
                    <w:rFonts w:asciiTheme="majorBidi" w:eastAsia="Times New Roman" w:hAnsiTheme="majorBidi" w:cstheme="majorBidi"/>
                    <w:sz w:val="20"/>
                    <w:szCs w:val="20"/>
                    <w:lang w:val="en-US" w:bidi="he-IL"/>
                  </w:rPr>
                </w:rPrChange>
              </w:rPr>
              <w:pPrChange w:id="877" w:author="John Peate" w:date="2023-01-18T15:20:00Z">
                <w:pPr>
                  <w:spacing w:after="0" w:line="240" w:lineRule="auto"/>
                  <w:jc w:val="center"/>
                </w:pPr>
              </w:pPrChange>
            </w:pPr>
          </w:p>
        </w:tc>
      </w:tr>
    </w:tbl>
    <w:p w14:paraId="317F0AE3" w14:textId="77777777" w:rsidR="00C92AC5" w:rsidRDefault="00C92AC5" w:rsidP="003B6C50">
      <w:pPr>
        <w:spacing w:line="480" w:lineRule="auto"/>
        <w:ind w:firstLine="720"/>
        <w:jc w:val="both"/>
        <w:rPr>
          <w:ins w:id="878" w:author="John Peate" w:date="2023-01-18T15:48:00Z"/>
          <w:rFonts w:asciiTheme="majorBidi" w:hAnsiTheme="majorBidi" w:cstheme="majorBidi"/>
          <w:color w:val="000000" w:themeColor="text1"/>
          <w:szCs w:val="24"/>
          <w:lang w:val="en-US"/>
        </w:rPr>
      </w:pPr>
    </w:p>
    <w:p w14:paraId="1B8C758B" w14:textId="0D6EA9C1"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879"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880" w:author="John Peate" w:date="2023-01-18T15:20:00Z">
            <w:rPr>
              <w:rFonts w:cs="Times New Roman"/>
              <w:szCs w:val="24"/>
              <w:lang w:val="en-US"/>
            </w:rPr>
          </w:rPrChange>
        </w:rPr>
        <w:t>Considering that medical and engineering students are under examination, thus, youth who aimed to enter classical liberal professions, we can speak of keeping an already achieved social status by the family if the father is to be found among the “specialized public employees</w:t>
      </w:r>
      <w:ins w:id="881" w:author="John Peate" w:date="2023-01-18T16:29:00Z">
        <w:r w:rsidR="00B81DA8" w:rsidRPr="004F1996">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882" w:author="John Peate" w:date="2023-01-18T15:20:00Z">
            <w:rPr>
              <w:rFonts w:cs="Times New Roman"/>
              <w:szCs w:val="24"/>
              <w:lang w:val="en-US"/>
            </w:rPr>
          </w:rPrChange>
        </w:rPr>
        <w:t>”</w:t>
      </w:r>
      <w:del w:id="883" w:author="John Peate" w:date="2023-01-18T16:29:00Z">
        <w:r w:rsidRPr="003B6C50" w:rsidDel="00B81DA8">
          <w:rPr>
            <w:rFonts w:asciiTheme="majorBidi" w:hAnsiTheme="majorBidi" w:cstheme="majorBidi"/>
            <w:color w:val="000000" w:themeColor="text1"/>
            <w:szCs w:val="24"/>
            <w:lang w:val="en-US"/>
            <w:rPrChange w:id="884" w:author="John Peate" w:date="2023-01-18T15:20:00Z">
              <w:rPr>
                <w:rFonts w:cs="Times New Roman"/>
                <w:szCs w:val="24"/>
                <w:lang w:val="en-US"/>
              </w:rPr>
            </w:rPrChange>
          </w:rPr>
          <w:delText>,</w:delText>
        </w:r>
      </w:del>
      <w:r w:rsidRPr="003B6C50">
        <w:rPr>
          <w:rFonts w:asciiTheme="majorBidi" w:hAnsiTheme="majorBidi" w:cstheme="majorBidi"/>
          <w:color w:val="000000" w:themeColor="text1"/>
          <w:szCs w:val="24"/>
          <w:lang w:val="en-US"/>
          <w:rPrChange w:id="885" w:author="John Peate" w:date="2023-01-18T15:20:00Z">
            <w:rPr>
              <w:rFonts w:cs="Times New Roman"/>
              <w:szCs w:val="24"/>
              <w:lang w:val="en-US"/>
            </w:rPr>
          </w:rPrChange>
        </w:rPr>
        <w:t xml:space="preserve"> the “clergy, teachers and employed intellectuals in humanities</w:t>
      </w:r>
      <w:ins w:id="886" w:author="John Peate" w:date="2023-01-18T16:29:00Z">
        <w:r w:rsidR="00B81DA8" w:rsidRPr="00C12A49">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887" w:author="John Peate" w:date="2023-01-18T15:20:00Z">
            <w:rPr>
              <w:rFonts w:cs="Times New Roman"/>
              <w:szCs w:val="24"/>
              <w:lang w:val="en-US"/>
            </w:rPr>
          </w:rPrChange>
        </w:rPr>
        <w:t>”</w:t>
      </w:r>
      <w:del w:id="888" w:author="John Peate" w:date="2023-01-18T16:29:00Z">
        <w:r w:rsidRPr="003B6C50" w:rsidDel="00B81DA8">
          <w:rPr>
            <w:rFonts w:asciiTheme="majorBidi" w:hAnsiTheme="majorBidi" w:cstheme="majorBidi"/>
            <w:color w:val="000000" w:themeColor="text1"/>
            <w:szCs w:val="24"/>
            <w:lang w:val="en-US"/>
            <w:rPrChange w:id="889" w:author="John Peate" w:date="2023-01-18T15:20:00Z">
              <w:rPr>
                <w:rFonts w:cs="Times New Roman"/>
                <w:szCs w:val="24"/>
                <w:lang w:val="en-US"/>
              </w:rPr>
            </w:rPrChange>
          </w:rPr>
          <w:delText>,</w:delText>
        </w:r>
      </w:del>
      <w:r w:rsidRPr="003B6C50">
        <w:rPr>
          <w:rFonts w:asciiTheme="majorBidi" w:hAnsiTheme="majorBidi" w:cstheme="majorBidi"/>
          <w:color w:val="000000" w:themeColor="text1"/>
          <w:szCs w:val="24"/>
          <w:lang w:val="en-US"/>
          <w:rPrChange w:id="890" w:author="John Peate" w:date="2023-01-18T15:20:00Z">
            <w:rPr>
              <w:rFonts w:cs="Times New Roman"/>
              <w:szCs w:val="24"/>
              <w:lang w:val="en-US"/>
            </w:rPr>
          </w:rPrChange>
        </w:rPr>
        <w:t xml:space="preserve"> “doctors and medicine-related intellectuals</w:t>
      </w:r>
      <w:ins w:id="891" w:author="John Peate" w:date="2023-01-18T16:29:00Z">
        <w:r w:rsidR="00B81DA8">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892" w:author="John Peate" w:date="2023-01-18T15:20:00Z">
            <w:rPr>
              <w:rFonts w:cs="Times New Roman"/>
              <w:szCs w:val="24"/>
              <w:lang w:val="en-US"/>
            </w:rPr>
          </w:rPrChange>
        </w:rPr>
        <w:t>” and “other professional intellectuals</w:t>
      </w:r>
      <w:ins w:id="893" w:author="John Peate" w:date="2023-01-18T16:29:00Z">
        <w:r w:rsidR="00B81DA8" w:rsidRPr="004509CB">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894" w:author="John Peate" w:date="2023-01-18T15:20:00Z">
            <w:rPr>
              <w:rFonts w:cs="Times New Roman"/>
              <w:szCs w:val="24"/>
              <w:lang w:val="en-US"/>
            </w:rPr>
          </w:rPrChange>
        </w:rPr>
        <w:t>”</w:t>
      </w:r>
      <w:del w:id="895" w:author="John Peate" w:date="2023-01-18T16:29:00Z">
        <w:r w:rsidRPr="003B6C50" w:rsidDel="00B81DA8">
          <w:rPr>
            <w:rFonts w:asciiTheme="majorBidi" w:hAnsiTheme="majorBidi" w:cstheme="majorBidi"/>
            <w:color w:val="000000" w:themeColor="text1"/>
            <w:szCs w:val="24"/>
            <w:lang w:val="en-US"/>
            <w:rPrChange w:id="896" w:author="John Peate" w:date="2023-01-18T15:20:00Z">
              <w:rPr>
                <w:rFonts w:cs="Times New Roman"/>
                <w:szCs w:val="24"/>
                <w:lang w:val="en-US"/>
              </w:rPr>
            </w:rPrChange>
          </w:rPr>
          <w:delText>.</w:delText>
        </w:r>
      </w:del>
      <w:r w:rsidRPr="003B6C50">
        <w:rPr>
          <w:rFonts w:asciiTheme="majorBidi" w:hAnsiTheme="majorBidi" w:cstheme="majorBidi"/>
          <w:color w:val="000000" w:themeColor="text1"/>
          <w:szCs w:val="24"/>
          <w:lang w:val="en-US"/>
          <w:rPrChange w:id="897" w:author="John Peate" w:date="2023-01-18T15:20:00Z">
            <w:rPr>
              <w:rFonts w:cs="Times New Roman"/>
              <w:szCs w:val="24"/>
              <w:lang w:val="en-US"/>
            </w:rPr>
          </w:rPrChange>
        </w:rPr>
        <w:t xml:space="preserve"> In the interwar period people employed in these fields were high school graduates and normally also pursued some kind of professional training after the secondary school leaving exam</w:t>
      </w:r>
      <w:commentRangeStart w:id="898"/>
      <w:r w:rsidRPr="003B6C50">
        <w:rPr>
          <w:rFonts w:asciiTheme="majorBidi" w:hAnsiTheme="majorBidi" w:cstheme="majorBidi"/>
          <w:color w:val="000000" w:themeColor="text1"/>
          <w:szCs w:val="24"/>
          <w:lang w:val="en-US"/>
          <w:rPrChange w:id="899" w:author="John Peate" w:date="2023-01-18T15:20:00Z">
            <w:rPr>
              <w:rFonts w:cs="Times New Roman"/>
              <w:szCs w:val="24"/>
              <w:lang w:val="en-US"/>
            </w:rPr>
          </w:rPrChange>
        </w:rPr>
        <w:t>/</w:t>
      </w:r>
      <w:r w:rsidRPr="003B6C50">
        <w:rPr>
          <w:rFonts w:asciiTheme="majorBidi" w:hAnsiTheme="majorBidi" w:cstheme="majorBidi"/>
          <w:iCs/>
          <w:color w:val="000000" w:themeColor="text1"/>
          <w:szCs w:val="24"/>
          <w:lang w:val="en-US"/>
          <w:rPrChange w:id="900" w:author="John Peate" w:date="2023-01-18T15:20:00Z">
            <w:rPr>
              <w:rFonts w:cs="Times New Roman"/>
              <w:iCs/>
              <w:szCs w:val="24"/>
              <w:lang w:val="en-US"/>
            </w:rPr>
          </w:rPrChange>
        </w:rPr>
        <w:t>“</w:t>
      </w:r>
      <w:proofErr w:type="spellStart"/>
      <w:r w:rsidRPr="003B6C50">
        <w:rPr>
          <w:rFonts w:asciiTheme="majorBidi" w:hAnsiTheme="majorBidi" w:cstheme="majorBidi"/>
          <w:iCs/>
          <w:color w:val="000000" w:themeColor="text1"/>
          <w:szCs w:val="24"/>
          <w:lang w:val="en-US"/>
          <w:rPrChange w:id="901" w:author="John Peate" w:date="2023-01-18T15:20:00Z">
            <w:rPr>
              <w:rFonts w:cs="Times New Roman"/>
              <w:iCs/>
              <w:szCs w:val="24"/>
              <w:lang w:val="en-US"/>
            </w:rPr>
          </w:rPrChange>
        </w:rPr>
        <w:t>matura</w:t>
      </w:r>
      <w:proofErr w:type="spellEnd"/>
      <w:r w:rsidRPr="003B6C50">
        <w:rPr>
          <w:rFonts w:asciiTheme="majorBidi" w:hAnsiTheme="majorBidi" w:cstheme="majorBidi"/>
          <w:iCs/>
          <w:color w:val="000000" w:themeColor="text1"/>
          <w:szCs w:val="24"/>
          <w:lang w:val="en-US"/>
          <w:rPrChange w:id="902" w:author="John Peate" w:date="2023-01-18T15:20:00Z">
            <w:rPr>
              <w:rFonts w:cs="Times New Roman"/>
              <w:iCs/>
              <w:szCs w:val="24"/>
              <w:lang w:val="en-US"/>
            </w:rPr>
          </w:rPrChange>
        </w:rPr>
        <w:t>”</w:t>
      </w:r>
      <w:r w:rsidRPr="003B6C50">
        <w:rPr>
          <w:rFonts w:asciiTheme="majorBidi" w:hAnsiTheme="majorBidi" w:cstheme="majorBidi"/>
          <w:color w:val="000000" w:themeColor="text1"/>
          <w:szCs w:val="24"/>
          <w:lang w:val="en-US"/>
          <w:rPrChange w:id="903" w:author="John Peate" w:date="2023-01-18T15:20:00Z">
            <w:rPr>
              <w:rFonts w:cs="Times New Roman"/>
              <w:szCs w:val="24"/>
              <w:lang w:val="en-US"/>
            </w:rPr>
          </w:rPrChange>
        </w:rPr>
        <w:t xml:space="preserve"> </w:t>
      </w:r>
      <w:commentRangeEnd w:id="898"/>
      <w:r w:rsidR="00C92AC5">
        <w:rPr>
          <w:rStyle w:val="CommentReference"/>
        </w:rPr>
        <w:commentReference w:id="898"/>
      </w:r>
      <w:r w:rsidRPr="003B6C50">
        <w:rPr>
          <w:rFonts w:asciiTheme="majorBidi" w:hAnsiTheme="majorBidi" w:cstheme="majorBidi"/>
          <w:color w:val="000000" w:themeColor="text1"/>
          <w:szCs w:val="24"/>
          <w:lang w:val="en-US"/>
          <w:rPrChange w:id="904" w:author="John Peate" w:date="2023-01-18T15:20:00Z">
            <w:rPr>
              <w:rFonts w:cs="Times New Roman"/>
              <w:szCs w:val="24"/>
              <w:lang w:val="en-US"/>
            </w:rPr>
          </w:rPrChange>
        </w:rPr>
        <w:t>(</w:t>
      </w:r>
      <w:proofErr w:type="spellStart"/>
      <w:del w:id="905" w:author="John Peate" w:date="2023-01-18T15:49:00Z">
        <w:r w:rsidRPr="003B6C50" w:rsidDel="00C92AC5">
          <w:rPr>
            <w:rFonts w:asciiTheme="majorBidi" w:hAnsiTheme="majorBidi" w:cstheme="majorBidi"/>
            <w:iCs/>
            <w:color w:val="000000" w:themeColor="text1"/>
            <w:szCs w:val="24"/>
            <w:lang w:val="en-US"/>
            <w:rPrChange w:id="906" w:author="John Peate" w:date="2023-01-18T15:20:00Z">
              <w:rPr>
                <w:rFonts w:cs="Times New Roman"/>
                <w:iCs/>
                <w:szCs w:val="24"/>
                <w:lang w:val="en-US"/>
              </w:rPr>
            </w:rPrChange>
          </w:rPr>
          <w:delText>“</w:delText>
        </w:r>
      </w:del>
      <w:r w:rsidRPr="00C92AC5">
        <w:rPr>
          <w:rFonts w:asciiTheme="majorBidi" w:hAnsiTheme="majorBidi" w:cstheme="majorBidi"/>
          <w:i/>
          <w:color w:val="000000" w:themeColor="text1"/>
          <w:szCs w:val="24"/>
          <w:lang w:val="en-US"/>
          <w:rPrChange w:id="907" w:author="John Peate" w:date="2023-01-18T15:48:00Z">
            <w:rPr>
              <w:rFonts w:cs="Times New Roman"/>
              <w:iCs/>
              <w:szCs w:val="24"/>
              <w:lang w:val="en-US"/>
            </w:rPr>
          </w:rPrChange>
        </w:rPr>
        <w:t>érettségi</w:t>
      </w:r>
      <w:proofErr w:type="spellEnd"/>
      <w:del w:id="908" w:author="John Peate" w:date="2023-01-18T15:49:00Z">
        <w:r w:rsidRPr="003B6C50" w:rsidDel="00C92AC5">
          <w:rPr>
            <w:rFonts w:asciiTheme="majorBidi" w:hAnsiTheme="majorBidi" w:cstheme="majorBidi"/>
            <w:iCs/>
            <w:color w:val="000000" w:themeColor="text1"/>
            <w:szCs w:val="24"/>
            <w:lang w:val="en-US"/>
            <w:rPrChange w:id="909" w:author="John Peate" w:date="2023-01-18T15:20:00Z">
              <w:rPr>
                <w:rFonts w:cs="Times New Roman"/>
                <w:iCs/>
                <w:szCs w:val="24"/>
                <w:lang w:val="en-US"/>
              </w:rPr>
            </w:rPrChange>
          </w:rPr>
          <w:delText>”</w:delText>
        </w:r>
      </w:del>
      <w:r w:rsidRPr="003B6C50">
        <w:rPr>
          <w:rFonts w:asciiTheme="majorBidi" w:hAnsiTheme="majorBidi" w:cstheme="majorBidi"/>
          <w:i/>
          <w:iCs/>
          <w:color w:val="000000" w:themeColor="text1"/>
          <w:szCs w:val="24"/>
          <w:lang w:val="en-US"/>
          <w:rPrChange w:id="910" w:author="John Peate" w:date="2023-01-18T15:20:00Z">
            <w:rPr>
              <w:rFonts w:cs="Times New Roman"/>
              <w:i/>
              <w:iCs/>
              <w:szCs w:val="24"/>
              <w:lang w:val="en-US"/>
            </w:rPr>
          </w:rPrChange>
        </w:rPr>
        <w:t xml:space="preserve"> </w:t>
      </w:r>
      <w:r w:rsidRPr="003B6C50">
        <w:rPr>
          <w:rFonts w:asciiTheme="majorBidi" w:hAnsiTheme="majorBidi" w:cstheme="majorBidi"/>
          <w:color w:val="000000" w:themeColor="text1"/>
          <w:szCs w:val="24"/>
          <w:lang w:val="en-US"/>
          <w:rPrChange w:id="911" w:author="John Peate" w:date="2023-01-18T15:20:00Z">
            <w:rPr>
              <w:rFonts w:cs="Times New Roman"/>
              <w:szCs w:val="24"/>
              <w:lang w:val="en-US"/>
            </w:rPr>
          </w:rPrChange>
        </w:rPr>
        <w:t xml:space="preserve">in Hungarian), although it was not necessarily a university education. </w:t>
      </w:r>
    </w:p>
    <w:p w14:paraId="7686249E" w14:textId="45561B3E"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912"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913" w:author="John Peate" w:date="2023-01-18T15:20:00Z">
            <w:rPr>
              <w:rFonts w:cs="Times New Roman"/>
              <w:szCs w:val="24"/>
              <w:lang w:val="en-US"/>
            </w:rPr>
          </w:rPrChange>
        </w:rPr>
        <w:t xml:space="preserve">In terms of social stratification generally, out of the thirteen professional categories applied in this study, the first three (farmers, workers and artisans) can be considered as </w:t>
      </w:r>
      <w:r w:rsidRPr="00C92AC5">
        <w:rPr>
          <w:rFonts w:asciiTheme="majorBidi" w:hAnsiTheme="majorBidi" w:cstheme="majorBidi"/>
          <w:iCs/>
          <w:color w:val="000000" w:themeColor="text1"/>
          <w:szCs w:val="24"/>
          <w:lang w:val="en-US"/>
          <w:rPrChange w:id="914" w:author="John Peate" w:date="2023-01-18T15:49:00Z">
            <w:rPr>
              <w:rFonts w:cs="Times New Roman"/>
              <w:i/>
              <w:szCs w:val="24"/>
              <w:lang w:val="en-US"/>
            </w:rPr>
          </w:rPrChange>
        </w:rPr>
        <w:t>lower than middle</w:t>
      </w:r>
      <w:ins w:id="915" w:author="John Peate" w:date="2023-01-18T15:49:00Z">
        <w:r w:rsidR="00C92AC5">
          <w:rPr>
            <w:rFonts w:asciiTheme="majorBidi" w:hAnsiTheme="majorBidi" w:cstheme="majorBidi"/>
            <w:iCs/>
            <w:color w:val="000000" w:themeColor="text1"/>
            <w:szCs w:val="24"/>
            <w:lang w:val="en-US"/>
          </w:rPr>
          <w:t xml:space="preserve"> </w:t>
        </w:r>
      </w:ins>
      <w:r w:rsidRPr="00C92AC5">
        <w:rPr>
          <w:rFonts w:asciiTheme="majorBidi" w:hAnsiTheme="majorBidi" w:cstheme="majorBidi"/>
          <w:iCs/>
          <w:color w:val="000000" w:themeColor="text1"/>
          <w:szCs w:val="24"/>
          <w:lang w:val="en-US"/>
          <w:rPrChange w:id="916" w:author="John Peate" w:date="2023-01-18T15:49:00Z">
            <w:rPr>
              <w:rFonts w:cs="Times New Roman"/>
              <w:i/>
              <w:szCs w:val="24"/>
              <w:lang w:val="en-US"/>
            </w:rPr>
          </w:rPrChange>
        </w:rPr>
        <w:t>class</w:t>
      </w:r>
      <w:r w:rsidRPr="00C92AC5">
        <w:rPr>
          <w:rFonts w:asciiTheme="majorBidi" w:hAnsiTheme="majorBidi" w:cstheme="majorBidi"/>
          <w:iCs/>
          <w:color w:val="000000" w:themeColor="text1"/>
          <w:szCs w:val="24"/>
          <w:lang w:val="en-US"/>
          <w:rPrChange w:id="917" w:author="John Peate" w:date="2023-01-18T15:49:00Z">
            <w:rPr>
              <w:rFonts w:cs="Times New Roman"/>
              <w:szCs w:val="24"/>
              <w:lang w:val="en-US"/>
            </w:rPr>
          </w:rPrChange>
        </w:rPr>
        <w:t xml:space="preserve">; the next four (retailers, private clerks, public clerks, specialized public employees) as </w:t>
      </w:r>
      <w:r w:rsidRPr="00C92AC5">
        <w:rPr>
          <w:rFonts w:asciiTheme="majorBidi" w:hAnsiTheme="majorBidi" w:cstheme="majorBidi"/>
          <w:iCs/>
          <w:color w:val="000000" w:themeColor="text1"/>
          <w:szCs w:val="24"/>
          <w:lang w:val="en-US"/>
          <w:rPrChange w:id="918" w:author="John Peate" w:date="2023-01-18T15:49:00Z">
            <w:rPr>
              <w:rFonts w:cs="Times New Roman"/>
              <w:i/>
              <w:szCs w:val="24"/>
              <w:lang w:val="en-US"/>
            </w:rPr>
          </w:rPrChange>
        </w:rPr>
        <w:t>lower middle</w:t>
      </w:r>
      <w:ins w:id="919" w:author="John Peate" w:date="2023-01-18T15:49:00Z">
        <w:r w:rsidR="00C92AC5">
          <w:rPr>
            <w:rFonts w:asciiTheme="majorBidi" w:hAnsiTheme="majorBidi" w:cstheme="majorBidi"/>
            <w:iCs/>
            <w:color w:val="000000" w:themeColor="text1"/>
            <w:szCs w:val="24"/>
            <w:lang w:val="en-US"/>
          </w:rPr>
          <w:t xml:space="preserve"> </w:t>
        </w:r>
      </w:ins>
      <w:r w:rsidRPr="00C92AC5">
        <w:rPr>
          <w:rFonts w:asciiTheme="majorBidi" w:hAnsiTheme="majorBidi" w:cstheme="majorBidi"/>
          <w:iCs/>
          <w:color w:val="000000" w:themeColor="text1"/>
          <w:szCs w:val="24"/>
          <w:lang w:val="en-US"/>
          <w:rPrChange w:id="920" w:author="John Peate" w:date="2023-01-18T15:49:00Z">
            <w:rPr>
              <w:rFonts w:cs="Times New Roman"/>
              <w:i/>
              <w:szCs w:val="24"/>
              <w:lang w:val="en-US"/>
            </w:rPr>
          </w:rPrChange>
        </w:rPr>
        <w:t>class</w:t>
      </w:r>
      <w:r w:rsidRPr="00C92AC5">
        <w:rPr>
          <w:rFonts w:asciiTheme="majorBidi" w:hAnsiTheme="majorBidi" w:cstheme="majorBidi"/>
          <w:iCs/>
          <w:color w:val="000000" w:themeColor="text1"/>
          <w:szCs w:val="24"/>
          <w:lang w:val="en-US"/>
          <w:rPrChange w:id="921" w:author="John Peate" w:date="2023-01-18T15:49:00Z">
            <w:rPr>
              <w:rFonts w:cs="Times New Roman"/>
              <w:szCs w:val="24"/>
              <w:lang w:val="en-US"/>
            </w:rPr>
          </w:rPrChange>
        </w:rPr>
        <w:t xml:space="preserve"> or </w:t>
      </w:r>
      <w:r w:rsidRPr="00C92AC5">
        <w:rPr>
          <w:rFonts w:asciiTheme="majorBidi" w:hAnsiTheme="majorBidi" w:cstheme="majorBidi"/>
          <w:iCs/>
          <w:color w:val="000000" w:themeColor="text1"/>
          <w:szCs w:val="24"/>
          <w:lang w:val="en-US"/>
          <w:rPrChange w:id="922" w:author="John Peate" w:date="2023-01-18T15:49:00Z">
            <w:rPr>
              <w:rFonts w:cs="Times New Roman"/>
              <w:i/>
              <w:iCs/>
              <w:szCs w:val="24"/>
              <w:lang w:val="en-US"/>
            </w:rPr>
          </w:rPrChange>
        </w:rPr>
        <w:t>petty bourgeoisie</w:t>
      </w:r>
      <w:r w:rsidRPr="00C92AC5">
        <w:rPr>
          <w:rFonts w:asciiTheme="majorBidi" w:hAnsiTheme="majorBidi" w:cstheme="majorBidi"/>
          <w:iCs/>
          <w:color w:val="000000" w:themeColor="text1"/>
          <w:szCs w:val="24"/>
          <w:lang w:val="en-US"/>
          <w:rPrChange w:id="923" w:author="John Peate" w:date="2023-01-18T15:49:00Z">
            <w:rPr>
              <w:rFonts w:cs="Times New Roman"/>
              <w:szCs w:val="24"/>
              <w:lang w:val="en-US"/>
            </w:rPr>
          </w:rPrChange>
        </w:rPr>
        <w:t xml:space="preserve">; the next four as </w:t>
      </w:r>
      <w:r w:rsidRPr="00C92AC5">
        <w:rPr>
          <w:rFonts w:asciiTheme="majorBidi" w:hAnsiTheme="majorBidi" w:cstheme="majorBidi"/>
          <w:iCs/>
          <w:color w:val="000000" w:themeColor="text1"/>
          <w:szCs w:val="24"/>
          <w:lang w:val="en-US"/>
          <w:rPrChange w:id="924" w:author="John Peate" w:date="2023-01-18T15:49:00Z">
            <w:rPr>
              <w:rFonts w:cs="Times New Roman"/>
              <w:i/>
              <w:szCs w:val="24"/>
              <w:lang w:val="en-US"/>
            </w:rPr>
          </w:rPrChange>
        </w:rPr>
        <w:t>middle</w:t>
      </w:r>
      <w:ins w:id="925" w:author="John Peate" w:date="2023-01-18T15:49:00Z">
        <w:r w:rsidR="00C92AC5">
          <w:rPr>
            <w:rFonts w:asciiTheme="majorBidi" w:hAnsiTheme="majorBidi" w:cstheme="majorBidi"/>
            <w:iCs/>
            <w:color w:val="000000" w:themeColor="text1"/>
            <w:szCs w:val="24"/>
            <w:lang w:val="en-US"/>
          </w:rPr>
          <w:t xml:space="preserve"> </w:t>
        </w:r>
      </w:ins>
      <w:r w:rsidRPr="00C92AC5">
        <w:rPr>
          <w:rFonts w:asciiTheme="majorBidi" w:hAnsiTheme="majorBidi" w:cstheme="majorBidi"/>
          <w:iCs/>
          <w:color w:val="000000" w:themeColor="text1"/>
          <w:szCs w:val="24"/>
          <w:lang w:val="en-US"/>
          <w:rPrChange w:id="926" w:author="John Peate" w:date="2023-01-18T15:49:00Z">
            <w:rPr>
              <w:rFonts w:cs="Times New Roman"/>
              <w:i/>
              <w:szCs w:val="24"/>
              <w:lang w:val="en-US"/>
            </w:rPr>
          </w:rPrChange>
        </w:rPr>
        <w:t>class proper</w:t>
      </w:r>
      <w:r w:rsidRPr="00C92AC5">
        <w:rPr>
          <w:rFonts w:asciiTheme="majorBidi" w:hAnsiTheme="majorBidi" w:cstheme="majorBidi"/>
          <w:iCs/>
          <w:color w:val="000000" w:themeColor="text1"/>
          <w:szCs w:val="24"/>
          <w:lang w:val="en-US"/>
          <w:rPrChange w:id="927" w:author="John Peate" w:date="2023-01-18T15:49:00Z">
            <w:rPr>
              <w:rFonts w:cs="Times New Roman"/>
              <w:szCs w:val="24"/>
              <w:lang w:val="en-US"/>
            </w:rPr>
          </w:rPrChange>
        </w:rPr>
        <w:t xml:space="preserve"> (clergy and teachers and employed intelligentsia in the humanities, elementary school teachers and directors, doctors and medicine-related intellectuals, other professional intellectuals) and entrepreneurs as </w:t>
      </w:r>
      <w:r w:rsidRPr="00C92AC5">
        <w:rPr>
          <w:rFonts w:asciiTheme="majorBidi" w:hAnsiTheme="majorBidi" w:cstheme="majorBidi"/>
          <w:iCs/>
          <w:color w:val="000000" w:themeColor="text1"/>
          <w:szCs w:val="24"/>
          <w:lang w:val="en-US"/>
          <w:rPrChange w:id="928" w:author="John Peate" w:date="2023-01-18T15:49:00Z">
            <w:rPr>
              <w:rFonts w:cs="Times New Roman"/>
              <w:iCs/>
              <w:szCs w:val="24"/>
              <w:lang w:val="en-US"/>
            </w:rPr>
          </w:rPrChange>
        </w:rPr>
        <w:t>upper middle</w:t>
      </w:r>
      <w:ins w:id="929" w:author="John Peate" w:date="2023-01-18T15:49:00Z">
        <w:r w:rsidR="00C92AC5">
          <w:rPr>
            <w:rFonts w:asciiTheme="majorBidi" w:hAnsiTheme="majorBidi" w:cstheme="majorBidi"/>
            <w:iCs/>
            <w:color w:val="000000" w:themeColor="text1"/>
            <w:szCs w:val="24"/>
            <w:lang w:val="en-US"/>
          </w:rPr>
          <w:t xml:space="preserve"> </w:t>
        </w:r>
      </w:ins>
      <w:r w:rsidRPr="00C92AC5">
        <w:rPr>
          <w:rFonts w:asciiTheme="majorBidi" w:hAnsiTheme="majorBidi" w:cstheme="majorBidi"/>
          <w:iCs/>
          <w:color w:val="000000" w:themeColor="text1"/>
          <w:szCs w:val="24"/>
          <w:lang w:val="en-US"/>
          <w:rPrChange w:id="930" w:author="John Peate" w:date="2023-01-18T15:49:00Z">
            <w:rPr>
              <w:rFonts w:cs="Times New Roman"/>
              <w:iCs/>
              <w:szCs w:val="24"/>
              <w:lang w:val="en-US"/>
            </w:rPr>
          </w:rPrChange>
        </w:rPr>
        <w:t xml:space="preserve">class </w:t>
      </w:r>
      <w:r w:rsidRPr="00C92AC5">
        <w:rPr>
          <w:rFonts w:asciiTheme="majorBidi" w:hAnsiTheme="majorBidi" w:cstheme="majorBidi"/>
          <w:iCs/>
          <w:color w:val="000000" w:themeColor="text1"/>
          <w:szCs w:val="24"/>
          <w:lang w:val="en-US"/>
          <w:rPrChange w:id="931" w:author="John Peate" w:date="2023-01-18T15:49:00Z">
            <w:rPr>
              <w:rFonts w:cs="Times New Roman"/>
              <w:szCs w:val="24"/>
              <w:lang w:val="en-US"/>
            </w:rPr>
          </w:rPrChange>
        </w:rPr>
        <w:t xml:space="preserve">or high </w:t>
      </w:r>
      <w:r w:rsidRPr="00C92AC5">
        <w:rPr>
          <w:rFonts w:asciiTheme="majorBidi" w:hAnsiTheme="majorBidi" w:cstheme="majorBidi"/>
          <w:iCs/>
          <w:color w:val="000000" w:themeColor="text1"/>
          <w:szCs w:val="24"/>
          <w:lang w:val="en-US"/>
          <w:rPrChange w:id="932" w:author="John Peate" w:date="2023-01-18T15:49:00Z">
            <w:rPr>
              <w:rFonts w:cs="Times New Roman"/>
              <w:i/>
              <w:iCs/>
              <w:szCs w:val="24"/>
              <w:lang w:val="en-US"/>
            </w:rPr>
          </w:rPrChange>
        </w:rPr>
        <w:t>bourgeoisie</w:t>
      </w:r>
      <w:r w:rsidRPr="00C92AC5">
        <w:rPr>
          <w:rFonts w:asciiTheme="majorBidi" w:hAnsiTheme="majorBidi" w:cstheme="majorBidi"/>
          <w:iCs/>
          <w:color w:val="000000" w:themeColor="text1"/>
          <w:szCs w:val="24"/>
          <w:lang w:val="en-US"/>
          <w:rPrChange w:id="933" w:author="John Peate" w:date="2023-01-18T15:49:00Z">
            <w:rPr>
              <w:rFonts w:cs="Times New Roman"/>
              <w:szCs w:val="24"/>
              <w:lang w:val="en-US"/>
            </w:rPr>
          </w:rPrChange>
        </w:rPr>
        <w:t>.</w:t>
      </w:r>
      <w:r w:rsidRPr="003B6C50">
        <w:rPr>
          <w:rFonts w:asciiTheme="majorBidi" w:hAnsiTheme="majorBidi" w:cstheme="majorBidi"/>
          <w:color w:val="000000" w:themeColor="text1"/>
          <w:szCs w:val="24"/>
          <w:lang w:val="en-US"/>
          <w:rPrChange w:id="934" w:author="John Peate" w:date="2023-01-18T15:20:00Z">
            <w:rPr>
              <w:rFonts w:cs="Times New Roman"/>
              <w:szCs w:val="24"/>
              <w:lang w:val="en-US"/>
            </w:rPr>
          </w:rPrChange>
        </w:rPr>
        <w:t xml:space="preserve"> Living from revenues is left out from the stratification because </w:t>
      </w:r>
      <w:del w:id="935" w:author="John Peate" w:date="2023-01-18T15:50:00Z">
        <w:r w:rsidRPr="003B6C50" w:rsidDel="00C92AC5">
          <w:rPr>
            <w:rFonts w:asciiTheme="majorBidi" w:hAnsiTheme="majorBidi" w:cstheme="majorBidi"/>
            <w:i/>
            <w:iCs/>
            <w:color w:val="000000" w:themeColor="text1"/>
            <w:szCs w:val="24"/>
            <w:lang w:val="en-US"/>
            <w:rPrChange w:id="936" w:author="John Peate" w:date="2023-01-18T15:20:00Z">
              <w:rPr>
                <w:rFonts w:cs="Times New Roman"/>
                <w:i/>
                <w:iCs/>
                <w:szCs w:val="24"/>
                <w:lang w:val="en-US"/>
              </w:rPr>
            </w:rPrChange>
          </w:rPr>
          <w:delText>“</w:delText>
        </w:r>
      </w:del>
      <w:proofErr w:type="spellStart"/>
      <w:r w:rsidRPr="003B6C50">
        <w:rPr>
          <w:rFonts w:asciiTheme="majorBidi" w:hAnsiTheme="majorBidi" w:cstheme="majorBidi"/>
          <w:i/>
          <w:iCs/>
          <w:color w:val="000000" w:themeColor="text1"/>
          <w:szCs w:val="24"/>
          <w:lang w:val="en-US"/>
          <w:rPrChange w:id="937" w:author="John Peate" w:date="2023-01-18T15:20:00Z">
            <w:rPr>
              <w:rFonts w:cs="Times New Roman"/>
              <w:i/>
              <w:iCs/>
              <w:szCs w:val="24"/>
              <w:lang w:val="en-US"/>
            </w:rPr>
          </w:rPrChange>
        </w:rPr>
        <w:t>magánzó</w:t>
      </w:r>
      <w:proofErr w:type="spellEnd"/>
      <w:ins w:id="938" w:author="John Peate" w:date="2023-01-18T15:50:00Z">
        <w:r w:rsidR="00C92AC5">
          <w:rPr>
            <w:rFonts w:asciiTheme="majorBidi" w:hAnsiTheme="majorBidi" w:cstheme="majorBidi"/>
            <w:i/>
            <w:iCs/>
            <w:color w:val="000000" w:themeColor="text1"/>
            <w:szCs w:val="24"/>
            <w:lang w:val="en-US"/>
          </w:rPr>
          <w:t xml:space="preserve"> </w:t>
        </w:r>
      </w:ins>
      <w:del w:id="939" w:author="John Peate" w:date="2023-01-18T15:50:00Z">
        <w:r w:rsidRPr="003B6C50" w:rsidDel="00C92AC5">
          <w:rPr>
            <w:rFonts w:asciiTheme="majorBidi" w:hAnsiTheme="majorBidi" w:cstheme="majorBidi"/>
            <w:i/>
            <w:iCs/>
            <w:color w:val="000000" w:themeColor="text1"/>
            <w:szCs w:val="24"/>
            <w:lang w:val="en-US"/>
            <w:rPrChange w:id="940" w:author="John Peate" w:date="2023-01-18T15:20:00Z">
              <w:rPr>
                <w:rFonts w:cs="Times New Roman"/>
                <w:i/>
                <w:iCs/>
                <w:szCs w:val="24"/>
                <w:lang w:val="en-US"/>
              </w:rPr>
            </w:rPrChange>
          </w:rPr>
          <w:delText>”</w:delText>
        </w:r>
        <w:r w:rsidRPr="003B6C50" w:rsidDel="00C92AC5">
          <w:rPr>
            <w:rFonts w:asciiTheme="majorBidi" w:hAnsiTheme="majorBidi" w:cstheme="majorBidi"/>
            <w:color w:val="000000" w:themeColor="text1"/>
            <w:szCs w:val="24"/>
            <w:lang w:val="en-US"/>
            <w:rPrChange w:id="941"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942" w:author="John Peate" w:date="2023-01-18T15:20:00Z">
            <w:rPr>
              <w:rFonts w:cs="Times New Roman"/>
              <w:szCs w:val="24"/>
              <w:lang w:val="en-US"/>
            </w:rPr>
          </w:rPrChange>
        </w:rPr>
        <w:t xml:space="preserve">basically functioned as a category to account for the unidentifiable professions. </w:t>
      </w:r>
    </w:p>
    <w:p w14:paraId="1337BA69" w14:textId="66198F14"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943" w:author="John Peate" w:date="2023-01-18T15:20:00Z">
            <w:rPr>
              <w:lang w:val="en-US"/>
            </w:rPr>
          </w:rPrChange>
        </w:rPr>
      </w:pPr>
      <w:r w:rsidRPr="003B6C50">
        <w:rPr>
          <w:rFonts w:asciiTheme="majorBidi" w:hAnsiTheme="majorBidi" w:cstheme="majorBidi"/>
          <w:color w:val="000000" w:themeColor="text1"/>
          <w:szCs w:val="24"/>
          <w:lang w:val="en-US"/>
          <w:rPrChange w:id="944" w:author="John Peate" w:date="2023-01-18T15:20:00Z">
            <w:rPr>
              <w:rFonts w:cs="Times New Roman"/>
              <w:szCs w:val="24"/>
              <w:lang w:val="en-US"/>
            </w:rPr>
          </w:rPrChange>
        </w:rPr>
        <w:t>In this sense</w:t>
      </w:r>
      <w:ins w:id="945" w:author="John Peate" w:date="2023-01-18T15:50:00Z">
        <w:r w:rsidR="00C92AC5">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946" w:author="John Peate" w:date="2023-01-18T15:20:00Z">
            <w:rPr>
              <w:rFonts w:cs="Times New Roman"/>
              <w:szCs w:val="24"/>
              <w:lang w:val="en-US"/>
            </w:rPr>
          </w:rPrChange>
        </w:rPr>
        <w:t xml:space="preserve"> 13% of numerus </w:t>
      </w:r>
      <w:proofErr w:type="spellStart"/>
      <w:r w:rsidRPr="003B6C50">
        <w:rPr>
          <w:rFonts w:asciiTheme="majorBidi" w:hAnsiTheme="majorBidi" w:cstheme="majorBidi"/>
          <w:color w:val="000000" w:themeColor="text1"/>
          <w:szCs w:val="24"/>
          <w:lang w:val="en-US"/>
          <w:rPrChange w:id="947"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948" w:author="John Peate" w:date="2023-01-18T15:20:00Z">
            <w:rPr>
              <w:rFonts w:cs="Times New Roman"/>
              <w:szCs w:val="24"/>
              <w:lang w:val="en-US"/>
            </w:rPr>
          </w:rPrChange>
        </w:rPr>
        <w:t xml:space="preserve"> exiles came from a lower than middleclass background, 64% from the lower middle</w:t>
      </w:r>
      <w:ins w:id="949" w:author="John Peate" w:date="2023-01-18T15:50:00Z">
        <w:r w:rsidR="00C92AC5">
          <w:rPr>
            <w:rFonts w:asciiTheme="majorBidi" w:hAnsiTheme="majorBidi" w:cstheme="majorBidi"/>
            <w:color w:val="000000" w:themeColor="text1"/>
            <w:szCs w:val="24"/>
            <w:lang w:val="en-US"/>
          </w:rPr>
          <w:t xml:space="preserve"> </w:t>
        </w:r>
      </w:ins>
      <w:r w:rsidRPr="003B6C50">
        <w:rPr>
          <w:rFonts w:asciiTheme="majorBidi" w:hAnsiTheme="majorBidi" w:cstheme="majorBidi"/>
          <w:color w:val="000000" w:themeColor="text1"/>
          <w:szCs w:val="24"/>
          <w:lang w:val="en-US"/>
          <w:rPrChange w:id="950" w:author="John Peate" w:date="2023-01-18T15:20:00Z">
            <w:rPr>
              <w:rFonts w:cs="Times New Roman"/>
              <w:szCs w:val="24"/>
              <w:lang w:val="en-US"/>
            </w:rPr>
          </w:rPrChange>
        </w:rPr>
        <w:t>class, 12% from the middle</w:t>
      </w:r>
      <w:ins w:id="951" w:author="John Peate" w:date="2023-01-18T15:50:00Z">
        <w:r w:rsidR="00C92AC5">
          <w:rPr>
            <w:rFonts w:asciiTheme="majorBidi" w:hAnsiTheme="majorBidi" w:cstheme="majorBidi"/>
            <w:color w:val="000000" w:themeColor="text1"/>
            <w:szCs w:val="24"/>
            <w:lang w:val="en-US"/>
          </w:rPr>
          <w:t xml:space="preserve"> </w:t>
        </w:r>
      </w:ins>
      <w:r w:rsidRPr="003B6C50">
        <w:rPr>
          <w:rFonts w:asciiTheme="majorBidi" w:hAnsiTheme="majorBidi" w:cstheme="majorBidi"/>
          <w:color w:val="000000" w:themeColor="text1"/>
          <w:szCs w:val="24"/>
          <w:lang w:val="en-US"/>
          <w:rPrChange w:id="952" w:author="John Peate" w:date="2023-01-18T15:20:00Z">
            <w:rPr>
              <w:rFonts w:cs="Times New Roman"/>
              <w:szCs w:val="24"/>
              <w:lang w:val="en-US"/>
            </w:rPr>
          </w:rPrChange>
        </w:rPr>
        <w:t xml:space="preserve">class proper and 5% from the </w:t>
      </w:r>
      <w:r w:rsidRPr="003B6C50">
        <w:rPr>
          <w:rFonts w:asciiTheme="majorBidi" w:hAnsiTheme="majorBidi" w:cstheme="majorBidi"/>
          <w:color w:val="000000" w:themeColor="text1"/>
          <w:szCs w:val="24"/>
          <w:lang w:val="en-US"/>
          <w:rPrChange w:id="953" w:author="John Peate" w:date="2023-01-18T15:20:00Z">
            <w:rPr>
              <w:rFonts w:cs="Times New Roman"/>
              <w:szCs w:val="24"/>
              <w:lang w:val="en-US"/>
            </w:rPr>
          </w:rPrChange>
        </w:rPr>
        <w:lastRenderedPageBreak/>
        <w:t>upper middle</w:t>
      </w:r>
      <w:ins w:id="954" w:author="John Peate" w:date="2023-01-18T15:50:00Z">
        <w:r w:rsidR="00C92AC5">
          <w:rPr>
            <w:rFonts w:asciiTheme="majorBidi" w:hAnsiTheme="majorBidi" w:cstheme="majorBidi"/>
            <w:color w:val="000000" w:themeColor="text1"/>
            <w:szCs w:val="24"/>
            <w:lang w:val="en-US"/>
          </w:rPr>
          <w:t xml:space="preserve"> </w:t>
        </w:r>
      </w:ins>
      <w:r w:rsidRPr="003B6C50">
        <w:rPr>
          <w:rFonts w:asciiTheme="majorBidi" w:hAnsiTheme="majorBidi" w:cstheme="majorBidi"/>
          <w:color w:val="000000" w:themeColor="text1"/>
          <w:szCs w:val="24"/>
          <w:lang w:val="en-US"/>
          <w:rPrChange w:id="955" w:author="John Peate" w:date="2023-01-18T15:20:00Z">
            <w:rPr>
              <w:rFonts w:cs="Times New Roman"/>
              <w:szCs w:val="24"/>
              <w:lang w:val="en-US"/>
            </w:rPr>
          </w:rPrChange>
        </w:rPr>
        <w:t>class. Thus, for over three</w:t>
      </w:r>
      <w:ins w:id="956" w:author="John Peate" w:date="2023-01-18T15:50:00Z">
        <w:r w:rsidR="00C92AC5">
          <w:rPr>
            <w:rFonts w:asciiTheme="majorBidi" w:hAnsiTheme="majorBidi" w:cstheme="majorBidi"/>
            <w:color w:val="000000" w:themeColor="text1"/>
            <w:szCs w:val="24"/>
            <w:lang w:val="en-US"/>
          </w:rPr>
          <w:t>-</w:t>
        </w:r>
      </w:ins>
      <w:del w:id="957" w:author="John Peate" w:date="2023-01-18T15:50:00Z">
        <w:r w:rsidRPr="003B6C50" w:rsidDel="00C92AC5">
          <w:rPr>
            <w:rFonts w:asciiTheme="majorBidi" w:hAnsiTheme="majorBidi" w:cstheme="majorBidi"/>
            <w:color w:val="000000" w:themeColor="text1"/>
            <w:szCs w:val="24"/>
            <w:lang w:val="en-US"/>
            <w:rPrChange w:id="958"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959" w:author="John Peate" w:date="2023-01-18T15:20:00Z">
            <w:rPr>
              <w:rFonts w:cs="Times New Roman"/>
              <w:szCs w:val="24"/>
              <w:lang w:val="en-US"/>
            </w:rPr>
          </w:rPrChange>
        </w:rPr>
        <w:t xml:space="preserve">quarters of </w:t>
      </w:r>
      <w:del w:id="960" w:author="John Peate" w:date="2023-01-18T15:50:00Z">
        <w:r w:rsidRPr="003B6C50" w:rsidDel="00C92AC5">
          <w:rPr>
            <w:rFonts w:asciiTheme="majorBidi" w:hAnsiTheme="majorBidi" w:cstheme="majorBidi"/>
            <w:color w:val="000000" w:themeColor="text1"/>
            <w:szCs w:val="24"/>
            <w:lang w:val="en-US"/>
            <w:rPrChange w:id="961" w:author="John Peate" w:date="2023-01-18T15:20:00Z">
              <w:rPr>
                <w:rFonts w:cs="Times New Roman"/>
                <w:szCs w:val="24"/>
                <w:lang w:val="en-US"/>
              </w:rPr>
            </w:rPrChange>
          </w:rPr>
          <w:delText xml:space="preserve">them </w:delText>
        </w:r>
      </w:del>
      <w:ins w:id="962" w:author="John Peate" w:date="2023-01-18T15:50:00Z">
        <w:r w:rsidR="00C92AC5" w:rsidRPr="003B6C50">
          <w:rPr>
            <w:rFonts w:asciiTheme="majorBidi" w:hAnsiTheme="majorBidi" w:cstheme="majorBidi"/>
            <w:color w:val="000000" w:themeColor="text1"/>
            <w:szCs w:val="24"/>
            <w:lang w:val="en-US"/>
            <w:rPrChange w:id="963" w:author="John Peate" w:date="2023-01-18T15:20:00Z">
              <w:rPr>
                <w:rFonts w:cs="Times New Roman"/>
                <w:szCs w:val="24"/>
                <w:lang w:val="en-US"/>
              </w:rPr>
            </w:rPrChange>
          </w:rPr>
          <w:t>th</w:t>
        </w:r>
        <w:r w:rsidR="00C92AC5">
          <w:rPr>
            <w:rFonts w:asciiTheme="majorBidi" w:hAnsiTheme="majorBidi" w:cstheme="majorBidi"/>
            <w:color w:val="000000" w:themeColor="text1"/>
            <w:szCs w:val="24"/>
            <w:lang w:val="en-US"/>
          </w:rPr>
          <w:t>ose</w:t>
        </w:r>
        <w:r w:rsidR="00C92AC5" w:rsidRPr="003B6C50">
          <w:rPr>
            <w:rFonts w:asciiTheme="majorBidi" w:hAnsiTheme="majorBidi" w:cstheme="majorBidi"/>
            <w:color w:val="000000" w:themeColor="text1"/>
            <w:szCs w:val="24"/>
            <w:lang w:val="en-US"/>
            <w:rPrChange w:id="964" w:author="John Peate" w:date="2023-01-18T15:20:00Z">
              <w:rPr>
                <w:rFonts w:cs="Times New Roman"/>
                <w:szCs w:val="24"/>
                <w:lang w:val="en-US"/>
              </w:rPr>
            </w:rPrChange>
          </w:rPr>
          <w:t xml:space="preserve"> </w:t>
        </w:r>
      </w:ins>
      <w:r w:rsidRPr="003B6C50">
        <w:rPr>
          <w:rFonts w:asciiTheme="majorBidi" w:hAnsiTheme="majorBidi" w:cstheme="majorBidi"/>
          <w:color w:val="000000" w:themeColor="text1"/>
          <w:szCs w:val="24"/>
          <w:lang w:val="en-US"/>
          <w:rPrChange w:id="965" w:author="John Peate" w:date="2023-01-18T15:20:00Z">
            <w:rPr>
              <w:rFonts w:cs="Times New Roman"/>
              <w:szCs w:val="24"/>
              <w:lang w:val="en-US"/>
            </w:rPr>
          </w:rPrChange>
        </w:rPr>
        <w:t>participating in higher education</w:t>
      </w:r>
      <w:ins w:id="966" w:author="John Peate" w:date="2023-01-18T15:50:00Z">
        <w:r w:rsidR="00C92AC5">
          <w:rPr>
            <w:rFonts w:asciiTheme="majorBidi" w:hAnsiTheme="majorBidi" w:cstheme="majorBidi"/>
            <w:color w:val="000000" w:themeColor="text1"/>
            <w:szCs w:val="24"/>
            <w:lang w:val="en-US"/>
          </w:rPr>
          <w:t>, it</w:t>
        </w:r>
      </w:ins>
      <w:r w:rsidRPr="003B6C50">
        <w:rPr>
          <w:rFonts w:asciiTheme="majorBidi" w:hAnsiTheme="majorBidi" w:cstheme="majorBidi"/>
          <w:color w:val="000000" w:themeColor="text1"/>
          <w:szCs w:val="24"/>
          <w:lang w:val="en-US"/>
          <w:rPrChange w:id="967" w:author="John Peate" w:date="2023-01-18T15:20:00Z">
            <w:rPr>
              <w:rFonts w:cs="Times New Roman"/>
              <w:szCs w:val="24"/>
              <w:lang w:val="en-US"/>
            </w:rPr>
          </w:rPrChange>
        </w:rPr>
        <w:t xml:space="preserve"> meant upward social mobility, a means to achieve a </w:t>
      </w:r>
      <w:proofErr w:type="gramStart"/>
      <w:r w:rsidRPr="003B6C50">
        <w:rPr>
          <w:rFonts w:asciiTheme="majorBidi" w:hAnsiTheme="majorBidi" w:cstheme="majorBidi"/>
          <w:color w:val="000000" w:themeColor="text1"/>
          <w:szCs w:val="24"/>
          <w:lang w:val="en-US"/>
          <w:rPrChange w:id="968" w:author="John Peate" w:date="2023-01-18T15:20:00Z">
            <w:rPr>
              <w:rFonts w:cs="Times New Roman"/>
              <w:szCs w:val="24"/>
              <w:lang w:val="en-US"/>
            </w:rPr>
          </w:rPrChange>
        </w:rPr>
        <w:t>middle</w:t>
      </w:r>
      <w:ins w:id="969" w:author="John Peate" w:date="2023-01-18T15:50:00Z">
        <w:r w:rsidR="00C92AC5">
          <w:rPr>
            <w:rFonts w:asciiTheme="majorBidi" w:hAnsiTheme="majorBidi" w:cstheme="majorBidi"/>
            <w:color w:val="000000" w:themeColor="text1"/>
            <w:szCs w:val="24"/>
            <w:lang w:val="en-US"/>
          </w:rPr>
          <w:t xml:space="preserve"> </w:t>
        </w:r>
      </w:ins>
      <w:r w:rsidRPr="003B6C50">
        <w:rPr>
          <w:rFonts w:asciiTheme="majorBidi" w:hAnsiTheme="majorBidi" w:cstheme="majorBidi"/>
          <w:color w:val="000000" w:themeColor="text1"/>
          <w:szCs w:val="24"/>
          <w:lang w:val="en-US"/>
          <w:rPrChange w:id="970" w:author="John Peate" w:date="2023-01-18T15:20:00Z">
            <w:rPr>
              <w:rFonts w:cs="Times New Roman"/>
              <w:szCs w:val="24"/>
              <w:lang w:val="en-US"/>
            </w:rPr>
          </w:rPrChange>
        </w:rPr>
        <w:t>class</w:t>
      </w:r>
      <w:proofErr w:type="gramEnd"/>
      <w:r w:rsidRPr="003B6C50">
        <w:rPr>
          <w:rFonts w:asciiTheme="majorBidi" w:hAnsiTheme="majorBidi" w:cstheme="majorBidi"/>
          <w:color w:val="000000" w:themeColor="text1"/>
          <w:szCs w:val="24"/>
          <w:lang w:val="en-US"/>
          <w:rPrChange w:id="971" w:author="John Peate" w:date="2023-01-18T15:20:00Z">
            <w:rPr>
              <w:rFonts w:cs="Times New Roman"/>
              <w:szCs w:val="24"/>
              <w:lang w:val="en-US"/>
            </w:rPr>
          </w:rPrChange>
        </w:rPr>
        <w:t xml:space="preserve"> status their family did not possess. (See Table IV.3.)</w:t>
      </w:r>
    </w:p>
    <w:p w14:paraId="5BF70F1B" w14:textId="2E0B575C"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972" w:author="John Peate" w:date="2023-01-18T15:20:00Z">
            <w:rPr>
              <w:rFonts w:asciiTheme="majorBidi" w:hAnsiTheme="majorBidi" w:cstheme="majorBidi"/>
              <w:szCs w:val="24"/>
              <w:lang w:val="en-US"/>
            </w:rPr>
          </w:rPrChange>
        </w:rPr>
      </w:pPr>
      <w:r w:rsidRPr="003B6C50">
        <w:rPr>
          <w:rFonts w:asciiTheme="majorBidi" w:hAnsiTheme="majorBidi" w:cstheme="majorBidi"/>
          <w:color w:val="000000" w:themeColor="text1"/>
          <w:szCs w:val="24"/>
          <w:lang w:val="en-US"/>
          <w:rPrChange w:id="973" w:author="John Peate" w:date="2023-01-18T15:20:00Z">
            <w:rPr>
              <w:lang w:val="en-US"/>
            </w:rPr>
          </w:rPrChange>
        </w:rPr>
        <w:t xml:space="preserve">This conclusion becomes especially important when compared to the background of Jewish students in Hungarian higher education in the age of the numerus </w:t>
      </w:r>
      <w:proofErr w:type="spellStart"/>
      <w:r w:rsidRPr="003B6C50">
        <w:rPr>
          <w:rFonts w:asciiTheme="majorBidi" w:hAnsiTheme="majorBidi" w:cstheme="majorBidi"/>
          <w:color w:val="000000" w:themeColor="text1"/>
          <w:szCs w:val="24"/>
          <w:lang w:val="en-US"/>
          <w:rPrChange w:id="974" w:author="John Peate" w:date="2023-01-18T15:20:00Z">
            <w:rPr>
              <w:lang w:val="en-US"/>
            </w:rPr>
          </w:rPrChange>
        </w:rPr>
        <w:t>clausus</w:t>
      </w:r>
      <w:proofErr w:type="spellEnd"/>
      <w:r w:rsidRPr="003B6C50">
        <w:rPr>
          <w:rFonts w:asciiTheme="majorBidi" w:hAnsiTheme="majorBidi" w:cstheme="majorBidi"/>
          <w:color w:val="000000" w:themeColor="text1"/>
          <w:szCs w:val="24"/>
          <w:lang w:val="en-US"/>
          <w:rPrChange w:id="975" w:author="John Peate" w:date="2023-01-18T15:20:00Z">
            <w:rPr>
              <w:lang w:val="en-US"/>
            </w:rPr>
          </w:rPrChange>
        </w:rPr>
        <w:t>.</w:t>
      </w:r>
      <w:commentRangeStart w:id="976"/>
      <w:r w:rsidRPr="003B6C50">
        <w:rPr>
          <w:rStyle w:val="EndnoteReference"/>
          <w:rFonts w:asciiTheme="majorBidi" w:hAnsiTheme="majorBidi" w:cstheme="majorBidi"/>
          <w:color w:val="000000" w:themeColor="text1"/>
          <w:szCs w:val="24"/>
          <w:lang w:val="en-US"/>
          <w:rPrChange w:id="977" w:author="John Peate" w:date="2023-01-18T15:20:00Z">
            <w:rPr>
              <w:rStyle w:val="EndnoteReference"/>
              <w:lang w:val="en-US"/>
            </w:rPr>
          </w:rPrChange>
        </w:rPr>
        <w:endnoteReference w:id="16"/>
      </w:r>
      <w:commentRangeEnd w:id="976"/>
      <w:r w:rsidR="004B45C6">
        <w:rPr>
          <w:rStyle w:val="CommentReference"/>
        </w:rPr>
        <w:commentReference w:id="976"/>
      </w:r>
      <w:r w:rsidRPr="003B6C50">
        <w:rPr>
          <w:rFonts w:asciiTheme="majorBidi" w:hAnsiTheme="majorBidi" w:cstheme="majorBidi"/>
          <w:color w:val="000000" w:themeColor="text1"/>
          <w:szCs w:val="24"/>
          <w:lang w:val="en-US"/>
          <w:rPrChange w:id="1016" w:author="John Peate" w:date="2023-01-18T15:20:00Z">
            <w:rPr>
              <w:lang w:val="en-US"/>
            </w:rPr>
          </w:rPrChange>
        </w:rPr>
        <w:t xml:space="preserve"> Importantly, the following comparisons are made between medical students only, because </w:t>
      </w:r>
      <w:del w:id="1017" w:author="John Peate" w:date="2023-01-18T15:51:00Z">
        <w:r w:rsidRPr="003B6C50" w:rsidDel="00C92AC5">
          <w:rPr>
            <w:rFonts w:asciiTheme="majorBidi" w:hAnsiTheme="majorBidi" w:cstheme="majorBidi"/>
            <w:color w:val="000000" w:themeColor="text1"/>
            <w:szCs w:val="24"/>
            <w:lang w:val="en-US"/>
            <w:rPrChange w:id="1018"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1019" w:author="John Peate" w:date="2023-01-18T15:20:00Z">
            <w:rPr>
              <w:rFonts w:cs="Times New Roman"/>
              <w:szCs w:val="24"/>
              <w:lang w:val="en-US"/>
            </w:rPr>
          </w:rPrChange>
        </w:rPr>
        <w:t>regrettably</w:t>
      </w:r>
      <w:del w:id="1020" w:author="John Peate" w:date="2023-01-18T15:51:00Z">
        <w:r w:rsidRPr="003B6C50" w:rsidDel="00C92AC5">
          <w:rPr>
            <w:rFonts w:asciiTheme="majorBidi" w:hAnsiTheme="majorBidi" w:cstheme="majorBidi"/>
            <w:color w:val="000000" w:themeColor="text1"/>
            <w:szCs w:val="24"/>
            <w:lang w:val="en-US"/>
            <w:rPrChange w:id="1021" w:author="John Peate" w:date="2023-01-18T15:20:00Z">
              <w:rPr>
                <w:rFonts w:cs="Times New Roman"/>
                <w:szCs w:val="24"/>
                <w:lang w:val="en-US"/>
              </w:rPr>
            </w:rPrChange>
          </w:rPr>
          <w:delText xml:space="preserve"> </w:delText>
        </w:r>
      </w:del>
      <w:ins w:id="1022" w:author="John Peate" w:date="2023-01-18T15:51:00Z">
        <w:r w:rsidR="00C92AC5">
          <w:rPr>
            <w:rFonts w:asciiTheme="majorBidi" w:hAnsiTheme="majorBidi" w:cstheme="majorBidi"/>
            <w:color w:val="000000" w:themeColor="text1"/>
            <w:szCs w:val="24"/>
            <w:lang w:val="en-US"/>
          </w:rPr>
          <w:t xml:space="preserve"> </w:t>
        </w:r>
      </w:ins>
      <w:del w:id="1023" w:author="John Peate" w:date="2023-01-18T15:51:00Z">
        <w:r w:rsidRPr="003B6C50" w:rsidDel="00C92AC5">
          <w:rPr>
            <w:rFonts w:asciiTheme="majorBidi" w:hAnsiTheme="majorBidi" w:cstheme="majorBidi"/>
            <w:color w:val="000000" w:themeColor="text1"/>
            <w:szCs w:val="24"/>
            <w:lang w:val="en-US"/>
            <w:rPrChange w:id="1024"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1025" w:author="John Peate" w:date="2023-01-18T15:20:00Z">
            <w:rPr>
              <w:rFonts w:cs="Times New Roman"/>
              <w:szCs w:val="24"/>
              <w:lang w:val="en-US"/>
            </w:rPr>
          </w:rPrChange>
        </w:rPr>
        <w:t>in the case of engineering students abroad, we lack information on the father’s occupation in almost half of the cases (49%). (See Table IV.4.) The</w:t>
      </w:r>
      <w:r w:rsidRPr="003B6C50">
        <w:rPr>
          <w:rFonts w:asciiTheme="majorBidi" w:hAnsiTheme="majorBidi" w:cstheme="majorBidi"/>
          <w:color w:val="000000" w:themeColor="text1"/>
          <w:szCs w:val="24"/>
          <w:lang w:val="en-US"/>
          <w:rPrChange w:id="1026" w:author="John Peate" w:date="2023-01-18T15:20:00Z">
            <w:rPr>
              <w:lang w:val="en-US"/>
            </w:rPr>
          </w:rPrChange>
        </w:rPr>
        <w:t xml:space="preserve"> comparison leads to the striking result that </w:t>
      </w:r>
      <w:r w:rsidRPr="003B6C50">
        <w:rPr>
          <w:rFonts w:asciiTheme="majorBidi" w:hAnsiTheme="majorBidi" w:cstheme="majorBidi"/>
          <w:color w:val="000000" w:themeColor="text1"/>
          <w:szCs w:val="24"/>
          <w:lang w:val="en-US"/>
          <w:rPrChange w:id="1027" w:author="John Peate" w:date="2023-01-18T15:20:00Z">
            <w:rPr>
              <w:rFonts w:asciiTheme="majorBidi" w:hAnsiTheme="majorBidi" w:cstheme="majorBidi"/>
              <w:szCs w:val="24"/>
              <w:lang w:val="en-US"/>
            </w:rPr>
          </w:rPrChange>
        </w:rPr>
        <w:t xml:space="preserve">the proportion of </w:t>
      </w:r>
      <w:proofErr w:type="gramStart"/>
      <w:r w:rsidRPr="003B6C50">
        <w:rPr>
          <w:rFonts w:asciiTheme="majorBidi" w:hAnsiTheme="majorBidi" w:cstheme="majorBidi"/>
          <w:color w:val="000000" w:themeColor="text1"/>
          <w:szCs w:val="24"/>
          <w:lang w:val="en-US"/>
          <w:rPrChange w:id="1028" w:author="John Peate" w:date="2023-01-18T15:20:00Z">
            <w:rPr>
              <w:rFonts w:asciiTheme="majorBidi" w:hAnsiTheme="majorBidi" w:cstheme="majorBidi"/>
              <w:szCs w:val="24"/>
              <w:lang w:val="en-US"/>
            </w:rPr>
          </w:rPrChange>
        </w:rPr>
        <w:t>middle</w:t>
      </w:r>
      <w:ins w:id="1029" w:author="John Peate" w:date="2023-01-18T15:50:00Z">
        <w:r w:rsidR="00C92AC5">
          <w:rPr>
            <w:rFonts w:asciiTheme="majorBidi" w:hAnsiTheme="majorBidi" w:cstheme="majorBidi"/>
            <w:color w:val="000000" w:themeColor="text1"/>
            <w:szCs w:val="24"/>
            <w:lang w:val="en-US"/>
          </w:rPr>
          <w:t xml:space="preserve"> </w:t>
        </w:r>
      </w:ins>
      <w:r w:rsidRPr="003B6C50">
        <w:rPr>
          <w:rFonts w:asciiTheme="majorBidi" w:hAnsiTheme="majorBidi" w:cstheme="majorBidi"/>
          <w:color w:val="000000" w:themeColor="text1"/>
          <w:szCs w:val="24"/>
          <w:lang w:val="en-US"/>
          <w:rPrChange w:id="1030" w:author="John Peate" w:date="2023-01-18T15:20:00Z">
            <w:rPr>
              <w:rFonts w:asciiTheme="majorBidi" w:hAnsiTheme="majorBidi" w:cstheme="majorBidi"/>
              <w:szCs w:val="24"/>
              <w:lang w:val="en-US"/>
            </w:rPr>
          </w:rPrChange>
        </w:rPr>
        <w:t>class</w:t>
      </w:r>
      <w:proofErr w:type="gramEnd"/>
      <w:r w:rsidRPr="003B6C50">
        <w:rPr>
          <w:rFonts w:asciiTheme="majorBidi" w:hAnsiTheme="majorBidi" w:cstheme="majorBidi"/>
          <w:color w:val="000000" w:themeColor="text1"/>
          <w:szCs w:val="24"/>
          <w:lang w:val="en-US"/>
          <w:rPrChange w:id="1031" w:author="John Peate" w:date="2023-01-18T15:20:00Z">
            <w:rPr>
              <w:rFonts w:asciiTheme="majorBidi" w:hAnsiTheme="majorBidi" w:cstheme="majorBidi"/>
              <w:szCs w:val="24"/>
              <w:lang w:val="en-US"/>
            </w:rPr>
          </w:rPrChange>
        </w:rPr>
        <w:t xml:space="preserve"> Jews was, as expected, higher among those who studied in Hungary than among those who emigrated. However, somewhat surprisingly, Jewish students under the numerus </w:t>
      </w:r>
      <w:proofErr w:type="spellStart"/>
      <w:r w:rsidRPr="003B6C50">
        <w:rPr>
          <w:rFonts w:asciiTheme="majorBidi" w:hAnsiTheme="majorBidi" w:cstheme="majorBidi"/>
          <w:color w:val="000000" w:themeColor="text1"/>
          <w:szCs w:val="24"/>
          <w:lang w:val="en-US"/>
          <w:rPrChange w:id="1032" w:author="John Peate" w:date="2023-01-18T15:20:00Z">
            <w:rPr>
              <w:rFonts w:asciiTheme="majorBidi" w:hAnsiTheme="majorBidi" w:cstheme="majorBidi"/>
              <w:szCs w:val="24"/>
              <w:lang w:val="en-US"/>
            </w:rPr>
          </w:rPrChange>
        </w:rPr>
        <w:t>clausus</w:t>
      </w:r>
      <w:proofErr w:type="spellEnd"/>
      <w:r w:rsidRPr="003B6C50">
        <w:rPr>
          <w:rFonts w:asciiTheme="majorBidi" w:hAnsiTheme="majorBidi" w:cstheme="majorBidi"/>
          <w:color w:val="000000" w:themeColor="text1"/>
          <w:szCs w:val="24"/>
          <w:lang w:val="en-US"/>
          <w:rPrChange w:id="1033" w:author="John Peate" w:date="2023-01-18T15:20:00Z">
            <w:rPr>
              <w:rFonts w:asciiTheme="majorBidi" w:hAnsiTheme="majorBidi" w:cstheme="majorBidi"/>
              <w:szCs w:val="24"/>
              <w:lang w:val="en-US"/>
            </w:rPr>
          </w:rPrChange>
        </w:rPr>
        <w:t xml:space="preserve"> in Hungary also tended to come from the lower middle</w:t>
      </w:r>
      <w:ins w:id="1034" w:author="John Peate" w:date="2023-01-18T15:51:00Z">
        <w:r w:rsidR="00C92AC5">
          <w:rPr>
            <w:rFonts w:asciiTheme="majorBidi" w:hAnsiTheme="majorBidi" w:cstheme="majorBidi"/>
            <w:color w:val="000000" w:themeColor="text1"/>
            <w:szCs w:val="24"/>
            <w:lang w:val="en-US"/>
          </w:rPr>
          <w:t xml:space="preserve"> </w:t>
        </w:r>
      </w:ins>
      <w:r w:rsidRPr="003B6C50">
        <w:rPr>
          <w:rFonts w:asciiTheme="majorBidi" w:hAnsiTheme="majorBidi" w:cstheme="majorBidi"/>
          <w:color w:val="000000" w:themeColor="text1"/>
          <w:szCs w:val="24"/>
          <w:lang w:val="en-US"/>
          <w:rPrChange w:id="1035" w:author="John Peate" w:date="2023-01-18T15:20:00Z">
            <w:rPr>
              <w:rFonts w:asciiTheme="majorBidi" w:hAnsiTheme="majorBidi" w:cstheme="majorBidi"/>
              <w:szCs w:val="24"/>
              <w:lang w:val="en-US"/>
            </w:rPr>
          </w:rPrChange>
        </w:rPr>
        <w:t>class, even if to a less extent than emigrants. When examining all the Hungarian medical faculties together, the social recruitment of Jewish medical students abroad and in Hungary seems to be very similar. (See Table IV.5.) However, when separating the medical faculty of Budapest where the Jewish quota was more severely implemented than in the provincial institutions,</w:t>
      </w:r>
      <w:r w:rsidRPr="003B6C50">
        <w:rPr>
          <w:rStyle w:val="EndnoteReference"/>
          <w:rFonts w:asciiTheme="majorBidi" w:hAnsiTheme="majorBidi" w:cstheme="majorBidi"/>
          <w:color w:val="000000" w:themeColor="text1"/>
          <w:szCs w:val="24"/>
          <w:lang w:val="en-US"/>
          <w:rPrChange w:id="1036" w:author="John Peate" w:date="2023-01-18T15:20:00Z">
            <w:rPr>
              <w:rStyle w:val="EndnoteReference"/>
              <w:rFonts w:asciiTheme="majorBidi" w:hAnsiTheme="majorBidi" w:cstheme="majorBidi"/>
              <w:szCs w:val="24"/>
              <w:lang w:val="en-US"/>
            </w:rPr>
          </w:rPrChange>
        </w:rPr>
        <w:endnoteReference w:id="17"/>
      </w:r>
      <w:r w:rsidRPr="003B6C50">
        <w:rPr>
          <w:rFonts w:asciiTheme="majorBidi" w:hAnsiTheme="majorBidi" w:cstheme="majorBidi"/>
          <w:color w:val="000000" w:themeColor="text1"/>
          <w:szCs w:val="24"/>
          <w:lang w:val="en-US"/>
          <w:rPrChange w:id="1037" w:author="John Peate" w:date="2023-01-18T15:20:00Z">
            <w:rPr>
              <w:rFonts w:asciiTheme="majorBidi" w:hAnsiTheme="majorBidi" w:cstheme="majorBidi"/>
              <w:szCs w:val="24"/>
              <w:lang w:val="en-US"/>
            </w:rPr>
          </w:rPrChange>
        </w:rPr>
        <w:t xml:space="preserve"> we see that the share of middleclass Jews was especially high there. (See Table IV.6.) Such examination reveals two other important details. On the one hand, the share of medical students whose father worked in medicine as well, was significantly lower among the emigrants (6%) than among those enrolled in Budapest (21%) or one of the provincial Hungarian universities (10%). This confirms that the offspring of medical dynasties had a higher chance to be admitted in the Jewish quota then others.</w:t>
      </w:r>
    </w:p>
    <w:p w14:paraId="300B6B28" w14:textId="77777777"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1038" w:author="John Peate" w:date="2023-01-18T15:20:00Z">
            <w:rPr>
              <w:rFonts w:asciiTheme="majorBidi" w:hAnsiTheme="majorBidi" w:cstheme="majorBidi"/>
              <w:szCs w:val="24"/>
              <w:lang w:val="en-US"/>
            </w:rPr>
          </w:rPrChange>
        </w:rPr>
      </w:pPr>
      <w:r w:rsidRPr="003B6C50">
        <w:rPr>
          <w:rFonts w:asciiTheme="majorBidi" w:hAnsiTheme="majorBidi" w:cstheme="majorBidi"/>
          <w:color w:val="000000" w:themeColor="text1"/>
          <w:szCs w:val="24"/>
          <w:lang w:val="en-US"/>
          <w:rPrChange w:id="1039" w:author="John Peate" w:date="2023-01-18T15:20:00Z">
            <w:rPr>
              <w:rFonts w:asciiTheme="majorBidi" w:hAnsiTheme="majorBidi" w:cstheme="majorBidi"/>
              <w:szCs w:val="24"/>
              <w:lang w:val="en-US"/>
            </w:rPr>
          </w:rPrChange>
        </w:rPr>
        <w:t xml:space="preserve">Yet another noteworthy circumstance to </w:t>
      </w:r>
      <w:proofErr w:type="gramStart"/>
      <w:r w:rsidRPr="003B6C50">
        <w:rPr>
          <w:rFonts w:asciiTheme="majorBidi" w:hAnsiTheme="majorBidi" w:cstheme="majorBidi"/>
          <w:color w:val="000000" w:themeColor="text1"/>
          <w:szCs w:val="24"/>
          <w:lang w:val="en-US"/>
          <w:rPrChange w:id="1040" w:author="John Peate" w:date="2023-01-18T15:20:00Z">
            <w:rPr>
              <w:rFonts w:asciiTheme="majorBidi" w:hAnsiTheme="majorBidi" w:cstheme="majorBidi"/>
              <w:szCs w:val="24"/>
              <w:lang w:val="en-US"/>
            </w:rPr>
          </w:rPrChange>
        </w:rPr>
        <w:t>take into account</w:t>
      </w:r>
      <w:proofErr w:type="gramEnd"/>
      <w:r w:rsidRPr="003B6C50">
        <w:rPr>
          <w:rFonts w:asciiTheme="majorBidi" w:hAnsiTheme="majorBidi" w:cstheme="majorBidi"/>
          <w:color w:val="000000" w:themeColor="text1"/>
          <w:szCs w:val="24"/>
          <w:lang w:val="en-US"/>
          <w:rPrChange w:id="1041" w:author="John Peate" w:date="2023-01-18T15:20:00Z">
            <w:rPr>
              <w:rFonts w:asciiTheme="majorBidi" w:hAnsiTheme="majorBidi" w:cstheme="majorBidi"/>
              <w:szCs w:val="24"/>
              <w:lang w:val="en-US"/>
            </w:rPr>
          </w:rPrChange>
        </w:rPr>
        <w:t xml:space="preserve"> is that some numerus </w:t>
      </w:r>
      <w:proofErr w:type="spellStart"/>
      <w:r w:rsidRPr="003B6C50">
        <w:rPr>
          <w:rFonts w:asciiTheme="majorBidi" w:hAnsiTheme="majorBidi" w:cstheme="majorBidi"/>
          <w:color w:val="000000" w:themeColor="text1"/>
          <w:szCs w:val="24"/>
          <w:lang w:val="en-US"/>
          <w:rPrChange w:id="1042" w:author="John Peate" w:date="2023-01-18T15:20:00Z">
            <w:rPr>
              <w:rFonts w:asciiTheme="majorBidi" w:hAnsiTheme="majorBidi" w:cstheme="majorBidi"/>
              <w:szCs w:val="24"/>
              <w:lang w:val="en-US"/>
            </w:rPr>
          </w:rPrChange>
        </w:rPr>
        <w:t>clausus</w:t>
      </w:r>
      <w:proofErr w:type="spellEnd"/>
      <w:r w:rsidRPr="003B6C50">
        <w:rPr>
          <w:rFonts w:asciiTheme="majorBidi" w:hAnsiTheme="majorBidi" w:cstheme="majorBidi"/>
          <w:color w:val="000000" w:themeColor="text1"/>
          <w:szCs w:val="24"/>
          <w:lang w:val="en-US"/>
          <w:rPrChange w:id="1043" w:author="John Peate" w:date="2023-01-18T15:20:00Z">
            <w:rPr>
              <w:rFonts w:asciiTheme="majorBidi" w:hAnsiTheme="majorBidi" w:cstheme="majorBidi"/>
              <w:szCs w:val="24"/>
              <w:lang w:val="en-US"/>
            </w:rPr>
          </w:rPrChange>
        </w:rPr>
        <w:t xml:space="preserve"> exiles succeeded in continuing their studies in Hungary. Thus, there are overlaps between Jewish (in terms of the numerus </w:t>
      </w:r>
      <w:proofErr w:type="spellStart"/>
      <w:r w:rsidRPr="003B6C50">
        <w:rPr>
          <w:rFonts w:asciiTheme="majorBidi" w:hAnsiTheme="majorBidi" w:cstheme="majorBidi"/>
          <w:color w:val="000000" w:themeColor="text1"/>
          <w:szCs w:val="24"/>
          <w:lang w:val="en-US"/>
          <w:rPrChange w:id="1044" w:author="John Peate" w:date="2023-01-18T15:20:00Z">
            <w:rPr>
              <w:rFonts w:asciiTheme="majorBidi" w:hAnsiTheme="majorBidi" w:cstheme="majorBidi"/>
              <w:szCs w:val="24"/>
              <w:lang w:val="en-US"/>
            </w:rPr>
          </w:rPrChange>
        </w:rPr>
        <w:t>clausus</w:t>
      </w:r>
      <w:proofErr w:type="spellEnd"/>
      <w:r w:rsidRPr="003B6C50">
        <w:rPr>
          <w:rFonts w:asciiTheme="majorBidi" w:hAnsiTheme="majorBidi" w:cstheme="majorBidi"/>
          <w:color w:val="000000" w:themeColor="text1"/>
          <w:szCs w:val="24"/>
          <w:lang w:val="en-US"/>
          <w:rPrChange w:id="1045" w:author="John Peate" w:date="2023-01-18T15:20:00Z">
            <w:rPr>
              <w:rFonts w:asciiTheme="majorBidi" w:hAnsiTheme="majorBidi" w:cstheme="majorBidi"/>
              <w:szCs w:val="24"/>
              <w:lang w:val="en-US"/>
            </w:rPr>
          </w:rPrChange>
        </w:rPr>
        <w:t xml:space="preserve">) students abroad and in Hungary during the 1920s and 1930s </w:t>
      </w:r>
      <w:r w:rsidRPr="003B6C50">
        <w:rPr>
          <w:rFonts w:asciiTheme="majorBidi" w:hAnsiTheme="majorBidi" w:cstheme="majorBidi"/>
          <w:color w:val="000000" w:themeColor="text1"/>
          <w:szCs w:val="24"/>
          <w:lang w:val="en-US"/>
          <w:rPrChange w:id="1046" w:author="John Peate" w:date="2023-01-18T15:20:00Z">
            <w:rPr>
              <w:rFonts w:asciiTheme="majorBidi" w:hAnsiTheme="majorBidi" w:cstheme="majorBidi"/>
              <w:szCs w:val="24"/>
              <w:lang w:val="en-US"/>
            </w:rPr>
          </w:rPrChange>
        </w:rPr>
        <w:lastRenderedPageBreak/>
        <w:t xml:space="preserve">which makes the difference in the social recruitment of the two groups </w:t>
      </w:r>
      <w:proofErr w:type="gramStart"/>
      <w:r w:rsidRPr="003B6C50">
        <w:rPr>
          <w:rFonts w:asciiTheme="majorBidi" w:hAnsiTheme="majorBidi" w:cstheme="majorBidi"/>
          <w:color w:val="000000" w:themeColor="text1"/>
          <w:szCs w:val="24"/>
          <w:lang w:val="en-US"/>
          <w:rPrChange w:id="1047" w:author="John Peate" w:date="2023-01-18T15:20:00Z">
            <w:rPr>
              <w:rFonts w:asciiTheme="majorBidi" w:hAnsiTheme="majorBidi" w:cstheme="majorBidi"/>
              <w:szCs w:val="24"/>
              <w:lang w:val="en-US"/>
            </w:rPr>
          </w:rPrChange>
        </w:rPr>
        <w:t>all the more</w:t>
      </w:r>
      <w:proofErr w:type="gramEnd"/>
      <w:r w:rsidRPr="003B6C50">
        <w:rPr>
          <w:rFonts w:asciiTheme="majorBidi" w:hAnsiTheme="majorBidi" w:cstheme="majorBidi"/>
          <w:color w:val="000000" w:themeColor="text1"/>
          <w:szCs w:val="24"/>
          <w:lang w:val="en-US"/>
          <w:rPrChange w:id="1048" w:author="John Peate" w:date="2023-01-18T15:20:00Z">
            <w:rPr>
              <w:rFonts w:asciiTheme="majorBidi" w:hAnsiTheme="majorBidi" w:cstheme="majorBidi"/>
              <w:szCs w:val="24"/>
              <w:lang w:val="en-US"/>
            </w:rPr>
          </w:rPrChange>
        </w:rPr>
        <w:t xml:space="preserve"> remarkable and reinforces the hypothesis that social capital had an important role in getting in the Jewish quota within Hungary. </w:t>
      </w:r>
    </w:p>
    <w:p w14:paraId="411AAA09" w14:textId="77777777" w:rsidR="003B6C50" w:rsidRPr="003B6C50" w:rsidRDefault="003B6C50" w:rsidP="003B6C50">
      <w:pPr>
        <w:spacing w:after="0" w:line="480" w:lineRule="auto"/>
        <w:ind w:firstLine="706"/>
        <w:jc w:val="both"/>
        <w:rPr>
          <w:rFonts w:asciiTheme="majorBidi" w:hAnsiTheme="majorBidi" w:cstheme="majorBidi"/>
          <w:color w:val="000000" w:themeColor="text1"/>
          <w:szCs w:val="24"/>
          <w:lang w:val="en-US"/>
          <w:rPrChange w:id="1049" w:author="John Peate" w:date="2023-01-18T15:20:00Z">
            <w:rPr>
              <w:rFonts w:asciiTheme="majorBidi" w:hAnsiTheme="majorBidi" w:cstheme="majorBidi"/>
              <w:szCs w:val="24"/>
              <w:lang w:val="en-US"/>
            </w:rPr>
          </w:rPrChange>
        </w:rPr>
      </w:pPr>
      <w:r w:rsidRPr="003B6C50">
        <w:rPr>
          <w:rFonts w:asciiTheme="majorBidi" w:hAnsiTheme="majorBidi" w:cstheme="majorBidi"/>
          <w:color w:val="000000" w:themeColor="text1"/>
          <w:szCs w:val="24"/>
          <w:lang w:val="en-US"/>
          <w:rPrChange w:id="1050" w:author="John Peate" w:date="2023-01-18T15:20:00Z">
            <w:rPr>
              <w:rFonts w:asciiTheme="majorBidi" w:hAnsiTheme="majorBidi" w:cstheme="majorBidi"/>
              <w:szCs w:val="24"/>
              <w:lang w:val="en-US"/>
            </w:rPr>
          </w:rPrChange>
        </w:rPr>
        <w:t xml:space="preserve">Even if someone started studying abroad, it was a good strategy to look for professional connections within Hungary for the sake of getting into a Hungarian university later. For example, László </w:t>
      </w:r>
      <w:proofErr w:type="spellStart"/>
      <w:r w:rsidRPr="003B6C50">
        <w:rPr>
          <w:rFonts w:asciiTheme="majorBidi" w:hAnsiTheme="majorBidi" w:cstheme="majorBidi"/>
          <w:color w:val="000000" w:themeColor="text1"/>
          <w:szCs w:val="24"/>
          <w:lang w:val="en-US"/>
          <w:rPrChange w:id="1051" w:author="John Peate" w:date="2023-01-18T15:20:00Z">
            <w:rPr>
              <w:rFonts w:asciiTheme="majorBidi" w:hAnsiTheme="majorBidi" w:cstheme="majorBidi"/>
              <w:szCs w:val="24"/>
              <w:lang w:val="en-US"/>
            </w:rPr>
          </w:rPrChange>
        </w:rPr>
        <w:t>Farádi</w:t>
      </w:r>
      <w:proofErr w:type="spellEnd"/>
      <w:r w:rsidRPr="003B6C50">
        <w:rPr>
          <w:rFonts w:asciiTheme="majorBidi" w:hAnsiTheme="majorBidi" w:cstheme="majorBidi"/>
          <w:color w:val="000000" w:themeColor="text1"/>
          <w:szCs w:val="24"/>
          <w:lang w:val="en-US"/>
          <w:rPrChange w:id="1052" w:author="John Peate" w:date="2023-01-18T15:20:00Z">
            <w:rPr>
              <w:rFonts w:asciiTheme="majorBidi" w:hAnsiTheme="majorBidi" w:cstheme="majorBidi"/>
              <w:szCs w:val="24"/>
              <w:lang w:val="en-US"/>
            </w:rPr>
          </w:rPrChange>
        </w:rPr>
        <w:t xml:space="preserve"> enrolled in the Viennese medical school in 1926, while he continued to apply to the universities of </w:t>
      </w:r>
      <w:proofErr w:type="spellStart"/>
      <w:r w:rsidRPr="003B6C50">
        <w:rPr>
          <w:rFonts w:asciiTheme="majorBidi" w:hAnsiTheme="majorBidi" w:cstheme="majorBidi"/>
          <w:color w:val="000000" w:themeColor="text1"/>
          <w:szCs w:val="24"/>
          <w:lang w:val="en-US"/>
          <w:rPrChange w:id="1053" w:author="John Peate" w:date="2023-01-18T15:20:00Z">
            <w:rPr>
              <w:rFonts w:asciiTheme="majorBidi" w:hAnsiTheme="majorBidi" w:cstheme="majorBidi"/>
              <w:szCs w:val="24"/>
              <w:lang w:val="en-US"/>
            </w:rPr>
          </w:rPrChange>
        </w:rPr>
        <w:t>Pécs</w:t>
      </w:r>
      <w:proofErr w:type="spellEnd"/>
      <w:r w:rsidRPr="003B6C50">
        <w:rPr>
          <w:rFonts w:asciiTheme="majorBidi" w:hAnsiTheme="majorBidi" w:cstheme="majorBidi"/>
          <w:color w:val="000000" w:themeColor="text1"/>
          <w:szCs w:val="24"/>
          <w:lang w:val="en-US"/>
          <w:rPrChange w:id="1054" w:author="John Peate" w:date="2023-01-18T15:20:00Z">
            <w:rPr>
              <w:rFonts w:asciiTheme="majorBidi" w:hAnsiTheme="majorBidi" w:cstheme="majorBidi"/>
              <w:szCs w:val="24"/>
              <w:lang w:val="en-US"/>
            </w:rPr>
          </w:rPrChange>
        </w:rPr>
        <w:t xml:space="preserve"> and Budapest each year up until 1930 when he succeeded to enroll in </w:t>
      </w:r>
      <w:proofErr w:type="spellStart"/>
      <w:r w:rsidRPr="003B6C50">
        <w:rPr>
          <w:rFonts w:asciiTheme="majorBidi" w:hAnsiTheme="majorBidi" w:cstheme="majorBidi"/>
          <w:color w:val="000000" w:themeColor="text1"/>
          <w:szCs w:val="24"/>
          <w:lang w:val="en-US"/>
          <w:rPrChange w:id="1055" w:author="John Peate" w:date="2023-01-18T15:20:00Z">
            <w:rPr>
              <w:rFonts w:asciiTheme="majorBidi" w:hAnsiTheme="majorBidi" w:cstheme="majorBidi"/>
              <w:szCs w:val="24"/>
              <w:lang w:val="en-US"/>
            </w:rPr>
          </w:rPrChange>
        </w:rPr>
        <w:t>Pécs</w:t>
      </w:r>
      <w:proofErr w:type="spellEnd"/>
      <w:r w:rsidRPr="003B6C50">
        <w:rPr>
          <w:rFonts w:asciiTheme="majorBidi" w:hAnsiTheme="majorBidi" w:cstheme="majorBidi"/>
          <w:color w:val="000000" w:themeColor="text1"/>
          <w:szCs w:val="24"/>
          <w:lang w:val="en-US"/>
          <w:rPrChange w:id="1056" w:author="John Peate" w:date="2023-01-18T15:20:00Z">
            <w:rPr>
              <w:rFonts w:asciiTheme="majorBidi" w:hAnsiTheme="majorBidi" w:cstheme="majorBidi"/>
              <w:szCs w:val="24"/>
              <w:lang w:val="en-US"/>
            </w:rPr>
          </w:rPrChange>
        </w:rPr>
        <w:t xml:space="preserve"> thanks to a fortunate encounter with </w:t>
      </w:r>
      <w:proofErr w:type="spellStart"/>
      <w:r w:rsidRPr="003B6C50">
        <w:rPr>
          <w:rFonts w:asciiTheme="majorBidi" w:hAnsiTheme="majorBidi" w:cstheme="majorBidi"/>
          <w:color w:val="000000" w:themeColor="text1"/>
          <w:szCs w:val="24"/>
          <w:lang w:val="en-US"/>
          <w:rPrChange w:id="1057" w:author="John Peate" w:date="2023-01-18T15:20:00Z">
            <w:rPr>
              <w:rFonts w:asciiTheme="majorBidi" w:hAnsiTheme="majorBidi" w:cstheme="majorBidi"/>
              <w:szCs w:val="24"/>
              <w:lang w:val="en-US"/>
            </w:rPr>
          </w:rPrChange>
        </w:rPr>
        <w:t>Sándor</w:t>
      </w:r>
      <w:proofErr w:type="spellEnd"/>
      <w:r w:rsidRPr="003B6C50">
        <w:rPr>
          <w:rFonts w:asciiTheme="majorBidi" w:hAnsiTheme="majorBidi" w:cstheme="majorBidi"/>
          <w:color w:val="000000" w:themeColor="text1"/>
          <w:szCs w:val="24"/>
          <w:lang w:val="en-US"/>
          <w:rPrChange w:id="1058" w:author="John Peate" w:date="2023-01-18T15:20:00Z">
            <w:rPr>
              <w:rFonts w:asciiTheme="majorBidi" w:hAnsiTheme="majorBidi" w:cstheme="majorBidi"/>
              <w:szCs w:val="24"/>
              <w:lang w:val="en-US"/>
            </w:rPr>
          </w:rPrChange>
        </w:rPr>
        <w:t xml:space="preserve"> </w:t>
      </w:r>
      <w:proofErr w:type="spellStart"/>
      <w:r w:rsidRPr="003B6C50">
        <w:rPr>
          <w:rFonts w:asciiTheme="majorBidi" w:hAnsiTheme="majorBidi" w:cstheme="majorBidi"/>
          <w:color w:val="000000" w:themeColor="text1"/>
          <w:szCs w:val="24"/>
          <w:lang w:val="en-US"/>
          <w:rPrChange w:id="1059" w:author="John Peate" w:date="2023-01-18T15:20:00Z">
            <w:rPr>
              <w:rFonts w:asciiTheme="majorBidi" w:hAnsiTheme="majorBidi" w:cstheme="majorBidi"/>
              <w:szCs w:val="24"/>
              <w:lang w:val="en-US"/>
            </w:rPr>
          </w:rPrChange>
        </w:rPr>
        <w:t>Gorka</w:t>
      </w:r>
      <w:proofErr w:type="spellEnd"/>
      <w:r w:rsidRPr="003B6C50">
        <w:rPr>
          <w:rFonts w:asciiTheme="majorBidi" w:hAnsiTheme="majorBidi" w:cstheme="majorBidi"/>
          <w:color w:val="000000" w:themeColor="text1"/>
          <w:szCs w:val="24"/>
          <w:lang w:val="en-US"/>
          <w:rPrChange w:id="1060" w:author="John Peate" w:date="2023-01-18T15:20:00Z">
            <w:rPr>
              <w:rFonts w:asciiTheme="majorBidi" w:hAnsiTheme="majorBidi" w:cstheme="majorBidi"/>
              <w:szCs w:val="24"/>
              <w:lang w:val="en-US"/>
            </w:rPr>
          </w:rPrChange>
        </w:rPr>
        <w:t xml:space="preserve">, a biology professor in </w:t>
      </w:r>
      <w:proofErr w:type="spellStart"/>
      <w:r w:rsidRPr="003B6C50">
        <w:rPr>
          <w:rFonts w:asciiTheme="majorBidi" w:hAnsiTheme="majorBidi" w:cstheme="majorBidi"/>
          <w:color w:val="000000" w:themeColor="text1"/>
          <w:szCs w:val="24"/>
          <w:lang w:val="en-US"/>
          <w:rPrChange w:id="1061" w:author="John Peate" w:date="2023-01-18T15:20:00Z">
            <w:rPr>
              <w:rFonts w:asciiTheme="majorBidi" w:hAnsiTheme="majorBidi" w:cstheme="majorBidi"/>
              <w:szCs w:val="24"/>
              <w:lang w:val="en-US"/>
            </w:rPr>
          </w:rPrChange>
        </w:rPr>
        <w:t>Pécs</w:t>
      </w:r>
      <w:proofErr w:type="spellEnd"/>
      <w:r w:rsidRPr="003B6C50">
        <w:rPr>
          <w:rFonts w:asciiTheme="majorBidi" w:hAnsiTheme="majorBidi" w:cstheme="majorBidi"/>
          <w:color w:val="000000" w:themeColor="text1"/>
          <w:szCs w:val="24"/>
          <w:lang w:val="en-US"/>
          <w:rPrChange w:id="1062" w:author="John Peate" w:date="2023-01-18T15:20:00Z">
            <w:rPr>
              <w:rFonts w:asciiTheme="majorBidi" w:hAnsiTheme="majorBidi" w:cstheme="majorBidi"/>
              <w:szCs w:val="24"/>
              <w:lang w:val="en-US"/>
            </w:rPr>
          </w:rPrChange>
        </w:rPr>
        <w:t>.</w:t>
      </w:r>
      <w:r w:rsidRPr="003B6C50">
        <w:rPr>
          <w:rStyle w:val="EndnoteReference"/>
          <w:rFonts w:asciiTheme="majorBidi" w:hAnsiTheme="majorBidi" w:cstheme="majorBidi"/>
          <w:color w:val="000000" w:themeColor="text1"/>
          <w:szCs w:val="24"/>
          <w:lang w:val="en-US"/>
          <w:rPrChange w:id="1063" w:author="John Peate" w:date="2023-01-18T15:20:00Z">
            <w:rPr>
              <w:rStyle w:val="EndnoteReference"/>
              <w:rFonts w:asciiTheme="majorBidi" w:hAnsiTheme="majorBidi" w:cstheme="majorBidi"/>
              <w:szCs w:val="24"/>
              <w:lang w:val="en-US"/>
            </w:rPr>
          </w:rPrChange>
        </w:rPr>
        <w:endnoteReference w:id="18"/>
      </w:r>
    </w:p>
    <w:p w14:paraId="36F9E034" w14:textId="77777777" w:rsidR="003B6C50" w:rsidRPr="003B6C50" w:rsidRDefault="003B6C50" w:rsidP="003B6C50">
      <w:pPr>
        <w:pStyle w:val="Caption"/>
        <w:keepNext/>
        <w:spacing w:line="480" w:lineRule="auto"/>
        <w:jc w:val="center"/>
        <w:rPr>
          <w:rFonts w:asciiTheme="majorBidi" w:hAnsiTheme="majorBidi" w:cstheme="majorBidi"/>
          <w:color w:val="000000" w:themeColor="text1"/>
          <w:sz w:val="24"/>
          <w:szCs w:val="24"/>
          <w:highlight w:val="red"/>
          <w:lang w:val="en-US"/>
          <w:rPrChange w:id="1067" w:author="John Peate" w:date="2023-01-18T15:20:00Z">
            <w:rPr>
              <w:color w:val="5B9BD5" w:themeColor="accent1"/>
              <w:sz w:val="20"/>
              <w:szCs w:val="20"/>
              <w:highlight w:val="red"/>
              <w:lang w:val="en-US"/>
            </w:rPr>
          </w:rPrChange>
        </w:rPr>
        <w:pPrChange w:id="1068" w:author="John Peate" w:date="2023-01-18T15:20:00Z">
          <w:pPr>
            <w:pStyle w:val="Caption"/>
            <w:keepNext/>
            <w:jc w:val="center"/>
          </w:pPr>
        </w:pPrChange>
      </w:pPr>
      <w:bookmarkStart w:id="1069" w:name="_Hlk14178944"/>
      <w:commentRangeStart w:id="1070"/>
      <w:r w:rsidRPr="003B6C50">
        <w:rPr>
          <w:rFonts w:asciiTheme="majorBidi" w:hAnsiTheme="majorBidi" w:cstheme="majorBidi"/>
          <w:color w:val="000000" w:themeColor="text1"/>
          <w:sz w:val="24"/>
          <w:szCs w:val="24"/>
          <w:lang w:val="en-US"/>
          <w:rPrChange w:id="1071" w:author="John Peate" w:date="2023-01-18T15:20:00Z">
            <w:rPr>
              <w:color w:val="5B9BD5" w:themeColor="accent1"/>
              <w:sz w:val="20"/>
              <w:szCs w:val="20"/>
              <w:lang w:val="en-US"/>
            </w:rPr>
          </w:rPrChange>
        </w:rPr>
        <w:t>Table IV.4. Fathers’ occupations among Jewish medical students abroad and in Hungary</w:t>
      </w:r>
      <w:commentRangeEnd w:id="1070"/>
      <w:r w:rsidR="00C92AC5">
        <w:rPr>
          <w:rStyle w:val="CommentReference"/>
          <w:i w:val="0"/>
          <w:iCs w:val="0"/>
          <w:color w:val="auto"/>
        </w:rPr>
        <w:commentReference w:id="1070"/>
      </w:r>
    </w:p>
    <w:tbl>
      <w:tblPr>
        <w:tblW w:w="8926" w:type="dxa"/>
        <w:jc w:val="center"/>
        <w:tblLook w:val="04A0" w:firstRow="1" w:lastRow="0" w:firstColumn="1" w:lastColumn="0" w:noHBand="0" w:noVBand="1"/>
      </w:tblPr>
      <w:tblGrid>
        <w:gridCol w:w="2405"/>
        <w:gridCol w:w="1701"/>
        <w:gridCol w:w="1276"/>
        <w:gridCol w:w="1417"/>
        <w:gridCol w:w="2127"/>
      </w:tblGrid>
      <w:tr w:rsidR="003B6C50" w:rsidRPr="003B6C50" w14:paraId="20598508" w14:textId="77777777" w:rsidTr="0015046E">
        <w:trPr>
          <w:trHeight w:val="450"/>
          <w:jc w:val="center"/>
        </w:trPr>
        <w:tc>
          <w:tcPr>
            <w:tcW w:w="2405" w:type="dxa"/>
            <w:vMerge w:val="restart"/>
            <w:tcBorders>
              <w:top w:val="single" w:sz="12" w:space="0" w:color="auto"/>
              <w:left w:val="single" w:sz="12" w:space="0" w:color="auto"/>
              <w:right w:val="single" w:sz="4" w:space="0" w:color="auto"/>
            </w:tcBorders>
            <w:shd w:val="clear" w:color="auto" w:fill="D5DCE4" w:themeFill="text2" w:themeFillTint="33"/>
            <w:vAlign w:val="center"/>
            <w:hideMark/>
          </w:tcPr>
          <w:bookmarkEnd w:id="1069"/>
          <w:p w14:paraId="2B1B08ED" w14:textId="77777777" w:rsidR="003B6C50" w:rsidRPr="003B6C50" w:rsidRDefault="003B6C50" w:rsidP="003B6C50">
            <w:pPr>
              <w:spacing w:after="0" w:line="480" w:lineRule="auto"/>
              <w:rPr>
                <w:rFonts w:asciiTheme="majorBidi" w:eastAsia="Times New Roman" w:hAnsiTheme="majorBidi" w:cstheme="majorBidi"/>
                <w:b/>
                <w:color w:val="000000" w:themeColor="text1"/>
                <w:szCs w:val="24"/>
                <w:lang w:val="en-US" w:bidi="he-IL"/>
                <w:rPrChange w:id="1072" w:author="John Peate" w:date="2023-01-18T15:20:00Z">
                  <w:rPr>
                    <w:rFonts w:asciiTheme="majorBidi" w:eastAsia="Times New Roman" w:hAnsiTheme="majorBidi" w:cstheme="majorBidi"/>
                    <w:b/>
                    <w:sz w:val="20"/>
                    <w:szCs w:val="20"/>
                    <w:lang w:val="en-US" w:bidi="he-IL"/>
                  </w:rPr>
                </w:rPrChange>
              </w:rPr>
              <w:pPrChange w:id="1073" w:author="John Peate" w:date="2023-01-18T15:20:00Z">
                <w:pPr>
                  <w:spacing w:after="0" w:line="240" w:lineRule="auto"/>
                </w:pPr>
              </w:pPrChange>
            </w:pPr>
            <w:r w:rsidRPr="003B6C50">
              <w:rPr>
                <w:rFonts w:asciiTheme="majorBidi" w:eastAsia="Times New Roman" w:hAnsiTheme="majorBidi" w:cstheme="majorBidi"/>
                <w:b/>
                <w:color w:val="000000" w:themeColor="text1"/>
                <w:szCs w:val="24"/>
                <w:lang w:val="en-US" w:bidi="he-IL"/>
                <w:rPrChange w:id="1074" w:author="John Peate" w:date="2023-01-18T15:20:00Z">
                  <w:rPr>
                    <w:rFonts w:asciiTheme="majorBidi" w:eastAsia="Times New Roman" w:hAnsiTheme="majorBidi" w:cstheme="majorBidi"/>
                    <w:b/>
                    <w:sz w:val="20"/>
                    <w:szCs w:val="20"/>
                    <w:lang w:val="en-US" w:bidi="he-IL"/>
                  </w:rPr>
                </w:rPrChange>
              </w:rPr>
              <w:t>Father's occupation</w:t>
            </w:r>
          </w:p>
        </w:tc>
        <w:tc>
          <w:tcPr>
            <w:tcW w:w="1701" w:type="dxa"/>
            <w:vMerge w:val="restart"/>
            <w:tcBorders>
              <w:top w:val="single" w:sz="12" w:space="0" w:color="auto"/>
              <w:left w:val="single" w:sz="4" w:space="0" w:color="auto"/>
              <w:right w:val="single" w:sz="4" w:space="0" w:color="auto"/>
            </w:tcBorders>
            <w:shd w:val="clear" w:color="auto" w:fill="D5DCE4" w:themeFill="text2" w:themeFillTint="33"/>
            <w:vAlign w:val="center"/>
            <w:hideMark/>
          </w:tcPr>
          <w:p w14:paraId="4732445D" w14:textId="77777777" w:rsidR="003B6C50" w:rsidRPr="003B6C50" w:rsidRDefault="003B6C50" w:rsidP="003B6C50">
            <w:pPr>
              <w:spacing w:after="0" w:line="480" w:lineRule="auto"/>
              <w:rPr>
                <w:rFonts w:asciiTheme="majorBidi" w:eastAsia="Times New Roman" w:hAnsiTheme="majorBidi" w:cstheme="majorBidi"/>
                <w:b/>
                <w:color w:val="000000" w:themeColor="text1"/>
                <w:szCs w:val="24"/>
                <w:lang w:val="en-US" w:bidi="he-IL"/>
                <w:rPrChange w:id="1075" w:author="John Peate" w:date="2023-01-18T15:20:00Z">
                  <w:rPr>
                    <w:rFonts w:asciiTheme="majorBidi" w:eastAsia="Times New Roman" w:hAnsiTheme="majorBidi" w:cstheme="majorBidi"/>
                    <w:b/>
                    <w:sz w:val="20"/>
                    <w:szCs w:val="20"/>
                    <w:lang w:val="en-US" w:bidi="he-IL"/>
                  </w:rPr>
                </w:rPrChange>
              </w:rPr>
              <w:pPrChange w:id="1076" w:author="John Peate" w:date="2023-01-18T15:20:00Z">
                <w:pPr>
                  <w:spacing w:after="0" w:line="240" w:lineRule="auto"/>
                </w:pPr>
              </w:pPrChange>
            </w:pPr>
            <w:r w:rsidRPr="003B6C50">
              <w:rPr>
                <w:rFonts w:asciiTheme="majorBidi" w:eastAsia="Times New Roman" w:hAnsiTheme="majorBidi" w:cstheme="majorBidi"/>
                <w:b/>
                <w:color w:val="000000" w:themeColor="text1"/>
                <w:szCs w:val="24"/>
                <w:lang w:val="en-US" w:bidi="he-IL"/>
                <w:rPrChange w:id="1077" w:author="John Peate" w:date="2023-01-18T15:20:00Z">
                  <w:rPr>
                    <w:rFonts w:asciiTheme="majorBidi" w:eastAsia="Times New Roman" w:hAnsiTheme="majorBidi" w:cstheme="majorBidi"/>
                    <w:b/>
                    <w:sz w:val="20"/>
                    <w:szCs w:val="20"/>
                    <w:lang w:val="en-US" w:bidi="he-IL"/>
                  </w:rPr>
                </w:rPrChange>
              </w:rPr>
              <w:t>Abroad (Vienna, Prague, Bologna, Berlin, 1921, 1926, 1931, 1936)</w:t>
            </w:r>
          </w:p>
        </w:tc>
        <w:tc>
          <w:tcPr>
            <w:tcW w:w="2693" w:type="dxa"/>
            <w:gridSpan w:val="2"/>
            <w:tcBorders>
              <w:top w:val="single" w:sz="12" w:space="0" w:color="auto"/>
              <w:left w:val="single" w:sz="4" w:space="0" w:color="auto"/>
              <w:bottom w:val="nil"/>
              <w:right w:val="single" w:sz="4" w:space="0" w:color="auto"/>
            </w:tcBorders>
            <w:shd w:val="clear" w:color="auto" w:fill="D5DCE4" w:themeFill="text2" w:themeFillTint="33"/>
            <w:vAlign w:val="center"/>
          </w:tcPr>
          <w:p w14:paraId="6E757C93" w14:textId="77777777" w:rsidR="003B6C50" w:rsidRPr="003B6C50" w:rsidRDefault="003B6C50" w:rsidP="003B6C50">
            <w:pPr>
              <w:spacing w:after="0" w:line="480" w:lineRule="auto"/>
              <w:rPr>
                <w:rFonts w:asciiTheme="majorBidi" w:eastAsia="Times New Roman" w:hAnsiTheme="majorBidi" w:cstheme="majorBidi"/>
                <w:b/>
                <w:color w:val="000000" w:themeColor="text1"/>
                <w:szCs w:val="24"/>
                <w:lang w:val="en-US" w:bidi="he-IL"/>
                <w:rPrChange w:id="1078" w:author="John Peate" w:date="2023-01-18T15:20:00Z">
                  <w:rPr>
                    <w:rFonts w:asciiTheme="majorBidi" w:eastAsia="Times New Roman" w:hAnsiTheme="majorBidi" w:cstheme="majorBidi"/>
                    <w:b/>
                    <w:sz w:val="20"/>
                    <w:szCs w:val="20"/>
                    <w:lang w:val="en-US" w:bidi="he-IL"/>
                  </w:rPr>
                </w:rPrChange>
              </w:rPr>
              <w:pPrChange w:id="1079" w:author="John Peate" w:date="2023-01-18T15:20:00Z">
                <w:pPr>
                  <w:spacing w:after="0" w:line="240" w:lineRule="auto"/>
                </w:pPr>
              </w:pPrChange>
            </w:pPr>
            <w:r w:rsidRPr="003B6C50">
              <w:rPr>
                <w:rFonts w:asciiTheme="majorBidi" w:eastAsia="Times New Roman" w:hAnsiTheme="majorBidi" w:cstheme="majorBidi"/>
                <w:b/>
                <w:color w:val="000000" w:themeColor="text1"/>
                <w:szCs w:val="24"/>
                <w:lang w:val="en-US" w:bidi="he-IL"/>
                <w:rPrChange w:id="1080" w:author="John Peate" w:date="2023-01-18T15:20:00Z">
                  <w:rPr>
                    <w:rFonts w:asciiTheme="majorBidi" w:eastAsia="Times New Roman" w:hAnsiTheme="majorBidi" w:cstheme="majorBidi"/>
                    <w:b/>
                    <w:sz w:val="20"/>
                    <w:szCs w:val="20"/>
                    <w:lang w:val="en-US" w:bidi="he-IL"/>
                  </w:rPr>
                </w:rPrChange>
              </w:rPr>
              <w:t>In Hungary (first year enrollments, 1919-1938)</w:t>
            </w:r>
          </w:p>
        </w:tc>
        <w:tc>
          <w:tcPr>
            <w:tcW w:w="2127" w:type="dxa"/>
            <w:vMerge w:val="restart"/>
            <w:tcBorders>
              <w:top w:val="single" w:sz="12" w:space="0" w:color="auto"/>
              <w:left w:val="single" w:sz="4" w:space="0" w:color="auto"/>
              <w:right w:val="single" w:sz="12" w:space="0" w:color="auto"/>
            </w:tcBorders>
            <w:shd w:val="clear" w:color="auto" w:fill="D5DCE4" w:themeFill="text2" w:themeFillTint="33"/>
            <w:vAlign w:val="center"/>
          </w:tcPr>
          <w:p w14:paraId="2C38F69C" w14:textId="77777777" w:rsidR="003B6C50" w:rsidRPr="003B6C50" w:rsidRDefault="003B6C50" w:rsidP="003B6C50">
            <w:pPr>
              <w:spacing w:after="0" w:line="480" w:lineRule="auto"/>
              <w:rPr>
                <w:rFonts w:asciiTheme="majorBidi" w:eastAsia="Times New Roman" w:hAnsiTheme="majorBidi" w:cstheme="majorBidi"/>
                <w:b/>
                <w:color w:val="000000" w:themeColor="text1"/>
                <w:szCs w:val="24"/>
                <w:lang w:val="en-US" w:bidi="he-IL"/>
                <w:rPrChange w:id="1081" w:author="John Peate" w:date="2023-01-18T15:20:00Z">
                  <w:rPr>
                    <w:rFonts w:asciiTheme="majorBidi" w:eastAsia="Times New Roman" w:hAnsiTheme="majorBidi" w:cstheme="majorBidi"/>
                    <w:b/>
                    <w:sz w:val="20"/>
                    <w:szCs w:val="20"/>
                    <w:lang w:val="en-US" w:bidi="he-IL"/>
                  </w:rPr>
                </w:rPrChange>
              </w:rPr>
              <w:pPrChange w:id="1082" w:author="John Peate" w:date="2023-01-18T15:20:00Z">
                <w:pPr>
                  <w:spacing w:after="0" w:line="240" w:lineRule="auto"/>
                </w:pPr>
              </w:pPrChange>
            </w:pPr>
            <w:r w:rsidRPr="003B6C50">
              <w:rPr>
                <w:rFonts w:asciiTheme="majorBidi" w:eastAsia="Times New Roman" w:hAnsiTheme="majorBidi" w:cstheme="majorBidi"/>
                <w:b/>
                <w:color w:val="000000" w:themeColor="text1"/>
                <w:szCs w:val="24"/>
                <w:lang w:val="en-US" w:bidi="he-IL"/>
                <w:rPrChange w:id="1083" w:author="John Peate" w:date="2023-01-18T15:20:00Z">
                  <w:rPr>
                    <w:rFonts w:asciiTheme="majorBidi" w:eastAsia="Times New Roman" w:hAnsiTheme="majorBidi" w:cstheme="majorBidi"/>
                    <w:b/>
                    <w:sz w:val="20"/>
                    <w:szCs w:val="20"/>
                    <w:lang w:val="en-US" w:bidi="he-IL"/>
                  </w:rPr>
                </w:rPrChange>
              </w:rPr>
              <w:t>Class background</w:t>
            </w:r>
          </w:p>
        </w:tc>
      </w:tr>
      <w:tr w:rsidR="003B6C50" w:rsidRPr="003B6C50" w14:paraId="3F7C14D3" w14:textId="77777777" w:rsidTr="0015046E">
        <w:trPr>
          <w:trHeight w:val="659"/>
          <w:jc w:val="center"/>
        </w:trPr>
        <w:tc>
          <w:tcPr>
            <w:tcW w:w="2405" w:type="dxa"/>
            <w:vMerge/>
            <w:tcBorders>
              <w:left w:val="single" w:sz="12" w:space="0" w:color="auto"/>
              <w:bottom w:val="single" w:sz="12" w:space="0" w:color="auto"/>
              <w:right w:val="single" w:sz="4" w:space="0" w:color="auto"/>
            </w:tcBorders>
            <w:shd w:val="clear" w:color="auto" w:fill="auto"/>
            <w:vAlign w:val="center"/>
          </w:tcPr>
          <w:p w14:paraId="25514CE3" w14:textId="77777777" w:rsidR="003B6C50" w:rsidRPr="003B6C50" w:rsidRDefault="003B6C50" w:rsidP="003B6C50">
            <w:pPr>
              <w:spacing w:after="0" w:line="480" w:lineRule="auto"/>
              <w:rPr>
                <w:rFonts w:asciiTheme="majorBidi" w:eastAsia="Times New Roman" w:hAnsiTheme="majorBidi" w:cstheme="majorBidi"/>
                <w:color w:val="000000" w:themeColor="text1"/>
                <w:szCs w:val="24"/>
                <w:lang w:val="en-US" w:bidi="he-IL"/>
                <w:rPrChange w:id="1084" w:author="John Peate" w:date="2023-01-18T15:20:00Z">
                  <w:rPr>
                    <w:rFonts w:asciiTheme="majorBidi" w:eastAsia="Times New Roman" w:hAnsiTheme="majorBidi" w:cstheme="majorBidi"/>
                    <w:sz w:val="20"/>
                    <w:szCs w:val="20"/>
                    <w:lang w:val="en-US" w:bidi="he-IL"/>
                  </w:rPr>
                </w:rPrChange>
              </w:rPr>
              <w:pPrChange w:id="1085" w:author="John Peate" w:date="2023-01-18T15:20:00Z">
                <w:pPr>
                  <w:spacing w:after="0" w:line="240" w:lineRule="auto"/>
                </w:pPr>
              </w:pPrChange>
            </w:pPr>
          </w:p>
        </w:tc>
        <w:tc>
          <w:tcPr>
            <w:tcW w:w="1701" w:type="dxa"/>
            <w:vMerge/>
            <w:tcBorders>
              <w:left w:val="single" w:sz="4" w:space="0" w:color="auto"/>
              <w:bottom w:val="single" w:sz="12" w:space="0" w:color="auto"/>
              <w:right w:val="single" w:sz="4" w:space="0" w:color="auto"/>
            </w:tcBorders>
            <w:shd w:val="clear" w:color="auto" w:fill="auto"/>
            <w:vAlign w:val="center"/>
          </w:tcPr>
          <w:p w14:paraId="3AFF7728" w14:textId="77777777" w:rsidR="003B6C50" w:rsidRPr="003B6C50" w:rsidRDefault="003B6C50" w:rsidP="003B6C50">
            <w:pPr>
              <w:spacing w:after="0" w:line="480" w:lineRule="auto"/>
              <w:rPr>
                <w:rFonts w:asciiTheme="majorBidi" w:eastAsia="Times New Roman" w:hAnsiTheme="majorBidi" w:cstheme="majorBidi"/>
                <w:color w:val="000000" w:themeColor="text1"/>
                <w:szCs w:val="24"/>
                <w:lang w:val="en-US" w:bidi="he-IL"/>
                <w:rPrChange w:id="1086" w:author="John Peate" w:date="2023-01-18T15:20:00Z">
                  <w:rPr>
                    <w:rFonts w:asciiTheme="majorBidi" w:eastAsia="Times New Roman" w:hAnsiTheme="majorBidi" w:cstheme="majorBidi"/>
                    <w:sz w:val="20"/>
                    <w:szCs w:val="20"/>
                    <w:lang w:val="en-US" w:bidi="he-IL"/>
                  </w:rPr>
                </w:rPrChange>
              </w:rPr>
              <w:pPrChange w:id="1087" w:author="John Peate" w:date="2023-01-18T15:20:00Z">
                <w:pPr>
                  <w:spacing w:after="0" w:line="240" w:lineRule="auto"/>
                </w:pPr>
              </w:pPrChange>
            </w:pPr>
          </w:p>
        </w:tc>
        <w:tc>
          <w:tcPr>
            <w:tcW w:w="1276" w:type="dxa"/>
            <w:tcBorders>
              <w:top w:val="single" w:sz="4" w:space="0" w:color="auto"/>
              <w:left w:val="single" w:sz="4" w:space="0" w:color="auto"/>
              <w:bottom w:val="single" w:sz="12" w:space="0" w:color="auto"/>
              <w:right w:val="single" w:sz="4" w:space="0" w:color="auto"/>
            </w:tcBorders>
            <w:shd w:val="clear" w:color="auto" w:fill="D5DCE4" w:themeFill="text2" w:themeFillTint="33"/>
            <w:vAlign w:val="center"/>
          </w:tcPr>
          <w:p w14:paraId="758B1970" w14:textId="77777777" w:rsidR="003B6C50" w:rsidRPr="003B6C50" w:rsidRDefault="003B6C50" w:rsidP="003B6C50">
            <w:pPr>
              <w:spacing w:after="0" w:line="480" w:lineRule="auto"/>
              <w:rPr>
                <w:rFonts w:asciiTheme="majorBidi" w:eastAsia="Times New Roman" w:hAnsiTheme="majorBidi" w:cstheme="majorBidi"/>
                <w:b/>
                <w:color w:val="000000" w:themeColor="text1"/>
                <w:szCs w:val="24"/>
                <w:lang w:val="en-US" w:bidi="he-IL"/>
                <w:rPrChange w:id="1088" w:author="John Peate" w:date="2023-01-18T15:20:00Z">
                  <w:rPr>
                    <w:rFonts w:asciiTheme="majorBidi" w:eastAsia="Times New Roman" w:hAnsiTheme="majorBidi" w:cstheme="majorBidi"/>
                    <w:b/>
                    <w:sz w:val="20"/>
                    <w:szCs w:val="20"/>
                    <w:lang w:val="en-US" w:bidi="he-IL"/>
                  </w:rPr>
                </w:rPrChange>
              </w:rPr>
              <w:pPrChange w:id="1089" w:author="John Peate" w:date="2023-01-18T15:20:00Z">
                <w:pPr>
                  <w:spacing w:after="0" w:line="240" w:lineRule="auto"/>
                </w:pPr>
              </w:pPrChange>
            </w:pPr>
            <w:r w:rsidRPr="003B6C50">
              <w:rPr>
                <w:rFonts w:asciiTheme="majorBidi" w:eastAsia="Times New Roman" w:hAnsiTheme="majorBidi" w:cstheme="majorBidi"/>
                <w:b/>
                <w:color w:val="000000" w:themeColor="text1"/>
                <w:szCs w:val="24"/>
                <w:lang w:val="en-US" w:bidi="he-IL"/>
                <w:rPrChange w:id="1090" w:author="John Peate" w:date="2023-01-18T15:20:00Z">
                  <w:rPr>
                    <w:rFonts w:asciiTheme="majorBidi" w:eastAsia="Times New Roman" w:hAnsiTheme="majorBidi" w:cstheme="majorBidi"/>
                    <w:b/>
                    <w:sz w:val="20"/>
                    <w:szCs w:val="20"/>
                    <w:lang w:val="en-US" w:bidi="he-IL"/>
                  </w:rPr>
                </w:rPrChange>
              </w:rPr>
              <w:t>Budapest</w:t>
            </w:r>
          </w:p>
        </w:tc>
        <w:tc>
          <w:tcPr>
            <w:tcW w:w="1417" w:type="dxa"/>
            <w:tcBorders>
              <w:top w:val="single" w:sz="4" w:space="0" w:color="auto"/>
              <w:left w:val="single" w:sz="4" w:space="0" w:color="auto"/>
              <w:bottom w:val="single" w:sz="12" w:space="0" w:color="auto"/>
              <w:right w:val="single" w:sz="4" w:space="0" w:color="auto"/>
            </w:tcBorders>
            <w:shd w:val="clear" w:color="auto" w:fill="D5DCE4" w:themeFill="text2" w:themeFillTint="33"/>
            <w:vAlign w:val="center"/>
          </w:tcPr>
          <w:p w14:paraId="745BCAB5" w14:textId="77777777" w:rsidR="003B6C50" w:rsidRPr="003B6C50" w:rsidRDefault="003B6C50" w:rsidP="003B6C50">
            <w:pPr>
              <w:spacing w:after="0" w:line="480" w:lineRule="auto"/>
              <w:rPr>
                <w:rFonts w:asciiTheme="majorBidi" w:eastAsia="Times New Roman" w:hAnsiTheme="majorBidi" w:cstheme="majorBidi"/>
                <w:b/>
                <w:color w:val="000000" w:themeColor="text1"/>
                <w:szCs w:val="24"/>
                <w:lang w:val="en-US" w:bidi="he-IL"/>
                <w:rPrChange w:id="1091" w:author="John Peate" w:date="2023-01-18T15:20:00Z">
                  <w:rPr>
                    <w:rFonts w:asciiTheme="majorBidi" w:eastAsia="Times New Roman" w:hAnsiTheme="majorBidi" w:cstheme="majorBidi"/>
                    <w:b/>
                    <w:sz w:val="20"/>
                    <w:szCs w:val="20"/>
                    <w:lang w:val="en-US" w:bidi="he-IL"/>
                  </w:rPr>
                </w:rPrChange>
              </w:rPr>
              <w:pPrChange w:id="1092" w:author="John Peate" w:date="2023-01-18T15:20:00Z">
                <w:pPr>
                  <w:spacing w:after="0" w:line="240" w:lineRule="auto"/>
                </w:pPr>
              </w:pPrChange>
            </w:pPr>
            <w:proofErr w:type="spellStart"/>
            <w:r w:rsidRPr="003B6C50">
              <w:rPr>
                <w:rFonts w:asciiTheme="majorBidi" w:eastAsia="Times New Roman" w:hAnsiTheme="majorBidi" w:cstheme="majorBidi"/>
                <w:b/>
                <w:color w:val="000000" w:themeColor="text1"/>
                <w:szCs w:val="24"/>
                <w:lang w:val="en-US" w:bidi="he-IL"/>
                <w:rPrChange w:id="1093" w:author="John Peate" w:date="2023-01-18T15:20:00Z">
                  <w:rPr>
                    <w:rFonts w:asciiTheme="majorBidi" w:eastAsia="Times New Roman" w:hAnsiTheme="majorBidi" w:cstheme="majorBidi"/>
                    <w:b/>
                    <w:sz w:val="20"/>
                    <w:szCs w:val="20"/>
                    <w:lang w:val="en-US" w:bidi="he-IL"/>
                  </w:rPr>
                </w:rPrChange>
              </w:rPr>
              <w:t>Pécs</w:t>
            </w:r>
            <w:proofErr w:type="spellEnd"/>
            <w:r w:rsidRPr="003B6C50">
              <w:rPr>
                <w:rFonts w:asciiTheme="majorBidi" w:eastAsia="Times New Roman" w:hAnsiTheme="majorBidi" w:cstheme="majorBidi"/>
                <w:b/>
                <w:color w:val="000000" w:themeColor="text1"/>
                <w:szCs w:val="24"/>
                <w:lang w:val="en-US" w:bidi="he-IL"/>
                <w:rPrChange w:id="1094" w:author="John Peate" w:date="2023-01-18T15:20:00Z">
                  <w:rPr>
                    <w:rFonts w:asciiTheme="majorBidi" w:eastAsia="Times New Roman" w:hAnsiTheme="majorBidi" w:cstheme="majorBidi"/>
                    <w:b/>
                    <w:sz w:val="20"/>
                    <w:szCs w:val="20"/>
                    <w:lang w:val="en-US" w:bidi="he-IL"/>
                  </w:rPr>
                </w:rPrChange>
              </w:rPr>
              <w:t>, Szeged and Debrecen</w:t>
            </w:r>
          </w:p>
        </w:tc>
        <w:tc>
          <w:tcPr>
            <w:tcW w:w="2127" w:type="dxa"/>
            <w:vMerge/>
            <w:tcBorders>
              <w:left w:val="single" w:sz="4" w:space="0" w:color="auto"/>
              <w:bottom w:val="single" w:sz="12" w:space="0" w:color="auto"/>
              <w:right w:val="single" w:sz="12" w:space="0" w:color="auto"/>
            </w:tcBorders>
            <w:vAlign w:val="center"/>
          </w:tcPr>
          <w:p w14:paraId="007C66B0" w14:textId="77777777" w:rsidR="003B6C50" w:rsidRPr="003B6C50" w:rsidRDefault="003B6C50" w:rsidP="003B6C50">
            <w:pPr>
              <w:spacing w:after="0" w:line="480" w:lineRule="auto"/>
              <w:rPr>
                <w:rFonts w:asciiTheme="majorBidi" w:eastAsia="Times New Roman" w:hAnsiTheme="majorBidi" w:cstheme="majorBidi"/>
                <w:color w:val="000000" w:themeColor="text1"/>
                <w:szCs w:val="24"/>
                <w:lang w:val="en-US" w:bidi="he-IL"/>
                <w:rPrChange w:id="1095" w:author="John Peate" w:date="2023-01-18T15:20:00Z">
                  <w:rPr>
                    <w:rFonts w:asciiTheme="majorBidi" w:eastAsia="Times New Roman" w:hAnsiTheme="majorBidi" w:cstheme="majorBidi"/>
                    <w:sz w:val="20"/>
                    <w:szCs w:val="20"/>
                    <w:lang w:val="en-US" w:bidi="he-IL"/>
                  </w:rPr>
                </w:rPrChange>
              </w:rPr>
              <w:pPrChange w:id="1096" w:author="John Peate" w:date="2023-01-18T15:20:00Z">
                <w:pPr>
                  <w:spacing w:after="0" w:line="240" w:lineRule="auto"/>
                </w:pPr>
              </w:pPrChange>
            </w:pPr>
          </w:p>
        </w:tc>
      </w:tr>
      <w:tr w:rsidR="003B6C50" w:rsidRPr="003B6C50" w14:paraId="2CF372FF" w14:textId="77777777" w:rsidTr="0015046E">
        <w:trPr>
          <w:trHeight w:val="278"/>
          <w:jc w:val="center"/>
        </w:trPr>
        <w:tc>
          <w:tcPr>
            <w:tcW w:w="2405" w:type="dxa"/>
            <w:tcBorders>
              <w:top w:val="single" w:sz="12" w:space="0" w:color="auto"/>
              <w:left w:val="single" w:sz="12" w:space="0" w:color="auto"/>
              <w:right w:val="single" w:sz="4" w:space="0" w:color="auto"/>
            </w:tcBorders>
            <w:shd w:val="clear" w:color="auto" w:fill="auto"/>
            <w:vAlign w:val="center"/>
            <w:hideMark/>
          </w:tcPr>
          <w:p w14:paraId="1637C6E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097" w:author="John Peate" w:date="2023-01-18T15:20:00Z">
                  <w:rPr>
                    <w:rFonts w:asciiTheme="majorBidi" w:eastAsia="Times New Roman" w:hAnsiTheme="majorBidi" w:cstheme="majorBidi"/>
                    <w:sz w:val="20"/>
                    <w:szCs w:val="20"/>
                    <w:lang w:val="en-US" w:bidi="he-IL"/>
                  </w:rPr>
                </w:rPrChange>
              </w:rPr>
              <w:pPrChange w:id="109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099" w:author="John Peate" w:date="2023-01-18T15:20:00Z">
                  <w:rPr>
                    <w:rFonts w:asciiTheme="majorBidi" w:eastAsia="Times New Roman" w:hAnsiTheme="majorBidi" w:cstheme="majorBidi"/>
                    <w:sz w:val="20"/>
                    <w:szCs w:val="20"/>
                    <w:lang w:val="en-US" w:bidi="he-IL"/>
                  </w:rPr>
                </w:rPrChange>
              </w:rPr>
              <w:t>farmer</w:t>
            </w:r>
          </w:p>
        </w:tc>
        <w:tc>
          <w:tcPr>
            <w:tcW w:w="1701" w:type="dxa"/>
            <w:tcBorders>
              <w:top w:val="single" w:sz="12" w:space="0" w:color="auto"/>
              <w:left w:val="nil"/>
              <w:right w:val="single" w:sz="4" w:space="0" w:color="333333"/>
            </w:tcBorders>
            <w:shd w:val="clear" w:color="auto" w:fill="auto"/>
            <w:noWrap/>
            <w:vAlign w:val="center"/>
          </w:tcPr>
          <w:p w14:paraId="74D698EE"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00" w:author="John Peate" w:date="2023-01-18T15:20:00Z">
                  <w:rPr>
                    <w:rFonts w:asciiTheme="majorBidi" w:eastAsia="Times New Roman" w:hAnsiTheme="majorBidi" w:cstheme="majorBidi"/>
                    <w:sz w:val="20"/>
                    <w:szCs w:val="20"/>
                    <w:lang w:val="en-US" w:bidi="he-IL"/>
                  </w:rPr>
                </w:rPrChange>
              </w:rPr>
              <w:pPrChange w:id="110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02" w:author="John Peate" w:date="2023-01-18T15:20:00Z">
                  <w:rPr>
                    <w:rFonts w:asciiTheme="majorBidi" w:eastAsia="Times New Roman" w:hAnsiTheme="majorBidi" w:cstheme="majorBidi"/>
                    <w:sz w:val="20"/>
                    <w:szCs w:val="20"/>
                    <w:lang w:val="en-US" w:bidi="he-IL"/>
                  </w:rPr>
                </w:rPrChange>
              </w:rPr>
              <w:t>7 (1%)</w:t>
            </w:r>
          </w:p>
        </w:tc>
        <w:tc>
          <w:tcPr>
            <w:tcW w:w="1276" w:type="dxa"/>
            <w:tcBorders>
              <w:top w:val="single" w:sz="12" w:space="0" w:color="auto"/>
              <w:left w:val="nil"/>
              <w:right w:val="single" w:sz="4" w:space="0" w:color="auto"/>
            </w:tcBorders>
            <w:vAlign w:val="center"/>
          </w:tcPr>
          <w:p w14:paraId="67B5DCD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03" w:author="John Peate" w:date="2023-01-18T15:20:00Z">
                  <w:rPr>
                    <w:rFonts w:asciiTheme="majorBidi" w:eastAsia="Times New Roman" w:hAnsiTheme="majorBidi" w:cstheme="majorBidi"/>
                    <w:sz w:val="20"/>
                    <w:szCs w:val="20"/>
                    <w:lang w:val="en-US" w:bidi="he-IL"/>
                  </w:rPr>
                </w:rPrChange>
              </w:rPr>
              <w:pPrChange w:id="110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05" w:author="John Peate" w:date="2023-01-18T15:20:00Z">
                  <w:rPr>
                    <w:rFonts w:asciiTheme="majorBidi" w:eastAsia="Times New Roman" w:hAnsiTheme="majorBidi" w:cstheme="majorBidi"/>
                    <w:sz w:val="20"/>
                    <w:szCs w:val="20"/>
                    <w:lang w:val="en-US" w:bidi="he-IL"/>
                  </w:rPr>
                </w:rPrChange>
              </w:rPr>
              <w:t>13 (2%)</w:t>
            </w:r>
          </w:p>
        </w:tc>
        <w:tc>
          <w:tcPr>
            <w:tcW w:w="1417" w:type="dxa"/>
            <w:tcBorders>
              <w:top w:val="single" w:sz="12" w:space="0" w:color="auto"/>
              <w:left w:val="nil"/>
              <w:right w:val="single" w:sz="4" w:space="0" w:color="auto"/>
            </w:tcBorders>
            <w:vAlign w:val="center"/>
          </w:tcPr>
          <w:p w14:paraId="46E52F9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06" w:author="John Peate" w:date="2023-01-18T15:20:00Z">
                  <w:rPr>
                    <w:rFonts w:asciiTheme="majorBidi" w:eastAsia="Times New Roman" w:hAnsiTheme="majorBidi" w:cstheme="majorBidi"/>
                    <w:sz w:val="20"/>
                    <w:szCs w:val="20"/>
                    <w:lang w:val="en-US" w:bidi="he-IL"/>
                  </w:rPr>
                </w:rPrChange>
              </w:rPr>
              <w:pPrChange w:id="110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08" w:author="John Peate" w:date="2023-01-18T15:20:00Z">
                  <w:rPr>
                    <w:rFonts w:asciiTheme="majorBidi" w:eastAsia="Times New Roman" w:hAnsiTheme="majorBidi" w:cstheme="majorBidi"/>
                    <w:sz w:val="20"/>
                    <w:szCs w:val="20"/>
                    <w:lang w:val="en-US" w:bidi="he-IL"/>
                  </w:rPr>
                </w:rPrChange>
              </w:rPr>
              <w:t>32 (2%)</w:t>
            </w:r>
          </w:p>
        </w:tc>
        <w:tc>
          <w:tcPr>
            <w:tcW w:w="2127" w:type="dxa"/>
            <w:vMerge w:val="restart"/>
            <w:tcBorders>
              <w:top w:val="single" w:sz="12" w:space="0" w:color="auto"/>
              <w:left w:val="single" w:sz="4" w:space="0" w:color="auto"/>
              <w:right w:val="single" w:sz="12" w:space="0" w:color="auto"/>
            </w:tcBorders>
            <w:vAlign w:val="center"/>
          </w:tcPr>
          <w:p w14:paraId="615FA2BF" w14:textId="52BDDF4C"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09" w:author="John Peate" w:date="2023-01-18T15:20:00Z">
                  <w:rPr>
                    <w:rFonts w:asciiTheme="majorBidi" w:eastAsia="Times New Roman" w:hAnsiTheme="majorBidi" w:cstheme="majorBidi"/>
                    <w:sz w:val="20"/>
                    <w:szCs w:val="20"/>
                    <w:lang w:val="en-US" w:bidi="he-IL"/>
                  </w:rPr>
                </w:rPrChange>
              </w:rPr>
              <w:pPrChange w:id="111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11" w:author="John Peate" w:date="2023-01-18T15:20:00Z">
                  <w:rPr>
                    <w:rFonts w:asciiTheme="majorBidi" w:eastAsia="Times New Roman" w:hAnsiTheme="majorBidi" w:cstheme="majorBidi"/>
                    <w:sz w:val="20"/>
                    <w:szCs w:val="20"/>
                    <w:lang w:val="en-US" w:bidi="he-IL"/>
                  </w:rPr>
                </w:rPrChange>
              </w:rPr>
              <w:t>lower than middle</w:t>
            </w:r>
            <w:ins w:id="1112" w:author="John Peate" w:date="2023-01-18T15:51:00Z">
              <w:r w:rsidR="00C92AC5">
                <w:rPr>
                  <w:rFonts w:asciiTheme="majorBidi" w:eastAsia="Times New Roman" w:hAnsiTheme="majorBidi" w:cstheme="majorBidi"/>
                  <w:color w:val="000000" w:themeColor="text1"/>
                  <w:szCs w:val="24"/>
                  <w:lang w:val="en-US" w:bidi="he-IL"/>
                </w:rPr>
                <w:t xml:space="preserve"> </w:t>
              </w:r>
            </w:ins>
            <w:r w:rsidRPr="003B6C50">
              <w:rPr>
                <w:rFonts w:asciiTheme="majorBidi" w:eastAsia="Times New Roman" w:hAnsiTheme="majorBidi" w:cstheme="majorBidi"/>
                <w:color w:val="000000" w:themeColor="text1"/>
                <w:szCs w:val="24"/>
                <w:lang w:val="en-US" w:bidi="he-IL"/>
                <w:rPrChange w:id="1113" w:author="John Peate" w:date="2023-01-18T15:20:00Z">
                  <w:rPr>
                    <w:rFonts w:asciiTheme="majorBidi" w:eastAsia="Times New Roman" w:hAnsiTheme="majorBidi" w:cstheme="majorBidi"/>
                    <w:sz w:val="20"/>
                    <w:szCs w:val="20"/>
                    <w:lang w:val="en-US" w:bidi="he-IL"/>
                  </w:rPr>
                </w:rPrChange>
              </w:rPr>
              <w:t>class</w:t>
            </w:r>
          </w:p>
        </w:tc>
      </w:tr>
      <w:tr w:rsidR="003B6C50" w:rsidRPr="003B6C50" w14:paraId="12B58A67" w14:textId="77777777" w:rsidTr="0015046E">
        <w:trPr>
          <w:trHeight w:val="554"/>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28F72E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14" w:author="John Peate" w:date="2023-01-18T15:20:00Z">
                  <w:rPr>
                    <w:rFonts w:asciiTheme="majorBidi" w:eastAsia="Times New Roman" w:hAnsiTheme="majorBidi" w:cstheme="majorBidi"/>
                    <w:sz w:val="20"/>
                    <w:szCs w:val="20"/>
                    <w:lang w:val="en-US" w:bidi="he-IL"/>
                  </w:rPr>
                </w:rPrChange>
              </w:rPr>
              <w:pPrChange w:id="111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16" w:author="John Peate" w:date="2023-01-18T15:20:00Z">
                  <w:rPr>
                    <w:rFonts w:asciiTheme="majorBidi" w:eastAsia="Times New Roman" w:hAnsiTheme="majorBidi" w:cstheme="majorBidi"/>
                    <w:sz w:val="20"/>
                    <w:szCs w:val="20"/>
                    <w:lang w:val="en-US" w:bidi="he-IL"/>
                  </w:rPr>
                </w:rPrChange>
              </w:rPr>
              <w:t>unskilled and skilled worker</w:t>
            </w:r>
          </w:p>
        </w:tc>
        <w:tc>
          <w:tcPr>
            <w:tcW w:w="1701" w:type="dxa"/>
            <w:tcBorders>
              <w:top w:val="single" w:sz="4" w:space="0" w:color="auto"/>
              <w:left w:val="nil"/>
              <w:bottom w:val="single" w:sz="4" w:space="0" w:color="auto"/>
              <w:right w:val="single" w:sz="4" w:space="0" w:color="333333"/>
            </w:tcBorders>
            <w:shd w:val="clear" w:color="auto" w:fill="auto"/>
            <w:noWrap/>
            <w:vAlign w:val="center"/>
          </w:tcPr>
          <w:p w14:paraId="2438190E"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17" w:author="John Peate" w:date="2023-01-18T15:20:00Z">
                  <w:rPr>
                    <w:rFonts w:asciiTheme="majorBidi" w:eastAsia="Times New Roman" w:hAnsiTheme="majorBidi" w:cstheme="majorBidi"/>
                    <w:sz w:val="20"/>
                    <w:szCs w:val="20"/>
                    <w:lang w:val="en-US" w:bidi="he-IL"/>
                  </w:rPr>
                </w:rPrChange>
              </w:rPr>
              <w:pPrChange w:id="111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19" w:author="John Peate" w:date="2023-01-18T15:20:00Z">
                  <w:rPr>
                    <w:rFonts w:asciiTheme="majorBidi" w:eastAsia="Times New Roman" w:hAnsiTheme="majorBidi" w:cstheme="majorBidi"/>
                    <w:sz w:val="20"/>
                    <w:szCs w:val="20"/>
                    <w:lang w:val="en-US" w:bidi="he-IL"/>
                  </w:rPr>
                </w:rPrChange>
              </w:rPr>
              <w:t>24 (5%)</w:t>
            </w:r>
          </w:p>
        </w:tc>
        <w:tc>
          <w:tcPr>
            <w:tcW w:w="1276" w:type="dxa"/>
            <w:tcBorders>
              <w:top w:val="single" w:sz="4" w:space="0" w:color="auto"/>
              <w:left w:val="nil"/>
              <w:bottom w:val="single" w:sz="4" w:space="0" w:color="auto"/>
              <w:right w:val="single" w:sz="4" w:space="0" w:color="auto"/>
            </w:tcBorders>
            <w:vAlign w:val="center"/>
          </w:tcPr>
          <w:p w14:paraId="172601B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20" w:author="John Peate" w:date="2023-01-18T15:20:00Z">
                  <w:rPr>
                    <w:rFonts w:asciiTheme="majorBidi" w:eastAsia="Times New Roman" w:hAnsiTheme="majorBidi" w:cstheme="majorBidi"/>
                    <w:sz w:val="20"/>
                    <w:szCs w:val="20"/>
                    <w:lang w:val="en-US" w:bidi="he-IL"/>
                  </w:rPr>
                </w:rPrChange>
              </w:rPr>
              <w:pPrChange w:id="112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22" w:author="John Peate" w:date="2023-01-18T15:20:00Z">
                  <w:rPr>
                    <w:rFonts w:asciiTheme="majorBidi" w:eastAsia="Times New Roman" w:hAnsiTheme="majorBidi" w:cstheme="majorBidi"/>
                    <w:sz w:val="20"/>
                    <w:szCs w:val="20"/>
                    <w:lang w:val="en-US" w:bidi="he-IL"/>
                  </w:rPr>
                </w:rPrChange>
              </w:rPr>
              <w:t>22 (4%)</w:t>
            </w:r>
          </w:p>
        </w:tc>
        <w:tc>
          <w:tcPr>
            <w:tcW w:w="1417" w:type="dxa"/>
            <w:tcBorders>
              <w:top w:val="single" w:sz="4" w:space="0" w:color="auto"/>
              <w:left w:val="nil"/>
              <w:bottom w:val="single" w:sz="4" w:space="0" w:color="auto"/>
              <w:right w:val="single" w:sz="4" w:space="0" w:color="auto"/>
            </w:tcBorders>
            <w:vAlign w:val="center"/>
          </w:tcPr>
          <w:p w14:paraId="281C4B8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23" w:author="John Peate" w:date="2023-01-18T15:20:00Z">
                  <w:rPr>
                    <w:rFonts w:asciiTheme="majorBidi" w:eastAsia="Times New Roman" w:hAnsiTheme="majorBidi" w:cstheme="majorBidi"/>
                    <w:sz w:val="20"/>
                    <w:szCs w:val="20"/>
                    <w:lang w:val="en-US" w:bidi="he-IL"/>
                  </w:rPr>
                </w:rPrChange>
              </w:rPr>
              <w:pPrChange w:id="112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25" w:author="John Peate" w:date="2023-01-18T15:20:00Z">
                  <w:rPr>
                    <w:rFonts w:asciiTheme="majorBidi" w:eastAsia="Times New Roman" w:hAnsiTheme="majorBidi" w:cstheme="majorBidi"/>
                    <w:sz w:val="20"/>
                    <w:szCs w:val="20"/>
                    <w:lang w:val="en-US" w:bidi="he-IL"/>
                  </w:rPr>
                </w:rPrChange>
              </w:rPr>
              <w:t>59 (4%)</w:t>
            </w:r>
          </w:p>
        </w:tc>
        <w:tc>
          <w:tcPr>
            <w:tcW w:w="2127" w:type="dxa"/>
            <w:vMerge/>
            <w:tcBorders>
              <w:left w:val="single" w:sz="4" w:space="0" w:color="auto"/>
              <w:right w:val="single" w:sz="12" w:space="0" w:color="auto"/>
            </w:tcBorders>
            <w:vAlign w:val="center"/>
          </w:tcPr>
          <w:p w14:paraId="60896A0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26" w:author="John Peate" w:date="2023-01-18T15:20:00Z">
                  <w:rPr>
                    <w:rFonts w:asciiTheme="majorBidi" w:eastAsia="Times New Roman" w:hAnsiTheme="majorBidi" w:cstheme="majorBidi"/>
                    <w:sz w:val="20"/>
                    <w:szCs w:val="20"/>
                    <w:lang w:val="en-US" w:bidi="he-IL"/>
                  </w:rPr>
                </w:rPrChange>
              </w:rPr>
              <w:pPrChange w:id="1127" w:author="John Peate" w:date="2023-01-18T15:20:00Z">
                <w:pPr>
                  <w:spacing w:after="0" w:line="240" w:lineRule="auto"/>
                  <w:jc w:val="center"/>
                </w:pPr>
              </w:pPrChange>
            </w:pPr>
          </w:p>
        </w:tc>
      </w:tr>
      <w:tr w:rsidR="003B6C50" w:rsidRPr="003B6C50" w14:paraId="7E109FF0" w14:textId="77777777" w:rsidTr="0015046E">
        <w:trPr>
          <w:trHeight w:val="300"/>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98B4E8F"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28" w:author="John Peate" w:date="2023-01-18T15:20:00Z">
                  <w:rPr>
                    <w:rFonts w:asciiTheme="majorBidi" w:eastAsia="Times New Roman" w:hAnsiTheme="majorBidi" w:cstheme="majorBidi"/>
                    <w:sz w:val="20"/>
                    <w:szCs w:val="20"/>
                    <w:lang w:val="en-US" w:bidi="he-IL"/>
                  </w:rPr>
                </w:rPrChange>
              </w:rPr>
              <w:pPrChange w:id="112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30" w:author="John Peate" w:date="2023-01-18T15:20:00Z">
                  <w:rPr>
                    <w:rFonts w:asciiTheme="majorBidi" w:eastAsia="Times New Roman" w:hAnsiTheme="majorBidi" w:cstheme="majorBidi"/>
                    <w:sz w:val="20"/>
                    <w:szCs w:val="20"/>
                    <w:lang w:val="en-US" w:bidi="he-IL"/>
                  </w:rPr>
                </w:rPrChange>
              </w:rPr>
              <w:t>artisan</w:t>
            </w:r>
          </w:p>
        </w:tc>
        <w:tc>
          <w:tcPr>
            <w:tcW w:w="1701" w:type="dxa"/>
            <w:tcBorders>
              <w:top w:val="single" w:sz="4" w:space="0" w:color="auto"/>
              <w:left w:val="nil"/>
              <w:bottom w:val="single" w:sz="4" w:space="0" w:color="auto"/>
              <w:right w:val="single" w:sz="4" w:space="0" w:color="333333"/>
            </w:tcBorders>
            <w:shd w:val="clear" w:color="auto" w:fill="auto"/>
            <w:noWrap/>
            <w:vAlign w:val="center"/>
          </w:tcPr>
          <w:p w14:paraId="5051A62E"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31" w:author="John Peate" w:date="2023-01-18T15:20:00Z">
                  <w:rPr>
                    <w:rFonts w:asciiTheme="majorBidi" w:eastAsia="Times New Roman" w:hAnsiTheme="majorBidi" w:cstheme="majorBidi"/>
                    <w:sz w:val="20"/>
                    <w:szCs w:val="20"/>
                    <w:lang w:val="en-US" w:bidi="he-IL"/>
                  </w:rPr>
                </w:rPrChange>
              </w:rPr>
              <w:pPrChange w:id="113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33" w:author="John Peate" w:date="2023-01-18T15:20:00Z">
                  <w:rPr>
                    <w:rFonts w:asciiTheme="majorBidi" w:eastAsia="Times New Roman" w:hAnsiTheme="majorBidi" w:cstheme="majorBidi"/>
                    <w:sz w:val="20"/>
                    <w:szCs w:val="20"/>
                    <w:lang w:val="en-US" w:bidi="he-IL"/>
                  </w:rPr>
                </w:rPrChange>
              </w:rPr>
              <w:t>35 (7%)</w:t>
            </w:r>
          </w:p>
        </w:tc>
        <w:tc>
          <w:tcPr>
            <w:tcW w:w="1276" w:type="dxa"/>
            <w:tcBorders>
              <w:top w:val="single" w:sz="4" w:space="0" w:color="auto"/>
              <w:left w:val="nil"/>
              <w:bottom w:val="single" w:sz="4" w:space="0" w:color="auto"/>
              <w:right w:val="single" w:sz="4" w:space="0" w:color="auto"/>
            </w:tcBorders>
            <w:vAlign w:val="center"/>
          </w:tcPr>
          <w:p w14:paraId="6761119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34" w:author="John Peate" w:date="2023-01-18T15:20:00Z">
                  <w:rPr>
                    <w:rFonts w:asciiTheme="majorBidi" w:eastAsia="Times New Roman" w:hAnsiTheme="majorBidi" w:cstheme="majorBidi"/>
                    <w:sz w:val="20"/>
                    <w:szCs w:val="20"/>
                    <w:lang w:val="en-US" w:bidi="he-IL"/>
                  </w:rPr>
                </w:rPrChange>
              </w:rPr>
              <w:pPrChange w:id="113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36" w:author="John Peate" w:date="2023-01-18T15:20:00Z">
                  <w:rPr>
                    <w:rFonts w:asciiTheme="majorBidi" w:eastAsia="Times New Roman" w:hAnsiTheme="majorBidi" w:cstheme="majorBidi"/>
                    <w:sz w:val="20"/>
                    <w:szCs w:val="20"/>
                    <w:lang w:val="en-US" w:bidi="he-IL"/>
                  </w:rPr>
                </w:rPrChange>
              </w:rPr>
              <w:t>27 (5%)</w:t>
            </w:r>
          </w:p>
        </w:tc>
        <w:tc>
          <w:tcPr>
            <w:tcW w:w="1417" w:type="dxa"/>
            <w:tcBorders>
              <w:top w:val="single" w:sz="4" w:space="0" w:color="auto"/>
              <w:left w:val="nil"/>
              <w:bottom w:val="single" w:sz="4" w:space="0" w:color="auto"/>
              <w:right w:val="single" w:sz="4" w:space="0" w:color="auto"/>
            </w:tcBorders>
            <w:vAlign w:val="center"/>
          </w:tcPr>
          <w:p w14:paraId="11EBE63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37" w:author="John Peate" w:date="2023-01-18T15:20:00Z">
                  <w:rPr>
                    <w:rFonts w:asciiTheme="majorBidi" w:eastAsia="Times New Roman" w:hAnsiTheme="majorBidi" w:cstheme="majorBidi"/>
                    <w:sz w:val="20"/>
                    <w:szCs w:val="20"/>
                    <w:lang w:val="en-US" w:bidi="he-IL"/>
                  </w:rPr>
                </w:rPrChange>
              </w:rPr>
              <w:pPrChange w:id="113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39" w:author="John Peate" w:date="2023-01-18T15:20:00Z">
                  <w:rPr>
                    <w:rFonts w:asciiTheme="majorBidi" w:eastAsia="Times New Roman" w:hAnsiTheme="majorBidi" w:cstheme="majorBidi"/>
                    <w:sz w:val="20"/>
                    <w:szCs w:val="20"/>
                    <w:lang w:val="en-US" w:bidi="he-IL"/>
                  </w:rPr>
                </w:rPrChange>
              </w:rPr>
              <w:t>132 (8%)</w:t>
            </w:r>
          </w:p>
        </w:tc>
        <w:tc>
          <w:tcPr>
            <w:tcW w:w="2127" w:type="dxa"/>
            <w:vMerge/>
            <w:tcBorders>
              <w:left w:val="single" w:sz="4" w:space="0" w:color="auto"/>
              <w:bottom w:val="single" w:sz="4" w:space="0" w:color="auto"/>
              <w:right w:val="single" w:sz="12" w:space="0" w:color="auto"/>
            </w:tcBorders>
            <w:vAlign w:val="center"/>
          </w:tcPr>
          <w:p w14:paraId="21EC374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40" w:author="John Peate" w:date="2023-01-18T15:20:00Z">
                  <w:rPr>
                    <w:rFonts w:asciiTheme="majorBidi" w:eastAsia="Times New Roman" w:hAnsiTheme="majorBidi" w:cstheme="majorBidi"/>
                    <w:sz w:val="20"/>
                    <w:szCs w:val="20"/>
                    <w:lang w:val="en-US" w:bidi="he-IL"/>
                  </w:rPr>
                </w:rPrChange>
              </w:rPr>
              <w:pPrChange w:id="1141" w:author="John Peate" w:date="2023-01-18T15:20:00Z">
                <w:pPr>
                  <w:spacing w:after="0" w:line="240" w:lineRule="auto"/>
                  <w:jc w:val="center"/>
                </w:pPr>
              </w:pPrChange>
            </w:pPr>
          </w:p>
        </w:tc>
      </w:tr>
      <w:tr w:rsidR="003B6C50" w:rsidRPr="003B6C50" w14:paraId="108C601E" w14:textId="77777777" w:rsidTr="0015046E">
        <w:trPr>
          <w:trHeight w:val="250"/>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ED4A68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42" w:author="John Peate" w:date="2023-01-18T15:20:00Z">
                  <w:rPr>
                    <w:rFonts w:asciiTheme="majorBidi" w:eastAsia="Times New Roman" w:hAnsiTheme="majorBidi" w:cstheme="majorBidi"/>
                    <w:sz w:val="20"/>
                    <w:szCs w:val="20"/>
                    <w:lang w:val="en-US" w:bidi="he-IL"/>
                  </w:rPr>
                </w:rPrChange>
              </w:rPr>
              <w:pPrChange w:id="114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44" w:author="John Peate" w:date="2023-01-18T15:20:00Z">
                  <w:rPr>
                    <w:rFonts w:asciiTheme="majorBidi" w:eastAsia="Times New Roman" w:hAnsiTheme="majorBidi" w:cstheme="majorBidi"/>
                    <w:sz w:val="20"/>
                    <w:szCs w:val="20"/>
                    <w:lang w:val="en-US" w:bidi="he-IL"/>
                  </w:rPr>
                </w:rPrChange>
              </w:rPr>
              <w:t>retailer</w:t>
            </w:r>
          </w:p>
        </w:tc>
        <w:tc>
          <w:tcPr>
            <w:tcW w:w="1701" w:type="dxa"/>
            <w:tcBorders>
              <w:top w:val="single" w:sz="4" w:space="0" w:color="auto"/>
              <w:left w:val="nil"/>
              <w:bottom w:val="single" w:sz="4" w:space="0" w:color="auto"/>
              <w:right w:val="single" w:sz="4" w:space="0" w:color="333333"/>
            </w:tcBorders>
            <w:shd w:val="clear" w:color="auto" w:fill="auto"/>
            <w:noWrap/>
            <w:vAlign w:val="center"/>
          </w:tcPr>
          <w:p w14:paraId="1F05A26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45" w:author="John Peate" w:date="2023-01-18T15:20:00Z">
                  <w:rPr>
                    <w:rFonts w:asciiTheme="majorBidi" w:eastAsia="Times New Roman" w:hAnsiTheme="majorBidi" w:cstheme="majorBidi"/>
                    <w:sz w:val="20"/>
                    <w:szCs w:val="20"/>
                    <w:lang w:val="en-US" w:bidi="he-IL"/>
                  </w:rPr>
                </w:rPrChange>
              </w:rPr>
              <w:pPrChange w:id="114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47" w:author="John Peate" w:date="2023-01-18T15:20:00Z">
                  <w:rPr>
                    <w:rFonts w:asciiTheme="majorBidi" w:eastAsia="Times New Roman" w:hAnsiTheme="majorBidi" w:cstheme="majorBidi"/>
                    <w:sz w:val="20"/>
                    <w:szCs w:val="20"/>
                    <w:lang w:val="en-US" w:bidi="he-IL"/>
                  </w:rPr>
                </w:rPrChange>
              </w:rPr>
              <w:t>210 (43%)</w:t>
            </w:r>
          </w:p>
        </w:tc>
        <w:tc>
          <w:tcPr>
            <w:tcW w:w="1276" w:type="dxa"/>
            <w:tcBorders>
              <w:top w:val="single" w:sz="4" w:space="0" w:color="auto"/>
              <w:left w:val="nil"/>
              <w:bottom w:val="single" w:sz="4" w:space="0" w:color="auto"/>
              <w:right w:val="single" w:sz="4" w:space="0" w:color="auto"/>
            </w:tcBorders>
            <w:vAlign w:val="center"/>
          </w:tcPr>
          <w:p w14:paraId="3634DC1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48" w:author="John Peate" w:date="2023-01-18T15:20:00Z">
                  <w:rPr>
                    <w:rFonts w:asciiTheme="majorBidi" w:eastAsia="Times New Roman" w:hAnsiTheme="majorBidi" w:cstheme="majorBidi"/>
                    <w:sz w:val="20"/>
                    <w:szCs w:val="20"/>
                    <w:lang w:val="en-US" w:bidi="he-IL"/>
                  </w:rPr>
                </w:rPrChange>
              </w:rPr>
              <w:pPrChange w:id="114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50" w:author="John Peate" w:date="2023-01-18T15:20:00Z">
                  <w:rPr>
                    <w:rFonts w:asciiTheme="majorBidi" w:eastAsia="Times New Roman" w:hAnsiTheme="majorBidi" w:cstheme="majorBidi"/>
                    <w:sz w:val="20"/>
                    <w:szCs w:val="20"/>
                    <w:lang w:val="en-US" w:bidi="he-IL"/>
                  </w:rPr>
                </w:rPrChange>
              </w:rPr>
              <w:t>102 (19%)</w:t>
            </w:r>
          </w:p>
        </w:tc>
        <w:tc>
          <w:tcPr>
            <w:tcW w:w="1417" w:type="dxa"/>
            <w:tcBorders>
              <w:top w:val="single" w:sz="4" w:space="0" w:color="auto"/>
              <w:left w:val="nil"/>
              <w:bottom w:val="single" w:sz="4" w:space="0" w:color="auto"/>
              <w:right w:val="single" w:sz="4" w:space="0" w:color="auto"/>
            </w:tcBorders>
            <w:vAlign w:val="center"/>
          </w:tcPr>
          <w:p w14:paraId="24ECCD9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51" w:author="John Peate" w:date="2023-01-18T15:20:00Z">
                  <w:rPr>
                    <w:rFonts w:asciiTheme="majorBidi" w:eastAsia="Times New Roman" w:hAnsiTheme="majorBidi" w:cstheme="majorBidi"/>
                    <w:sz w:val="20"/>
                    <w:szCs w:val="20"/>
                    <w:lang w:val="en-US" w:bidi="he-IL"/>
                  </w:rPr>
                </w:rPrChange>
              </w:rPr>
              <w:pPrChange w:id="115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53" w:author="John Peate" w:date="2023-01-18T15:20:00Z">
                  <w:rPr>
                    <w:rFonts w:asciiTheme="majorBidi" w:eastAsia="Times New Roman" w:hAnsiTheme="majorBidi" w:cstheme="majorBidi"/>
                    <w:sz w:val="20"/>
                    <w:szCs w:val="20"/>
                    <w:lang w:val="en-US" w:bidi="he-IL"/>
                  </w:rPr>
                </w:rPrChange>
              </w:rPr>
              <w:t>550 (35%)</w:t>
            </w:r>
          </w:p>
        </w:tc>
        <w:tc>
          <w:tcPr>
            <w:tcW w:w="2127" w:type="dxa"/>
            <w:vMerge w:val="restart"/>
            <w:tcBorders>
              <w:top w:val="single" w:sz="4" w:space="0" w:color="auto"/>
              <w:left w:val="single" w:sz="4" w:space="0" w:color="auto"/>
              <w:right w:val="single" w:sz="12" w:space="0" w:color="auto"/>
            </w:tcBorders>
            <w:vAlign w:val="center"/>
          </w:tcPr>
          <w:p w14:paraId="2B9865F6" w14:textId="4287393B"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54" w:author="John Peate" w:date="2023-01-18T15:20:00Z">
                  <w:rPr>
                    <w:rFonts w:asciiTheme="majorBidi" w:eastAsia="Times New Roman" w:hAnsiTheme="majorBidi" w:cstheme="majorBidi"/>
                    <w:sz w:val="20"/>
                    <w:szCs w:val="20"/>
                    <w:lang w:val="en-US" w:bidi="he-IL"/>
                  </w:rPr>
                </w:rPrChange>
              </w:rPr>
              <w:pPrChange w:id="115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56" w:author="John Peate" w:date="2023-01-18T15:20:00Z">
                  <w:rPr>
                    <w:rFonts w:asciiTheme="majorBidi" w:eastAsia="Times New Roman" w:hAnsiTheme="majorBidi" w:cstheme="majorBidi"/>
                    <w:sz w:val="20"/>
                    <w:szCs w:val="20"/>
                    <w:lang w:val="en-US" w:bidi="he-IL"/>
                  </w:rPr>
                </w:rPrChange>
              </w:rPr>
              <w:t>lower middle</w:t>
            </w:r>
            <w:ins w:id="1157" w:author="John Peate" w:date="2023-01-18T15:51:00Z">
              <w:r w:rsidR="00C92AC5">
                <w:rPr>
                  <w:rFonts w:asciiTheme="majorBidi" w:eastAsia="Times New Roman" w:hAnsiTheme="majorBidi" w:cstheme="majorBidi"/>
                  <w:color w:val="000000" w:themeColor="text1"/>
                  <w:szCs w:val="24"/>
                  <w:lang w:val="en-US" w:bidi="he-IL"/>
                </w:rPr>
                <w:t xml:space="preserve"> </w:t>
              </w:r>
            </w:ins>
            <w:r w:rsidRPr="003B6C50">
              <w:rPr>
                <w:rFonts w:asciiTheme="majorBidi" w:eastAsia="Times New Roman" w:hAnsiTheme="majorBidi" w:cstheme="majorBidi"/>
                <w:color w:val="000000" w:themeColor="text1"/>
                <w:szCs w:val="24"/>
                <w:lang w:val="en-US" w:bidi="he-IL"/>
                <w:rPrChange w:id="1158" w:author="John Peate" w:date="2023-01-18T15:20:00Z">
                  <w:rPr>
                    <w:rFonts w:asciiTheme="majorBidi" w:eastAsia="Times New Roman" w:hAnsiTheme="majorBidi" w:cstheme="majorBidi"/>
                    <w:sz w:val="20"/>
                    <w:szCs w:val="20"/>
                    <w:lang w:val="en-US" w:bidi="he-IL"/>
                  </w:rPr>
                </w:rPrChange>
              </w:rPr>
              <w:t>class</w:t>
            </w:r>
          </w:p>
        </w:tc>
      </w:tr>
      <w:tr w:rsidR="003B6C50" w:rsidRPr="003B6C50" w14:paraId="54488504" w14:textId="77777777" w:rsidTr="0015046E">
        <w:trPr>
          <w:trHeight w:val="268"/>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45018E4"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59" w:author="John Peate" w:date="2023-01-18T15:20:00Z">
                  <w:rPr>
                    <w:rFonts w:asciiTheme="majorBidi" w:eastAsia="Times New Roman" w:hAnsiTheme="majorBidi" w:cstheme="majorBidi"/>
                    <w:sz w:val="20"/>
                    <w:szCs w:val="20"/>
                    <w:lang w:val="en-US" w:bidi="he-IL"/>
                  </w:rPr>
                </w:rPrChange>
              </w:rPr>
              <w:pPrChange w:id="116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61" w:author="John Peate" w:date="2023-01-18T15:20:00Z">
                  <w:rPr>
                    <w:rFonts w:asciiTheme="majorBidi" w:eastAsia="Times New Roman" w:hAnsiTheme="majorBidi" w:cstheme="majorBidi"/>
                    <w:sz w:val="20"/>
                    <w:szCs w:val="20"/>
                    <w:lang w:val="en-US" w:bidi="he-IL"/>
                  </w:rPr>
                </w:rPrChange>
              </w:rPr>
              <w:t>private clerk</w:t>
            </w:r>
          </w:p>
        </w:tc>
        <w:tc>
          <w:tcPr>
            <w:tcW w:w="1701" w:type="dxa"/>
            <w:tcBorders>
              <w:top w:val="single" w:sz="4" w:space="0" w:color="auto"/>
              <w:left w:val="nil"/>
              <w:bottom w:val="single" w:sz="4" w:space="0" w:color="auto"/>
              <w:right w:val="single" w:sz="4" w:space="0" w:color="333333"/>
            </w:tcBorders>
            <w:shd w:val="clear" w:color="auto" w:fill="auto"/>
            <w:noWrap/>
            <w:vAlign w:val="center"/>
          </w:tcPr>
          <w:p w14:paraId="3FD7D34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62" w:author="John Peate" w:date="2023-01-18T15:20:00Z">
                  <w:rPr>
                    <w:rFonts w:asciiTheme="majorBidi" w:eastAsia="Times New Roman" w:hAnsiTheme="majorBidi" w:cstheme="majorBidi"/>
                    <w:sz w:val="20"/>
                    <w:szCs w:val="20"/>
                    <w:lang w:val="en-US" w:bidi="he-IL"/>
                  </w:rPr>
                </w:rPrChange>
              </w:rPr>
              <w:pPrChange w:id="116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64" w:author="John Peate" w:date="2023-01-18T15:20:00Z">
                  <w:rPr>
                    <w:rFonts w:asciiTheme="majorBidi" w:eastAsia="Times New Roman" w:hAnsiTheme="majorBidi" w:cstheme="majorBidi"/>
                    <w:sz w:val="20"/>
                    <w:szCs w:val="20"/>
                    <w:lang w:val="en-US" w:bidi="he-IL"/>
                  </w:rPr>
                </w:rPrChange>
              </w:rPr>
              <w:t>33 (7%)</w:t>
            </w:r>
          </w:p>
        </w:tc>
        <w:tc>
          <w:tcPr>
            <w:tcW w:w="1276" w:type="dxa"/>
            <w:tcBorders>
              <w:top w:val="single" w:sz="4" w:space="0" w:color="auto"/>
              <w:left w:val="nil"/>
              <w:bottom w:val="single" w:sz="4" w:space="0" w:color="auto"/>
              <w:right w:val="single" w:sz="4" w:space="0" w:color="auto"/>
            </w:tcBorders>
            <w:vAlign w:val="center"/>
          </w:tcPr>
          <w:p w14:paraId="55D1D6CF"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65" w:author="John Peate" w:date="2023-01-18T15:20:00Z">
                  <w:rPr>
                    <w:rFonts w:asciiTheme="majorBidi" w:eastAsia="Times New Roman" w:hAnsiTheme="majorBidi" w:cstheme="majorBidi"/>
                    <w:sz w:val="20"/>
                    <w:szCs w:val="20"/>
                    <w:lang w:val="en-US" w:bidi="he-IL"/>
                  </w:rPr>
                </w:rPrChange>
              </w:rPr>
              <w:pPrChange w:id="116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67" w:author="John Peate" w:date="2023-01-18T15:20:00Z">
                  <w:rPr>
                    <w:rFonts w:asciiTheme="majorBidi" w:eastAsia="Times New Roman" w:hAnsiTheme="majorBidi" w:cstheme="majorBidi"/>
                    <w:sz w:val="20"/>
                    <w:szCs w:val="20"/>
                    <w:lang w:val="en-US" w:bidi="he-IL"/>
                  </w:rPr>
                </w:rPrChange>
              </w:rPr>
              <w:t>83 (15%)</w:t>
            </w:r>
          </w:p>
        </w:tc>
        <w:tc>
          <w:tcPr>
            <w:tcW w:w="1417" w:type="dxa"/>
            <w:tcBorders>
              <w:top w:val="single" w:sz="4" w:space="0" w:color="auto"/>
              <w:left w:val="nil"/>
              <w:bottom w:val="single" w:sz="4" w:space="0" w:color="auto"/>
              <w:right w:val="single" w:sz="4" w:space="0" w:color="auto"/>
            </w:tcBorders>
            <w:vAlign w:val="center"/>
          </w:tcPr>
          <w:p w14:paraId="6E2AB8F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68" w:author="John Peate" w:date="2023-01-18T15:20:00Z">
                  <w:rPr>
                    <w:rFonts w:asciiTheme="majorBidi" w:eastAsia="Times New Roman" w:hAnsiTheme="majorBidi" w:cstheme="majorBidi"/>
                    <w:sz w:val="20"/>
                    <w:szCs w:val="20"/>
                    <w:lang w:val="en-US" w:bidi="he-IL"/>
                  </w:rPr>
                </w:rPrChange>
              </w:rPr>
              <w:pPrChange w:id="116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70" w:author="John Peate" w:date="2023-01-18T15:20:00Z">
                  <w:rPr>
                    <w:rFonts w:asciiTheme="majorBidi" w:eastAsia="Times New Roman" w:hAnsiTheme="majorBidi" w:cstheme="majorBidi"/>
                    <w:sz w:val="20"/>
                    <w:szCs w:val="20"/>
                    <w:lang w:val="en-US" w:bidi="he-IL"/>
                  </w:rPr>
                </w:rPrChange>
              </w:rPr>
              <w:t>172 (11%)</w:t>
            </w:r>
          </w:p>
        </w:tc>
        <w:tc>
          <w:tcPr>
            <w:tcW w:w="2127" w:type="dxa"/>
            <w:vMerge/>
            <w:tcBorders>
              <w:left w:val="single" w:sz="4" w:space="0" w:color="auto"/>
              <w:right w:val="single" w:sz="12" w:space="0" w:color="auto"/>
            </w:tcBorders>
            <w:vAlign w:val="center"/>
          </w:tcPr>
          <w:p w14:paraId="78078A1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71" w:author="John Peate" w:date="2023-01-18T15:20:00Z">
                  <w:rPr>
                    <w:rFonts w:asciiTheme="majorBidi" w:eastAsia="Times New Roman" w:hAnsiTheme="majorBidi" w:cstheme="majorBidi"/>
                    <w:sz w:val="20"/>
                    <w:szCs w:val="20"/>
                    <w:lang w:val="en-US" w:bidi="he-IL"/>
                  </w:rPr>
                </w:rPrChange>
              </w:rPr>
              <w:pPrChange w:id="1172" w:author="John Peate" w:date="2023-01-18T15:20:00Z">
                <w:pPr>
                  <w:spacing w:after="0" w:line="240" w:lineRule="auto"/>
                  <w:jc w:val="center"/>
                </w:pPr>
              </w:pPrChange>
            </w:pPr>
          </w:p>
        </w:tc>
      </w:tr>
      <w:tr w:rsidR="003B6C50" w:rsidRPr="003B6C50" w14:paraId="43406DD8" w14:textId="77777777" w:rsidTr="0015046E">
        <w:trPr>
          <w:trHeight w:val="262"/>
          <w:jc w:val="center"/>
        </w:trPr>
        <w:tc>
          <w:tcPr>
            <w:tcW w:w="2405" w:type="dxa"/>
            <w:tcBorders>
              <w:top w:val="single" w:sz="4" w:space="0" w:color="auto"/>
              <w:left w:val="single" w:sz="12" w:space="0" w:color="auto"/>
              <w:bottom w:val="nil"/>
              <w:right w:val="single" w:sz="4" w:space="0" w:color="auto"/>
            </w:tcBorders>
            <w:shd w:val="clear" w:color="auto" w:fill="auto"/>
            <w:vAlign w:val="center"/>
            <w:hideMark/>
          </w:tcPr>
          <w:p w14:paraId="7D23D85F"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73" w:author="John Peate" w:date="2023-01-18T15:20:00Z">
                  <w:rPr>
                    <w:rFonts w:asciiTheme="majorBidi" w:eastAsia="Times New Roman" w:hAnsiTheme="majorBidi" w:cstheme="majorBidi"/>
                    <w:sz w:val="20"/>
                    <w:szCs w:val="20"/>
                    <w:lang w:val="en-US" w:bidi="he-IL"/>
                  </w:rPr>
                </w:rPrChange>
              </w:rPr>
              <w:pPrChange w:id="117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75" w:author="John Peate" w:date="2023-01-18T15:20:00Z">
                  <w:rPr>
                    <w:rFonts w:asciiTheme="majorBidi" w:eastAsia="Times New Roman" w:hAnsiTheme="majorBidi" w:cstheme="majorBidi"/>
                    <w:sz w:val="20"/>
                    <w:szCs w:val="20"/>
                    <w:lang w:val="en-US" w:bidi="he-IL"/>
                  </w:rPr>
                </w:rPrChange>
              </w:rPr>
              <w:lastRenderedPageBreak/>
              <w:t>public clerk</w:t>
            </w:r>
          </w:p>
        </w:tc>
        <w:tc>
          <w:tcPr>
            <w:tcW w:w="1701" w:type="dxa"/>
            <w:tcBorders>
              <w:top w:val="single" w:sz="4" w:space="0" w:color="auto"/>
              <w:left w:val="nil"/>
              <w:bottom w:val="single" w:sz="4" w:space="0" w:color="C0C0C0"/>
              <w:right w:val="single" w:sz="4" w:space="0" w:color="333333"/>
            </w:tcBorders>
            <w:shd w:val="clear" w:color="auto" w:fill="auto"/>
            <w:noWrap/>
            <w:vAlign w:val="center"/>
          </w:tcPr>
          <w:p w14:paraId="6330A04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76" w:author="John Peate" w:date="2023-01-18T15:20:00Z">
                  <w:rPr>
                    <w:rFonts w:asciiTheme="majorBidi" w:eastAsia="Times New Roman" w:hAnsiTheme="majorBidi" w:cstheme="majorBidi"/>
                    <w:sz w:val="20"/>
                    <w:szCs w:val="20"/>
                    <w:lang w:val="en-US" w:bidi="he-IL"/>
                  </w:rPr>
                </w:rPrChange>
              </w:rPr>
              <w:pPrChange w:id="117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78" w:author="John Peate" w:date="2023-01-18T15:20:00Z">
                  <w:rPr>
                    <w:rFonts w:asciiTheme="majorBidi" w:eastAsia="Times New Roman" w:hAnsiTheme="majorBidi" w:cstheme="majorBidi"/>
                    <w:sz w:val="20"/>
                    <w:szCs w:val="20"/>
                    <w:lang w:val="en-US" w:bidi="he-IL"/>
                  </w:rPr>
                </w:rPrChange>
              </w:rPr>
              <w:t>55 (11%)</w:t>
            </w:r>
          </w:p>
        </w:tc>
        <w:tc>
          <w:tcPr>
            <w:tcW w:w="1276" w:type="dxa"/>
            <w:tcBorders>
              <w:top w:val="single" w:sz="4" w:space="0" w:color="auto"/>
              <w:left w:val="nil"/>
              <w:bottom w:val="single" w:sz="4" w:space="0" w:color="auto"/>
              <w:right w:val="single" w:sz="4" w:space="0" w:color="auto"/>
            </w:tcBorders>
            <w:vAlign w:val="center"/>
          </w:tcPr>
          <w:p w14:paraId="5B80E59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79" w:author="John Peate" w:date="2023-01-18T15:20:00Z">
                  <w:rPr>
                    <w:rFonts w:asciiTheme="majorBidi" w:eastAsia="Times New Roman" w:hAnsiTheme="majorBidi" w:cstheme="majorBidi"/>
                    <w:sz w:val="20"/>
                    <w:szCs w:val="20"/>
                    <w:lang w:val="en-US" w:bidi="he-IL"/>
                  </w:rPr>
                </w:rPrChange>
              </w:rPr>
              <w:pPrChange w:id="118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81" w:author="John Peate" w:date="2023-01-18T15:20:00Z">
                  <w:rPr>
                    <w:rFonts w:asciiTheme="majorBidi" w:eastAsia="Times New Roman" w:hAnsiTheme="majorBidi" w:cstheme="majorBidi"/>
                    <w:sz w:val="20"/>
                    <w:szCs w:val="20"/>
                    <w:lang w:val="en-US" w:bidi="he-IL"/>
                  </w:rPr>
                </w:rPrChange>
              </w:rPr>
              <w:t>40 (7%)</w:t>
            </w:r>
          </w:p>
        </w:tc>
        <w:tc>
          <w:tcPr>
            <w:tcW w:w="1417" w:type="dxa"/>
            <w:tcBorders>
              <w:top w:val="single" w:sz="4" w:space="0" w:color="auto"/>
              <w:left w:val="nil"/>
              <w:bottom w:val="single" w:sz="4" w:space="0" w:color="auto"/>
              <w:right w:val="single" w:sz="4" w:space="0" w:color="auto"/>
            </w:tcBorders>
            <w:vAlign w:val="center"/>
          </w:tcPr>
          <w:p w14:paraId="7AF55F2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82" w:author="John Peate" w:date="2023-01-18T15:20:00Z">
                  <w:rPr>
                    <w:rFonts w:asciiTheme="majorBidi" w:eastAsia="Times New Roman" w:hAnsiTheme="majorBidi" w:cstheme="majorBidi"/>
                    <w:sz w:val="20"/>
                    <w:szCs w:val="20"/>
                    <w:lang w:val="en-US" w:bidi="he-IL"/>
                  </w:rPr>
                </w:rPrChange>
              </w:rPr>
              <w:pPrChange w:id="118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84" w:author="John Peate" w:date="2023-01-18T15:20:00Z">
                  <w:rPr>
                    <w:rFonts w:asciiTheme="majorBidi" w:eastAsia="Times New Roman" w:hAnsiTheme="majorBidi" w:cstheme="majorBidi"/>
                    <w:sz w:val="20"/>
                    <w:szCs w:val="20"/>
                    <w:lang w:val="en-US" w:bidi="he-IL"/>
                  </w:rPr>
                </w:rPrChange>
              </w:rPr>
              <w:t>67 (4%)</w:t>
            </w:r>
          </w:p>
        </w:tc>
        <w:tc>
          <w:tcPr>
            <w:tcW w:w="2127" w:type="dxa"/>
            <w:vMerge/>
            <w:tcBorders>
              <w:left w:val="single" w:sz="4" w:space="0" w:color="auto"/>
              <w:right w:val="single" w:sz="12" w:space="0" w:color="auto"/>
            </w:tcBorders>
            <w:vAlign w:val="center"/>
          </w:tcPr>
          <w:p w14:paraId="3250079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85" w:author="John Peate" w:date="2023-01-18T15:20:00Z">
                  <w:rPr>
                    <w:rFonts w:asciiTheme="majorBidi" w:eastAsia="Times New Roman" w:hAnsiTheme="majorBidi" w:cstheme="majorBidi"/>
                    <w:sz w:val="20"/>
                    <w:szCs w:val="20"/>
                    <w:lang w:val="en-US" w:bidi="he-IL"/>
                  </w:rPr>
                </w:rPrChange>
              </w:rPr>
              <w:pPrChange w:id="1186" w:author="John Peate" w:date="2023-01-18T15:20:00Z">
                <w:pPr>
                  <w:spacing w:after="0" w:line="240" w:lineRule="auto"/>
                  <w:jc w:val="center"/>
                </w:pPr>
              </w:pPrChange>
            </w:pPr>
          </w:p>
        </w:tc>
      </w:tr>
      <w:tr w:rsidR="003B6C50" w:rsidRPr="003B6C50" w14:paraId="59D98D53" w14:textId="77777777" w:rsidTr="0015046E">
        <w:trPr>
          <w:trHeight w:val="564"/>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9C2DB9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87" w:author="John Peate" w:date="2023-01-18T15:20:00Z">
                  <w:rPr>
                    <w:rFonts w:asciiTheme="majorBidi" w:eastAsia="Times New Roman" w:hAnsiTheme="majorBidi" w:cstheme="majorBidi"/>
                    <w:sz w:val="20"/>
                    <w:szCs w:val="20"/>
                    <w:lang w:val="en-US" w:bidi="he-IL"/>
                  </w:rPr>
                </w:rPrChange>
              </w:rPr>
              <w:pPrChange w:id="118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89" w:author="John Peate" w:date="2023-01-18T15:20:00Z">
                  <w:rPr>
                    <w:rFonts w:asciiTheme="majorBidi" w:eastAsia="Times New Roman" w:hAnsiTheme="majorBidi" w:cstheme="majorBidi"/>
                    <w:sz w:val="20"/>
                    <w:szCs w:val="20"/>
                    <w:lang w:val="en-US" w:bidi="he-IL"/>
                  </w:rPr>
                </w:rPrChange>
              </w:rPr>
              <w:t>specialized public employee</w:t>
            </w:r>
          </w:p>
        </w:tc>
        <w:tc>
          <w:tcPr>
            <w:tcW w:w="1701" w:type="dxa"/>
            <w:tcBorders>
              <w:top w:val="single" w:sz="4" w:space="0" w:color="auto"/>
              <w:left w:val="nil"/>
              <w:bottom w:val="single" w:sz="4" w:space="0" w:color="auto"/>
              <w:right w:val="single" w:sz="4" w:space="0" w:color="333333"/>
            </w:tcBorders>
            <w:shd w:val="clear" w:color="auto" w:fill="auto"/>
            <w:vAlign w:val="center"/>
          </w:tcPr>
          <w:p w14:paraId="636E63A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90" w:author="John Peate" w:date="2023-01-18T15:20:00Z">
                  <w:rPr>
                    <w:rFonts w:asciiTheme="majorBidi" w:eastAsia="Times New Roman" w:hAnsiTheme="majorBidi" w:cstheme="majorBidi"/>
                    <w:sz w:val="20"/>
                    <w:szCs w:val="20"/>
                    <w:lang w:val="en-US" w:bidi="he-IL"/>
                  </w:rPr>
                </w:rPrChange>
              </w:rPr>
              <w:pPrChange w:id="119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92" w:author="John Peate" w:date="2023-01-18T15:20:00Z">
                  <w:rPr>
                    <w:rFonts w:asciiTheme="majorBidi" w:eastAsia="Times New Roman" w:hAnsiTheme="majorBidi" w:cstheme="majorBidi"/>
                    <w:sz w:val="20"/>
                    <w:szCs w:val="20"/>
                    <w:lang w:val="en-US" w:bidi="he-IL"/>
                  </w:rPr>
                </w:rPrChange>
              </w:rPr>
              <w:t>4 (1%)</w:t>
            </w:r>
          </w:p>
        </w:tc>
        <w:tc>
          <w:tcPr>
            <w:tcW w:w="1276" w:type="dxa"/>
            <w:tcBorders>
              <w:top w:val="single" w:sz="4" w:space="0" w:color="auto"/>
              <w:left w:val="nil"/>
              <w:bottom w:val="single" w:sz="4" w:space="0" w:color="auto"/>
              <w:right w:val="single" w:sz="4" w:space="0" w:color="auto"/>
            </w:tcBorders>
            <w:vAlign w:val="center"/>
          </w:tcPr>
          <w:p w14:paraId="1CF1E1ED"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93" w:author="John Peate" w:date="2023-01-18T15:20:00Z">
                  <w:rPr>
                    <w:rFonts w:asciiTheme="majorBidi" w:eastAsia="Times New Roman" w:hAnsiTheme="majorBidi" w:cstheme="majorBidi"/>
                    <w:sz w:val="20"/>
                    <w:szCs w:val="20"/>
                    <w:lang w:val="en-US" w:bidi="he-IL"/>
                  </w:rPr>
                </w:rPrChange>
              </w:rPr>
              <w:pPrChange w:id="119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95" w:author="John Peate" w:date="2023-01-18T15:20:00Z">
                  <w:rPr>
                    <w:rFonts w:asciiTheme="majorBidi" w:eastAsia="Times New Roman" w:hAnsiTheme="majorBidi" w:cstheme="majorBidi"/>
                    <w:sz w:val="20"/>
                    <w:szCs w:val="20"/>
                    <w:lang w:val="en-US" w:bidi="he-IL"/>
                  </w:rPr>
                </w:rPrChange>
              </w:rPr>
              <w:t>24 (4%)</w:t>
            </w:r>
          </w:p>
        </w:tc>
        <w:tc>
          <w:tcPr>
            <w:tcW w:w="1417" w:type="dxa"/>
            <w:tcBorders>
              <w:top w:val="single" w:sz="4" w:space="0" w:color="auto"/>
              <w:left w:val="nil"/>
              <w:bottom w:val="single" w:sz="4" w:space="0" w:color="auto"/>
              <w:right w:val="single" w:sz="4" w:space="0" w:color="auto"/>
            </w:tcBorders>
            <w:vAlign w:val="center"/>
          </w:tcPr>
          <w:p w14:paraId="0674F5ED"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96" w:author="John Peate" w:date="2023-01-18T15:20:00Z">
                  <w:rPr>
                    <w:rFonts w:asciiTheme="majorBidi" w:eastAsia="Times New Roman" w:hAnsiTheme="majorBidi" w:cstheme="majorBidi"/>
                    <w:sz w:val="20"/>
                    <w:szCs w:val="20"/>
                    <w:lang w:val="en-US" w:bidi="he-IL"/>
                  </w:rPr>
                </w:rPrChange>
              </w:rPr>
              <w:pPrChange w:id="119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198" w:author="John Peate" w:date="2023-01-18T15:20:00Z">
                  <w:rPr>
                    <w:rFonts w:asciiTheme="majorBidi" w:eastAsia="Times New Roman" w:hAnsiTheme="majorBidi" w:cstheme="majorBidi"/>
                    <w:sz w:val="20"/>
                    <w:szCs w:val="20"/>
                    <w:lang w:val="en-US" w:bidi="he-IL"/>
                  </w:rPr>
                </w:rPrChange>
              </w:rPr>
              <w:t>25 (2%)</w:t>
            </w:r>
          </w:p>
        </w:tc>
        <w:tc>
          <w:tcPr>
            <w:tcW w:w="2127" w:type="dxa"/>
            <w:vMerge/>
            <w:tcBorders>
              <w:left w:val="single" w:sz="4" w:space="0" w:color="auto"/>
              <w:bottom w:val="single" w:sz="4" w:space="0" w:color="auto"/>
              <w:right w:val="single" w:sz="12" w:space="0" w:color="auto"/>
            </w:tcBorders>
            <w:vAlign w:val="center"/>
          </w:tcPr>
          <w:p w14:paraId="500B3ABF"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199" w:author="John Peate" w:date="2023-01-18T15:20:00Z">
                  <w:rPr>
                    <w:rFonts w:asciiTheme="majorBidi" w:eastAsia="Times New Roman" w:hAnsiTheme="majorBidi" w:cstheme="majorBidi"/>
                    <w:sz w:val="20"/>
                    <w:szCs w:val="20"/>
                    <w:lang w:val="en-US" w:bidi="he-IL"/>
                  </w:rPr>
                </w:rPrChange>
              </w:rPr>
              <w:pPrChange w:id="1200" w:author="John Peate" w:date="2023-01-18T15:20:00Z">
                <w:pPr>
                  <w:spacing w:after="0" w:line="240" w:lineRule="auto"/>
                  <w:jc w:val="center"/>
                </w:pPr>
              </w:pPrChange>
            </w:pPr>
          </w:p>
        </w:tc>
      </w:tr>
      <w:tr w:rsidR="003B6C50" w:rsidRPr="003B6C50" w14:paraId="3697C53C" w14:textId="77777777" w:rsidTr="0015046E">
        <w:trPr>
          <w:trHeight w:val="544"/>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A0F7E2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01" w:author="John Peate" w:date="2023-01-18T15:20:00Z">
                  <w:rPr>
                    <w:rFonts w:asciiTheme="majorBidi" w:eastAsia="Times New Roman" w:hAnsiTheme="majorBidi" w:cstheme="majorBidi"/>
                    <w:sz w:val="20"/>
                    <w:szCs w:val="20"/>
                    <w:lang w:val="en-US" w:bidi="he-IL"/>
                  </w:rPr>
                </w:rPrChange>
              </w:rPr>
              <w:pPrChange w:id="120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03" w:author="John Peate" w:date="2023-01-18T15:20:00Z">
                  <w:rPr>
                    <w:rFonts w:asciiTheme="majorBidi" w:eastAsia="Times New Roman" w:hAnsiTheme="majorBidi" w:cstheme="majorBidi"/>
                    <w:sz w:val="20"/>
                    <w:szCs w:val="20"/>
                    <w:lang w:val="en-US" w:bidi="he-IL"/>
                  </w:rPr>
                </w:rPrChange>
              </w:rPr>
              <w:t>clergy, teacher, employed intellectual in humanities</w:t>
            </w:r>
          </w:p>
        </w:tc>
        <w:tc>
          <w:tcPr>
            <w:tcW w:w="1701" w:type="dxa"/>
            <w:tcBorders>
              <w:top w:val="single" w:sz="4" w:space="0" w:color="auto"/>
              <w:left w:val="nil"/>
              <w:bottom w:val="single" w:sz="4" w:space="0" w:color="auto"/>
              <w:right w:val="single" w:sz="4" w:space="0" w:color="333333"/>
            </w:tcBorders>
            <w:shd w:val="clear" w:color="auto" w:fill="auto"/>
            <w:noWrap/>
            <w:vAlign w:val="center"/>
          </w:tcPr>
          <w:p w14:paraId="0F66445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04" w:author="John Peate" w:date="2023-01-18T15:20:00Z">
                  <w:rPr>
                    <w:rFonts w:asciiTheme="majorBidi" w:eastAsia="Times New Roman" w:hAnsiTheme="majorBidi" w:cstheme="majorBidi"/>
                    <w:sz w:val="20"/>
                    <w:szCs w:val="20"/>
                    <w:lang w:val="en-US" w:bidi="he-IL"/>
                  </w:rPr>
                </w:rPrChange>
              </w:rPr>
              <w:pPrChange w:id="120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06" w:author="John Peate" w:date="2023-01-18T15:20:00Z">
                  <w:rPr>
                    <w:rFonts w:asciiTheme="majorBidi" w:eastAsia="Times New Roman" w:hAnsiTheme="majorBidi" w:cstheme="majorBidi"/>
                    <w:sz w:val="20"/>
                    <w:szCs w:val="20"/>
                    <w:lang w:val="en-US" w:bidi="he-IL"/>
                  </w:rPr>
                </w:rPrChange>
              </w:rPr>
              <w:t>17 (3%)</w:t>
            </w:r>
          </w:p>
        </w:tc>
        <w:tc>
          <w:tcPr>
            <w:tcW w:w="1276" w:type="dxa"/>
            <w:tcBorders>
              <w:top w:val="single" w:sz="4" w:space="0" w:color="auto"/>
              <w:left w:val="nil"/>
              <w:bottom w:val="single" w:sz="4" w:space="0" w:color="auto"/>
              <w:right w:val="single" w:sz="4" w:space="0" w:color="auto"/>
            </w:tcBorders>
            <w:vAlign w:val="center"/>
          </w:tcPr>
          <w:p w14:paraId="6159096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07" w:author="John Peate" w:date="2023-01-18T15:20:00Z">
                  <w:rPr>
                    <w:rFonts w:asciiTheme="majorBidi" w:eastAsia="Times New Roman" w:hAnsiTheme="majorBidi" w:cstheme="majorBidi"/>
                    <w:sz w:val="20"/>
                    <w:szCs w:val="20"/>
                    <w:lang w:val="en-US" w:bidi="he-IL"/>
                  </w:rPr>
                </w:rPrChange>
              </w:rPr>
              <w:pPrChange w:id="120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09" w:author="John Peate" w:date="2023-01-18T15:20:00Z">
                  <w:rPr>
                    <w:rFonts w:asciiTheme="majorBidi" w:eastAsia="Times New Roman" w:hAnsiTheme="majorBidi" w:cstheme="majorBidi"/>
                    <w:sz w:val="20"/>
                    <w:szCs w:val="20"/>
                    <w:lang w:val="en-US" w:bidi="he-IL"/>
                  </w:rPr>
                </w:rPrChange>
              </w:rPr>
              <w:t>25 (5%)</w:t>
            </w:r>
          </w:p>
        </w:tc>
        <w:tc>
          <w:tcPr>
            <w:tcW w:w="1417" w:type="dxa"/>
            <w:tcBorders>
              <w:top w:val="single" w:sz="4" w:space="0" w:color="auto"/>
              <w:left w:val="nil"/>
              <w:bottom w:val="single" w:sz="4" w:space="0" w:color="auto"/>
              <w:right w:val="single" w:sz="4" w:space="0" w:color="auto"/>
            </w:tcBorders>
            <w:vAlign w:val="center"/>
          </w:tcPr>
          <w:p w14:paraId="2FCADD6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10" w:author="John Peate" w:date="2023-01-18T15:20:00Z">
                  <w:rPr>
                    <w:rFonts w:asciiTheme="majorBidi" w:eastAsia="Times New Roman" w:hAnsiTheme="majorBidi" w:cstheme="majorBidi"/>
                    <w:sz w:val="20"/>
                    <w:szCs w:val="20"/>
                    <w:lang w:val="en-US" w:bidi="he-IL"/>
                  </w:rPr>
                </w:rPrChange>
              </w:rPr>
              <w:pPrChange w:id="121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12" w:author="John Peate" w:date="2023-01-18T15:20:00Z">
                  <w:rPr>
                    <w:rFonts w:asciiTheme="majorBidi" w:eastAsia="Times New Roman" w:hAnsiTheme="majorBidi" w:cstheme="majorBidi"/>
                    <w:sz w:val="20"/>
                    <w:szCs w:val="20"/>
                    <w:lang w:val="en-US" w:bidi="he-IL"/>
                  </w:rPr>
                </w:rPrChange>
              </w:rPr>
              <w:t>47 (3%)</w:t>
            </w:r>
          </w:p>
        </w:tc>
        <w:tc>
          <w:tcPr>
            <w:tcW w:w="2127" w:type="dxa"/>
            <w:vMerge w:val="restart"/>
            <w:tcBorders>
              <w:top w:val="single" w:sz="4" w:space="0" w:color="auto"/>
              <w:left w:val="single" w:sz="4" w:space="0" w:color="auto"/>
              <w:right w:val="single" w:sz="12" w:space="0" w:color="auto"/>
            </w:tcBorders>
            <w:vAlign w:val="center"/>
          </w:tcPr>
          <w:p w14:paraId="149BC315" w14:textId="08A0A028" w:rsidR="003B6C50" w:rsidRPr="003B6C50" w:rsidRDefault="00C92AC5" w:rsidP="003B6C50">
            <w:pPr>
              <w:spacing w:after="0" w:line="480" w:lineRule="auto"/>
              <w:jc w:val="center"/>
              <w:rPr>
                <w:rFonts w:asciiTheme="majorBidi" w:eastAsia="Times New Roman" w:hAnsiTheme="majorBidi" w:cstheme="majorBidi"/>
                <w:color w:val="000000" w:themeColor="text1"/>
                <w:szCs w:val="24"/>
                <w:lang w:val="en-US" w:bidi="he-IL"/>
                <w:rPrChange w:id="1213" w:author="John Peate" w:date="2023-01-18T15:20:00Z">
                  <w:rPr>
                    <w:rFonts w:asciiTheme="majorBidi" w:eastAsia="Times New Roman" w:hAnsiTheme="majorBidi" w:cstheme="majorBidi"/>
                    <w:sz w:val="20"/>
                    <w:szCs w:val="20"/>
                    <w:lang w:val="en-US" w:bidi="he-IL"/>
                  </w:rPr>
                </w:rPrChange>
              </w:rPr>
              <w:pPrChange w:id="1214" w:author="John Peate" w:date="2023-01-18T15:20:00Z">
                <w:pPr>
                  <w:spacing w:after="0" w:line="240" w:lineRule="auto"/>
                  <w:jc w:val="center"/>
                </w:pPr>
              </w:pPrChange>
            </w:pPr>
            <w:r w:rsidRPr="00C92AC5">
              <w:rPr>
                <w:rFonts w:asciiTheme="majorBidi" w:eastAsia="Times New Roman" w:hAnsiTheme="majorBidi" w:cstheme="majorBidi"/>
                <w:color w:val="000000" w:themeColor="text1"/>
                <w:szCs w:val="24"/>
                <w:lang w:val="en-US" w:bidi="he-IL"/>
              </w:rPr>
              <w:t>M</w:t>
            </w:r>
            <w:r w:rsidR="003B6C50" w:rsidRPr="003B6C50">
              <w:rPr>
                <w:rFonts w:asciiTheme="majorBidi" w:eastAsia="Times New Roman" w:hAnsiTheme="majorBidi" w:cstheme="majorBidi"/>
                <w:color w:val="000000" w:themeColor="text1"/>
                <w:szCs w:val="24"/>
                <w:lang w:val="en-US" w:bidi="he-IL"/>
                <w:rPrChange w:id="1215" w:author="John Peate" w:date="2023-01-18T15:20:00Z">
                  <w:rPr>
                    <w:rFonts w:asciiTheme="majorBidi" w:eastAsia="Times New Roman" w:hAnsiTheme="majorBidi" w:cstheme="majorBidi"/>
                    <w:sz w:val="20"/>
                    <w:szCs w:val="20"/>
                    <w:lang w:val="en-US" w:bidi="he-IL"/>
                  </w:rPr>
                </w:rPrChange>
              </w:rPr>
              <w:t>iddle</w:t>
            </w:r>
            <w:ins w:id="1216" w:author="John Peate" w:date="2023-01-18T15:51:00Z">
              <w:r>
                <w:rPr>
                  <w:rFonts w:asciiTheme="majorBidi" w:eastAsia="Times New Roman" w:hAnsiTheme="majorBidi" w:cstheme="majorBidi"/>
                  <w:color w:val="000000" w:themeColor="text1"/>
                  <w:szCs w:val="24"/>
                  <w:lang w:val="en-US" w:bidi="he-IL"/>
                </w:rPr>
                <w:t xml:space="preserve"> </w:t>
              </w:r>
            </w:ins>
            <w:r w:rsidR="003B6C50" w:rsidRPr="003B6C50">
              <w:rPr>
                <w:rFonts w:asciiTheme="majorBidi" w:eastAsia="Times New Roman" w:hAnsiTheme="majorBidi" w:cstheme="majorBidi"/>
                <w:color w:val="000000" w:themeColor="text1"/>
                <w:szCs w:val="24"/>
                <w:lang w:val="en-US" w:bidi="he-IL"/>
                <w:rPrChange w:id="1217" w:author="John Peate" w:date="2023-01-18T15:20:00Z">
                  <w:rPr>
                    <w:rFonts w:asciiTheme="majorBidi" w:eastAsia="Times New Roman" w:hAnsiTheme="majorBidi" w:cstheme="majorBidi"/>
                    <w:sz w:val="20"/>
                    <w:szCs w:val="20"/>
                    <w:lang w:val="en-US" w:bidi="he-IL"/>
                  </w:rPr>
                </w:rPrChange>
              </w:rPr>
              <w:t>class proper</w:t>
            </w:r>
          </w:p>
        </w:tc>
      </w:tr>
      <w:tr w:rsidR="003B6C50" w:rsidRPr="003B6C50" w14:paraId="59EDE662" w14:textId="77777777" w:rsidTr="0015046E">
        <w:trPr>
          <w:trHeight w:val="566"/>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776690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18" w:author="John Peate" w:date="2023-01-18T15:20:00Z">
                  <w:rPr>
                    <w:rFonts w:asciiTheme="majorBidi" w:eastAsia="Times New Roman" w:hAnsiTheme="majorBidi" w:cstheme="majorBidi"/>
                    <w:sz w:val="20"/>
                    <w:szCs w:val="20"/>
                    <w:lang w:val="en-US" w:bidi="he-IL"/>
                  </w:rPr>
                </w:rPrChange>
              </w:rPr>
              <w:pPrChange w:id="121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20" w:author="John Peate" w:date="2023-01-18T15:20:00Z">
                  <w:rPr>
                    <w:rFonts w:asciiTheme="majorBidi" w:eastAsia="Times New Roman" w:hAnsiTheme="majorBidi" w:cstheme="majorBidi"/>
                    <w:sz w:val="20"/>
                    <w:szCs w:val="20"/>
                    <w:lang w:val="en-US" w:bidi="he-IL"/>
                  </w:rPr>
                </w:rPrChange>
              </w:rPr>
              <w:t>elementary school teacher and director</w:t>
            </w:r>
          </w:p>
        </w:tc>
        <w:tc>
          <w:tcPr>
            <w:tcW w:w="1701" w:type="dxa"/>
            <w:tcBorders>
              <w:top w:val="single" w:sz="4" w:space="0" w:color="auto"/>
              <w:left w:val="nil"/>
              <w:bottom w:val="single" w:sz="4" w:space="0" w:color="auto"/>
              <w:right w:val="single" w:sz="4" w:space="0" w:color="333333"/>
            </w:tcBorders>
            <w:shd w:val="clear" w:color="auto" w:fill="auto"/>
            <w:noWrap/>
            <w:vAlign w:val="center"/>
          </w:tcPr>
          <w:p w14:paraId="14A7663E"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21" w:author="John Peate" w:date="2023-01-18T15:20:00Z">
                  <w:rPr>
                    <w:rFonts w:asciiTheme="majorBidi" w:eastAsia="Times New Roman" w:hAnsiTheme="majorBidi" w:cstheme="majorBidi"/>
                    <w:sz w:val="20"/>
                    <w:szCs w:val="20"/>
                    <w:lang w:val="en-US" w:bidi="he-IL"/>
                  </w:rPr>
                </w:rPrChange>
              </w:rPr>
              <w:pPrChange w:id="122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23" w:author="John Peate" w:date="2023-01-18T15:20:00Z">
                  <w:rPr>
                    <w:rFonts w:asciiTheme="majorBidi" w:eastAsia="Times New Roman" w:hAnsiTheme="majorBidi" w:cstheme="majorBidi"/>
                    <w:sz w:val="20"/>
                    <w:szCs w:val="20"/>
                    <w:lang w:val="en-US" w:bidi="he-IL"/>
                  </w:rPr>
                </w:rPrChange>
              </w:rPr>
              <w:t>5 (1%)</w:t>
            </w:r>
          </w:p>
        </w:tc>
        <w:tc>
          <w:tcPr>
            <w:tcW w:w="1276" w:type="dxa"/>
            <w:tcBorders>
              <w:top w:val="single" w:sz="4" w:space="0" w:color="auto"/>
              <w:left w:val="nil"/>
              <w:bottom w:val="single" w:sz="4" w:space="0" w:color="auto"/>
              <w:right w:val="single" w:sz="4" w:space="0" w:color="auto"/>
            </w:tcBorders>
            <w:vAlign w:val="center"/>
          </w:tcPr>
          <w:p w14:paraId="750A1D6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24" w:author="John Peate" w:date="2023-01-18T15:20:00Z">
                  <w:rPr>
                    <w:rFonts w:asciiTheme="majorBidi" w:eastAsia="Times New Roman" w:hAnsiTheme="majorBidi" w:cstheme="majorBidi"/>
                    <w:sz w:val="20"/>
                    <w:szCs w:val="20"/>
                    <w:lang w:val="en-US" w:bidi="he-IL"/>
                  </w:rPr>
                </w:rPrChange>
              </w:rPr>
              <w:pPrChange w:id="122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26" w:author="John Peate" w:date="2023-01-18T15:20:00Z">
                  <w:rPr>
                    <w:rFonts w:asciiTheme="majorBidi" w:eastAsia="Times New Roman" w:hAnsiTheme="majorBidi" w:cstheme="majorBidi"/>
                    <w:sz w:val="20"/>
                    <w:szCs w:val="20"/>
                    <w:lang w:val="en-US" w:bidi="he-IL"/>
                  </w:rPr>
                </w:rPrChange>
              </w:rPr>
              <w:t>12 (2%)</w:t>
            </w:r>
          </w:p>
        </w:tc>
        <w:tc>
          <w:tcPr>
            <w:tcW w:w="1417" w:type="dxa"/>
            <w:tcBorders>
              <w:top w:val="single" w:sz="4" w:space="0" w:color="auto"/>
              <w:left w:val="nil"/>
              <w:bottom w:val="single" w:sz="4" w:space="0" w:color="auto"/>
              <w:right w:val="single" w:sz="4" w:space="0" w:color="auto"/>
            </w:tcBorders>
            <w:vAlign w:val="center"/>
          </w:tcPr>
          <w:p w14:paraId="20160FA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27" w:author="John Peate" w:date="2023-01-18T15:20:00Z">
                  <w:rPr>
                    <w:rFonts w:asciiTheme="majorBidi" w:eastAsia="Times New Roman" w:hAnsiTheme="majorBidi" w:cstheme="majorBidi"/>
                    <w:sz w:val="20"/>
                    <w:szCs w:val="20"/>
                    <w:lang w:val="en-US" w:bidi="he-IL"/>
                  </w:rPr>
                </w:rPrChange>
              </w:rPr>
              <w:pPrChange w:id="122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29" w:author="John Peate" w:date="2023-01-18T15:20:00Z">
                  <w:rPr>
                    <w:rFonts w:asciiTheme="majorBidi" w:eastAsia="Times New Roman" w:hAnsiTheme="majorBidi" w:cstheme="majorBidi"/>
                    <w:sz w:val="20"/>
                    <w:szCs w:val="20"/>
                    <w:lang w:val="en-US" w:bidi="he-IL"/>
                  </w:rPr>
                </w:rPrChange>
              </w:rPr>
              <w:t>26 (2%)</w:t>
            </w:r>
          </w:p>
        </w:tc>
        <w:tc>
          <w:tcPr>
            <w:tcW w:w="2127" w:type="dxa"/>
            <w:vMerge/>
            <w:tcBorders>
              <w:left w:val="single" w:sz="4" w:space="0" w:color="auto"/>
              <w:right w:val="single" w:sz="12" w:space="0" w:color="auto"/>
            </w:tcBorders>
            <w:vAlign w:val="center"/>
          </w:tcPr>
          <w:p w14:paraId="0963EFA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30" w:author="John Peate" w:date="2023-01-18T15:20:00Z">
                  <w:rPr>
                    <w:rFonts w:asciiTheme="majorBidi" w:eastAsia="Times New Roman" w:hAnsiTheme="majorBidi" w:cstheme="majorBidi"/>
                    <w:sz w:val="20"/>
                    <w:szCs w:val="20"/>
                    <w:lang w:val="en-US" w:bidi="he-IL"/>
                  </w:rPr>
                </w:rPrChange>
              </w:rPr>
              <w:pPrChange w:id="1231" w:author="John Peate" w:date="2023-01-18T15:20:00Z">
                <w:pPr>
                  <w:spacing w:after="0" w:line="240" w:lineRule="auto"/>
                  <w:jc w:val="center"/>
                </w:pPr>
              </w:pPrChange>
            </w:pPr>
          </w:p>
        </w:tc>
      </w:tr>
      <w:tr w:rsidR="003B6C50" w:rsidRPr="003B6C50" w14:paraId="6476D8D1" w14:textId="77777777" w:rsidTr="0015046E">
        <w:trPr>
          <w:trHeight w:val="560"/>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6AC1C1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32" w:author="John Peate" w:date="2023-01-18T15:20:00Z">
                  <w:rPr>
                    <w:rFonts w:asciiTheme="majorBidi" w:eastAsia="Times New Roman" w:hAnsiTheme="majorBidi" w:cstheme="majorBidi"/>
                    <w:sz w:val="20"/>
                    <w:szCs w:val="20"/>
                    <w:lang w:val="en-US" w:bidi="he-IL"/>
                  </w:rPr>
                </w:rPrChange>
              </w:rPr>
              <w:pPrChange w:id="123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34" w:author="John Peate" w:date="2023-01-18T15:20:00Z">
                  <w:rPr>
                    <w:rFonts w:asciiTheme="majorBidi" w:eastAsia="Times New Roman" w:hAnsiTheme="majorBidi" w:cstheme="majorBidi"/>
                    <w:sz w:val="20"/>
                    <w:szCs w:val="20"/>
                    <w:lang w:val="en-US" w:bidi="he-IL"/>
                  </w:rPr>
                </w:rPrChange>
              </w:rPr>
              <w:t>doctor, medicine related intellectual</w:t>
            </w:r>
          </w:p>
        </w:tc>
        <w:tc>
          <w:tcPr>
            <w:tcW w:w="1701" w:type="dxa"/>
            <w:tcBorders>
              <w:top w:val="single" w:sz="4" w:space="0" w:color="auto"/>
              <w:left w:val="nil"/>
              <w:bottom w:val="single" w:sz="4" w:space="0" w:color="auto"/>
              <w:right w:val="single" w:sz="4" w:space="0" w:color="333333"/>
            </w:tcBorders>
            <w:shd w:val="clear" w:color="auto" w:fill="auto"/>
            <w:noWrap/>
            <w:vAlign w:val="center"/>
          </w:tcPr>
          <w:p w14:paraId="63BE53B4"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35" w:author="John Peate" w:date="2023-01-18T15:20:00Z">
                  <w:rPr>
                    <w:rFonts w:asciiTheme="majorBidi" w:eastAsia="Times New Roman" w:hAnsiTheme="majorBidi" w:cstheme="majorBidi"/>
                    <w:sz w:val="20"/>
                    <w:szCs w:val="20"/>
                    <w:lang w:val="en-US" w:bidi="he-IL"/>
                  </w:rPr>
                </w:rPrChange>
              </w:rPr>
              <w:pPrChange w:id="123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37" w:author="John Peate" w:date="2023-01-18T15:20:00Z">
                  <w:rPr>
                    <w:rFonts w:asciiTheme="majorBidi" w:eastAsia="Times New Roman" w:hAnsiTheme="majorBidi" w:cstheme="majorBidi"/>
                    <w:sz w:val="20"/>
                    <w:szCs w:val="20"/>
                    <w:lang w:val="en-US" w:bidi="he-IL"/>
                  </w:rPr>
                </w:rPrChange>
              </w:rPr>
              <w:t>31 (6%)</w:t>
            </w:r>
          </w:p>
        </w:tc>
        <w:tc>
          <w:tcPr>
            <w:tcW w:w="1276" w:type="dxa"/>
            <w:tcBorders>
              <w:top w:val="single" w:sz="4" w:space="0" w:color="auto"/>
              <w:left w:val="nil"/>
              <w:bottom w:val="single" w:sz="4" w:space="0" w:color="auto"/>
              <w:right w:val="single" w:sz="4" w:space="0" w:color="auto"/>
            </w:tcBorders>
            <w:vAlign w:val="center"/>
          </w:tcPr>
          <w:p w14:paraId="179E06D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38" w:author="John Peate" w:date="2023-01-18T15:20:00Z">
                  <w:rPr>
                    <w:rFonts w:asciiTheme="majorBidi" w:eastAsia="Times New Roman" w:hAnsiTheme="majorBidi" w:cstheme="majorBidi"/>
                    <w:sz w:val="20"/>
                    <w:szCs w:val="20"/>
                    <w:lang w:val="en-US" w:bidi="he-IL"/>
                  </w:rPr>
                </w:rPrChange>
              </w:rPr>
              <w:pPrChange w:id="123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40" w:author="John Peate" w:date="2023-01-18T15:20:00Z">
                  <w:rPr>
                    <w:rFonts w:asciiTheme="majorBidi" w:eastAsia="Times New Roman" w:hAnsiTheme="majorBidi" w:cstheme="majorBidi"/>
                    <w:sz w:val="20"/>
                    <w:szCs w:val="20"/>
                    <w:lang w:val="en-US" w:bidi="he-IL"/>
                  </w:rPr>
                </w:rPrChange>
              </w:rPr>
              <w:t>114 (21%)</w:t>
            </w:r>
          </w:p>
        </w:tc>
        <w:tc>
          <w:tcPr>
            <w:tcW w:w="1417" w:type="dxa"/>
            <w:tcBorders>
              <w:top w:val="single" w:sz="4" w:space="0" w:color="auto"/>
              <w:left w:val="nil"/>
              <w:bottom w:val="single" w:sz="4" w:space="0" w:color="auto"/>
              <w:right w:val="single" w:sz="4" w:space="0" w:color="auto"/>
            </w:tcBorders>
            <w:vAlign w:val="center"/>
          </w:tcPr>
          <w:p w14:paraId="2478656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41" w:author="John Peate" w:date="2023-01-18T15:20:00Z">
                  <w:rPr>
                    <w:rFonts w:asciiTheme="majorBidi" w:eastAsia="Times New Roman" w:hAnsiTheme="majorBidi" w:cstheme="majorBidi"/>
                    <w:sz w:val="20"/>
                    <w:szCs w:val="20"/>
                    <w:lang w:val="en-US" w:bidi="he-IL"/>
                  </w:rPr>
                </w:rPrChange>
              </w:rPr>
              <w:pPrChange w:id="124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43" w:author="John Peate" w:date="2023-01-18T15:20:00Z">
                  <w:rPr>
                    <w:rFonts w:asciiTheme="majorBidi" w:eastAsia="Times New Roman" w:hAnsiTheme="majorBidi" w:cstheme="majorBidi"/>
                    <w:sz w:val="20"/>
                    <w:szCs w:val="20"/>
                    <w:lang w:val="en-US" w:bidi="he-IL"/>
                  </w:rPr>
                </w:rPrChange>
              </w:rPr>
              <w:t>161 (10%)</w:t>
            </w:r>
          </w:p>
        </w:tc>
        <w:tc>
          <w:tcPr>
            <w:tcW w:w="2127" w:type="dxa"/>
            <w:vMerge/>
            <w:tcBorders>
              <w:left w:val="single" w:sz="4" w:space="0" w:color="auto"/>
              <w:right w:val="single" w:sz="12" w:space="0" w:color="auto"/>
            </w:tcBorders>
            <w:vAlign w:val="center"/>
          </w:tcPr>
          <w:p w14:paraId="39D611D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44" w:author="John Peate" w:date="2023-01-18T15:20:00Z">
                  <w:rPr>
                    <w:rFonts w:asciiTheme="majorBidi" w:eastAsia="Times New Roman" w:hAnsiTheme="majorBidi" w:cstheme="majorBidi"/>
                    <w:sz w:val="20"/>
                    <w:szCs w:val="20"/>
                    <w:lang w:val="en-US" w:bidi="he-IL"/>
                  </w:rPr>
                </w:rPrChange>
              </w:rPr>
              <w:pPrChange w:id="1245" w:author="John Peate" w:date="2023-01-18T15:20:00Z">
                <w:pPr>
                  <w:spacing w:after="0" w:line="240" w:lineRule="auto"/>
                  <w:jc w:val="center"/>
                </w:pPr>
              </w:pPrChange>
            </w:pPr>
          </w:p>
        </w:tc>
      </w:tr>
      <w:tr w:rsidR="003B6C50" w:rsidRPr="003B6C50" w14:paraId="1ADBBB5B" w14:textId="77777777" w:rsidTr="0015046E">
        <w:trPr>
          <w:trHeight w:val="412"/>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E68ABDC"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46" w:author="John Peate" w:date="2023-01-18T15:20:00Z">
                  <w:rPr>
                    <w:rFonts w:asciiTheme="majorBidi" w:eastAsia="Times New Roman" w:hAnsiTheme="majorBidi" w:cstheme="majorBidi"/>
                    <w:sz w:val="20"/>
                    <w:szCs w:val="20"/>
                    <w:lang w:val="en-US" w:bidi="he-IL"/>
                  </w:rPr>
                </w:rPrChange>
              </w:rPr>
              <w:pPrChange w:id="1247" w:author="John Peate" w:date="2023-01-18T15:20:00Z">
                <w:pPr>
                  <w:spacing w:after="0" w:line="240" w:lineRule="auto"/>
                  <w:jc w:val="center"/>
                </w:pPr>
              </w:pPrChange>
            </w:pPr>
            <w:proofErr w:type="gramStart"/>
            <w:r w:rsidRPr="003B6C50">
              <w:rPr>
                <w:rFonts w:asciiTheme="majorBidi" w:eastAsia="Times New Roman" w:hAnsiTheme="majorBidi" w:cstheme="majorBidi"/>
                <w:color w:val="000000" w:themeColor="text1"/>
                <w:szCs w:val="24"/>
                <w:lang w:val="en-US" w:bidi="he-IL"/>
                <w:rPrChange w:id="1248" w:author="John Peate" w:date="2023-01-18T15:20:00Z">
                  <w:rPr>
                    <w:rFonts w:asciiTheme="majorBidi" w:eastAsia="Times New Roman" w:hAnsiTheme="majorBidi" w:cstheme="majorBidi"/>
                    <w:sz w:val="20"/>
                    <w:szCs w:val="20"/>
                    <w:lang w:val="en-US" w:bidi="he-IL"/>
                  </w:rPr>
                </w:rPrChange>
              </w:rPr>
              <w:t>other</w:t>
            </w:r>
            <w:proofErr w:type="gramEnd"/>
            <w:r w:rsidRPr="003B6C50">
              <w:rPr>
                <w:rFonts w:asciiTheme="majorBidi" w:eastAsia="Times New Roman" w:hAnsiTheme="majorBidi" w:cstheme="majorBidi"/>
                <w:color w:val="000000" w:themeColor="text1"/>
                <w:szCs w:val="24"/>
                <w:lang w:val="en-US" w:bidi="he-IL"/>
                <w:rPrChange w:id="1249" w:author="John Peate" w:date="2023-01-18T15:20:00Z">
                  <w:rPr>
                    <w:rFonts w:asciiTheme="majorBidi" w:eastAsia="Times New Roman" w:hAnsiTheme="majorBidi" w:cstheme="majorBidi"/>
                    <w:sz w:val="20"/>
                    <w:szCs w:val="20"/>
                    <w:lang w:val="en-US" w:bidi="he-IL"/>
                  </w:rPr>
                </w:rPrChange>
              </w:rPr>
              <w:t xml:space="preserve"> professional intellectual</w:t>
            </w:r>
          </w:p>
        </w:tc>
        <w:tc>
          <w:tcPr>
            <w:tcW w:w="1701" w:type="dxa"/>
            <w:tcBorders>
              <w:top w:val="single" w:sz="4" w:space="0" w:color="auto"/>
              <w:left w:val="nil"/>
              <w:bottom w:val="single" w:sz="4" w:space="0" w:color="auto"/>
              <w:right w:val="single" w:sz="4" w:space="0" w:color="333333"/>
            </w:tcBorders>
            <w:shd w:val="clear" w:color="auto" w:fill="auto"/>
            <w:noWrap/>
            <w:vAlign w:val="center"/>
          </w:tcPr>
          <w:p w14:paraId="5095D9E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50" w:author="John Peate" w:date="2023-01-18T15:20:00Z">
                  <w:rPr>
                    <w:rFonts w:asciiTheme="majorBidi" w:eastAsia="Times New Roman" w:hAnsiTheme="majorBidi" w:cstheme="majorBidi"/>
                    <w:sz w:val="20"/>
                    <w:szCs w:val="20"/>
                    <w:lang w:val="en-US" w:bidi="he-IL"/>
                  </w:rPr>
                </w:rPrChange>
              </w:rPr>
              <w:pPrChange w:id="125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52" w:author="John Peate" w:date="2023-01-18T15:20:00Z">
                  <w:rPr>
                    <w:rFonts w:asciiTheme="majorBidi" w:eastAsia="Times New Roman" w:hAnsiTheme="majorBidi" w:cstheme="majorBidi"/>
                    <w:sz w:val="20"/>
                    <w:szCs w:val="20"/>
                    <w:lang w:val="en-US" w:bidi="he-IL"/>
                  </w:rPr>
                </w:rPrChange>
              </w:rPr>
              <w:t>24 (5%)</w:t>
            </w:r>
          </w:p>
        </w:tc>
        <w:tc>
          <w:tcPr>
            <w:tcW w:w="1276" w:type="dxa"/>
            <w:tcBorders>
              <w:top w:val="single" w:sz="4" w:space="0" w:color="auto"/>
              <w:left w:val="nil"/>
              <w:bottom w:val="single" w:sz="4" w:space="0" w:color="auto"/>
              <w:right w:val="single" w:sz="4" w:space="0" w:color="auto"/>
            </w:tcBorders>
            <w:vAlign w:val="center"/>
          </w:tcPr>
          <w:p w14:paraId="1FD581F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53" w:author="John Peate" w:date="2023-01-18T15:20:00Z">
                  <w:rPr>
                    <w:rFonts w:asciiTheme="majorBidi" w:eastAsia="Times New Roman" w:hAnsiTheme="majorBidi" w:cstheme="majorBidi"/>
                    <w:sz w:val="20"/>
                    <w:szCs w:val="20"/>
                    <w:lang w:val="en-US" w:bidi="he-IL"/>
                  </w:rPr>
                </w:rPrChange>
              </w:rPr>
              <w:pPrChange w:id="125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55" w:author="John Peate" w:date="2023-01-18T15:20:00Z">
                  <w:rPr>
                    <w:rFonts w:asciiTheme="majorBidi" w:eastAsia="Times New Roman" w:hAnsiTheme="majorBidi" w:cstheme="majorBidi"/>
                    <w:sz w:val="20"/>
                    <w:szCs w:val="20"/>
                    <w:lang w:val="en-US" w:bidi="he-IL"/>
                  </w:rPr>
                </w:rPrChange>
              </w:rPr>
              <w:t>35 (6%)</w:t>
            </w:r>
          </w:p>
        </w:tc>
        <w:tc>
          <w:tcPr>
            <w:tcW w:w="1417" w:type="dxa"/>
            <w:tcBorders>
              <w:top w:val="single" w:sz="4" w:space="0" w:color="auto"/>
              <w:left w:val="nil"/>
              <w:bottom w:val="single" w:sz="4" w:space="0" w:color="auto"/>
              <w:right w:val="single" w:sz="4" w:space="0" w:color="auto"/>
            </w:tcBorders>
            <w:vAlign w:val="center"/>
          </w:tcPr>
          <w:p w14:paraId="5CE7645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56" w:author="John Peate" w:date="2023-01-18T15:20:00Z">
                  <w:rPr>
                    <w:rFonts w:asciiTheme="majorBidi" w:eastAsia="Times New Roman" w:hAnsiTheme="majorBidi" w:cstheme="majorBidi"/>
                    <w:sz w:val="20"/>
                    <w:szCs w:val="20"/>
                    <w:lang w:val="en-US" w:bidi="he-IL"/>
                  </w:rPr>
                </w:rPrChange>
              </w:rPr>
              <w:pPrChange w:id="125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58" w:author="John Peate" w:date="2023-01-18T15:20:00Z">
                  <w:rPr>
                    <w:rFonts w:asciiTheme="majorBidi" w:eastAsia="Times New Roman" w:hAnsiTheme="majorBidi" w:cstheme="majorBidi"/>
                    <w:sz w:val="20"/>
                    <w:szCs w:val="20"/>
                    <w:lang w:val="en-US" w:bidi="he-IL"/>
                  </w:rPr>
                </w:rPrChange>
              </w:rPr>
              <w:t>78 (5%)</w:t>
            </w:r>
          </w:p>
        </w:tc>
        <w:tc>
          <w:tcPr>
            <w:tcW w:w="2127" w:type="dxa"/>
            <w:vMerge/>
            <w:tcBorders>
              <w:left w:val="single" w:sz="4" w:space="0" w:color="auto"/>
              <w:bottom w:val="single" w:sz="4" w:space="0" w:color="auto"/>
              <w:right w:val="single" w:sz="12" w:space="0" w:color="auto"/>
            </w:tcBorders>
            <w:vAlign w:val="center"/>
          </w:tcPr>
          <w:p w14:paraId="3400B991"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59" w:author="John Peate" w:date="2023-01-18T15:20:00Z">
                  <w:rPr>
                    <w:rFonts w:asciiTheme="majorBidi" w:eastAsia="Times New Roman" w:hAnsiTheme="majorBidi" w:cstheme="majorBidi"/>
                    <w:sz w:val="20"/>
                    <w:szCs w:val="20"/>
                    <w:lang w:val="en-US" w:bidi="he-IL"/>
                  </w:rPr>
                </w:rPrChange>
              </w:rPr>
              <w:pPrChange w:id="1260" w:author="John Peate" w:date="2023-01-18T15:20:00Z">
                <w:pPr>
                  <w:spacing w:after="0" w:line="240" w:lineRule="auto"/>
                  <w:jc w:val="center"/>
                </w:pPr>
              </w:pPrChange>
            </w:pPr>
          </w:p>
        </w:tc>
      </w:tr>
      <w:tr w:rsidR="003B6C50" w:rsidRPr="003B6C50" w14:paraId="624718F1" w14:textId="77777777" w:rsidTr="0015046E">
        <w:trPr>
          <w:trHeight w:val="518"/>
          <w:jc w:val="center"/>
        </w:trPr>
        <w:tc>
          <w:tcPr>
            <w:tcW w:w="2405"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7AAF5710"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bidi="he-IL"/>
                <w:rPrChange w:id="1261" w:author="John Peate" w:date="2023-01-18T15:20:00Z">
                  <w:rPr>
                    <w:rFonts w:asciiTheme="majorBidi" w:eastAsia="Times New Roman" w:hAnsiTheme="majorBidi" w:cstheme="majorBidi"/>
                    <w:sz w:val="20"/>
                    <w:szCs w:val="20"/>
                    <w:lang w:bidi="he-IL"/>
                  </w:rPr>
                </w:rPrChange>
              </w:rPr>
              <w:pPrChange w:id="1262" w:author="John Peate" w:date="2023-01-18T15:20:00Z">
                <w:pPr>
                  <w:spacing w:after="0" w:line="240" w:lineRule="auto"/>
                  <w:jc w:val="center"/>
                </w:pPr>
              </w:pPrChange>
            </w:pPr>
            <w:proofErr w:type="spellStart"/>
            <w:r w:rsidRPr="003B6C50">
              <w:rPr>
                <w:rFonts w:asciiTheme="majorBidi" w:eastAsia="Times New Roman" w:hAnsiTheme="majorBidi" w:cstheme="majorBidi"/>
                <w:color w:val="000000" w:themeColor="text1"/>
                <w:szCs w:val="24"/>
                <w:lang w:bidi="he-IL"/>
                <w:rPrChange w:id="1263" w:author="John Peate" w:date="2023-01-18T15:20:00Z">
                  <w:rPr>
                    <w:rFonts w:asciiTheme="majorBidi" w:eastAsia="Times New Roman" w:hAnsiTheme="majorBidi" w:cstheme="majorBidi"/>
                    <w:sz w:val="20"/>
                    <w:szCs w:val="20"/>
                    <w:lang w:bidi="he-IL"/>
                  </w:rPr>
                </w:rPrChange>
              </w:rPr>
              <w:t>high</w:t>
            </w:r>
            <w:proofErr w:type="spellEnd"/>
            <w:r w:rsidRPr="003B6C50">
              <w:rPr>
                <w:rFonts w:asciiTheme="majorBidi" w:eastAsia="Times New Roman" w:hAnsiTheme="majorBidi" w:cstheme="majorBidi"/>
                <w:color w:val="000000" w:themeColor="text1"/>
                <w:szCs w:val="24"/>
                <w:lang w:bidi="he-IL"/>
                <w:rPrChange w:id="1264"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265" w:author="John Peate" w:date="2023-01-18T15:20:00Z">
                  <w:rPr>
                    <w:rFonts w:asciiTheme="majorBidi" w:eastAsia="Times New Roman" w:hAnsiTheme="majorBidi" w:cstheme="majorBidi"/>
                    <w:sz w:val="20"/>
                    <w:szCs w:val="20"/>
                    <w:lang w:bidi="he-IL"/>
                  </w:rPr>
                </w:rPrChange>
              </w:rPr>
              <w:t>bourgeois</w:t>
            </w:r>
            <w:proofErr w:type="spellEnd"/>
            <w:r w:rsidRPr="003B6C50">
              <w:rPr>
                <w:rFonts w:asciiTheme="majorBidi" w:eastAsia="Times New Roman" w:hAnsiTheme="majorBidi" w:cstheme="majorBidi"/>
                <w:color w:val="000000" w:themeColor="text1"/>
                <w:szCs w:val="24"/>
                <w:lang w:bidi="he-IL"/>
                <w:rPrChange w:id="1266"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267" w:author="John Peate" w:date="2023-01-18T15:20:00Z">
                  <w:rPr>
                    <w:rFonts w:asciiTheme="majorBidi" w:eastAsia="Times New Roman" w:hAnsiTheme="majorBidi" w:cstheme="majorBidi"/>
                    <w:sz w:val="20"/>
                    <w:szCs w:val="20"/>
                    <w:lang w:bidi="he-IL"/>
                  </w:rPr>
                </w:rPrChange>
              </w:rPr>
              <w:t>entrepreneur</w:t>
            </w:r>
            <w:proofErr w:type="spellEnd"/>
          </w:p>
        </w:tc>
        <w:tc>
          <w:tcPr>
            <w:tcW w:w="1701" w:type="dxa"/>
            <w:tcBorders>
              <w:top w:val="single" w:sz="4" w:space="0" w:color="auto"/>
              <w:left w:val="nil"/>
              <w:bottom w:val="single" w:sz="12" w:space="0" w:color="auto"/>
              <w:right w:val="single" w:sz="4" w:space="0" w:color="333333"/>
            </w:tcBorders>
            <w:shd w:val="clear" w:color="auto" w:fill="auto"/>
            <w:noWrap/>
            <w:vAlign w:val="center"/>
          </w:tcPr>
          <w:p w14:paraId="33AC0C2E"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68" w:author="John Peate" w:date="2023-01-18T15:20:00Z">
                  <w:rPr>
                    <w:rFonts w:asciiTheme="majorBidi" w:eastAsia="Times New Roman" w:hAnsiTheme="majorBidi" w:cstheme="majorBidi"/>
                    <w:sz w:val="20"/>
                    <w:szCs w:val="20"/>
                    <w:lang w:val="en-US" w:bidi="he-IL"/>
                  </w:rPr>
                </w:rPrChange>
              </w:rPr>
              <w:pPrChange w:id="126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70" w:author="John Peate" w:date="2023-01-18T15:20:00Z">
                  <w:rPr>
                    <w:rFonts w:asciiTheme="majorBidi" w:eastAsia="Times New Roman" w:hAnsiTheme="majorBidi" w:cstheme="majorBidi"/>
                    <w:sz w:val="20"/>
                    <w:szCs w:val="20"/>
                    <w:lang w:val="en-US" w:bidi="he-IL"/>
                  </w:rPr>
                </w:rPrChange>
              </w:rPr>
              <w:t>24 (5%)</w:t>
            </w:r>
          </w:p>
        </w:tc>
        <w:tc>
          <w:tcPr>
            <w:tcW w:w="1276" w:type="dxa"/>
            <w:tcBorders>
              <w:top w:val="single" w:sz="4" w:space="0" w:color="auto"/>
              <w:left w:val="nil"/>
              <w:bottom w:val="single" w:sz="12" w:space="0" w:color="auto"/>
              <w:right w:val="single" w:sz="4" w:space="0" w:color="auto"/>
            </w:tcBorders>
            <w:vAlign w:val="center"/>
          </w:tcPr>
          <w:p w14:paraId="6A5C14D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71" w:author="John Peate" w:date="2023-01-18T15:20:00Z">
                  <w:rPr>
                    <w:rFonts w:asciiTheme="majorBidi" w:eastAsia="Times New Roman" w:hAnsiTheme="majorBidi" w:cstheme="majorBidi"/>
                    <w:sz w:val="20"/>
                    <w:szCs w:val="20"/>
                    <w:lang w:val="en-US" w:bidi="he-IL"/>
                  </w:rPr>
                </w:rPrChange>
              </w:rPr>
              <w:pPrChange w:id="127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73" w:author="John Peate" w:date="2023-01-18T15:20:00Z">
                  <w:rPr>
                    <w:rFonts w:asciiTheme="majorBidi" w:eastAsia="Times New Roman" w:hAnsiTheme="majorBidi" w:cstheme="majorBidi"/>
                    <w:sz w:val="20"/>
                    <w:szCs w:val="20"/>
                    <w:lang w:val="en-US" w:bidi="he-IL"/>
                  </w:rPr>
                </w:rPrChange>
              </w:rPr>
              <w:t>28 (5%)</w:t>
            </w:r>
          </w:p>
        </w:tc>
        <w:tc>
          <w:tcPr>
            <w:tcW w:w="1417" w:type="dxa"/>
            <w:tcBorders>
              <w:top w:val="single" w:sz="4" w:space="0" w:color="auto"/>
              <w:left w:val="nil"/>
              <w:bottom w:val="single" w:sz="12" w:space="0" w:color="auto"/>
              <w:right w:val="single" w:sz="4" w:space="0" w:color="auto"/>
            </w:tcBorders>
            <w:vAlign w:val="center"/>
          </w:tcPr>
          <w:p w14:paraId="6998EEB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74" w:author="John Peate" w:date="2023-01-18T15:20:00Z">
                  <w:rPr>
                    <w:rFonts w:asciiTheme="majorBidi" w:eastAsia="Times New Roman" w:hAnsiTheme="majorBidi" w:cstheme="majorBidi"/>
                    <w:sz w:val="20"/>
                    <w:szCs w:val="20"/>
                    <w:lang w:val="en-US" w:bidi="he-IL"/>
                  </w:rPr>
                </w:rPrChange>
              </w:rPr>
              <w:pPrChange w:id="127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76" w:author="John Peate" w:date="2023-01-18T15:20:00Z">
                  <w:rPr>
                    <w:rFonts w:asciiTheme="majorBidi" w:eastAsia="Times New Roman" w:hAnsiTheme="majorBidi" w:cstheme="majorBidi"/>
                    <w:sz w:val="20"/>
                    <w:szCs w:val="20"/>
                    <w:lang w:val="en-US" w:bidi="he-IL"/>
                  </w:rPr>
                </w:rPrChange>
              </w:rPr>
              <w:t>121 (8%)</w:t>
            </w:r>
          </w:p>
        </w:tc>
        <w:tc>
          <w:tcPr>
            <w:tcW w:w="2127" w:type="dxa"/>
            <w:tcBorders>
              <w:top w:val="single" w:sz="4" w:space="0" w:color="auto"/>
              <w:left w:val="single" w:sz="4" w:space="0" w:color="auto"/>
              <w:bottom w:val="single" w:sz="12" w:space="0" w:color="auto"/>
              <w:right w:val="single" w:sz="12" w:space="0" w:color="auto"/>
            </w:tcBorders>
            <w:vAlign w:val="center"/>
          </w:tcPr>
          <w:p w14:paraId="2B0B0EE4" w14:textId="1010E4D1"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77" w:author="John Peate" w:date="2023-01-18T15:20:00Z">
                  <w:rPr>
                    <w:rFonts w:asciiTheme="majorBidi" w:eastAsia="Times New Roman" w:hAnsiTheme="majorBidi" w:cstheme="majorBidi"/>
                    <w:sz w:val="20"/>
                    <w:szCs w:val="20"/>
                    <w:lang w:val="en-US" w:bidi="he-IL"/>
                  </w:rPr>
                </w:rPrChange>
              </w:rPr>
              <w:pPrChange w:id="127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79" w:author="John Peate" w:date="2023-01-18T15:20:00Z">
                  <w:rPr>
                    <w:rFonts w:asciiTheme="majorBidi" w:eastAsia="Times New Roman" w:hAnsiTheme="majorBidi" w:cstheme="majorBidi"/>
                    <w:sz w:val="20"/>
                    <w:szCs w:val="20"/>
                    <w:lang w:val="en-US" w:bidi="he-IL"/>
                  </w:rPr>
                </w:rPrChange>
              </w:rPr>
              <w:t>upper middle</w:t>
            </w:r>
            <w:ins w:id="1280" w:author="John Peate" w:date="2023-01-18T15:51:00Z">
              <w:r w:rsidR="00C92AC5">
                <w:rPr>
                  <w:rFonts w:asciiTheme="majorBidi" w:eastAsia="Times New Roman" w:hAnsiTheme="majorBidi" w:cstheme="majorBidi"/>
                  <w:color w:val="000000" w:themeColor="text1"/>
                  <w:szCs w:val="24"/>
                  <w:lang w:val="en-US" w:bidi="he-IL"/>
                </w:rPr>
                <w:t xml:space="preserve"> </w:t>
              </w:r>
            </w:ins>
            <w:r w:rsidRPr="003B6C50">
              <w:rPr>
                <w:rFonts w:asciiTheme="majorBidi" w:eastAsia="Times New Roman" w:hAnsiTheme="majorBidi" w:cstheme="majorBidi"/>
                <w:color w:val="000000" w:themeColor="text1"/>
                <w:szCs w:val="24"/>
                <w:lang w:val="en-US" w:bidi="he-IL"/>
                <w:rPrChange w:id="1281" w:author="John Peate" w:date="2023-01-18T15:20:00Z">
                  <w:rPr>
                    <w:rFonts w:asciiTheme="majorBidi" w:eastAsia="Times New Roman" w:hAnsiTheme="majorBidi" w:cstheme="majorBidi"/>
                    <w:sz w:val="20"/>
                    <w:szCs w:val="20"/>
                    <w:lang w:val="en-US" w:bidi="he-IL"/>
                  </w:rPr>
                </w:rPrChange>
              </w:rPr>
              <w:t>class</w:t>
            </w:r>
          </w:p>
        </w:tc>
      </w:tr>
      <w:tr w:rsidR="003B6C50" w:rsidRPr="003B6C50" w14:paraId="1A695AE5" w14:textId="77777777" w:rsidTr="0015046E">
        <w:trPr>
          <w:trHeight w:val="412"/>
          <w:jc w:val="center"/>
        </w:trPr>
        <w:tc>
          <w:tcPr>
            <w:tcW w:w="2405"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C94C6C4"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82" w:author="John Peate" w:date="2023-01-18T15:20:00Z">
                  <w:rPr>
                    <w:rFonts w:asciiTheme="majorBidi" w:eastAsia="Times New Roman" w:hAnsiTheme="majorBidi" w:cstheme="majorBidi"/>
                    <w:sz w:val="20"/>
                    <w:szCs w:val="20"/>
                    <w:lang w:val="en-US" w:bidi="he-IL"/>
                  </w:rPr>
                </w:rPrChange>
              </w:rPr>
              <w:pPrChange w:id="128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84" w:author="John Peate" w:date="2023-01-18T15:20:00Z">
                  <w:rPr>
                    <w:rFonts w:asciiTheme="majorBidi" w:eastAsia="Times New Roman" w:hAnsiTheme="majorBidi" w:cstheme="majorBidi"/>
                    <w:sz w:val="20"/>
                    <w:szCs w:val="20"/>
                    <w:lang w:val="en-US" w:bidi="he-IL"/>
                  </w:rPr>
                </w:rPrChange>
              </w:rPr>
              <w:t>living from revenues, retired</w:t>
            </w:r>
          </w:p>
        </w:tc>
        <w:tc>
          <w:tcPr>
            <w:tcW w:w="1701" w:type="dxa"/>
            <w:tcBorders>
              <w:top w:val="single" w:sz="12" w:space="0" w:color="auto"/>
              <w:left w:val="nil"/>
              <w:bottom w:val="single" w:sz="12" w:space="0" w:color="auto"/>
              <w:right w:val="single" w:sz="4" w:space="0" w:color="333333"/>
            </w:tcBorders>
            <w:shd w:val="clear" w:color="auto" w:fill="auto"/>
            <w:noWrap/>
            <w:vAlign w:val="center"/>
          </w:tcPr>
          <w:p w14:paraId="529A38A6"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85" w:author="John Peate" w:date="2023-01-18T15:20:00Z">
                  <w:rPr>
                    <w:rFonts w:asciiTheme="majorBidi" w:eastAsia="Times New Roman" w:hAnsiTheme="majorBidi" w:cstheme="majorBidi"/>
                    <w:sz w:val="20"/>
                    <w:szCs w:val="20"/>
                    <w:lang w:val="en-US" w:bidi="he-IL"/>
                  </w:rPr>
                </w:rPrChange>
              </w:rPr>
              <w:pPrChange w:id="128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87" w:author="John Peate" w:date="2023-01-18T15:20:00Z">
                  <w:rPr>
                    <w:rFonts w:asciiTheme="majorBidi" w:eastAsia="Times New Roman" w:hAnsiTheme="majorBidi" w:cstheme="majorBidi"/>
                    <w:sz w:val="20"/>
                    <w:szCs w:val="20"/>
                    <w:lang w:val="en-US" w:bidi="he-IL"/>
                  </w:rPr>
                </w:rPrChange>
              </w:rPr>
              <w:t>19 (4%)</w:t>
            </w:r>
          </w:p>
        </w:tc>
        <w:tc>
          <w:tcPr>
            <w:tcW w:w="1276" w:type="dxa"/>
            <w:tcBorders>
              <w:top w:val="single" w:sz="12" w:space="0" w:color="auto"/>
              <w:left w:val="nil"/>
              <w:bottom w:val="single" w:sz="12" w:space="0" w:color="auto"/>
              <w:right w:val="single" w:sz="4" w:space="0" w:color="auto"/>
            </w:tcBorders>
            <w:vAlign w:val="center"/>
          </w:tcPr>
          <w:p w14:paraId="017C244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88" w:author="John Peate" w:date="2023-01-18T15:20:00Z">
                  <w:rPr>
                    <w:rFonts w:asciiTheme="majorBidi" w:eastAsia="Times New Roman" w:hAnsiTheme="majorBidi" w:cstheme="majorBidi"/>
                    <w:sz w:val="20"/>
                    <w:szCs w:val="20"/>
                    <w:lang w:val="en-US" w:bidi="he-IL"/>
                  </w:rPr>
                </w:rPrChange>
              </w:rPr>
              <w:pPrChange w:id="1289"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90" w:author="John Peate" w:date="2023-01-18T15:20:00Z">
                  <w:rPr>
                    <w:rFonts w:asciiTheme="majorBidi" w:eastAsia="Times New Roman" w:hAnsiTheme="majorBidi" w:cstheme="majorBidi"/>
                    <w:sz w:val="20"/>
                    <w:szCs w:val="20"/>
                    <w:lang w:val="en-US" w:bidi="he-IL"/>
                  </w:rPr>
                </w:rPrChange>
              </w:rPr>
              <w:t>14 (3%)</w:t>
            </w:r>
          </w:p>
        </w:tc>
        <w:tc>
          <w:tcPr>
            <w:tcW w:w="1417" w:type="dxa"/>
            <w:tcBorders>
              <w:top w:val="single" w:sz="12" w:space="0" w:color="auto"/>
              <w:left w:val="nil"/>
              <w:bottom w:val="single" w:sz="12" w:space="0" w:color="auto"/>
              <w:right w:val="single" w:sz="4" w:space="0" w:color="auto"/>
            </w:tcBorders>
            <w:vAlign w:val="center"/>
          </w:tcPr>
          <w:p w14:paraId="128887D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91" w:author="John Peate" w:date="2023-01-18T15:20:00Z">
                  <w:rPr>
                    <w:rFonts w:asciiTheme="majorBidi" w:eastAsia="Times New Roman" w:hAnsiTheme="majorBidi" w:cstheme="majorBidi"/>
                    <w:sz w:val="20"/>
                    <w:szCs w:val="20"/>
                    <w:lang w:val="en-US" w:bidi="he-IL"/>
                  </w:rPr>
                </w:rPrChange>
              </w:rPr>
              <w:pPrChange w:id="1292"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93" w:author="John Peate" w:date="2023-01-18T15:20:00Z">
                  <w:rPr>
                    <w:rFonts w:asciiTheme="majorBidi" w:eastAsia="Times New Roman" w:hAnsiTheme="majorBidi" w:cstheme="majorBidi"/>
                    <w:sz w:val="20"/>
                    <w:szCs w:val="20"/>
                    <w:lang w:val="en-US" w:bidi="he-IL"/>
                  </w:rPr>
                </w:rPrChange>
              </w:rPr>
              <w:t>95 (6%)</w:t>
            </w:r>
          </w:p>
        </w:tc>
        <w:tc>
          <w:tcPr>
            <w:tcW w:w="2127" w:type="dxa"/>
            <w:tcBorders>
              <w:top w:val="single" w:sz="12" w:space="0" w:color="auto"/>
              <w:left w:val="single" w:sz="4" w:space="0" w:color="auto"/>
              <w:bottom w:val="single" w:sz="12" w:space="0" w:color="auto"/>
              <w:right w:val="single" w:sz="12" w:space="0" w:color="auto"/>
            </w:tcBorders>
            <w:vAlign w:val="center"/>
          </w:tcPr>
          <w:p w14:paraId="1ACF367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94" w:author="John Peate" w:date="2023-01-18T15:20:00Z">
                  <w:rPr>
                    <w:rFonts w:asciiTheme="majorBidi" w:eastAsia="Times New Roman" w:hAnsiTheme="majorBidi" w:cstheme="majorBidi"/>
                    <w:sz w:val="20"/>
                    <w:szCs w:val="20"/>
                    <w:lang w:val="en-US" w:bidi="he-IL"/>
                  </w:rPr>
                </w:rPrChange>
              </w:rPr>
              <w:pPrChange w:id="1295" w:author="John Peate" w:date="2023-01-18T15:20:00Z">
                <w:pPr>
                  <w:spacing w:after="0" w:line="240" w:lineRule="auto"/>
                  <w:jc w:val="center"/>
                </w:pPr>
              </w:pPrChange>
            </w:pPr>
          </w:p>
        </w:tc>
      </w:tr>
      <w:tr w:rsidR="003B6C50" w:rsidRPr="003B6C50" w14:paraId="23E28367" w14:textId="77777777" w:rsidTr="0015046E">
        <w:trPr>
          <w:trHeight w:val="150"/>
          <w:jc w:val="center"/>
        </w:trPr>
        <w:tc>
          <w:tcPr>
            <w:tcW w:w="2405" w:type="dxa"/>
            <w:tcBorders>
              <w:top w:val="single" w:sz="12" w:space="0" w:color="auto"/>
              <w:left w:val="single" w:sz="12" w:space="0" w:color="auto"/>
              <w:bottom w:val="single" w:sz="4" w:space="0" w:color="auto"/>
              <w:right w:val="single" w:sz="4" w:space="0" w:color="auto"/>
            </w:tcBorders>
            <w:shd w:val="clear" w:color="auto" w:fill="auto"/>
            <w:vAlign w:val="center"/>
          </w:tcPr>
          <w:p w14:paraId="56D0D559"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96" w:author="John Peate" w:date="2023-01-18T15:20:00Z">
                  <w:rPr>
                    <w:rFonts w:asciiTheme="majorBidi" w:eastAsia="Times New Roman" w:hAnsiTheme="majorBidi" w:cstheme="majorBidi"/>
                    <w:sz w:val="20"/>
                    <w:szCs w:val="20"/>
                    <w:lang w:val="en-US" w:bidi="he-IL"/>
                  </w:rPr>
                </w:rPrChange>
              </w:rPr>
              <w:pPrChange w:id="129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298" w:author="John Peate" w:date="2023-01-18T15:20:00Z">
                  <w:rPr>
                    <w:rFonts w:asciiTheme="majorBidi" w:eastAsia="Times New Roman" w:hAnsiTheme="majorBidi" w:cstheme="majorBidi"/>
                    <w:sz w:val="20"/>
                    <w:szCs w:val="20"/>
                    <w:lang w:val="en-US" w:bidi="he-IL"/>
                  </w:rPr>
                </w:rPrChange>
              </w:rPr>
              <w:t>Number</w:t>
            </w:r>
          </w:p>
        </w:tc>
        <w:tc>
          <w:tcPr>
            <w:tcW w:w="1701" w:type="dxa"/>
            <w:tcBorders>
              <w:top w:val="single" w:sz="12" w:space="0" w:color="auto"/>
              <w:left w:val="nil"/>
              <w:bottom w:val="single" w:sz="4" w:space="0" w:color="auto"/>
              <w:right w:val="single" w:sz="4" w:space="0" w:color="auto"/>
            </w:tcBorders>
            <w:shd w:val="clear" w:color="auto" w:fill="auto"/>
            <w:noWrap/>
            <w:vAlign w:val="center"/>
          </w:tcPr>
          <w:p w14:paraId="2495AAD6"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299" w:author="John Peate" w:date="2023-01-18T15:20:00Z">
                  <w:rPr>
                    <w:rFonts w:asciiTheme="majorBidi" w:eastAsia="Times New Roman" w:hAnsiTheme="majorBidi" w:cstheme="majorBidi"/>
                    <w:sz w:val="20"/>
                    <w:szCs w:val="20"/>
                    <w:lang w:val="en-US" w:bidi="he-IL"/>
                  </w:rPr>
                </w:rPrChange>
              </w:rPr>
              <w:pPrChange w:id="130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01" w:author="John Peate" w:date="2023-01-18T15:20:00Z">
                  <w:rPr>
                    <w:rFonts w:asciiTheme="majorBidi" w:eastAsia="Times New Roman" w:hAnsiTheme="majorBidi" w:cstheme="majorBidi"/>
                    <w:sz w:val="20"/>
                    <w:szCs w:val="20"/>
                    <w:lang w:val="en-US" w:bidi="he-IL"/>
                  </w:rPr>
                </w:rPrChange>
              </w:rPr>
              <w:t>488 (100%)</w:t>
            </w:r>
          </w:p>
        </w:tc>
        <w:tc>
          <w:tcPr>
            <w:tcW w:w="1276" w:type="dxa"/>
            <w:tcBorders>
              <w:top w:val="single" w:sz="12" w:space="0" w:color="auto"/>
              <w:left w:val="nil"/>
              <w:bottom w:val="single" w:sz="4" w:space="0" w:color="auto"/>
              <w:right w:val="single" w:sz="4" w:space="0" w:color="auto"/>
            </w:tcBorders>
            <w:vAlign w:val="center"/>
          </w:tcPr>
          <w:p w14:paraId="1CC79A54"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02" w:author="John Peate" w:date="2023-01-18T15:20:00Z">
                  <w:rPr>
                    <w:rFonts w:asciiTheme="majorBidi" w:eastAsia="Times New Roman" w:hAnsiTheme="majorBidi" w:cstheme="majorBidi"/>
                    <w:sz w:val="20"/>
                    <w:szCs w:val="20"/>
                    <w:lang w:val="en-US" w:bidi="he-IL"/>
                  </w:rPr>
                </w:rPrChange>
              </w:rPr>
              <w:pPrChange w:id="1303"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04" w:author="John Peate" w:date="2023-01-18T15:20:00Z">
                  <w:rPr>
                    <w:rFonts w:asciiTheme="majorBidi" w:eastAsia="Times New Roman" w:hAnsiTheme="majorBidi" w:cstheme="majorBidi"/>
                    <w:sz w:val="20"/>
                    <w:szCs w:val="20"/>
                    <w:lang w:val="en-US" w:bidi="he-IL"/>
                  </w:rPr>
                </w:rPrChange>
              </w:rPr>
              <w:t>539 (100%)</w:t>
            </w:r>
          </w:p>
        </w:tc>
        <w:tc>
          <w:tcPr>
            <w:tcW w:w="1417" w:type="dxa"/>
            <w:tcBorders>
              <w:top w:val="single" w:sz="12" w:space="0" w:color="auto"/>
              <w:left w:val="nil"/>
              <w:bottom w:val="single" w:sz="4" w:space="0" w:color="auto"/>
              <w:right w:val="single" w:sz="4" w:space="0" w:color="auto"/>
            </w:tcBorders>
            <w:vAlign w:val="center"/>
          </w:tcPr>
          <w:p w14:paraId="3078400A"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05" w:author="John Peate" w:date="2023-01-18T15:20:00Z">
                  <w:rPr>
                    <w:rFonts w:asciiTheme="majorBidi" w:eastAsia="Times New Roman" w:hAnsiTheme="majorBidi" w:cstheme="majorBidi"/>
                    <w:sz w:val="20"/>
                    <w:szCs w:val="20"/>
                    <w:lang w:val="en-US" w:bidi="he-IL"/>
                  </w:rPr>
                </w:rPrChange>
              </w:rPr>
              <w:pPrChange w:id="1306"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07" w:author="John Peate" w:date="2023-01-18T15:20:00Z">
                  <w:rPr>
                    <w:rFonts w:asciiTheme="majorBidi" w:eastAsia="Times New Roman" w:hAnsiTheme="majorBidi" w:cstheme="majorBidi"/>
                    <w:sz w:val="20"/>
                    <w:szCs w:val="20"/>
                    <w:lang w:val="en-US" w:bidi="he-IL"/>
                  </w:rPr>
                </w:rPrChange>
              </w:rPr>
              <w:t>1565 (100%)</w:t>
            </w:r>
          </w:p>
        </w:tc>
        <w:tc>
          <w:tcPr>
            <w:tcW w:w="2127" w:type="dxa"/>
            <w:tcBorders>
              <w:top w:val="single" w:sz="12" w:space="0" w:color="auto"/>
              <w:left w:val="single" w:sz="4" w:space="0" w:color="auto"/>
              <w:bottom w:val="single" w:sz="4" w:space="0" w:color="auto"/>
              <w:right w:val="single" w:sz="12" w:space="0" w:color="auto"/>
            </w:tcBorders>
            <w:vAlign w:val="center"/>
          </w:tcPr>
          <w:p w14:paraId="103D89F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08" w:author="John Peate" w:date="2023-01-18T15:20:00Z">
                  <w:rPr>
                    <w:rFonts w:asciiTheme="majorBidi" w:eastAsia="Times New Roman" w:hAnsiTheme="majorBidi" w:cstheme="majorBidi"/>
                    <w:sz w:val="20"/>
                    <w:szCs w:val="20"/>
                    <w:lang w:val="en-US" w:bidi="he-IL"/>
                  </w:rPr>
                </w:rPrChange>
              </w:rPr>
              <w:pPrChange w:id="1309" w:author="John Peate" w:date="2023-01-18T15:20:00Z">
                <w:pPr>
                  <w:spacing w:after="0" w:line="240" w:lineRule="auto"/>
                  <w:jc w:val="center"/>
                </w:pPr>
              </w:pPrChange>
            </w:pPr>
          </w:p>
        </w:tc>
      </w:tr>
      <w:tr w:rsidR="003B6C50" w:rsidRPr="003B6C50" w14:paraId="1D2D4840" w14:textId="77777777" w:rsidTr="0015046E">
        <w:trPr>
          <w:trHeight w:val="150"/>
          <w:jc w:val="center"/>
        </w:trPr>
        <w:tc>
          <w:tcPr>
            <w:tcW w:w="2405" w:type="dxa"/>
            <w:tcBorders>
              <w:top w:val="single" w:sz="4" w:space="0" w:color="auto"/>
              <w:left w:val="single" w:sz="12" w:space="0" w:color="auto"/>
              <w:bottom w:val="single" w:sz="4" w:space="0" w:color="auto"/>
              <w:right w:val="single" w:sz="4" w:space="0" w:color="auto"/>
            </w:tcBorders>
            <w:shd w:val="clear" w:color="auto" w:fill="auto"/>
            <w:vAlign w:val="center"/>
          </w:tcPr>
          <w:p w14:paraId="43D7C283"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10" w:author="John Peate" w:date="2023-01-18T15:20:00Z">
                  <w:rPr>
                    <w:rFonts w:asciiTheme="majorBidi" w:eastAsia="Times New Roman" w:hAnsiTheme="majorBidi" w:cstheme="majorBidi"/>
                    <w:sz w:val="20"/>
                    <w:szCs w:val="20"/>
                    <w:lang w:val="en-US" w:bidi="he-IL"/>
                  </w:rPr>
                </w:rPrChange>
              </w:rPr>
              <w:pPrChange w:id="131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12" w:author="John Peate" w:date="2023-01-18T15:20:00Z">
                  <w:rPr>
                    <w:rFonts w:asciiTheme="majorBidi" w:eastAsia="Times New Roman" w:hAnsiTheme="majorBidi" w:cstheme="majorBidi"/>
                    <w:sz w:val="20"/>
                    <w:szCs w:val="20"/>
                    <w:lang w:val="en-US" w:bidi="he-IL"/>
                  </w:rPr>
                </w:rPrChange>
              </w:rPr>
              <w:t xml:space="preserve">Missing data </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74DE8FE"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13" w:author="John Peate" w:date="2023-01-18T15:20:00Z">
                  <w:rPr>
                    <w:rFonts w:asciiTheme="majorBidi" w:eastAsia="Times New Roman" w:hAnsiTheme="majorBidi" w:cstheme="majorBidi"/>
                    <w:sz w:val="20"/>
                    <w:szCs w:val="20"/>
                    <w:lang w:val="en-US" w:bidi="he-IL"/>
                  </w:rPr>
                </w:rPrChange>
              </w:rPr>
              <w:pPrChange w:id="131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15" w:author="John Peate" w:date="2023-01-18T15:20:00Z">
                  <w:rPr>
                    <w:rFonts w:asciiTheme="majorBidi" w:eastAsia="Times New Roman" w:hAnsiTheme="majorBidi" w:cstheme="majorBidi"/>
                    <w:sz w:val="20"/>
                    <w:szCs w:val="20"/>
                    <w:lang w:val="en-US" w:bidi="he-IL"/>
                  </w:rPr>
                </w:rPrChange>
              </w:rPr>
              <w:t>187</w:t>
            </w:r>
          </w:p>
        </w:tc>
        <w:tc>
          <w:tcPr>
            <w:tcW w:w="1276" w:type="dxa"/>
            <w:tcBorders>
              <w:top w:val="single" w:sz="4" w:space="0" w:color="auto"/>
              <w:left w:val="nil"/>
              <w:bottom w:val="single" w:sz="4" w:space="0" w:color="auto"/>
              <w:right w:val="single" w:sz="4" w:space="0" w:color="auto"/>
            </w:tcBorders>
            <w:vAlign w:val="center"/>
          </w:tcPr>
          <w:p w14:paraId="12F0241B"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16" w:author="John Peate" w:date="2023-01-18T15:20:00Z">
                  <w:rPr>
                    <w:rFonts w:asciiTheme="majorBidi" w:eastAsia="Times New Roman" w:hAnsiTheme="majorBidi" w:cstheme="majorBidi"/>
                    <w:sz w:val="20"/>
                    <w:szCs w:val="20"/>
                    <w:lang w:val="en-US" w:bidi="he-IL"/>
                  </w:rPr>
                </w:rPrChange>
              </w:rPr>
              <w:pPrChange w:id="1317"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18" w:author="John Peate" w:date="2023-01-18T15:20:00Z">
                  <w:rPr>
                    <w:rFonts w:asciiTheme="majorBidi" w:eastAsia="Times New Roman" w:hAnsiTheme="majorBidi" w:cstheme="majorBidi"/>
                    <w:sz w:val="20"/>
                    <w:szCs w:val="20"/>
                    <w:lang w:val="en-US" w:bidi="he-IL"/>
                  </w:rPr>
                </w:rPrChange>
              </w:rPr>
              <w:t>none</w:t>
            </w:r>
          </w:p>
        </w:tc>
        <w:tc>
          <w:tcPr>
            <w:tcW w:w="1417" w:type="dxa"/>
            <w:tcBorders>
              <w:top w:val="single" w:sz="4" w:space="0" w:color="auto"/>
              <w:left w:val="nil"/>
              <w:bottom w:val="single" w:sz="4" w:space="0" w:color="auto"/>
              <w:right w:val="single" w:sz="4" w:space="0" w:color="auto"/>
            </w:tcBorders>
            <w:vAlign w:val="center"/>
          </w:tcPr>
          <w:p w14:paraId="21A5CC6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19" w:author="John Peate" w:date="2023-01-18T15:20:00Z">
                  <w:rPr>
                    <w:rFonts w:asciiTheme="majorBidi" w:eastAsia="Times New Roman" w:hAnsiTheme="majorBidi" w:cstheme="majorBidi"/>
                    <w:sz w:val="20"/>
                    <w:szCs w:val="20"/>
                    <w:lang w:val="en-US" w:bidi="he-IL"/>
                  </w:rPr>
                </w:rPrChange>
              </w:rPr>
              <w:pPrChange w:id="1320"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21" w:author="John Peate" w:date="2023-01-18T15:20:00Z">
                  <w:rPr>
                    <w:rFonts w:asciiTheme="majorBidi" w:eastAsia="Times New Roman" w:hAnsiTheme="majorBidi" w:cstheme="majorBidi"/>
                    <w:sz w:val="20"/>
                    <w:szCs w:val="20"/>
                    <w:lang w:val="en-US" w:bidi="he-IL"/>
                  </w:rPr>
                </w:rPrChange>
              </w:rPr>
              <w:t>none</w:t>
            </w:r>
          </w:p>
        </w:tc>
        <w:tc>
          <w:tcPr>
            <w:tcW w:w="2127" w:type="dxa"/>
            <w:tcBorders>
              <w:top w:val="single" w:sz="4" w:space="0" w:color="auto"/>
              <w:left w:val="single" w:sz="4" w:space="0" w:color="auto"/>
              <w:bottom w:val="single" w:sz="4" w:space="0" w:color="auto"/>
              <w:right w:val="single" w:sz="12" w:space="0" w:color="auto"/>
            </w:tcBorders>
            <w:vAlign w:val="center"/>
          </w:tcPr>
          <w:p w14:paraId="709EF516"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22" w:author="John Peate" w:date="2023-01-18T15:20:00Z">
                  <w:rPr>
                    <w:rFonts w:asciiTheme="majorBidi" w:eastAsia="Times New Roman" w:hAnsiTheme="majorBidi" w:cstheme="majorBidi"/>
                    <w:sz w:val="20"/>
                    <w:szCs w:val="20"/>
                    <w:lang w:val="en-US" w:bidi="he-IL"/>
                  </w:rPr>
                </w:rPrChange>
              </w:rPr>
              <w:pPrChange w:id="1323" w:author="John Peate" w:date="2023-01-18T15:20:00Z">
                <w:pPr>
                  <w:spacing w:after="0" w:line="240" w:lineRule="auto"/>
                  <w:jc w:val="center"/>
                </w:pPr>
              </w:pPrChange>
            </w:pPr>
          </w:p>
        </w:tc>
      </w:tr>
      <w:tr w:rsidR="003B6C50" w:rsidRPr="003B6C50" w14:paraId="53FEEAD7" w14:textId="77777777" w:rsidTr="0015046E">
        <w:trPr>
          <w:trHeight w:val="150"/>
          <w:jc w:val="center"/>
        </w:trPr>
        <w:tc>
          <w:tcPr>
            <w:tcW w:w="2405" w:type="dxa"/>
            <w:tcBorders>
              <w:top w:val="single" w:sz="4" w:space="0" w:color="auto"/>
              <w:left w:val="single" w:sz="12" w:space="0" w:color="auto"/>
              <w:bottom w:val="single" w:sz="12" w:space="0" w:color="auto"/>
              <w:right w:val="single" w:sz="4" w:space="0" w:color="auto"/>
            </w:tcBorders>
            <w:shd w:val="clear" w:color="auto" w:fill="auto"/>
            <w:vAlign w:val="center"/>
          </w:tcPr>
          <w:p w14:paraId="6D399172"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24" w:author="John Peate" w:date="2023-01-18T15:20:00Z">
                  <w:rPr>
                    <w:rFonts w:asciiTheme="majorBidi" w:eastAsia="Times New Roman" w:hAnsiTheme="majorBidi" w:cstheme="majorBidi"/>
                    <w:sz w:val="20"/>
                    <w:szCs w:val="20"/>
                    <w:lang w:val="en-US" w:bidi="he-IL"/>
                  </w:rPr>
                </w:rPrChange>
              </w:rPr>
              <w:pPrChange w:id="1325"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26" w:author="John Peate" w:date="2023-01-18T15:20:00Z">
                  <w:rPr>
                    <w:rFonts w:asciiTheme="majorBidi" w:eastAsia="Times New Roman" w:hAnsiTheme="majorBidi" w:cstheme="majorBidi"/>
                    <w:sz w:val="20"/>
                    <w:szCs w:val="20"/>
                    <w:lang w:val="en-US" w:bidi="he-IL"/>
                  </w:rPr>
                </w:rPrChange>
              </w:rPr>
              <w:t>Total</w:t>
            </w:r>
          </w:p>
        </w:tc>
        <w:tc>
          <w:tcPr>
            <w:tcW w:w="1701" w:type="dxa"/>
            <w:tcBorders>
              <w:top w:val="single" w:sz="4" w:space="0" w:color="auto"/>
              <w:left w:val="nil"/>
              <w:bottom w:val="single" w:sz="12" w:space="0" w:color="auto"/>
              <w:right w:val="single" w:sz="4" w:space="0" w:color="auto"/>
            </w:tcBorders>
            <w:shd w:val="clear" w:color="auto" w:fill="auto"/>
            <w:noWrap/>
            <w:vAlign w:val="center"/>
          </w:tcPr>
          <w:p w14:paraId="548DA638"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27" w:author="John Peate" w:date="2023-01-18T15:20:00Z">
                  <w:rPr>
                    <w:rFonts w:asciiTheme="majorBidi" w:eastAsia="Times New Roman" w:hAnsiTheme="majorBidi" w:cstheme="majorBidi"/>
                    <w:sz w:val="20"/>
                    <w:szCs w:val="20"/>
                    <w:lang w:val="en-US" w:bidi="he-IL"/>
                  </w:rPr>
                </w:rPrChange>
              </w:rPr>
              <w:pPrChange w:id="1328"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29" w:author="John Peate" w:date="2023-01-18T15:20:00Z">
                  <w:rPr>
                    <w:rFonts w:asciiTheme="majorBidi" w:eastAsia="Times New Roman" w:hAnsiTheme="majorBidi" w:cstheme="majorBidi"/>
                    <w:sz w:val="20"/>
                    <w:szCs w:val="20"/>
                    <w:lang w:val="en-US" w:bidi="he-IL"/>
                  </w:rPr>
                </w:rPrChange>
              </w:rPr>
              <w:t>675</w:t>
            </w:r>
          </w:p>
        </w:tc>
        <w:tc>
          <w:tcPr>
            <w:tcW w:w="1276" w:type="dxa"/>
            <w:tcBorders>
              <w:top w:val="single" w:sz="4" w:space="0" w:color="auto"/>
              <w:left w:val="nil"/>
              <w:bottom w:val="single" w:sz="12" w:space="0" w:color="auto"/>
              <w:right w:val="single" w:sz="4" w:space="0" w:color="auto"/>
            </w:tcBorders>
            <w:vAlign w:val="center"/>
          </w:tcPr>
          <w:p w14:paraId="592E8A15"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30" w:author="John Peate" w:date="2023-01-18T15:20:00Z">
                  <w:rPr>
                    <w:rFonts w:asciiTheme="majorBidi" w:eastAsia="Times New Roman" w:hAnsiTheme="majorBidi" w:cstheme="majorBidi"/>
                    <w:sz w:val="20"/>
                    <w:szCs w:val="20"/>
                    <w:lang w:val="en-US" w:bidi="he-IL"/>
                  </w:rPr>
                </w:rPrChange>
              </w:rPr>
              <w:pPrChange w:id="1331"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32" w:author="John Peate" w:date="2023-01-18T15:20:00Z">
                  <w:rPr>
                    <w:rFonts w:asciiTheme="majorBidi" w:eastAsia="Times New Roman" w:hAnsiTheme="majorBidi" w:cstheme="majorBidi"/>
                    <w:sz w:val="20"/>
                    <w:szCs w:val="20"/>
                    <w:lang w:val="en-US" w:bidi="he-IL"/>
                  </w:rPr>
                </w:rPrChange>
              </w:rPr>
              <w:t>539</w:t>
            </w:r>
          </w:p>
        </w:tc>
        <w:tc>
          <w:tcPr>
            <w:tcW w:w="1417" w:type="dxa"/>
            <w:tcBorders>
              <w:top w:val="single" w:sz="4" w:space="0" w:color="auto"/>
              <w:left w:val="nil"/>
              <w:bottom w:val="single" w:sz="12" w:space="0" w:color="auto"/>
              <w:right w:val="single" w:sz="4" w:space="0" w:color="auto"/>
            </w:tcBorders>
            <w:vAlign w:val="center"/>
          </w:tcPr>
          <w:p w14:paraId="69743C5D"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33" w:author="John Peate" w:date="2023-01-18T15:20:00Z">
                  <w:rPr>
                    <w:rFonts w:asciiTheme="majorBidi" w:eastAsia="Times New Roman" w:hAnsiTheme="majorBidi" w:cstheme="majorBidi"/>
                    <w:sz w:val="20"/>
                    <w:szCs w:val="20"/>
                    <w:lang w:val="en-US" w:bidi="he-IL"/>
                  </w:rPr>
                </w:rPrChange>
              </w:rPr>
              <w:pPrChange w:id="1334" w:author="John Peate" w:date="2023-01-18T15:20:00Z">
                <w:pPr>
                  <w:spacing w:after="0" w:line="240" w:lineRule="auto"/>
                  <w:jc w:val="center"/>
                </w:pPr>
              </w:pPrChange>
            </w:pPr>
            <w:r w:rsidRPr="003B6C50">
              <w:rPr>
                <w:rFonts w:asciiTheme="majorBidi" w:eastAsia="Times New Roman" w:hAnsiTheme="majorBidi" w:cstheme="majorBidi"/>
                <w:color w:val="000000" w:themeColor="text1"/>
                <w:szCs w:val="24"/>
                <w:lang w:val="en-US" w:bidi="he-IL"/>
                <w:rPrChange w:id="1335" w:author="John Peate" w:date="2023-01-18T15:20:00Z">
                  <w:rPr>
                    <w:rFonts w:asciiTheme="majorBidi" w:eastAsia="Times New Roman" w:hAnsiTheme="majorBidi" w:cstheme="majorBidi"/>
                    <w:sz w:val="20"/>
                    <w:szCs w:val="20"/>
                    <w:lang w:val="en-US" w:bidi="he-IL"/>
                  </w:rPr>
                </w:rPrChange>
              </w:rPr>
              <w:t>1565</w:t>
            </w:r>
          </w:p>
        </w:tc>
        <w:tc>
          <w:tcPr>
            <w:tcW w:w="2127" w:type="dxa"/>
            <w:tcBorders>
              <w:top w:val="single" w:sz="4" w:space="0" w:color="auto"/>
              <w:left w:val="single" w:sz="4" w:space="0" w:color="auto"/>
              <w:bottom w:val="single" w:sz="12" w:space="0" w:color="auto"/>
              <w:right w:val="single" w:sz="12" w:space="0" w:color="auto"/>
            </w:tcBorders>
            <w:vAlign w:val="center"/>
          </w:tcPr>
          <w:p w14:paraId="2B3CBBD7" w14:textId="77777777" w:rsidR="003B6C50" w:rsidRPr="003B6C50" w:rsidRDefault="003B6C50" w:rsidP="003B6C50">
            <w:pPr>
              <w:spacing w:after="0" w:line="480" w:lineRule="auto"/>
              <w:jc w:val="center"/>
              <w:rPr>
                <w:rFonts w:asciiTheme="majorBidi" w:eastAsia="Times New Roman" w:hAnsiTheme="majorBidi" w:cstheme="majorBidi"/>
                <w:color w:val="000000" w:themeColor="text1"/>
                <w:szCs w:val="24"/>
                <w:lang w:val="en-US" w:bidi="he-IL"/>
                <w:rPrChange w:id="1336" w:author="John Peate" w:date="2023-01-18T15:20:00Z">
                  <w:rPr>
                    <w:rFonts w:asciiTheme="majorBidi" w:eastAsia="Times New Roman" w:hAnsiTheme="majorBidi" w:cstheme="majorBidi"/>
                    <w:sz w:val="20"/>
                    <w:szCs w:val="20"/>
                    <w:lang w:val="en-US" w:bidi="he-IL"/>
                  </w:rPr>
                </w:rPrChange>
              </w:rPr>
              <w:pPrChange w:id="1337" w:author="John Peate" w:date="2023-01-18T15:20:00Z">
                <w:pPr>
                  <w:spacing w:after="0" w:line="240" w:lineRule="auto"/>
                  <w:jc w:val="center"/>
                </w:pPr>
              </w:pPrChange>
            </w:pPr>
          </w:p>
        </w:tc>
      </w:tr>
    </w:tbl>
    <w:p w14:paraId="75841BBC" w14:textId="77777777" w:rsidR="003B6C50" w:rsidRPr="003B6C50" w:rsidRDefault="003B6C50" w:rsidP="003B6C50">
      <w:pPr>
        <w:pStyle w:val="Caption"/>
        <w:keepNext/>
        <w:spacing w:line="480" w:lineRule="auto"/>
        <w:jc w:val="center"/>
        <w:rPr>
          <w:rFonts w:asciiTheme="majorBidi" w:hAnsiTheme="majorBidi" w:cstheme="majorBidi"/>
          <w:color w:val="000000" w:themeColor="text1"/>
          <w:sz w:val="24"/>
          <w:szCs w:val="24"/>
          <w:lang w:val="en-US"/>
          <w:rPrChange w:id="1338" w:author="John Peate" w:date="2023-01-18T15:20:00Z">
            <w:rPr>
              <w:color w:val="5B9BD5" w:themeColor="accent1"/>
              <w:sz w:val="20"/>
              <w:szCs w:val="20"/>
              <w:lang w:val="en-US"/>
            </w:rPr>
          </w:rPrChange>
        </w:rPr>
        <w:pPrChange w:id="1339" w:author="John Peate" w:date="2023-01-18T15:20:00Z">
          <w:pPr>
            <w:pStyle w:val="Caption"/>
            <w:keepNext/>
            <w:jc w:val="center"/>
          </w:pPr>
        </w:pPrChange>
      </w:pPr>
      <w:bookmarkStart w:id="1340" w:name="_Hlk14178956"/>
    </w:p>
    <w:p w14:paraId="6828EF22" w14:textId="77777777" w:rsidR="003B6C50" w:rsidRPr="003B6C50" w:rsidRDefault="003B6C50" w:rsidP="003B6C50">
      <w:pPr>
        <w:pStyle w:val="Caption"/>
        <w:keepNext/>
        <w:spacing w:line="480" w:lineRule="auto"/>
        <w:jc w:val="center"/>
        <w:rPr>
          <w:rFonts w:asciiTheme="majorBidi" w:hAnsiTheme="majorBidi" w:cstheme="majorBidi"/>
          <w:color w:val="000000" w:themeColor="text1"/>
          <w:sz w:val="24"/>
          <w:szCs w:val="24"/>
          <w:lang w:val="en-US"/>
          <w:rPrChange w:id="1341" w:author="John Peate" w:date="2023-01-18T15:20:00Z">
            <w:rPr>
              <w:color w:val="5B9BD5" w:themeColor="accent1"/>
              <w:sz w:val="20"/>
              <w:szCs w:val="20"/>
              <w:lang w:val="en-US"/>
            </w:rPr>
          </w:rPrChange>
        </w:rPr>
        <w:pPrChange w:id="1342" w:author="John Peate" w:date="2023-01-18T15:20:00Z">
          <w:pPr>
            <w:pStyle w:val="Caption"/>
            <w:keepNext/>
            <w:jc w:val="center"/>
          </w:pPr>
        </w:pPrChange>
      </w:pPr>
    </w:p>
    <w:p w14:paraId="056AE4AA" w14:textId="77777777" w:rsidR="003B6C50" w:rsidRPr="003B6C50" w:rsidRDefault="003B6C50" w:rsidP="003B6C50">
      <w:pPr>
        <w:spacing w:line="480" w:lineRule="auto"/>
        <w:jc w:val="center"/>
        <w:rPr>
          <w:rFonts w:asciiTheme="majorBidi" w:hAnsiTheme="majorBidi" w:cstheme="majorBidi"/>
          <w:i/>
          <w:iCs/>
          <w:color w:val="000000" w:themeColor="text1"/>
          <w:szCs w:val="24"/>
          <w:lang w:val="en-US"/>
          <w:rPrChange w:id="1343" w:author="John Peate" w:date="2023-01-18T15:20:00Z">
            <w:rPr>
              <w:i/>
              <w:iCs/>
              <w:color w:val="5B9BD5" w:themeColor="accent1"/>
              <w:sz w:val="20"/>
              <w:szCs w:val="20"/>
              <w:lang w:val="en-US"/>
            </w:rPr>
          </w:rPrChange>
        </w:rPr>
        <w:pPrChange w:id="1344" w:author="John Peate" w:date="2023-01-18T15:20:00Z">
          <w:pPr>
            <w:jc w:val="center"/>
          </w:pPr>
        </w:pPrChange>
      </w:pPr>
      <w:r w:rsidRPr="003B6C50">
        <w:rPr>
          <w:rFonts w:asciiTheme="majorBidi" w:hAnsiTheme="majorBidi" w:cstheme="majorBidi"/>
          <w:i/>
          <w:iCs/>
          <w:color w:val="000000" w:themeColor="text1"/>
          <w:szCs w:val="24"/>
          <w:lang w:val="en-US"/>
          <w:rPrChange w:id="1345" w:author="John Peate" w:date="2023-01-18T15:20:00Z">
            <w:rPr>
              <w:i/>
              <w:iCs/>
              <w:color w:val="5B9BD5" w:themeColor="accent1"/>
              <w:sz w:val="20"/>
              <w:szCs w:val="20"/>
              <w:lang w:val="en-US"/>
            </w:rPr>
          </w:rPrChange>
        </w:rPr>
        <w:t>Table IV.5. Class background of Jewish medical students abroad and in Hungary</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98"/>
        <w:gridCol w:w="2998"/>
        <w:gridCol w:w="3001"/>
      </w:tblGrid>
      <w:tr w:rsidR="003B6C50" w:rsidRPr="003B6C50" w14:paraId="385A398D" w14:textId="77777777" w:rsidTr="0015046E">
        <w:trPr>
          <w:trHeight w:val="659"/>
          <w:jc w:val="center"/>
        </w:trPr>
        <w:tc>
          <w:tcPr>
            <w:tcW w:w="2998" w:type="dxa"/>
            <w:tcBorders>
              <w:top w:val="single" w:sz="12" w:space="0" w:color="auto"/>
              <w:bottom w:val="single" w:sz="12" w:space="0" w:color="auto"/>
            </w:tcBorders>
            <w:shd w:val="clear" w:color="auto" w:fill="D5DCE4" w:themeFill="text2" w:themeFillTint="33"/>
            <w:vAlign w:val="center"/>
          </w:tcPr>
          <w:bookmarkEnd w:id="1340"/>
          <w:p w14:paraId="70D30427" w14:textId="77777777" w:rsidR="003B6C50" w:rsidRPr="003B6C50" w:rsidRDefault="003B6C50" w:rsidP="003B6C50">
            <w:pPr>
              <w:spacing w:line="480" w:lineRule="auto"/>
              <w:jc w:val="center"/>
              <w:rPr>
                <w:rFonts w:asciiTheme="majorBidi" w:eastAsia="Times New Roman" w:hAnsiTheme="majorBidi" w:cstheme="majorBidi"/>
                <w:b/>
                <w:color w:val="000000" w:themeColor="text1"/>
                <w:szCs w:val="24"/>
                <w:lang w:bidi="he-IL"/>
                <w:rPrChange w:id="1346" w:author="John Peate" w:date="2023-01-18T15:20:00Z">
                  <w:rPr>
                    <w:rFonts w:asciiTheme="majorBidi" w:eastAsia="Times New Roman" w:hAnsiTheme="majorBidi" w:cstheme="majorBidi"/>
                    <w:b/>
                    <w:sz w:val="20"/>
                    <w:szCs w:val="20"/>
                    <w:lang w:bidi="he-IL"/>
                  </w:rPr>
                </w:rPrChange>
              </w:rPr>
              <w:pPrChange w:id="1347" w:author="John Peate" w:date="2023-01-18T15:20:00Z">
                <w:pPr>
                  <w:jc w:val="center"/>
                </w:pPr>
              </w:pPrChange>
            </w:pPr>
            <w:proofErr w:type="spellStart"/>
            <w:r w:rsidRPr="003B6C50">
              <w:rPr>
                <w:rFonts w:asciiTheme="majorBidi" w:eastAsia="Times New Roman" w:hAnsiTheme="majorBidi" w:cstheme="majorBidi"/>
                <w:b/>
                <w:color w:val="000000" w:themeColor="text1"/>
                <w:szCs w:val="24"/>
                <w:lang w:bidi="he-IL"/>
                <w:rPrChange w:id="1348" w:author="John Peate" w:date="2023-01-18T15:20:00Z">
                  <w:rPr>
                    <w:rFonts w:asciiTheme="majorBidi" w:eastAsia="Times New Roman" w:hAnsiTheme="majorBidi" w:cstheme="majorBidi"/>
                    <w:b/>
                    <w:sz w:val="20"/>
                    <w:szCs w:val="20"/>
                    <w:lang w:bidi="he-IL"/>
                  </w:rPr>
                </w:rPrChange>
              </w:rPr>
              <w:t>Vienna</w:t>
            </w:r>
            <w:proofErr w:type="spellEnd"/>
            <w:r w:rsidRPr="003B6C50">
              <w:rPr>
                <w:rFonts w:asciiTheme="majorBidi" w:eastAsia="Times New Roman" w:hAnsiTheme="majorBidi" w:cstheme="majorBidi"/>
                <w:b/>
                <w:color w:val="000000" w:themeColor="text1"/>
                <w:szCs w:val="24"/>
                <w:lang w:bidi="he-IL"/>
                <w:rPrChange w:id="1349" w:author="John Peate" w:date="2023-01-18T15:20:00Z">
                  <w:rPr>
                    <w:rFonts w:asciiTheme="majorBidi" w:eastAsia="Times New Roman" w:hAnsiTheme="majorBidi" w:cstheme="majorBidi"/>
                    <w:b/>
                    <w:sz w:val="20"/>
                    <w:szCs w:val="20"/>
                    <w:lang w:bidi="he-IL"/>
                  </w:rPr>
                </w:rPrChange>
              </w:rPr>
              <w:t xml:space="preserve">, Prague, Bologna, </w:t>
            </w:r>
            <w:proofErr w:type="spellStart"/>
            <w:r w:rsidRPr="003B6C50">
              <w:rPr>
                <w:rFonts w:asciiTheme="majorBidi" w:eastAsia="Times New Roman" w:hAnsiTheme="majorBidi" w:cstheme="majorBidi"/>
                <w:b/>
                <w:color w:val="000000" w:themeColor="text1"/>
                <w:szCs w:val="24"/>
                <w:lang w:bidi="he-IL"/>
                <w:rPrChange w:id="1350" w:author="John Peate" w:date="2023-01-18T15:20:00Z">
                  <w:rPr>
                    <w:rFonts w:asciiTheme="majorBidi" w:eastAsia="Times New Roman" w:hAnsiTheme="majorBidi" w:cstheme="majorBidi"/>
                    <w:b/>
                    <w:sz w:val="20"/>
                    <w:szCs w:val="20"/>
                    <w:lang w:bidi="he-IL"/>
                  </w:rPr>
                </w:rPrChange>
              </w:rPr>
              <w:t>Berlin</w:t>
            </w:r>
            <w:proofErr w:type="spellEnd"/>
            <w:r w:rsidRPr="003B6C50">
              <w:rPr>
                <w:rFonts w:asciiTheme="majorBidi" w:eastAsia="Times New Roman" w:hAnsiTheme="majorBidi" w:cstheme="majorBidi"/>
                <w:b/>
                <w:color w:val="000000" w:themeColor="text1"/>
                <w:szCs w:val="24"/>
                <w:lang w:bidi="he-IL"/>
                <w:rPrChange w:id="1351" w:author="John Peate" w:date="2023-01-18T15:20:00Z">
                  <w:rPr>
                    <w:rFonts w:asciiTheme="majorBidi" w:eastAsia="Times New Roman" w:hAnsiTheme="majorBidi" w:cstheme="majorBidi"/>
                    <w:b/>
                    <w:sz w:val="20"/>
                    <w:szCs w:val="20"/>
                    <w:lang w:bidi="he-IL"/>
                  </w:rPr>
                </w:rPrChange>
              </w:rPr>
              <w:t xml:space="preserve"> (1921, 1926, 1931, 1936)</w:t>
            </w:r>
          </w:p>
        </w:tc>
        <w:tc>
          <w:tcPr>
            <w:tcW w:w="2998" w:type="dxa"/>
            <w:tcBorders>
              <w:top w:val="single" w:sz="12" w:space="0" w:color="auto"/>
              <w:bottom w:val="single" w:sz="12" w:space="0" w:color="auto"/>
            </w:tcBorders>
            <w:shd w:val="clear" w:color="auto" w:fill="D5DCE4" w:themeFill="text2" w:themeFillTint="33"/>
            <w:vAlign w:val="center"/>
          </w:tcPr>
          <w:p w14:paraId="6A53476C" w14:textId="77777777" w:rsidR="003B6C50" w:rsidRPr="003B6C50" w:rsidRDefault="003B6C50" w:rsidP="003B6C50">
            <w:pPr>
              <w:spacing w:line="480" w:lineRule="auto"/>
              <w:jc w:val="center"/>
              <w:rPr>
                <w:rFonts w:asciiTheme="majorBidi" w:eastAsia="Times New Roman" w:hAnsiTheme="majorBidi" w:cstheme="majorBidi"/>
                <w:b/>
                <w:color w:val="000000" w:themeColor="text1"/>
                <w:szCs w:val="24"/>
                <w:lang w:bidi="he-IL"/>
                <w:rPrChange w:id="1352" w:author="John Peate" w:date="2023-01-18T15:20:00Z">
                  <w:rPr>
                    <w:rFonts w:asciiTheme="majorBidi" w:eastAsia="Times New Roman" w:hAnsiTheme="majorBidi" w:cstheme="majorBidi"/>
                    <w:b/>
                    <w:sz w:val="20"/>
                    <w:szCs w:val="20"/>
                    <w:lang w:bidi="he-IL"/>
                  </w:rPr>
                </w:rPrChange>
              </w:rPr>
              <w:pPrChange w:id="1353" w:author="John Peate" w:date="2023-01-18T15:20:00Z">
                <w:pPr>
                  <w:jc w:val="center"/>
                </w:pPr>
              </w:pPrChange>
            </w:pPr>
            <w:r w:rsidRPr="003B6C50">
              <w:rPr>
                <w:rFonts w:asciiTheme="majorBidi" w:eastAsia="Times New Roman" w:hAnsiTheme="majorBidi" w:cstheme="majorBidi"/>
                <w:b/>
                <w:color w:val="000000" w:themeColor="text1"/>
                <w:szCs w:val="24"/>
                <w:lang w:bidi="he-IL"/>
                <w:rPrChange w:id="1354" w:author="John Peate" w:date="2023-01-18T15:20:00Z">
                  <w:rPr>
                    <w:rFonts w:asciiTheme="majorBidi" w:eastAsia="Times New Roman" w:hAnsiTheme="majorBidi" w:cstheme="majorBidi"/>
                    <w:b/>
                    <w:sz w:val="20"/>
                    <w:szCs w:val="20"/>
                    <w:lang w:bidi="he-IL"/>
                  </w:rPr>
                </w:rPrChange>
              </w:rPr>
              <w:t xml:space="preserve">In </w:t>
            </w:r>
            <w:proofErr w:type="spellStart"/>
            <w:r w:rsidRPr="003B6C50">
              <w:rPr>
                <w:rFonts w:asciiTheme="majorBidi" w:eastAsia="Times New Roman" w:hAnsiTheme="majorBidi" w:cstheme="majorBidi"/>
                <w:b/>
                <w:color w:val="000000" w:themeColor="text1"/>
                <w:szCs w:val="24"/>
                <w:lang w:bidi="he-IL"/>
                <w:rPrChange w:id="1355" w:author="John Peate" w:date="2023-01-18T15:20:00Z">
                  <w:rPr>
                    <w:rFonts w:asciiTheme="majorBidi" w:eastAsia="Times New Roman" w:hAnsiTheme="majorBidi" w:cstheme="majorBidi"/>
                    <w:b/>
                    <w:sz w:val="20"/>
                    <w:szCs w:val="20"/>
                    <w:lang w:bidi="he-IL"/>
                  </w:rPr>
                </w:rPrChange>
              </w:rPr>
              <w:t>Hungary</w:t>
            </w:r>
            <w:proofErr w:type="spellEnd"/>
            <w:r w:rsidRPr="003B6C50">
              <w:rPr>
                <w:rFonts w:asciiTheme="majorBidi" w:eastAsia="Times New Roman" w:hAnsiTheme="majorBidi" w:cstheme="majorBidi"/>
                <w:b/>
                <w:color w:val="000000" w:themeColor="text1"/>
                <w:szCs w:val="24"/>
                <w:lang w:bidi="he-IL"/>
                <w:rPrChange w:id="1356" w:author="John Peate" w:date="2023-01-18T15:20:00Z">
                  <w:rPr>
                    <w:rFonts w:asciiTheme="majorBidi" w:eastAsia="Times New Roman" w:hAnsiTheme="majorBidi" w:cstheme="majorBidi"/>
                    <w:b/>
                    <w:sz w:val="20"/>
                    <w:szCs w:val="20"/>
                    <w:lang w:bidi="he-IL"/>
                  </w:rPr>
                </w:rPrChange>
              </w:rPr>
              <w:t xml:space="preserve"> (1919-1938)</w:t>
            </w:r>
          </w:p>
        </w:tc>
        <w:tc>
          <w:tcPr>
            <w:tcW w:w="3001" w:type="dxa"/>
            <w:tcBorders>
              <w:top w:val="single" w:sz="12" w:space="0" w:color="auto"/>
              <w:bottom w:val="single" w:sz="12" w:space="0" w:color="auto"/>
            </w:tcBorders>
            <w:shd w:val="clear" w:color="auto" w:fill="D5DCE4" w:themeFill="text2" w:themeFillTint="33"/>
            <w:vAlign w:val="center"/>
          </w:tcPr>
          <w:p w14:paraId="17E7F2CC" w14:textId="77777777" w:rsidR="003B6C50" w:rsidRPr="003B6C50" w:rsidRDefault="003B6C50" w:rsidP="003B6C50">
            <w:pPr>
              <w:spacing w:line="480" w:lineRule="auto"/>
              <w:jc w:val="center"/>
              <w:rPr>
                <w:rFonts w:asciiTheme="majorBidi" w:eastAsia="Times New Roman" w:hAnsiTheme="majorBidi" w:cstheme="majorBidi"/>
                <w:b/>
                <w:color w:val="000000" w:themeColor="text1"/>
                <w:szCs w:val="24"/>
                <w:lang w:bidi="he-IL"/>
                <w:rPrChange w:id="1357" w:author="John Peate" w:date="2023-01-18T15:20:00Z">
                  <w:rPr>
                    <w:rFonts w:asciiTheme="majorBidi" w:eastAsia="Times New Roman" w:hAnsiTheme="majorBidi" w:cstheme="majorBidi"/>
                    <w:b/>
                    <w:sz w:val="20"/>
                    <w:szCs w:val="20"/>
                    <w:lang w:bidi="he-IL"/>
                  </w:rPr>
                </w:rPrChange>
              </w:rPr>
              <w:pPrChange w:id="1358" w:author="John Peate" w:date="2023-01-18T15:20:00Z">
                <w:pPr>
                  <w:jc w:val="center"/>
                </w:pPr>
              </w:pPrChange>
            </w:pPr>
            <w:proofErr w:type="spellStart"/>
            <w:r w:rsidRPr="003B6C50">
              <w:rPr>
                <w:rFonts w:asciiTheme="majorBidi" w:eastAsia="Times New Roman" w:hAnsiTheme="majorBidi" w:cstheme="majorBidi"/>
                <w:b/>
                <w:color w:val="000000" w:themeColor="text1"/>
                <w:szCs w:val="24"/>
                <w:lang w:bidi="he-IL"/>
                <w:rPrChange w:id="1359" w:author="John Peate" w:date="2023-01-18T15:20:00Z">
                  <w:rPr>
                    <w:rFonts w:asciiTheme="majorBidi" w:eastAsia="Times New Roman" w:hAnsiTheme="majorBidi" w:cstheme="majorBidi"/>
                    <w:b/>
                    <w:sz w:val="20"/>
                    <w:szCs w:val="20"/>
                    <w:lang w:bidi="he-IL"/>
                  </w:rPr>
                </w:rPrChange>
              </w:rPr>
              <w:t>Class</w:t>
            </w:r>
            <w:proofErr w:type="spellEnd"/>
            <w:r w:rsidRPr="003B6C50">
              <w:rPr>
                <w:rFonts w:asciiTheme="majorBidi" w:eastAsia="Times New Roman" w:hAnsiTheme="majorBidi" w:cstheme="majorBidi"/>
                <w:b/>
                <w:color w:val="000000" w:themeColor="text1"/>
                <w:szCs w:val="24"/>
                <w:lang w:bidi="he-IL"/>
                <w:rPrChange w:id="1360" w:author="John Peate" w:date="2023-01-18T15:20:00Z">
                  <w:rPr>
                    <w:rFonts w:asciiTheme="majorBidi" w:eastAsia="Times New Roman" w:hAnsiTheme="majorBidi" w:cstheme="majorBidi"/>
                    <w:b/>
                    <w:sz w:val="20"/>
                    <w:szCs w:val="20"/>
                    <w:lang w:bidi="he-IL"/>
                  </w:rPr>
                </w:rPrChange>
              </w:rPr>
              <w:t xml:space="preserve"> background</w:t>
            </w:r>
          </w:p>
        </w:tc>
      </w:tr>
      <w:tr w:rsidR="003B6C50" w:rsidRPr="003B6C50" w14:paraId="2A7025FA" w14:textId="77777777" w:rsidTr="0015046E">
        <w:trPr>
          <w:trHeight w:val="460"/>
          <w:jc w:val="center"/>
        </w:trPr>
        <w:tc>
          <w:tcPr>
            <w:tcW w:w="2998" w:type="dxa"/>
            <w:vAlign w:val="center"/>
          </w:tcPr>
          <w:p w14:paraId="785EADF6"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61" w:author="John Peate" w:date="2023-01-18T15:20:00Z">
                  <w:rPr>
                    <w:rFonts w:asciiTheme="majorBidi" w:eastAsia="Times New Roman" w:hAnsiTheme="majorBidi" w:cstheme="majorBidi"/>
                    <w:sz w:val="20"/>
                    <w:szCs w:val="20"/>
                    <w:lang w:bidi="he-IL"/>
                  </w:rPr>
                </w:rPrChange>
              </w:rPr>
              <w:pPrChange w:id="1362"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363" w:author="John Peate" w:date="2023-01-18T15:20:00Z">
                  <w:rPr>
                    <w:rFonts w:asciiTheme="majorBidi" w:eastAsia="Times New Roman" w:hAnsiTheme="majorBidi" w:cstheme="majorBidi"/>
                    <w:sz w:val="20"/>
                    <w:szCs w:val="20"/>
                    <w:lang w:bidi="he-IL"/>
                  </w:rPr>
                </w:rPrChange>
              </w:rPr>
              <w:t>14%</w:t>
            </w:r>
            <w:proofErr w:type="gramEnd"/>
          </w:p>
        </w:tc>
        <w:tc>
          <w:tcPr>
            <w:tcW w:w="2998" w:type="dxa"/>
            <w:vAlign w:val="center"/>
          </w:tcPr>
          <w:p w14:paraId="6344AB1B"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64" w:author="John Peate" w:date="2023-01-18T15:20:00Z">
                  <w:rPr>
                    <w:rFonts w:asciiTheme="majorBidi" w:eastAsia="Times New Roman" w:hAnsiTheme="majorBidi" w:cstheme="majorBidi"/>
                    <w:sz w:val="20"/>
                    <w:szCs w:val="20"/>
                    <w:lang w:bidi="he-IL"/>
                  </w:rPr>
                </w:rPrChange>
              </w:rPr>
              <w:pPrChange w:id="1365"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366" w:author="John Peate" w:date="2023-01-18T15:20:00Z">
                  <w:rPr>
                    <w:rFonts w:asciiTheme="majorBidi" w:eastAsia="Times New Roman" w:hAnsiTheme="majorBidi" w:cstheme="majorBidi"/>
                    <w:sz w:val="20"/>
                    <w:szCs w:val="20"/>
                    <w:lang w:bidi="he-IL"/>
                  </w:rPr>
                </w:rPrChange>
              </w:rPr>
              <w:t>14%</w:t>
            </w:r>
            <w:proofErr w:type="gramEnd"/>
          </w:p>
        </w:tc>
        <w:tc>
          <w:tcPr>
            <w:tcW w:w="3001" w:type="dxa"/>
            <w:vAlign w:val="center"/>
          </w:tcPr>
          <w:p w14:paraId="5C6504A5"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67" w:author="John Peate" w:date="2023-01-18T15:20:00Z">
                  <w:rPr>
                    <w:rFonts w:asciiTheme="majorBidi" w:eastAsia="Times New Roman" w:hAnsiTheme="majorBidi" w:cstheme="majorBidi"/>
                    <w:sz w:val="20"/>
                    <w:szCs w:val="20"/>
                    <w:lang w:bidi="he-IL"/>
                  </w:rPr>
                </w:rPrChange>
              </w:rPr>
              <w:pPrChange w:id="1368"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369" w:author="John Peate" w:date="2023-01-18T15:20:00Z">
                  <w:rPr>
                    <w:rFonts w:asciiTheme="majorBidi" w:eastAsia="Times New Roman" w:hAnsiTheme="majorBidi" w:cstheme="majorBidi"/>
                    <w:sz w:val="20"/>
                    <w:szCs w:val="20"/>
                    <w:lang w:bidi="he-IL"/>
                  </w:rPr>
                </w:rPrChange>
              </w:rPr>
              <w:t>lower</w:t>
            </w:r>
            <w:proofErr w:type="spellEnd"/>
            <w:r w:rsidRPr="003B6C50">
              <w:rPr>
                <w:rFonts w:asciiTheme="majorBidi" w:eastAsia="Times New Roman" w:hAnsiTheme="majorBidi" w:cstheme="majorBidi"/>
                <w:color w:val="000000" w:themeColor="text1"/>
                <w:szCs w:val="24"/>
                <w:lang w:bidi="he-IL"/>
                <w:rPrChange w:id="1370"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371" w:author="John Peate" w:date="2023-01-18T15:20:00Z">
                  <w:rPr>
                    <w:rFonts w:asciiTheme="majorBidi" w:eastAsia="Times New Roman" w:hAnsiTheme="majorBidi" w:cstheme="majorBidi"/>
                    <w:sz w:val="20"/>
                    <w:szCs w:val="20"/>
                    <w:lang w:bidi="he-IL"/>
                  </w:rPr>
                </w:rPrChange>
              </w:rPr>
              <w:t>than</w:t>
            </w:r>
            <w:proofErr w:type="spellEnd"/>
            <w:r w:rsidRPr="003B6C50">
              <w:rPr>
                <w:rFonts w:asciiTheme="majorBidi" w:eastAsia="Times New Roman" w:hAnsiTheme="majorBidi" w:cstheme="majorBidi"/>
                <w:color w:val="000000" w:themeColor="text1"/>
                <w:szCs w:val="24"/>
                <w:lang w:bidi="he-IL"/>
                <w:rPrChange w:id="1372"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373" w:author="John Peate" w:date="2023-01-18T15:20:00Z">
                  <w:rPr>
                    <w:rFonts w:asciiTheme="majorBidi" w:eastAsia="Times New Roman" w:hAnsiTheme="majorBidi" w:cstheme="majorBidi"/>
                    <w:sz w:val="20"/>
                    <w:szCs w:val="20"/>
                    <w:lang w:bidi="he-IL"/>
                  </w:rPr>
                </w:rPrChange>
              </w:rPr>
              <w:t>middleclass</w:t>
            </w:r>
            <w:proofErr w:type="spellEnd"/>
          </w:p>
        </w:tc>
      </w:tr>
      <w:tr w:rsidR="003B6C50" w:rsidRPr="003B6C50" w14:paraId="651F2AAF" w14:textId="77777777" w:rsidTr="0015046E">
        <w:trPr>
          <w:trHeight w:val="460"/>
          <w:jc w:val="center"/>
        </w:trPr>
        <w:tc>
          <w:tcPr>
            <w:tcW w:w="2998" w:type="dxa"/>
            <w:vAlign w:val="center"/>
          </w:tcPr>
          <w:p w14:paraId="2B6DC136"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74" w:author="John Peate" w:date="2023-01-18T15:20:00Z">
                  <w:rPr>
                    <w:rFonts w:asciiTheme="majorBidi" w:eastAsia="Times New Roman" w:hAnsiTheme="majorBidi" w:cstheme="majorBidi"/>
                    <w:sz w:val="20"/>
                    <w:szCs w:val="20"/>
                    <w:lang w:bidi="he-IL"/>
                  </w:rPr>
                </w:rPrChange>
              </w:rPr>
              <w:pPrChange w:id="1375"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376" w:author="John Peate" w:date="2023-01-18T15:20:00Z">
                  <w:rPr>
                    <w:rFonts w:asciiTheme="majorBidi" w:eastAsia="Times New Roman" w:hAnsiTheme="majorBidi" w:cstheme="majorBidi"/>
                    <w:sz w:val="20"/>
                    <w:szCs w:val="20"/>
                    <w:lang w:bidi="he-IL"/>
                  </w:rPr>
                </w:rPrChange>
              </w:rPr>
              <w:t>62%</w:t>
            </w:r>
            <w:proofErr w:type="gramEnd"/>
          </w:p>
        </w:tc>
        <w:tc>
          <w:tcPr>
            <w:tcW w:w="2998" w:type="dxa"/>
            <w:vAlign w:val="center"/>
          </w:tcPr>
          <w:p w14:paraId="2C9A02D8"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77" w:author="John Peate" w:date="2023-01-18T15:20:00Z">
                  <w:rPr>
                    <w:rFonts w:asciiTheme="majorBidi" w:eastAsia="Times New Roman" w:hAnsiTheme="majorBidi" w:cstheme="majorBidi"/>
                    <w:sz w:val="20"/>
                    <w:szCs w:val="20"/>
                    <w:lang w:bidi="he-IL"/>
                  </w:rPr>
                </w:rPrChange>
              </w:rPr>
              <w:pPrChange w:id="1378"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379" w:author="John Peate" w:date="2023-01-18T15:20:00Z">
                  <w:rPr>
                    <w:rFonts w:asciiTheme="majorBidi" w:eastAsia="Times New Roman" w:hAnsiTheme="majorBidi" w:cstheme="majorBidi"/>
                    <w:sz w:val="20"/>
                    <w:szCs w:val="20"/>
                    <w:lang w:bidi="he-IL"/>
                  </w:rPr>
                </w:rPrChange>
              </w:rPr>
              <w:t>51%</w:t>
            </w:r>
            <w:proofErr w:type="gramEnd"/>
          </w:p>
        </w:tc>
        <w:tc>
          <w:tcPr>
            <w:tcW w:w="3001" w:type="dxa"/>
            <w:vAlign w:val="center"/>
          </w:tcPr>
          <w:p w14:paraId="2B6BE439"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80" w:author="John Peate" w:date="2023-01-18T15:20:00Z">
                  <w:rPr>
                    <w:rFonts w:asciiTheme="majorBidi" w:eastAsia="Times New Roman" w:hAnsiTheme="majorBidi" w:cstheme="majorBidi"/>
                    <w:sz w:val="20"/>
                    <w:szCs w:val="20"/>
                    <w:lang w:bidi="he-IL"/>
                  </w:rPr>
                </w:rPrChange>
              </w:rPr>
              <w:pPrChange w:id="1381"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382" w:author="John Peate" w:date="2023-01-18T15:20:00Z">
                  <w:rPr>
                    <w:rFonts w:asciiTheme="majorBidi" w:eastAsia="Times New Roman" w:hAnsiTheme="majorBidi" w:cstheme="majorBidi"/>
                    <w:sz w:val="20"/>
                    <w:szCs w:val="20"/>
                    <w:lang w:bidi="he-IL"/>
                  </w:rPr>
                </w:rPrChange>
              </w:rPr>
              <w:t>lower</w:t>
            </w:r>
            <w:proofErr w:type="spellEnd"/>
            <w:r w:rsidRPr="003B6C50">
              <w:rPr>
                <w:rFonts w:asciiTheme="majorBidi" w:eastAsia="Times New Roman" w:hAnsiTheme="majorBidi" w:cstheme="majorBidi"/>
                <w:color w:val="000000" w:themeColor="text1"/>
                <w:szCs w:val="24"/>
                <w:lang w:bidi="he-IL"/>
                <w:rPrChange w:id="1383"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384" w:author="John Peate" w:date="2023-01-18T15:20:00Z">
                  <w:rPr>
                    <w:rFonts w:asciiTheme="majorBidi" w:eastAsia="Times New Roman" w:hAnsiTheme="majorBidi" w:cstheme="majorBidi"/>
                    <w:sz w:val="20"/>
                    <w:szCs w:val="20"/>
                    <w:lang w:bidi="he-IL"/>
                  </w:rPr>
                </w:rPrChange>
              </w:rPr>
              <w:t>middleclass</w:t>
            </w:r>
            <w:proofErr w:type="spellEnd"/>
          </w:p>
        </w:tc>
      </w:tr>
      <w:tr w:rsidR="003B6C50" w:rsidRPr="003B6C50" w14:paraId="6BD629BA" w14:textId="77777777" w:rsidTr="0015046E">
        <w:trPr>
          <w:trHeight w:val="460"/>
          <w:jc w:val="center"/>
        </w:trPr>
        <w:tc>
          <w:tcPr>
            <w:tcW w:w="2998" w:type="dxa"/>
            <w:vAlign w:val="center"/>
          </w:tcPr>
          <w:p w14:paraId="77B55C74"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85" w:author="John Peate" w:date="2023-01-18T15:20:00Z">
                  <w:rPr>
                    <w:rFonts w:asciiTheme="majorBidi" w:eastAsia="Times New Roman" w:hAnsiTheme="majorBidi" w:cstheme="majorBidi"/>
                    <w:sz w:val="20"/>
                    <w:szCs w:val="20"/>
                    <w:lang w:bidi="he-IL"/>
                  </w:rPr>
                </w:rPrChange>
              </w:rPr>
              <w:pPrChange w:id="1386"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387" w:author="John Peate" w:date="2023-01-18T15:20:00Z">
                  <w:rPr>
                    <w:rFonts w:asciiTheme="majorBidi" w:eastAsia="Times New Roman" w:hAnsiTheme="majorBidi" w:cstheme="majorBidi"/>
                    <w:sz w:val="20"/>
                    <w:szCs w:val="20"/>
                    <w:lang w:bidi="he-IL"/>
                  </w:rPr>
                </w:rPrChange>
              </w:rPr>
              <w:t>16%</w:t>
            </w:r>
            <w:proofErr w:type="gramEnd"/>
          </w:p>
        </w:tc>
        <w:tc>
          <w:tcPr>
            <w:tcW w:w="2998" w:type="dxa"/>
            <w:vAlign w:val="center"/>
          </w:tcPr>
          <w:p w14:paraId="03A8C907"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88" w:author="John Peate" w:date="2023-01-18T15:20:00Z">
                  <w:rPr>
                    <w:rFonts w:asciiTheme="majorBidi" w:eastAsia="Times New Roman" w:hAnsiTheme="majorBidi" w:cstheme="majorBidi"/>
                    <w:sz w:val="20"/>
                    <w:szCs w:val="20"/>
                    <w:lang w:bidi="he-IL"/>
                  </w:rPr>
                </w:rPrChange>
              </w:rPr>
              <w:pPrChange w:id="1389"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390" w:author="John Peate" w:date="2023-01-18T15:20:00Z">
                  <w:rPr>
                    <w:rFonts w:asciiTheme="majorBidi" w:eastAsia="Times New Roman" w:hAnsiTheme="majorBidi" w:cstheme="majorBidi"/>
                    <w:sz w:val="20"/>
                    <w:szCs w:val="20"/>
                    <w:lang w:bidi="he-IL"/>
                  </w:rPr>
                </w:rPrChange>
              </w:rPr>
              <w:t>24%</w:t>
            </w:r>
            <w:proofErr w:type="gramEnd"/>
          </w:p>
        </w:tc>
        <w:tc>
          <w:tcPr>
            <w:tcW w:w="3001" w:type="dxa"/>
            <w:vAlign w:val="center"/>
          </w:tcPr>
          <w:p w14:paraId="7D34C0D2"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91" w:author="John Peate" w:date="2023-01-18T15:20:00Z">
                  <w:rPr>
                    <w:rFonts w:asciiTheme="majorBidi" w:eastAsia="Times New Roman" w:hAnsiTheme="majorBidi" w:cstheme="majorBidi"/>
                    <w:sz w:val="20"/>
                    <w:szCs w:val="20"/>
                    <w:lang w:bidi="he-IL"/>
                  </w:rPr>
                </w:rPrChange>
              </w:rPr>
              <w:pPrChange w:id="1392"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393" w:author="John Peate" w:date="2023-01-18T15:20:00Z">
                  <w:rPr>
                    <w:rFonts w:asciiTheme="majorBidi" w:eastAsia="Times New Roman" w:hAnsiTheme="majorBidi" w:cstheme="majorBidi"/>
                    <w:sz w:val="20"/>
                    <w:szCs w:val="20"/>
                    <w:lang w:bidi="he-IL"/>
                  </w:rPr>
                </w:rPrChange>
              </w:rPr>
              <w:t>middleclass</w:t>
            </w:r>
            <w:proofErr w:type="spellEnd"/>
            <w:r w:rsidRPr="003B6C50">
              <w:rPr>
                <w:rFonts w:asciiTheme="majorBidi" w:eastAsia="Times New Roman" w:hAnsiTheme="majorBidi" w:cstheme="majorBidi"/>
                <w:color w:val="000000" w:themeColor="text1"/>
                <w:szCs w:val="24"/>
                <w:lang w:bidi="he-IL"/>
                <w:rPrChange w:id="1394" w:author="John Peate" w:date="2023-01-18T15:20:00Z">
                  <w:rPr>
                    <w:rFonts w:asciiTheme="majorBidi" w:eastAsia="Times New Roman" w:hAnsiTheme="majorBidi" w:cstheme="majorBidi"/>
                    <w:sz w:val="20"/>
                    <w:szCs w:val="20"/>
                    <w:lang w:bidi="he-IL"/>
                  </w:rPr>
                </w:rPrChange>
              </w:rPr>
              <w:t xml:space="preserve"> proper</w:t>
            </w:r>
          </w:p>
        </w:tc>
      </w:tr>
      <w:tr w:rsidR="003B6C50" w:rsidRPr="003B6C50" w14:paraId="54CC6E2B" w14:textId="77777777" w:rsidTr="0015046E">
        <w:trPr>
          <w:trHeight w:val="460"/>
          <w:jc w:val="center"/>
        </w:trPr>
        <w:tc>
          <w:tcPr>
            <w:tcW w:w="2998" w:type="dxa"/>
            <w:vAlign w:val="center"/>
          </w:tcPr>
          <w:p w14:paraId="120BC513"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95" w:author="John Peate" w:date="2023-01-18T15:20:00Z">
                  <w:rPr>
                    <w:rFonts w:asciiTheme="majorBidi" w:eastAsia="Times New Roman" w:hAnsiTheme="majorBidi" w:cstheme="majorBidi"/>
                    <w:sz w:val="20"/>
                    <w:szCs w:val="20"/>
                    <w:lang w:bidi="he-IL"/>
                  </w:rPr>
                </w:rPrChange>
              </w:rPr>
              <w:pPrChange w:id="1396"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397" w:author="John Peate" w:date="2023-01-18T15:20:00Z">
                  <w:rPr>
                    <w:rFonts w:asciiTheme="majorBidi" w:eastAsia="Times New Roman" w:hAnsiTheme="majorBidi" w:cstheme="majorBidi"/>
                    <w:sz w:val="20"/>
                    <w:szCs w:val="20"/>
                    <w:lang w:bidi="he-IL"/>
                  </w:rPr>
                </w:rPrChange>
              </w:rPr>
              <w:t>5%</w:t>
            </w:r>
            <w:proofErr w:type="gramEnd"/>
          </w:p>
        </w:tc>
        <w:tc>
          <w:tcPr>
            <w:tcW w:w="2998" w:type="dxa"/>
            <w:vAlign w:val="center"/>
          </w:tcPr>
          <w:p w14:paraId="68943128"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398" w:author="John Peate" w:date="2023-01-18T15:20:00Z">
                  <w:rPr>
                    <w:rFonts w:asciiTheme="majorBidi" w:eastAsia="Times New Roman" w:hAnsiTheme="majorBidi" w:cstheme="majorBidi"/>
                    <w:sz w:val="20"/>
                    <w:szCs w:val="20"/>
                    <w:lang w:bidi="he-IL"/>
                  </w:rPr>
                </w:rPrChange>
              </w:rPr>
              <w:pPrChange w:id="1399"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400" w:author="John Peate" w:date="2023-01-18T15:20:00Z">
                  <w:rPr>
                    <w:rFonts w:asciiTheme="majorBidi" w:eastAsia="Times New Roman" w:hAnsiTheme="majorBidi" w:cstheme="majorBidi"/>
                    <w:sz w:val="20"/>
                    <w:szCs w:val="20"/>
                    <w:lang w:bidi="he-IL"/>
                  </w:rPr>
                </w:rPrChange>
              </w:rPr>
              <w:t>7%</w:t>
            </w:r>
            <w:proofErr w:type="gramEnd"/>
          </w:p>
        </w:tc>
        <w:tc>
          <w:tcPr>
            <w:tcW w:w="3001" w:type="dxa"/>
            <w:vAlign w:val="center"/>
          </w:tcPr>
          <w:p w14:paraId="182EC1C5"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01" w:author="John Peate" w:date="2023-01-18T15:20:00Z">
                  <w:rPr>
                    <w:rFonts w:asciiTheme="majorBidi" w:eastAsia="Times New Roman" w:hAnsiTheme="majorBidi" w:cstheme="majorBidi"/>
                    <w:sz w:val="20"/>
                    <w:szCs w:val="20"/>
                    <w:lang w:bidi="he-IL"/>
                  </w:rPr>
                </w:rPrChange>
              </w:rPr>
              <w:pPrChange w:id="1402"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403" w:author="John Peate" w:date="2023-01-18T15:20:00Z">
                  <w:rPr>
                    <w:rFonts w:asciiTheme="majorBidi" w:eastAsia="Times New Roman" w:hAnsiTheme="majorBidi" w:cstheme="majorBidi"/>
                    <w:sz w:val="20"/>
                    <w:szCs w:val="20"/>
                    <w:lang w:bidi="he-IL"/>
                  </w:rPr>
                </w:rPrChange>
              </w:rPr>
              <w:t>upper</w:t>
            </w:r>
            <w:proofErr w:type="spellEnd"/>
            <w:r w:rsidRPr="003B6C50">
              <w:rPr>
                <w:rFonts w:asciiTheme="majorBidi" w:eastAsia="Times New Roman" w:hAnsiTheme="majorBidi" w:cstheme="majorBidi"/>
                <w:color w:val="000000" w:themeColor="text1"/>
                <w:szCs w:val="24"/>
                <w:lang w:bidi="he-IL"/>
                <w:rPrChange w:id="1404"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405" w:author="John Peate" w:date="2023-01-18T15:20:00Z">
                  <w:rPr>
                    <w:rFonts w:asciiTheme="majorBidi" w:eastAsia="Times New Roman" w:hAnsiTheme="majorBidi" w:cstheme="majorBidi"/>
                    <w:sz w:val="20"/>
                    <w:szCs w:val="20"/>
                    <w:lang w:bidi="he-IL"/>
                  </w:rPr>
                </w:rPrChange>
              </w:rPr>
              <w:t>middleclass</w:t>
            </w:r>
            <w:proofErr w:type="spellEnd"/>
          </w:p>
        </w:tc>
      </w:tr>
      <w:tr w:rsidR="003B6C50" w:rsidRPr="003B6C50" w14:paraId="36F3DF7F" w14:textId="77777777" w:rsidTr="0015046E">
        <w:trPr>
          <w:trHeight w:val="460"/>
          <w:jc w:val="center"/>
        </w:trPr>
        <w:tc>
          <w:tcPr>
            <w:tcW w:w="2998" w:type="dxa"/>
            <w:tcBorders>
              <w:bottom w:val="single" w:sz="12" w:space="0" w:color="auto"/>
            </w:tcBorders>
            <w:vAlign w:val="center"/>
          </w:tcPr>
          <w:p w14:paraId="41AB4C06"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06" w:author="John Peate" w:date="2023-01-18T15:20:00Z">
                  <w:rPr>
                    <w:rFonts w:asciiTheme="majorBidi" w:eastAsia="Times New Roman" w:hAnsiTheme="majorBidi" w:cstheme="majorBidi"/>
                    <w:sz w:val="20"/>
                    <w:szCs w:val="20"/>
                    <w:lang w:bidi="he-IL"/>
                  </w:rPr>
                </w:rPrChange>
              </w:rPr>
              <w:pPrChange w:id="1407"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408" w:author="John Peate" w:date="2023-01-18T15:20:00Z">
                  <w:rPr>
                    <w:rFonts w:asciiTheme="majorBidi" w:eastAsia="Times New Roman" w:hAnsiTheme="majorBidi" w:cstheme="majorBidi"/>
                    <w:sz w:val="20"/>
                    <w:szCs w:val="20"/>
                    <w:lang w:bidi="he-IL"/>
                  </w:rPr>
                </w:rPrChange>
              </w:rPr>
              <w:t>4%</w:t>
            </w:r>
            <w:proofErr w:type="gramEnd"/>
          </w:p>
        </w:tc>
        <w:tc>
          <w:tcPr>
            <w:tcW w:w="2998" w:type="dxa"/>
            <w:tcBorders>
              <w:bottom w:val="single" w:sz="12" w:space="0" w:color="auto"/>
            </w:tcBorders>
            <w:vAlign w:val="center"/>
          </w:tcPr>
          <w:p w14:paraId="63906B4D"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09" w:author="John Peate" w:date="2023-01-18T15:20:00Z">
                  <w:rPr>
                    <w:rFonts w:asciiTheme="majorBidi" w:eastAsia="Times New Roman" w:hAnsiTheme="majorBidi" w:cstheme="majorBidi"/>
                    <w:sz w:val="20"/>
                    <w:szCs w:val="20"/>
                    <w:lang w:bidi="he-IL"/>
                  </w:rPr>
                </w:rPrChange>
              </w:rPr>
              <w:pPrChange w:id="1410"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411" w:author="John Peate" w:date="2023-01-18T15:20:00Z">
                  <w:rPr>
                    <w:rFonts w:asciiTheme="majorBidi" w:eastAsia="Times New Roman" w:hAnsiTheme="majorBidi" w:cstheme="majorBidi"/>
                    <w:sz w:val="20"/>
                    <w:szCs w:val="20"/>
                    <w:lang w:bidi="he-IL"/>
                  </w:rPr>
                </w:rPrChange>
              </w:rPr>
              <w:t>5%</w:t>
            </w:r>
            <w:proofErr w:type="gramEnd"/>
          </w:p>
        </w:tc>
        <w:tc>
          <w:tcPr>
            <w:tcW w:w="3001" w:type="dxa"/>
            <w:tcBorders>
              <w:bottom w:val="single" w:sz="12" w:space="0" w:color="auto"/>
            </w:tcBorders>
            <w:vAlign w:val="center"/>
          </w:tcPr>
          <w:p w14:paraId="3671631B"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12" w:author="John Peate" w:date="2023-01-18T15:20:00Z">
                  <w:rPr>
                    <w:rFonts w:asciiTheme="majorBidi" w:eastAsia="Times New Roman" w:hAnsiTheme="majorBidi" w:cstheme="majorBidi"/>
                    <w:sz w:val="20"/>
                    <w:szCs w:val="20"/>
                    <w:lang w:bidi="he-IL"/>
                  </w:rPr>
                </w:rPrChange>
              </w:rPr>
              <w:pPrChange w:id="1413"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414" w:author="John Peate" w:date="2023-01-18T15:20:00Z">
                  <w:rPr>
                    <w:rFonts w:asciiTheme="majorBidi" w:eastAsia="Times New Roman" w:hAnsiTheme="majorBidi" w:cstheme="majorBidi"/>
                    <w:sz w:val="20"/>
                    <w:szCs w:val="20"/>
                    <w:lang w:bidi="he-IL"/>
                  </w:rPr>
                </w:rPrChange>
              </w:rPr>
              <w:t>living</w:t>
            </w:r>
            <w:proofErr w:type="spellEnd"/>
            <w:r w:rsidRPr="003B6C50">
              <w:rPr>
                <w:rFonts w:asciiTheme="majorBidi" w:eastAsia="Times New Roman" w:hAnsiTheme="majorBidi" w:cstheme="majorBidi"/>
                <w:color w:val="000000" w:themeColor="text1"/>
                <w:szCs w:val="24"/>
                <w:lang w:bidi="he-IL"/>
                <w:rPrChange w:id="1415"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416" w:author="John Peate" w:date="2023-01-18T15:20:00Z">
                  <w:rPr>
                    <w:rFonts w:asciiTheme="majorBidi" w:eastAsia="Times New Roman" w:hAnsiTheme="majorBidi" w:cstheme="majorBidi"/>
                    <w:sz w:val="20"/>
                    <w:szCs w:val="20"/>
                    <w:lang w:bidi="he-IL"/>
                  </w:rPr>
                </w:rPrChange>
              </w:rPr>
              <w:t>from</w:t>
            </w:r>
            <w:proofErr w:type="spellEnd"/>
            <w:r w:rsidRPr="003B6C50">
              <w:rPr>
                <w:rFonts w:asciiTheme="majorBidi" w:eastAsia="Times New Roman" w:hAnsiTheme="majorBidi" w:cstheme="majorBidi"/>
                <w:color w:val="000000" w:themeColor="text1"/>
                <w:szCs w:val="24"/>
                <w:lang w:bidi="he-IL"/>
                <w:rPrChange w:id="1417"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418" w:author="John Peate" w:date="2023-01-18T15:20:00Z">
                  <w:rPr>
                    <w:rFonts w:asciiTheme="majorBidi" w:eastAsia="Times New Roman" w:hAnsiTheme="majorBidi" w:cstheme="majorBidi"/>
                    <w:sz w:val="20"/>
                    <w:szCs w:val="20"/>
                    <w:lang w:bidi="he-IL"/>
                  </w:rPr>
                </w:rPrChange>
              </w:rPr>
              <w:t>revenues</w:t>
            </w:r>
            <w:proofErr w:type="spellEnd"/>
            <w:r w:rsidRPr="003B6C50">
              <w:rPr>
                <w:rFonts w:asciiTheme="majorBidi" w:eastAsia="Times New Roman" w:hAnsiTheme="majorBidi" w:cstheme="majorBidi"/>
                <w:color w:val="000000" w:themeColor="text1"/>
                <w:szCs w:val="24"/>
                <w:lang w:bidi="he-IL"/>
                <w:rPrChange w:id="1419" w:author="John Peate" w:date="2023-01-18T15:20:00Z">
                  <w:rPr>
                    <w:rFonts w:asciiTheme="majorBidi" w:eastAsia="Times New Roman" w:hAnsiTheme="majorBidi" w:cstheme="majorBidi"/>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420" w:author="John Peate" w:date="2023-01-18T15:20:00Z">
                  <w:rPr>
                    <w:rFonts w:asciiTheme="majorBidi" w:eastAsia="Times New Roman" w:hAnsiTheme="majorBidi" w:cstheme="majorBidi"/>
                    <w:sz w:val="20"/>
                    <w:szCs w:val="20"/>
                    <w:lang w:bidi="he-IL"/>
                  </w:rPr>
                </w:rPrChange>
              </w:rPr>
              <w:t>retired</w:t>
            </w:r>
            <w:proofErr w:type="spellEnd"/>
          </w:p>
        </w:tc>
      </w:tr>
      <w:tr w:rsidR="003B6C50" w:rsidRPr="003B6C50" w14:paraId="0ED2343F" w14:textId="77777777" w:rsidTr="0015046E">
        <w:trPr>
          <w:trHeight w:val="460"/>
          <w:jc w:val="center"/>
        </w:trPr>
        <w:tc>
          <w:tcPr>
            <w:tcW w:w="2998" w:type="dxa"/>
            <w:tcBorders>
              <w:top w:val="single" w:sz="12" w:space="0" w:color="auto"/>
              <w:bottom w:val="single" w:sz="12" w:space="0" w:color="auto"/>
            </w:tcBorders>
            <w:vAlign w:val="center"/>
          </w:tcPr>
          <w:p w14:paraId="44D1D910"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21" w:author="John Peate" w:date="2023-01-18T15:20:00Z">
                  <w:rPr>
                    <w:rFonts w:asciiTheme="majorBidi" w:eastAsia="Times New Roman" w:hAnsiTheme="majorBidi" w:cstheme="majorBidi"/>
                    <w:sz w:val="20"/>
                    <w:szCs w:val="20"/>
                    <w:lang w:bidi="he-IL"/>
                  </w:rPr>
                </w:rPrChange>
              </w:rPr>
              <w:pPrChange w:id="1422" w:author="John Peate" w:date="2023-01-18T15:20:00Z">
                <w:pPr>
                  <w:jc w:val="center"/>
                </w:pPr>
              </w:pPrChange>
            </w:pPr>
            <w:r w:rsidRPr="003B6C50">
              <w:rPr>
                <w:rFonts w:asciiTheme="majorBidi" w:eastAsia="Times New Roman" w:hAnsiTheme="majorBidi" w:cstheme="majorBidi"/>
                <w:color w:val="000000" w:themeColor="text1"/>
                <w:szCs w:val="24"/>
                <w:lang w:bidi="he-IL"/>
                <w:rPrChange w:id="1423" w:author="John Peate" w:date="2023-01-18T15:20:00Z">
                  <w:rPr>
                    <w:rFonts w:asciiTheme="majorBidi" w:eastAsia="Times New Roman" w:hAnsiTheme="majorBidi" w:cstheme="majorBidi"/>
                    <w:sz w:val="20"/>
                    <w:szCs w:val="20"/>
                    <w:lang w:bidi="he-IL"/>
                  </w:rPr>
                </w:rPrChange>
              </w:rPr>
              <w:t>675</w:t>
            </w:r>
          </w:p>
        </w:tc>
        <w:tc>
          <w:tcPr>
            <w:tcW w:w="2998" w:type="dxa"/>
            <w:tcBorders>
              <w:top w:val="single" w:sz="12" w:space="0" w:color="auto"/>
              <w:bottom w:val="single" w:sz="12" w:space="0" w:color="auto"/>
            </w:tcBorders>
            <w:vAlign w:val="center"/>
          </w:tcPr>
          <w:p w14:paraId="4181110E"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24" w:author="John Peate" w:date="2023-01-18T15:20:00Z">
                  <w:rPr>
                    <w:rFonts w:asciiTheme="majorBidi" w:eastAsia="Times New Roman" w:hAnsiTheme="majorBidi" w:cstheme="majorBidi"/>
                    <w:sz w:val="20"/>
                    <w:szCs w:val="20"/>
                    <w:lang w:bidi="he-IL"/>
                  </w:rPr>
                </w:rPrChange>
              </w:rPr>
              <w:pPrChange w:id="1425" w:author="John Peate" w:date="2023-01-18T15:20:00Z">
                <w:pPr>
                  <w:jc w:val="center"/>
                </w:pPr>
              </w:pPrChange>
            </w:pPr>
            <w:r w:rsidRPr="003B6C50">
              <w:rPr>
                <w:rFonts w:asciiTheme="majorBidi" w:eastAsia="Times New Roman" w:hAnsiTheme="majorBidi" w:cstheme="majorBidi"/>
                <w:color w:val="000000" w:themeColor="text1"/>
                <w:szCs w:val="24"/>
                <w:lang w:bidi="he-IL"/>
                <w:rPrChange w:id="1426" w:author="John Peate" w:date="2023-01-18T15:20:00Z">
                  <w:rPr>
                    <w:rFonts w:asciiTheme="majorBidi" w:eastAsia="Times New Roman" w:hAnsiTheme="majorBidi" w:cstheme="majorBidi"/>
                    <w:sz w:val="20"/>
                    <w:szCs w:val="20"/>
                    <w:lang w:bidi="he-IL"/>
                  </w:rPr>
                </w:rPrChange>
              </w:rPr>
              <w:t>2104</w:t>
            </w:r>
          </w:p>
        </w:tc>
        <w:tc>
          <w:tcPr>
            <w:tcW w:w="3001" w:type="dxa"/>
            <w:tcBorders>
              <w:top w:val="single" w:sz="12" w:space="0" w:color="auto"/>
              <w:bottom w:val="single" w:sz="12" w:space="0" w:color="auto"/>
            </w:tcBorders>
            <w:vAlign w:val="center"/>
          </w:tcPr>
          <w:p w14:paraId="0F78228D"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27" w:author="John Peate" w:date="2023-01-18T15:20:00Z">
                  <w:rPr>
                    <w:rFonts w:asciiTheme="majorBidi" w:eastAsia="Times New Roman" w:hAnsiTheme="majorBidi" w:cstheme="majorBidi"/>
                    <w:sz w:val="20"/>
                    <w:szCs w:val="20"/>
                    <w:lang w:bidi="he-IL"/>
                  </w:rPr>
                </w:rPrChange>
              </w:rPr>
              <w:pPrChange w:id="1428"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429" w:author="John Peate" w:date="2023-01-18T15:20:00Z">
                  <w:rPr>
                    <w:rFonts w:asciiTheme="majorBidi" w:eastAsia="Times New Roman" w:hAnsiTheme="majorBidi" w:cstheme="majorBidi"/>
                    <w:sz w:val="20"/>
                    <w:szCs w:val="20"/>
                    <w:lang w:bidi="he-IL"/>
                  </w:rPr>
                </w:rPrChange>
              </w:rPr>
              <w:t>Total</w:t>
            </w:r>
            <w:proofErr w:type="spellEnd"/>
          </w:p>
        </w:tc>
      </w:tr>
      <w:tr w:rsidR="003B6C50" w:rsidRPr="003B6C50" w14:paraId="2D14B524" w14:textId="77777777" w:rsidTr="0015046E">
        <w:trPr>
          <w:trHeight w:val="460"/>
          <w:jc w:val="center"/>
        </w:trPr>
        <w:tc>
          <w:tcPr>
            <w:tcW w:w="2998" w:type="dxa"/>
            <w:tcBorders>
              <w:top w:val="single" w:sz="12" w:space="0" w:color="auto"/>
              <w:bottom w:val="single" w:sz="12" w:space="0" w:color="auto"/>
            </w:tcBorders>
            <w:vAlign w:val="center"/>
          </w:tcPr>
          <w:p w14:paraId="312B1121"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30" w:author="John Peate" w:date="2023-01-18T15:20:00Z">
                  <w:rPr>
                    <w:rFonts w:asciiTheme="majorBidi" w:eastAsia="Times New Roman" w:hAnsiTheme="majorBidi" w:cstheme="majorBidi"/>
                    <w:sz w:val="20"/>
                    <w:szCs w:val="20"/>
                    <w:lang w:bidi="he-IL"/>
                  </w:rPr>
                </w:rPrChange>
              </w:rPr>
              <w:pPrChange w:id="1431" w:author="John Peate" w:date="2023-01-18T15:20:00Z">
                <w:pPr>
                  <w:jc w:val="center"/>
                </w:pPr>
              </w:pPrChange>
            </w:pPr>
            <w:r w:rsidRPr="003B6C50">
              <w:rPr>
                <w:rFonts w:asciiTheme="majorBidi" w:eastAsia="Times New Roman" w:hAnsiTheme="majorBidi" w:cstheme="majorBidi"/>
                <w:color w:val="000000" w:themeColor="text1"/>
                <w:szCs w:val="24"/>
                <w:lang w:bidi="he-IL"/>
                <w:rPrChange w:id="1432" w:author="John Peate" w:date="2023-01-18T15:20:00Z">
                  <w:rPr>
                    <w:rFonts w:asciiTheme="majorBidi" w:eastAsia="Times New Roman" w:hAnsiTheme="majorBidi" w:cstheme="majorBidi"/>
                    <w:sz w:val="20"/>
                    <w:szCs w:val="20"/>
                    <w:lang w:bidi="he-IL"/>
                  </w:rPr>
                </w:rPrChange>
              </w:rPr>
              <w:t>675 (</w:t>
            </w:r>
            <w:proofErr w:type="gramStart"/>
            <w:r w:rsidRPr="003B6C50">
              <w:rPr>
                <w:rFonts w:asciiTheme="majorBidi" w:eastAsia="Times New Roman" w:hAnsiTheme="majorBidi" w:cstheme="majorBidi"/>
                <w:color w:val="000000" w:themeColor="text1"/>
                <w:szCs w:val="24"/>
                <w:lang w:bidi="he-IL"/>
                <w:rPrChange w:id="1433" w:author="John Peate" w:date="2023-01-18T15:20:00Z">
                  <w:rPr>
                    <w:rFonts w:asciiTheme="majorBidi" w:eastAsia="Times New Roman" w:hAnsiTheme="majorBidi" w:cstheme="majorBidi"/>
                    <w:sz w:val="20"/>
                    <w:szCs w:val="20"/>
                    <w:lang w:bidi="he-IL"/>
                  </w:rPr>
                </w:rPrChange>
              </w:rPr>
              <w:t>100%</w:t>
            </w:r>
            <w:proofErr w:type="gramEnd"/>
            <w:r w:rsidRPr="003B6C50">
              <w:rPr>
                <w:rFonts w:asciiTheme="majorBidi" w:eastAsia="Times New Roman" w:hAnsiTheme="majorBidi" w:cstheme="majorBidi"/>
                <w:color w:val="000000" w:themeColor="text1"/>
                <w:szCs w:val="24"/>
                <w:lang w:bidi="he-IL"/>
                <w:rPrChange w:id="1434" w:author="John Peate" w:date="2023-01-18T15:20:00Z">
                  <w:rPr>
                    <w:rFonts w:asciiTheme="majorBidi" w:eastAsia="Times New Roman" w:hAnsiTheme="majorBidi" w:cstheme="majorBidi"/>
                    <w:sz w:val="20"/>
                    <w:szCs w:val="20"/>
                    <w:lang w:bidi="he-IL"/>
                  </w:rPr>
                </w:rPrChange>
              </w:rPr>
              <w:t>)</w:t>
            </w:r>
          </w:p>
        </w:tc>
        <w:tc>
          <w:tcPr>
            <w:tcW w:w="2998" w:type="dxa"/>
            <w:tcBorders>
              <w:top w:val="single" w:sz="12" w:space="0" w:color="auto"/>
              <w:bottom w:val="single" w:sz="12" w:space="0" w:color="auto"/>
            </w:tcBorders>
            <w:vAlign w:val="center"/>
          </w:tcPr>
          <w:p w14:paraId="5C3CFA53"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35" w:author="John Peate" w:date="2023-01-18T15:20:00Z">
                  <w:rPr>
                    <w:rFonts w:asciiTheme="majorBidi" w:eastAsia="Times New Roman" w:hAnsiTheme="majorBidi" w:cstheme="majorBidi"/>
                    <w:sz w:val="20"/>
                    <w:szCs w:val="20"/>
                    <w:lang w:bidi="he-IL"/>
                  </w:rPr>
                </w:rPrChange>
              </w:rPr>
              <w:pPrChange w:id="1436" w:author="John Peate" w:date="2023-01-18T15:20:00Z">
                <w:pPr>
                  <w:jc w:val="center"/>
                </w:pPr>
              </w:pPrChange>
            </w:pPr>
            <w:r w:rsidRPr="003B6C50">
              <w:rPr>
                <w:rFonts w:asciiTheme="majorBidi" w:eastAsia="Times New Roman" w:hAnsiTheme="majorBidi" w:cstheme="majorBidi"/>
                <w:color w:val="000000" w:themeColor="text1"/>
                <w:szCs w:val="24"/>
                <w:lang w:bidi="he-IL"/>
                <w:rPrChange w:id="1437" w:author="John Peate" w:date="2023-01-18T15:20:00Z">
                  <w:rPr>
                    <w:rFonts w:asciiTheme="majorBidi" w:eastAsia="Times New Roman" w:hAnsiTheme="majorBidi" w:cstheme="majorBidi"/>
                    <w:sz w:val="20"/>
                    <w:szCs w:val="20"/>
                    <w:lang w:bidi="he-IL"/>
                  </w:rPr>
                </w:rPrChange>
              </w:rPr>
              <w:t>2104 (</w:t>
            </w:r>
            <w:proofErr w:type="gramStart"/>
            <w:r w:rsidRPr="003B6C50">
              <w:rPr>
                <w:rFonts w:asciiTheme="majorBidi" w:eastAsia="Times New Roman" w:hAnsiTheme="majorBidi" w:cstheme="majorBidi"/>
                <w:color w:val="000000" w:themeColor="text1"/>
                <w:szCs w:val="24"/>
                <w:lang w:bidi="he-IL"/>
                <w:rPrChange w:id="1438" w:author="John Peate" w:date="2023-01-18T15:20:00Z">
                  <w:rPr>
                    <w:rFonts w:asciiTheme="majorBidi" w:eastAsia="Times New Roman" w:hAnsiTheme="majorBidi" w:cstheme="majorBidi"/>
                    <w:sz w:val="20"/>
                    <w:szCs w:val="20"/>
                    <w:lang w:bidi="he-IL"/>
                  </w:rPr>
                </w:rPrChange>
              </w:rPr>
              <w:t>100%</w:t>
            </w:r>
            <w:proofErr w:type="gramEnd"/>
            <w:r w:rsidRPr="003B6C50">
              <w:rPr>
                <w:rFonts w:asciiTheme="majorBidi" w:eastAsia="Times New Roman" w:hAnsiTheme="majorBidi" w:cstheme="majorBidi"/>
                <w:color w:val="000000" w:themeColor="text1"/>
                <w:szCs w:val="24"/>
                <w:lang w:bidi="he-IL"/>
                <w:rPrChange w:id="1439" w:author="John Peate" w:date="2023-01-18T15:20:00Z">
                  <w:rPr>
                    <w:rFonts w:asciiTheme="majorBidi" w:eastAsia="Times New Roman" w:hAnsiTheme="majorBidi" w:cstheme="majorBidi"/>
                    <w:sz w:val="20"/>
                    <w:szCs w:val="20"/>
                    <w:lang w:bidi="he-IL"/>
                  </w:rPr>
                </w:rPrChange>
              </w:rPr>
              <w:t>)</w:t>
            </w:r>
          </w:p>
        </w:tc>
        <w:tc>
          <w:tcPr>
            <w:tcW w:w="3001" w:type="dxa"/>
            <w:tcBorders>
              <w:top w:val="single" w:sz="12" w:space="0" w:color="auto"/>
              <w:bottom w:val="single" w:sz="12" w:space="0" w:color="auto"/>
            </w:tcBorders>
            <w:vAlign w:val="center"/>
          </w:tcPr>
          <w:p w14:paraId="2A5C2C1A"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40" w:author="John Peate" w:date="2023-01-18T15:20:00Z">
                  <w:rPr>
                    <w:rFonts w:asciiTheme="majorBidi" w:eastAsia="Times New Roman" w:hAnsiTheme="majorBidi" w:cstheme="majorBidi"/>
                    <w:sz w:val="20"/>
                    <w:szCs w:val="20"/>
                    <w:lang w:bidi="he-IL"/>
                  </w:rPr>
                </w:rPrChange>
              </w:rPr>
              <w:pPrChange w:id="1441"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442" w:author="John Peate" w:date="2023-01-18T15:20:00Z">
                  <w:rPr>
                    <w:rFonts w:asciiTheme="majorBidi" w:eastAsia="Times New Roman" w:hAnsiTheme="majorBidi" w:cstheme="majorBidi"/>
                    <w:sz w:val="20"/>
                    <w:szCs w:val="20"/>
                    <w:lang w:bidi="he-IL"/>
                  </w:rPr>
                </w:rPrChange>
              </w:rPr>
              <w:t>Number</w:t>
            </w:r>
            <w:proofErr w:type="spellEnd"/>
          </w:p>
        </w:tc>
      </w:tr>
      <w:tr w:rsidR="003B6C50" w:rsidRPr="003B6C50" w14:paraId="0BB6980B" w14:textId="77777777" w:rsidTr="0015046E">
        <w:trPr>
          <w:trHeight w:val="460"/>
          <w:jc w:val="center"/>
        </w:trPr>
        <w:tc>
          <w:tcPr>
            <w:tcW w:w="2998" w:type="dxa"/>
            <w:tcBorders>
              <w:top w:val="single" w:sz="12" w:space="0" w:color="auto"/>
              <w:bottom w:val="single" w:sz="12" w:space="0" w:color="auto"/>
            </w:tcBorders>
            <w:vAlign w:val="center"/>
          </w:tcPr>
          <w:p w14:paraId="0E75FBCD"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43" w:author="John Peate" w:date="2023-01-18T15:20:00Z">
                  <w:rPr>
                    <w:rFonts w:asciiTheme="majorBidi" w:eastAsia="Times New Roman" w:hAnsiTheme="majorBidi" w:cstheme="majorBidi"/>
                    <w:sz w:val="20"/>
                    <w:szCs w:val="20"/>
                    <w:lang w:bidi="he-IL"/>
                  </w:rPr>
                </w:rPrChange>
              </w:rPr>
              <w:pPrChange w:id="1444" w:author="John Peate" w:date="2023-01-18T15:20:00Z">
                <w:pPr>
                  <w:jc w:val="center"/>
                </w:pPr>
              </w:pPrChange>
            </w:pPr>
            <w:r w:rsidRPr="003B6C50">
              <w:rPr>
                <w:rFonts w:asciiTheme="majorBidi" w:eastAsia="Times New Roman" w:hAnsiTheme="majorBidi" w:cstheme="majorBidi"/>
                <w:color w:val="000000" w:themeColor="text1"/>
                <w:szCs w:val="24"/>
                <w:lang w:bidi="he-IL"/>
                <w:rPrChange w:id="1445" w:author="John Peate" w:date="2023-01-18T15:20:00Z">
                  <w:rPr>
                    <w:rFonts w:asciiTheme="majorBidi" w:eastAsia="Times New Roman" w:hAnsiTheme="majorBidi" w:cstheme="majorBidi"/>
                    <w:sz w:val="20"/>
                    <w:szCs w:val="20"/>
                    <w:lang w:bidi="he-IL"/>
                  </w:rPr>
                </w:rPrChange>
              </w:rPr>
              <w:t>187</w:t>
            </w:r>
          </w:p>
        </w:tc>
        <w:tc>
          <w:tcPr>
            <w:tcW w:w="2998" w:type="dxa"/>
            <w:tcBorders>
              <w:top w:val="single" w:sz="12" w:space="0" w:color="auto"/>
              <w:bottom w:val="single" w:sz="12" w:space="0" w:color="auto"/>
            </w:tcBorders>
            <w:vAlign w:val="center"/>
          </w:tcPr>
          <w:p w14:paraId="5F499327"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46" w:author="John Peate" w:date="2023-01-18T15:20:00Z">
                  <w:rPr>
                    <w:rFonts w:asciiTheme="majorBidi" w:eastAsia="Times New Roman" w:hAnsiTheme="majorBidi" w:cstheme="majorBidi"/>
                    <w:sz w:val="20"/>
                    <w:szCs w:val="20"/>
                    <w:lang w:bidi="he-IL"/>
                  </w:rPr>
                </w:rPrChange>
              </w:rPr>
              <w:pPrChange w:id="1447"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448" w:author="John Peate" w:date="2023-01-18T15:20:00Z">
                  <w:rPr>
                    <w:rFonts w:asciiTheme="majorBidi" w:eastAsia="Times New Roman" w:hAnsiTheme="majorBidi" w:cstheme="majorBidi"/>
                    <w:sz w:val="20"/>
                    <w:szCs w:val="20"/>
                    <w:lang w:bidi="he-IL"/>
                  </w:rPr>
                </w:rPrChange>
              </w:rPr>
              <w:t>none</w:t>
            </w:r>
            <w:proofErr w:type="spellEnd"/>
          </w:p>
        </w:tc>
        <w:tc>
          <w:tcPr>
            <w:tcW w:w="3001" w:type="dxa"/>
            <w:tcBorders>
              <w:top w:val="single" w:sz="12" w:space="0" w:color="auto"/>
              <w:bottom w:val="single" w:sz="12" w:space="0" w:color="auto"/>
            </w:tcBorders>
            <w:vAlign w:val="center"/>
          </w:tcPr>
          <w:p w14:paraId="249F3B67"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49" w:author="John Peate" w:date="2023-01-18T15:20:00Z">
                  <w:rPr>
                    <w:rFonts w:asciiTheme="majorBidi" w:eastAsia="Times New Roman" w:hAnsiTheme="majorBidi" w:cstheme="majorBidi"/>
                    <w:sz w:val="20"/>
                    <w:szCs w:val="20"/>
                    <w:lang w:bidi="he-IL"/>
                  </w:rPr>
                </w:rPrChange>
              </w:rPr>
              <w:pPrChange w:id="1450"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451" w:author="John Peate" w:date="2023-01-18T15:20:00Z">
                  <w:rPr>
                    <w:rFonts w:asciiTheme="majorBidi" w:eastAsia="Times New Roman" w:hAnsiTheme="majorBidi" w:cstheme="majorBidi"/>
                    <w:sz w:val="20"/>
                    <w:szCs w:val="20"/>
                    <w:lang w:bidi="he-IL"/>
                  </w:rPr>
                </w:rPrChange>
              </w:rPr>
              <w:t>Missing</w:t>
            </w:r>
            <w:proofErr w:type="spellEnd"/>
            <w:r w:rsidRPr="003B6C50">
              <w:rPr>
                <w:rFonts w:asciiTheme="majorBidi" w:eastAsia="Times New Roman" w:hAnsiTheme="majorBidi" w:cstheme="majorBidi"/>
                <w:color w:val="000000" w:themeColor="text1"/>
                <w:szCs w:val="24"/>
                <w:lang w:bidi="he-IL"/>
                <w:rPrChange w:id="1452" w:author="John Peate" w:date="2023-01-18T15:20:00Z">
                  <w:rPr>
                    <w:rFonts w:asciiTheme="majorBidi" w:eastAsia="Times New Roman" w:hAnsiTheme="majorBidi" w:cstheme="majorBidi"/>
                    <w:sz w:val="20"/>
                    <w:szCs w:val="20"/>
                    <w:lang w:bidi="he-IL"/>
                  </w:rPr>
                </w:rPrChange>
              </w:rPr>
              <w:t xml:space="preserve"> data</w:t>
            </w:r>
          </w:p>
        </w:tc>
      </w:tr>
    </w:tbl>
    <w:p w14:paraId="76F38541" w14:textId="77777777" w:rsidR="003B6C50" w:rsidRPr="003B6C50" w:rsidRDefault="003B6C50" w:rsidP="003B6C50">
      <w:pPr>
        <w:pStyle w:val="Caption"/>
        <w:keepNext/>
        <w:spacing w:line="480" w:lineRule="auto"/>
        <w:rPr>
          <w:rFonts w:asciiTheme="majorBidi" w:hAnsiTheme="majorBidi" w:cstheme="majorBidi"/>
          <w:color w:val="000000" w:themeColor="text1"/>
          <w:sz w:val="24"/>
          <w:szCs w:val="24"/>
          <w:lang w:val="en-US"/>
          <w:rPrChange w:id="1453" w:author="John Peate" w:date="2023-01-18T15:20:00Z">
            <w:rPr>
              <w:color w:val="5B9BD5" w:themeColor="accent1"/>
              <w:lang w:val="en-US"/>
            </w:rPr>
          </w:rPrChange>
        </w:rPr>
        <w:pPrChange w:id="1454" w:author="John Peate" w:date="2023-01-18T15:20:00Z">
          <w:pPr>
            <w:pStyle w:val="Caption"/>
            <w:keepNext/>
          </w:pPr>
        </w:pPrChange>
      </w:pPr>
    </w:p>
    <w:p w14:paraId="774C15B5" w14:textId="77777777" w:rsidR="003B6C50" w:rsidRPr="003B6C50" w:rsidRDefault="003B6C50" w:rsidP="003B6C50">
      <w:pPr>
        <w:pStyle w:val="Caption"/>
        <w:keepNext/>
        <w:spacing w:line="480" w:lineRule="auto"/>
        <w:jc w:val="center"/>
        <w:rPr>
          <w:rFonts w:asciiTheme="majorBidi" w:hAnsiTheme="majorBidi" w:cstheme="majorBidi"/>
          <w:color w:val="000000" w:themeColor="text1"/>
          <w:sz w:val="24"/>
          <w:szCs w:val="24"/>
          <w:lang w:val="en-US"/>
          <w:rPrChange w:id="1455" w:author="John Peate" w:date="2023-01-18T15:20:00Z">
            <w:rPr>
              <w:color w:val="5B9BD5" w:themeColor="accent1"/>
              <w:sz w:val="20"/>
              <w:szCs w:val="20"/>
              <w:lang w:val="en-US"/>
            </w:rPr>
          </w:rPrChange>
        </w:rPr>
        <w:pPrChange w:id="1456" w:author="John Peate" w:date="2023-01-18T15:20:00Z">
          <w:pPr>
            <w:pStyle w:val="Caption"/>
            <w:keepNext/>
            <w:jc w:val="center"/>
          </w:pPr>
        </w:pPrChange>
      </w:pPr>
      <w:bookmarkStart w:id="1457" w:name="_Hlk14178968"/>
      <w:r w:rsidRPr="003B6C50">
        <w:rPr>
          <w:rFonts w:asciiTheme="majorBidi" w:hAnsiTheme="majorBidi" w:cstheme="majorBidi"/>
          <w:color w:val="000000" w:themeColor="text1"/>
          <w:sz w:val="24"/>
          <w:szCs w:val="24"/>
          <w:lang w:val="en-US"/>
          <w:rPrChange w:id="1458" w:author="John Peate" w:date="2023-01-18T15:20:00Z">
            <w:rPr>
              <w:color w:val="5B9BD5" w:themeColor="accent1"/>
              <w:sz w:val="20"/>
              <w:szCs w:val="20"/>
              <w:lang w:val="en-US"/>
            </w:rPr>
          </w:rPrChange>
        </w:rPr>
        <w:t>Table IV.6. Class background of Jewish medical students abroad, in Budapest and in the provinces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48"/>
        <w:gridCol w:w="2248"/>
        <w:gridCol w:w="2249"/>
        <w:gridCol w:w="2252"/>
      </w:tblGrid>
      <w:tr w:rsidR="003B6C50" w:rsidRPr="003B6C50" w14:paraId="4D629E84" w14:textId="77777777" w:rsidTr="0015046E">
        <w:trPr>
          <w:jc w:val="center"/>
        </w:trPr>
        <w:tc>
          <w:tcPr>
            <w:tcW w:w="2248" w:type="dxa"/>
            <w:vMerge w:val="restart"/>
            <w:tcBorders>
              <w:top w:val="single" w:sz="12" w:space="0" w:color="auto"/>
              <w:bottom w:val="single" w:sz="12" w:space="0" w:color="auto"/>
            </w:tcBorders>
            <w:shd w:val="clear" w:color="auto" w:fill="D5DCE4" w:themeFill="text2" w:themeFillTint="33"/>
            <w:vAlign w:val="center"/>
          </w:tcPr>
          <w:bookmarkEnd w:id="1457"/>
          <w:p w14:paraId="3CE9ADC6" w14:textId="77777777" w:rsidR="003B6C50" w:rsidRPr="003B6C50" w:rsidRDefault="003B6C50" w:rsidP="003B6C50">
            <w:pPr>
              <w:spacing w:line="480" w:lineRule="auto"/>
              <w:jc w:val="center"/>
              <w:rPr>
                <w:rFonts w:asciiTheme="majorBidi" w:eastAsia="Times New Roman" w:hAnsiTheme="majorBidi" w:cstheme="majorBidi"/>
                <w:b/>
                <w:color w:val="000000" w:themeColor="text1"/>
                <w:szCs w:val="24"/>
                <w:lang w:bidi="he-IL"/>
                <w:rPrChange w:id="1459" w:author="John Peate" w:date="2023-01-18T15:20:00Z">
                  <w:rPr>
                    <w:rFonts w:eastAsia="Times New Roman" w:cs="Times New Roman"/>
                    <w:b/>
                    <w:sz w:val="20"/>
                    <w:szCs w:val="20"/>
                    <w:lang w:bidi="he-IL"/>
                  </w:rPr>
                </w:rPrChange>
              </w:rPr>
              <w:pPrChange w:id="1460" w:author="John Peate" w:date="2023-01-18T15:20:00Z">
                <w:pPr>
                  <w:jc w:val="center"/>
                </w:pPr>
              </w:pPrChange>
            </w:pPr>
            <w:proofErr w:type="spellStart"/>
            <w:r w:rsidRPr="003B6C50">
              <w:rPr>
                <w:rFonts w:asciiTheme="majorBidi" w:eastAsia="Times New Roman" w:hAnsiTheme="majorBidi" w:cstheme="majorBidi"/>
                <w:b/>
                <w:color w:val="000000" w:themeColor="text1"/>
                <w:szCs w:val="24"/>
                <w:lang w:bidi="he-IL"/>
                <w:rPrChange w:id="1461" w:author="John Peate" w:date="2023-01-18T15:20:00Z">
                  <w:rPr>
                    <w:rFonts w:eastAsia="Times New Roman" w:cs="Times New Roman"/>
                    <w:b/>
                    <w:sz w:val="20"/>
                    <w:szCs w:val="20"/>
                    <w:lang w:bidi="he-IL"/>
                  </w:rPr>
                </w:rPrChange>
              </w:rPr>
              <w:t>Vienna</w:t>
            </w:r>
            <w:proofErr w:type="spellEnd"/>
            <w:r w:rsidRPr="003B6C50">
              <w:rPr>
                <w:rFonts w:asciiTheme="majorBidi" w:eastAsia="Times New Roman" w:hAnsiTheme="majorBidi" w:cstheme="majorBidi"/>
                <w:b/>
                <w:color w:val="000000" w:themeColor="text1"/>
                <w:szCs w:val="24"/>
                <w:lang w:bidi="he-IL"/>
                <w:rPrChange w:id="1462" w:author="John Peate" w:date="2023-01-18T15:20:00Z">
                  <w:rPr>
                    <w:rFonts w:eastAsia="Times New Roman" w:cs="Times New Roman"/>
                    <w:b/>
                    <w:sz w:val="20"/>
                    <w:szCs w:val="20"/>
                    <w:lang w:bidi="he-IL"/>
                  </w:rPr>
                </w:rPrChange>
              </w:rPr>
              <w:t xml:space="preserve">, Prague, Bologna, </w:t>
            </w:r>
            <w:proofErr w:type="spellStart"/>
            <w:r w:rsidRPr="003B6C50">
              <w:rPr>
                <w:rFonts w:asciiTheme="majorBidi" w:eastAsia="Times New Roman" w:hAnsiTheme="majorBidi" w:cstheme="majorBidi"/>
                <w:b/>
                <w:color w:val="000000" w:themeColor="text1"/>
                <w:szCs w:val="24"/>
                <w:lang w:bidi="he-IL"/>
                <w:rPrChange w:id="1463" w:author="John Peate" w:date="2023-01-18T15:20:00Z">
                  <w:rPr>
                    <w:rFonts w:eastAsia="Times New Roman" w:cs="Times New Roman"/>
                    <w:b/>
                    <w:sz w:val="20"/>
                    <w:szCs w:val="20"/>
                    <w:lang w:bidi="he-IL"/>
                  </w:rPr>
                </w:rPrChange>
              </w:rPr>
              <w:t>Berlin</w:t>
            </w:r>
            <w:proofErr w:type="spellEnd"/>
            <w:r w:rsidRPr="003B6C50">
              <w:rPr>
                <w:rFonts w:asciiTheme="majorBidi" w:eastAsia="Times New Roman" w:hAnsiTheme="majorBidi" w:cstheme="majorBidi"/>
                <w:b/>
                <w:color w:val="000000" w:themeColor="text1"/>
                <w:szCs w:val="24"/>
                <w:lang w:bidi="he-IL"/>
                <w:rPrChange w:id="1464" w:author="John Peate" w:date="2023-01-18T15:20:00Z">
                  <w:rPr>
                    <w:rFonts w:eastAsia="Times New Roman" w:cs="Times New Roman"/>
                    <w:b/>
                    <w:sz w:val="20"/>
                    <w:szCs w:val="20"/>
                    <w:lang w:bidi="he-IL"/>
                  </w:rPr>
                </w:rPrChange>
              </w:rPr>
              <w:t xml:space="preserve"> (1921, 1926, 1931, 1936)</w:t>
            </w:r>
          </w:p>
        </w:tc>
        <w:tc>
          <w:tcPr>
            <w:tcW w:w="4497" w:type="dxa"/>
            <w:gridSpan w:val="2"/>
            <w:tcBorders>
              <w:top w:val="single" w:sz="12" w:space="0" w:color="auto"/>
              <w:bottom w:val="single" w:sz="4" w:space="0" w:color="auto"/>
            </w:tcBorders>
            <w:shd w:val="clear" w:color="auto" w:fill="D5DCE4" w:themeFill="text2" w:themeFillTint="33"/>
            <w:vAlign w:val="center"/>
          </w:tcPr>
          <w:p w14:paraId="6BBC69DB" w14:textId="47AF6CBF" w:rsidR="003B6C50" w:rsidRPr="003B6C50" w:rsidRDefault="003B6C50" w:rsidP="003B6C50">
            <w:pPr>
              <w:spacing w:line="480" w:lineRule="auto"/>
              <w:jc w:val="center"/>
              <w:rPr>
                <w:rFonts w:asciiTheme="majorBidi" w:eastAsia="Times New Roman" w:hAnsiTheme="majorBidi" w:cstheme="majorBidi"/>
                <w:b/>
                <w:color w:val="000000" w:themeColor="text1"/>
                <w:szCs w:val="24"/>
                <w:lang w:bidi="he-IL"/>
                <w:rPrChange w:id="1465" w:author="John Peate" w:date="2023-01-18T15:20:00Z">
                  <w:rPr>
                    <w:rFonts w:eastAsia="Times New Roman" w:cs="Times New Roman"/>
                    <w:b/>
                    <w:sz w:val="20"/>
                    <w:szCs w:val="20"/>
                    <w:lang w:bidi="he-IL"/>
                  </w:rPr>
                </w:rPrChange>
              </w:rPr>
              <w:pPrChange w:id="1466" w:author="John Peate" w:date="2023-01-18T15:20:00Z">
                <w:pPr>
                  <w:jc w:val="center"/>
                </w:pPr>
              </w:pPrChange>
            </w:pPr>
            <w:r w:rsidRPr="003B6C50">
              <w:rPr>
                <w:rFonts w:asciiTheme="majorBidi" w:eastAsia="Times New Roman" w:hAnsiTheme="majorBidi" w:cstheme="majorBidi"/>
                <w:b/>
                <w:color w:val="000000" w:themeColor="text1"/>
                <w:szCs w:val="24"/>
                <w:lang w:bidi="he-IL"/>
                <w:rPrChange w:id="1467" w:author="John Peate" w:date="2023-01-18T15:20:00Z">
                  <w:rPr>
                    <w:rFonts w:eastAsia="Times New Roman" w:cs="Times New Roman"/>
                    <w:b/>
                    <w:sz w:val="20"/>
                    <w:szCs w:val="20"/>
                    <w:lang w:bidi="he-IL"/>
                  </w:rPr>
                </w:rPrChange>
              </w:rPr>
              <w:t xml:space="preserve">In </w:t>
            </w:r>
            <w:proofErr w:type="spellStart"/>
            <w:r w:rsidRPr="003B6C50">
              <w:rPr>
                <w:rFonts w:asciiTheme="majorBidi" w:eastAsia="Times New Roman" w:hAnsiTheme="majorBidi" w:cstheme="majorBidi"/>
                <w:b/>
                <w:color w:val="000000" w:themeColor="text1"/>
                <w:szCs w:val="24"/>
                <w:lang w:bidi="he-IL"/>
                <w:rPrChange w:id="1468" w:author="John Peate" w:date="2023-01-18T15:20:00Z">
                  <w:rPr>
                    <w:rFonts w:eastAsia="Times New Roman" w:cs="Times New Roman"/>
                    <w:b/>
                    <w:sz w:val="20"/>
                    <w:szCs w:val="20"/>
                    <w:lang w:bidi="he-IL"/>
                  </w:rPr>
                </w:rPrChange>
              </w:rPr>
              <w:t>Hungary</w:t>
            </w:r>
            <w:proofErr w:type="spellEnd"/>
            <w:r w:rsidRPr="003B6C50">
              <w:rPr>
                <w:rFonts w:asciiTheme="majorBidi" w:eastAsia="Times New Roman" w:hAnsiTheme="majorBidi" w:cstheme="majorBidi"/>
                <w:b/>
                <w:color w:val="000000" w:themeColor="text1"/>
                <w:szCs w:val="24"/>
                <w:lang w:bidi="he-IL"/>
                <w:rPrChange w:id="1469" w:author="John Peate" w:date="2023-01-18T15:20:00Z">
                  <w:rPr>
                    <w:rFonts w:eastAsia="Times New Roman" w:cs="Times New Roman"/>
                    <w:b/>
                    <w:sz w:val="20"/>
                    <w:szCs w:val="20"/>
                    <w:lang w:bidi="he-IL"/>
                  </w:rPr>
                </w:rPrChange>
              </w:rPr>
              <w:t xml:space="preserve"> (1919</w:t>
            </w:r>
            <w:ins w:id="1470" w:author="John Peate" w:date="2023-01-18T15:52:00Z">
              <w:r w:rsidR="00C92AC5">
                <w:rPr>
                  <w:rFonts w:asciiTheme="majorBidi" w:eastAsia="Times New Roman" w:hAnsiTheme="majorBidi" w:cstheme="majorBidi"/>
                  <w:b/>
                  <w:color w:val="000000" w:themeColor="text1"/>
                  <w:szCs w:val="24"/>
                  <w:lang w:bidi="he-IL"/>
                </w:rPr>
                <w:t>–</w:t>
              </w:r>
            </w:ins>
            <w:del w:id="1471" w:author="John Peate" w:date="2023-01-18T15:52:00Z">
              <w:r w:rsidRPr="003B6C50" w:rsidDel="00C92AC5">
                <w:rPr>
                  <w:rFonts w:asciiTheme="majorBidi" w:eastAsia="Times New Roman" w:hAnsiTheme="majorBidi" w:cstheme="majorBidi"/>
                  <w:b/>
                  <w:color w:val="000000" w:themeColor="text1"/>
                  <w:szCs w:val="24"/>
                  <w:lang w:bidi="he-IL"/>
                  <w:rPrChange w:id="1472" w:author="John Peate" w:date="2023-01-18T15:20:00Z">
                    <w:rPr>
                      <w:rFonts w:eastAsia="Times New Roman" w:cs="Times New Roman"/>
                      <w:b/>
                      <w:sz w:val="20"/>
                      <w:szCs w:val="20"/>
                      <w:lang w:bidi="he-IL"/>
                    </w:rPr>
                  </w:rPrChange>
                </w:rPr>
                <w:delText>-19</w:delText>
              </w:r>
            </w:del>
            <w:r w:rsidRPr="003B6C50">
              <w:rPr>
                <w:rFonts w:asciiTheme="majorBidi" w:eastAsia="Times New Roman" w:hAnsiTheme="majorBidi" w:cstheme="majorBidi"/>
                <w:b/>
                <w:color w:val="000000" w:themeColor="text1"/>
                <w:szCs w:val="24"/>
                <w:lang w:bidi="he-IL"/>
                <w:rPrChange w:id="1473" w:author="John Peate" w:date="2023-01-18T15:20:00Z">
                  <w:rPr>
                    <w:rFonts w:eastAsia="Times New Roman" w:cs="Times New Roman"/>
                    <w:b/>
                    <w:sz w:val="20"/>
                    <w:szCs w:val="20"/>
                    <w:lang w:bidi="he-IL"/>
                  </w:rPr>
                </w:rPrChange>
              </w:rPr>
              <w:t>38)</w:t>
            </w:r>
          </w:p>
        </w:tc>
        <w:tc>
          <w:tcPr>
            <w:tcW w:w="2252" w:type="dxa"/>
            <w:vMerge w:val="restart"/>
            <w:tcBorders>
              <w:top w:val="single" w:sz="12" w:space="0" w:color="auto"/>
            </w:tcBorders>
            <w:shd w:val="clear" w:color="auto" w:fill="D5DCE4" w:themeFill="text2" w:themeFillTint="33"/>
            <w:vAlign w:val="center"/>
          </w:tcPr>
          <w:p w14:paraId="3635EA19" w14:textId="77777777" w:rsidR="003B6C50" w:rsidRPr="003B6C50" w:rsidRDefault="003B6C50" w:rsidP="003B6C50">
            <w:pPr>
              <w:spacing w:line="480" w:lineRule="auto"/>
              <w:jc w:val="center"/>
              <w:rPr>
                <w:rFonts w:asciiTheme="majorBidi" w:eastAsia="Calibri" w:hAnsiTheme="majorBidi" w:cstheme="majorBidi"/>
                <w:b/>
                <w:color w:val="000000" w:themeColor="text1"/>
                <w:szCs w:val="24"/>
                <w:rPrChange w:id="1474" w:author="John Peate" w:date="2023-01-18T15:20:00Z">
                  <w:rPr>
                    <w:rFonts w:eastAsia="Calibri" w:cs="Times New Roman"/>
                    <w:b/>
                    <w:sz w:val="20"/>
                    <w:szCs w:val="20"/>
                  </w:rPr>
                </w:rPrChange>
              </w:rPr>
              <w:pPrChange w:id="1475" w:author="John Peate" w:date="2023-01-18T15:20:00Z">
                <w:pPr>
                  <w:jc w:val="center"/>
                </w:pPr>
              </w:pPrChange>
            </w:pPr>
            <w:proofErr w:type="spellStart"/>
            <w:r w:rsidRPr="003B6C50">
              <w:rPr>
                <w:rFonts w:asciiTheme="majorBidi" w:eastAsia="Times New Roman" w:hAnsiTheme="majorBidi" w:cstheme="majorBidi"/>
                <w:b/>
                <w:color w:val="000000" w:themeColor="text1"/>
                <w:szCs w:val="24"/>
                <w:lang w:bidi="he-IL"/>
                <w:rPrChange w:id="1476" w:author="John Peate" w:date="2023-01-18T15:20:00Z">
                  <w:rPr>
                    <w:rFonts w:eastAsia="Times New Roman" w:cs="Times New Roman"/>
                    <w:b/>
                    <w:sz w:val="20"/>
                    <w:szCs w:val="20"/>
                    <w:lang w:bidi="he-IL"/>
                  </w:rPr>
                </w:rPrChange>
              </w:rPr>
              <w:t>Class</w:t>
            </w:r>
            <w:proofErr w:type="spellEnd"/>
            <w:r w:rsidRPr="003B6C50">
              <w:rPr>
                <w:rFonts w:asciiTheme="majorBidi" w:eastAsia="Times New Roman" w:hAnsiTheme="majorBidi" w:cstheme="majorBidi"/>
                <w:b/>
                <w:color w:val="000000" w:themeColor="text1"/>
                <w:szCs w:val="24"/>
                <w:lang w:bidi="he-IL"/>
                <w:rPrChange w:id="1477" w:author="John Peate" w:date="2023-01-18T15:20:00Z">
                  <w:rPr>
                    <w:rFonts w:eastAsia="Times New Roman" w:cs="Times New Roman"/>
                    <w:b/>
                    <w:sz w:val="20"/>
                    <w:szCs w:val="20"/>
                    <w:lang w:bidi="he-IL"/>
                  </w:rPr>
                </w:rPrChange>
              </w:rPr>
              <w:t xml:space="preserve"> background</w:t>
            </w:r>
          </w:p>
        </w:tc>
      </w:tr>
      <w:tr w:rsidR="003B6C50" w:rsidRPr="003B6C50" w14:paraId="36FF3D00" w14:textId="77777777" w:rsidTr="0015046E">
        <w:trPr>
          <w:jc w:val="center"/>
        </w:trPr>
        <w:tc>
          <w:tcPr>
            <w:tcW w:w="2248" w:type="dxa"/>
            <w:vMerge/>
            <w:tcBorders>
              <w:top w:val="single" w:sz="12" w:space="0" w:color="auto"/>
              <w:bottom w:val="single" w:sz="12" w:space="0" w:color="auto"/>
            </w:tcBorders>
            <w:vAlign w:val="center"/>
          </w:tcPr>
          <w:p w14:paraId="5B681B32" w14:textId="77777777" w:rsidR="003B6C50" w:rsidRPr="003B6C50" w:rsidRDefault="003B6C50" w:rsidP="003B6C50">
            <w:pPr>
              <w:spacing w:line="480" w:lineRule="auto"/>
              <w:jc w:val="center"/>
              <w:rPr>
                <w:rFonts w:asciiTheme="majorBidi" w:eastAsia="Calibri" w:hAnsiTheme="majorBidi" w:cstheme="majorBidi"/>
                <w:color w:val="000000" w:themeColor="text1"/>
                <w:szCs w:val="24"/>
                <w:rPrChange w:id="1478" w:author="John Peate" w:date="2023-01-18T15:20:00Z">
                  <w:rPr>
                    <w:rFonts w:eastAsia="Calibri" w:cs="Times New Roman"/>
                    <w:sz w:val="20"/>
                    <w:szCs w:val="20"/>
                  </w:rPr>
                </w:rPrChange>
              </w:rPr>
              <w:pPrChange w:id="1479" w:author="John Peate" w:date="2023-01-18T15:20:00Z">
                <w:pPr>
                  <w:jc w:val="center"/>
                </w:pPr>
              </w:pPrChange>
            </w:pPr>
          </w:p>
        </w:tc>
        <w:tc>
          <w:tcPr>
            <w:tcW w:w="2248" w:type="dxa"/>
            <w:tcBorders>
              <w:top w:val="single" w:sz="4" w:space="0" w:color="auto"/>
              <w:bottom w:val="single" w:sz="12" w:space="0" w:color="auto"/>
            </w:tcBorders>
            <w:shd w:val="clear" w:color="auto" w:fill="D5DCE4" w:themeFill="text2" w:themeFillTint="33"/>
            <w:vAlign w:val="center"/>
          </w:tcPr>
          <w:p w14:paraId="43E846EC" w14:textId="77777777" w:rsidR="003B6C50" w:rsidRPr="003B6C50" w:rsidRDefault="003B6C50" w:rsidP="003B6C50">
            <w:pPr>
              <w:spacing w:line="480" w:lineRule="auto"/>
              <w:jc w:val="center"/>
              <w:rPr>
                <w:rFonts w:asciiTheme="majorBidi" w:eastAsia="Calibri" w:hAnsiTheme="majorBidi" w:cstheme="majorBidi"/>
                <w:b/>
                <w:color w:val="000000" w:themeColor="text1"/>
                <w:szCs w:val="24"/>
                <w:rPrChange w:id="1480" w:author="John Peate" w:date="2023-01-18T15:20:00Z">
                  <w:rPr>
                    <w:rFonts w:eastAsia="Calibri" w:cs="Times New Roman"/>
                    <w:b/>
                    <w:sz w:val="20"/>
                    <w:szCs w:val="20"/>
                  </w:rPr>
                </w:rPrChange>
              </w:rPr>
              <w:pPrChange w:id="1481" w:author="John Peate" w:date="2023-01-18T15:20:00Z">
                <w:pPr>
                  <w:jc w:val="center"/>
                </w:pPr>
              </w:pPrChange>
            </w:pPr>
            <w:proofErr w:type="spellStart"/>
            <w:r w:rsidRPr="003B6C50">
              <w:rPr>
                <w:rFonts w:asciiTheme="majorBidi" w:eastAsia="Calibri" w:hAnsiTheme="majorBidi" w:cstheme="majorBidi"/>
                <w:b/>
                <w:color w:val="000000" w:themeColor="text1"/>
                <w:szCs w:val="24"/>
                <w:rPrChange w:id="1482" w:author="John Peate" w:date="2023-01-18T15:20:00Z">
                  <w:rPr>
                    <w:rFonts w:eastAsia="Calibri" w:cs="Times New Roman"/>
                    <w:b/>
                    <w:sz w:val="20"/>
                    <w:szCs w:val="20"/>
                  </w:rPr>
                </w:rPrChange>
              </w:rPr>
              <w:t>Budapest</w:t>
            </w:r>
            <w:proofErr w:type="spellEnd"/>
          </w:p>
        </w:tc>
        <w:tc>
          <w:tcPr>
            <w:tcW w:w="2249" w:type="dxa"/>
            <w:tcBorders>
              <w:top w:val="single" w:sz="4" w:space="0" w:color="auto"/>
              <w:bottom w:val="single" w:sz="12" w:space="0" w:color="auto"/>
            </w:tcBorders>
            <w:shd w:val="clear" w:color="auto" w:fill="D5DCE4" w:themeFill="text2" w:themeFillTint="33"/>
            <w:vAlign w:val="center"/>
          </w:tcPr>
          <w:p w14:paraId="40F5ABF1" w14:textId="77777777" w:rsidR="003B6C50" w:rsidRPr="003B6C50" w:rsidRDefault="003B6C50" w:rsidP="003B6C50">
            <w:pPr>
              <w:spacing w:line="480" w:lineRule="auto"/>
              <w:jc w:val="center"/>
              <w:rPr>
                <w:rFonts w:asciiTheme="majorBidi" w:eastAsia="Calibri" w:hAnsiTheme="majorBidi" w:cstheme="majorBidi"/>
                <w:b/>
                <w:color w:val="000000" w:themeColor="text1"/>
                <w:szCs w:val="24"/>
                <w:rPrChange w:id="1483" w:author="John Peate" w:date="2023-01-18T15:20:00Z">
                  <w:rPr>
                    <w:rFonts w:eastAsia="Calibri" w:cs="Times New Roman"/>
                    <w:b/>
                    <w:sz w:val="20"/>
                    <w:szCs w:val="20"/>
                  </w:rPr>
                </w:rPrChange>
              </w:rPr>
              <w:pPrChange w:id="1484" w:author="John Peate" w:date="2023-01-18T15:20:00Z">
                <w:pPr>
                  <w:jc w:val="center"/>
                </w:pPr>
              </w:pPrChange>
            </w:pPr>
            <w:r w:rsidRPr="003B6C50">
              <w:rPr>
                <w:rFonts w:asciiTheme="majorBidi" w:eastAsia="Calibri" w:hAnsiTheme="majorBidi" w:cstheme="majorBidi"/>
                <w:b/>
                <w:color w:val="000000" w:themeColor="text1"/>
                <w:szCs w:val="24"/>
                <w:rPrChange w:id="1485" w:author="John Peate" w:date="2023-01-18T15:20:00Z">
                  <w:rPr>
                    <w:rFonts w:eastAsia="Calibri" w:cs="Times New Roman"/>
                    <w:b/>
                    <w:sz w:val="20"/>
                    <w:szCs w:val="20"/>
                  </w:rPr>
                </w:rPrChange>
              </w:rPr>
              <w:t>Pécs, Szeged and Debrecen</w:t>
            </w:r>
          </w:p>
        </w:tc>
        <w:tc>
          <w:tcPr>
            <w:tcW w:w="2252" w:type="dxa"/>
            <w:vMerge/>
            <w:tcBorders>
              <w:bottom w:val="single" w:sz="12" w:space="0" w:color="auto"/>
            </w:tcBorders>
            <w:vAlign w:val="center"/>
          </w:tcPr>
          <w:p w14:paraId="2BD21F15" w14:textId="77777777" w:rsidR="003B6C50" w:rsidRPr="003B6C50" w:rsidRDefault="003B6C50" w:rsidP="003B6C50">
            <w:pPr>
              <w:spacing w:line="480" w:lineRule="auto"/>
              <w:jc w:val="center"/>
              <w:rPr>
                <w:rFonts w:asciiTheme="majorBidi" w:eastAsia="Calibri" w:hAnsiTheme="majorBidi" w:cstheme="majorBidi"/>
                <w:color w:val="000000" w:themeColor="text1"/>
                <w:szCs w:val="24"/>
                <w:rPrChange w:id="1486" w:author="John Peate" w:date="2023-01-18T15:20:00Z">
                  <w:rPr>
                    <w:rFonts w:eastAsia="Calibri" w:cs="Times New Roman"/>
                    <w:sz w:val="20"/>
                    <w:szCs w:val="20"/>
                  </w:rPr>
                </w:rPrChange>
              </w:rPr>
              <w:pPrChange w:id="1487" w:author="John Peate" w:date="2023-01-18T15:20:00Z">
                <w:pPr>
                  <w:jc w:val="center"/>
                </w:pPr>
              </w:pPrChange>
            </w:pPr>
          </w:p>
        </w:tc>
      </w:tr>
      <w:tr w:rsidR="003B6C50" w:rsidRPr="003B6C50" w14:paraId="3CE669CD" w14:textId="77777777" w:rsidTr="0015046E">
        <w:trPr>
          <w:jc w:val="center"/>
        </w:trPr>
        <w:tc>
          <w:tcPr>
            <w:tcW w:w="2248" w:type="dxa"/>
            <w:vAlign w:val="center"/>
          </w:tcPr>
          <w:p w14:paraId="78D3F0B4"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88" w:author="John Peate" w:date="2023-01-18T15:20:00Z">
                  <w:rPr>
                    <w:rFonts w:eastAsia="Times New Roman" w:cs="Times New Roman"/>
                    <w:sz w:val="20"/>
                    <w:szCs w:val="20"/>
                    <w:lang w:bidi="he-IL"/>
                  </w:rPr>
                </w:rPrChange>
              </w:rPr>
              <w:pPrChange w:id="1489"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490" w:author="John Peate" w:date="2023-01-18T15:20:00Z">
                  <w:rPr>
                    <w:rFonts w:eastAsia="Times New Roman" w:cs="Times New Roman"/>
                    <w:sz w:val="20"/>
                    <w:szCs w:val="20"/>
                    <w:lang w:bidi="he-IL"/>
                  </w:rPr>
                </w:rPrChange>
              </w:rPr>
              <w:t>14%</w:t>
            </w:r>
            <w:proofErr w:type="gramEnd"/>
          </w:p>
        </w:tc>
        <w:tc>
          <w:tcPr>
            <w:tcW w:w="2248" w:type="dxa"/>
            <w:vAlign w:val="center"/>
          </w:tcPr>
          <w:p w14:paraId="75C62312"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91" w:author="John Peate" w:date="2023-01-18T15:20:00Z">
                  <w:rPr>
                    <w:rFonts w:eastAsia="Times New Roman" w:cs="Times New Roman"/>
                    <w:sz w:val="20"/>
                    <w:szCs w:val="20"/>
                    <w:lang w:bidi="he-IL"/>
                  </w:rPr>
                </w:rPrChange>
              </w:rPr>
              <w:pPrChange w:id="1492"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493" w:author="John Peate" w:date="2023-01-18T15:20:00Z">
                  <w:rPr>
                    <w:rFonts w:eastAsia="Times New Roman" w:cs="Times New Roman"/>
                    <w:sz w:val="20"/>
                    <w:szCs w:val="20"/>
                    <w:lang w:bidi="he-IL"/>
                  </w:rPr>
                </w:rPrChange>
              </w:rPr>
              <w:t>11%</w:t>
            </w:r>
            <w:proofErr w:type="gramEnd"/>
          </w:p>
        </w:tc>
        <w:tc>
          <w:tcPr>
            <w:tcW w:w="2249" w:type="dxa"/>
            <w:vAlign w:val="center"/>
          </w:tcPr>
          <w:p w14:paraId="4D3C6924"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94" w:author="John Peate" w:date="2023-01-18T15:20:00Z">
                  <w:rPr>
                    <w:rFonts w:eastAsia="Times New Roman" w:cs="Times New Roman"/>
                    <w:sz w:val="20"/>
                    <w:szCs w:val="20"/>
                    <w:lang w:bidi="he-IL"/>
                  </w:rPr>
                </w:rPrChange>
              </w:rPr>
              <w:pPrChange w:id="1495"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496" w:author="John Peate" w:date="2023-01-18T15:20:00Z">
                  <w:rPr>
                    <w:rFonts w:eastAsia="Times New Roman" w:cs="Times New Roman"/>
                    <w:sz w:val="20"/>
                    <w:szCs w:val="20"/>
                    <w:lang w:bidi="he-IL"/>
                  </w:rPr>
                </w:rPrChange>
              </w:rPr>
              <w:t>14%</w:t>
            </w:r>
            <w:proofErr w:type="gramEnd"/>
          </w:p>
        </w:tc>
        <w:tc>
          <w:tcPr>
            <w:tcW w:w="2252" w:type="dxa"/>
            <w:vAlign w:val="center"/>
          </w:tcPr>
          <w:p w14:paraId="219A70CF" w14:textId="796C9BBE"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497" w:author="John Peate" w:date="2023-01-18T15:20:00Z">
                  <w:rPr>
                    <w:rFonts w:eastAsia="Times New Roman" w:cs="Times New Roman"/>
                    <w:sz w:val="20"/>
                    <w:szCs w:val="20"/>
                    <w:lang w:bidi="he-IL"/>
                  </w:rPr>
                </w:rPrChange>
              </w:rPr>
              <w:pPrChange w:id="1498"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499" w:author="John Peate" w:date="2023-01-18T15:20:00Z">
                  <w:rPr>
                    <w:rFonts w:eastAsia="Times New Roman" w:cs="Times New Roman"/>
                    <w:sz w:val="20"/>
                    <w:szCs w:val="20"/>
                    <w:lang w:bidi="he-IL"/>
                  </w:rPr>
                </w:rPrChange>
              </w:rPr>
              <w:t>lower</w:t>
            </w:r>
            <w:proofErr w:type="spellEnd"/>
            <w:r w:rsidRPr="003B6C50">
              <w:rPr>
                <w:rFonts w:asciiTheme="majorBidi" w:eastAsia="Times New Roman" w:hAnsiTheme="majorBidi" w:cstheme="majorBidi"/>
                <w:color w:val="000000" w:themeColor="text1"/>
                <w:szCs w:val="24"/>
                <w:lang w:bidi="he-IL"/>
                <w:rPrChange w:id="1500" w:author="John Peate" w:date="2023-01-18T15:20:00Z">
                  <w:rPr>
                    <w:rFonts w:eastAsia="Times New Roman" w:cs="Times New Roman"/>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501" w:author="John Peate" w:date="2023-01-18T15:20:00Z">
                  <w:rPr>
                    <w:rFonts w:eastAsia="Times New Roman" w:cs="Times New Roman"/>
                    <w:sz w:val="20"/>
                    <w:szCs w:val="20"/>
                    <w:lang w:bidi="he-IL"/>
                  </w:rPr>
                </w:rPrChange>
              </w:rPr>
              <w:t>than</w:t>
            </w:r>
            <w:proofErr w:type="spellEnd"/>
            <w:r w:rsidRPr="003B6C50">
              <w:rPr>
                <w:rFonts w:asciiTheme="majorBidi" w:eastAsia="Times New Roman" w:hAnsiTheme="majorBidi" w:cstheme="majorBidi"/>
                <w:color w:val="000000" w:themeColor="text1"/>
                <w:szCs w:val="24"/>
                <w:lang w:bidi="he-IL"/>
                <w:rPrChange w:id="1502" w:author="John Peate" w:date="2023-01-18T15:20:00Z">
                  <w:rPr>
                    <w:rFonts w:eastAsia="Times New Roman" w:cs="Times New Roman"/>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503" w:author="John Peate" w:date="2023-01-18T15:20:00Z">
                  <w:rPr>
                    <w:rFonts w:eastAsia="Times New Roman" w:cs="Times New Roman"/>
                    <w:sz w:val="20"/>
                    <w:szCs w:val="20"/>
                    <w:lang w:bidi="he-IL"/>
                  </w:rPr>
                </w:rPrChange>
              </w:rPr>
              <w:t>middle</w:t>
            </w:r>
            <w:proofErr w:type="spellEnd"/>
            <w:ins w:id="1504" w:author="John Peate" w:date="2023-01-18T15:52:00Z">
              <w:r w:rsidR="00C92AC5">
                <w:rPr>
                  <w:rFonts w:asciiTheme="majorBidi" w:eastAsia="Times New Roman" w:hAnsiTheme="majorBidi" w:cstheme="majorBidi"/>
                  <w:color w:val="000000" w:themeColor="text1"/>
                  <w:szCs w:val="24"/>
                  <w:lang w:bidi="he-IL"/>
                </w:rPr>
                <w:t xml:space="preserve"> </w:t>
              </w:r>
            </w:ins>
            <w:proofErr w:type="spellStart"/>
            <w:r w:rsidRPr="003B6C50">
              <w:rPr>
                <w:rFonts w:asciiTheme="majorBidi" w:eastAsia="Times New Roman" w:hAnsiTheme="majorBidi" w:cstheme="majorBidi"/>
                <w:color w:val="000000" w:themeColor="text1"/>
                <w:szCs w:val="24"/>
                <w:lang w:bidi="he-IL"/>
                <w:rPrChange w:id="1505" w:author="John Peate" w:date="2023-01-18T15:20:00Z">
                  <w:rPr>
                    <w:rFonts w:eastAsia="Times New Roman" w:cs="Times New Roman"/>
                    <w:sz w:val="20"/>
                    <w:szCs w:val="20"/>
                    <w:lang w:bidi="he-IL"/>
                  </w:rPr>
                </w:rPrChange>
              </w:rPr>
              <w:t>class</w:t>
            </w:r>
            <w:proofErr w:type="spellEnd"/>
          </w:p>
        </w:tc>
      </w:tr>
      <w:tr w:rsidR="003B6C50" w:rsidRPr="003B6C50" w14:paraId="441DD4C3" w14:textId="77777777" w:rsidTr="0015046E">
        <w:trPr>
          <w:jc w:val="center"/>
        </w:trPr>
        <w:tc>
          <w:tcPr>
            <w:tcW w:w="2248" w:type="dxa"/>
            <w:vAlign w:val="center"/>
          </w:tcPr>
          <w:p w14:paraId="6E75A494"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06" w:author="John Peate" w:date="2023-01-18T15:20:00Z">
                  <w:rPr>
                    <w:rFonts w:eastAsia="Times New Roman" w:cs="Times New Roman"/>
                    <w:sz w:val="20"/>
                    <w:szCs w:val="20"/>
                    <w:lang w:bidi="he-IL"/>
                  </w:rPr>
                </w:rPrChange>
              </w:rPr>
              <w:pPrChange w:id="1507"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08" w:author="John Peate" w:date="2023-01-18T15:20:00Z">
                  <w:rPr>
                    <w:rFonts w:eastAsia="Times New Roman" w:cs="Times New Roman"/>
                    <w:sz w:val="20"/>
                    <w:szCs w:val="20"/>
                    <w:lang w:bidi="he-IL"/>
                  </w:rPr>
                </w:rPrChange>
              </w:rPr>
              <w:t>62%</w:t>
            </w:r>
            <w:proofErr w:type="gramEnd"/>
          </w:p>
        </w:tc>
        <w:tc>
          <w:tcPr>
            <w:tcW w:w="2248" w:type="dxa"/>
            <w:vAlign w:val="center"/>
          </w:tcPr>
          <w:p w14:paraId="3237AA11"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09" w:author="John Peate" w:date="2023-01-18T15:20:00Z">
                  <w:rPr>
                    <w:rFonts w:eastAsia="Times New Roman" w:cs="Times New Roman"/>
                    <w:sz w:val="20"/>
                    <w:szCs w:val="20"/>
                    <w:lang w:bidi="he-IL"/>
                  </w:rPr>
                </w:rPrChange>
              </w:rPr>
              <w:pPrChange w:id="1510"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11" w:author="John Peate" w:date="2023-01-18T15:20:00Z">
                  <w:rPr>
                    <w:rFonts w:eastAsia="Times New Roman" w:cs="Times New Roman"/>
                    <w:sz w:val="20"/>
                    <w:szCs w:val="20"/>
                    <w:lang w:bidi="he-IL"/>
                  </w:rPr>
                </w:rPrChange>
              </w:rPr>
              <w:t>45%</w:t>
            </w:r>
            <w:proofErr w:type="gramEnd"/>
          </w:p>
        </w:tc>
        <w:tc>
          <w:tcPr>
            <w:tcW w:w="2249" w:type="dxa"/>
            <w:vAlign w:val="center"/>
          </w:tcPr>
          <w:p w14:paraId="1C842206"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12" w:author="John Peate" w:date="2023-01-18T15:20:00Z">
                  <w:rPr>
                    <w:rFonts w:eastAsia="Times New Roman" w:cs="Times New Roman"/>
                    <w:sz w:val="20"/>
                    <w:szCs w:val="20"/>
                    <w:lang w:bidi="he-IL"/>
                  </w:rPr>
                </w:rPrChange>
              </w:rPr>
              <w:pPrChange w:id="1513"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14" w:author="John Peate" w:date="2023-01-18T15:20:00Z">
                  <w:rPr>
                    <w:rFonts w:eastAsia="Times New Roman" w:cs="Times New Roman"/>
                    <w:sz w:val="20"/>
                    <w:szCs w:val="20"/>
                    <w:lang w:bidi="he-IL"/>
                  </w:rPr>
                </w:rPrChange>
              </w:rPr>
              <w:t>52%</w:t>
            </w:r>
            <w:proofErr w:type="gramEnd"/>
          </w:p>
        </w:tc>
        <w:tc>
          <w:tcPr>
            <w:tcW w:w="2252" w:type="dxa"/>
            <w:vAlign w:val="center"/>
          </w:tcPr>
          <w:p w14:paraId="1419FD79" w14:textId="6385ECB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15" w:author="John Peate" w:date="2023-01-18T15:20:00Z">
                  <w:rPr>
                    <w:rFonts w:eastAsia="Times New Roman" w:cs="Times New Roman"/>
                    <w:sz w:val="20"/>
                    <w:szCs w:val="20"/>
                    <w:lang w:bidi="he-IL"/>
                  </w:rPr>
                </w:rPrChange>
              </w:rPr>
              <w:pPrChange w:id="1516"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517" w:author="John Peate" w:date="2023-01-18T15:20:00Z">
                  <w:rPr>
                    <w:rFonts w:eastAsia="Times New Roman" w:cs="Times New Roman"/>
                    <w:sz w:val="20"/>
                    <w:szCs w:val="20"/>
                    <w:lang w:bidi="he-IL"/>
                  </w:rPr>
                </w:rPrChange>
              </w:rPr>
              <w:t>lower</w:t>
            </w:r>
            <w:proofErr w:type="spellEnd"/>
            <w:r w:rsidRPr="003B6C50">
              <w:rPr>
                <w:rFonts w:asciiTheme="majorBidi" w:eastAsia="Times New Roman" w:hAnsiTheme="majorBidi" w:cstheme="majorBidi"/>
                <w:color w:val="000000" w:themeColor="text1"/>
                <w:szCs w:val="24"/>
                <w:lang w:bidi="he-IL"/>
                <w:rPrChange w:id="1518" w:author="John Peate" w:date="2023-01-18T15:20:00Z">
                  <w:rPr>
                    <w:rFonts w:eastAsia="Times New Roman" w:cs="Times New Roman"/>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519" w:author="John Peate" w:date="2023-01-18T15:20:00Z">
                  <w:rPr>
                    <w:rFonts w:eastAsia="Times New Roman" w:cs="Times New Roman"/>
                    <w:sz w:val="20"/>
                    <w:szCs w:val="20"/>
                    <w:lang w:bidi="he-IL"/>
                  </w:rPr>
                </w:rPrChange>
              </w:rPr>
              <w:t>middle</w:t>
            </w:r>
            <w:proofErr w:type="spellEnd"/>
            <w:ins w:id="1520" w:author="John Peate" w:date="2023-01-18T15:52:00Z">
              <w:r w:rsidR="00C92AC5">
                <w:rPr>
                  <w:rFonts w:asciiTheme="majorBidi" w:eastAsia="Times New Roman" w:hAnsiTheme="majorBidi" w:cstheme="majorBidi"/>
                  <w:color w:val="000000" w:themeColor="text1"/>
                  <w:szCs w:val="24"/>
                  <w:lang w:bidi="he-IL"/>
                </w:rPr>
                <w:t xml:space="preserve"> </w:t>
              </w:r>
            </w:ins>
            <w:proofErr w:type="spellStart"/>
            <w:r w:rsidRPr="003B6C50">
              <w:rPr>
                <w:rFonts w:asciiTheme="majorBidi" w:eastAsia="Times New Roman" w:hAnsiTheme="majorBidi" w:cstheme="majorBidi"/>
                <w:color w:val="000000" w:themeColor="text1"/>
                <w:szCs w:val="24"/>
                <w:lang w:bidi="he-IL"/>
                <w:rPrChange w:id="1521" w:author="John Peate" w:date="2023-01-18T15:20:00Z">
                  <w:rPr>
                    <w:rFonts w:eastAsia="Times New Roman" w:cs="Times New Roman"/>
                    <w:sz w:val="20"/>
                    <w:szCs w:val="20"/>
                    <w:lang w:bidi="he-IL"/>
                  </w:rPr>
                </w:rPrChange>
              </w:rPr>
              <w:t>class</w:t>
            </w:r>
            <w:proofErr w:type="spellEnd"/>
          </w:p>
        </w:tc>
      </w:tr>
      <w:tr w:rsidR="003B6C50" w:rsidRPr="003B6C50" w14:paraId="2A3AA7E3" w14:textId="77777777" w:rsidTr="0015046E">
        <w:trPr>
          <w:jc w:val="center"/>
        </w:trPr>
        <w:tc>
          <w:tcPr>
            <w:tcW w:w="2248" w:type="dxa"/>
            <w:vAlign w:val="center"/>
          </w:tcPr>
          <w:p w14:paraId="47781375"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22" w:author="John Peate" w:date="2023-01-18T15:20:00Z">
                  <w:rPr>
                    <w:rFonts w:eastAsia="Times New Roman" w:cs="Times New Roman"/>
                    <w:sz w:val="20"/>
                    <w:szCs w:val="20"/>
                    <w:lang w:bidi="he-IL"/>
                  </w:rPr>
                </w:rPrChange>
              </w:rPr>
              <w:pPrChange w:id="1523"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24" w:author="John Peate" w:date="2023-01-18T15:20:00Z">
                  <w:rPr>
                    <w:rFonts w:eastAsia="Times New Roman" w:cs="Times New Roman"/>
                    <w:sz w:val="20"/>
                    <w:szCs w:val="20"/>
                    <w:lang w:bidi="he-IL"/>
                  </w:rPr>
                </w:rPrChange>
              </w:rPr>
              <w:t>16%</w:t>
            </w:r>
            <w:proofErr w:type="gramEnd"/>
          </w:p>
        </w:tc>
        <w:tc>
          <w:tcPr>
            <w:tcW w:w="2248" w:type="dxa"/>
            <w:vAlign w:val="center"/>
          </w:tcPr>
          <w:p w14:paraId="648F4871"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25" w:author="John Peate" w:date="2023-01-18T15:20:00Z">
                  <w:rPr>
                    <w:rFonts w:eastAsia="Times New Roman" w:cs="Times New Roman"/>
                    <w:sz w:val="20"/>
                    <w:szCs w:val="20"/>
                    <w:lang w:bidi="he-IL"/>
                  </w:rPr>
                </w:rPrChange>
              </w:rPr>
              <w:pPrChange w:id="1526"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27" w:author="John Peate" w:date="2023-01-18T15:20:00Z">
                  <w:rPr>
                    <w:rFonts w:eastAsia="Times New Roman" w:cs="Times New Roman"/>
                    <w:sz w:val="20"/>
                    <w:szCs w:val="20"/>
                    <w:lang w:bidi="he-IL"/>
                  </w:rPr>
                </w:rPrChange>
              </w:rPr>
              <w:t>34%</w:t>
            </w:r>
            <w:proofErr w:type="gramEnd"/>
          </w:p>
        </w:tc>
        <w:tc>
          <w:tcPr>
            <w:tcW w:w="2249" w:type="dxa"/>
            <w:vAlign w:val="center"/>
          </w:tcPr>
          <w:p w14:paraId="67DB0831"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28" w:author="John Peate" w:date="2023-01-18T15:20:00Z">
                  <w:rPr>
                    <w:rFonts w:eastAsia="Times New Roman" w:cs="Times New Roman"/>
                    <w:sz w:val="20"/>
                    <w:szCs w:val="20"/>
                    <w:lang w:bidi="he-IL"/>
                  </w:rPr>
                </w:rPrChange>
              </w:rPr>
              <w:pPrChange w:id="1529"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30" w:author="John Peate" w:date="2023-01-18T15:20:00Z">
                  <w:rPr>
                    <w:rFonts w:eastAsia="Times New Roman" w:cs="Times New Roman"/>
                    <w:sz w:val="20"/>
                    <w:szCs w:val="20"/>
                    <w:lang w:bidi="he-IL"/>
                  </w:rPr>
                </w:rPrChange>
              </w:rPr>
              <w:t>20%</w:t>
            </w:r>
            <w:proofErr w:type="gramEnd"/>
          </w:p>
        </w:tc>
        <w:tc>
          <w:tcPr>
            <w:tcW w:w="2252" w:type="dxa"/>
            <w:vAlign w:val="center"/>
          </w:tcPr>
          <w:p w14:paraId="58D62447" w14:textId="58AB7539" w:rsidR="003B6C50" w:rsidRPr="003B6C50" w:rsidRDefault="00C92AC5" w:rsidP="003B6C50">
            <w:pPr>
              <w:spacing w:line="480" w:lineRule="auto"/>
              <w:jc w:val="center"/>
              <w:rPr>
                <w:rFonts w:asciiTheme="majorBidi" w:eastAsia="Times New Roman" w:hAnsiTheme="majorBidi" w:cstheme="majorBidi"/>
                <w:color w:val="000000" w:themeColor="text1"/>
                <w:szCs w:val="24"/>
                <w:lang w:bidi="he-IL"/>
                <w:rPrChange w:id="1531" w:author="John Peate" w:date="2023-01-18T15:20:00Z">
                  <w:rPr>
                    <w:rFonts w:eastAsia="Times New Roman" w:cs="Times New Roman"/>
                    <w:sz w:val="20"/>
                    <w:szCs w:val="20"/>
                    <w:lang w:bidi="he-IL"/>
                  </w:rPr>
                </w:rPrChange>
              </w:rPr>
              <w:pPrChange w:id="1532" w:author="John Peate" w:date="2023-01-18T15:20:00Z">
                <w:pPr>
                  <w:jc w:val="center"/>
                </w:pPr>
              </w:pPrChange>
            </w:pPr>
            <w:proofErr w:type="spellStart"/>
            <w:ins w:id="1533" w:author="John Peate" w:date="2023-01-18T15:52:00Z">
              <w:r>
                <w:rPr>
                  <w:rFonts w:asciiTheme="majorBidi" w:eastAsia="Times New Roman" w:hAnsiTheme="majorBidi" w:cstheme="majorBidi"/>
                  <w:color w:val="000000" w:themeColor="text1"/>
                  <w:szCs w:val="24"/>
                  <w:lang w:bidi="he-IL"/>
                </w:rPr>
                <w:t>m</w:t>
              </w:r>
            </w:ins>
            <w:del w:id="1534" w:author="John Peate" w:date="2023-01-18T15:52:00Z">
              <w:r w:rsidRPr="00C92AC5" w:rsidDel="00C92AC5">
                <w:rPr>
                  <w:rFonts w:asciiTheme="majorBidi" w:eastAsia="Times New Roman" w:hAnsiTheme="majorBidi" w:cstheme="majorBidi"/>
                  <w:color w:val="000000" w:themeColor="text1"/>
                  <w:szCs w:val="24"/>
                  <w:lang w:bidi="he-IL"/>
                </w:rPr>
                <w:delText>M</w:delText>
              </w:r>
            </w:del>
            <w:r w:rsidR="003B6C50" w:rsidRPr="003B6C50">
              <w:rPr>
                <w:rFonts w:asciiTheme="majorBidi" w:eastAsia="Times New Roman" w:hAnsiTheme="majorBidi" w:cstheme="majorBidi"/>
                <w:color w:val="000000" w:themeColor="text1"/>
                <w:szCs w:val="24"/>
                <w:lang w:bidi="he-IL"/>
                <w:rPrChange w:id="1535" w:author="John Peate" w:date="2023-01-18T15:20:00Z">
                  <w:rPr>
                    <w:rFonts w:eastAsia="Times New Roman" w:cs="Times New Roman"/>
                    <w:sz w:val="20"/>
                    <w:szCs w:val="20"/>
                    <w:lang w:bidi="he-IL"/>
                  </w:rPr>
                </w:rPrChange>
              </w:rPr>
              <w:t>iddle</w:t>
            </w:r>
            <w:proofErr w:type="spellEnd"/>
            <w:ins w:id="1536" w:author="John Peate" w:date="2023-01-18T15:52:00Z">
              <w:r>
                <w:rPr>
                  <w:rFonts w:asciiTheme="majorBidi" w:eastAsia="Times New Roman" w:hAnsiTheme="majorBidi" w:cstheme="majorBidi"/>
                  <w:color w:val="000000" w:themeColor="text1"/>
                  <w:szCs w:val="24"/>
                  <w:lang w:bidi="he-IL"/>
                </w:rPr>
                <w:t xml:space="preserve"> </w:t>
              </w:r>
            </w:ins>
            <w:proofErr w:type="spellStart"/>
            <w:r w:rsidR="003B6C50" w:rsidRPr="003B6C50">
              <w:rPr>
                <w:rFonts w:asciiTheme="majorBidi" w:eastAsia="Times New Roman" w:hAnsiTheme="majorBidi" w:cstheme="majorBidi"/>
                <w:color w:val="000000" w:themeColor="text1"/>
                <w:szCs w:val="24"/>
                <w:lang w:bidi="he-IL"/>
                <w:rPrChange w:id="1537" w:author="John Peate" w:date="2023-01-18T15:20:00Z">
                  <w:rPr>
                    <w:rFonts w:eastAsia="Times New Roman" w:cs="Times New Roman"/>
                    <w:sz w:val="20"/>
                    <w:szCs w:val="20"/>
                    <w:lang w:bidi="he-IL"/>
                  </w:rPr>
                </w:rPrChange>
              </w:rPr>
              <w:t>class</w:t>
            </w:r>
            <w:proofErr w:type="spellEnd"/>
            <w:r w:rsidR="003B6C50" w:rsidRPr="003B6C50">
              <w:rPr>
                <w:rFonts w:asciiTheme="majorBidi" w:eastAsia="Times New Roman" w:hAnsiTheme="majorBidi" w:cstheme="majorBidi"/>
                <w:color w:val="000000" w:themeColor="text1"/>
                <w:szCs w:val="24"/>
                <w:lang w:bidi="he-IL"/>
                <w:rPrChange w:id="1538" w:author="John Peate" w:date="2023-01-18T15:20:00Z">
                  <w:rPr>
                    <w:rFonts w:eastAsia="Times New Roman" w:cs="Times New Roman"/>
                    <w:sz w:val="20"/>
                    <w:szCs w:val="20"/>
                    <w:lang w:bidi="he-IL"/>
                  </w:rPr>
                </w:rPrChange>
              </w:rPr>
              <w:t xml:space="preserve"> proper</w:t>
            </w:r>
          </w:p>
        </w:tc>
      </w:tr>
      <w:tr w:rsidR="003B6C50" w:rsidRPr="003B6C50" w14:paraId="154A3F11" w14:textId="77777777" w:rsidTr="0015046E">
        <w:trPr>
          <w:jc w:val="center"/>
        </w:trPr>
        <w:tc>
          <w:tcPr>
            <w:tcW w:w="2248" w:type="dxa"/>
            <w:vAlign w:val="center"/>
          </w:tcPr>
          <w:p w14:paraId="27477F1E"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39" w:author="John Peate" w:date="2023-01-18T15:20:00Z">
                  <w:rPr>
                    <w:rFonts w:eastAsia="Times New Roman" w:cs="Times New Roman"/>
                    <w:sz w:val="20"/>
                    <w:szCs w:val="20"/>
                    <w:lang w:bidi="he-IL"/>
                  </w:rPr>
                </w:rPrChange>
              </w:rPr>
              <w:pPrChange w:id="1540"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41" w:author="John Peate" w:date="2023-01-18T15:20:00Z">
                  <w:rPr>
                    <w:rFonts w:eastAsia="Times New Roman" w:cs="Times New Roman"/>
                    <w:sz w:val="20"/>
                    <w:szCs w:val="20"/>
                    <w:lang w:bidi="he-IL"/>
                  </w:rPr>
                </w:rPrChange>
              </w:rPr>
              <w:t>5%</w:t>
            </w:r>
            <w:proofErr w:type="gramEnd"/>
          </w:p>
        </w:tc>
        <w:tc>
          <w:tcPr>
            <w:tcW w:w="2248" w:type="dxa"/>
            <w:vAlign w:val="center"/>
          </w:tcPr>
          <w:p w14:paraId="7CE45898"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42" w:author="John Peate" w:date="2023-01-18T15:20:00Z">
                  <w:rPr>
                    <w:rFonts w:eastAsia="Times New Roman" w:cs="Times New Roman"/>
                    <w:sz w:val="20"/>
                    <w:szCs w:val="20"/>
                    <w:lang w:bidi="he-IL"/>
                  </w:rPr>
                </w:rPrChange>
              </w:rPr>
              <w:pPrChange w:id="1543"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44" w:author="John Peate" w:date="2023-01-18T15:20:00Z">
                  <w:rPr>
                    <w:rFonts w:eastAsia="Times New Roman" w:cs="Times New Roman"/>
                    <w:sz w:val="20"/>
                    <w:szCs w:val="20"/>
                    <w:lang w:bidi="he-IL"/>
                  </w:rPr>
                </w:rPrChange>
              </w:rPr>
              <w:t>5%</w:t>
            </w:r>
            <w:proofErr w:type="gramEnd"/>
          </w:p>
        </w:tc>
        <w:tc>
          <w:tcPr>
            <w:tcW w:w="2249" w:type="dxa"/>
            <w:vAlign w:val="center"/>
          </w:tcPr>
          <w:p w14:paraId="5F27AFFC"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45" w:author="John Peate" w:date="2023-01-18T15:20:00Z">
                  <w:rPr>
                    <w:rFonts w:eastAsia="Times New Roman" w:cs="Times New Roman"/>
                    <w:sz w:val="20"/>
                    <w:szCs w:val="20"/>
                    <w:lang w:bidi="he-IL"/>
                  </w:rPr>
                </w:rPrChange>
              </w:rPr>
              <w:pPrChange w:id="1546"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47" w:author="John Peate" w:date="2023-01-18T15:20:00Z">
                  <w:rPr>
                    <w:rFonts w:eastAsia="Times New Roman" w:cs="Times New Roman"/>
                    <w:sz w:val="20"/>
                    <w:szCs w:val="20"/>
                    <w:lang w:bidi="he-IL"/>
                  </w:rPr>
                </w:rPrChange>
              </w:rPr>
              <w:t>8%</w:t>
            </w:r>
            <w:proofErr w:type="gramEnd"/>
          </w:p>
        </w:tc>
        <w:tc>
          <w:tcPr>
            <w:tcW w:w="2252" w:type="dxa"/>
            <w:vAlign w:val="center"/>
          </w:tcPr>
          <w:p w14:paraId="10973EA0" w14:textId="7B8A1E58"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48" w:author="John Peate" w:date="2023-01-18T15:20:00Z">
                  <w:rPr>
                    <w:rFonts w:eastAsia="Times New Roman" w:cs="Times New Roman"/>
                    <w:sz w:val="20"/>
                    <w:szCs w:val="20"/>
                    <w:lang w:bidi="he-IL"/>
                  </w:rPr>
                </w:rPrChange>
              </w:rPr>
              <w:pPrChange w:id="1549"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550" w:author="John Peate" w:date="2023-01-18T15:20:00Z">
                  <w:rPr>
                    <w:rFonts w:eastAsia="Times New Roman" w:cs="Times New Roman"/>
                    <w:sz w:val="20"/>
                    <w:szCs w:val="20"/>
                    <w:lang w:bidi="he-IL"/>
                  </w:rPr>
                </w:rPrChange>
              </w:rPr>
              <w:t>upper</w:t>
            </w:r>
            <w:proofErr w:type="spellEnd"/>
            <w:r w:rsidRPr="003B6C50">
              <w:rPr>
                <w:rFonts w:asciiTheme="majorBidi" w:eastAsia="Times New Roman" w:hAnsiTheme="majorBidi" w:cstheme="majorBidi"/>
                <w:color w:val="000000" w:themeColor="text1"/>
                <w:szCs w:val="24"/>
                <w:lang w:bidi="he-IL"/>
                <w:rPrChange w:id="1551" w:author="John Peate" w:date="2023-01-18T15:20:00Z">
                  <w:rPr>
                    <w:rFonts w:eastAsia="Times New Roman" w:cs="Times New Roman"/>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552" w:author="John Peate" w:date="2023-01-18T15:20:00Z">
                  <w:rPr>
                    <w:rFonts w:eastAsia="Times New Roman" w:cs="Times New Roman"/>
                    <w:sz w:val="20"/>
                    <w:szCs w:val="20"/>
                    <w:lang w:bidi="he-IL"/>
                  </w:rPr>
                </w:rPrChange>
              </w:rPr>
              <w:t>middle</w:t>
            </w:r>
            <w:proofErr w:type="spellEnd"/>
            <w:ins w:id="1553" w:author="John Peate" w:date="2023-01-18T15:52:00Z">
              <w:r w:rsidR="00C92AC5">
                <w:rPr>
                  <w:rFonts w:asciiTheme="majorBidi" w:eastAsia="Times New Roman" w:hAnsiTheme="majorBidi" w:cstheme="majorBidi"/>
                  <w:color w:val="000000" w:themeColor="text1"/>
                  <w:szCs w:val="24"/>
                  <w:lang w:bidi="he-IL"/>
                </w:rPr>
                <w:t xml:space="preserve"> </w:t>
              </w:r>
            </w:ins>
            <w:proofErr w:type="spellStart"/>
            <w:r w:rsidRPr="003B6C50">
              <w:rPr>
                <w:rFonts w:asciiTheme="majorBidi" w:eastAsia="Times New Roman" w:hAnsiTheme="majorBidi" w:cstheme="majorBidi"/>
                <w:color w:val="000000" w:themeColor="text1"/>
                <w:szCs w:val="24"/>
                <w:lang w:bidi="he-IL"/>
                <w:rPrChange w:id="1554" w:author="John Peate" w:date="2023-01-18T15:20:00Z">
                  <w:rPr>
                    <w:rFonts w:eastAsia="Times New Roman" w:cs="Times New Roman"/>
                    <w:sz w:val="20"/>
                    <w:szCs w:val="20"/>
                    <w:lang w:bidi="he-IL"/>
                  </w:rPr>
                </w:rPrChange>
              </w:rPr>
              <w:t>class</w:t>
            </w:r>
            <w:proofErr w:type="spellEnd"/>
          </w:p>
        </w:tc>
      </w:tr>
      <w:tr w:rsidR="003B6C50" w:rsidRPr="003B6C50" w14:paraId="02BCCF44" w14:textId="77777777" w:rsidTr="0015046E">
        <w:trPr>
          <w:jc w:val="center"/>
        </w:trPr>
        <w:tc>
          <w:tcPr>
            <w:tcW w:w="2248" w:type="dxa"/>
            <w:tcBorders>
              <w:bottom w:val="single" w:sz="12" w:space="0" w:color="auto"/>
            </w:tcBorders>
            <w:vAlign w:val="center"/>
          </w:tcPr>
          <w:p w14:paraId="5C6238D4"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55" w:author="John Peate" w:date="2023-01-18T15:20:00Z">
                  <w:rPr>
                    <w:rFonts w:eastAsia="Times New Roman" w:cs="Times New Roman"/>
                    <w:sz w:val="20"/>
                    <w:szCs w:val="20"/>
                    <w:lang w:bidi="he-IL"/>
                  </w:rPr>
                </w:rPrChange>
              </w:rPr>
              <w:pPrChange w:id="1556"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57" w:author="John Peate" w:date="2023-01-18T15:20:00Z">
                  <w:rPr>
                    <w:rFonts w:eastAsia="Times New Roman" w:cs="Times New Roman"/>
                    <w:sz w:val="20"/>
                    <w:szCs w:val="20"/>
                    <w:lang w:bidi="he-IL"/>
                  </w:rPr>
                </w:rPrChange>
              </w:rPr>
              <w:t>4%</w:t>
            </w:r>
            <w:proofErr w:type="gramEnd"/>
          </w:p>
        </w:tc>
        <w:tc>
          <w:tcPr>
            <w:tcW w:w="2248" w:type="dxa"/>
            <w:tcBorders>
              <w:bottom w:val="single" w:sz="12" w:space="0" w:color="auto"/>
            </w:tcBorders>
            <w:vAlign w:val="center"/>
          </w:tcPr>
          <w:p w14:paraId="3F2B0C0F"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58" w:author="John Peate" w:date="2023-01-18T15:20:00Z">
                  <w:rPr>
                    <w:rFonts w:eastAsia="Times New Roman" w:cs="Times New Roman"/>
                    <w:sz w:val="20"/>
                    <w:szCs w:val="20"/>
                    <w:lang w:bidi="he-IL"/>
                  </w:rPr>
                </w:rPrChange>
              </w:rPr>
              <w:pPrChange w:id="1559"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60" w:author="John Peate" w:date="2023-01-18T15:20:00Z">
                  <w:rPr>
                    <w:rFonts w:eastAsia="Times New Roman" w:cs="Times New Roman"/>
                    <w:sz w:val="20"/>
                    <w:szCs w:val="20"/>
                    <w:lang w:bidi="he-IL"/>
                  </w:rPr>
                </w:rPrChange>
              </w:rPr>
              <w:t>3%</w:t>
            </w:r>
            <w:proofErr w:type="gramEnd"/>
          </w:p>
        </w:tc>
        <w:tc>
          <w:tcPr>
            <w:tcW w:w="2249" w:type="dxa"/>
            <w:tcBorders>
              <w:bottom w:val="single" w:sz="12" w:space="0" w:color="auto"/>
            </w:tcBorders>
            <w:vAlign w:val="center"/>
          </w:tcPr>
          <w:p w14:paraId="717A7CA1"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61" w:author="John Peate" w:date="2023-01-18T15:20:00Z">
                  <w:rPr>
                    <w:rFonts w:eastAsia="Times New Roman" w:cs="Times New Roman"/>
                    <w:sz w:val="20"/>
                    <w:szCs w:val="20"/>
                    <w:lang w:bidi="he-IL"/>
                  </w:rPr>
                </w:rPrChange>
              </w:rPr>
              <w:pPrChange w:id="1562" w:author="John Peate" w:date="2023-01-18T15:20:00Z">
                <w:pPr>
                  <w:jc w:val="center"/>
                </w:pPr>
              </w:pPrChange>
            </w:pPr>
            <w:proofErr w:type="gramStart"/>
            <w:r w:rsidRPr="003B6C50">
              <w:rPr>
                <w:rFonts w:asciiTheme="majorBidi" w:eastAsia="Times New Roman" w:hAnsiTheme="majorBidi" w:cstheme="majorBidi"/>
                <w:color w:val="000000" w:themeColor="text1"/>
                <w:szCs w:val="24"/>
                <w:lang w:bidi="he-IL"/>
                <w:rPrChange w:id="1563" w:author="John Peate" w:date="2023-01-18T15:20:00Z">
                  <w:rPr>
                    <w:rFonts w:eastAsia="Times New Roman" w:cs="Times New Roman"/>
                    <w:sz w:val="20"/>
                    <w:szCs w:val="20"/>
                    <w:lang w:bidi="he-IL"/>
                  </w:rPr>
                </w:rPrChange>
              </w:rPr>
              <w:t>6%</w:t>
            </w:r>
            <w:proofErr w:type="gramEnd"/>
          </w:p>
        </w:tc>
        <w:tc>
          <w:tcPr>
            <w:tcW w:w="2252" w:type="dxa"/>
            <w:tcBorders>
              <w:bottom w:val="single" w:sz="12" w:space="0" w:color="auto"/>
            </w:tcBorders>
            <w:vAlign w:val="center"/>
          </w:tcPr>
          <w:p w14:paraId="030C1CE2"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64" w:author="John Peate" w:date="2023-01-18T15:20:00Z">
                  <w:rPr>
                    <w:rFonts w:eastAsia="Times New Roman" w:cs="Times New Roman"/>
                    <w:sz w:val="20"/>
                    <w:szCs w:val="20"/>
                    <w:lang w:bidi="he-IL"/>
                  </w:rPr>
                </w:rPrChange>
              </w:rPr>
              <w:pPrChange w:id="1565"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566" w:author="John Peate" w:date="2023-01-18T15:20:00Z">
                  <w:rPr>
                    <w:rFonts w:eastAsia="Times New Roman" w:cs="Times New Roman"/>
                    <w:sz w:val="20"/>
                    <w:szCs w:val="20"/>
                    <w:lang w:bidi="he-IL"/>
                  </w:rPr>
                </w:rPrChange>
              </w:rPr>
              <w:t>living</w:t>
            </w:r>
            <w:proofErr w:type="spellEnd"/>
            <w:r w:rsidRPr="003B6C50">
              <w:rPr>
                <w:rFonts w:asciiTheme="majorBidi" w:eastAsia="Times New Roman" w:hAnsiTheme="majorBidi" w:cstheme="majorBidi"/>
                <w:color w:val="000000" w:themeColor="text1"/>
                <w:szCs w:val="24"/>
                <w:lang w:bidi="he-IL"/>
                <w:rPrChange w:id="1567" w:author="John Peate" w:date="2023-01-18T15:20:00Z">
                  <w:rPr>
                    <w:rFonts w:eastAsia="Times New Roman" w:cs="Times New Roman"/>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568" w:author="John Peate" w:date="2023-01-18T15:20:00Z">
                  <w:rPr>
                    <w:rFonts w:eastAsia="Times New Roman" w:cs="Times New Roman"/>
                    <w:sz w:val="20"/>
                    <w:szCs w:val="20"/>
                    <w:lang w:bidi="he-IL"/>
                  </w:rPr>
                </w:rPrChange>
              </w:rPr>
              <w:t>from</w:t>
            </w:r>
            <w:proofErr w:type="spellEnd"/>
            <w:r w:rsidRPr="003B6C50">
              <w:rPr>
                <w:rFonts w:asciiTheme="majorBidi" w:eastAsia="Times New Roman" w:hAnsiTheme="majorBidi" w:cstheme="majorBidi"/>
                <w:color w:val="000000" w:themeColor="text1"/>
                <w:szCs w:val="24"/>
                <w:lang w:bidi="he-IL"/>
                <w:rPrChange w:id="1569" w:author="John Peate" w:date="2023-01-18T15:20:00Z">
                  <w:rPr>
                    <w:rFonts w:eastAsia="Times New Roman" w:cs="Times New Roman"/>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570" w:author="John Peate" w:date="2023-01-18T15:20:00Z">
                  <w:rPr>
                    <w:rFonts w:eastAsia="Times New Roman" w:cs="Times New Roman"/>
                    <w:sz w:val="20"/>
                    <w:szCs w:val="20"/>
                    <w:lang w:bidi="he-IL"/>
                  </w:rPr>
                </w:rPrChange>
              </w:rPr>
              <w:t>revenues</w:t>
            </w:r>
            <w:proofErr w:type="spellEnd"/>
            <w:r w:rsidRPr="003B6C50">
              <w:rPr>
                <w:rFonts w:asciiTheme="majorBidi" w:eastAsia="Times New Roman" w:hAnsiTheme="majorBidi" w:cstheme="majorBidi"/>
                <w:color w:val="000000" w:themeColor="text1"/>
                <w:szCs w:val="24"/>
                <w:lang w:bidi="he-IL"/>
                <w:rPrChange w:id="1571" w:author="John Peate" w:date="2023-01-18T15:20:00Z">
                  <w:rPr>
                    <w:rFonts w:eastAsia="Times New Roman" w:cs="Times New Roman"/>
                    <w:sz w:val="20"/>
                    <w:szCs w:val="20"/>
                    <w:lang w:bidi="he-IL"/>
                  </w:rPr>
                </w:rPrChange>
              </w:rPr>
              <w:t xml:space="preserve">, </w:t>
            </w:r>
            <w:proofErr w:type="spellStart"/>
            <w:r w:rsidRPr="003B6C50">
              <w:rPr>
                <w:rFonts w:asciiTheme="majorBidi" w:eastAsia="Times New Roman" w:hAnsiTheme="majorBidi" w:cstheme="majorBidi"/>
                <w:color w:val="000000" w:themeColor="text1"/>
                <w:szCs w:val="24"/>
                <w:lang w:bidi="he-IL"/>
                <w:rPrChange w:id="1572" w:author="John Peate" w:date="2023-01-18T15:20:00Z">
                  <w:rPr>
                    <w:rFonts w:eastAsia="Times New Roman" w:cs="Times New Roman"/>
                    <w:sz w:val="20"/>
                    <w:szCs w:val="20"/>
                    <w:lang w:bidi="he-IL"/>
                  </w:rPr>
                </w:rPrChange>
              </w:rPr>
              <w:t>retired</w:t>
            </w:r>
            <w:proofErr w:type="spellEnd"/>
          </w:p>
        </w:tc>
      </w:tr>
      <w:tr w:rsidR="003B6C50" w:rsidRPr="003B6C50" w14:paraId="25D00A53" w14:textId="77777777" w:rsidTr="0015046E">
        <w:trPr>
          <w:jc w:val="center"/>
        </w:trPr>
        <w:tc>
          <w:tcPr>
            <w:tcW w:w="2248" w:type="dxa"/>
            <w:tcBorders>
              <w:top w:val="single" w:sz="12" w:space="0" w:color="auto"/>
              <w:bottom w:val="single" w:sz="4" w:space="0" w:color="auto"/>
            </w:tcBorders>
            <w:vAlign w:val="center"/>
          </w:tcPr>
          <w:p w14:paraId="206809EC"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73" w:author="John Peate" w:date="2023-01-18T15:20:00Z">
                  <w:rPr>
                    <w:rFonts w:eastAsia="Times New Roman" w:cs="Times New Roman"/>
                    <w:sz w:val="20"/>
                    <w:szCs w:val="20"/>
                    <w:lang w:bidi="he-IL"/>
                  </w:rPr>
                </w:rPrChange>
              </w:rPr>
              <w:pPrChange w:id="1574" w:author="John Peate" w:date="2023-01-18T15:20:00Z">
                <w:pPr>
                  <w:jc w:val="center"/>
                </w:pPr>
              </w:pPrChange>
            </w:pPr>
            <w:r w:rsidRPr="003B6C50">
              <w:rPr>
                <w:rFonts w:asciiTheme="majorBidi" w:eastAsia="Times New Roman" w:hAnsiTheme="majorBidi" w:cstheme="majorBidi"/>
                <w:color w:val="000000" w:themeColor="text1"/>
                <w:szCs w:val="24"/>
                <w:lang w:bidi="he-IL"/>
                <w:rPrChange w:id="1575" w:author="John Peate" w:date="2023-01-18T15:20:00Z">
                  <w:rPr>
                    <w:rFonts w:eastAsia="Times New Roman" w:cs="Times New Roman"/>
                    <w:sz w:val="20"/>
                    <w:szCs w:val="20"/>
                    <w:lang w:bidi="he-IL"/>
                  </w:rPr>
                </w:rPrChange>
              </w:rPr>
              <w:t>675 (</w:t>
            </w:r>
            <w:proofErr w:type="gramStart"/>
            <w:r w:rsidRPr="003B6C50">
              <w:rPr>
                <w:rFonts w:asciiTheme="majorBidi" w:eastAsia="Times New Roman" w:hAnsiTheme="majorBidi" w:cstheme="majorBidi"/>
                <w:color w:val="000000" w:themeColor="text1"/>
                <w:szCs w:val="24"/>
                <w:lang w:bidi="he-IL"/>
                <w:rPrChange w:id="1576" w:author="John Peate" w:date="2023-01-18T15:20:00Z">
                  <w:rPr>
                    <w:rFonts w:eastAsia="Times New Roman" w:cs="Times New Roman"/>
                    <w:sz w:val="20"/>
                    <w:szCs w:val="20"/>
                    <w:lang w:bidi="he-IL"/>
                  </w:rPr>
                </w:rPrChange>
              </w:rPr>
              <w:t>100%</w:t>
            </w:r>
            <w:proofErr w:type="gramEnd"/>
            <w:r w:rsidRPr="003B6C50">
              <w:rPr>
                <w:rFonts w:asciiTheme="majorBidi" w:eastAsia="Times New Roman" w:hAnsiTheme="majorBidi" w:cstheme="majorBidi"/>
                <w:color w:val="000000" w:themeColor="text1"/>
                <w:szCs w:val="24"/>
                <w:lang w:bidi="he-IL"/>
                <w:rPrChange w:id="1577" w:author="John Peate" w:date="2023-01-18T15:20:00Z">
                  <w:rPr>
                    <w:rFonts w:eastAsia="Times New Roman" w:cs="Times New Roman"/>
                    <w:sz w:val="20"/>
                    <w:szCs w:val="20"/>
                    <w:lang w:bidi="he-IL"/>
                  </w:rPr>
                </w:rPrChange>
              </w:rPr>
              <w:t>)</w:t>
            </w:r>
          </w:p>
        </w:tc>
        <w:tc>
          <w:tcPr>
            <w:tcW w:w="2248" w:type="dxa"/>
            <w:tcBorders>
              <w:top w:val="single" w:sz="12" w:space="0" w:color="auto"/>
              <w:bottom w:val="single" w:sz="4" w:space="0" w:color="auto"/>
            </w:tcBorders>
            <w:vAlign w:val="center"/>
          </w:tcPr>
          <w:p w14:paraId="52515F45"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78" w:author="John Peate" w:date="2023-01-18T15:20:00Z">
                  <w:rPr>
                    <w:rFonts w:eastAsia="Times New Roman" w:cs="Times New Roman"/>
                    <w:sz w:val="20"/>
                    <w:szCs w:val="20"/>
                    <w:lang w:bidi="he-IL"/>
                  </w:rPr>
                </w:rPrChange>
              </w:rPr>
              <w:pPrChange w:id="1579" w:author="John Peate" w:date="2023-01-18T15:20:00Z">
                <w:pPr>
                  <w:jc w:val="center"/>
                </w:pPr>
              </w:pPrChange>
            </w:pPr>
            <w:r w:rsidRPr="003B6C50">
              <w:rPr>
                <w:rFonts w:asciiTheme="majorBidi" w:eastAsia="Times New Roman" w:hAnsiTheme="majorBidi" w:cstheme="majorBidi"/>
                <w:color w:val="000000" w:themeColor="text1"/>
                <w:szCs w:val="24"/>
                <w:lang w:bidi="he-IL"/>
                <w:rPrChange w:id="1580" w:author="John Peate" w:date="2023-01-18T15:20:00Z">
                  <w:rPr>
                    <w:rFonts w:eastAsia="Times New Roman" w:cs="Times New Roman"/>
                    <w:sz w:val="20"/>
                    <w:szCs w:val="20"/>
                    <w:lang w:bidi="he-IL"/>
                  </w:rPr>
                </w:rPrChange>
              </w:rPr>
              <w:t>539 (</w:t>
            </w:r>
            <w:proofErr w:type="gramStart"/>
            <w:r w:rsidRPr="003B6C50">
              <w:rPr>
                <w:rFonts w:asciiTheme="majorBidi" w:eastAsia="Times New Roman" w:hAnsiTheme="majorBidi" w:cstheme="majorBidi"/>
                <w:color w:val="000000" w:themeColor="text1"/>
                <w:szCs w:val="24"/>
                <w:lang w:bidi="he-IL"/>
                <w:rPrChange w:id="1581" w:author="John Peate" w:date="2023-01-18T15:20:00Z">
                  <w:rPr>
                    <w:rFonts w:eastAsia="Times New Roman" w:cs="Times New Roman"/>
                    <w:sz w:val="20"/>
                    <w:szCs w:val="20"/>
                    <w:lang w:bidi="he-IL"/>
                  </w:rPr>
                </w:rPrChange>
              </w:rPr>
              <w:t>100%</w:t>
            </w:r>
            <w:proofErr w:type="gramEnd"/>
            <w:r w:rsidRPr="003B6C50">
              <w:rPr>
                <w:rFonts w:asciiTheme="majorBidi" w:eastAsia="Times New Roman" w:hAnsiTheme="majorBidi" w:cstheme="majorBidi"/>
                <w:color w:val="000000" w:themeColor="text1"/>
                <w:szCs w:val="24"/>
                <w:lang w:bidi="he-IL"/>
                <w:rPrChange w:id="1582" w:author="John Peate" w:date="2023-01-18T15:20:00Z">
                  <w:rPr>
                    <w:rFonts w:eastAsia="Times New Roman" w:cs="Times New Roman"/>
                    <w:sz w:val="20"/>
                    <w:szCs w:val="20"/>
                    <w:lang w:bidi="he-IL"/>
                  </w:rPr>
                </w:rPrChange>
              </w:rPr>
              <w:t>)</w:t>
            </w:r>
          </w:p>
        </w:tc>
        <w:tc>
          <w:tcPr>
            <w:tcW w:w="2249" w:type="dxa"/>
            <w:tcBorders>
              <w:top w:val="single" w:sz="12" w:space="0" w:color="auto"/>
              <w:bottom w:val="single" w:sz="4" w:space="0" w:color="auto"/>
            </w:tcBorders>
            <w:vAlign w:val="center"/>
          </w:tcPr>
          <w:p w14:paraId="16C0C9A3"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83" w:author="John Peate" w:date="2023-01-18T15:20:00Z">
                  <w:rPr>
                    <w:rFonts w:eastAsia="Times New Roman" w:cs="Times New Roman"/>
                    <w:sz w:val="20"/>
                    <w:szCs w:val="20"/>
                    <w:lang w:bidi="he-IL"/>
                  </w:rPr>
                </w:rPrChange>
              </w:rPr>
              <w:pPrChange w:id="1584" w:author="John Peate" w:date="2023-01-18T15:20:00Z">
                <w:pPr>
                  <w:jc w:val="center"/>
                </w:pPr>
              </w:pPrChange>
            </w:pPr>
            <w:r w:rsidRPr="003B6C50">
              <w:rPr>
                <w:rFonts w:asciiTheme="majorBidi" w:eastAsia="Times New Roman" w:hAnsiTheme="majorBidi" w:cstheme="majorBidi"/>
                <w:color w:val="000000" w:themeColor="text1"/>
                <w:szCs w:val="24"/>
                <w:lang w:bidi="he-IL"/>
                <w:rPrChange w:id="1585" w:author="John Peate" w:date="2023-01-18T15:20:00Z">
                  <w:rPr>
                    <w:rFonts w:eastAsia="Times New Roman" w:cs="Times New Roman"/>
                    <w:sz w:val="20"/>
                    <w:szCs w:val="20"/>
                    <w:lang w:bidi="he-IL"/>
                  </w:rPr>
                </w:rPrChange>
              </w:rPr>
              <w:t>1565 (</w:t>
            </w:r>
            <w:proofErr w:type="gramStart"/>
            <w:r w:rsidRPr="003B6C50">
              <w:rPr>
                <w:rFonts w:asciiTheme="majorBidi" w:eastAsia="Times New Roman" w:hAnsiTheme="majorBidi" w:cstheme="majorBidi"/>
                <w:color w:val="000000" w:themeColor="text1"/>
                <w:szCs w:val="24"/>
                <w:lang w:bidi="he-IL"/>
                <w:rPrChange w:id="1586" w:author="John Peate" w:date="2023-01-18T15:20:00Z">
                  <w:rPr>
                    <w:rFonts w:eastAsia="Times New Roman" w:cs="Times New Roman"/>
                    <w:sz w:val="20"/>
                    <w:szCs w:val="20"/>
                    <w:lang w:bidi="he-IL"/>
                  </w:rPr>
                </w:rPrChange>
              </w:rPr>
              <w:t>100%</w:t>
            </w:r>
            <w:proofErr w:type="gramEnd"/>
            <w:r w:rsidRPr="003B6C50">
              <w:rPr>
                <w:rFonts w:asciiTheme="majorBidi" w:eastAsia="Times New Roman" w:hAnsiTheme="majorBidi" w:cstheme="majorBidi"/>
                <w:color w:val="000000" w:themeColor="text1"/>
                <w:szCs w:val="24"/>
                <w:lang w:bidi="he-IL"/>
                <w:rPrChange w:id="1587" w:author="John Peate" w:date="2023-01-18T15:20:00Z">
                  <w:rPr>
                    <w:rFonts w:eastAsia="Times New Roman" w:cs="Times New Roman"/>
                    <w:sz w:val="20"/>
                    <w:szCs w:val="20"/>
                    <w:lang w:bidi="he-IL"/>
                  </w:rPr>
                </w:rPrChange>
              </w:rPr>
              <w:t>)</w:t>
            </w:r>
          </w:p>
        </w:tc>
        <w:tc>
          <w:tcPr>
            <w:tcW w:w="2252" w:type="dxa"/>
            <w:tcBorders>
              <w:top w:val="single" w:sz="12" w:space="0" w:color="auto"/>
              <w:bottom w:val="single" w:sz="4" w:space="0" w:color="auto"/>
            </w:tcBorders>
            <w:vAlign w:val="center"/>
          </w:tcPr>
          <w:p w14:paraId="7D043772"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88" w:author="John Peate" w:date="2023-01-18T15:20:00Z">
                  <w:rPr>
                    <w:rFonts w:eastAsia="Times New Roman" w:cs="Times New Roman"/>
                    <w:sz w:val="20"/>
                    <w:szCs w:val="20"/>
                    <w:lang w:bidi="he-IL"/>
                  </w:rPr>
                </w:rPrChange>
              </w:rPr>
              <w:pPrChange w:id="1589"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590" w:author="John Peate" w:date="2023-01-18T15:20:00Z">
                  <w:rPr>
                    <w:rFonts w:eastAsia="Times New Roman" w:cs="Times New Roman"/>
                    <w:sz w:val="20"/>
                    <w:szCs w:val="20"/>
                    <w:lang w:bidi="he-IL"/>
                  </w:rPr>
                </w:rPrChange>
              </w:rPr>
              <w:t>Number</w:t>
            </w:r>
            <w:proofErr w:type="spellEnd"/>
          </w:p>
        </w:tc>
      </w:tr>
      <w:tr w:rsidR="003B6C50" w:rsidRPr="003B6C50" w14:paraId="59A92260" w14:textId="77777777" w:rsidTr="0015046E">
        <w:trPr>
          <w:jc w:val="center"/>
        </w:trPr>
        <w:tc>
          <w:tcPr>
            <w:tcW w:w="2248" w:type="dxa"/>
            <w:tcBorders>
              <w:top w:val="single" w:sz="4" w:space="0" w:color="auto"/>
              <w:bottom w:val="single" w:sz="4" w:space="0" w:color="auto"/>
            </w:tcBorders>
            <w:vAlign w:val="center"/>
          </w:tcPr>
          <w:p w14:paraId="3928DA02"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91" w:author="John Peate" w:date="2023-01-18T15:20:00Z">
                  <w:rPr>
                    <w:rFonts w:eastAsia="Times New Roman" w:cs="Times New Roman"/>
                    <w:sz w:val="20"/>
                    <w:szCs w:val="20"/>
                    <w:lang w:bidi="he-IL"/>
                  </w:rPr>
                </w:rPrChange>
              </w:rPr>
              <w:pPrChange w:id="1592" w:author="John Peate" w:date="2023-01-18T15:20:00Z">
                <w:pPr>
                  <w:jc w:val="center"/>
                </w:pPr>
              </w:pPrChange>
            </w:pPr>
            <w:r w:rsidRPr="003B6C50">
              <w:rPr>
                <w:rFonts w:asciiTheme="majorBidi" w:eastAsia="Times New Roman" w:hAnsiTheme="majorBidi" w:cstheme="majorBidi"/>
                <w:color w:val="000000" w:themeColor="text1"/>
                <w:szCs w:val="24"/>
                <w:lang w:bidi="he-IL"/>
                <w:rPrChange w:id="1593" w:author="John Peate" w:date="2023-01-18T15:20:00Z">
                  <w:rPr>
                    <w:rFonts w:eastAsia="Times New Roman" w:cs="Times New Roman"/>
                    <w:sz w:val="20"/>
                    <w:szCs w:val="20"/>
                    <w:lang w:bidi="he-IL"/>
                  </w:rPr>
                </w:rPrChange>
              </w:rPr>
              <w:t>187</w:t>
            </w:r>
          </w:p>
        </w:tc>
        <w:tc>
          <w:tcPr>
            <w:tcW w:w="2248" w:type="dxa"/>
            <w:tcBorders>
              <w:top w:val="single" w:sz="4" w:space="0" w:color="auto"/>
              <w:bottom w:val="single" w:sz="4" w:space="0" w:color="auto"/>
            </w:tcBorders>
            <w:vAlign w:val="center"/>
          </w:tcPr>
          <w:p w14:paraId="6F405FFB"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94" w:author="John Peate" w:date="2023-01-18T15:20:00Z">
                  <w:rPr>
                    <w:rFonts w:eastAsia="Times New Roman" w:cs="Times New Roman"/>
                    <w:sz w:val="20"/>
                    <w:szCs w:val="20"/>
                    <w:lang w:bidi="he-IL"/>
                  </w:rPr>
                </w:rPrChange>
              </w:rPr>
              <w:pPrChange w:id="1595"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596" w:author="John Peate" w:date="2023-01-18T15:20:00Z">
                  <w:rPr>
                    <w:rFonts w:eastAsia="Times New Roman" w:cs="Times New Roman"/>
                    <w:sz w:val="20"/>
                    <w:szCs w:val="20"/>
                    <w:lang w:bidi="he-IL"/>
                  </w:rPr>
                </w:rPrChange>
              </w:rPr>
              <w:t>none</w:t>
            </w:r>
            <w:proofErr w:type="spellEnd"/>
          </w:p>
        </w:tc>
        <w:tc>
          <w:tcPr>
            <w:tcW w:w="2249" w:type="dxa"/>
            <w:tcBorders>
              <w:top w:val="single" w:sz="4" w:space="0" w:color="auto"/>
              <w:bottom w:val="single" w:sz="4" w:space="0" w:color="auto"/>
            </w:tcBorders>
            <w:vAlign w:val="center"/>
          </w:tcPr>
          <w:p w14:paraId="13AF178C"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597" w:author="John Peate" w:date="2023-01-18T15:20:00Z">
                  <w:rPr>
                    <w:rFonts w:eastAsia="Times New Roman" w:cs="Times New Roman"/>
                    <w:sz w:val="20"/>
                    <w:szCs w:val="20"/>
                    <w:lang w:bidi="he-IL"/>
                  </w:rPr>
                </w:rPrChange>
              </w:rPr>
              <w:pPrChange w:id="1598"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599" w:author="John Peate" w:date="2023-01-18T15:20:00Z">
                  <w:rPr>
                    <w:rFonts w:eastAsia="Times New Roman" w:cs="Times New Roman"/>
                    <w:sz w:val="20"/>
                    <w:szCs w:val="20"/>
                    <w:lang w:bidi="he-IL"/>
                  </w:rPr>
                </w:rPrChange>
              </w:rPr>
              <w:t>none</w:t>
            </w:r>
            <w:proofErr w:type="spellEnd"/>
          </w:p>
        </w:tc>
        <w:tc>
          <w:tcPr>
            <w:tcW w:w="2252" w:type="dxa"/>
            <w:tcBorders>
              <w:top w:val="single" w:sz="4" w:space="0" w:color="auto"/>
              <w:bottom w:val="single" w:sz="4" w:space="0" w:color="auto"/>
            </w:tcBorders>
            <w:vAlign w:val="center"/>
          </w:tcPr>
          <w:p w14:paraId="3F2716F9"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600" w:author="John Peate" w:date="2023-01-18T15:20:00Z">
                  <w:rPr>
                    <w:rFonts w:eastAsia="Times New Roman" w:cs="Times New Roman"/>
                    <w:sz w:val="20"/>
                    <w:szCs w:val="20"/>
                    <w:lang w:bidi="he-IL"/>
                  </w:rPr>
                </w:rPrChange>
              </w:rPr>
              <w:pPrChange w:id="1601"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602" w:author="John Peate" w:date="2023-01-18T15:20:00Z">
                  <w:rPr>
                    <w:rFonts w:eastAsia="Times New Roman" w:cs="Times New Roman"/>
                    <w:sz w:val="20"/>
                    <w:szCs w:val="20"/>
                    <w:lang w:bidi="he-IL"/>
                  </w:rPr>
                </w:rPrChange>
              </w:rPr>
              <w:t>Missing</w:t>
            </w:r>
            <w:proofErr w:type="spellEnd"/>
            <w:r w:rsidRPr="003B6C50">
              <w:rPr>
                <w:rFonts w:asciiTheme="majorBidi" w:eastAsia="Times New Roman" w:hAnsiTheme="majorBidi" w:cstheme="majorBidi"/>
                <w:color w:val="000000" w:themeColor="text1"/>
                <w:szCs w:val="24"/>
                <w:lang w:bidi="he-IL"/>
                <w:rPrChange w:id="1603" w:author="John Peate" w:date="2023-01-18T15:20:00Z">
                  <w:rPr>
                    <w:rFonts w:eastAsia="Times New Roman" w:cs="Times New Roman"/>
                    <w:sz w:val="20"/>
                    <w:szCs w:val="20"/>
                    <w:lang w:bidi="he-IL"/>
                  </w:rPr>
                </w:rPrChange>
              </w:rPr>
              <w:t xml:space="preserve"> data</w:t>
            </w:r>
          </w:p>
        </w:tc>
      </w:tr>
      <w:tr w:rsidR="003B6C50" w:rsidRPr="003B6C50" w14:paraId="70A76DC1" w14:textId="77777777" w:rsidTr="0015046E">
        <w:trPr>
          <w:jc w:val="center"/>
        </w:trPr>
        <w:tc>
          <w:tcPr>
            <w:tcW w:w="2248" w:type="dxa"/>
            <w:vMerge w:val="restart"/>
            <w:tcBorders>
              <w:top w:val="single" w:sz="4" w:space="0" w:color="auto"/>
              <w:bottom w:val="single" w:sz="12" w:space="0" w:color="auto"/>
            </w:tcBorders>
            <w:vAlign w:val="center"/>
          </w:tcPr>
          <w:p w14:paraId="4898A77F"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604" w:author="John Peate" w:date="2023-01-18T15:20:00Z">
                  <w:rPr>
                    <w:rFonts w:eastAsia="Times New Roman" w:cs="Times New Roman"/>
                    <w:sz w:val="20"/>
                    <w:szCs w:val="20"/>
                    <w:lang w:bidi="he-IL"/>
                  </w:rPr>
                </w:rPrChange>
              </w:rPr>
              <w:pPrChange w:id="1605" w:author="John Peate" w:date="2023-01-18T15:20:00Z">
                <w:pPr>
                  <w:jc w:val="center"/>
                </w:pPr>
              </w:pPrChange>
            </w:pPr>
            <w:r w:rsidRPr="003B6C50">
              <w:rPr>
                <w:rFonts w:asciiTheme="majorBidi" w:eastAsia="Times New Roman" w:hAnsiTheme="majorBidi" w:cstheme="majorBidi"/>
                <w:color w:val="000000" w:themeColor="text1"/>
                <w:szCs w:val="24"/>
                <w:lang w:bidi="he-IL"/>
                <w:rPrChange w:id="1606" w:author="John Peate" w:date="2023-01-18T15:20:00Z">
                  <w:rPr>
                    <w:rFonts w:eastAsia="Times New Roman" w:cs="Times New Roman"/>
                    <w:sz w:val="20"/>
                    <w:szCs w:val="20"/>
                    <w:lang w:bidi="he-IL"/>
                  </w:rPr>
                </w:rPrChange>
              </w:rPr>
              <w:t>675</w:t>
            </w:r>
          </w:p>
        </w:tc>
        <w:tc>
          <w:tcPr>
            <w:tcW w:w="2248" w:type="dxa"/>
            <w:tcBorders>
              <w:top w:val="single" w:sz="4" w:space="0" w:color="auto"/>
              <w:bottom w:val="single" w:sz="4" w:space="0" w:color="auto"/>
            </w:tcBorders>
            <w:vAlign w:val="center"/>
          </w:tcPr>
          <w:p w14:paraId="235E9F2F"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607" w:author="John Peate" w:date="2023-01-18T15:20:00Z">
                  <w:rPr>
                    <w:rFonts w:eastAsia="Times New Roman" w:cs="Times New Roman"/>
                    <w:sz w:val="20"/>
                    <w:szCs w:val="20"/>
                    <w:lang w:bidi="he-IL"/>
                  </w:rPr>
                </w:rPrChange>
              </w:rPr>
              <w:pPrChange w:id="1608" w:author="John Peate" w:date="2023-01-18T15:20:00Z">
                <w:pPr>
                  <w:jc w:val="center"/>
                </w:pPr>
              </w:pPrChange>
            </w:pPr>
            <w:r w:rsidRPr="003B6C50">
              <w:rPr>
                <w:rFonts w:asciiTheme="majorBidi" w:eastAsia="Times New Roman" w:hAnsiTheme="majorBidi" w:cstheme="majorBidi"/>
                <w:color w:val="000000" w:themeColor="text1"/>
                <w:szCs w:val="24"/>
                <w:lang w:bidi="he-IL"/>
                <w:rPrChange w:id="1609" w:author="John Peate" w:date="2023-01-18T15:20:00Z">
                  <w:rPr>
                    <w:rFonts w:eastAsia="Times New Roman" w:cs="Times New Roman"/>
                    <w:sz w:val="20"/>
                    <w:szCs w:val="20"/>
                    <w:lang w:bidi="he-IL"/>
                  </w:rPr>
                </w:rPrChange>
              </w:rPr>
              <w:t>539</w:t>
            </w:r>
          </w:p>
        </w:tc>
        <w:tc>
          <w:tcPr>
            <w:tcW w:w="2249" w:type="dxa"/>
            <w:tcBorders>
              <w:top w:val="single" w:sz="4" w:space="0" w:color="auto"/>
              <w:bottom w:val="single" w:sz="4" w:space="0" w:color="auto"/>
            </w:tcBorders>
            <w:vAlign w:val="center"/>
          </w:tcPr>
          <w:p w14:paraId="000DA512"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610" w:author="John Peate" w:date="2023-01-18T15:20:00Z">
                  <w:rPr>
                    <w:rFonts w:eastAsia="Times New Roman" w:cs="Times New Roman"/>
                    <w:sz w:val="20"/>
                    <w:szCs w:val="20"/>
                    <w:lang w:bidi="he-IL"/>
                  </w:rPr>
                </w:rPrChange>
              </w:rPr>
              <w:pPrChange w:id="1611" w:author="John Peate" w:date="2023-01-18T15:20:00Z">
                <w:pPr>
                  <w:jc w:val="center"/>
                </w:pPr>
              </w:pPrChange>
            </w:pPr>
            <w:r w:rsidRPr="003B6C50">
              <w:rPr>
                <w:rFonts w:asciiTheme="majorBidi" w:eastAsia="Times New Roman" w:hAnsiTheme="majorBidi" w:cstheme="majorBidi"/>
                <w:color w:val="000000" w:themeColor="text1"/>
                <w:szCs w:val="24"/>
                <w:lang w:bidi="he-IL"/>
                <w:rPrChange w:id="1612" w:author="John Peate" w:date="2023-01-18T15:20:00Z">
                  <w:rPr>
                    <w:rFonts w:eastAsia="Times New Roman" w:cs="Times New Roman"/>
                    <w:sz w:val="20"/>
                    <w:szCs w:val="20"/>
                    <w:lang w:bidi="he-IL"/>
                  </w:rPr>
                </w:rPrChange>
              </w:rPr>
              <w:t>1565</w:t>
            </w:r>
          </w:p>
        </w:tc>
        <w:tc>
          <w:tcPr>
            <w:tcW w:w="2252" w:type="dxa"/>
            <w:vMerge w:val="restart"/>
            <w:tcBorders>
              <w:top w:val="single" w:sz="4" w:space="0" w:color="auto"/>
              <w:bottom w:val="single" w:sz="12" w:space="0" w:color="auto"/>
            </w:tcBorders>
            <w:vAlign w:val="center"/>
          </w:tcPr>
          <w:p w14:paraId="26825299"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613" w:author="John Peate" w:date="2023-01-18T15:20:00Z">
                  <w:rPr>
                    <w:rFonts w:eastAsia="Times New Roman" w:cs="Times New Roman"/>
                    <w:sz w:val="20"/>
                    <w:szCs w:val="20"/>
                    <w:lang w:bidi="he-IL"/>
                  </w:rPr>
                </w:rPrChange>
              </w:rPr>
              <w:pPrChange w:id="1614" w:author="John Peate" w:date="2023-01-18T15:20:00Z">
                <w:pPr>
                  <w:jc w:val="center"/>
                </w:pPr>
              </w:pPrChange>
            </w:pPr>
            <w:proofErr w:type="spellStart"/>
            <w:r w:rsidRPr="003B6C50">
              <w:rPr>
                <w:rFonts w:asciiTheme="majorBidi" w:eastAsia="Times New Roman" w:hAnsiTheme="majorBidi" w:cstheme="majorBidi"/>
                <w:color w:val="000000" w:themeColor="text1"/>
                <w:szCs w:val="24"/>
                <w:lang w:bidi="he-IL"/>
                <w:rPrChange w:id="1615" w:author="John Peate" w:date="2023-01-18T15:20:00Z">
                  <w:rPr>
                    <w:rFonts w:eastAsia="Times New Roman" w:cs="Times New Roman"/>
                    <w:sz w:val="20"/>
                    <w:szCs w:val="20"/>
                    <w:lang w:bidi="he-IL"/>
                  </w:rPr>
                </w:rPrChange>
              </w:rPr>
              <w:t>Total</w:t>
            </w:r>
            <w:proofErr w:type="spellEnd"/>
          </w:p>
        </w:tc>
      </w:tr>
      <w:tr w:rsidR="003B6C50" w:rsidRPr="003B6C50" w14:paraId="0D550D22" w14:textId="77777777" w:rsidTr="0015046E">
        <w:trPr>
          <w:jc w:val="center"/>
        </w:trPr>
        <w:tc>
          <w:tcPr>
            <w:tcW w:w="2248" w:type="dxa"/>
            <w:vMerge/>
            <w:tcBorders>
              <w:top w:val="single" w:sz="12" w:space="0" w:color="auto"/>
            </w:tcBorders>
            <w:vAlign w:val="center"/>
          </w:tcPr>
          <w:p w14:paraId="622A791A"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616" w:author="John Peate" w:date="2023-01-18T15:20:00Z">
                  <w:rPr>
                    <w:rFonts w:eastAsia="Times New Roman" w:cs="Times New Roman"/>
                    <w:sz w:val="20"/>
                    <w:szCs w:val="20"/>
                    <w:lang w:bidi="he-IL"/>
                  </w:rPr>
                </w:rPrChange>
              </w:rPr>
              <w:pPrChange w:id="1617" w:author="John Peate" w:date="2023-01-18T15:20:00Z">
                <w:pPr>
                  <w:jc w:val="center"/>
                </w:pPr>
              </w:pPrChange>
            </w:pPr>
          </w:p>
        </w:tc>
        <w:tc>
          <w:tcPr>
            <w:tcW w:w="4497" w:type="dxa"/>
            <w:gridSpan w:val="2"/>
            <w:tcBorders>
              <w:top w:val="nil"/>
            </w:tcBorders>
            <w:vAlign w:val="center"/>
          </w:tcPr>
          <w:p w14:paraId="1274BB2E"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618" w:author="John Peate" w:date="2023-01-18T15:20:00Z">
                  <w:rPr>
                    <w:rFonts w:eastAsia="Times New Roman" w:cs="Times New Roman"/>
                    <w:sz w:val="20"/>
                    <w:szCs w:val="20"/>
                    <w:lang w:bidi="he-IL"/>
                  </w:rPr>
                </w:rPrChange>
              </w:rPr>
              <w:pPrChange w:id="1619" w:author="John Peate" w:date="2023-01-18T15:20:00Z">
                <w:pPr>
                  <w:jc w:val="center"/>
                </w:pPr>
              </w:pPrChange>
            </w:pPr>
            <w:r w:rsidRPr="003B6C50">
              <w:rPr>
                <w:rFonts w:asciiTheme="majorBidi" w:eastAsia="Times New Roman" w:hAnsiTheme="majorBidi" w:cstheme="majorBidi"/>
                <w:color w:val="000000" w:themeColor="text1"/>
                <w:szCs w:val="24"/>
                <w:lang w:bidi="he-IL"/>
                <w:rPrChange w:id="1620" w:author="John Peate" w:date="2023-01-18T15:20:00Z">
                  <w:rPr>
                    <w:rFonts w:eastAsia="Times New Roman" w:cs="Times New Roman"/>
                    <w:sz w:val="20"/>
                    <w:szCs w:val="20"/>
                    <w:lang w:bidi="he-IL"/>
                  </w:rPr>
                </w:rPrChange>
              </w:rPr>
              <w:t>2104</w:t>
            </w:r>
          </w:p>
        </w:tc>
        <w:tc>
          <w:tcPr>
            <w:tcW w:w="2252" w:type="dxa"/>
            <w:vMerge/>
            <w:tcBorders>
              <w:top w:val="single" w:sz="12" w:space="0" w:color="auto"/>
            </w:tcBorders>
            <w:vAlign w:val="center"/>
          </w:tcPr>
          <w:p w14:paraId="233D9A4C" w14:textId="77777777" w:rsidR="003B6C50" w:rsidRPr="003B6C50" w:rsidRDefault="003B6C50" w:rsidP="003B6C50">
            <w:pPr>
              <w:spacing w:line="480" w:lineRule="auto"/>
              <w:jc w:val="center"/>
              <w:rPr>
                <w:rFonts w:asciiTheme="majorBidi" w:eastAsia="Times New Roman" w:hAnsiTheme="majorBidi" w:cstheme="majorBidi"/>
                <w:color w:val="000000" w:themeColor="text1"/>
                <w:szCs w:val="24"/>
                <w:lang w:bidi="he-IL"/>
                <w:rPrChange w:id="1621" w:author="John Peate" w:date="2023-01-18T15:20:00Z">
                  <w:rPr>
                    <w:rFonts w:eastAsia="Times New Roman" w:cs="Times New Roman"/>
                    <w:sz w:val="20"/>
                    <w:szCs w:val="20"/>
                    <w:lang w:bidi="he-IL"/>
                  </w:rPr>
                </w:rPrChange>
              </w:rPr>
              <w:pPrChange w:id="1622" w:author="John Peate" w:date="2023-01-18T15:20:00Z">
                <w:pPr>
                  <w:jc w:val="center"/>
                </w:pPr>
              </w:pPrChange>
            </w:pPr>
          </w:p>
        </w:tc>
      </w:tr>
    </w:tbl>
    <w:p w14:paraId="4333403D" w14:textId="77777777" w:rsidR="00C92AC5" w:rsidRDefault="00C92AC5" w:rsidP="003B6C50">
      <w:pPr>
        <w:spacing w:line="480" w:lineRule="auto"/>
        <w:ind w:firstLine="708"/>
        <w:jc w:val="both"/>
        <w:rPr>
          <w:ins w:id="1623" w:author="John Peate" w:date="2023-01-18T15:53:00Z"/>
          <w:rFonts w:asciiTheme="majorBidi" w:hAnsiTheme="majorBidi" w:cstheme="majorBidi"/>
          <w:color w:val="000000" w:themeColor="text1"/>
          <w:szCs w:val="24"/>
          <w:lang w:val="en-US"/>
        </w:rPr>
      </w:pPr>
    </w:p>
    <w:p w14:paraId="12E59BAF" w14:textId="4122588E"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1624" w:author="John Peate" w:date="2023-01-18T15:20:00Z">
            <w:rPr>
              <w:rFonts w:asciiTheme="majorBidi" w:hAnsiTheme="majorBidi" w:cstheme="majorBidi"/>
              <w:szCs w:val="24"/>
              <w:lang w:val="en-US"/>
            </w:rPr>
          </w:rPrChange>
        </w:rPr>
      </w:pPr>
      <w:r w:rsidRPr="003B6C50">
        <w:rPr>
          <w:rFonts w:asciiTheme="majorBidi" w:hAnsiTheme="majorBidi" w:cstheme="majorBidi"/>
          <w:color w:val="000000" w:themeColor="text1"/>
          <w:szCs w:val="24"/>
          <w:lang w:val="en-US"/>
          <w:rPrChange w:id="1625" w:author="John Peate" w:date="2023-01-18T15:20:00Z">
            <w:rPr>
              <w:rFonts w:asciiTheme="majorBidi" w:hAnsiTheme="majorBidi" w:cstheme="majorBidi"/>
              <w:szCs w:val="24"/>
              <w:lang w:val="en-US"/>
            </w:rPr>
          </w:rPrChange>
        </w:rPr>
        <w:t xml:space="preserve">The share of Jews with Hungarian last names was also examined, because the </w:t>
      </w:r>
      <w:del w:id="1626" w:author="John Peate" w:date="2023-01-18T15:53:00Z">
        <w:r w:rsidRPr="00C92AC5" w:rsidDel="00C92AC5">
          <w:rPr>
            <w:rFonts w:asciiTheme="majorBidi" w:hAnsiTheme="majorBidi" w:cstheme="majorBidi"/>
            <w:color w:val="000000" w:themeColor="text1"/>
            <w:szCs w:val="24"/>
            <w:lang w:val="en-US"/>
            <w:rPrChange w:id="1627" w:author="John Peate" w:date="2023-01-18T15:53:00Z">
              <w:rPr>
                <w:rFonts w:asciiTheme="majorBidi" w:hAnsiTheme="majorBidi" w:cstheme="majorBidi"/>
                <w:i/>
                <w:iCs/>
                <w:szCs w:val="24"/>
                <w:lang w:val="en-US"/>
              </w:rPr>
            </w:rPrChange>
          </w:rPr>
          <w:delText>‘</w:delText>
        </w:r>
      </w:del>
      <w:proofErr w:type="spellStart"/>
      <w:r w:rsidRPr="00C92AC5">
        <w:rPr>
          <w:rFonts w:asciiTheme="majorBidi" w:hAnsiTheme="majorBidi" w:cstheme="majorBidi"/>
          <w:color w:val="000000" w:themeColor="text1"/>
          <w:szCs w:val="24"/>
          <w:lang w:val="en-US"/>
          <w:rPrChange w:id="1628" w:author="John Peate" w:date="2023-01-18T15:53:00Z">
            <w:rPr>
              <w:rFonts w:asciiTheme="majorBidi" w:hAnsiTheme="majorBidi" w:cstheme="majorBidi"/>
              <w:i/>
              <w:iCs/>
              <w:szCs w:val="24"/>
              <w:lang w:val="en-US"/>
            </w:rPr>
          </w:rPrChange>
        </w:rPr>
        <w:t>Hungarianization</w:t>
      </w:r>
      <w:proofErr w:type="spellEnd"/>
      <w:ins w:id="1629" w:author="John Peate" w:date="2023-01-18T15:53:00Z">
        <w:r w:rsidR="00C92AC5">
          <w:rPr>
            <w:rFonts w:asciiTheme="majorBidi" w:hAnsiTheme="majorBidi" w:cstheme="majorBidi"/>
            <w:i/>
            <w:iCs/>
            <w:color w:val="000000" w:themeColor="text1"/>
            <w:szCs w:val="24"/>
            <w:lang w:val="en-US"/>
          </w:rPr>
          <w:t xml:space="preserve"> </w:t>
        </w:r>
      </w:ins>
      <w:del w:id="1630" w:author="John Peate" w:date="2023-01-18T15:53:00Z">
        <w:r w:rsidRPr="003B6C50" w:rsidDel="00C92AC5">
          <w:rPr>
            <w:rFonts w:asciiTheme="majorBidi" w:hAnsiTheme="majorBidi" w:cstheme="majorBidi"/>
            <w:i/>
            <w:iCs/>
            <w:color w:val="000000" w:themeColor="text1"/>
            <w:szCs w:val="24"/>
            <w:lang w:val="en-US"/>
            <w:rPrChange w:id="1631" w:author="John Peate" w:date="2023-01-18T15:20:00Z">
              <w:rPr>
                <w:rFonts w:asciiTheme="majorBidi" w:hAnsiTheme="majorBidi" w:cstheme="majorBidi"/>
                <w:i/>
                <w:iCs/>
                <w:szCs w:val="24"/>
                <w:lang w:val="en-US"/>
              </w:rPr>
            </w:rPrChange>
          </w:rPr>
          <w:delText>’</w:delText>
        </w:r>
        <w:r w:rsidRPr="003B6C50" w:rsidDel="00C92AC5">
          <w:rPr>
            <w:rFonts w:asciiTheme="majorBidi" w:hAnsiTheme="majorBidi" w:cstheme="majorBidi"/>
            <w:color w:val="000000" w:themeColor="text1"/>
            <w:szCs w:val="24"/>
            <w:lang w:val="en-US"/>
            <w:rPrChange w:id="1632" w:author="John Peate" w:date="2023-01-18T15:20:00Z">
              <w:rPr>
                <w:rFonts w:asciiTheme="majorBidi" w:hAnsiTheme="majorBidi" w:cstheme="majorBidi"/>
                <w:szCs w:val="24"/>
                <w:lang w:val="en-US"/>
              </w:rPr>
            </w:rPrChange>
          </w:rPr>
          <w:delText xml:space="preserve"> </w:delText>
        </w:r>
      </w:del>
      <w:r w:rsidRPr="003B6C50">
        <w:rPr>
          <w:rFonts w:asciiTheme="majorBidi" w:hAnsiTheme="majorBidi" w:cstheme="majorBidi"/>
          <w:color w:val="000000" w:themeColor="text1"/>
          <w:szCs w:val="24"/>
          <w:lang w:val="en-US"/>
          <w:rPrChange w:id="1633" w:author="John Peate" w:date="2023-01-18T15:20:00Z">
            <w:rPr>
              <w:rFonts w:asciiTheme="majorBidi" w:hAnsiTheme="majorBidi" w:cstheme="majorBidi"/>
              <w:szCs w:val="24"/>
              <w:lang w:val="en-US"/>
            </w:rPr>
          </w:rPrChange>
        </w:rPr>
        <w:t xml:space="preserve">of Jewish family names was historically an important marker of assimilation. (See Table IV.7.) Unsurprisingly, Jews who emigrated were significantly more likely to have a non-Hungarian last name than those who studied in Hungary. </w:t>
      </w:r>
      <w:r w:rsidRPr="003B6C50">
        <w:rPr>
          <w:rFonts w:asciiTheme="majorBidi" w:hAnsiTheme="majorBidi" w:cstheme="majorBidi"/>
          <w:color w:val="000000" w:themeColor="text1"/>
          <w:szCs w:val="24"/>
          <w:lang w:val="en-US"/>
          <w:rPrChange w:id="1634" w:author="John Peate" w:date="2023-01-18T15:20:00Z">
            <w:rPr>
              <w:rFonts w:cs="Times New Roman"/>
              <w:szCs w:val="24"/>
              <w:lang w:val="en-US"/>
            </w:rPr>
          </w:rPrChange>
        </w:rPr>
        <w:t xml:space="preserve">Thus, Jews of less assimilated </w:t>
      </w:r>
      <w:r w:rsidRPr="003B6C50">
        <w:rPr>
          <w:rFonts w:asciiTheme="majorBidi" w:hAnsiTheme="majorBidi" w:cstheme="majorBidi"/>
          <w:color w:val="000000" w:themeColor="text1"/>
          <w:szCs w:val="24"/>
          <w:lang w:val="en-US"/>
          <w:rPrChange w:id="1635" w:author="John Peate" w:date="2023-01-18T15:20:00Z">
            <w:rPr>
              <w:rFonts w:cs="Times New Roman"/>
              <w:szCs w:val="24"/>
              <w:lang w:val="en-US"/>
            </w:rPr>
          </w:rPrChange>
        </w:rPr>
        <w:lastRenderedPageBreak/>
        <w:t xml:space="preserve">background may have more easily chosen emigration. In addition, they were presumably more familiar with non-Hungarian parts of the former Habsburg Monarchy (with Vienna and Prague) and may have had a better knowledge of German (to the point of bilingualism) than their more assimilated peers, possibly thanks to less exclusively Hungarian language use in their families. </w:t>
      </w:r>
      <w:r w:rsidRPr="003B6C50">
        <w:rPr>
          <w:rFonts w:asciiTheme="majorBidi" w:hAnsiTheme="majorBidi" w:cstheme="majorBidi"/>
          <w:color w:val="000000" w:themeColor="text1"/>
          <w:szCs w:val="24"/>
          <w:lang w:val="en-US"/>
          <w:rPrChange w:id="1636" w:author="John Peate" w:date="2023-01-18T15:20:00Z">
            <w:rPr>
              <w:rFonts w:asciiTheme="majorBidi" w:hAnsiTheme="majorBidi" w:cstheme="majorBidi"/>
              <w:szCs w:val="24"/>
              <w:lang w:val="en-US"/>
            </w:rPr>
          </w:rPrChange>
        </w:rPr>
        <w:t xml:space="preserve"> </w:t>
      </w:r>
    </w:p>
    <w:p w14:paraId="0D92433F" w14:textId="4D714CDC"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1637" w:author="John Peate" w:date="2023-01-18T15:20:00Z">
            <w:rPr>
              <w:rFonts w:asciiTheme="majorBidi" w:hAnsiTheme="majorBidi" w:cstheme="majorBidi"/>
              <w:szCs w:val="24"/>
              <w:lang w:val="en-US"/>
            </w:rPr>
          </w:rPrChange>
        </w:rPr>
      </w:pPr>
      <w:r w:rsidRPr="003B6C50">
        <w:rPr>
          <w:rFonts w:asciiTheme="majorBidi" w:hAnsiTheme="majorBidi" w:cstheme="majorBidi"/>
          <w:color w:val="000000" w:themeColor="text1"/>
          <w:szCs w:val="24"/>
          <w:lang w:val="en-US"/>
          <w:rPrChange w:id="1638" w:author="John Peate" w:date="2023-01-18T15:20:00Z">
            <w:rPr>
              <w:rFonts w:asciiTheme="majorBidi" w:hAnsiTheme="majorBidi" w:cstheme="majorBidi"/>
              <w:szCs w:val="24"/>
              <w:lang w:val="en-US"/>
            </w:rPr>
          </w:rPrChange>
        </w:rPr>
        <w:t xml:space="preserve">A case in point is Arthur </w:t>
      </w:r>
      <w:proofErr w:type="spellStart"/>
      <w:r w:rsidRPr="003B6C50">
        <w:rPr>
          <w:rFonts w:asciiTheme="majorBidi" w:hAnsiTheme="majorBidi" w:cstheme="majorBidi"/>
          <w:color w:val="000000" w:themeColor="text1"/>
          <w:szCs w:val="24"/>
          <w:lang w:val="en-US"/>
          <w:rPrChange w:id="1639" w:author="John Peate" w:date="2023-01-18T15:20:00Z">
            <w:rPr>
              <w:rFonts w:asciiTheme="majorBidi" w:hAnsiTheme="majorBidi" w:cstheme="majorBidi"/>
              <w:szCs w:val="24"/>
              <w:lang w:val="en-US"/>
            </w:rPr>
          </w:rPrChange>
        </w:rPr>
        <w:t>Linksz</w:t>
      </w:r>
      <w:proofErr w:type="spellEnd"/>
      <w:r w:rsidRPr="003B6C50">
        <w:rPr>
          <w:rFonts w:asciiTheme="majorBidi" w:hAnsiTheme="majorBidi" w:cstheme="majorBidi"/>
          <w:color w:val="000000" w:themeColor="text1"/>
          <w:szCs w:val="24"/>
          <w:lang w:val="en-US"/>
          <w:rPrChange w:id="1640" w:author="John Peate" w:date="2023-01-18T15:20:00Z">
            <w:rPr>
              <w:rFonts w:asciiTheme="majorBidi" w:hAnsiTheme="majorBidi" w:cstheme="majorBidi"/>
              <w:szCs w:val="24"/>
              <w:lang w:val="en-US"/>
            </w:rPr>
          </w:rPrChange>
        </w:rPr>
        <w:t>, the bilingual son of a Hungarian Modern Orthodox rabbi and a German native-speaker Moravian mother, who went to study medicine in Prague. Last names hinting at “Eastern Jewish” (i.e.</w:t>
      </w:r>
      <w:ins w:id="1641" w:author="John Peate" w:date="2023-01-18T15:53:00Z">
        <w:r w:rsidR="00313817">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642" w:author="John Peate" w:date="2023-01-18T15:20:00Z">
            <w:rPr>
              <w:rFonts w:asciiTheme="majorBidi" w:hAnsiTheme="majorBidi" w:cstheme="majorBidi"/>
              <w:szCs w:val="24"/>
              <w:lang w:val="en-US"/>
            </w:rPr>
          </w:rPrChange>
        </w:rPr>
        <w:t xml:space="preserve"> Galician</w:t>
      </w:r>
      <w:del w:id="1643" w:author="John Peate" w:date="2023-01-18T15:53:00Z">
        <w:r w:rsidRPr="003B6C50" w:rsidDel="00313817">
          <w:rPr>
            <w:rFonts w:asciiTheme="majorBidi" w:hAnsiTheme="majorBidi" w:cstheme="majorBidi"/>
            <w:color w:val="000000" w:themeColor="text1"/>
            <w:szCs w:val="24"/>
            <w:lang w:val="en-US"/>
            <w:rPrChange w:id="1644" w:author="John Peate" w:date="2023-01-18T15:20:00Z">
              <w:rPr>
                <w:rFonts w:asciiTheme="majorBidi" w:hAnsiTheme="majorBidi" w:cstheme="majorBidi"/>
                <w:szCs w:val="24"/>
                <w:lang w:val="en-US"/>
              </w:rPr>
            </w:rPrChange>
          </w:rPr>
          <w:delText xml:space="preserve">, </w:delText>
        </w:r>
      </w:del>
      <w:ins w:id="1645" w:author="John Peate" w:date="2023-01-18T15:53:00Z">
        <w:r w:rsidR="00313817">
          <w:rPr>
            <w:rFonts w:asciiTheme="majorBidi" w:hAnsiTheme="majorBidi" w:cstheme="majorBidi"/>
            <w:color w:val="000000" w:themeColor="text1"/>
            <w:szCs w:val="24"/>
            <w:lang w:val="en-US"/>
          </w:rPr>
          <w:t>;</w:t>
        </w:r>
        <w:r w:rsidR="00313817" w:rsidRPr="003B6C50">
          <w:rPr>
            <w:rFonts w:asciiTheme="majorBidi" w:hAnsiTheme="majorBidi" w:cstheme="majorBidi"/>
            <w:color w:val="000000" w:themeColor="text1"/>
            <w:szCs w:val="24"/>
            <w:lang w:val="en-US"/>
            <w:rPrChange w:id="1646" w:author="John Peate" w:date="2023-01-18T15:20:00Z">
              <w:rPr>
                <w:rFonts w:asciiTheme="majorBidi" w:hAnsiTheme="majorBidi" w:cstheme="majorBidi"/>
                <w:szCs w:val="24"/>
                <w:lang w:val="en-US"/>
              </w:rPr>
            </w:rPrChange>
          </w:rPr>
          <w:t xml:space="preserve"> </w:t>
        </w:r>
      </w:ins>
      <w:r w:rsidRPr="003B6C50">
        <w:rPr>
          <w:rFonts w:asciiTheme="majorBidi" w:hAnsiTheme="majorBidi" w:cstheme="majorBidi"/>
          <w:color w:val="000000" w:themeColor="text1"/>
          <w:szCs w:val="24"/>
          <w:lang w:val="en-US"/>
          <w:rPrChange w:id="1647" w:author="John Peate" w:date="2023-01-18T15:20:00Z">
            <w:rPr>
              <w:rFonts w:asciiTheme="majorBidi" w:hAnsiTheme="majorBidi" w:cstheme="majorBidi"/>
              <w:szCs w:val="24"/>
              <w:lang w:val="en-US"/>
            </w:rPr>
          </w:rPrChange>
        </w:rPr>
        <w:t xml:space="preserve">for </w:t>
      </w:r>
      <w:proofErr w:type="gramStart"/>
      <w:r w:rsidRPr="003B6C50">
        <w:rPr>
          <w:rFonts w:asciiTheme="majorBidi" w:hAnsiTheme="majorBidi" w:cstheme="majorBidi"/>
          <w:color w:val="000000" w:themeColor="text1"/>
          <w:szCs w:val="24"/>
          <w:lang w:val="en-US"/>
          <w:rPrChange w:id="1648" w:author="John Peate" w:date="2023-01-18T15:20:00Z">
            <w:rPr>
              <w:rFonts w:asciiTheme="majorBidi" w:hAnsiTheme="majorBidi" w:cstheme="majorBidi"/>
              <w:szCs w:val="24"/>
              <w:lang w:val="en-US"/>
            </w:rPr>
          </w:rPrChange>
        </w:rPr>
        <w:t>instance</w:t>
      </w:r>
      <w:proofErr w:type="gramEnd"/>
      <w:r w:rsidRPr="003B6C50">
        <w:rPr>
          <w:rFonts w:asciiTheme="majorBidi" w:hAnsiTheme="majorBidi" w:cstheme="majorBidi"/>
          <w:color w:val="000000" w:themeColor="text1"/>
          <w:szCs w:val="24"/>
          <w:lang w:val="en-US"/>
          <w:rPrChange w:id="1649" w:author="John Peate" w:date="2023-01-18T15:20:00Z">
            <w:rPr>
              <w:rFonts w:asciiTheme="majorBidi" w:hAnsiTheme="majorBidi" w:cstheme="majorBidi"/>
              <w:szCs w:val="24"/>
              <w:lang w:val="en-US"/>
            </w:rPr>
          </w:rPrChange>
        </w:rPr>
        <w:t xml:space="preserve"> several versions of Abramowitz and Moskowitz) family roots suggest a less assimilated background than Hungarian last names, but also imply </w:t>
      </w:r>
      <w:r w:rsidRPr="003B6C50">
        <w:rPr>
          <w:rFonts w:asciiTheme="majorBidi" w:hAnsiTheme="majorBidi" w:cstheme="majorBidi"/>
          <w:color w:val="000000" w:themeColor="text1"/>
          <w:szCs w:val="24"/>
          <w:lang w:val="en-US"/>
          <w:rPrChange w:id="1650" w:author="John Peate" w:date="2023-01-18T15:20:00Z">
            <w:rPr>
              <w:rFonts w:cs="Times New Roman"/>
              <w:szCs w:val="24"/>
              <w:lang w:val="en-US"/>
            </w:rPr>
          </w:rPrChange>
        </w:rPr>
        <w:t>lesser endowment with social capital</w:t>
      </w:r>
      <w:r w:rsidRPr="003B6C50">
        <w:rPr>
          <w:rFonts w:asciiTheme="majorBidi" w:hAnsiTheme="majorBidi" w:cstheme="majorBidi"/>
          <w:color w:val="000000" w:themeColor="text1"/>
          <w:szCs w:val="24"/>
          <w:lang w:val="en-US"/>
          <w:rPrChange w:id="1651" w:author="John Peate" w:date="2023-01-18T15:20:00Z">
            <w:rPr>
              <w:rFonts w:asciiTheme="majorBidi" w:hAnsiTheme="majorBidi" w:cstheme="majorBidi"/>
              <w:szCs w:val="24"/>
              <w:lang w:val="en-US"/>
            </w:rPr>
          </w:rPrChange>
        </w:rPr>
        <w:t>. Students of such background experienced less pull factors for Vienna, Prague</w:t>
      </w:r>
      <w:ins w:id="1652" w:author="John Peate" w:date="2023-01-18T15:54:00Z">
        <w:r w:rsidR="00313817">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1653" w:author="John Peate" w:date="2023-01-18T15:20:00Z">
            <w:rPr>
              <w:rFonts w:asciiTheme="majorBidi" w:hAnsiTheme="majorBidi" w:cstheme="majorBidi"/>
              <w:szCs w:val="24"/>
              <w:lang w:val="en-US"/>
            </w:rPr>
          </w:rPrChange>
        </w:rPr>
        <w:t xml:space="preserve"> and Berlin than their peers with German last names, but more push factors in Hungary than their peers with Hungarian last names. </w:t>
      </w:r>
    </w:p>
    <w:p w14:paraId="3F2A83FB" w14:textId="77777777" w:rsidR="003B6C50" w:rsidRPr="003B6C50" w:rsidRDefault="003B6C50" w:rsidP="003B6C50">
      <w:pPr>
        <w:pStyle w:val="Caption"/>
        <w:keepNext/>
        <w:spacing w:line="480" w:lineRule="auto"/>
        <w:jc w:val="center"/>
        <w:rPr>
          <w:rFonts w:asciiTheme="majorBidi" w:hAnsiTheme="majorBidi" w:cstheme="majorBidi"/>
          <w:color w:val="000000" w:themeColor="text1"/>
          <w:sz w:val="24"/>
          <w:szCs w:val="24"/>
          <w:lang w:val="en-US"/>
          <w:rPrChange w:id="1654" w:author="John Peate" w:date="2023-01-18T15:20:00Z">
            <w:rPr>
              <w:color w:val="5B9BD5" w:themeColor="accent1"/>
              <w:sz w:val="20"/>
              <w:szCs w:val="20"/>
              <w:lang w:val="en-US"/>
            </w:rPr>
          </w:rPrChange>
        </w:rPr>
        <w:pPrChange w:id="1655" w:author="John Peate" w:date="2023-01-18T15:20:00Z">
          <w:pPr>
            <w:pStyle w:val="Caption"/>
            <w:keepNext/>
            <w:jc w:val="center"/>
          </w:pPr>
        </w:pPrChange>
      </w:pPr>
      <w:bookmarkStart w:id="1656" w:name="_Hlk14178980"/>
      <w:commentRangeStart w:id="1657"/>
      <w:r w:rsidRPr="003B6C50">
        <w:rPr>
          <w:rFonts w:asciiTheme="majorBidi" w:hAnsiTheme="majorBidi" w:cstheme="majorBidi"/>
          <w:color w:val="000000" w:themeColor="text1"/>
          <w:sz w:val="24"/>
          <w:szCs w:val="24"/>
          <w:lang w:val="en-US"/>
          <w:rPrChange w:id="1658" w:author="John Peate" w:date="2023-01-18T15:20:00Z">
            <w:rPr>
              <w:color w:val="5B9BD5" w:themeColor="accent1"/>
              <w:sz w:val="20"/>
              <w:szCs w:val="20"/>
              <w:lang w:val="en-US"/>
            </w:rPr>
          </w:rPrChange>
        </w:rPr>
        <w:t>Table IV.7. The share of Hungarian family names among Jewish medical students abroad and in Hungary</w:t>
      </w:r>
      <w:commentRangeEnd w:id="1657"/>
      <w:r w:rsidR="00313817">
        <w:rPr>
          <w:rStyle w:val="CommentReference"/>
          <w:i w:val="0"/>
          <w:iCs w:val="0"/>
          <w:color w:val="auto"/>
        </w:rPr>
        <w:commentReference w:id="1657"/>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3B6C50" w:rsidRPr="003B6C50" w14:paraId="066E8459" w14:textId="77777777" w:rsidTr="0015046E">
        <w:tc>
          <w:tcPr>
            <w:tcW w:w="2265" w:type="dxa"/>
            <w:tcBorders>
              <w:top w:val="single" w:sz="12" w:space="0" w:color="auto"/>
              <w:bottom w:val="single" w:sz="12" w:space="0" w:color="auto"/>
            </w:tcBorders>
            <w:shd w:val="clear" w:color="auto" w:fill="D5DCE4" w:themeFill="text2" w:themeFillTint="33"/>
            <w:vAlign w:val="center"/>
          </w:tcPr>
          <w:bookmarkEnd w:id="1656"/>
          <w:p w14:paraId="5D160195" w14:textId="77777777" w:rsidR="003B6C50" w:rsidRPr="003B6C50" w:rsidRDefault="003B6C50" w:rsidP="003B6C50">
            <w:pPr>
              <w:spacing w:line="480" w:lineRule="auto"/>
              <w:jc w:val="center"/>
              <w:rPr>
                <w:rFonts w:asciiTheme="majorBidi" w:hAnsiTheme="majorBidi" w:cstheme="majorBidi"/>
                <w:b/>
                <w:color w:val="000000" w:themeColor="text1"/>
                <w:szCs w:val="24"/>
                <w:rPrChange w:id="1659" w:author="John Peate" w:date="2023-01-18T15:20:00Z">
                  <w:rPr>
                    <w:rFonts w:asciiTheme="majorBidi" w:hAnsiTheme="majorBidi" w:cstheme="majorBidi"/>
                    <w:b/>
                    <w:sz w:val="20"/>
                    <w:szCs w:val="20"/>
                  </w:rPr>
                </w:rPrChange>
              </w:rPr>
              <w:pPrChange w:id="1660" w:author="John Peate" w:date="2023-01-18T15:20:00Z">
                <w:pPr>
                  <w:jc w:val="center"/>
                </w:pPr>
              </w:pPrChange>
            </w:pPr>
            <w:proofErr w:type="gramStart"/>
            <w:r w:rsidRPr="003B6C50">
              <w:rPr>
                <w:rFonts w:asciiTheme="majorBidi" w:hAnsiTheme="majorBidi" w:cstheme="majorBidi"/>
                <w:b/>
                <w:color w:val="000000" w:themeColor="text1"/>
                <w:szCs w:val="24"/>
                <w:rPrChange w:id="1661" w:author="John Peate" w:date="2023-01-18T15:20:00Z">
                  <w:rPr>
                    <w:rFonts w:asciiTheme="majorBidi" w:hAnsiTheme="majorBidi" w:cstheme="majorBidi"/>
                    <w:b/>
                    <w:sz w:val="20"/>
                    <w:szCs w:val="20"/>
                  </w:rPr>
                </w:rPrChange>
              </w:rPr>
              <w:t>University</w:t>
            </w:r>
            <w:proofErr w:type="gramEnd"/>
            <w:r w:rsidRPr="003B6C50">
              <w:rPr>
                <w:rFonts w:asciiTheme="majorBidi" w:hAnsiTheme="majorBidi" w:cstheme="majorBidi"/>
                <w:b/>
                <w:color w:val="000000" w:themeColor="text1"/>
                <w:szCs w:val="24"/>
                <w:rPrChange w:id="1662" w:author="John Peate" w:date="2023-01-18T15:20:00Z">
                  <w:rPr>
                    <w:rFonts w:asciiTheme="majorBidi" w:hAnsiTheme="majorBidi" w:cstheme="majorBidi"/>
                    <w:b/>
                    <w:sz w:val="20"/>
                    <w:szCs w:val="20"/>
                  </w:rPr>
                </w:rPrChange>
              </w:rPr>
              <w:t xml:space="preserve"> </w:t>
            </w:r>
            <w:proofErr w:type="spellStart"/>
            <w:r w:rsidRPr="003B6C50">
              <w:rPr>
                <w:rFonts w:asciiTheme="majorBidi" w:hAnsiTheme="majorBidi" w:cstheme="majorBidi"/>
                <w:b/>
                <w:color w:val="000000" w:themeColor="text1"/>
                <w:szCs w:val="24"/>
                <w:rPrChange w:id="1663" w:author="John Peate" w:date="2023-01-18T15:20:00Z">
                  <w:rPr>
                    <w:rFonts w:asciiTheme="majorBidi" w:hAnsiTheme="majorBidi" w:cstheme="majorBidi"/>
                    <w:b/>
                    <w:sz w:val="20"/>
                    <w:szCs w:val="20"/>
                  </w:rPr>
                </w:rPrChange>
              </w:rPr>
              <w:t>location</w:t>
            </w:r>
            <w:proofErr w:type="spellEnd"/>
          </w:p>
        </w:tc>
        <w:tc>
          <w:tcPr>
            <w:tcW w:w="2265" w:type="dxa"/>
            <w:tcBorders>
              <w:top w:val="single" w:sz="12" w:space="0" w:color="auto"/>
              <w:bottom w:val="single" w:sz="12" w:space="0" w:color="auto"/>
            </w:tcBorders>
            <w:shd w:val="clear" w:color="auto" w:fill="D5DCE4" w:themeFill="text2" w:themeFillTint="33"/>
            <w:vAlign w:val="center"/>
          </w:tcPr>
          <w:p w14:paraId="3047A352" w14:textId="77777777" w:rsidR="003B6C50" w:rsidRPr="003B6C50" w:rsidRDefault="003B6C50" w:rsidP="003B6C50">
            <w:pPr>
              <w:spacing w:line="480" w:lineRule="auto"/>
              <w:jc w:val="center"/>
              <w:rPr>
                <w:rFonts w:asciiTheme="majorBidi" w:hAnsiTheme="majorBidi" w:cstheme="majorBidi"/>
                <w:b/>
                <w:color w:val="000000" w:themeColor="text1"/>
                <w:szCs w:val="24"/>
                <w:rPrChange w:id="1664" w:author="John Peate" w:date="2023-01-18T15:20:00Z">
                  <w:rPr>
                    <w:rFonts w:asciiTheme="majorBidi" w:hAnsiTheme="majorBidi" w:cstheme="majorBidi"/>
                    <w:b/>
                    <w:sz w:val="20"/>
                    <w:szCs w:val="20"/>
                  </w:rPr>
                </w:rPrChange>
              </w:rPr>
              <w:pPrChange w:id="1665" w:author="John Peate" w:date="2023-01-18T15:20:00Z">
                <w:pPr>
                  <w:jc w:val="center"/>
                </w:pPr>
              </w:pPrChange>
            </w:pPr>
            <w:r w:rsidRPr="003B6C50">
              <w:rPr>
                <w:rFonts w:asciiTheme="majorBidi" w:hAnsiTheme="majorBidi" w:cstheme="majorBidi"/>
                <w:b/>
                <w:color w:val="000000" w:themeColor="text1"/>
                <w:szCs w:val="24"/>
                <w:rPrChange w:id="1666" w:author="John Peate" w:date="2023-01-18T15:20:00Z">
                  <w:rPr>
                    <w:rFonts w:asciiTheme="majorBidi" w:hAnsiTheme="majorBidi" w:cstheme="majorBidi"/>
                    <w:b/>
                    <w:sz w:val="20"/>
                    <w:szCs w:val="20"/>
                  </w:rPr>
                </w:rPrChange>
              </w:rPr>
              <w:t xml:space="preserve">Study </w:t>
            </w:r>
            <w:proofErr w:type="spellStart"/>
            <w:r w:rsidRPr="003B6C50">
              <w:rPr>
                <w:rFonts w:asciiTheme="majorBidi" w:hAnsiTheme="majorBidi" w:cstheme="majorBidi"/>
                <w:b/>
                <w:color w:val="000000" w:themeColor="text1"/>
                <w:szCs w:val="24"/>
                <w:rPrChange w:id="1667" w:author="John Peate" w:date="2023-01-18T15:20:00Z">
                  <w:rPr>
                    <w:rFonts w:asciiTheme="majorBidi" w:hAnsiTheme="majorBidi" w:cstheme="majorBidi"/>
                    <w:b/>
                    <w:sz w:val="20"/>
                    <w:szCs w:val="20"/>
                  </w:rPr>
                </w:rPrChange>
              </w:rPr>
              <w:t>field</w:t>
            </w:r>
            <w:proofErr w:type="spellEnd"/>
          </w:p>
        </w:tc>
        <w:tc>
          <w:tcPr>
            <w:tcW w:w="2266" w:type="dxa"/>
            <w:tcBorders>
              <w:top w:val="single" w:sz="12" w:space="0" w:color="auto"/>
              <w:bottom w:val="single" w:sz="12" w:space="0" w:color="auto"/>
            </w:tcBorders>
            <w:shd w:val="clear" w:color="auto" w:fill="D5DCE4" w:themeFill="text2" w:themeFillTint="33"/>
            <w:vAlign w:val="center"/>
          </w:tcPr>
          <w:p w14:paraId="475153BC" w14:textId="77777777" w:rsidR="003B6C50" w:rsidRPr="003B6C50" w:rsidRDefault="003B6C50" w:rsidP="003B6C50">
            <w:pPr>
              <w:spacing w:line="480" w:lineRule="auto"/>
              <w:jc w:val="center"/>
              <w:rPr>
                <w:rFonts w:asciiTheme="majorBidi" w:hAnsiTheme="majorBidi" w:cstheme="majorBidi"/>
                <w:b/>
                <w:color w:val="000000" w:themeColor="text1"/>
                <w:szCs w:val="24"/>
                <w:rPrChange w:id="1668" w:author="John Peate" w:date="2023-01-18T15:20:00Z">
                  <w:rPr>
                    <w:rFonts w:asciiTheme="majorBidi" w:hAnsiTheme="majorBidi" w:cstheme="majorBidi"/>
                    <w:b/>
                    <w:sz w:val="20"/>
                    <w:szCs w:val="20"/>
                  </w:rPr>
                </w:rPrChange>
              </w:rPr>
              <w:pPrChange w:id="1669" w:author="John Peate" w:date="2023-01-18T15:20:00Z">
                <w:pPr>
                  <w:jc w:val="center"/>
                </w:pPr>
              </w:pPrChange>
            </w:pPr>
            <w:r w:rsidRPr="003B6C50">
              <w:rPr>
                <w:rFonts w:asciiTheme="majorBidi" w:hAnsiTheme="majorBidi" w:cstheme="majorBidi"/>
                <w:b/>
                <w:color w:val="000000" w:themeColor="text1"/>
                <w:szCs w:val="24"/>
                <w:rPrChange w:id="1670" w:author="John Peate" w:date="2023-01-18T15:20:00Z">
                  <w:rPr>
                    <w:rFonts w:asciiTheme="majorBidi" w:hAnsiTheme="majorBidi" w:cstheme="majorBidi"/>
                    <w:b/>
                    <w:sz w:val="20"/>
                    <w:szCs w:val="20"/>
                  </w:rPr>
                </w:rPrChange>
              </w:rPr>
              <w:t>Time period</w:t>
            </w:r>
          </w:p>
        </w:tc>
        <w:tc>
          <w:tcPr>
            <w:tcW w:w="2266" w:type="dxa"/>
            <w:tcBorders>
              <w:top w:val="single" w:sz="12" w:space="0" w:color="auto"/>
              <w:bottom w:val="single" w:sz="12" w:space="0" w:color="auto"/>
            </w:tcBorders>
            <w:shd w:val="clear" w:color="auto" w:fill="D5DCE4" w:themeFill="text2" w:themeFillTint="33"/>
            <w:vAlign w:val="center"/>
          </w:tcPr>
          <w:p w14:paraId="16063010" w14:textId="77777777" w:rsidR="003B6C50" w:rsidRPr="003B6C50" w:rsidRDefault="003B6C50" w:rsidP="003B6C50">
            <w:pPr>
              <w:spacing w:line="480" w:lineRule="auto"/>
              <w:jc w:val="center"/>
              <w:rPr>
                <w:rFonts w:asciiTheme="majorBidi" w:hAnsiTheme="majorBidi" w:cstheme="majorBidi"/>
                <w:b/>
                <w:color w:val="000000" w:themeColor="text1"/>
                <w:szCs w:val="24"/>
                <w:rPrChange w:id="1671" w:author="John Peate" w:date="2023-01-18T15:20:00Z">
                  <w:rPr>
                    <w:rFonts w:asciiTheme="majorBidi" w:hAnsiTheme="majorBidi" w:cstheme="majorBidi"/>
                    <w:b/>
                    <w:sz w:val="20"/>
                    <w:szCs w:val="20"/>
                  </w:rPr>
                </w:rPrChange>
              </w:rPr>
              <w:pPrChange w:id="1672" w:author="John Peate" w:date="2023-01-18T15:20:00Z">
                <w:pPr>
                  <w:jc w:val="center"/>
                </w:pPr>
              </w:pPrChange>
            </w:pPr>
            <w:proofErr w:type="spellStart"/>
            <w:r w:rsidRPr="003B6C50">
              <w:rPr>
                <w:rFonts w:asciiTheme="majorBidi" w:hAnsiTheme="majorBidi" w:cstheme="majorBidi"/>
                <w:b/>
                <w:color w:val="000000" w:themeColor="text1"/>
                <w:szCs w:val="24"/>
                <w:rPrChange w:id="1673" w:author="John Peate" w:date="2023-01-18T15:20:00Z">
                  <w:rPr>
                    <w:rFonts w:asciiTheme="majorBidi" w:hAnsiTheme="majorBidi" w:cstheme="majorBidi"/>
                    <w:b/>
                    <w:sz w:val="20"/>
                    <w:szCs w:val="20"/>
                  </w:rPr>
                </w:rPrChange>
              </w:rPr>
              <w:t>Hungarian</w:t>
            </w:r>
            <w:proofErr w:type="spellEnd"/>
            <w:r w:rsidRPr="003B6C50">
              <w:rPr>
                <w:rFonts w:asciiTheme="majorBidi" w:hAnsiTheme="majorBidi" w:cstheme="majorBidi"/>
                <w:b/>
                <w:color w:val="000000" w:themeColor="text1"/>
                <w:szCs w:val="24"/>
                <w:rPrChange w:id="1674" w:author="John Peate" w:date="2023-01-18T15:20:00Z">
                  <w:rPr>
                    <w:rFonts w:asciiTheme="majorBidi" w:hAnsiTheme="majorBidi" w:cstheme="majorBidi"/>
                    <w:b/>
                    <w:sz w:val="20"/>
                    <w:szCs w:val="20"/>
                  </w:rPr>
                </w:rPrChange>
              </w:rPr>
              <w:t xml:space="preserve"> </w:t>
            </w:r>
            <w:proofErr w:type="spellStart"/>
            <w:r w:rsidRPr="003B6C50">
              <w:rPr>
                <w:rFonts w:asciiTheme="majorBidi" w:hAnsiTheme="majorBidi" w:cstheme="majorBidi"/>
                <w:b/>
                <w:color w:val="000000" w:themeColor="text1"/>
                <w:szCs w:val="24"/>
                <w:rPrChange w:id="1675" w:author="John Peate" w:date="2023-01-18T15:20:00Z">
                  <w:rPr>
                    <w:rFonts w:asciiTheme="majorBidi" w:hAnsiTheme="majorBidi" w:cstheme="majorBidi"/>
                    <w:b/>
                    <w:sz w:val="20"/>
                    <w:szCs w:val="20"/>
                  </w:rPr>
                </w:rPrChange>
              </w:rPr>
              <w:t>family</w:t>
            </w:r>
            <w:proofErr w:type="spellEnd"/>
            <w:r w:rsidRPr="003B6C50">
              <w:rPr>
                <w:rFonts w:asciiTheme="majorBidi" w:hAnsiTheme="majorBidi" w:cstheme="majorBidi"/>
                <w:b/>
                <w:color w:val="000000" w:themeColor="text1"/>
                <w:szCs w:val="24"/>
                <w:rPrChange w:id="1676" w:author="John Peate" w:date="2023-01-18T15:20:00Z">
                  <w:rPr>
                    <w:rFonts w:asciiTheme="majorBidi" w:hAnsiTheme="majorBidi" w:cstheme="majorBidi"/>
                    <w:b/>
                    <w:sz w:val="20"/>
                    <w:szCs w:val="20"/>
                  </w:rPr>
                </w:rPrChange>
              </w:rPr>
              <w:t xml:space="preserve"> </w:t>
            </w:r>
            <w:proofErr w:type="spellStart"/>
            <w:r w:rsidRPr="003B6C50">
              <w:rPr>
                <w:rFonts w:asciiTheme="majorBidi" w:hAnsiTheme="majorBidi" w:cstheme="majorBidi"/>
                <w:b/>
                <w:color w:val="000000" w:themeColor="text1"/>
                <w:szCs w:val="24"/>
                <w:rPrChange w:id="1677" w:author="John Peate" w:date="2023-01-18T15:20:00Z">
                  <w:rPr>
                    <w:rFonts w:asciiTheme="majorBidi" w:hAnsiTheme="majorBidi" w:cstheme="majorBidi"/>
                    <w:b/>
                    <w:sz w:val="20"/>
                    <w:szCs w:val="20"/>
                  </w:rPr>
                </w:rPrChange>
              </w:rPr>
              <w:t>names</w:t>
            </w:r>
            <w:proofErr w:type="spellEnd"/>
          </w:p>
        </w:tc>
      </w:tr>
      <w:tr w:rsidR="003B6C50" w:rsidRPr="003B6C50" w14:paraId="6E77E66D" w14:textId="77777777" w:rsidTr="0015046E">
        <w:tc>
          <w:tcPr>
            <w:tcW w:w="2265" w:type="dxa"/>
            <w:tcBorders>
              <w:top w:val="single" w:sz="12" w:space="0" w:color="auto"/>
            </w:tcBorders>
            <w:shd w:val="clear" w:color="auto" w:fill="auto"/>
            <w:vAlign w:val="center"/>
          </w:tcPr>
          <w:p w14:paraId="58D7F617"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678" w:author="John Peate" w:date="2023-01-18T15:20:00Z">
                  <w:rPr>
                    <w:rFonts w:asciiTheme="majorBidi" w:hAnsiTheme="majorBidi" w:cstheme="majorBidi"/>
                    <w:bCs/>
                    <w:sz w:val="20"/>
                    <w:szCs w:val="20"/>
                  </w:rPr>
                </w:rPrChange>
              </w:rPr>
              <w:pPrChange w:id="1679" w:author="John Peate" w:date="2023-01-18T15:20:00Z">
                <w:pPr>
                  <w:jc w:val="center"/>
                </w:pPr>
              </w:pPrChange>
            </w:pPr>
            <w:proofErr w:type="spellStart"/>
            <w:r w:rsidRPr="003B6C50">
              <w:rPr>
                <w:rFonts w:asciiTheme="majorBidi" w:hAnsiTheme="majorBidi" w:cstheme="majorBidi"/>
                <w:bCs/>
                <w:color w:val="000000" w:themeColor="text1"/>
                <w:szCs w:val="24"/>
                <w:rPrChange w:id="1680" w:author="John Peate" w:date="2023-01-18T15:20:00Z">
                  <w:rPr>
                    <w:rFonts w:asciiTheme="majorBidi" w:hAnsiTheme="majorBidi" w:cstheme="majorBidi"/>
                    <w:bCs/>
                    <w:sz w:val="20"/>
                    <w:szCs w:val="20"/>
                  </w:rPr>
                </w:rPrChange>
              </w:rPr>
              <w:t>Vienna</w:t>
            </w:r>
            <w:proofErr w:type="spellEnd"/>
          </w:p>
        </w:tc>
        <w:tc>
          <w:tcPr>
            <w:tcW w:w="2265" w:type="dxa"/>
            <w:tcBorders>
              <w:top w:val="single" w:sz="12" w:space="0" w:color="auto"/>
            </w:tcBorders>
            <w:shd w:val="clear" w:color="auto" w:fill="auto"/>
            <w:vAlign w:val="center"/>
          </w:tcPr>
          <w:p w14:paraId="7008AD30"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681" w:author="John Peate" w:date="2023-01-18T15:20:00Z">
                  <w:rPr>
                    <w:rFonts w:asciiTheme="majorBidi" w:hAnsiTheme="majorBidi" w:cstheme="majorBidi"/>
                    <w:bCs/>
                    <w:sz w:val="20"/>
                    <w:szCs w:val="20"/>
                  </w:rPr>
                </w:rPrChange>
              </w:rPr>
              <w:pPrChange w:id="1682" w:author="John Peate" w:date="2023-01-18T15:20:00Z">
                <w:pPr>
                  <w:jc w:val="center"/>
                </w:pPr>
              </w:pPrChange>
            </w:pPr>
            <w:proofErr w:type="spellStart"/>
            <w:r w:rsidRPr="003B6C50">
              <w:rPr>
                <w:rFonts w:asciiTheme="majorBidi" w:hAnsiTheme="majorBidi" w:cstheme="majorBidi"/>
                <w:bCs/>
                <w:color w:val="000000" w:themeColor="text1"/>
                <w:szCs w:val="24"/>
                <w:rPrChange w:id="1683" w:author="John Peate" w:date="2023-01-18T15:20:00Z">
                  <w:rPr>
                    <w:rFonts w:asciiTheme="majorBidi" w:hAnsiTheme="majorBidi" w:cstheme="majorBidi"/>
                    <w:bCs/>
                    <w:sz w:val="20"/>
                    <w:szCs w:val="20"/>
                  </w:rPr>
                </w:rPrChange>
              </w:rPr>
              <w:t>medicine</w:t>
            </w:r>
            <w:proofErr w:type="spellEnd"/>
          </w:p>
        </w:tc>
        <w:tc>
          <w:tcPr>
            <w:tcW w:w="2266" w:type="dxa"/>
            <w:tcBorders>
              <w:top w:val="single" w:sz="12" w:space="0" w:color="auto"/>
            </w:tcBorders>
            <w:shd w:val="clear" w:color="auto" w:fill="auto"/>
            <w:vAlign w:val="center"/>
          </w:tcPr>
          <w:p w14:paraId="17E90CAA"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684" w:author="John Peate" w:date="2023-01-18T15:20:00Z">
                  <w:rPr>
                    <w:rFonts w:asciiTheme="majorBidi" w:hAnsiTheme="majorBidi" w:cstheme="majorBidi"/>
                    <w:bCs/>
                    <w:sz w:val="20"/>
                    <w:szCs w:val="20"/>
                  </w:rPr>
                </w:rPrChange>
              </w:rPr>
              <w:pPrChange w:id="1685" w:author="John Peate" w:date="2023-01-18T15:20:00Z">
                <w:pPr>
                  <w:jc w:val="center"/>
                </w:pPr>
              </w:pPrChange>
            </w:pPr>
            <w:r w:rsidRPr="003B6C50">
              <w:rPr>
                <w:rFonts w:asciiTheme="majorBidi" w:hAnsiTheme="majorBidi" w:cstheme="majorBidi"/>
                <w:bCs/>
                <w:color w:val="000000" w:themeColor="text1"/>
                <w:szCs w:val="24"/>
                <w:rPrChange w:id="1686" w:author="John Peate" w:date="2023-01-18T15:20:00Z">
                  <w:rPr>
                    <w:rFonts w:asciiTheme="majorBidi" w:hAnsiTheme="majorBidi" w:cstheme="majorBidi"/>
                    <w:bCs/>
                    <w:sz w:val="20"/>
                    <w:szCs w:val="20"/>
                  </w:rPr>
                </w:rPrChange>
              </w:rPr>
              <w:t>1921, 1926, 1931, 1936</w:t>
            </w:r>
          </w:p>
        </w:tc>
        <w:tc>
          <w:tcPr>
            <w:tcW w:w="2266" w:type="dxa"/>
            <w:tcBorders>
              <w:top w:val="single" w:sz="12" w:space="0" w:color="auto"/>
            </w:tcBorders>
            <w:shd w:val="clear" w:color="auto" w:fill="auto"/>
            <w:vAlign w:val="center"/>
          </w:tcPr>
          <w:p w14:paraId="6297A3E8" w14:textId="1114224B" w:rsidR="003B6C50" w:rsidRPr="003B6C50" w:rsidRDefault="003B6C50" w:rsidP="003B6C50">
            <w:pPr>
              <w:spacing w:line="480" w:lineRule="auto"/>
              <w:jc w:val="center"/>
              <w:rPr>
                <w:rFonts w:asciiTheme="majorBidi" w:hAnsiTheme="majorBidi" w:cstheme="majorBidi"/>
                <w:bCs/>
                <w:color w:val="000000" w:themeColor="text1"/>
                <w:szCs w:val="24"/>
                <w:rPrChange w:id="1687" w:author="John Peate" w:date="2023-01-18T15:20:00Z">
                  <w:rPr>
                    <w:rFonts w:asciiTheme="majorBidi" w:hAnsiTheme="majorBidi" w:cstheme="majorBidi"/>
                    <w:bCs/>
                    <w:sz w:val="20"/>
                    <w:szCs w:val="20"/>
                  </w:rPr>
                </w:rPrChange>
              </w:rPr>
              <w:pPrChange w:id="1688" w:author="John Peate" w:date="2023-01-18T15:20:00Z">
                <w:pPr>
                  <w:jc w:val="center"/>
                </w:pPr>
              </w:pPrChange>
            </w:pPr>
            <w:r w:rsidRPr="003B6C50">
              <w:rPr>
                <w:rFonts w:asciiTheme="majorBidi" w:hAnsiTheme="majorBidi" w:cstheme="majorBidi"/>
                <w:bCs/>
                <w:color w:val="000000" w:themeColor="text1"/>
                <w:szCs w:val="24"/>
                <w:rPrChange w:id="1689" w:author="John Peate" w:date="2023-01-18T15:20:00Z">
                  <w:rPr>
                    <w:rFonts w:asciiTheme="majorBidi" w:hAnsiTheme="majorBidi" w:cstheme="majorBidi"/>
                    <w:bCs/>
                    <w:sz w:val="20"/>
                    <w:szCs w:val="20"/>
                  </w:rPr>
                </w:rPrChange>
              </w:rPr>
              <w:t>27</w:t>
            </w:r>
            <w:del w:id="1690" w:author="John Peate" w:date="2023-01-18T15:54:00Z">
              <w:r w:rsidRPr="003B6C50" w:rsidDel="00313817">
                <w:rPr>
                  <w:rFonts w:asciiTheme="majorBidi" w:hAnsiTheme="majorBidi" w:cstheme="majorBidi"/>
                  <w:bCs/>
                  <w:color w:val="000000" w:themeColor="text1"/>
                  <w:szCs w:val="24"/>
                  <w:rPrChange w:id="1691" w:author="John Peate" w:date="2023-01-18T15:20:00Z">
                    <w:rPr>
                      <w:rFonts w:asciiTheme="majorBidi" w:hAnsiTheme="majorBidi" w:cstheme="majorBidi"/>
                      <w:bCs/>
                      <w:sz w:val="20"/>
                      <w:szCs w:val="20"/>
                    </w:rPr>
                  </w:rPrChange>
                </w:rPr>
                <w:delText>,</w:delText>
              </w:r>
            </w:del>
            <w:ins w:id="1692" w:author="John Peate" w:date="2023-01-18T15:54:00Z">
              <w:r w:rsidR="00313817">
                <w:rPr>
                  <w:rFonts w:asciiTheme="majorBidi" w:hAnsiTheme="majorBidi" w:cstheme="majorBidi"/>
                  <w:bCs/>
                  <w:color w:val="000000" w:themeColor="text1"/>
                  <w:szCs w:val="24"/>
                </w:rPr>
                <w:t>.</w:t>
              </w:r>
            </w:ins>
            <w:proofErr w:type="gramStart"/>
            <w:r w:rsidRPr="003B6C50">
              <w:rPr>
                <w:rFonts w:asciiTheme="majorBidi" w:hAnsiTheme="majorBidi" w:cstheme="majorBidi"/>
                <w:bCs/>
                <w:color w:val="000000" w:themeColor="text1"/>
                <w:szCs w:val="24"/>
                <w:rPrChange w:id="1693" w:author="John Peate" w:date="2023-01-18T15:20:00Z">
                  <w:rPr>
                    <w:rFonts w:asciiTheme="majorBidi" w:hAnsiTheme="majorBidi" w:cstheme="majorBidi"/>
                    <w:bCs/>
                    <w:sz w:val="20"/>
                    <w:szCs w:val="20"/>
                  </w:rPr>
                </w:rPrChange>
              </w:rPr>
              <w:t>3%</w:t>
            </w:r>
            <w:proofErr w:type="gramEnd"/>
          </w:p>
        </w:tc>
      </w:tr>
      <w:tr w:rsidR="003B6C50" w:rsidRPr="003B6C50" w14:paraId="3473B64C" w14:textId="77777777" w:rsidTr="0015046E">
        <w:tc>
          <w:tcPr>
            <w:tcW w:w="2265" w:type="dxa"/>
            <w:shd w:val="clear" w:color="auto" w:fill="auto"/>
            <w:vAlign w:val="center"/>
          </w:tcPr>
          <w:p w14:paraId="08CFDA10"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694" w:author="John Peate" w:date="2023-01-18T15:20:00Z">
                  <w:rPr>
                    <w:rFonts w:asciiTheme="majorBidi" w:hAnsiTheme="majorBidi" w:cstheme="majorBidi"/>
                    <w:bCs/>
                    <w:sz w:val="20"/>
                    <w:szCs w:val="20"/>
                  </w:rPr>
                </w:rPrChange>
              </w:rPr>
              <w:pPrChange w:id="1695" w:author="John Peate" w:date="2023-01-18T15:20:00Z">
                <w:pPr>
                  <w:jc w:val="center"/>
                </w:pPr>
              </w:pPrChange>
            </w:pPr>
            <w:r w:rsidRPr="003B6C50">
              <w:rPr>
                <w:rFonts w:asciiTheme="majorBidi" w:hAnsiTheme="majorBidi" w:cstheme="majorBidi"/>
                <w:bCs/>
                <w:color w:val="000000" w:themeColor="text1"/>
                <w:szCs w:val="24"/>
                <w:rPrChange w:id="1696" w:author="John Peate" w:date="2023-01-18T15:20:00Z">
                  <w:rPr>
                    <w:rFonts w:asciiTheme="majorBidi" w:hAnsiTheme="majorBidi" w:cstheme="majorBidi"/>
                    <w:bCs/>
                    <w:sz w:val="20"/>
                    <w:szCs w:val="20"/>
                  </w:rPr>
                </w:rPrChange>
              </w:rPr>
              <w:t>Prague</w:t>
            </w:r>
          </w:p>
        </w:tc>
        <w:tc>
          <w:tcPr>
            <w:tcW w:w="2265" w:type="dxa"/>
            <w:shd w:val="clear" w:color="auto" w:fill="auto"/>
            <w:vAlign w:val="center"/>
          </w:tcPr>
          <w:p w14:paraId="28ED5209"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697" w:author="John Peate" w:date="2023-01-18T15:20:00Z">
                  <w:rPr>
                    <w:rFonts w:asciiTheme="majorBidi" w:hAnsiTheme="majorBidi" w:cstheme="majorBidi"/>
                    <w:bCs/>
                    <w:sz w:val="20"/>
                    <w:szCs w:val="20"/>
                  </w:rPr>
                </w:rPrChange>
              </w:rPr>
              <w:pPrChange w:id="1698" w:author="John Peate" w:date="2023-01-18T15:20:00Z">
                <w:pPr>
                  <w:jc w:val="center"/>
                </w:pPr>
              </w:pPrChange>
            </w:pPr>
            <w:proofErr w:type="spellStart"/>
            <w:r w:rsidRPr="003B6C50">
              <w:rPr>
                <w:rFonts w:asciiTheme="majorBidi" w:hAnsiTheme="majorBidi" w:cstheme="majorBidi"/>
                <w:bCs/>
                <w:color w:val="000000" w:themeColor="text1"/>
                <w:szCs w:val="24"/>
                <w:rPrChange w:id="1699" w:author="John Peate" w:date="2023-01-18T15:20:00Z">
                  <w:rPr>
                    <w:rFonts w:asciiTheme="majorBidi" w:hAnsiTheme="majorBidi" w:cstheme="majorBidi"/>
                    <w:bCs/>
                    <w:sz w:val="20"/>
                    <w:szCs w:val="20"/>
                  </w:rPr>
                </w:rPrChange>
              </w:rPr>
              <w:t>medicine</w:t>
            </w:r>
            <w:proofErr w:type="spellEnd"/>
          </w:p>
        </w:tc>
        <w:tc>
          <w:tcPr>
            <w:tcW w:w="2266" w:type="dxa"/>
            <w:shd w:val="clear" w:color="auto" w:fill="auto"/>
            <w:vAlign w:val="center"/>
          </w:tcPr>
          <w:p w14:paraId="3370DBEB"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00" w:author="John Peate" w:date="2023-01-18T15:20:00Z">
                  <w:rPr>
                    <w:rFonts w:asciiTheme="majorBidi" w:hAnsiTheme="majorBidi" w:cstheme="majorBidi"/>
                    <w:bCs/>
                    <w:sz w:val="20"/>
                    <w:szCs w:val="20"/>
                  </w:rPr>
                </w:rPrChange>
              </w:rPr>
              <w:pPrChange w:id="1701" w:author="John Peate" w:date="2023-01-18T15:20:00Z">
                <w:pPr>
                  <w:jc w:val="center"/>
                </w:pPr>
              </w:pPrChange>
            </w:pPr>
            <w:r w:rsidRPr="003B6C50">
              <w:rPr>
                <w:rFonts w:asciiTheme="majorBidi" w:hAnsiTheme="majorBidi" w:cstheme="majorBidi"/>
                <w:bCs/>
                <w:color w:val="000000" w:themeColor="text1"/>
                <w:szCs w:val="24"/>
                <w:rPrChange w:id="1702" w:author="John Peate" w:date="2023-01-18T15:20:00Z">
                  <w:rPr>
                    <w:rFonts w:asciiTheme="majorBidi" w:hAnsiTheme="majorBidi" w:cstheme="majorBidi"/>
                    <w:bCs/>
                    <w:sz w:val="20"/>
                    <w:szCs w:val="20"/>
                  </w:rPr>
                </w:rPrChange>
              </w:rPr>
              <w:t>1921, 1926, 1931, 1936</w:t>
            </w:r>
          </w:p>
        </w:tc>
        <w:tc>
          <w:tcPr>
            <w:tcW w:w="2266" w:type="dxa"/>
            <w:shd w:val="clear" w:color="auto" w:fill="auto"/>
            <w:vAlign w:val="center"/>
          </w:tcPr>
          <w:p w14:paraId="0BB18623" w14:textId="595609C3" w:rsidR="003B6C50" w:rsidRPr="003B6C50" w:rsidRDefault="003B6C50" w:rsidP="003B6C50">
            <w:pPr>
              <w:spacing w:line="480" w:lineRule="auto"/>
              <w:jc w:val="center"/>
              <w:rPr>
                <w:rFonts w:asciiTheme="majorBidi" w:hAnsiTheme="majorBidi" w:cstheme="majorBidi"/>
                <w:bCs/>
                <w:color w:val="000000" w:themeColor="text1"/>
                <w:szCs w:val="24"/>
                <w:rPrChange w:id="1703" w:author="John Peate" w:date="2023-01-18T15:20:00Z">
                  <w:rPr>
                    <w:rFonts w:asciiTheme="majorBidi" w:hAnsiTheme="majorBidi" w:cstheme="majorBidi"/>
                    <w:bCs/>
                    <w:sz w:val="20"/>
                    <w:szCs w:val="20"/>
                  </w:rPr>
                </w:rPrChange>
              </w:rPr>
              <w:pPrChange w:id="1704" w:author="John Peate" w:date="2023-01-18T15:20:00Z">
                <w:pPr>
                  <w:jc w:val="center"/>
                </w:pPr>
              </w:pPrChange>
            </w:pPr>
            <w:r w:rsidRPr="003B6C50">
              <w:rPr>
                <w:rFonts w:asciiTheme="majorBidi" w:hAnsiTheme="majorBidi" w:cstheme="majorBidi"/>
                <w:bCs/>
                <w:color w:val="000000" w:themeColor="text1"/>
                <w:szCs w:val="24"/>
                <w:rPrChange w:id="1705" w:author="John Peate" w:date="2023-01-18T15:20:00Z">
                  <w:rPr>
                    <w:rFonts w:asciiTheme="majorBidi" w:hAnsiTheme="majorBidi" w:cstheme="majorBidi"/>
                    <w:bCs/>
                    <w:sz w:val="20"/>
                    <w:szCs w:val="20"/>
                  </w:rPr>
                </w:rPrChange>
              </w:rPr>
              <w:t>32</w:t>
            </w:r>
            <w:del w:id="1706" w:author="John Peate" w:date="2023-01-18T15:54:00Z">
              <w:r w:rsidRPr="003B6C50" w:rsidDel="00313817">
                <w:rPr>
                  <w:rFonts w:asciiTheme="majorBidi" w:hAnsiTheme="majorBidi" w:cstheme="majorBidi"/>
                  <w:bCs/>
                  <w:color w:val="000000" w:themeColor="text1"/>
                  <w:szCs w:val="24"/>
                  <w:rPrChange w:id="1707" w:author="John Peate" w:date="2023-01-18T15:20:00Z">
                    <w:rPr>
                      <w:rFonts w:asciiTheme="majorBidi" w:hAnsiTheme="majorBidi" w:cstheme="majorBidi"/>
                      <w:bCs/>
                      <w:sz w:val="20"/>
                      <w:szCs w:val="20"/>
                    </w:rPr>
                  </w:rPrChange>
                </w:rPr>
                <w:delText>,</w:delText>
              </w:r>
            </w:del>
            <w:ins w:id="1708" w:author="John Peate" w:date="2023-01-18T15:54:00Z">
              <w:r w:rsidR="00313817">
                <w:rPr>
                  <w:rFonts w:asciiTheme="majorBidi" w:hAnsiTheme="majorBidi" w:cstheme="majorBidi"/>
                  <w:bCs/>
                  <w:color w:val="000000" w:themeColor="text1"/>
                  <w:szCs w:val="24"/>
                </w:rPr>
                <w:t>.</w:t>
              </w:r>
            </w:ins>
            <w:proofErr w:type="gramStart"/>
            <w:r w:rsidRPr="003B6C50">
              <w:rPr>
                <w:rFonts w:asciiTheme="majorBidi" w:hAnsiTheme="majorBidi" w:cstheme="majorBidi"/>
                <w:bCs/>
                <w:color w:val="000000" w:themeColor="text1"/>
                <w:szCs w:val="24"/>
                <w:rPrChange w:id="1709" w:author="John Peate" w:date="2023-01-18T15:20:00Z">
                  <w:rPr>
                    <w:rFonts w:asciiTheme="majorBidi" w:hAnsiTheme="majorBidi" w:cstheme="majorBidi"/>
                    <w:bCs/>
                    <w:sz w:val="20"/>
                    <w:szCs w:val="20"/>
                  </w:rPr>
                </w:rPrChange>
              </w:rPr>
              <w:t>6%</w:t>
            </w:r>
            <w:proofErr w:type="gramEnd"/>
          </w:p>
        </w:tc>
      </w:tr>
      <w:tr w:rsidR="003B6C50" w:rsidRPr="003B6C50" w14:paraId="163337A4" w14:textId="77777777" w:rsidTr="0015046E">
        <w:tc>
          <w:tcPr>
            <w:tcW w:w="2265" w:type="dxa"/>
            <w:shd w:val="clear" w:color="auto" w:fill="auto"/>
            <w:vAlign w:val="center"/>
          </w:tcPr>
          <w:p w14:paraId="56254352"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10" w:author="John Peate" w:date="2023-01-18T15:20:00Z">
                  <w:rPr>
                    <w:rFonts w:asciiTheme="majorBidi" w:hAnsiTheme="majorBidi" w:cstheme="majorBidi"/>
                    <w:bCs/>
                    <w:sz w:val="20"/>
                    <w:szCs w:val="20"/>
                  </w:rPr>
                </w:rPrChange>
              </w:rPr>
              <w:pPrChange w:id="1711" w:author="John Peate" w:date="2023-01-18T15:20:00Z">
                <w:pPr>
                  <w:jc w:val="center"/>
                </w:pPr>
              </w:pPrChange>
            </w:pPr>
            <w:r w:rsidRPr="003B6C50">
              <w:rPr>
                <w:rFonts w:asciiTheme="majorBidi" w:hAnsiTheme="majorBidi" w:cstheme="majorBidi"/>
                <w:bCs/>
                <w:color w:val="000000" w:themeColor="text1"/>
                <w:szCs w:val="24"/>
                <w:rPrChange w:id="1712" w:author="John Peate" w:date="2023-01-18T15:20:00Z">
                  <w:rPr>
                    <w:rFonts w:asciiTheme="majorBidi" w:hAnsiTheme="majorBidi" w:cstheme="majorBidi"/>
                    <w:bCs/>
                    <w:sz w:val="20"/>
                    <w:szCs w:val="20"/>
                  </w:rPr>
                </w:rPrChange>
              </w:rPr>
              <w:t>Prague</w:t>
            </w:r>
          </w:p>
        </w:tc>
        <w:tc>
          <w:tcPr>
            <w:tcW w:w="2265" w:type="dxa"/>
            <w:shd w:val="clear" w:color="auto" w:fill="auto"/>
            <w:vAlign w:val="center"/>
          </w:tcPr>
          <w:p w14:paraId="6E948617"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13" w:author="John Peate" w:date="2023-01-18T15:20:00Z">
                  <w:rPr>
                    <w:rFonts w:asciiTheme="majorBidi" w:hAnsiTheme="majorBidi" w:cstheme="majorBidi"/>
                    <w:bCs/>
                    <w:sz w:val="20"/>
                    <w:szCs w:val="20"/>
                  </w:rPr>
                </w:rPrChange>
              </w:rPr>
              <w:pPrChange w:id="1714" w:author="John Peate" w:date="2023-01-18T15:20:00Z">
                <w:pPr>
                  <w:jc w:val="center"/>
                </w:pPr>
              </w:pPrChange>
            </w:pPr>
            <w:proofErr w:type="spellStart"/>
            <w:r w:rsidRPr="003B6C50">
              <w:rPr>
                <w:rFonts w:asciiTheme="majorBidi" w:hAnsiTheme="majorBidi" w:cstheme="majorBidi"/>
                <w:bCs/>
                <w:color w:val="000000" w:themeColor="text1"/>
                <w:szCs w:val="24"/>
                <w:rPrChange w:id="1715" w:author="John Peate" w:date="2023-01-18T15:20:00Z">
                  <w:rPr>
                    <w:rFonts w:asciiTheme="majorBidi" w:hAnsiTheme="majorBidi" w:cstheme="majorBidi"/>
                    <w:bCs/>
                    <w:sz w:val="20"/>
                    <w:szCs w:val="20"/>
                  </w:rPr>
                </w:rPrChange>
              </w:rPr>
              <w:t>medicine</w:t>
            </w:r>
            <w:proofErr w:type="spellEnd"/>
            <w:r w:rsidRPr="003B6C50">
              <w:rPr>
                <w:rFonts w:asciiTheme="majorBidi" w:hAnsiTheme="majorBidi" w:cstheme="majorBidi"/>
                <w:bCs/>
                <w:color w:val="000000" w:themeColor="text1"/>
                <w:szCs w:val="24"/>
                <w:rPrChange w:id="1716" w:author="John Peate" w:date="2023-01-18T15:20:00Z">
                  <w:rPr>
                    <w:rFonts w:asciiTheme="majorBidi" w:hAnsiTheme="majorBidi" w:cstheme="majorBidi"/>
                    <w:bCs/>
                    <w:sz w:val="20"/>
                    <w:szCs w:val="20"/>
                  </w:rPr>
                </w:rPrChange>
              </w:rPr>
              <w:t xml:space="preserve"> and </w:t>
            </w:r>
            <w:proofErr w:type="spellStart"/>
            <w:r w:rsidRPr="003B6C50">
              <w:rPr>
                <w:rFonts w:asciiTheme="majorBidi" w:hAnsiTheme="majorBidi" w:cstheme="majorBidi"/>
                <w:bCs/>
                <w:color w:val="000000" w:themeColor="text1"/>
                <w:szCs w:val="24"/>
                <w:rPrChange w:id="1717" w:author="John Peate" w:date="2023-01-18T15:20:00Z">
                  <w:rPr>
                    <w:rFonts w:asciiTheme="majorBidi" w:hAnsiTheme="majorBidi" w:cstheme="majorBidi"/>
                    <w:bCs/>
                    <w:sz w:val="20"/>
                    <w:szCs w:val="20"/>
                  </w:rPr>
                </w:rPrChange>
              </w:rPr>
              <w:t>engineering</w:t>
            </w:r>
            <w:proofErr w:type="spellEnd"/>
          </w:p>
        </w:tc>
        <w:tc>
          <w:tcPr>
            <w:tcW w:w="2266" w:type="dxa"/>
            <w:shd w:val="clear" w:color="auto" w:fill="auto"/>
            <w:vAlign w:val="center"/>
          </w:tcPr>
          <w:p w14:paraId="52E9105F"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18" w:author="John Peate" w:date="2023-01-18T15:20:00Z">
                  <w:rPr>
                    <w:rFonts w:asciiTheme="majorBidi" w:hAnsiTheme="majorBidi" w:cstheme="majorBidi"/>
                    <w:bCs/>
                    <w:sz w:val="20"/>
                    <w:szCs w:val="20"/>
                  </w:rPr>
                </w:rPrChange>
              </w:rPr>
              <w:pPrChange w:id="1719" w:author="John Peate" w:date="2023-01-18T15:20:00Z">
                <w:pPr>
                  <w:jc w:val="center"/>
                </w:pPr>
              </w:pPrChange>
            </w:pPr>
            <w:r w:rsidRPr="003B6C50">
              <w:rPr>
                <w:rFonts w:asciiTheme="majorBidi" w:hAnsiTheme="majorBidi" w:cstheme="majorBidi"/>
                <w:bCs/>
                <w:color w:val="000000" w:themeColor="text1"/>
                <w:szCs w:val="24"/>
                <w:rPrChange w:id="1720" w:author="John Peate" w:date="2023-01-18T15:20:00Z">
                  <w:rPr>
                    <w:rFonts w:asciiTheme="majorBidi" w:hAnsiTheme="majorBidi" w:cstheme="majorBidi"/>
                    <w:bCs/>
                    <w:sz w:val="20"/>
                    <w:szCs w:val="20"/>
                  </w:rPr>
                </w:rPrChange>
              </w:rPr>
              <w:t>1921, 1926, 1931, 1936</w:t>
            </w:r>
          </w:p>
        </w:tc>
        <w:tc>
          <w:tcPr>
            <w:tcW w:w="2266" w:type="dxa"/>
            <w:shd w:val="clear" w:color="auto" w:fill="auto"/>
            <w:vAlign w:val="center"/>
          </w:tcPr>
          <w:p w14:paraId="5225FBA1" w14:textId="7AF08CAF" w:rsidR="003B6C50" w:rsidRPr="003B6C50" w:rsidRDefault="003B6C50" w:rsidP="003B6C50">
            <w:pPr>
              <w:spacing w:line="480" w:lineRule="auto"/>
              <w:jc w:val="center"/>
              <w:rPr>
                <w:rFonts w:asciiTheme="majorBidi" w:hAnsiTheme="majorBidi" w:cstheme="majorBidi"/>
                <w:bCs/>
                <w:color w:val="000000" w:themeColor="text1"/>
                <w:szCs w:val="24"/>
                <w:rPrChange w:id="1721" w:author="John Peate" w:date="2023-01-18T15:20:00Z">
                  <w:rPr>
                    <w:rFonts w:asciiTheme="majorBidi" w:hAnsiTheme="majorBidi" w:cstheme="majorBidi"/>
                    <w:bCs/>
                    <w:sz w:val="20"/>
                    <w:szCs w:val="20"/>
                  </w:rPr>
                </w:rPrChange>
              </w:rPr>
              <w:pPrChange w:id="1722" w:author="John Peate" w:date="2023-01-18T15:20:00Z">
                <w:pPr>
                  <w:jc w:val="center"/>
                </w:pPr>
              </w:pPrChange>
            </w:pPr>
            <w:r w:rsidRPr="003B6C50">
              <w:rPr>
                <w:rFonts w:asciiTheme="majorBidi" w:hAnsiTheme="majorBidi" w:cstheme="majorBidi"/>
                <w:bCs/>
                <w:color w:val="000000" w:themeColor="text1"/>
                <w:szCs w:val="24"/>
                <w:rPrChange w:id="1723" w:author="John Peate" w:date="2023-01-18T15:20:00Z">
                  <w:rPr>
                    <w:rFonts w:asciiTheme="majorBidi" w:hAnsiTheme="majorBidi" w:cstheme="majorBidi"/>
                    <w:bCs/>
                    <w:sz w:val="20"/>
                    <w:szCs w:val="20"/>
                  </w:rPr>
                </w:rPrChange>
              </w:rPr>
              <w:t>33</w:t>
            </w:r>
            <w:del w:id="1724" w:author="John Peate" w:date="2023-01-18T15:54:00Z">
              <w:r w:rsidRPr="003B6C50" w:rsidDel="00313817">
                <w:rPr>
                  <w:rFonts w:asciiTheme="majorBidi" w:hAnsiTheme="majorBidi" w:cstheme="majorBidi"/>
                  <w:bCs/>
                  <w:color w:val="000000" w:themeColor="text1"/>
                  <w:szCs w:val="24"/>
                  <w:rPrChange w:id="1725" w:author="John Peate" w:date="2023-01-18T15:20:00Z">
                    <w:rPr>
                      <w:rFonts w:asciiTheme="majorBidi" w:hAnsiTheme="majorBidi" w:cstheme="majorBidi"/>
                      <w:bCs/>
                      <w:sz w:val="20"/>
                      <w:szCs w:val="20"/>
                    </w:rPr>
                  </w:rPrChange>
                </w:rPr>
                <w:delText>,</w:delText>
              </w:r>
            </w:del>
            <w:ins w:id="1726" w:author="John Peate" w:date="2023-01-18T15:54:00Z">
              <w:r w:rsidR="00313817">
                <w:rPr>
                  <w:rFonts w:asciiTheme="majorBidi" w:hAnsiTheme="majorBidi" w:cstheme="majorBidi"/>
                  <w:bCs/>
                  <w:color w:val="000000" w:themeColor="text1"/>
                  <w:szCs w:val="24"/>
                </w:rPr>
                <w:t>.</w:t>
              </w:r>
            </w:ins>
            <w:proofErr w:type="gramStart"/>
            <w:r w:rsidRPr="003B6C50">
              <w:rPr>
                <w:rFonts w:asciiTheme="majorBidi" w:hAnsiTheme="majorBidi" w:cstheme="majorBidi"/>
                <w:bCs/>
                <w:color w:val="000000" w:themeColor="text1"/>
                <w:szCs w:val="24"/>
                <w:rPrChange w:id="1727" w:author="John Peate" w:date="2023-01-18T15:20:00Z">
                  <w:rPr>
                    <w:rFonts w:asciiTheme="majorBidi" w:hAnsiTheme="majorBidi" w:cstheme="majorBidi"/>
                    <w:bCs/>
                    <w:sz w:val="20"/>
                    <w:szCs w:val="20"/>
                  </w:rPr>
                </w:rPrChange>
              </w:rPr>
              <w:t>5%</w:t>
            </w:r>
            <w:proofErr w:type="gramEnd"/>
          </w:p>
        </w:tc>
      </w:tr>
      <w:tr w:rsidR="003B6C50" w:rsidRPr="003B6C50" w14:paraId="6C76D2E6" w14:textId="77777777" w:rsidTr="0015046E">
        <w:tc>
          <w:tcPr>
            <w:tcW w:w="2265" w:type="dxa"/>
            <w:shd w:val="clear" w:color="auto" w:fill="auto"/>
            <w:vAlign w:val="center"/>
          </w:tcPr>
          <w:p w14:paraId="45EA547C"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28" w:author="John Peate" w:date="2023-01-18T15:20:00Z">
                  <w:rPr>
                    <w:rFonts w:asciiTheme="majorBidi" w:hAnsiTheme="majorBidi" w:cstheme="majorBidi"/>
                    <w:bCs/>
                    <w:sz w:val="20"/>
                    <w:szCs w:val="20"/>
                  </w:rPr>
                </w:rPrChange>
              </w:rPr>
              <w:pPrChange w:id="1729" w:author="John Peate" w:date="2023-01-18T15:20:00Z">
                <w:pPr>
                  <w:jc w:val="center"/>
                </w:pPr>
              </w:pPrChange>
            </w:pPr>
            <w:proofErr w:type="spellStart"/>
            <w:r w:rsidRPr="003B6C50">
              <w:rPr>
                <w:rFonts w:asciiTheme="majorBidi" w:hAnsiTheme="majorBidi" w:cstheme="majorBidi"/>
                <w:bCs/>
                <w:color w:val="000000" w:themeColor="text1"/>
                <w:szCs w:val="24"/>
                <w:rPrChange w:id="1730" w:author="John Peate" w:date="2023-01-18T15:20:00Z">
                  <w:rPr>
                    <w:rFonts w:asciiTheme="majorBidi" w:hAnsiTheme="majorBidi" w:cstheme="majorBidi"/>
                    <w:bCs/>
                    <w:sz w:val="20"/>
                    <w:szCs w:val="20"/>
                  </w:rPr>
                </w:rPrChange>
              </w:rPr>
              <w:lastRenderedPageBreak/>
              <w:t>Budapest</w:t>
            </w:r>
            <w:proofErr w:type="spellEnd"/>
          </w:p>
        </w:tc>
        <w:tc>
          <w:tcPr>
            <w:tcW w:w="2265" w:type="dxa"/>
            <w:shd w:val="clear" w:color="auto" w:fill="auto"/>
            <w:vAlign w:val="center"/>
          </w:tcPr>
          <w:p w14:paraId="49B804F1"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31" w:author="John Peate" w:date="2023-01-18T15:20:00Z">
                  <w:rPr>
                    <w:rFonts w:asciiTheme="majorBidi" w:hAnsiTheme="majorBidi" w:cstheme="majorBidi"/>
                    <w:bCs/>
                    <w:sz w:val="20"/>
                    <w:szCs w:val="20"/>
                  </w:rPr>
                </w:rPrChange>
              </w:rPr>
              <w:pPrChange w:id="1732" w:author="John Peate" w:date="2023-01-18T15:20:00Z">
                <w:pPr>
                  <w:jc w:val="center"/>
                </w:pPr>
              </w:pPrChange>
            </w:pPr>
            <w:proofErr w:type="spellStart"/>
            <w:r w:rsidRPr="003B6C50">
              <w:rPr>
                <w:rFonts w:asciiTheme="majorBidi" w:hAnsiTheme="majorBidi" w:cstheme="majorBidi"/>
                <w:bCs/>
                <w:color w:val="000000" w:themeColor="text1"/>
                <w:szCs w:val="24"/>
                <w:rPrChange w:id="1733" w:author="John Peate" w:date="2023-01-18T15:20:00Z">
                  <w:rPr>
                    <w:rFonts w:asciiTheme="majorBidi" w:hAnsiTheme="majorBidi" w:cstheme="majorBidi"/>
                    <w:bCs/>
                    <w:sz w:val="20"/>
                    <w:szCs w:val="20"/>
                  </w:rPr>
                </w:rPrChange>
              </w:rPr>
              <w:t>medicine</w:t>
            </w:r>
            <w:proofErr w:type="spellEnd"/>
          </w:p>
        </w:tc>
        <w:tc>
          <w:tcPr>
            <w:tcW w:w="2266" w:type="dxa"/>
            <w:shd w:val="clear" w:color="auto" w:fill="auto"/>
            <w:vAlign w:val="center"/>
          </w:tcPr>
          <w:p w14:paraId="33A280F8" w14:textId="3C9AFAD5" w:rsidR="003B6C50" w:rsidRPr="003B6C50" w:rsidRDefault="003B6C50" w:rsidP="003B6C50">
            <w:pPr>
              <w:spacing w:line="480" w:lineRule="auto"/>
              <w:jc w:val="center"/>
              <w:rPr>
                <w:rFonts w:asciiTheme="majorBidi" w:hAnsiTheme="majorBidi" w:cstheme="majorBidi"/>
                <w:bCs/>
                <w:color w:val="000000" w:themeColor="text1"/>
                <w:szCs w:val="24"/>
                <w:rPrChange w:id="1734" w:author="John Peate" w:date="2023-01-18T15:20:00Z">
                  <w:rPr>
                    <w:rFonts w:asciiTheme="majorBidi" w:hAnsiTheme="majorBidi" w:cstheme="majorBidi"/>
                    <w:bCs/>
                    <w:sz w:val="20"/>
                    <w:szCs w:val="20"/>
                  </w:rPr>
                </w:rPrChange>
              </w:rPr>
              <w:pPrChange w:id="1735" w:author="John Peate" w:date="2023-01-18T15:20:00Z">
                <w:pPr>
                  <w:jc w:val="center"/>
                </w:pPr>
              </w:pPrChange>
            </w:pPr>
            <w:r w:rsidRPr="003B6C50">
              <w:rPr>
                <w:rFonts w:asciiTheme="majorBidi" w:hAnsiTheme="majorBidi" w:cstheme="majorBidi"/>
                <w:bCs/>
                <w:color w:val="000000" w:themeColor="text1"/>
                <w:szCs w:val="24"/>
                <w:rPrChange w:id="1736" w:author="John Peate" w:date="2023-01-18T15:20:00Z">
                  <w:rPr>
                    <w:rFonts w:asciiTheme="majorBidi" w:hAnsiTheme="majorBidi" w:cstheme="majorBidi"/>
                    <w:bCs/>
                    <w:sz w:val="20"/>
                    <w:szCs w:val="20"/>
                  </w:rPr>
                </w:rPrChange>
              </w:rPr>
              <w:t>1920</w:t>
            </w:r>
            <w:del w:id="1737" w:author="John Peate" w:date="2023-01-18T15:54:00Z">
              <w:r w:rsidRPr="003B6C50" w:rsidDel="00313817">
                <w:rPr>
                  <w:rFonts w:asciiTheme="majorBidi" w:hAnsiTheme="majorBidi" w:cstheme="majorBidi"/>
                  <w:bCs/>
                  <w:color w:val="000000" w:themeColor="text1"/>
                  <w:szCs w:val="24"/>
                  <w:rPrChange w:id="1738" w:author="John Peate" w:date="2023-01-18T15:20:00Z">
                    <w:rPr>
                      <w:rFonts w:asciiTheme="majorBidi" w:hAnsiTheme="majorBidi" w:cstheme="majorBidi"/>
                      <w:bCs/>
                      <w:sz w:val="20"/>
                      <w:szCs w:val="20"/>
                    </w:rPr>
                  </w:rPrChange>
                </w:rPr>
                <w:delText>-</w:delText>
              </w:r>
            </w:del>
            <w:ins w:id="1739" w:author="John Peate" w:date="2023-01-18T15:54:00Z">
              <w:r w:rsidR="00313817">
                <w:rPr>
                  <w:rFonts w:asciiTheme="majorBidi" w:hAnsiTheme="majorBidi" w:cstheme="majorBidi"/>
                  <w:bCs/>
                  <w:color w:val="000000" w:themeColor="text1"/>
                  <w:szCs w:val="24"/>
                </w:rPr>
                <w:t>–</w:t>
              </w:r>
            </w:ins>
            <w:r w:rsidRPr="003B6C50">
              <w:rPr>
                <w:rFonts w:asciiTheme="majorBidi" w:hAnsiTheme="majorBidi" w:cstheme="majorBidi"/>
                <w:bCs/>
                <w:color w:val="000000" w:themeColor="text1"/>
                <w:szCs w:val="24"/>
                <w:rPrChange w:id="1740" w:author="John Peate" w:date="2023-01-18T15:20:00Z">
                  <w:rPr>
                    <w:rFonts w:asciiTheme="majorBidi" w:hAnsiTheme="majorBidi" w:cstheme="majorBidi"/>
                    <w:bCs/>
                    <w:sz w:val="20"/>
                    <w:szCs w:val="20"/>
                  </w:rPr>
                </w:rPrChange>
              </w:rPr>
              <w:t>29</w:t>
            </w:r>
          </w:p>
        </w:tc>
        <w:tc>
          <w:tcPr>
            <w:tcW w:w="2266" w:type="dxa"/>
            <w:shd w:val="clear" w:color="auto" w:fill="auto"/>
            <w:vAlign w:val="center"/>
          </w:tcPr>
          <w:p w14:paraId="7C3A87C0" w14:textId="082296D6" w:rsidR="003B6C50" w:rsidRPr="003B6C50" w:rsidRDefault="003B6C50" w:rsidP="003B6C50">
            <w:pPr>
              <w:spacing w:line="480" w:lineRule="auto"/>
              <w:jc w:val="center"/>
              <w:rPr>
                <w:rFonts w:asciiTheme="majorBidi" w:hAnsiTheme="majorBidi" w:cstheme="majorBidi"/>
                <w:bCs/>
                <w:color w:val="000000" w:themeColor="text1"/>
                <w:szCs w:val="24"/>
                <w:rPrChange w:id="1741" w:author="John Peate" w:date="2023-01-18T15:20:00Z">
                  <w:rPr>
                    <w:rFonts w:asciiTheme="majorBidi" w:hAnsiTheme="majorBidi" w:cstheme="majorBidi"/>
                    <w:bCs/>
                    <w:sz w:val="20"/>
                    <w:szCs w:val="20"/>
                  </w:rPr>
                </w:rPrChange>
              </w:rPr>
              <w:pPrChange w:id="1742" w:author="John Peate" w:date="2023-01-18T15:20:00Z">
                <w:pPr>
                  <w:jc w:val="center"/>
                </w:pPr>
              </w:pPrChange>
            </w:pPr>
            <w:r w:rsidRPr="003B6C50">
              <w:rPr>
                <w:rFonts w:asciiTheme="majorBidi" w:hAnsiTheme="majorBidi" w:cstheme="majorBidi"/>
                <w:bCs/>
                <w:color w:val="000000" w:themeColor="text1"/>
                <w:szCs w:val="24"/>
                <w:rPrChange w:id="1743" w:author="John Peate" w:date="2023-01-18T15:20:00Z">
                  <w:rPr>
                    <w:rFonts w:asciiTheme="majorBidi" w:hAnsiTheme="majorBidi" w:cstheme="majorBidi"/>
                    <w:bCs/>
                    <w:sz w:val="20"/>
                    <w:szCs w:val="20"/>
                  </w:rPr>
                </w:rPrChange>
              </w:rPr>
              <w:t>42</w:t>
            </w:r>
            <w:del w:id="1744" w:author="John Peate" w:date="2023-01-18T15:54:00Z">
              <w:r w:rsidRPr="003B6C50" w:rsidDel="00313817">
                <w:rPr>
                  <w:rFonts w:asciiTheme="majorBidi" w:hAnsiTheme="majorBidi" w:cstheme="majorBidi"/>
                  <w:bCs/>
                  <w:color w:val="000000" w:themeColor="text1"/>
                  <w:szCs w:val="24"/>
                  <w:rPrChange w:id="1745" w:author="John Peate" w:date="2023-01-18T15:20:00Z">
                    <w:rPr>
                      <w:rFonts w:asciiTheme="majorBidi" w:hAnsiTheme="majorBidi" w:cstheme="majorBidi"/>
                      <w:bCs/>
                      <w:sz w:val="20"/>
                      <w:szCs w:val="20"/>
                    </w:rPr>
                  </w:rPrChange>
                </w:rPr>
                <w:delText>,</w:delText>
              </w:r>
            </w:del>
            <w:ins w:id="1746" w:author="John Peate" w:date="2023-01-18T15:54:00Z">
              <w:r w:rsidR="00313817">
                <w:rPr>
                  <w:rFonts w:asciiTheme="majorBidi" w:hAnsiTheme="majorBidi" w:cstheme="majorBidi"/>
                  <w:bCs/>
                  <w:color w:val="000000" w:themeColor="text1"/>
                  <w:szCs w:val="24"/>
                </w:rPr>
                <w:t>.</w:t>
              </w:r>
            </w:ins>
            <w:proofErr w:type="gramStart"/>
            <w:r w:rsidRPr="003B6C50">
              <w:rPr>
                <w:rFonts w:asciiTheme="majorBidi" w:hAnsiTheme="majorBidi" w:cstheme="majorBidi"/>
                <w:bCs/>
                <w:color w:val="000000" w:themeColor="text1"/>
                <w:szCs w:val="24"/>
                <w:rPrChange w:id="1747" w:author="John Peate" w:date="2023-01-18T15:20:00Z">
                  <w:rPr>
                    <w:rFonts w:asciiTheme="majorBidi" w:hAnsiTheme="majorBidi" w:cstheme="majorBidi"/>
                    <w:bCs/>
                    <w:sz w:val="20"/>
                    <w:szCs w:val="20"/>
                  </w:rPr>
                </w:rPrChange>
              </w:rPr>
              <w:t>9%</w:t>
            </w:r>
            <w:proofErr w:type="gramEnd"/>
          </w:p>
        </w:tc>
      </w:tr>
      <w:tr w:rsidR="003B6C50" w:rsidRPr="003B6C50" w14:paraId="66F68A08" w14:textId="77777777" w:rsidTr="0015046E">
        <w:tc>
          <w:tcPr>
            <w:tcW w:w="2265" w:type="dxa"/>
            <w:shd w:val="clear" w:color="auto" w:fill="auto"/>
            <w:vAlign w:val="center"/>
          </w:tcPr>
          <w:p w14:paraId="2585AF07"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48" w:author="John Peate" w:date="2023-01-18T15:20:00Z">
                  <w:rPr>
                    <w:rFonts w:asciiTheme="majorBidi" w:hAnsiTheme="majorBidi" w:cstheme="majorBidi"/>
                    <w:bCs/>
                    <w:sz w:val="20"/>
                    <w:szCs w:val="20"/>
                  </w:rPr>
                </w:rPrChange>
              </w:rPr>
              <w:pPrChange w:id="1749" w:author="John Peate" w:date="2023-01-18T15:20:00Z">
                <w:pPr>
                  <w:jc w:val="center"/>
                </w:pPr>
              </w:pPrChange>
            </w:pPr>
            <w:r w:rsidRPr="003B6C50">
              <w:rPr>
                <w:rFonts w:asciiTheme="majorBidi" w:hAnsiTheme="majorBidi" w:cstheme="majorBidi"/>
                <w:bCs/>
                <w:color w:val="000000" w:themeColor="text1"/>
                <w:szCs w:val="24"/>
                <w:rPrChange w:id="1750" w:author="John Peate" w:date="2023-01-18T15:20:00Z">
                  <w:rPr>
                    <w:rFonts w:asciiTheme="majorBidi" w:hAnsiTheme="majorBidi" w:cstheme="majorBidi"/>
                    <w:bCs/>
                    <w:sz w:val="20"/>
                    <w:szCs w:val="20"/>
                  </w:rPr>
                </w:rPrChange>
              </w:rPr>
              <w:t>Szeged</w:t>
            </w:r>
          </w:p>
        </w:tc>
        <w:tc>
          <w:tcPr>
            <w:tcW w:w="2265" w:type="dxa"/>
            <w:shd w:val="clear" w:color="auto" w:fill="auto"/>
            <w:vAlign w:val="center"/>
          </w:tcPr>
          <w:p w14:paraId="1498618F"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51" w:author="John Peate" w:date="2023-01-18T15:20:00Z">
                  <w:rPr>
                    <w:rFonts w:asciiTheme="majorBidi" w:hAnsiTheme="majorBidi" w:cstheme="majorBidi"/>
                    <w:bCs/>
                    <w:sz w:val="20"/>
                    <w:szCs w:val="20"/>
                  </w:rPr>
                </w:rPrChange>
              </w:rPr>
              <w:pPrChange w:id="1752" w:author="John Peate" w:date="2023-01-18T15:20:00Z">
                <w:pPr>
                  <w:jc w:val="center"/>
                </w:pPr>
              </w:pPrChange>
            </w:pPr>
            <w:proofErr w:type="spellStart"/>
            <w:r w:rsidRPr="003B6C50">
              <w:rPr>
                <w:rFonts w:asciiTheme="majorBidi" w:hAnsiTheme="majorBidi" w:cstheme="majorBidi"/>
                <w:bCs/>
                <w:color w:val="000000" w:themeColor="text1"/>
                <w:szCs w:val="24"/>
                <w:rPrChange w:id="1753" w:author="John Peate" w:date="2023-01-18T15:20:00Z">
                  <w:rPr>
                    <w:rFonts w:asciiTheme="majorBidi" w:hAnsiTheme="majorBidi" w:cstheme="majorBidi"/>
                    <w:bCs/>
                    <w:sz w:val="20"/>
                    <w:szCs w:val="20"/>
                  </w:rPr>
                </w:rPrChange>
              </w:rPr>
              <w:t>medicine</w:t>
            </w:r>
            <w:proofErr w:type="spellEnd"/>
          </w:p>
        </w:tc>
        <w:tc>
          <w:tcPr>
            <w:tcW w:w="2266" w:type="dxa"/>
            <w:shd w:val="clear" w:color="auto" w:fill="auto"/>
            <w:vAlign w:val="center"/>
          </w:tcPr>
          <w:p w14:paraId="34E35F66" w14:textId="0076B27B" w:rsidR="003B6C50" w:rsidRPr="003B6C50" w:rsidRDefault="003B6C50" w:rsidP="003B6C50">
            <w:pPr>
              <w:spacing w:line="480" w:lineRule="auto"/>
              <w:jc w:val="center"/>
              <w:rPr>
                <w:rFonts w:asciiTheme="majorBidi" w:hAnsiTheme="majorBidi" w:cstheme="majorBidi"/>
                <w:bCs/>
                <w:color w:val="000000" w:themeColor="text1"/>
                <w:szCs w:val="24"/>
                <w:rPrChange w:id="1754" w:author="John Peate" w:date="2023-01-18T15:20:00Z">
                  <w:rPr>
                    <w:rFonts w:asciiTheme="majorBidi" w:hAnsiTheme="majorBidi" w:cstheme="majorBidi"/>
                    <w:bCs/>
                    <w:sz w:val="20"/>
                    <w:szCs w:val="20"/>
                  </w:rPr>
                </w:rPrChange>
              </w:rPr>
              <w:pPrChange w:id="1755" w:author="John Peate" w:date="2023-01-18T15:20:00Z">
                <w:pPr>
                  <w:jc w:val="center"/>
                </w:pPr>
              </w:pPrChange>
            </w:pPr>
            <w:r w:rsidRPr="003B6C50">
              <w:rPr>
                <w:rFonts w:asciiTheme="majorBidi" w:hAnsiTheme="majorBidi" w:cstheme="majorBidi"/>
                <w:bCs/>
                <w:color w:val="000000" w:themeColor="text1"/>
                <w:szCs w:val="24"/>
                <w:rPrChange w:id="1756" w:author="John Peate" w:date="2023-01-18T15:20:00Z">
                  <w:rPr>
                    <w:rFonts w:asciiTheme="majorBidi" w:hAnsiTheme="majorBidi" w:cstheme="majorBidi"/>
                    <w:bCs/>
                    <w:sz w:val="20"/>
                    <w:szCs w:val="20"/>
                  </w:rPr>
                </w:rPrChange>
              </w:rPr>
              <w:t>1919</w:t>
            </w:r>
            <w:del w:id="1757" w:author="John Peate" w:date="2023-01-18T15:54:00Z">
              <w:r w:rsidRPr="003B6C50" w:rsidDel="00313817">
                <w:rPr>
                  <w:rFonts w:asciiTheme="majorBidi" w:hAnsiTheme="majorBidi" w:cstheme="majorBidi"/>
                  <w:bCs/>
                  <w:color w:val="000000" w:themeColor="text1"/>
                  <w:szCs w:val="24"/>
                  <w:rPrChange w:id="1758" w:author="John Peate" w:date="2023-01-18T15:20:00Z">
                    <w:rPr>
                      <w:rFonts w:asciiTheme="majorBidi" w:hAnsiTheme="majorBidi" w:cstheme="majorBidi"/>
                      <w:bCs/>
                      <w:sz w:val="20"/>
                      <w:szCs w:val="20"/>
                    </w:rPr>
                  </w:rPrChange>
                </w:rPr>
                <w:delText>-</w:delText>
              </w:r>
            </w:del>
            <w:ins w:id="1759" w:author="John Peate" w:date="2023-01-18T15:54:00Z">
              <w:r w:rsidR="00313817">
                <w:rPr>
                  <w:rFonts w:asciiTheme="majorBidi" w:hAnsiTheme="majorBidi" w:cstheme="majorBidi"/>
                  <w:bCs/>
                  <w:color w:val="000000" w:themeColor="text1"/>
                  <w:szCs w:val="24"/>
                </w:rPr>
                <w:t>–</w:t>
              </w:r>
            </w:ins>
            <w:del w:id="1760" w:author="John Peate" w:date="2023-01-18T15:54:00Z">
              <w:r w:rsidRPr="003B6C50" w:rsidDel="00313817">
                <w:rPr>
                  <w:rFonts w:asciiTheme="majorBidi" w:hAnsiTheme="majorBidi" w:cstheme="majorBidi"/>
                  <w:bCs/>
                  <w:color w:val="000000" w:themeColor="text1"/>
                  <w:szCs w:val="24"/>
                  <w:rPrChange w:id="1761" w:author="John Peate" w:date="2023-01-18T15:20:00Z">
                    <w:rPr>
                      <w:rFonts w:asciiTheme="majorBidi" w:hAnsiTheme="majorBidi" w:cstheme="majorBidi"/>
                      <w:bCs/>
                      <w:sz w:val="20"/>
                      <w:szCs w:val="20"/>
                    </w:rPr>
                  </w:rPrChange>
                </w:rPr>
                <w:delText>19</w:delText>
              </w:r>
            </w:del>
            <w:r w:rsidRPr="003B6C50">
              <w:rPr>
                <w:rFonts w:asciiTheme="majorBidi" w:hAnsiTheme="majorBidi" w:cstheme="majorBidi"/>
                <w:bCs/>
                <w:color w:val="000000" w:themeColor="text1"/>
                <w:szCs w:val="24"/>
                <w:rPrChange w:id="1762" w:author="John Peate" w:date="2023-01-18T15:20:00Z">
                  <w:rPr>
                    <w:rFonts w:asciiTheme="majorBidi" w:hAnsiTheme="majorBidi" w:cstheme="majorBidi"/>
                    <w:bCs/>
                    <w:sz w:val="20"/>
                    <w:szCs w:val="20"/>
                  </w:rPr>
                </w:rPrChange>
              </w:rPr>
              <w:t>46</w:t>
            </w:r>
          </w:p>
        </w:tc>
        <w:tc>
          <w:tcPr>
            <w:tcW w:w="2266" w:type="dxa"/>
            <w:shd w:val="clear" w:color="auto" w:fill="auto"/>
            <w:vAlign w:val="center"/>
          </w:tcPr>
          <w:p w14:paraId="11CFAB97" w14:textId="43792BCD" w:rsidR="003B6C50" w:rsidRPr="003B6C50" w:rsidRDefault="003B6C50" w:rsidP="003B6C50">
            <w:pPr>
              <w:spacing w:line="480" w:lineRule="auto"/>
              <w:jc w:val="center"/>
              <w:rPr>
                <w:rFonts w:asciiTheme="majorBidi" w:hAnsiTheme="majorBidi" w:cstheme="majorBidi"/>
                <w:bCs/>
                <w:color w:val="000000" w:themeColor="text1"/>
                <w:szCs w:val="24"/>
                <w:rPrChange w:id="1763" w:author="John Peate" w:date="2023-01-18T15:20:00Z">
                  <w:rPr>
                    <w:rFonts w:asciiTheme="majorBidi" w:hAnsiTheme="majorBidi" w:cstheme="majorBidi"/>
                    <w:bCs/>
                    <w:sz w:val="20"/>
                    <w:szCs w:val="20"/>
                  </w:rPr>
                </w:rPrChange>
              </w:rPr>
              <w:pPrChange w:id="1764" w:author="John Peate" w:date="2023-01-18T15:20:00Z">
                <w:pPr>
                  <w:jc w:val="center"/>
                </w:pPr>
              </w:pPrChange>
            </w:pPr>
            <w:r w:rsidRPr="003B6C50">
              <w:rPr>
                <w:rFonts w:asciiTheme="majorBidi" w:hAnsiTheme="majorBidi" w:cstheme="majorBidi"/>
                <w:bCs/>
                <w:color w:val="000000" w:themeColor="text1"/>
                <w:szCs w:val="24"/>
                <w:rPrChange w:id="1765" w:author="John Peate" w:date="2023-01-18T15:20:00Z">
                  <w:rPr>
                    <w:rFonts w:asciiTheme="majorBidi" w:hAnsiTheme="majorBidi" w:cstheme="majorBidi"/>
                    <w:bCs/>
                    <w:sz w:val="20"/>
                    <w:szCs w:val="20"/>
                  </w:rPr>
                </w:rPrChange>
              </w:rPr>
              <w:t>42</w:t>
            </w:r>
            <w:del w:id="1766" w:author="John Peate" w:date="2023-01-18T15:54:00Z">
              <w:r w:rsidRPr="003B6C50" w:rsidDel="00313817">
                <w:rPr>
                  <w:rFonts w:asciiTheme="majorBidi" w:hAnsiTheme="majorBidi" w:cstheme="majorBidi"/>
                  <w:bCs/>
                  <w:color w:val="000000" w:themeColor="text1"/>
                  <w:szCs w:val="24"/>
                  <w:rPrChange w:id="1767" w:author="John Peate" w:date="2023-01-18T15:20:00Z">
                    <w:rPr>
                      <w:rFonts w:asciiTheme="majorBidi" w:hAnsiTheme="majorBidi" w:cstheme="majorBidi"/>
                      <w:bCs/>
                      <w:sz w:val="20"/>
                      <w:szCs w:val="20"/>
                    </w:rPr>
                  </w:rPrChange>
                </w:rPr>
                <w:delText>,</w:delText>
              </w:r>
            </w:del>
            <w:ins w:id="1768" w:author="John Peate" w:date="2023-01-18T15:54:00Z">
              <w:r w:rsidR="00313817">
                <w:rPr>
                  <w:rFonts w:asciiTheme="majorBidi" w:hAnsiTheme="majorBidi" w:cstheme="majorBidi"/>
                  <w:bCs/>
                  <w:color w:val="000000" w:themeColor="text1"/>
                  <w:szCs w:val="24"/>
                </w:rPr>
                <w:t>.</w:t>
              </w:r>
            </w:ins>
            <w:proofErr w:type="gramStart"/>
            <w:r w:rsidRPr="003B6C50">
              <w:rPr>
                <w:rFonts w:asciiTheme="majorBidi" w:hAnsiTheme="majorBidi" w:cstheme="majorBidi"/>
                <w:bCs/>
                <w:color w:val="000000" w:themeColor="text1"/>
                <w:szCs w:val="24"/>
                <w:rPrChange w:id="1769" w:author="John Peate" w:date="2023-01-18T15:20:00Z">
                  <w:rPr>
                    <w:rFonts w:asciiTheme="majorBidi" w:hAnsiTheme="majorBidi" w:cstheme="majorBidi"/>
                    <w:bCs/>
                    <w:sz w:val="20"/>
                    <w:szCs w:val="20"/>
                  </w:rPr>
                </w:rPrChange>
              </w:rPr>
              <w:t>7%</w:t>
            </w:r>
            <w:proofErr w:type="gramEnd"/>
          </w:p>
        </w:tc>
      </w:tr>
      <w:tr w:rsidR="003B6C50" w:rsidRPr="003B6C50" w14:paraId="56065759" w14:textId="77777777" w:rsidTr="0015046E">
        <w:tc>
          <w:tcPr>
            <w:tcW w:w="2265" w:type="dxa"/>
            <w:shd w:val="clear" w:color="auto" w:fill="auto"/>
            <w:vAlign w:val="center"/>
          </w:tcPr>
          <w:p w14:paraId="1B1A4E5E"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70" w:author="John Peate" w:date="2023-01-18T15:20:00Z">
                  <w:rPr>
                    <w:rFonts w:asciiTheme="majorBidi" w:hAnsiTheme="majorBidi" w:cstheme="majorBidi"/>
                    <w:bCs/>
                    <w:sz w:val="20"/>
                    <w:szCs w:val="20"/>
                  </w:rPr>
                </w:rPrChange>
              </w:rPr>
              <w:pPrChange w:id="1771" w:author="John Peate" w:date="2023-01-18T15:20:00Z">
                <w:pPr>
                  <w:jc w:val="center"/>
                </w:pPr>
              </w:pPrChange>
            </w:pPr>
            <w:r w:rsidRPr="003B6C50">
              <w:rPr>
                <w:rFonts w:asciiTheme="majorBidi" w:hAnsiTheme="majorBidi" w:cstheme="majorBidi"/>
                <w:bCs/>
                <w:color w:val="000000" w:themeColor="text1"/>
                <w:szCs w:val="24"/>
                <w:rPrChange w:id="1772" w:author="John Peate" w:date="2023-01-18T15:20:00Z">
                  <w:rPr>
                    <w:rFonts w:asciiTheme="majorBidi" w:hAnsiTheme="majorBidi" w:cstheme="majorBidi"/>
                    <w:bCs/>
                    <w:sz w:val="20"/>
                    <w:szCs w:val="20"/>
                  </w:rPr>
                </w:rPrChange>
              </w:rPr>
              <w:t>Pécs</w:t>
            </w:r>
          </w:p>
        </w:tc>
        <w:tc>
          <w:tcPr>
            <w:tcW w:w="2265" w:type="dxa"/>
            <w:shd w:val="clear" w:color="auto" w:fill="auto"/>
            <w:vAlign w:val="center"/>
          </w:tcPr>
          <w:p w14:paraId="5B3D307B"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73" w:author="John Peate" w:date="2023-01-18T15:20:00Z">
                  <w:rPr>
                    <w:rFonts w:asciiTheme="majorBidi" w:hAnsiTheme="majorBidi" w:cstheme="majorBidi"/>
                    <w:bCs/>
                    <w:sz w:val="20"/>
                    <w:szCs w:val="20"/>
                  </w:rPr>
                </w:rPrChange>
              </w:rPr>
              <w:pPrChange w:id="1774" w:author="John Peate" w:date="2023-01-18T15:20:00Z">
                <w:pPr>
                  <w:jc w:val="center"/>
                </w:pPr>
              </w:pPrChange>
            </w:pPr>
            <w:proofErr w:type="spellStart"/>
            <w:r w:rsidRPr="003B6C50">
              <w:rPr>
                <w:rFonts w:asciiTheme="majorBidi" w:hAnsiTheme="majorBidi" w:cstheme="majorBidi"/>
                <w:bCs/>
                <w:color w:val="000000" w:themeColor="text1"/>
                <w:szCs w:val="24"/>
                <w:rPrChange w:id="1775" w:author="John Peate" w:date="2023-01-18T15:20:00Z">
                  <w:rPr>
                    <w:rFonts w:asciiTheme="majorBidi" w:hAnsiTheme="majorBidi" w:cstheme="majorBidi"/>
                    <w:bCs/>
                    <w:sz w:val="20"/>
                    <w:szCs w:val="20"/>
                  </w:rPr>
                </w:rPrChange>
              </w:rPr>
              <w:t>medicine</w:t>
            </w:r>
            <w:proofErr w:type="spellEnd"/>
          </w:p>
        </w:tc>
        <w:tc>
          <w:tcPr>
            <w:tcW w:w="2266" w:type="dxa"/>
            <w:shd w:val="clear" w:color="auto" w:fill="auto"/>
            <w:vAlign w:val="center"/>
          </w:tcPr>
          <w:p w14:paraId="5579D1B3" w14:textId="16E29ED7" w:rsidR="003B6C50" w:rsidRPr="003B6C50" w:rsidRDefault="003B6C50" w:rsidP="003B6C50">
            <w:pPr>
              <w:spacing w:line="480" w:lineRule="auto"/>
              <w:jc w:val="center"/>
              <w:rPr>
                <w:rFonts w:asciiTheme="majorBidi" w:hAnsiTheme="majorBidi" w:cstheme="majorBidi"/>
                <w:bCs/>
                <w:color w:val="000000" w:themeColor="text1"/>
                <w:szCs w:val="24"/>
                <w:rPrChange w:id="1776" w:author="John Peate" w:date="2023-01-18T15:20:00Z">
                  <w:rPr>
                    <w:rFonts w:asciiTheme="majorBidi" w:hAnsiTheme="majorBidi" w:cstheme="majorBidi"/>
                    <w:bCs/>
                    <w:sz w:val="20"/>
                    <w:szCs w:val="20"/>
                  </w:rPr>
                </w:rPrChange>
              </w:rPr>
              <w:pPrChange w:id="1777" w:author="John Peate" w:date="2023-01-18T15:20:00Z">
                <w:pPr>
                  <w:jc w:val="center"/>
                </w:pPr>
              </w:pPrChange>
            </w:pPr>
            <w:r w:rsidRPr="003B6C50">
              <w:rPr>
                <w:rFonts w:asciiTheme="majorBidi" w:hAnsiTheme="majorBidi" w:cstheme="majorBidi"/>
                <w:bCs/>
                <w:color w:val="000000" w:themeColor="text1"/>
                <w:szCs w:val="24"/>
                <w:rPrChange w:id="1778" w:author="John Peate" w:date="2023-01-18T15:20:00Z">
                  <w:rPr>
                    <w:rFonts w:asciiTheme="majorBidi" w:hAnsiTheme="majorBidi" w:cstheme="majorBidi"/>
                    <w:bCs/>
                    <w:sz w:val="20"/>
                    <w:szCs w:val="20"/>
                  </w:rPr>
                </w:rPrChange>
              </w:rPr>
              <w:t>1918</w:t>
            </w:r>
            <w:del w:id="1779" w:author="John Peate" w:date="2023-01-18T15:55:00Z">
              <w:r w:rsidRPr="003B6C50" w:rsidDel="00313817">
                <w:rPr>
                  <w:rFonts w:asciiTheme="majorBidi" w:hAnsiTheme="majorBidi" w:cstheme="majorBidi"/>
                  <w:bCs/>
                  <w:color w:val="000000" w:themeColor="text1"/>
                  <w:szCs w:val="24"/>
                  <w:rPrChange w:id="1780" w:author="John Peate" w:date="2023-01-18T15:20:00Z">
                    <w:rPr>
                      <w:rFonts w:asciiTheme="majorBidi" w:hAnsiTheme="majorBidi" w:cstheme="majorBidi"/>
                      <w:bCs/>
                      <w:sz w:val="20"/>
                      <w:szCs w:val="20"/>
                    </w:rPr>
                  </w:rPrChange>
                </w:rPr>
                <w:delText>-</w:delText>
              </w:r>
            </w:del>
            <w:ins w:id="1781" w:author="John Peate" w:date="2023-01-18T15:55:00Z">
              <w:r w:rsidR="00313817">
                <w:rPr>
                  <w:rFonts w:asciiTheme="majorBidi" w:hAnsiTheme="majorBidi" w:cstheme="majorBidi"/>
                  <w:bCs/>
                  <w:color w:val="000000" w:themeColor="text1"/>
                  <w:szCs w:val="24"/>
                </w:rPr>
                <w:t>–</w:t>
              </w:r>
            </w:ins>
            <w:del w:id="1782" w:author="John Peate" w:date="2023-01-18T15:55:00Z">
              <w:r w:rsidRPr="003B6C50" w:rsidDel="00313817">
                <w:rPr>
                  <w:rFonts w:asciiTheme="majorBidi" w:hAnsiTheme="majorBidi" w:cstheme="majorBidi"/>
                  <w:bCs/>
                  <w:color w:val="000000" w:themeColor="text1"/>
                  <w:szCs w:val="24"/>
                  <w:rPrChange w:id="1783" w:author="John Peate" w:date="2023-01-18T15:20:00Z">
                    <w:rPr>
                      <w:rFonts w:asciiTheme="majorBidi" w:hAnsiTheme="majorBidi" w:cstheme="majorBidi"/>
                      <w:bCs/>
                      <w:sz w:val="20"/>
                      <w:szCs w:val="20"/>
                    </w:rPr>
                  </w:rPrChange>
                </w:rPr>
                <w:delText>19</w:delText>
              </w:r>
            </w:del>
            <w:r w:rsidRPr="003B6C50">
              <w:rPr>
                <w:rFonts w:asciiTheme="majorBidi" w:hAnsiTheme="majorBidi" w:cstheme="majorBidi"/>
                <w:bCs/>
                <w:color w:val="000000" w:themeColor="text1"/>
                <w:szCs w:val="24"/>
                <w:rPrChange w:id="1784" w:author="John Peate" w:date="2023-01-18T15:20:00Z">
                  <w:rPr>
                    <w:rFonts w:asciiTheme="majorBidi" w:hAnsiTheme="majorBidi" w:cstheme="majorBidi"/>
                    <w:bCs/>
                    <w:sz w:val="20"/>
                    <w:szCs w:val="20"/>
                  </w:rPr>
                </w:rPrChange>
              </w:rPr>
              <w:t>51</w:t>
            </w:r>
          </w:p>
        </w:tc>
        <w:tc>
          <w:tcPr>
            <w:tcW w:w="2266" w:type="dxa"/>
            <w:shd w:val="clear" w:color="auto" w:fill="auto"/>
            <w:vAlign w:val="center"/>
          </w:tcPr>
          <w:p w14:paraId="3D6E92E6" w14:textId="28C47DED" w:rsidR="003B6C50" w:rsidRPr="003B6C50" w:rsidRDefault="003B6C50" w:rsidP="003B6C50">
            <w:pPr>
              <w:spacing w:line="480" w:lineRule="auto"/>
              <w:jc w:val="center"/>
              <w:rPr>
                <w:rFonts w:asciiTheme="majorBidi" w:hAnsiTheme="majorBidi" w:cstheme="majorBidi"/>
                <w:bCs/>
                <w:color w:val="000000" w:themeColor="text1"/>
                <w:szCs w:val="24"/>
                <w:rPrChange w:id="1785" w:author="John Peate" w:date="2023-01-18T15:20:00Z">
                  <w:rPr>
                    <w:rFonts w:asciiTheme="majorBidi" w:hAnsiTheme="majorBidi" w:cstheme="majorBidi"/>
                    <w:bCs/>
                    <w:sz w:val="20"/>
                    <w:szCs w:val="20"/>
                  </w:rPr>
                </w:rPrChange>
              </w:rPr>
              <w:pPrChange w:id="1786" w:author="John Peate" w:date="2023-01-18T15:20:00Z">
                <w:pPr>
                  <w:jc w:val="center"/>
                </w:pPr>
              </w:pPrChange>
            </w:pPr>
            <w:r w:rsidRPr="003B6C50">
              <w:rPr>
                <w:rFonts w:asciiTheme="majorBidi" w:hAnsiTheme="majorBidi" w:cstheme="majorBidi"/>
                <w:bCs/>
                <w:color w:val="000000" w:themeColor="text1"/>
                <w:szCs w:val="24"/>
                <w:rPrChange w:id="1787" w:author="John Peate" w:date="2023-01-18T15:20:00Z">
                  <w:rPr>
                    <w:rFonts w:asciiTheme="majorBidi" w:hAnsiTheme="majorBidi" w:cstheme="majorBidi"/>
                    <w:bCs/>
                    <w:sz w:val="20"/>
                    <w:szCs w:val="20"/>
                  </w:rPr>
                </w:rPrChange>
              </w:rPr>
              <w:t>37</w:t>
            </w:r>
            <w:del w:id="1788" w:author="John Peate" w:date="2023-01-18T15:54:00Z">
              <w:r w:rsidRPr="003B6C50" w:rsidDel="00313817">
                <w:rPr>
                  <w:rFonts w:asciiTheme="majorBidi" w:hAnsiTheme="majorBidi" w:cstheme="majorBidi"/>
                  <w:bCs/>
                  <w:color w:val="000000" w:themeColor="text1"/>
                  <w:szCs w:val="24"/>
                  <w:rPrChange w:id="1789" w:author="John Peate" w:date="2023-01-18T15:20:00Z">
                    <w:rPr>
                      <w:rFonts w:asciiTheme="majorBidi" w:hAnsiTheme="majorBidi" w:cstheme="majorBidi"/>
                      <w:bCs/>
                      <w:sz w:val="20"/>
                      <w:szCs w:val="20"/>
                    </w:rPr>
                  </w:rPrChange>
                </w:rPr>
                <w:delText>,</w:delText>
              </w:r>
            </w:del>
            <w:ins w:id="1790" w:author="John Peate" w:date="2023-01-18T15:54:00Z">
              <w:r w:rsidR="00313817">
                <w:rPr>
                  <w:rFonts w:asciiTheme="majorBidi" w:hAnsiTheme="majorBidi" w:cstheme="majorBidi"/>
                  <w:bCs/>
                  <w:color w:val="000000" w:themeColor="text1"/>
                  <w:szCs w:val="24"/>
                </w:rPr>
                <w:t>.</w:t>
              </w:r>
            </w:ins>
            <w:proofErr w:type="gramStart"/>
            <w:r w:rsidRPr="003B6C50">
              <w:rPr>
                <w:rFonts w:asciiTheme="majorBidi" w:hAnsiTheme="majorBidi" w:cstheme="majorBidi"/>
                <w:bCs/>
                <w:color w:val="000000" w:themeColor="text1"/>
                <w:szCs w:val="24"/>
                <w:rPrChange w:id="1791" w:author="John Peate" w:date="2023-01-18T15:20:00Z">
                  <w:rPr>
                    <w:rFonts w:asciiTheme="majorBidi" w:hAnsiTheme="majorBidi" w:cstheme="majorBidi"/>
                    <w:bCs/>
                    <w:sz w:val="20"/>
                    <w:szCs w:val="20"/>
                  </w:rPr>
                </w:rPrChange>
              </w:rPr>
              <w:t>3%</w:t>
            </w:r>
            <w:proofErr w:type="gramEnd"/>
          </w:p>
        </w:tc>
      </w:tr>
      <w:tr w:rsidR="003B6C50" w:rsidRPr="003B6C50" w14:paraId="2A76604E" w14:textId="77777777" w:rsidTr="0015046E">
        <w:tc>
          <w:tcPr>
            <w:tcW w:w="2265" w:type="dxa"/>
            <w:shd w:val="clear" w:color="auto" w:fill="auto"/>
            <w:vAlign w:val="center"/>
          </w:tcPr>
          <w:p w14:paraId="4C51CA59"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92" w:author="John Peate" w:date="2023-01-18T15:20:00Z">
                  <w:rPr>
                    <w:rFonts w:asciiTheme="majorBidi" w:hAnsiTheme="majorBidi" w:cstheme="majorBidi"/>
                    <w:bCs/>
                    <w:sz w:val="20"/>
                    <w:szCs w:val="20"/>
                  </w:rPr>
                </w:rPrChange>
              </w:rPr>
              <w:pPrChange w:id="1793" w:author="John Peate" w:date="2023-01-18T15:20:00Z">
                <w:pPr>
                  <w:jc w:val="center"/>
                </w:pPr>
              </w:pPrChange>
            </w:pPr>
            <w:r w:rsidRPr="003B6C50">
              <w:rPr>
                <w:rFonts w:asciiTheme="majorBidi" w:hAnsiTheme="majorBidi" w:cstheme="majorBidi"/>
                <w:bCs/>
                <w:color w:val="000000" w:themeColor="text1"/>
                <w:szCs w:val="24"/>
                <w:rPrChange w:id="1794" w:author="John Peate" w:date="2023-01-18T15:20:00Z">
                  <w:rPr>
                    <w:rFonts w:asciiTheme="majorBidi" w:hAnsiTheme="majorBidi" w:cstheme="majorBidi"/>
                    <w:bCs/>
                    <w:sz w:val="20"/>
                    <w:szCs w:val="20"/>
                  </w:rPr>
                </w:rPrChange>
              </w:rPr>
              <w:t>Debrecen</w:t>
            </w:r>
          </w:p>
        </w:tc>
        <w:tc>
          <w:tcPr>
            <w:tcW w:w="2265" w:type="dxa"/>
            <w:shd w:val="clear" w:color="auto" w:fill="auto"/>
            <w:vAlign w:val="center"/>
          </w:tcPr>
          <w:p w14:paraId="78CC8A13" w14:textId="77777777" w:rsidR="003B6C50" w:rsidRPr="003B6C50" w:rsidRDefault="003B6C50" w:rsidP="003B6C50">
            <w:pPr>
              <w:spacing w:line="480" w:lineRule="auto"/>
              <w:jc w:val="center"/>
              <w:rPr>
                <w:rFonts w:asciiTheme="majorBidi" w:hAnsiTheme="majorBidi" w:cstheme="majorBidi"/>
                <w:bCs/>
                <w:color w:val="000000" w:themeColor="text1"/>
                <w:szCs w:val="24"/>
                <w:rPrChange w:id="1795" w:author="John Peate" w:date="2023-01-18T15:20:00Z">
                  <w:rPr>
                    <w:rFonts w:asciiTheme="majorBidi" w:hAnsiTheme="majorBidi" w:cstheme="majorBidi"/>
                    <w:bCs/>
                    <w:sz w:val="20"/>
                    <w:szCs w:val="20"/>
                  </w:rPr>
                </w:rPrChange>
              </w:rPr>
              <w:pPrChange w:id="1796" w:author="John Peate" w:date="2023-01-18T15:20:00Z">
                <w:pPr>
                  <w:jc w:val="center"/>
                </w:pPr>
              </w:pPrChange>
            </w:pPr>
            <w:proofErr w:type="spellStart"/>
            <w:r w:rsidRPr="003B6C50">
              <w:rPr>
                <w:rFonts w:asciiTheme="majorBidi" w:hAnsiTheme="majorBidi" w:cstheme="majorBidi"/>
                <w:bCs/>
                <w:color w:val="000000" w:themeColor="text1"/>
                <w:szCs w:val="24"/>
                <w:rPrChange w:id="1797" w:author="John Peate" w:date="2023-01-18T15:20:00Z">
                  <w:rPr>
                    <w:rFonts w:asciiTheme="majorBidi" w:hAnsiTheme="majorBidi" w:cstheme="majorBidi"/>
                    <w:bCs/>
                    <w:sz w:val="20"/>
                    <w:szCs w:val="20"/>
                  </w:rPr>
                </w:rPrChange>
              </w:rPr>
              <w:t>medicine</w:t>
            </w:r>
            <w:proofErr w:type="spellEnd"/>
          </w:p>
        </w:tc>
        <w:tc>
          <w:tcPr>
            <w:tcW w:w="2266" w:type="dxa"/>
            <w:shd w:val="clear" w:color="auto" w:fill="auto"/>
            <w:vAlign w:val="center"/>
          </w:tcPr>
          <w:p w14:paraId="59DA019F" w14:textId="6BDB8DF7" w:rsidR="003B6C50" w:rsidRPr="003B6C50" w:rsidRDefault="003B6C50" w:rsidP="003B6C50">
            <w:pPr>
              <w:spacing w:line="480" w:lineRule="auto"/>
              <w:jc w:val="center"/>
              <w:rPr>
                <w:rFonts w:asciiTheme="majorBidi" w:hAnsiTheme="majorBidi" w:cstheme="majorBidi"/>
                <w:bCs/>
                <w:color w:val="000000" w:themeColor="text1"/>
                <w:szCs w:val="24"/>
                <w:rPrChange w:id="1798" w:author="John Peate" w:date="2023-01-18T15:20:00Z">
                  <w:rPr>
                    <w:rFonts w:asciiTheme="majorBidi" w:hAnsiTheme="majorBidi" w:cstheme="majorBidi"/>
                    <w:bCs/>
                    <w:sz w:val="20"/>
                    <w:szCs w:val="20"/>
                  </w:rPr>
                </w:rPrChange>
              </w:rPr>
              <w:pPrChange w:id="1799" w:author="John Peate" w:date="2023-01-18T15:20:00Z">
                <w:pPr>
                  <w:jc w:val="center"/>
                </w:pPr>
              </w:pPrChange>
            </w:pPr>
            <w:r w:rsidRPr="003B6C50">
              <w:rPr>
                <w:rFonts w:asciiTheme="majorBidi" w:hAnsiTheme="majorBidi" w:cstheme="majorBidi"/>
                <w:bCs/>
                <w:color w:val="000000" w:themeColor="text1"/>
                <w:szCs w:val="24"/>
                <w:rPrChange w:id="1800" w:author="John Peate" w:date="2023-01-18T15:20:00Z">
                  <w:rPr>
                    <w:rFonts w:asciiTheme="majorBidi" w:hAnsiTheme="majorBidi" w:cstheme="majorBidi"/>
                    <w:bCs/>
                    <w:sz w:val="20"/>
                    <w:szCs w:val="20"/>
                  </w:rPr>
                </w:rPrChange>
              </w:rPr>
              <w:t>1919</w:t>
            </w:r>
            <w:del w:id="1801" w:author="John Peate" w:date="2023-01-18T15:55:00Z">
              <w:r w:rsidRPr="003B6C50" w:rsidDel="00313817">
                <w:rPr>
                  <w:rFonts w:asciiTheme="majorBidi" w:hAnsiTheme="majorBidi" w:cstheme="majorBidi"/>
                  <w:bCs/>
                  <w:color w:val="000000" w:themeColor="text1"/>
                  <w:szCs w:val="24"/>
                  <w:rPrChange w:id="1802" w:author="John Peate" w:date="2023-01-18T15:20:00Z">
                    <w:rPr>
                      <w:rFonts w:asciiTheme="majorBidi" w:hAnsiTheme="majorBidi" w:cstheme="majorBidi"/>
                      <w:bCs/>
                      <w:sz w:val="20"/>
                      <w:szCs w:val="20"/>
                    </w:rPr>
                  </w:rPrChange>
                </w:rPr>
                <w:delText>-</w:delText>
              </w:r>
            </w:del>
            <w:ins w:id="1803" w:author="John Peate" w:date="2023-01-18T15:55:00Z">
              <w:r w:rsidR="00313817">
                <w:rPr>
                  <w:rFonts w:asciiTheme="majorBidi" w:hAnsiTheme="majorBidi" w:cstheme="majorBidi"/>
                  <w:bCs/>
                  <w:color w:val="000000" w:themeColor="text1"/>
                  <w:szCs w:val="24"/>
                </w:rPr>
                <w:t>–</w:t>
              </w:r>
            </w:ins>
            <w:del w:id="1804" w:author="John Peate" w:date="2023-01-18T15:55:00Z">
              <w:r w:rsidRPr="003B6C50" w:rsidDel="00313817">
                <w:rPr>
                  <w:rFonts w:asciiTheme="majorBidi" w:hAnsiTheme="majorBidi" w:cstheme="majorBidi"/>
                  <w:bCs/>
                  <w:color w:val="000000" w:themeColor="text1"/>
                  <w:szCs w:val="24"/>
                  <w:rPrChange w:id="1805" w:author="John Peate" w:date="2023-01-18T15:20:00Z">
                    <w:rPr>
                      <w:rFonts w:asciiTheme="majorBidi" w:hAnsiTheme="majorBidi" w:cstheme="majorBidi"/>
                      <w:bCs/>
                      <w:sz w:val="20"/>
                      <w:szCs w:val="20"/>
                    </w:rPr>
                  </w:rPrChange>
                </w:rPr>
                <w:delText>19</w:delText>
              </w:r>
            </w:del>
            <w:r w:rsidRPr="003B6C50">
              <w:rPr>
                <w:rFonts w:asciiTheme="majorBidi" w:hAnsiTheme="majorBidi" w:cstheme="majorBidi"/>
                <w:bCs/>
                <w:color w:val="000000" w:themeColor="text1"/>
                <w:szCs w:val="24"/>
                <w:rPrChange w:id="1806" w:author="John Peate" w:date="2023-01-18T15:20:00Z">
                  <w:rPr>
                    <w:rFonts w:asciiTheme="majorBidi" w:hAnsiTheme="majorBidi" w:cstheme="majorBidi"/>
                    <w:bCs/>
                    <w:sz w:val="20"/>
                    <w:szCs w:val="20"/>
                  </w:rPr>
                </w:rPrChange>
              </w:rPr>
              <w:t>53</w:t>
            </w:r>
          </w:p>
        </w:tc>
        <w:tc>
          <w:tcPr>
            <w:tcW w:w="2266" w:type="dxa"/>
            <w:shd w:val="clear" w:color="auto" w:fill="auto"/>
            <w:vAlign w:val="center"/>
          </w:tcPr>
          <w:p w14:paraId="1B7D2162" w14:textId="7DD09612" w:rsidR="003B6C50" w:rsidRPr="003B6C50" w:rsidRDefault="003B6C50" w:rsidP="003B6C50">
            <w:pPr>
              <w:spacing w:line="480" w:lineRule="auto"/>
              <w:jc w:val="center"/>
              <w:rPr>
                <w:rFonts w:asciiTheme="majorBidi" w:hAnsiTheme="majorBidi" w:cstheme="majorBidi"/>
                <w:bCs/>
                <w:color w:val="000000" w:themeColor="text1"/>
                <w:szCs w:val="24"/>
                <w:rPrChange w:id="1807" w:author="John Peate" w:date="2023-01-18T15:20:00Z">
                  <w:rPr>
                    <w:rFonts w:asciiTheme="majorBidi" w:hAnsiTheme="majorBidi" w:cstheme="majorBidi"/>
                    <w:bCs/>
                    <w:sz w:val="20"/>
                    <w:szCs w:val="20"/>
                  </w:rPr>
                </w:rPrChange>
              </w:rPr>
              <w:pPrChange w:id="1808" w:author="John Peate" w:date="2023-01-18T15:20:00Z">
                <w:pPr>
                  <w:jc w:val="center"/>
                </w:pPr>
              </w:pPrChange>
            </w:pPr>
            <w:r w:rsidRPr="003B6C50">
              <w:rPr>
                <w:rFonts w:asciiTheme="majorBidi" w:hAnsiTheme="majorBidi" w:cstheme="majorBidi"/>
                <w:bCs/>
                <w:color w:val="000000" w:themeColor="text1"/>
                <w:szCs w:val="24"/>
                <w:rPrChange w:id="1809" w:author="John Peate" w:date="2023-01-18T15:20:00Z">
                  <w:rPr>
                    <w:rFonts w:asciiTheme="majorBidi" w:hAnsiTheme="majorBidi" w:cstheme="majorBidi"/>
                    <w:bCs/>
                    <w:sz w:val="20"/>
                    <w:szCs w:val="20"/>
                  </w:rPr>
                </w:rPrChange>
              </w:rPr>
              <w:t>39</w:t>
            </w:r>
            <w:del w:id="1810" w:author="John Peate" w:date="2023-01-18T15:54:00Z">
              <w:r w:rsidRPr="003B6C50" w:rsidDel="00313817">
                <w:rPr>
                  <w:rFonts w:asciiTheme="majorBidi" w:hAnsiTheme="majorBidi" w:cstheme="majorBidi"/>
                  <w:bCs/>
                  <w:color w:val="000000" w:themeColor="text1"/>
                  <w:szCs w:val="24"/>
                  <w:rPrChange w:id="1811" w:author="John Peate" w:date="2023-01-18T15:20:00Z">
                    <w:rPr>
                      <w:rFonts w:asciiTheme="majorBidi" w:hAnsiTheme="majorBidi" w:cstheme="majorBidi"/>
                      <w:bCs/>
                      <w:sz w:val="20"/>
                      <w:szCs w:val="20"/>
                    </w:rPr>
                  </w:rPrChange>
                </w:rPr>
                <w:delText>,</w:delText>
              </w:r>
            </w:del>
            <w:ins w:id="1812" w:author="John Peate" w:date="2023-01-18T15:54:00Z">
              <w:r w:rsidR="00313817">
                <w:rPr>
                  <w:rFonts w:asciiTheme="majorBidi" w:hAnsiTheme="majorBidi" w:cstheme="majorBidi"/>
                  <w:bCs/>
                  <w:color w:val="000000" w:themeColor="text1"/>
                  <w:szCs w:val="24"/>
                </w:rPr>
                <w:t>.</w:t>
              </w:r>
            </w:ins>
            <w:proofErr w:type="gramStart"/>
            <w:r w:rsidRPr="003B6C50">
              <w:rPr>
                <w:rFonts w:asciiTheme="majorBidi" w:hAnsiTheme="majorBidi" w:cstheme="majorBidi"/>
                <w:bCs/>
                <w:color w:val="000000" w:themeColor="text1"/>
                <w:szCs w:val="24"/>
                <w:rPrChange w:id="1813" w:author="John Peate" w:date="2023-01-18T15:20:00Z">
                  <w:rPr>
                    <w:rFonts w:asciiTheme="majorBidi" w:hAnsiTheme="majorBidi" w:cstheme="majorBidi"/>
                    <w:bCs/>
                    <w:sz w:val="20"/>
                    <w:szCs w:val="20"/>
                  </w:rPr>
                </w:rPrChange>
              </w:rPr>
              <w:t>4%</w:t>
            </w:r>
            <w:proofErr w:type="gramEnd"/>
          </w:p>
        </w:tc>
      </w:tr>
    </w:tbl>
    <w:p w14:paraId="1A59508D" w14:textId="77777777"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1814" w:author="John Peate" w:date="2023-01-18T15:20:00Z">
            <w:rPr>
              <w:rFonts w:asciiTheme="majorBidi" w:hAnsiTheme="majorBidi" w:cstheme="majorBidi"/>
              <w:szCs w:val="24"/>
              <w:lang w:val="en-US"/>
            </w:rPr>
          </w:rPrChange>
        </w:rPr>
      </w:pPr>
      <w:r w:rsidRPr="003B6C50">
        <w:rPr>
          <w:rFonts w:asciiTheme="majorBidi" w:hAnsiTheme="majorBidi" w:cstheme="majorBidi"/>
          <w:color w:val="000000" w:themeColor="text1"/>
          <w:szCs w:val="24"/>
          <w:lang w:val="en-US"/>
          <w:rPrChange w:id="1815" w:author="John Peate" w:date="2023-01-18T15:20:00Z">
            <w:rPr>
              <w:lang w:val="en-US"/>
            </w:rPr>
          </w:rPrChange>
        </w:rPr>
        <w:t xml:space="preserve">Concerning my own dataset on emigrant students, it is more exhaustive regarding geographical information than regarding fathers’ professions.  </w:t>
      </w:r>
      <w:r w:rsidRPr="003B6C50">
        <w:rPr>
          <w:rFonts w:asciiTheme="majorBidi" w:hAnsiTheme="majorBidi" w:cstheme="majorBidi"/>
          <w:color w:val="000000" w:themeColor="text1"/>
          <w:szCs w:val="24"/>
          <w:lang w:val="en-US"/>
          <w:rPrChange w:id="1816" w:author="John Peate" w:date="2023-01-18T15:20:00Z">
            <w:rPr>
              <w:rFonts w:asciiTheme="majorBidi" w:hAnsiTheme="majorBidi" w:cstheme="majorBidi"/>
              <w:szCs w:val="24"/>
              <w:lang w:val="en-US"/>
            </w:rPr>
          </w:rPrChange>
        </w:rPr>
        <w:t xml:space="preserve">Regarding the whole sample, more than every third student (35%) was born in Budapest. (See Table IV.8.) Noteworthy, that interwar Budapest was significantly smaller than the city we know now, since such large districts as </w:t>
      </w:r>
      <w:proofErr w:type="spellStart"/>
      <w:r w:rsidRPr="003B6C50">
        <w:rPr>
          <w:rFonts w:asciiTheme="majorBidi" w:hAnsiTheme="majorBidi" w:cstheme="majorBidi"/>
          <w:color w:val="000000" w:themeColor="text1"/>
          <w:szCs w:val="24"/>
          <w:rPrChange w:id="1817" w:author="John Peate" w:date="2023-01-18T15:20:00Z">
            <w:rPr>
              <w:rFonts w:asciiTheme="majorBidi" w:hAnsiTheme="majorBidi" w:cstheme="majorBidi"/>
              <w:szCs w:val="24"/>
            </w:rPr>
          </w:rPrChange>
        </w:rPr>
        <w:t>Újpest</w:t>
      </w:r>
      <w:proofErr w:type="spellEnd"/>
      <w:r w:rsidRPr="003B6C50">
        <w:rPr>
          <w:rFonts w:asciiTheme="majorBidi" w:hAnsiTheme="majorBidi" w:cstheme="majorBidi"/>
          <w:color w:val="000000" w:themeColor="text1"/>
          <w:szCs w:val="24"/>
          <w:rPrChange w:id="1818" w:author="John Peate" w:date="2023-01-18T15:20:00Z">
            <w:rPr>
              <w:rFonts w:asciiTheme="majorBidi" w:hAnsiTheme="majorBidi" w:cstheme="majorBidi"/>
              <w:szCs w:val="24"/>
            </w:rPr>
          </w:rPrChange>
        </w:rPr>
        <w:t xml:space="preserve">, </w:t>
      </w:r>
      <w:proofErr w:type="spellStart"/>
      <w:r w:rsidRPr="003B6C50">
        <w:rPr>
          <w:rFonts w:asciiTheme="majorBidi" w:hAnsiTheme="majorBidi" w:cstheme="majorBidi"/>
          <w:color w:val="000000" w:themeColor="text1"/>
          <w:szCs w:val="24"/>
          <w:rPrChange w:id="1819" w:author="John Peate" w:date="2023-01-18T15:20:00Z">
            <w:rPr>
              <w:rFonts w:asciiTheme="majorBidi" w:hAnsiTheme="majorBidi" w:cstheme="majorBidi"/>
              <w:szCs w:val="24"/>
            </w:rPr>
          </w:rPrChange>
        </w:rPr>
        <w:t>Rákospalota</w:t>
      </w:r>
      <w:proofErr w:type="spellEnd"/>
      <w:r w:rsidRPr="003B6C50">
        <w:rPr>
          <w:rFonts w:asciiTheme="majorBidi" w:hAnsiTheme="majorBidi" w:cstheme="majorBidi"/>
          <w:color w:val="000000" w:themeColor="text1"/>
          <w:szCs w:val="24"/>
          <w:rPrChange w:id="1820" w:author="John Peate" w:date="2023-01-18T15:20:00Z">
            <w:rPr>
              <w:rFonts w:asciiTheme="majorBidi" w:hAnsiTheme="majorBidi" w:cstheme="majorBidi"/>
              <w:szCs w:val="24"/>
            </w:rPr>
          </w:rPrChange>
        </w:rPr>
        <w:t xml:space="preserve">, </w:t>
      </w:r>
      <w:proofErr w:type="spellStart"/>
      <w:r w:rsidRPr="003B6C50">
        <w:rPr>
          <w:rFonts w:asciiTheme="majorBidi" w:hAnsiTheme="majorBidi" w:cstheme="majorBidi"/>
          <w:color w:val="000000" w:themeColor="text1"/>
          <w:szCs w:val="24"/>
          <w:rPrChange w:id="1821" w:author="John Peate" w:date="2023-01-18T15:20:00Z">
            <w:rPr>
              <w:rFonts w:asciiTheme="majorBidi" w:hAnsiTheme="majorBidi" w:cstheme="majorBidi"/>
              <w:szCs w:val="24"/>
            </w:rPr>
          </w:rPrChange>
        </w:rPr>
        <w:t>Csepel</w:t>
      </w:r>
      <w:proofErr w:type="spellEnd"/>
      <w:r w:rsidRPr="003B6C50">
        <w:rPr>
          <w:rFonts w:asciiTheme="majorBidi" w:hAnsiTheme="majorBidi" w:cstheme="majorBidi"/>
          <w:color w:val="000000" w:themeColor="text1"/>
          <w:szCs w:val="24"/>
          <w:rPrChange w:id="1822" w:author="John Peate" w:date="2023-01-18T15:20:00Z">
            <w:rPr>
              <w:rFonts w:asciiTheme="majorBidi" w:hAnsiTheme="majorBidi" w:cstheme="majorBidi"/>
              <w:szCs w:val="24"/>
            </w:rPr>
          </w:rPrChange>
        </w:rPr>
        <w:t xml:space="preserve">, </w:t>
      </w:r>
      <w:proofErr w:type="spellStart"/>
      <w:r w:rsidRPr="003B6C50">
        <w:rPr>
          <w:rFonts w:asciiTheme="majorBidi" w:hAnsiTheme="majorBidi" w:cstheme="majorBidi"/>
          <w:color w:val="000000" w:themeColor="text1"/>
          <w:szCs w:val="24"/>
          <w:rPrChange w:id="1823" w:author="John Peate" w:date="2023-01-18T15:20:00Z">
            <w:rPr>
              <w:rFonts w:asciiTheme="majorBidi" w:hAnsiTheme="majorBidi" w:cstheme="majorBidi"/>
              <w:szCs w:val="24"/>
            </w:rPr>
          </w:rPrChange>
        </w:rPr>
        <w:t>Kispest</w:t>
      </w:r>
      <w:proofErr w:type="spellEnd"/>
      <w:r w:rsidRPr="003B6C50">
        <w:rPr>
          <w:rFonts w:asciiTheme="majorBidi" w:hAnsiTheme="majorBidi" w:cstheme="majorBidi"/>
          <w:color w:val="000000" w:themeColor="text1"/>
          <w:szCs w:val="24"/>
          <w:rPrChange w:id="1824" w:author="John Peate" w:date="2023-01-18T15:20:00Z">
            <w:rPr>
              <w:rFonts w:asciiTheme="majorBidi" w:hAnsiTheme="majorBidi" w:cstheme="majorBidi"/>
              <w:szCs w:val="24"/>
            </w:rPr>
          </w:rPrChange>
        </w:rPr>
        <w:t xml:space="preserve">, and </w:t>
      </w:r>
      <w:proofErr w:type="spellStart"/>
      <w:r w:rsidRPr="003B6C50">
        <w:rPr>
          <w:rFonts w:asciiTheme="majorBidi" w:hAnsiTheme="majorBidi" w:cstheme="majorBidi"/>
          <w:color w:val="000000" w:themeColor="text1"/>
          <w:szCs w:val="24"/>
          <w:rPrChange w:id="1825" w:author="John Peate" w:date="2023-01-18T15:20:00Z">
            <w:rPr>
              <w:rFonts w:asciiTheme="majorBidi" w:hAnsiTheme="majorBidi" w:cstheme="majorBidi"/>
              <w:szCs w:val="24"/>
            </w:rPr>
          </w:rPrChange>
        </w:rPr>
        <w:t>Pesterzsébet</w:t>
      </w:r>
      <w:proofErr w:type="spellEnd"/>
      <w:r w:rsidRPr="003B6C50">
        <w:rPr>
          <w:rFonts w:asciiTheme="majorBidi" w:hAnsiTheme="majorBidi" w:cstheme="majorBidi"/>
          <w:color w:val="000000" w:themeColor="text1"/>
          <w:szCs w:val="24"/>
          <w:lang w:val="en-US"/>
          <w:rPrChange w:id="1826" w:author="John Peate" w:date="2023-01-18T15:20:00Z">
            <w:rPr>
              <w:rFonts w:asciiTheme="majorBidi" w:hAnsiTheme="majorBidi" w:cstheme="majorBidi"/>
              <w:szCs w:val="24"/>
              <w:lang w:val="en-US"/>
            </w:rPr>
          </w:rPrChange>
        </w:rPr>
        <w:t xml:space="preserve"> were incorporated only in 1950. Thus, practically even more than 35% of the students lived in the proximity of the capital, even having the opportunity to get their secondary education there. Therefore, </w:t>
      </w:r>
      <w:proofErr w:type="gramStart"/>
      <w:r w:rsidRPr="003B6C50">
        <w:rPr>
          <w:rFonts w:asciiTheme="majorBidi" w:hAnsiTheme="majorBidi" w:cstheme="majorBidi"/>
          <w:color w:val="000000" w:themeColor="text1"/>
          <w:szCs w:val="24"/>
          <w:lang w:val="en-US"/>
          <w:rPrChange w:id="1827" w:author="John Peate" w:date="2023-01-18T15:20:00Z">
            <w:rPr>
              <w:rFonts w:asciiTheme="majorBidi" w:hAnsiTheme="majorBidi" w:cstheme="majorBidi"/>
              <w:szCs w:val="24"/>
              <w:lang w:val="en-US"/>
            </w:rPr>
          </w:rPrChange>
        </w:rPr>
        <w:t>with regard to</w:t>
      </w:r>
      <w:proofErr w:type="gramEnd"/>
      <w:r w:rsidRPr="003B6C50">
        <w:rPr>
          <w:rFonts w:asciiTheme="majorBidi" w:hAnsiTheme="majorBidi" w:cstheme="majorBidi"/>
          <w:color w:val="000000" w:themeColor="text1"/>
          <w:szCs w:val="24"/>
          <w:lang w:val="en-US"/>
          <w:rPrChange w:id="1828" w:author="John Peate" w:date="2023-01-18T15:20:00Z">
            <w:rPr>
              <w:rFonts w:asciiTheme="majorBidi" w:hAnsiTheme="majorBidi" w:cstheme="majorBidi"/>
              <w:szCs w:val="24"/>
              <w:lang w:val="en-US"/>
            </w:rPr>
          </w:rPrChange>
        </w:rPr>
        <w:t xml:space="preserve"> categorizing regional selection, I used “Budapest and its suburbs” as a region, as was customary before the Second World War.</w:t>
      </w:r>
    </w:p>
    <w:p w14:paraId="6F73FE3F" w14:textId="77777777" w:rsidR="003B6C50" w:rsidRPr="003B6C50" w:rsidRDefault="003B6C50" w:rsidP="003B6C50">
      <w:pPr>
        <w:pStyle w:val="Caption"/>
        <w:keepNext/>
        <w:spacing w:before="120" w:after="0" w:line="480" w:lineRule="auto"/>
        <w:jc w:val="center"/>
        <w:rPr>
          <w:rFonts w:asciiTheme="majorBidi" w:hAnsiTheme="majorBidi" w:cstheme="majorBidi"/>
          <w:iCs w:val="0"/>
          <w:color w:val="000000" w:themeColor="text1"/>
          <w:sz w:val="24"/>
          <w:szCs w:val="24"/>
          <w:lang w:val="en-US"/>
          <w:rPrChange w:id="1829" w:author="John Peate" w:date="2023-01-18T15:20:00Z">
            <w:rPr>
              <w:iCs w:val="0"/>
              <w:color w:val="5B9BD5" w:themeColor="accent1"/>
              <w:sz w:val="20"/>
              <w:szCs w:val="20"/>
              <w:lang w:val="en-US"/>
            </w:rPr>
          </w:rPrChange>
        </w:rPr>
        <w:pPrChange w:id="1830" w:author="John Peate" w:date="2023-01-18T15:20:00Z">
          <w:pPr>
            <w:pStyle w:val="Caption"/>
            <w:keepNext/>
            <w:spacing w:before="120" w:after="0"/>
            <w:jc w:val="center"/>
          </w:pPr>
        </w:pPrChange>
      </w:pPr>
      <w:bookmarkStart w:id="1831" w:name="_Hlk14178993"/>
      <w:commentRangeStart w:id="1832"/>
      <w:r w:rsidRPr="003B6C50">
        <w:rPr>
          <w:rFonts w:asciiTheme="majorBidi" w:hAnsiTheme="majorBidi" w:cstheme="majorBidi"/>
          <w:iCs w:val="0"/>
          <w:color w:val="000000" w:themeColor="text1"/>
          <w:sz w:val="24"/>
          <w:szCs w:val="24"/>
          <w:lang w:val="en-US"/>
          <w:rPrChange w:id="1833" w:author="John Peate" w:date="2023-01-18T15:20:00Z">
            <w:rPr>
              <w:iCs w:val="0"/>
              <w:color w:val="5B9BD5" w:themeColor="accent1"/>
              <w:sz w:val="20"/>
              <w:szCs w:val="20"/>
              <w:lang w:val="en-US"/>
            </w:rPr>
          </w:rPrChange>
        </w:rPr>
        <w:t xml:space="preserve">Table IV.8. Types of </w:t>
      </w:r>
      <w:proofErr w:type="gramStart"/>
      <w:r w:rsidRPr="003B6C50">
        <w:rPr>
          <w:rFonts w:asciiTheme="majorBidi" w:hAnsiTheme="majorBidi" w:cstheme="majorBidi"/>
          <w:iCs w:val="0"/>
          <w:color w:val="000000" w:themeColor="text1"/>
          <w:sz w:val="24"/>
          <w:szCs w:val="24"/>
          <w:lang w:val="en-US"/>
          <w:rPrChange w:id="1834" w:author="John Peate" w:date="2023-01-18T15:20:00Z">
            <w:rPr>
              <w:iCs w:val="0"/>
              <w:color w:val="5B9BD5" w:themeColor="accent1"/>
              <w:sz w:val="20"/>
              <w:szCs w:val="20"/>
              <w:lang w:val="en-US"/>
            </w:rPr>
          </w:rPrChange>
        </w:rPr>
        <w:t>birth place</w:t>
      </w:r>
      <w:proofErr w:type="gramEnd"/>
      <w:r w:rsidRPr="003B6C50">
        <w:rPr>
          <w:rFonts w:asciiTheme="majorBidi" w:hAnsiTheme="majorBidi" w:cstheme="majorBidi"/>
          <w:iCs w:val="0"/>
          <w:color w:val="000000" w:themeColor="text1"/>
          <w:sz w:val="24"/>
          <w:szCs w:val="24"/>
          <w:lang w:val="en-US"/>
          <w:rPrChange w:id="1835" w:author="John Peate" w:date="2023-01-18T15:20:00Z">
            <w:rPr>
              <w:iCs w:val="0"/>
              <w:color w:val="5B9BD5" w:themeColor="accent1"/>
              <w:sz w:val="20"/>
              <w:szCs w:val="20"/>
              <w:lang w:val="en-US"/>
            </w:rPr>
          </w:rPrChange>
        </w:rPr>
        <w:t xml:space="preserve"> among migrant students</w:t>
      </w:r>
      <w:commentRangeEnd w:id="1832"/>
      <w:r w:rsidR="00407D35">
        <w:rPr>
          <w:rStyle w:val="CommentReference"/>
          <w:i w:val="0"/>
          <w:iCs w:val="0"/>
          <w:color w:val="auto"/>
        </w:rPr>
        <w:commentReference w:id="1832"/>
      </w:r>
    </w:p>
    <w:tbl>
      <w:tblPr>
        <w:tblW w:w="0" w:type="auto"/>
        <w:jc w:val="center"/>
        <w:tblLook w:val="04A0" w:firstRow="1" w:lastRow="0" w:firstColumn="1" w:lastColumn="0" w:noHBand="0" w:noVBand="1"/>
      </w:tblPr>
      <w:tblGrid>
        <w:gridCol w:w="3813"/>
        <w:gridCol w:w="2693"/>
        <w:gridCol w:w="2536"/>
      </w:tblGrid>
      <w:tr w:rsidR="003B6C50" w:rsidRPr="003B6C50" w14:paraId="395B54B4" w14:textId="77777777" w:rsidTr="0015046E">
        <w:trPr>
          <w:trHeight w:val="450"/>
          <w:jc w:val="center"/>
        </w:trPr>
        <w:tc>
          <w:tcPr>
            <w:tcW w:w="3813" w:type="dxa"/>
            <w:tcBorders>
              <w:top w:val="single" w:sz="12" w:space="0" w:color="auto"/>
              <w:left w:val="single" w:sz="12" w:space="0" w:color="auto"/>
              <w:bottom w:val="single" w:sz="12" w:space="0" w:color="auto"/>
              <w:right w:val="single" w:sz="4" w:space="0" w:color="auto"/>
            </w:tcBorders>
            <w:shd w:val="clear" w:color="auto" w:fill="D5DCE4" w:themeFill="text2" w:themeFillTint="33"/>
            <w:vAlign w:val="center"/>
          </w:tcPr>
          <w:bookmarkEnd w:id="1831"/>
          <w:p w14:paraId="4FEDAC99" w14:textId="77777777" w:rsidR="003B6C50" w:rsidRPr="003B6C50" w:rsidRDefault="003B6C50" w:rsidP="003B6C50">
            <w:pPr>
              <w:spacing w:line="480" w:lineRule="auto"/>
              <w:jc w:val="center"/>
              <w:rPr>
                <w:rFonts w:asciiTheme="majorBidi" w:hAnsiTheme="majorBidi" w:cstheme="majorBidi"/>
                <w:b/>
                <w:color w:val="000000" w:themeColor="text1"/>
                <w:szCs w:val="24"/>
                <w:rPrChange w:id="1836" w:author="John Peate" w:date="2023-01-18T15:20:00Z">
                  <w:rPr>
                    <w:rFonts w:asciiTheme="majorBidi" w:hAnsiTheme="majorBidi" w:cstheme="majorBidi"/>
                    <w:b/>
                    <w:sz w:val="20"/>
                    <w:szCs w:val="20"/>
                  </w:rPr>
                </w:rPrChange>
              </w:rPr>
              <w:pPrChange w:id="1837" w:author="John Peate" w:date="2023-01-18T15:20:00Z">
                <w:pPr>
                  <w:spacing w:line="240" w:lineRule="auto"/>
                  <w:jc w:val="center"/>
                </w:pPr>
              </w:pPrChange>
            </w:pPr>
            <w:r w:rsidRPr="003B6C50">
              <w:rPr>
                <w:rFonts w:asciiTheme="majorBidi" w:hAnsiTheme="majorBidi" w:cstheme="majorBidi"/>
                <w:b/>
                <w:color w:val="000000" w:themeColor="text1"/>
                <w:szCs w:val="24"/>
                <w:rPrChange w:id="1838" w:author="John Peate" w:date="2023-01-18T15:20:00Z">
                  <w:rPr>
                    <w:rFonts w:asciiTheme="majorBidi" w:hAnsiTheme="majorBidi" w:cstheme="majorBidi"/>
                    <w:b/>
                    <w:sz w:val="20"/>
                    <w:szCs w:val="20"/>
                  </w:rPr>
                </w:rPrChange>
              </w:rPr>
              <w:t xml:space="preserve">Type </w:t>
            </w:r>
            <w:proofErr w:type="spellStart"/>
            <w:r w:rsidRPr="003B6C50">
              <w:rPr>
                <w:rFonts w:asciiTheme="majorBidi" w:hAnsiTheme="majorBidi" w:cstheme="majorBidi"/>
                <w:b/>
                <w:color w:val="000000" w:themeColor="text1"/>
                <w:szCs w:val="24"/>
                <w:rPrChange w:id="1839" w:author="John Peate" w:date="2023-01-18T15:20:00Z">
                  <w:rPr>
                    <w:rFonts w:asciiTheme="majorBidi" w:hAnsiTheme="majorBidi" w:cstheme="majorBidi"/>
                    <w:b/>
                    <w:sz w:val="20"/>
                    <w:szCs w:val="20"/>
                  </w:rPr>
                </w:rPrChange>
              </w:rPr>
              <w:t>of</w:t>
            </w:r>
            <w:proofErr w:type="spellEnd"/>
            <w:r w:rsidRPr="003B6C50">
              <w:rPr>
                <w:rFonts w:asciiTheme="majorBidi" w:hAnsiTheme="majorBidi" w:cstheme="majorBidi"/>
                <w:b/>
                <w:color w:val="000000" w:themeColor="text1"/>
                <w:szCs w:val="24"/>
                <w:rPrChange w:id="1840" w:author="John Peate" w:date="2023-01-18T15:20:00Z">
                  <w:rPr>
                    <w:rFonts w:asciiTheme="majorBidi" w:hAnsiTheme="majorBidi" w:cstheme="majorBidi"/>
                    <w:b/>
                    <w:sz w:val="20"/>
                    <w:szCs w:val="20"/>
                  </w:rPr>
                </w:rPrChange>
              </w:rPr>
              <w:t xml:space="preserve"> place </w:t>
            </w:r>
            <w:proofErr w:type="spellStart"/>
            <w:r w:rsidRPr="003B6C50">
              <w:rPr>
                <w:rFonts w:asciiTheme="majorBidi" w:hAnsiTheme="majorBidi" w:cstheme="majorBidi"/>
                <w:b/>
                <w:color w:val="000000" w:themeColor="text1"/>
                <w:szCs w:val="24"/>
                <w:rPrChange w:id="1841" w:author="John Peate" w:date="2023-01-18T15:20:00Z">
                  <w:rPr>
                    <w:rFonts w:asciiTheme="majorBidi" w:hAnsiTheme="majorBidi" w:cstheme="majorBidi"/>
                    <w:b/>
                    <w:sz w:val="20"/>
                    <w:szCs w:val="20"/>
                  </w:rPr>
                </w:rPrChange>
              </w:rPr>
              <w:t>of</w:t>
            </w:r>
            <w:proofErr w:type="spellEnd"/>
            <w:r w:rsidRPr="003B6C50">
              <w:rPr>
                <w:rFonts w:asciiTheme="majorBidi" w:hAnsiTheme="majorBidi" w:cstheme="majorBidi"/>
                <w:b/>
                <w:color w:val="000000" w:themeColor="text1"/>
                <w:szCs w:val="24"/>
                <w:rPrChange w:id="1842" w:author="John Peate" w:date="2023-01-18T15:20:00Z">
                  <w:rPr>
                    <w:rFonts w:asciiTheme="majorBidi" w:hAnsiTheme="majorBidi" w:cstheme="majorBidi"/>
                    <w:b/>
                    <w:sz w:val="20"/>
                    <w:szCs w:val="20"/>
                  </w:rPr>
                </w:rPrChange>
              </w:rPr>
              <w:t xml:space="preserve"> </w:t>
            </w:r>
            <w:proofErr w:type="spellStart"/>
            <w:r w:rsidRPr="003B6C50">
              <w:rPr>
                <w:rFonts w:asciiTheme="majorBidi" w:hAnsiTheme="majorBidi" w:cstheme="majorBidi"/>
                <w:b/>
                <w:color w:val="000000" w:themeColor="text1"/>
                <w:szCs w:val="24"/>
                <w:rPrChange w:id="1843" w:author="John Peate" w:date="2023-01-18T15:20:00Z">
                  <w:rPr>
                    <w:rFonts w:asciiTheme="majorBidi" w:hAnsiTheme="majorBidi" w:cstheme="majorBidi"/>
                    <w:b/>
                    <w:sz w:val="20"/>
                    <w:szCs w:val="20"/>
                  </w:rPr>
                </w:rPrChange>
              </w:rPr>
              <w:t>birth</w:t>
            </w:r>
            <w:proofErr w:type="spellEnd"/>
          </w:p>
        </w:tc>
        <w:tc>
          <w:tcPr>
            <w:tcW w:w="2693" w:type="dxa"/>
            <w:tcBorders>
              <w:top w:val="single" w:sz="12" w:space="0" w:color="auto"/>
              <w:left w:val="single" w:sz="4" w:space="0" w:color="auto"/>
              <w:bottom w:val="single" w:sz="12" w:space="0" w:color="auto"/>
              <w:right w:val="single" w:sz="4" w:space="0" w:color="auto"/>
            </w:tcBorders>
            <w:shd w:val="clear" w:color="auto" w:fill="D5DCE4" w:themeFill="text2" w:themeFillTint="33"/>
            <w:vAlign w:val="center"/>
          </w:tcPr>
          <w:p w14:paraId="6C035135" w14:textId="77777777" w:rsidR="003B6C50" w:rsidRPr="003B6C50" w:rsidRDefault="003B6C50" w:rsidP="003B6C50">
            <w:pPr>
              <w:spacing w:line="480" w:lineRule="auto"/>
              <w:jc w:val="center"/>
              <w:rPr>
                <w:rFonts w:asciiTheme="majorBidi" w:hAnsiTheme="majorBidi" w:cstheme="majorBidi"/>
                <w:b/>
                <w:color w:val="000000" w:themeColor="text1"/>
                <w:szCs w:val="24"/>
                <w:rPrChange w:id="1844" w:author="John Peate" w:date="2023-01-18T15:20:00Z">
                  <w:rPr>
                    <w:rFonts w:asciiTheme="majorBidi" w:hAnsiTheme="majorBidi" w:cstheme="majorBidi"/>
                    <w:b/>
                    <w:sz w:val="20"/>
                    <w:szCs w:val="20"/>
                  </w:rPr>
                </w:rPrChange>
              </w:rPr>
              <w:pPrChange w:id="1845" w:author="John Peate" w:date="2023-01-18T15:20:00Z">
                <w:pPr>
                  <w:spacing w:line="240" w:lineRule="auto"/>
                  <w:jc w:val="center"/>
                </w:pPr>
              </w:pPrChange>
            </w:pPr>
            <w:proofErr w:type="spellStart"/>
            <w:r w:rsidRPr="003B6C50">
              <w:rPr>
                <w:rFonts w:asciiTheme="majorBidi" w:hAnsiTheme="majorBidi" w:cstheme="majorBidi"/>
                <w:b/>
                <w:color w:val="000000" w:themeColor="text1"/>
                <w:szCs w:val="24"/>
                <w:rPrChange w:id="1846" w:author="John Peate" w:date="2023-01-18T15:20:00Z">
                  <w:rPr>
                    <w:rFonts w:asciiTheme="majorBidi" w:hAnsiTheme="majorBidi" w:cstheme="majorBidi"/>
                    <w:b/>
                    <w:sz w:val="20"/>
                    <w:szCs w:val="20"/>
                  </w:rPr>
                </w:rPrChange>
              </w:rPr>
              <w:t>The</w:t>
            </w:r>
            <w:proofErr w:type="spellEnd"/>
            <w:r w:rsidRPr="003B6C50">
              <w:rPr>
                <w:rFonts w:asciiTheme="majorBidi" w:hAnsiTheme="majorBidi" w:cstheme="majorBidi"/>
                <w:b/>
                <w:color w:val="000000" w:themeColor="text1"/>
                <w:szCs w:val="24"/>
                <w:rPrChange w:id="1847" w:author="John Peate" w:date="2023-01-18T15:20:00Z">
                  <w:rPr>
                    <w:rFonts w:asciiTheme="majorBidi" w:hAnsiTheme="majorBidi" w:cstheme="majorBidi"/>
                    <w:b/>
                    <w:sz w:val="20"/>
                    <w:szCs w:val="20"/>
                  </w:rPr>
                </w:rPrChange>
              </w:rPr>
              <w:t xml:space="preserve"> </w:t>
            </w:r>
            <w:proofErr w:type="spellStart"/>
            <w:r w:rsidRPr="003B6C50">
              <w:rPr>
                <w:rFonts w:asciiTheme="majorBidi" w:hAnsiTheme="majorBidi" w:cstheme="majorBidi"/>
                <w:b/>
                <w:color w:val="000000" w:themeColor="text1"/>
                <w:szCs w:val="24"/>
                <w:rPrChange w:id="1848" w:author="John Peate" w:date="2023-01-18T15:20:00Z">
                  <w:rPr>
                    <w:rFonts w:asciiTheme="majorBidi" w:hAnsiTheme="majorBidi" w:cstheme="majorBidi"/>
                    <w:b/>
                    <w:sz w:val="20"/>
                    <w:szCs w:val="20"/>
                  </w:rPr>
                </w:rPrChange>
              </w:rPr>
              <w:t>whole</w:t>
            </w:r>
            <w:proofErr w:type="spellEnd"/>
            <w:r w:rsidRPr="003B6C50">
              <w:rPr>
                <w:rFonts w:asciiTheme="majorBidi" w:hAnsiTheme="majorBidi" w:cstheme="majorBidi"/>
                <w:b/>
                <w:color w:val="000000" w:themeColor="text1"/>
                <w:szCs w:val="24"/>
                <w:rPrChange w:id="1849" w:author="John Peate" w:date="2023-01-18T15:20:00Z">
                  <w:rPr>
                    <w:rFonts w:asciiTheme="majorBidi" w:hAnsiTheme="majorBidi" w:cstheme="majorBidi"/>
                    <w:b/>
                    <w:sz w:val="20"/>
                    <w:szCs w:val="20"/>
                  </w:rPr>
                </w:rPrChange>
              </w:rPr>
              <w:t xml:space="preserve"> sample</w:t>
            </w:r>
          </w:p>
        </w:tc>
        <w:tc>
          <w:tcPr>
            <w:tcW w:w="2536" w:type="dxa"/>
            <w:tcBorders>
              <w:top w:val="single" w:sz="12" w:space="0" w:color="auto"/>
              <w:left w:val="single" w:sz="4" w:space="0" w:color="auto"/>
              <w:bottom w:val="single" w:sz="12" w:space="0" w:color="auto"/>
              <w:right w:val="single" w:sz="12" w:space="0" w:color="auto"/>
            </w:tcBorders>
            <w:shd w:val="clear" w:color="auto" w:fill="D5DCE4" w:themeFill="text2" w:themeFillTint="33"/>
            <w:vAlign w:val="center"/>
          </w:tcPr>
          <w:p w14:paraId="564F401C" w14:textId="77777777" w:rsidR="003B6C50" w:rsidRPr="003B6C50" w:rsidRDefault="003B6C50" w:rsidP="003B6C50">
            <w:pPr>
              <w:spacing w:line="480" w:lineRule="auto"/>
              <w:jc w:val="center"/>
              <w:rPr>
                <w:rFonts w:asciiTheme="majorBidi" w:hAnsiTheme="majorBidi" w:cstheme="majorBidi"/>
                <w:b/>
                <w:color w:val="000000" w:themeColor="text1"/>
                <w:szCs w:val="24"/>
                <w:rPrChange w:id="1850" w:author="John Peate" w:date="2023-01-18T15:20:00Z">
                  <w:rPr>
                    <w:rFonts w:asciiTheme="majorBidi" w:hAnsiTheme="majorBidi" w:cstheme="majorBidi"/>
                    <w:b/>
                    <w:sz w:val="20"/>
                    <w:szCs w:val="20"/>
                  </w:rPr>
                </w:rPrChange>
              </w:rPr>
              <w:pPrChange w:id="1851" w:author="John Peate" w:date="2023-01-18T15:20:00Z">
                <w:pPr>
                  <w:spacing w:line="240" w:lineRule="auto"/>
                  <w:jc w:val="center"/>
                </w:pPr>
              </w:pPrChange>
            </w:pPr>
            <w:r w:rsidRPr="003B6C50">
              <w:rPr>
                <w:rFonts w:asciiTheme="majorBidi" w:hAnsiTheme="majorBidi" w:cstheme="majorBidi"/>
                <w:b/>
                <w:color w:val="000000" w:themeColor="text1"/>
                <w:szCs w:val="24"/>
                <w:rPrChange w:id="1852" w:author="John Peate" w:date="2023-01-18T15:20:00Z">
                  <w:rPr>
                    <w:rFonts w:asciiTheme="majorBidi" w:hAnsiTheme="majorBidi" w:cstheme="majorBidi"/>
                    <w:b/>
                    <w:sz w:val="20"/>
                    <w:szCs w:val="20"/>
                  </w:rPr>
                </w:rPrChange>
              </w:rPr>
              <w:t xml:space="preserve">Numerus clausus </w:t>
            </w:r>
            <w:proofErr w:type="spellStart"/>
            <w:r w:rsidRPr="003B6C50">
              <w:rPr>
                <w:rFonts w:asciiTheme="majorBidi" w:hAnsiTheme="majorBidi" w:cstheme="majorBidi"/>
                <w:b/>
                <w:color w:val="000000" w:themeColor="text1"/>
                <w:szCs w:val="24"/>
                <w:rPrChange w:id="1853" w:author="John Peate" w:date="2023-01-18T15:20:00Z">
                  <w:rPr>
                    <w:rFonts w:asciiTheme="majorBidi" w:hAnsiTheme="majorBidi" w:cstheme="majorBidi"/>
                    <w:b/>
                    <w:sz w:val="20"/>
                    <w:szCs w:val="20"/>
                  </w:rPr>
                </w:rPrChange>
              </w:rPr>
              <w:t>exiles</w:t>
            </w:r>
            <w:proofErr w:type="spellEnd"/>
          </w:p>
        </w:tc>
      </w:tr>
      <w:tr w:rsidR="003B6C50" w:rsidRPr="003B6C50" w14:paraId="7A3708D2" w14:textId="77777777" w:rsidTr="0015046E">
        <w:trPr>
          <w:jc w:val="center"/>
        </w:trPr>
        <w:tc>
          <w:tcPr>
            <w:tcW w:w="3813" w:type="dxa"/>
            <w:tcBorders>
              <w:top w:val="single" w:sz="12" w:space="0" w:color="auto"/>
              <w:left w:val="single" w:sz="12" w:space="0" w:color="auto"/>
              <w:bottom w:val="single" w:sz="4" w:space="0" w:color="auto"/>
              <w:right w:val="single" w:sz="4" w:space="0" w:color="auto"/>
            </w:tcBorders>
            <w:vAlign w:val="center"/>
          </w:tcPr>
          <w:p w14:paraId="7FCD51C2" w14:textId="77777777" w:rsidR="003B6C50" w:rsidRPr="003B6C50" w:rsidRDefault="003B6C50" w:rsidP="003B6C50">
            <w:pPr>
              <w:spacing w:line="480" w:lineRule="auto"/>
              <w:jc w:val="center"/>
              <w:rPr>
                <w:rFonts w:asciiTheme="majorBidi" w:hAnsiTheme="majorBidi" w:cstheme="majorBidi"/>
                <w:color w:val="000000" w:themeColor="text1"/>
                <w:szCs w:val="24"/>
                <w:rPrChange w:id="1854" w:author="John Peate" w:date="2023-01-18T15:20:00Z">
                  <w:rPr>
                    <w:rFonts w:asciiTheme="majorBidi" w:hAnsiTheme="majorBidi" w:cstheme="majorBidi"/>
                    <w:sz w:val="20"/>
                    <w:szCs w:val="20"/>
                  </w:rPr>
                </w:rPrChange>
              </w:rPr>
              <w:pPrChange w:id="1855"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1856" w:author="John Peate" w:date="2023-01-18T15:20:00Z">
                  <w:rPr>
                    <w:rFonts w:asciiTheme="majorBidi" w:hAnsiTheme="majorBidi" w:cstheme="majorBidi"/>
                    <w:sz w:val="20"/>
                    <w:szCs w:val="20"/>
                  </w:rPr>
                </w:rPrChange>
              </w:rPr>
              <w:t>Budapest</w:t>
            </w:r>
            <w:proofErr w:type="spellEnd"/>
          </w:p>
        </w:tc>
        <w:tc>
          <w:tcPr>
            <w:tcW w:w="2693" w:type="dxa"/>
            <w:tcBorders>
              <w:top w:val="single" w:sz="12" w:space="0" w:color="auto"/>
              <w:left w:val="single" w:sz="4" w:space="0" w:color="auto"/>
              <w:bottom w:val="single" w:sz="4" w:space="0" w:color="auto"/>
              <w:right w:val="single" w:sz="4" w:space="0" w:color="auto"/>
            </w:tcBorders>
            <w:vAlign w:val="center"/>
          </w:tcPr>
          <w:p w14:paraId="02C66D8D" w14:textId="77777777" w:rsidR="003B6C50" w:rsidRPr="003B6C50" w:rsidRDefault="003B6C50" w:rsidP="003B6C50">
            <w:pPr>
              <w:spacing w:line="480" w:lineRule="auto"/>
              <w:jc w:val="center"/>
              <w:rPr>
                <w:rFonts w:asciiTheme="majorBidi" w:hAnsiTheme="majorBidi" w:cstheme="majorBidi"/>
                <w:color w:val="000000" w:themeColor="text1"/>
                <w:szCs w:val="24"/>
                <w:rPrChange w:id="1857" w:author="John Peate" w:date="2023-01-18T15:20:00Z">
                  <w:rPr>
                    <w:rFonts w:asciiTheme="majorBidi" w:hAnsiTheme="majorBidi" w:cstheme="majorBidi"/>
                    <w:sz w:val="20"/>
                    <w:szCs w:val="20"/>
                  </w:rPr>
                </w:rPrChange>
              </w:rPr>
              <w:pPrChange w:id="1858" w:author="John Peate" w:date="2023-01-18T15:20:00Z">
                <w:pPr>
                  <w:spacing w:line="240" w:lineRule="auto"/>
                  <w:jc w:val="center"/>
                </w:pPr>
              </w:pPrChange>
            </w:pPr>
            <w:r w:rsidRPr="003B6C50">
              <w:rPr>
                <w:rFonts w:asciiTheme="majorBidi" w:hAnsiTheme="majorBidi" w:cstheme="majorBidi"/>
                <w:color w:val="000000" w:themeColor="text1"/>
                <w:szCs w:val="24"/>
                <w:rPrChange w:id="1859" w:author="John Peate" w:date="2023-01-18T15:20:00Z">
                  <w:rPr>
                    <w:rFonts w:asciiTheme="majorBidi" w:hAnsiTheme="majorBidi" w:cstheme="majorBidi"/>
                    <w:sz w:val="20"/>
                    <w:szCs w:val="20"/>
                  </w:rPr>
                </w:rPrChange>
              </w:rPr>
              <w:t>393 (</w:t>
            </w:r>
            <w:proofErr w:type="gramStart"/>
            <w:r w:rsidRPr="003B6C50">
              <w:rPr>
                <w:rFonts w:asciiTheme="majorBidi" w:hAnsiTheme="majorBidi" w:cstheme="majorBidi"/>
                <w:color w:val="000000" w:themeColor="text1"/>
                <w:szCs w:val="24"/>
                <w:rPrChange w:id="1860" w:author="John Peate" w:date="2023-01-18T15:20:00Z">
                  <w:rPr>
                    <w:rFonts w:asciiTheme="majorBidi" w:hAnsiTheme="majorBidi" w:cstheme="majorBidi"/>
                    <w:sz w:val="20"/>
                    <w:szCs w:val="20"/>
                  </w:rPr>
                </w:rPrChange>
              </w:rPr>
              <w:t>35%</w:t>
            </w:r>
            <w:proofErr w:type="gramEnd"/>
            <w:r w:rsidRPr="003B6C50">
              <w:rPr>
                <w:rFonts w:asciiTheme="majorBidi" w:hAnsiTheme="majorBidi" w:cstheme="majorBidi"/>
                <w:color w:val="000000" w:themeColor="text1"/>
                <w:szCs w:val="24"/>
                <w:rPrChange w:id="1861" w:author="John Peate" w:date="2023-01-18T15:20:00Z">
                  <w:rPr>
                    <w:rFonts w:asciiTheme="majorBidi" w:hAnsiTheme="majorBidi" w:cstheme="majorBidi"/>
                    <w:sz w:val="20"/>
                    <w:szCs w:val="20"/>
                  </w:rPr>
                </w:rPrChange>
              </w:rPr>
              <w:t>)</w:t>
            </w:r>
          </w:p>
        </w:tc>
        <w:tc>
          <w:tcPr>
            <w:tcW w:w="2536" w:type="dxa"/>
            <w:tcBorders>
              <w:top w:val="single" w:sz="12" w:space="0" w:color="auto"/>
              <w:left w:val="single" w:sz="4" w:space="0" w:color="auto"/>
              <w:bottom w:val="single" w:sz="4" w:space="0" w:color="auto"/>
              <w:right w:val="single" w:sz="12" w:space="0" w:color="auto"/>
            </w:tcBorders>
            <w:vAlign w:val="center"/>
          </w:tcPr>
          <w:p w14:paraId="11656742" w14:textId="77777777" w:rsidR="003B6C50" w:rsidRPr="003B6C50" w:rsidRDefault="003B6C50" w:rsidP="003B6C50">
            <w:pPr>
              <w:spacing w:line="480" w:lineRule="auto"/>
              <w:jc w:val="center"/>
              <w:rPr>
                <w:rFonts w:asciiTheme="majorBidi" w:hAnsiTheme="majorBidi" w:cstheme="majorBidi"/>
                <w:color w:val="000000" w:themeColor="text1"/>
                <w:szCs w:val="24"/>
                <w:rPrChange w:id="1862" w:author="John Peate" w:date="2023-01-18T15:20:00Z">
                  <w:rPr>
                    <w:rFonts w:asciiTheme="majorBidi" w:hAnsiTheme="majorBidi" w:cstheme="majorBidi"/>
                    <w:sz w:val="20"/>
                    <w:szCs w:val="20"/>
                  </w:rPr>
                </w:rPrChange>
              </w:rPr>
              <w:pPrChange w:id="1863" w:author="John Peate" w:date="2023-01-18T15:20:00Z">
                <w:pPr>
                  <w:spacing w:line="240" w:lineRule="auto"/>
                  <w:jc w:val="center"/>
                </w:pPr>
              </w:pPrChange>
            </w:pPr>
            <w:r w:rsidRPr="003B6C50">
              <w:rPr>
                <w:rFonts w:asciiTheme="majorBidi" w:hAnsiTheme="majorBidi" w:cstheme="majorBidi"/>
                <w:color w:val="000000" w:themeColor="text1"/>
                <w:szCs w:val="24"/>
                <w:rPrChange w:id="1864" w:author="John Peate" w:date="2023-01-18T15:20:00Z">
                  <w:rPr>
                    <w:rFonts w:asciiTheme="majorBidi" w:hAnsiTheme="majorBidi" w:cstheme="majorBidi"/>
                    <w:sz w:val="20"/>
                    <w:szCs w:val="20"/>
                  </w:rPr>
                </w:rPrChange>
              </w:rPr>
              <w:t>311 (</w:t>
            </w:r>
            <w:proofErr w:type="gramStart"/>
            <w:r w:rsidRPr="003B6C50">
              <w:rPr>
                <w:rFonts w:asciiTheme="majorBidi" w:hAnsiTheme="majorBidi" w:cstheme="majorBidi"/>
                <w:color w:val="000000" w:themeColor="text1"/>
                <w:szCs w:val="24"/>
                <w:rPrChange w:id="1865" w:author="John Peate" w:date="2023-01-18T15:20:00Z">
                  <w:rPr>
                    <w:rFonts w:asciiTheme="majorBidi" w:hAnsiTheme="majorBidi" w:cstheme="majorBidi"/>
                    <w:sz w:val="20"/>
                    <w:szCs w:val="20"/>
                  </w:rPr>
                </w:rPrChange>
              </w:rPr>
              <w:t>34%</w:t>
            </w:r>
            <w:proofErr w:type="gramEnd"/>
            <w:r w:rsidRPr="003B6C50">
              <w:rPr>
                <w:rFonts w:asciiTheme="majorBidi" w:hAnsiTheme="majorBidi" w:cstheme="majorBidi"/>
                <w:color w:val="000000" w:themeColor="text1"/>
                <w:szCs w:val="24"/>
                <w:rPrChange w:id="1866" w:author="John Peate" w:date="2023-01-18T15:20:00Z">
                  <w:rPr>
                    <w:rFonts w:asciiTheme="majorBidi" w:hAnsiTheme="majorBidi" w:cstheme="majorBidi"/>
                    <w:sz w:val="20"/>
                    <w:szCs w:val="20"/>
                  </w:rPr>
                </w:rPrChange>
              </w:rPr>
              <w:t>)</w:t>
            </w:r>
          </w:p>
        </w:tc>
      </w:tr>
      <w:tr w:rsidR="003B6C50" w:rsidRPr="003B6C50" w14:paraId="76327FCB" w14:textId="77777777" w:rsidTr="0015046E">
        <w:trPr>
          <w:jc w:val="center"/>
        </w:trPr>
        <w:tc>
          <w:tcPr>
            <w:tcW w:w="3813" w:type="dxa"/>
            <w:tcBorders>
              <w:top w:val="single" w:sz="4" w:space="0" w:color="auto"/>
              <w:left w:val="single" w:sz="12" w:space="0" w:color="auto"/>
              <w:bottom w:val="single" w:sz="4" w:space="0" w:color="auto"/>
              <w:right w:val="single" w:sz="4" w:space="0" w:color="auto"/>
            </w:tcBorders>
            <w:vAlign w:val="center"/>
          </w:tcPr>
          <w:p w14:paraId="2C5A59D3" w14:textId="77777777" w:rsidR="003B6C50" w:rsidRPr="003B6C50" w:rsidRDefault="003B6C50" w:rsidP="003B6C50">
            <w:pPr>
              <w:spacing w:line="480" w:lineRule="auto"/>
              <w:jc w:val="center"/>
              <w:rPr>
                <w:rFonts w:asciiTheme="majorBidi" w:hAnsiTheme="majorBidi" w:cstheme="majorBidi"/>
                <w:color w:val="000000" w:themeColor="text1"/>
                <w:szCs w:val="24"/>
                <w:rPrChange w:id="1867" w:author="John Peate" w:date="2023-01-18T15:20:00Z">
                  <w:rPr>
                    <w:rFonts w:asciiTheme="majorBidi" w:hAnsiTheme="majorBidi" w:cstheme="majorBidi"/>
                    <w:sz w:val="20"/>
                    <w:szCs w:val="20"/>
                  </w:rPr>
                </w:rPrChange>
              </w:rPr>
              <w:pPrChange w:id="1868"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1869" w:author="John Peate" w:date="2023-01-18T15:20:00Z">
                  <w:rPr>
                    <w:rFonts w:asciiTheme="majorBidi" w:hAnsiTheme="majorBidi" w:cstheme="majorBidi"/>
                    <w:sz w:val="20"/>
                    <w:szCs w:val="20"/>
                  </w:rPr>
                </w:rPrChange>
              </w:rPr>
              <w:t>Towns</w:t>
            </w:r>
            <w:proofErr w:type="spellEnd"/>
            <w:r w:rsidRPr="003B6C50">
              <w:rPr>
                <w:rFonts w:asciiTheme="majorBidi" w:hAnsiTheme="majorBidi" w:cstheme="majorBidi"/>
                <w:color w:val="000000" w:themeColor="text1"/>
                <w:szCs w:val="24"/>
                <w:rPrChange w:id="1870"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871" w:author="John Peate" w:date="2023-01-18T15:20:00Z">
                  <w:rPr>
                    <w:rFonts w:asciiTheme="majorBidi" w:hAnsiTheme="majorBidi" w:cstheme="majorBidi"/>
                    <w:sz w:val="20"/>
                    <w:szCs w:val="20"/>
                  </w:rPr>
                </w:rPrChange>
              </w:rPr>
              <w:t>with</w:t>
            </w:r>
            <w:proofErr w:type="spellEnd"/>
            <w:r w:rsidRPr="003B6C50">
              <w:rPr>
                <w:rFonts w:asciiTheme="majorBidi" w:hAnsiTheme="majorBidi" w:cstheme="majorBidi"/>
                <w:color w:val="000000" w:themeColor="text1"/>
                <w:szCs w:val="24"/>
                <w:rPrChange w:id="1872"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873" w:author="John Peate" w:date="2023-01-18T15:20:00Z">
                  <w:rPr>
                    <w:rFonts w:asciiTheme="majorBidi" w:hAnsiTheme="majorBidi" w:cstheme="majorBidi"/>
                    <w:sz w:val="20"/>
                    <w:szCs w:val="20"/>
                  </w:rPr>
                </w:rPrChange>
              </w:rPr>
              <w:t>county</w:t>
            </w:r>
            <w:proofErr w:type="spellEnd"/>
            <w:r w:rsidRPr="003B6C50">
              <w:rPr>
                <w:rFonts w:asciiTheme="majorBidi" w:hAnsiTheme="majorBidi" w:cstheme="majorBidi"/>
                <w:color w:val="000000" w:themeColor="text1"/>
                <w:szCs w:val="24"/>
                <w:rPrChange w:id="1874"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875" w:author="John Peate" w:date="2023-01-18T15:20:00Z">
                  <w:rPr>
                    <w:rFonts w:asciiTheme="majorBidi" w:hAnsiTheme="majorBidi" w:cstheme="majorBidi"/>
                    <w:sz w:val="20"/>
                    <w:szCs w:val="20"/>
                  </w:rPr>
                </w:rPrChange>
              </w:rPr>
              <w:t>rights</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2134BF1B" w14:textId="77777777" w:rsidR="003B6C50" w:rsidRPr="003B6C50" w:rsidRDefault="003B6C50" w:rsidP="003B6C50">
            <w:pPr>
              <w:spacing w:line="480" w:lineRule="auto"/>
              <w:jc w:val="center"/>
              <w:rPr>
                <w:rFonts w:asciiTheme="majorBidi" w:hAnsiTheme="majorBidi" w:cstheme="majorBidi"/>
                <w:color w:val="000000" w:themeColor="text1"/>
                <w:szCs w:val="24"/>
                <w:rPrChange w:id="1876" w:author="John Peate" w:date="2023-01-18T15:20:00Z">
                  <w:rPr>
                    <w:rFonts w:asciiTheme="majorBidi" w:hAnsiTheme="majorBidi" w:cstheme="majorBidi"/>
                    <w:sz w:val="20"/>
                    <w:szCs w:val="20"/>
                  </w:rPr>
                </w:rPrChange>
              </w:rPr>
              <w:pPrChange w:id="1877" w:author="John Peate" w:date="2023-01-18T15:20:00Z">
                <w:pPr>
                  <w:spacing w:line="240" w:lineRule="auto"/>
                  <w:jc w:val="center"/>
                </w:pPr>
              </w:pPrChange>
            </w:pPr>
            <w:r w:rsidRPr="003B6C50">
              <w:rPr>
                <w:rFonts w:asciiTheme="majorBidi" w:hAnsiTheme="majorBidi" w:cstheme="majorBidi"/>
                <w:color w:val="000000" w:themeColor="text1"/>
                <w:szCs w:val="24"/>
                <w:rPrChange w:id="1878" w:author="John Peate" w:date="2023-01-18T15:20:00Z">
                  <w:rPr>
                    <w:rFonts w:asciiTheme="majorBidi" w:hAnsiTheme="majorBidi" w:cstheme="majorBidi"/>
                    <w:sz w:val="20"/>
                    <w:szCs w:val="20"/>
                  </w:rPr>
                </w:rPrChange>
              </w:rPr>
              <w:t>160 (</w:t>
            </w:r>
            <w:proofErr w:type="gramStart"/>
            <w:r w:rsidRPr="003B6C50">
              <w:rPr>
                <w:rFonts w:asciiTheme="majorBidi" w:hAnsiTheme="majorBidi" w:cstheme="majorBidi"/>
                <w:color w:val="000000" w:themeColor="text1"/>
                <w:szCs w:val="24"/>
                <w:rPrChange w:id="1879" w:author="John Peate" w:date="2023-01-18T15:20:00Z">
                  <w:rPr>
                    <w:rFonts w:asciiTheme="majorBidi" w:hAnsiTheme="majorBidi" w:cstheme="majorBidi"/>
                    <w:sz w:val="20"/>
                    <w:szCs w:val="20"/>
                  </w:rPr>
                </w:rPrChange>
              </w:rPr>
              <w:t>14%</w:t>
            </w:r>
            <w:proofErr w:type="gramEnd"/>
            <w:r w:rsidRPr="003B6C50">
              <w:rPr>
                <w:rFonts w:asciiTheme="majorBidi" w:hAnsiTheme="majorBidi" w:cstheme="majorBidi"/>
                <w:color w:val="000000" w:themeColor="text1"/>
                <w:szCs w:val="24"/>
                <w:rPrChange w:id="1880" w:author="John Peate" w:date="2023-01-18T15:20:00Z">
                  <w:rPr>
                    <w:rFonts w:asciiTheme="majorBidi" w:hAnsiTheme="majorBidi" w:cstheme="majorBidi"/>
                    <w:sz w:val="20"/>
                    <w:szCs w:val="20"/>
                  </w:rPr>
                </w:rPrChange>
              </w:rPr>
              <w:t>)</w:t>
            </w:r>
          </w:p>
        </w:tc>
        <w:tc>
          <w:tcPr>
            <w:tcW w:w="2536" w:type="dxa"/>
            <w:tcBorders>
              <w:top w:val="single" w:sz="4" w:space="0" w:color="auto"/>
              <w:left w:val="single" w:sz="4" w:space="0" w:color="auto"/>
              <w:bottom w:val="single" w:sz="4" w:space="0" w:color="auto"/>
              <w:right w:val="single" w:sz="12" w:space="0" w:color="auto"/>
            </w:tcBorders>
            <w:vAlign w:val="center"/>
          </w:tcPr>
          <w:p w14:paraId="7F944546" w14:textId="77777777" w:rsidR="003B6C50" w:rsidRPr="003B6C50" w:rsidRDefault="003B6C50" w:rsidP="003B6C50">
            <w:pPr>
              <w:spacing w:line="480" w:lineRule="auto"/>
              <w:jc w:val="center"/>
              <w:rPr>
                <w:rFonts w:asciiTheme="majorBidi" w:hAnsiTheme="majorBidi" w:cstheme="majorBidi"/>
                <w:color w:val="000000" w:themeColor="text1"/>
                <w:szCs w:val="24"/>
                <w:rPrChange w:id="1881" w:author="John Peate" w:date="2023-01-18T15:20:00Z">
                  <w:rPr>
                    <w:rFonts w:asciiTheme="majorBidi" w:hAnsiTheme="majorBidi" w:cstheme="majorBidi"/>
                    <w:sz w:val="20"/>
                    <w:szCs w:val="20"/>
                  </w:rPr>
                </w:rPrChange>
              </w:rPr>
              <w:pPrChange w:id="1882" w:author="John Peate" w:date="2023-01-18T15:20:00Z">
                <w:pPr>
                  <w:spacing w:line="240" w:lineRule="auto"/>
                  <w:jc w:val="center"/>
                </w:pPr>
              </w:pPrChange>
            </w:pPr>
            <w:r w:rsidRPr="003B6C50">
              <w:rPr>
                <w:rFonts w:asciiTheme="majorBidi" w:hAnsiTheme="majorBidi" w:cstheme="majorBidi"/>
                <w:color w:val="000000" w:themeColor="text1"/>
                <w:szCs w:val="24"/>
                <w:rPrChange w:id="1883" w:author="John Peate" w:date="2023-01-18T15:20:00Z">
                  <w:rPr>
                    <w:rFonts w:asciiTheme="majorBidi" w:hAnsiTheme="majorBidi" w:cstheme="majorBidi"/>
                    <w:sz w:val="20"/>
                    <w:szCs w:val="20"/>
                  </w:rPr>
                </w:rPrChange>
              </w:rPr>
              <w:t>129 (</w:t>
            </w:r>
            <w:proofErr w:type="gramStart"/>
            <w:r w:rsidRPr="003B6C50">
              <w:rPr>
                <w:rFonts w:asciiTheme="majorBidi" w:hAnsiTheme="majorBidi" w:cstheme="majorBidi"/>
                <w:color w:val="000000" w:themeColor="text1"/>
                <w:szCs w:val="24"/>
                <w:rPrChange w:id="1884" w:author="John Peate" w:date="2023-01-18T15:20:00Z">
                  <w:rPr>
                    <w:rFonts w:asciiTheme="majorBidi" w:hAnsiTheme="majorBidi" w:cstheme="majorBidi"/>
                    <w:sz w:val="20"/>
                    <w:szCs w:val="20"/>
                  </w:rPr>
                </w:rPrChange>
              </w:rPr>
              <w:t>14%</w:t>
            </w:r>
            <w:proofErr w:type="gramEnd"/>
            <w:r w:rsidRPr="003B6C50">
              <w:rPr>
                <w:rFonts w:asciiTheme="majorBidi" w:hAnsiTheme="majorBidi" w:cstheme="majorBidi"/>
                <w:color w:val="000000" w:themeColor="text1"/>
                <w:szCs w:val="24"/>
                <w:rPrChange w:id="1885" w:author="John Peate" w:date="2023-01-18T15:20:00Z">
                  <w:rPr>
                    <w:rFonts w:asciiTheme="majorBidi" w:hAnsiTheme="majorBidi" w:cstheme="majorBidi"/>
                    <w:sz w:val="20"/>
                    <w:szCs w:val="20"/>
                  </w:rPr>
                </w:rPrChange>
              </w:rPr>
              <w:t>)</w:t>
            </w:r>
          </w:p>
        </w:tc>
      </w:tr>
      <w:tr w:rsidR="003B6C50" w:rsidRPr="003B6C50" w14:paraId="1D6A15FE" w14:textId="77777777" w:rsidTr="0015046E">
        <w:trPr>
          <w:jc w:val="center"/>
        </w:trPr>
        <w:tc>
          <w:tcPr>
            <w:tcW w:w="3813" w:type="dxa"/>
            <w:tcBorders>
              <w:top w:val="single" w:sz="4" w:space="0" w:color="auto"/>
              <w:left w:val="single" w:sz="12" w:space="0" w:color="auto"/>
              <w:bottom w:val="single" w:sz="4" w:space="0" w:color="auto"/>
              <w:right w:val="single" w:sz="4" w:space="0" w:color="auto"/>
            </w:tcBorders>
            <w:vAlign w:val="center"/>
          </w:tcPr>
          <w:p w14:paraId="0A5D8835" w14:textId="77777777" w:rsidR="003B6C50" w:rsidRPr="003B6C50" w:rsidRDefault="003B6C50" w:rsidP="003B6C50">
            <w:pPr>
              <w:spacing w:line="480" w:lineRule="auto"/>
              <w:jc w:val="center"/>
              <w:rPr>
                <w:rFonts w:asciiTheme="majorBidi" w:hAnsiTheme="majorBidi" w:cstheme="majorBidi"/>
                <w:color w:val="000000" w:themeColor="text1"/>
                <w:szCs w:val="24"/>
                <w:rPrChange w:id="1886" w:author="John Peate" w:date="2023-01-18T15:20:00Z">
                  <w:rPr>
                    <w:rFonts w:asciiTheme="majorBidi" w:hAnsiTheme="majorBidi" w:cstheme="majorBidi"/>
                    <w:sz w:val="20"/>
                    <w:szCs w:val="20"/>
                  </w:rPr>
                </w:rPrChange>
              </w:rPr>
              <w:pPrChange w:id="1887"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1888" w:author="John Peate" w:date="2023-01-18T15:20:00Z">
                  <w:rPr>
                    <w:rFonts w:asciiTheme="majorBidi" w:hAnsiTheme="majorBidi" w:cstheme="majorBidi"/>
                    <w:sz w:val="20"/>
                    <w:szCs w:val="20"/>
                  </w:rPr>
                </w:rPrChange>
              </w:rPr>
              <w:t>Towns</w:t>
            </w:r>
            <w:proofErr w:type="spellEnd"/>
            <w:r w:rsidRPr="003B6C50">
              <w:rPr>
                <w:rFonts w:asciiTheme="majorBidi" w:hAnsiTheme="majorBidi" w:cstheme="majorBidi"/>
                <w:color w:val="000000" w:themeColor="text1"/>
                <w:szCs w:val="24"/>
                <w:rPrChange w:id="1889"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890" w:author="John Peate" w:date="2023-01-18T15:20:00Z">
                  <w:rPr>
                    <w:rFonts w:asciiTheme="majorBidi" w:hAnsiTheme="majorBidi" w:cstheme="majorBidi"/>
                    <w:sz w:val="20"/>
                    <w:szCs w:val="20"/>
                  </w:rPr>
                </w:rPrChange>
              </w:rPr>
              <w:t>with</w:t>
            </w:r>
            <w:proofErr w:type="spellEnd"/>
            <w:r w:rsidRPr="003B6C50">
              <w:rPr>
                <w:rFonts w:asciiTheme="majorBidi" w:hAnsiTheme="majorBidi" w:cstheme="majorBidi"/>
                <w:color w:val="000000" w:themeColor="text1"/>
                <w:szCs w:val="24"/>
                <w:rPrChange w:id="1891"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892" w:author="John Peate" w:date="2023-01-18T15:20:00Z">
                  <w:rPr>
                    <w:rFonts w:asciiTheme="majorBidi" w:hAnsiTheme="majorBidi" w:cstheme="majorBidi"/>
                    <w:sz w:val="20"/>
                    <w:szCs w:val="20"/>
                  </w:rPr>
                </w:rPrChange>
              </w:rPr>
              <w:t>settled</w:t>
            </w:r>
            <w:proofErr w:type="spellEnd"/>
            <w:r w:rsidRPr="003B6C50">
              <w:rPr>
                <w:rFonts w:asciiTheme="majorBidi" w:hAnsiTheme="majorBidi" w:cstheme="majorBidi"/>
                <w:color w:val="000000" w:themeColor="text1"/>
                <w:szCs w:val="24"/>
                <w:rPrChange w:id="1893"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894" w:author="John Peate" w:date="2023-01-18T15:20:00Z">
                  <w:rPr>
                    <w:rFonts w:asciiTheme="majorBidi" w:hAnsiTheme="majorBidi" w:cstheme="majorBidi"/>
                    <w:sz w:val="20"/>
                    <w:szCs w:val="20"/>
                  </w:rPr>
                </w:rPrChange>
              </w:rPr>
              <w:t>councils</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413F1DAA" w14:textId="77777777" w:rsidR="003B6C50" w:rsidRPr="003B6C50" w:rsidRDefault="003B6C50" w:rsidP="003B6C50">
            <w:pPr>
              <w:spacing w:line="480" w:lineRule="auto"/>
              <w:jc w:val="center"/>
              <w:rPr>
                <w:rFonts w:asciiTheme="majorBidi" w:hAnsiTheme="majorBidi" w:cstheme="majorBidi"/>
                <w:color w:val="000000" w:themeColor="text1"/>
                <w:szCs w:val="24"/>
                <w:rPrChange w:id="1895" w:author="John Peate" w:date="2023-01-18T15:20:00Z">
                  <w:rPr>
                    <w:rFonts w:asciiTheme="majorBidi" w:hAnsiTheme="majorBidi" w:cstheme="majorBidi"/>
                    <w:sz w:val="20"/>
                    <w:szCs w:val="20"/>
                  </w:rPr>
                </w:rPrChange>
              </w:rPr>
              <w:pPrChange w:id="1896" w:author="John Peate" w:date="2023-01-18T15:20:00Z">
                <w:pPr>
                  <w:spacing w:line="240" w:lineRule="auto"/>
                  <w:jc w:val="center"/>
                </w:pPr>
              </w:pPrChange>
            </w:pPr>
            <w:r w:rsidRPr="003B6C50">
              <w:rPr>
                <w:rFonts w:asciiTheme="majorBidi" w:hAnsiTheme="majorBidi" w:cstheme="majorBidi"/>
                <w:color w:val="000000" w:themeColor="text1"/>
                <w:szCs w:val="24"/>
                <w:rPrChange w:id="1897" w:author="John Peate" w:date="2023-01-18T15:20:00Z">
                  <w:rPr>
                    <w:rFonts w:asciiTheme="majorBidi" w:hAnsiTheme="majorBidi" w:cstheme="majorBidi"/>
                    <w:sz w:val="20"/>
                    <w:szCs w:val="20"/>
                  </w:rPr>
                </w:rPrChange>
              </w:rPr>
              <w:t>189 (</w:t>
            </w:r>
            <w:proofErr w:type="gramStart"/>
            <w:r w:rsidRPr="003B6C50">
              <w:rPr>
                <w:rFonts w:asciiTheme="majorBidi" w:hAnsiTheme="majorBidi" w:cstheme="majorBidi"/>
                <w:color w:val="000000" w:themeColor="text1"/>
                <w:szCs w:val="24"/>
                <w:rPrChange w:id="1898" w:author="John Peate" w:date="2023-01-18T15:20:00Z">
                  <w:rPr>
                    <w:rFonts w:asciiTheme="majorBidi" w:hAnsiTheme="majorBidi" w:cstheme="majorBidi"/>
                    <w:sz w:val="20"/>
                    <w:szCs w:val="20"/>
                  </w:rPr>
                </w:rPrChange>
              </w:rPr>
              <w:t>17%</w:t>
            </w:r>
            <w:proofErr w:type="gramEnd"/>
            <w:r w:rsidRPr="003B6C50">
              <w:rPr>
                <w:rFonts w:asciiTheme="majorBidi" w:hAnsiTheme="majorBidi" w:cstheme="majorBidi"/>
                <w:color w:val="000000" w:themeColor="text1"/>
                <w:szCs w:val="24"/>
                <w:rPrChange w:id="1899" w:author="John Peate" w:date="2023-01-18T15:20:00Z">
                  <w:rPr>
                    <w:rFonts w:asciiTheme="majorBidi" w:hAnsiTheme="majorBidi" w:cstheme="majorBidi"/>
                    <w:sz w:val="20"/>
                    <w:szCs w:val="20"/>
                  </w:rPr>
                </w:rPrChange>
              </w:rPr>
              <w:t>)</w:t>
            </w:r>
          </w:p>
        </w:tc>
        <w:tc>
          <w:tcPr>
            <w:tcW w:w="2536" w:type="dxa"/>
            <w:tcBorders>
              <w:top w:val="single" w:sz="4" w:space="0" w:color="auto"/>
              <w:left w:val="single" w:sz="4" w:space="0" w:color="auto"/>
              <w:bottom w:val="single" w:sz="4" w:space="0" w:color="auto"/>
              <w:right w:val="single" w:sz="12" w:space="0" w:color="auto"/>
            </w:tcBorders>
            <w:vAlign w:val="center"/>
          </w:tcPr>
          <w:p w14:paraId="2D61D661" w14:textId="77777777" w:rsidR="003B6C50" w:rsidRPr="003B6C50" w:rsidRDefault="003B6C50" w:rsidP="003B6C50">
            <w:pPr>
              <w:spacing w:line="480" w:lineRule="auto"/>
              <w:jc w:val="center"/>
              <w:rPr>
                <w:rFonts w:asciiTheme="majorBidi" w:hAnsiTheme="majorBidi" w:cstheme="majorBidi"/>
                <w:color w:val="000000" w:themeColor="text1"/>
                <w:szCs w:val="24"/>
                <w:rPrChange w:id="1900" w:author="John Peate" w:date="2023-01-18T15:20:00Z">
                  <w:rPr>
                    <w:rFonts w:asciiTheme="majorBidi" w:hAnsiTheme="majorBidi" w:cstheme="majorBidi"/>
                    <w:sz w:val="20"/>
                    <w:szCs w:val="20"/>
                  </w:rPr>
                </w:rPrChange>
              </w:rPr>
              <w:pPrChange w:id="1901" w:author="John Peate" w:date="2023-01-18T15:20:00Z">
                <w:pPr>
                  <w:spacing w:line="240" w:lineRule="auto"/>
                  <w:jc w:val="center"/>
                </w:pPr>
              </w:pPrChange>
            </w:pPr>
            <w:r w:rsidRPr="003B6C50">
              <w:rPr>
                <w:rFonts w:asciiTheme="majorBidi" w:hAnsiTheme="majorBidi" w:cstheme="majorBidi"/>
                <w:color w:val="000000" w:themeColor="text1"/>
                <w:szCs w:val="24"/>
                <w:rPrChange w:id="1902" w:author="John Peate" w:date="2023-01-18T15:20:00Z">
                  <w:rPr>
                    <w:rFonts w:asciiTheme="majorBidi" w:hAnsiTheme="majorBidi" w:cstheme="majorBidi"/>
                    <w:sz w:val="20"/>
                    <w:szCs w:val="20"/>
                  </w:rPr>
                </w:rPrChange>
              </w:rPr>
              <w:t>175 (</w:t>
            </w:r>
            <w:proofErr w:type="gramStart"/>
            <w:r w:rsidRPr="003B6C50">
              <w:rPr>
                <w:rFonts w:asciiTheme="majorBidi" w:hAnsiTheme="majorBidi" w:cstheme="majorBidi"/>
                <w:color w:val="000000" w:themeColor="text1"/>
                <w:szCs w:val="24"/>
                <w:rPrChange w:id="1903" w:author="John Peate" w:date="2023-01-18T15:20:00Z">
                  <w:rPr>
                    <w:rFonts w:asciiTheme="majorBidi" w:hAnsiTheme="majorBidi" w:cstheme="majorBidi"/>
                    <w:sz w:val="20"/>
                    <w:szCs w:val="20"/>
                  </w:rPr>
                </w:rPrChange>
              </w:rPr>
              <w:t>19%</w:t>
            </w:r>
            <w:proofErr w:type="gramEnd"/>
            <w:r w:rsidRPr="003B6C50">
              <w:rPr>
                <w:rFonts w:asciiTheme="majorBidi" w:hAnsiTheme="majorBidi" w:cstheme="majorBidi"/>
                <w:color w:val="000000" w:themeColor="text1"/>
                <w:szCs w:val="24"/>
                <w:rPrChange w:id="1904" w:author="John Peate" w:date="2023-01-18T15:20:00Z">
                  <w:rPr>
                    <w:rFonts w:asciiTheme="majorBidi" w:hAnsiTheme="majorBidi" w:cstheme="majorBidi"/>
                    <w:sz w:val="20"/>
                    <w:szCs w:val="20"/>
                  </w:rPr>
                </w:rPrChange>
              </w:rPr>
              <w:t>)</w:t>
            </w:r>
          </w:p>
        </w:tc>
      </w:tr>
      <w:tr w:rsidR="003B6C50" w:rsidRPr="003B6C50" w14:paraId="0ECBD96B" w14:textId="77777777" w:rsidTr="0015046E">
        <w:trPr>
          <w:trHeight w:val="420"/>
          <w:jc w:val="center"/>
        </w:trPr>
        <w:tc>
          <w:tcPr>
            <w:tcW w:w="3813" w:type="dxa"/>
            <w:tcBorders>
              <w:top w:val="single" w:sz="4" w:space="0" w:color="auto"/>
              <w:left w:val="single" w:sz="12" w:space="0" w:color="auto"/>
              <w:bottom w:val="single" w:sz="4" w:space="0" w:color="auto"/>
              <w:right w:val="single" w:sz="4" w:space="0" w:color="auto"/>
            </w:tcBorders>
            <w:vAlign w:val="center"/>
          </w:tcPr>
          <w:p w14:paraId="09DA6115" w14:textId="77777777" w:rsidR="003B6C50" w:rsidRPr="003B6C50" w:rsidRDefault="003B6C50" w:rsidP="003B6C50">
            <w:pPr>
              <w:spacing w:line="480" w:lineRule="auto"/>
              <w:jc w:val="center"/>
              <w:rPr>
                <w:rFonts w:asciiTheme="majorBidi" w:hAnsiTheme="majorBidi" w:cstheme="majorBidi"/>
                <w:color w:val="000000" w:themeColor="text1"/>
                <w:szCs w:val="24"/>
                <w:rPrChange w:id="1905" w:author="John Peate" w:date="2023-01-18T15:20:00Z">
                  <w:rPr>
                    <w:rFonts w:asciiTheme="majorBidi" w:hAnsiTheme="majorBidi" w:cstheme="majorBidi"/>
                    <w:sz w:val="20"/>
                    <w:szCs w:val="20"/>
                  </w:rPr>
                </w:rPrChange>
              </w:rPr>
              <w:pPrChange w:id="1906"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1907" w:author="John Peate" w:date="2023-01-18T15:20:00Z">
                  <w:rPr>
                    <w:rFonts w:asciiTheme="majorBidi" w:hAnsiTheme="majorBidi" w:cstheme="majorBidi"/>
                    <w:sz w:val="20"/>
                    <w:szCs w:val="20"/>
                  </w:rPr>
                </w:rPrChange>
              </w:rPr>
              <w:lastRenderedPageBreak/>
              <w:t>Other</w:t>
            </w:r>
            <w:proofErr w:type="spellEnd"/>
            <w:r w:rsidRPr="003B6C50">
              <w:rPr>
                <w:rFonts w:asciiTheme="majorBidi" w:hAnsiTheme="majorBidi" w:cstheme="majorBidi"/>
                <w:color w:val="000000" w:themeColor="text1"/>
                <w:szCs w:val="24"/>
                <w:rPrChange w:id="1908"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909" w:author="John Peate" w:date="2023-01-18T15:20:00Z">
                  <w:rPr>
                    <w:rFonts w:asciiTheme="majorBidi" w:hAnsiTheme="majorBidi" w:cstheme="majorBidi"/>
                    <w:sz w:val="20"/>
                    <w:szCs w:val="20"/>
                  </w:rPr>
                </w:rPrChange>
              </w:rPr>
              <w:t>localities</w:t>
            </w:r>
            <w:proofErr w:type="spellEnd"/>
            <w:r w:rsidRPr="003B6C50">
              <w:rPr>
                <w:rFonts w:asciiTheme="majorBidi" w:hAnsiTheme="majorBidi" w:cstheme="majorBidi"/>
                <w:color w:val="000000" w:themeColor="text1"/>
                <w:szCs w:val="24"/>
                <w:rPrChange w:id="1910"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911" w:author="John Peate" w:date="2023-01-18T15:20:00Z">
                  <w:rPr>
                    <w:rFonts w:asciiTheme="majorBidi" w:hAnsiTheme="majorBidi" w:cstheme="majorBidi"/>
                    <w:sz w:val="20"/>
                    <w:szCs w:val="20"/>
                  </w:rPr>
                </w:rPrChange>
              </w:rPr>
              <w:t>villages</w:t>
            </w:r>
            <w:proofErr w:type="spellEnd"/>
            <w:r w:rsidRPr="003B6C50">
              <w:rPr>
                <w:rFonts w:asciiTheme="majorBidi" w:hAnsiTheme="majorBidi" w:cstheme="majorBidi"/>
                <w:color w:val="000000" w:themeColor="text1"/>
                <w:szCs w:val="24"/>
                <w:rPrChange w:id="1912" w:author="John Peate" w:date="2023-01-18T15:20:00Z">
                  <w:rPr>
                    <w:rFonts w:asciiTheme="majorBidi" w:hAnsiTheme="majorBidi" w:cstheme="majorBidi"/>
                    <w:sz w:val="20"/>
                    <w:szCs w:val="20"/>
                  </w:rPr>
                </w:rPrChange>
              </w:rPr>
              <w:t xml:space="preserve"> and </w:t>
            </w:r>
            <w:proofErr w:type="spellStart"/>
            <w:r w:rsidRPr="003B6C50">
              <w:rPr>
                <w:rFonts w:asciiTheme="majorBidi" w:hAnsiTheme="majorBidi" w:cstheme="majorBidi"/>
                <w:color w:val="000000" w:themeColor="text1"/>
                <w:szCs w:val="24"/>
                <w:rPrChange w:id="1913" w:author="John Peate" w:date="2023-01-18T15:20:00Z">
                  <w:rPr>
                    <w:rFonts w:asciiTheme="majorBidi" w:hAnsiTheme="majorBidi" w:cstheme="majorBidi"/>
                    <w:sz w:val="20"/>
                    <w:szCs w:val="20"/>
                  </w:rPr>
                </w:rPrChange>
              </w:rPr>
              <w:t>small</w:t>
            </w:r>
            <w:proofErr w:type="spellEnd"/>
            <w:r w:rsidRPr="003B6C50">
              <w:rPr>
                <w:rFonts w:asciiTheme="majorBidi" w:hAnsiTheme="majorBidi" w:cstheme="majorBidi"/>
                <w:color w:val="000000" w:themeColor="text1"/>
                <w:szCs w:val="24"/>
                <w:rPrChange w:id="1914"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915" w:author="John Peate" w:date="2023-01-18T15:20:00Z">
                  <w:rPr>
                    <w:rFonts w:asciiTheme="majorBidi" w:hAnsiTheme="majorBidi" w:cstheme="majorBidi"/>
                    <w:sz w:val="20"/>
                    <w:szCs w:val="20"/>
                  </w:rPr>
                </w:rPrChange>
              </w:rPr>
              <w:t>towns</w:t>
            </w:r>
            <w:proofErr w:type="spellEnd"/>
            <w:r w:rsidRPr="003B6C50">
              <w:rPr>
                <w:rFonts w:asciiTheme="majorBidi" w:hAnsiTheme="majorBidi" w:cstheme="majorBidi"/>
                <w:color w:val="000000" w:themeColor="text1"/>
                <w:szCs w:val="24"/>
                <w:rPrChange w:id="1916" w:author="John Peate" w:date="2023-01-18T15:20:00Z">
                  <w:rPr>
                    <w:rFonts w:asciiTheme="majorBidi" w:hAnsiTheme="majorBidi" w:cstheme="majorBidi"/>
                    <w:sz w:val="20"/>
                    <w:szCs w:val="20"/>
                  </w:rPr>
                </w:rPrChange>
              </w:rPr>
              <w:t>)</w:t>
            </w:r>
          </w:p>
        </w:tc>
        <w:tc>
          <w:tcPr>
            <w:tcW w:w="2693" w:type="dxa"/>
            <w:tcBorders>
              <w:top w:val="single" w:sz="4" w:space="0" w:color="auto"/>
              <w:left w:val="single" w:sz="4" w:space="0" w:color="auto"/>
              <w:bottom w:val="single" w:sz="4" w:space="0" w:color="auto"/>
              <w:right w:val="single" w:sz="4" w:space="0" w:color="auto"/>
            </w:tcBorders>
            <w:vAlign w:val="center"/>
          </w:tcPr>
          <w:p w14:paraId="19CB11C3" w14:textId="77777777" w:rsidR="003B6C50" w:rsidRPr="003B6C50" w:rsidRDefault="003B6C50" w:rsidP="003B6C50">
            <w:pPr>
              <w:spacing w:line="480" w:lineRule="auto"/>
              <w:jc w:val="center"/>
              <w:rPr>
                <w:rFonts w:asciiTheme="majorBidi" w:hAnsiTheme="majorBidi" w:cstheme="majorBidi"/>
                <w:color w:val="000000" w:themeColor="text1"/>
                <w:szCs w:val="24"/>
                <w:rPrChange w:id="1917" w:author="John Peate" w:date="2023-01-18T15:20:00Z">
                  <w:rPr>
                    <w:rFonts w:asciiTheme="majorBidi" w:hAnsiTheme="majorBidi" w:cstheme="majorBidi"/>
                    <w:sz w:val="20"/>
                    <w:szCs w:val="20"/>
                  </w:rPr>
                </w:rPrChange>
              </w:rPr>
              <w:pPrChange w:id="1918" w:author="John Peate" w:date="2023-01-18T15:20:00Z">
                <w:pPr>
                  <w:spacing w:line="240" w:lineRule="auto"/>
                  <w:jc w:val="center"/>
                </w:pPr>
              </w:pPrChange>
            </w:pPr>
            <w:r w:rsidRPr="003B6C50">
              <w:rPr>
                <w:rFonts w:asciiTheme="majorBidi" w:hAnsiTheme="majorBidi" w:cstheme="majorBidi"/>
                <w:color w:val="000000" w:themeColor="text1"/>
                <w:szCs w:val="24"/>
                <w:rPrChange w:id="1919" w:author="John Peate" w:date="2023-01-18T15:20:00Z">
                  <w:rPr>
                    <w:rFonts w:asciiTheme="majorBidi" w:hAnsiTheme="majorBidi" w:cstheme="majorBidi"/>
                    <w:sz w:val="20"/>
                    <w:szCs w:val="20"/>
                  </w:rPr>
                </w:rPrChange>
              </w:rPr>
              <w:t>350 (</w:t>
            </w:r>
            <w:proofErr w:type="gramStart"/>
            <w:r w:rsidRPr="003B6C50">
              <w:rPr>
                <w:rFonts w:asciiTheme="majorBidi" w:hAnsiTheme="majorBidi" w:cstheme="majorBidi"/>
                <w:color w:val="000000" w:themeColor="text1"/>
                <w:szCs w:val="24"/>
                <w:rPrChange w:id="1920" w:author="John Peate" w:date="2023-01-18T15:20:00Z">
                  <w:rPr>
                    <w:rFonts w:asciiTheme="majorBidi" w:hAnsiTheme="majorBidi" w:cstheme="majorBidi"/>
                    <w:sz w:val="20"/>
                    <w:szCs w:val="20"/>
                  </w:rPr>
                </w:rPrChange>
              </w:rPr>
              <w:t>31%</w:t>
            </w:r>
            <w:proofErr w:type="gramEnd"/>
            <w:r w:rsidRPr="003B6C50">
              <w:rPr>
                <w:rFonts w:asciiTheme="majorBidi" w:hAnsiTheme="majorBidi" w:cstheme="majorBidi"/>
                <w:color w:val="000000" w:themeColor="text1"/>
                <w:szCs w:val="24"/>
                <w:rPrChange w:id="1921" w:author="John Peate" w:date="2023-01-18T15:20:00Z">
                  <w:rPr>
                    <w:rFonts w:asciiTheme="majorBidi" w:hAnsiTheme="majorBidi" w:cstheme="majorBidi"/>
                    <w:sz w:val="20"/>
                    <w:szCs w:val="20"/>
                  </w:rPr>
                </w:rPrChange>
              </w:rPr>
              <w:t>)</w:t>
            </w:r>
          </w:p>
        </w:tc>
        <w:tc>
          <w:tcPr>
            <w:tcW w:w="2536" w:type="dxa"/>
            <w:tcBorders>
              <w:top w:val="single" w:sz="4" w:space="0" w:color="auto"/>
              <w:left w:val="single" w:sz="4" w:space="0" w:color="auto"/>
              <w:bottom w:val="single" w:sz="4" w:space="0" w:color="auto"/>
              <w:right w:val="single" w:sz="12" w:space="0" w:color="auto"/>
            </w:tcBorders>
            <w:vAlign w:val="center"/>
          </w:tcPr>
          <w:p w14:paraId="1E7522FC" w14:textId="77777777" w:rsidR="003B6C50" w:rsidRPr="003B6C50" w:rsidRDefault="003B6C50" w:rsidP="003B6C50">
            <w:pPr>
              <w:spacing w:line="480" w:lineRule="auto"/>
              <w:jc w:val="center"/>
              <w:rPr>
                <w:rFonts w:asciiTheme="majorBidi" w:hAnsiTheme="majorBidi" w:cstheme="majorBidi"/>
                <w:color w:val="000000" w:themeColor="text1"/>
                <w:szCs w:val="24"/>
                <w:rPrChange w:id="1922" w:author="John Peate" w:date="2023-01-18T15:20:00Z">
                  <w:rPr>
                    <w:rFonts w:asciiTheme="majorBidi" w:hAnsiTheme="majorBidi" w:cstheme="majorBidi"/>
                    <w:sz w:val="20"/>
                    <w:szCs w:val="20"/>
                  </w:rPr>
                </w:rPrChange>
              </w:rPr>
              <w:pPrChange w:id="1923" w:author="John Peate" w:date="2023-01-18T15:20:00Z">
                <w:pPr>
                  <w:spacing w:line="240" w:lineRule="auto"/>
                  <w:jc w:val="center"/>
                </w:pPr>
              </w:pPrChange>
            </w:pPr>
            <w:r w:rsidRPr="003B6C50">
              <w:rPr>
                <w:rFonts w:asciiTheme="majorBidi" w:hAnsiTheme="majorBidi" w:cstheme="majorBidi"/>
                <w:color w:val="000000" w:themeColor="text1"/>
                <w:szCs w:val="24"/>
                <w:rPrChange w:id="1924" w:author="John Peate" w:date="2023-01-18T15:20:00Z">
                  <w:rPr>
                    <w:rFonts w:asciiTheme="majorBidi" w:hAnsiTheme="majorBidi" w:cstheme="majorBidi"/>
                    <w:sz w:val="20"/>
                    <w:szCs w:val="20"/>
                  </w:rPr>
                </w:rPrChange>
              </w:rPr>
              <w:t>288 (</w:t>
            </w:r>
            <w:proofErr w:type="gramStart"/>
            <w:r w:rsidRPr="003B6C50">
              <w:rPr>
                <w:rFonts w:asciiTheme="majorBidi" w:hAnsiTheme="majorBidi" w:cstheme="majorBidi"/>
                <w:color w:val="000000" w:themeColor="text1"/>
                <w:szCs w:val="24"/>
                <w:rPrChange w:id="1925" w:author="John Peate" w:date="2023-01-18T15:20:00Z">
                  <w:rPr>
                    <w:rFonts w:asciiTheme="majorBidi" w:hAnsiTheme="majorBidi" w:cstheme="majorBidi"/>
                    <w:sz w:val="20"/>
                    <w:szCs w:val="20"/>
                  </w:rPr>
                </w:rPrChange>
              </w:rPr>
              <w:t>32%</w:t>
            </w:r>
            <w:proofErr w:type="gramEnd"/>
            <w:r w:rsidRPr="003B6C50">
              <w:rPr>
                <w:rFonts w:asciiTheme="majorBidi" w:hAnsiTheme="majorBidi" w:cstheme="majorBidi"/>
                <w:color w:val="000000" w:themeColor="text1"/>
                <w:szCs w:val="24"/>
                <w:rPrChange w:id="1926" w:author="John Peate" w:date="2023-01-18T15:20:00Z">
                  <w:rPr>
                    <w:rFonts w:asciiTheme="majorBidi" w:hAnsiTheme="majorBidi" w:cstheme="majorBidi"/>
                    <w:sz w:val="20"/>
                    <w:szCs w:val="20"/>
                  </w:rPr>
                </w:rPrChange>
              </w:rPr>
              <w:t>)</w:t>
            </w:r>
          </w:p>
        </w:tc>
      </w:tr>
      <w:tr w:rsidR="003B6C50" w:rsidRPr="003B6C50" w14:paraId="4FF197EC" w14:textId="77777777" w:rsidTr="0015046E">
        <w:trPr>
          <w:jc w:val="center"/>
        </w:trPr>
        <w:tc>
          <w:tcPr>
            <w:tcW w:w="3813" w:type="dxa"/>
            <w:tcBorders>
              <w:top w:val="single" w:sz="4" w:space="0" w:color="auto"/>
              <w:left w:val="single" w:sz="12" w:space="0" w:color="auto"/>
              <w:bottom w:val="single" w:sz="12" w:space="0" w:color="auto"/>
              <w:right w:val="single" w:sz="4" w:space="0" w:color="auto"/>
            </w:tcBorders>
            <w:vAlign w:val="center"/>
          </w:tcPr>
          <w:p w14:paraId="3D60965E" w14:textId="77777777" w:rsidR="003B6C50" w:rsidRPr="003B6C50" w:rsidRDefault="003B6C50" w:rsidP="003B6C50">
            <w:pPr>
              <w:spacing w:line="480" w:lineRule="auto"/>
              <w:jc w:val="center"/>
              <w:rPr>
                <w:rFonts w:asciiTheme="majorBidi" w:hAnsiTheme="majorBidi" w:cstheme="majorBidi"/>
                <w:color w:val="000000" w:themeColor="text1"/>
                <w:szCs w:val="24"/>
                <w:rPrChange w:id="1927" w:author="John Peate" w:date="2023-01-18T15:20:00Z">
                  <w:rPr>
                    <w:rFonts w:asciiTheme="majorBidi" w:hAnsiTheme="majorBidi" w:cstheme="majorBidi"/>
                    <w:sz w:val="20"/>
                    <w:szCs w:val="20"/>
                  </w:rPr>
                </w:rPrChange>
              </w:rPr>
              <w:pPrChange w:id="1928"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1929" w:author="John Peate" w:date="2023-01-18T15:20:00Z">
                  <w:rPr>
                    <w:rFonts w:asciiTheme="majorBidi" w:hAnsiTheme="majorBidi" w:cstheme="majorBidi"/>
                    <w:sz w:val="20"/>
                    <w:szCs w:val="20"/>
                  </w:rPr>
                </w:rPrChange>
              </w:rPr>
              <w:t>Abroad</w:t>
            </w:r>
            <w:proofErr w:type="spellEnd"/>
            <w:r w:rsidRPr="003B6C50">
              <w:rPr>
                <w:rFonts w:asciiTheme="majorBidi" w:hAnsiTheme="majorBidi" w:cstheme="majorBidi"/>
                <w:color w:val="000000" w:themeColor="text1"/>
                <w:szCs w:val="24"/>
                <w:rPrChange w:id="1930"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931" w:author="John Peate" w:date="2023-01-18T15:20:00Z">
                  <w:rPr>
                    <w:rFonts w:asciiTheme="majorBidi" w:hAnsiTheme="majorBidi" w:cstheme="majorBidi"/>
                    <w:sz w:val="20"/>
                    <w:szCs w:val="20"/>
                  </w:rPr>
                </w:rPrChange>
              </w:rPr>
              <w:t>outside</w:t>
            </w:r>
            <w:proofErr w:type="spellEnd"/>
            <w:r w:rsidRPr="003B6C50">
              <w:rPr>
                <w:rFonts w:asciiTheme="majorBidi" w:hAnsiTheme="majorBidi" w:cstheme="majorBidi"/>
                <w:color w:val="000000" w:themeColor="text1"/>
                <w:szCs w:val="24"/>
                <w:rPrChange w:id="1932"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933" w:author="John Peate" w:date="2023-01-18T15:20:00Z">
                  <w:rPr>
                    <w:rFonts w:asciiTheme="majorBidi" w:hAnsiTheme="majorBidi" w:cstheme="majorBidi"/>
                    <w:sz w:val="20"/>
                    <w:szCs w:val="20"/>
                  </w:rPr>
                </w:rPrChange>
              </w:rPr>
              <w:t>of</w:t>
            </w:r>
            <w:proofErr w:type="spellEnd"/>
            <w:r w:rsidRPr="003B6C50">
              <w:rPr>
                <w:rFonts w:asciiTheme="majorBidi" w:hAnsiTheme="majorBidi" w:cstheme="majorBidi"/>
                <w:color w:val="000000" w:themeColor="text1"/>
                <w:szCs w:val="24"/>
                <w:rPrChange w:id="1934"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1935" w:author="John Peate" w:date="2023-01-18T15:20:00Z">
                  <w:rPr>
                    <w:rFonts w:asciiTheme="majorBidi" w:hAnsiTheme="majorBidi" w:cstheme="majorBidi"/>
                    <w:sz w:val="20"/>
                    <w:szCs w:val="20"/>
                  </w:rPr>
                </w:rPrChange>
              </w:rPr>
              <w:t>pre</w:t>
            </w:r>
            <w:proofErr w:type="spellEnd"/>
            <w:r w:rsidRPr="003B6C50">
              <w:rPr>
                <w:rFonts w:asciiTheme="majorBidi" w:hAnsiTheme="majorBidi" w:cstheme="majorBidi"/>
                <w:color w:val="000000" w:themeColor="text1"/>
                <w:szCs w:val="24"/>
                <w:rPrChange w:id="1936" w:author="John Peate" w:date="2023-01-18T15:20:00Z">
                  <w:rPr>
                    <w:rFonts w:asciiTheme="majorBidi" w:hAnsiTheme="majorBidi" w:cstheme="majorBidi"/>
                    <w:sz w:val="20"/>
                    <w:szCs w:val="20"/>
                  </w:rPr>
                </w:rPrChange>
              </w:rPr>
              <w:t xml:space="preserve">-WWI </w:t>
            </w:r>
            <w:proofErr w:type="spellStart"/>
            <w:r w:rsidRPr="003B6C50">
              <w:rPr>
                <w:rFonts w:asciiTheme="majorBidi" w:hAnsiTheme="majorBidi" w:cstheme="majorBidi"/>
                <w:color w:val="000000" w:themeColor="text1"/>
                <w:szCs w:val="24"/>
                <w:rPrChange w:id="1937" w:author="John Peate" w:date="2023-01-18T15:20:00Z">
                  <w:rPr>
                    <w:rFonts w:asciiTheme="majorBidi" w:hAnsiTheme="majorBidi" w:cstheme="majorBidi"/>
                    <w:sz w:val="20"/>
                    <w:szCs w:val="20"/>
                  </w:rPr>
                </w:rPrChange>
              </w:rPr>
              <w:t>Hungary</w:t>
            </w:r>
            <w:proofErr w:type="spellEnd"/>
            <w:r w:rsidRPr="003B6C50">
              <w:rPr>
                <w:rFonts w:asciiTheme="majorBidi" w:hAnsiTheme="majorBidi" w:cstheme="majorBidi"/>
                <w:color w:val="000000" w:themeColor="text1"/>
                <w:szCs w:val="24"/>
                <w:rPrChange w:id="1938" w:author="John Peate" w:date="2023-01-18T15:20:00Z">
                  <w:rPr>
                    <w:rFonts w:asciiTheme="majorBidi" w:hAnsiTheme="majorBidi" w:cstheme="majorBidi"/>
                    <w:sz w:val="20"/>
                    <w:szCs w:val="20"/>
                  </w:rPr>
                </w:rPrChange>
              </w:rPr>
              <w:t>)</w:t>
            </w:r>
          </w:p>
        </w:tc>
        <w:tc>
          <w:tcPr>
            <w:tcW w:w="2693" w:type="dxa"/>
            <w:tcBorders>
              <w:top w:val="single" w:sz="4" w:space="0" w:color="auto"/>
              <w:left w:val="single" w:sz="4" w:space="0" w:color="auto"/>
              <w:bottom w:val="single" w:sz="12" w:space="0" w:color="auto"/>
              <w:right w:val="single" w:sz="4" w:space="0" w:color="auto"/>
            </w:tcBorders>
            <w:vAlign w:val="center"/>
          </w:tcPr>
          <w:p w14:paraId="3D756C57" w14:textId="77777777" w:rsidR="003B6C50" w:rsidRPr="003B6C50" w:rsidRDefault="003B6C50" w:rsidP="003B6C50">
            <w:pPr>
              <w:spacing w:line="480" w:lineRule="auto"/>
              <w:jc w:val="center"/>
              <w:rPr>
                <w:rFonts w:asciiTheme="majorBidi" w:hAnsiTheme="majorBidi" w:cstheme="majorBidi"/>
                <w:color w:val="000000" w:themeColor="text1"/>
                <w:szCs w:val="24"/>
                <w:rPrChange w:id="1939" w:author="John Peate" w:date="2023-01-18T15:20:00Z">
                  <w:rPr>
                    <w:rFonts w:asciiTheme="majorBidi" w:hAnsiTheme="majorBidi" w:cstheme="majorBidi"/>
                    <w:sz w:val="20"/>
                    <w:szCs w:val="20"/>
                  </w:rPr>
                </w:rPrChange>
              </w:rPr>
              <w:pPrChange w:id="1940" w:author="John Peate" w:date="2023-01-18T15:20:00Z">
                <w:pPr>
                  <w:spacing w:line="240" w:lineRule="auto"/>
                  <w:jc w:val="center"/>
                </w:pPr>
              </w:pPrChange>
            </w:pPr>
            <w:r w:rsidRPr="003B6C50">
              <w:rPr>
                <w:rFonts w:asciiTheme="majorBidi" w:hAnsiTheme="majorBidi" w:cstheme="majorBidi"/>
                <w:color w:val="000000" w:themeColor="text1"/>
                <w:szCs w:val="24"/>
                <w:rPrChange w:id="1941" w:author="John Peate" w:date="2023-01-18T15:20:00Z">
                  <w:rPr>
                    <w:rFonts w:asciiTheme="majorBidi" w:hAnsiTheme="majorBidi" w:cstheme="majorBidi"/>
                    <w:sz w:val="20"/>
                    <w:szCs w:val="20"/>
                  </w:rPr>
                </w:rPrChange>
              </w:rPr>
              <w:t>22 (</w:t>
            </w:r>
            <w:proofErr w:type="gramStart"/>
            <w:r w:rsidRPr="003B6C50">
              <w:rPr>
                <w:rFonts w:asciiTheme="majorBidi" w:hAnsiTheme="majorBidi" w:cstheme="majorBidi"/>
                <w:color w:val="000000" w:themeColor="text1"/>
                <w:szCs w:val="24"/>
                <w:rPrChange w:id="1942" w:author="John Peate" w:date="2023-01-18T15:20:00Z">
                  <w:rPr>
                    <w:rFonts w:asciiTheme="majorBidi" w:hAnsiTheme="majorBidi" w:cstheme="majorBidi"/>
                    <w:sz w:val="20"/>
                    <w:szCs w:val="20"/>
                  </w:rPr>
                </w:rPrChange>
              </w:rPr>
              <w:t>2%</w:t>
            </w:r>
            <w:proofErr w:type="gramEnd"/>
            <w:r w:rsidRPr="003B6C50">
              <w:rPr>
                <w:rFonts w:asciiTheme="majorBidi" w:hAnsiTheme="majorBidi" w:cstheme="majorBidi"/>
                <w:color w:val="000000" w:themeColor="text1"/>
                <w:szCs w:val="24"/>
                <w:rPrChange w:id="1943" w:author="John Peate" w:date="2023-01-18T15:20:00Z">
                  <w:rPr>
                    <w:rFonts w:asciiTheme="majorBidi" w:hAnsiTheme="majorBidi" w:cstheme="majorBidi"/>
                    <w:sz w:val="20"/>
                    <w:szCs w:val="20"/>
                  </w:rPr>
                </w:rPrChange>
              </w:rPr>
              <w:t>)</w:t>
            </w:r>
          </w:p>
        </w:tc>
        <w:tc>
          <w:tcPr>
            <w:tcW w:w="2536" w:type="dxa"/>
            <w:tcBorders>
              <w:top w:val="single" w:sz="4" w:space="0" w:color="auto"/>
              <w:left w:val="single" w:sz="4" w:space="0" w:color="auto"/>
              <w:bottom w:val="single" w:sz="12" w:space="0" w:color="auto"/>
              <w:right w:val="single" w:sz="12" w:space="0" w:color="auto"/>
            </w:tcBorders>
            <w:vAlign w:val="center"/>
          </w:tcPr>
          <w:p w14:paraId="5CCA176D" w14:textId="77777777" w:rsidR="003B6C50" w:rsidRPr="003B6C50" w:rsidRDefault="003B6C50" w:rsidP="003B6C50">
            <w:pPr>
              <w:spacing w:line="480" w:lineRule="auto"/>
              <w:jc w:val="center"/>
              <w:rPr>
                <w:rFonts w:asciiTheme="majorBidi" w:hAnsiTheme="majorBidi" w:cstheme="majorBidi"/>
                <w:color w:val="000000" w:themeColor="text1"/>
                <w:szCs w:val="24"/>
                <w:rPrChange w:id="1944" w:author="John Peate" w:date="2023-01-18T15:20:00Z">
                  <w:rPr>
                    <w:rFonts w:asciiTheme="majorBidi" w:hAnsiTheme="majorBidi" w:cstheme="majorBidi"/>
                    <w:sz w:val="20"/>
                    <w:szCs w:val="20"/>
                  </w:rPr>
                </w:rPrChange>
              </w:rPr>
              <w:pPrChange w:id="1945" w:author="John Peate" w:date="2023-01-18T15:20:00Z">
                <w:pPr>
                  <w:spacing w:line="240" w:lineRule="auto"/>
                  <w:jc w:val="center"/>
                </w:pPr>
              </w:pPrChange>
            </w:pPr>
            <w:r w:rsidRPr="003B6C50">
              <w:rPr>
                <w:rFonts w:asciiTheme="majorBidi" w:hAnsiTheme="majorBidi" w:cstheme="majorBidi"/>
                <w:color w:val="000000" w:themeColor="text1"/>
                <w:szCs w:val="24"/>
                <w:rPrChange w:id="1946" w:author="John Peate" w:date="2023-01-18T15:20:00Z">
                  <w:rPr>
                    <w:rFonts w:asciiTheme="majorBidi" w:hAnsiTheme="majorBidi" w:cstheme="majorBidi"/>
                    <w:sz w:val="20"/>
                    <w:szCs w:val="20"/>
                  </w:rPr>
                </w:rPrChange>
              </w:rPr>
              <w:t>7 (</w:t>
            </w:r>
            <w:proofErr w:type="gramStart"/>
            <w:r w:rsidRPr="003B6C50">
              <w:rPr>
                <w:rFonts w:asciiTheme="majorBidi" w:hAnsiTheme="majorBidi" w:cstheme="majorBidi"/>
                <w:color w:val="000000" w:themeColor="text1"/>
                <w:szCs w:val="24"/>
                <w:rPrChange w:id="1947" w:author="John Peate" w:date="2023-01-18T15:20:00Z">
                  <w:rPr>
                    <w:rFonts w:asciiTheme="majorBidi" w:hAnsiTheme="majorBidi" w:cstheme="majorBidi"/>
                    <w:sz w:val="20"/>
                    <w:szCs w:val="20"/>
                  </w:rPr>
                </w:rPrChange>
              </w:rPr>
              <w:t>1%</w:t>
            </w:r>
            <w:proofErr w:type="gramEnd"/>
            <w:r w:rsidRPr="003B6C50">
              <w:rPr>
                <w:rFonts w:asciiTheme="majorBidi" w:hAnsiTheme="majorBidi" w:cstheme="majorBidi"/>
                <w:color w:val="000000" w:themeColor="text1"/>
                <w:szCs w:val="24"/>
                <w:rPrChange w:id="1948" w:author="John Peate" w:date="2023-01-18T15:20:00Z">
                  <w:rPr>
                    <w:rFonts w:asciiTheme="majorBidi" w:hAnsiTheme="majorBidi" w:cstheme="majorBidi"/>
                    <w:sz w:val="20"/>
                    <w:szCs w:val="20"/>
                  </w:rPr>
                </w:rPrChange>
              </w:rPr>
              <w:t>)</w:t>
            </w:r>
          </w:p>
        </w:tc>
      </w:tr>
      <w:tr w:rsidR="003B6C50" w:rsidRPr="003B6C50" w14:paraId="4250E9A2" w14:textId="77777777" w:rsidTr="0015046E">
        <w:trPr>
          <w:jc w:val="center"/>
        </w:trPr>
        <w:tc>
          <w:tcPr>
            <w:tcW w:w="3813" w:type="dxa"/>
            <w:tcBorders>
              <w:top w:val="single" w:sz="12" w:space="0" w:color="auto"/>
              <w:left w:val="single" w:sz="12" w:space="0" w:color="auto"/>
              <w:bottom w:val="single" w:sz="4" w:space="0" w:color="auto"/>
              <w:right w:val="single" w:sz="4" w:space="0" w:color="auto"/>
            </w:tcBorders>
            <w:vAlign w:val="center"/>
          </w:tcPr>
          <w:p w14:paraId="025E2516" w14:textId="77777777" w:rsidR="003B6C50" w:rsidRPr="003B6C50" w:rsidRDefault="003B6C50" w:rsidP="003B6C50">
            <w:pPr>
              <w:spacing w:line="480" w:lineRule="auto"/>
              <w:jc w:val="center"/>
              <w:rPr>
                <w:rFonts w:asciiTheme="majorBidi" w:hAnsiTheme="majorBidi" w:cstheme="majorBidi"/>
                <w:color w:val="000000" w:themeColor="text1"/>
                <w:szCs w:val="24"/>
                <w:rPrChange w:id="1949" w:author="John Peate" w:date="2023-01-18T15:20:00Z">
                  <w:rPr>
                    <w:rFonts w:asciiTheme="majorBidi" w:hAnsiTheme="majorBidi" w:cstheme="majorBidi"/>
                    <w:sz w:val="20"/>
                    <w:szCs w:val="20"/>
                  </w:rPr>
                </w:rPrChange>
              </w:rPr>
              <w:pPrChange w:id="1950"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1951" w:author="John Peate" w:date="2023-01-18T15:20:00Z">
                  <w:rPr>
                    <w:rFonts w:asciiTheme="majorBidi" w:hAnsiTheme="majorBidi" w:cstheme="majorBidi"/>
                    <w:sz w:val="20"/>
                    <w:szCs w:val="20"/>
                  </w:rPr>
                </w:rPrChange>
              </w:rPr>
              <w:t>Total</w:t>
            </w:r>
            <w:proofErr w:type="spellEnd"/>
          </w:p>
        </w:tc>
        <w:tc>
          <w:tcPr>
            <w:tcW w:w="2693" w:type="dxa"/>
            <w:tcBorders>
              <w:top w:val="single" w:sz="12" w:space="0" w:color="auto"/>
              <w:left w:val="single" w:sz="4" w:space="0" w:color="auto"/>
              <w:bottom w:val="single" w:sz="4" w:space="0" w:color="auto"/>
              <w:right w:val="single" w:sz="4" w:space="0" w:color="auto"/>
            </w:tcBorders>
            <w:vAlign w:val="center"/>
          </w:tcPr>
          <w:p w14:paraId="70C16321" w14:textId="628AD84B" w:rsidR="003B6C50" w:rsidRPr="003B6C50" w:rsidRDefault="003B6C50" w:rsidP="003B6C50">
            <w:pPr>
              <w:spacing w:line="480" w:lineRule="auto"/>
              <w:jc w:val="center"/>
              <w:rPr>
                <w:rFonts w:asciiTheme="majorBidi" w:hAnsiTheme="majorBidi" w:cstheme="majorBidi"/>
                <w:color w:val="000000" w:themeColor="text1"/>
                <w:szCs w:val="24"/>
                <w:rPrChange w:id="1952" w:author="John Peate" w:date="2023-01-18T15:20:00Z">
                  <w:rPr>
                    <w:rFonts w:asciiTheme="majorBidi" w:hAnsiTheme="majorBidi" w:cstheme="majorBidi"/>
                    <w:sz w:val="20"/>
                    <w:szCs w:val="20"/>
                  </w:rPr>
                </w:rPrChange>
              </w:rPr>
              <w:pPrChange w:id="1953" w:author="John Peate" w:date="2023-01-18T15:20:00Z">
                <w:pPr>
                  <w:spacing w:line="240" w:lineRule="auto"/>
                  <w:jc w:val="center"/>
                </w:pPr>
              </w:pPrChange>
            </w:pPr>
            <w:r w:rsidRPr="003B6C50">
              <w:rPr>
                <w:rFonts w:asciiTheme="majorBidi" w:hAnsiTheme="majorBidi" w:cstheme="majorBidi"/>
                <w:color w:val="000000" w:themeColor="text1"/>
                <w:szCs w:val="24"/>
                <w:rPrChange w:id="1954" w:author="John Peate" w:date="2023-01-18T15:20:00Z">
                  <w:rPr>
                    <w:rFonts w:asciiTheme="majorBidi" w:hAnsiTheme="majorBidi" w:cstheme="majorBidi"/>
                    <w:sz w:val="20"/>
                    <w:szCs w:val="20"/>
                  </w:rPr>
                </w:rPrChange>
              </w:rPr>
              <w:t>1</w:t>
            </w:r>
            <w:ins w:id="1955" w:author="John Peate" w:date="2023-01-18T15:56:00Z">
              <w:r w:rsidR="00407D35">
                <w:rPr>
                  <w:rFonts w:asciiTheme="majorBidi" w:hAnsiTheme="majorBidi" w:cstheme="majorBidi"/>
                  <w:color w:val="000000" w:themeColor="text1"/>
                  <w:szCs w:val="24"/>
                </w:rPr>
                <w:t>,</w:t>
              </w:r>
            </w:ins>
            <w:r w:rsidRPr="003B6C50">
              <w:rPr>
                <w:rFonts w:asciiTheme="majorBidi" w:hAnsiTheme="majorBidi" w:cstheme="majorBidi"/>
                <w:color w:val="000000" w:themeColor="text1"/>
                <w:szCs w:val="24"/>
                <w:rPrChange w:id="1956" w:author="John Peate" w:date="2023-01-18T15:20:00Z">
                  <w:rPr>
                    <w:rFonts w:asciiTheme="majorBidi" w:hAnsiTheme="majorBidi" w:cstheme="majorBidi"/>
                    <w:sz w:val="20"/>
                    <w:szCs w:val="20"/>
                  </w:rPr>
                </w:rPrChange>
              </w:rPr>
              <w:t>131</w:t>
            </w:r>
          </w:p>
        </w:tc>
        <w:tc>
          <w:tcPr>
            <w:tcW w:w="2536" w:type="dxa"/>
            <w:tcBorders>
              <w:top w:val="single" w:sz="12" w:space="0" w:color="auto"/>
              <w:left w:val="single" w:sz="4" w:space="0" w:color="auto"/>
              <w:bottom w:val="single" w:sz="4" w:space="0" w:color="auto"/>
              <w:right w:val="single" w:sz="12" w:space="0" w:color="auto"/>
            </w:tcBorders>
            <w:vAlign w:val="center"/>
          </w:tcPr>
          <w:p w14:paraId="4604D44A" w14:textId="77777777" w:rsidR="003B6C50" w:rsidRPr="003B6C50" w:rsidRDefault="003B6C50" w:rsidP="003B6C50">
            <w:pPr>
              <w:spacing w:line="480" w:lineRule="auto"/>
              <w:jc w:val="center"/>
              <w:rPr>
                <w:rFonts w:asciiTheme="majorBidi" w:hAnsiTheme="majorBidi" w:cstheme="majorBidi"/>
                <w:color w:val="000000" w:themeColor="text1"/>
                <w:szCs w:val="24"/>
                <w:rPrChange w:id="1957" w:author="John Peate" w:date="2023-01-18T15:20:00Z">
                  <w:rPr>
                    <w:rFonts w:asciiTheme="majorBidi" w:hAnsiTheme="majorBidi" w:cstheme="majorBidi"/>
                    <w:sz w:val="20"/>
                    <w:szCs w:val="20"/>
                  </w:rPr>
                </w:rPrChange>
              </w:rPr>
              <w:pPrChange w:id="1958" w:author="John Peate" w:date="2023-01-18T15:20:00Z">
                <w:pPr>
                  <w:spacing w:line="240" w:lineRule="auto"/>
                  <w:jc w:val="center"/>
                </w:pPr>
              </w:pPrChange>
            </w:pPr>
            <w:r w:rsidRPr="003B6C50">
              <w:rPr>
                <w:rFonts w:asciiTheme="majorBidi" w:hAnsiTheme="majorBidi" w:cstheme="majorBidi"/>
                <w:color w:val="000000" w:themeColor="text1"/>
                <w:szCs w:val="24"/>
                <w:rPrChange w:id="1959" w:author="John Peate" w:date="2023-01-18T15:20:00Z">
                  <w:rPr>
                    <w:rFonts w:asciiTheme="majorBidi" w:hAnsiTheme="majorBidi" w:cstheme="majorBidi"/>
                    <w:sz w:val="20"/>
                    <w:szCs w:val="20"/>
                  </w:rPr>
                </w:rPrChange>
              </w:rPr>
              <w:t>921</w:t>
            </w:r>
          </w:p>
        </w:tc>
      </w:tr>
      <w:tr w:rsidR="003B6C50" w:rsidRPr="003B6C50" w14:paraId="4D86061F" w14:textId="77777777" w:rsidTr="0015046E">
        <w:trPr>
          <w:jc w:val="center"/>
        </w:trPr>
        <w:tc>
          <w:tcPr>
            <w:tcW w:w="3813" w:type="dxa"/>
            <w:tcBorders>
              <w:top w:val="single" w:sz="12" w:space="0" w:color="auto"/>
              <w:left w:val="single" w:sz="12" w:space="0" w:color="auto"/>
              <w:bottom w:val="single" w:sz="4" w:space="0" w:color="auto"/>
              <w:right w:val="single" w:sz="4" w:space="0" w:color="auto"/>
            </w:tcBorders>
            <w:vAlign w:val="center"/>
          </w:tcPr>
          <w:p w14:paraId="351FC205" w14:textId="77777777" w:rsidR="003B6C50" w:rsidRPr="003B6C50" w:rsidRDefault="003B6C50" w:rsidP="003B6C50">
            <w:pPr>
              <w:spacing w:line="480" w:lineRule="auto"/>
              <w:jc w:val="center"/>
              <w:rPr>
                <w:rFonts w:asciiTheme="majorBidi" w:hAnsiTheme="majorBidi" w:cstheme="majorBidi"/>
                <w:color w:val="000000" w:themeColor="text1"/>
                <w:szCs w:val="24"/>
                <w:rPrChange w:id="1960" w:author="John Peate" w:date="2023-01-18T15:20:00Z">
                  <w:rPr>
                    <w:rFonts w:asciiTheme="majorBidi" w:hAnsiTheme="majorBidi" w:cstheme="majorBidi"/>
                    <w:sz w:val="20"/>
                    <w:szCs w:val="20"/>
                  </w:rPr>
                </w:rPrChange>
              </w:rPr>
              <w:pPrChange w:id="1961"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1962" w:author="John Peate" w:date="2023-01-18T15:20:00Z">
                  <w:rPr>
                    <w:rFonts w:asciiTheme="majorBidi" w:hAnsiTheme="majorBidi" w:cstheme="majorBidi"/>
                    <w:sz w:val="20"/>
                    <w:szCs w:val="20"/>
                  </w:rPr>
                </w:rPrChange>
              </w:rPr>
              <w:t>Number</w:t>
            </w:r>
            <w:proofErr w:type="spellEnd"/>
          </w:p>
        </w:tc>
        <w:tc>
          <w:tcPr>
            <w:tcW w:w="2693" w:type="dxa"/>
            <w:tcBorders>
              <w:top w:val="single" w:sz="12" w:space="0" w:color="auto"/>
              <w:left w:val="single" w:sz="4" w:space="0" w:color="auto"/>
              <w:bottom w:val="single" w:sz="4" w:space="0" w:color="auto"/>
              <w:right w:val="single" w:sz="4" w:space="0" w:color="auto"/>
            </w:tcBorders>
            <w:vAlign w:val="center"/>
          </w:tcPr>
          <w:p w14:paraId="1E630F50" w14:textId="0944DA4B" w:rsidR="003B6C50" w:rsidRPr="003B6C50" w:rsidRDefault="003B6C50" w:rsidP="003B6C50">
            <w:pPr>
              <w:spacing w:line="480" w:lineRule="auto"/>
              <w:jc w:val="center"/>
              <w:rPr>
                <w:rFonts w:asciiTheme="majorBidi" w:hAnsiTheme="majorBidi" w:cstheme="majorBidi"/>
                <w:color w:val="000000" w:themeColor="text1"/>
                <w:szCs w:val="24"/>
                <w:rPrChange w:id="1963" w:author="John Peate" w:date="2023-01-18T15:20:00Z">
                  <w:rPr>
                    <w:rFonts w:asciiTheme="majorBidi" w:hAnsiTheme="majorBidi" w:cstheme="majorBidi"/>
                    <w:sz w:val="20"/>
                    <w:szCs w:val="20"/>
                  </w:rPr>
                </w:rPrChange>
              </w:rPr>
              <w:pPrChange w:id="1964" w:author="John Peate" w:date="2023-01-18T15:20:00Z">
                <w:pPr>
                  <w:spacing w:line="240" w:lineRule="auto"/>
                  <w:jc w:val="center"/>
                </w:pPr>
              </w:pPrChange>
            </w:pPr>
            <w:r w:rsidRPr="003B6C50">
              <w:rPr>
                <w:rFonts w:asciiTheme="majorBidi" w:hAnsiTheme="majorBidi" w:cstheme="majorBidi"/>
                <w:color w:val="000000" w:themeColor="text1"/>
                <w:szCs w:val="24"/>
                <w:rPrChange w:id="1965" w:author="John Peate" w:date="2023-01-18T15:20:00Z">
                  <w:rPr>
                    <w:rFonts w:asciiTheme="majorBidi" w:hAnsiTheme="majorBidi" w:cstheme="majorBidi"/>
                    <w:sz w:val="20"/>
                    <w:szCs w:val="20"/>
                  </w:rPr>
                </w:rPrChange>
              </w:rPr>
              <w:t>1</w:t>
            </w:r>
            <w:ins w:id="1966" w:author="John Peate" w:date="2023-01-18T15:56:00Z">
              <w:r w:rsidR="00407D35">
                <w:rPr>
                  <w:rFonts w:asciiTheme="majorBidi" w:hAnsiTheme="majorBidi" w:cstheme="majorBidi"/>
                  <w:color w:val="000000" w:themeColor="text1"/>
                  <w:szCs w:val="24"/>
                </w:rPr>
                <w:t>,</w:t>
              </w:r>
            </w:ins>
            <w:r w:rsidRPr="003B6C50">
              <w:rPr>
                <w:rFonts w:asciiTheme="majorBidi" w:hAnsiTheme="majorBidi" w:cstheme="majorBidi"/>
                <w:color w:val="000000" w:themeColor="text1"/>
                <w:szCs w:val="24"/>
                <w:rPrChange w:id="1967" w:author="John Peate" w:date="2023-01-18T15:20:00Z">
                  <w:rPr>
                    <w:rFonts w:asciiTheme="majorBidi" w:hAnsiTheme="majorBidi" w:cstheme="majorBidi"/>
                    <w:sz w:val="20"/>
                    <w:szCs w:val="20"/>
                  </w:rPr>
                </w:rPrChange>
              </w:rPr>
              <w:t>114 (</w:t>
            </w:r>
            <w:proofErr w:type="gramStart"/>
            <w:r w:rsidRPr="003B6C50">
              <w:rPr>
                <w:rFonts w:asciiTheme="majorBidi" w:hAnsiTheme="majorBidi" w:cstheme="majorBidi"/>
                <w:color w:val="000000" w:themeColor="text1"/>
                <w:szCs w:val="24"/>
                <w:rPrChange w:id="1968" w:author="John Peate" w:date="2023-01-18T15:20:00Z">
                  <w:rPr>
                    <w:rFonts w:asciiTheme="majorBidi" w:hAnsiTheme="majorBidi" w:cstheme="majorBidi"/>
                    <w:sz w:val="20"/>
                    <w:szCs w:val="20"/>
                  </w:rPr>
                </w:rPrChange>
              </w:rPr>
              <w:t>100%</w:t>
            </w:r>
            <w:proofErr w:type="gramEnd"/>
            <w:r w:rsidRPr="003B6C50">
              <w:rPr>
                <w:rFonts w:asciiTheme="majorBidi" w:hAnsiTheme="majorBidi" w:cstheme="majorBidi"/>
                <w:color w:val="000000" w:themeColor="text1"/>
                <w:szCs w:val="24"/>
                <w:rPrChange w:id="1969" w:author="John Peate" w:date="2023-01-18T15:20:00Z">
                  <w:rPr>
                    <w:rFonts w:asciiTheme="majorBidi" w:hAnsiTheme="majorBidi" w:cstheme="majorBidi"/>
                    <w:sz w:val="20"/>
                    <w:szCs w:val="20"/>
                  </w:rPr>
                </w:rPrChange>
              </w:rPr>
              <w:t>)</w:t>
            </w:r>
          </w:p>
        </w:tc>
        <w:tc>
          <w:tcPr>
            <w:tcW w:w="2536" w:type="dxa"/>
            <w:tcBorders>
              <w:top w:val="single" w:sz="12" w:space="0" w:color="auto"/>
              <w:left w:val="single" w:sz="4" w:space="0" w:color="auto"/>
              <w:bottom w:val="single" w:sz="4" w:space="0" w:color="auto"/>
              <w:right w:val="single" w:sz="12" w:space="0" w:color="auto"/>
            </w:tcBorders>
            <w:vAlign w:val="center"/>
          </w:tcPr>
          <w:p w14:paraId="594F2D34" w14:textId="77777777" w:rsidR="003B6C50" w:rsidRPr="003B6C50" w:rsidRDefault="003B6C50" w:rsidP="003B6C50">
            <w:pPr>
              <w:spacing w:line="480" w:lineRule="auto"/>
              <w:jc w:val="center"/>
              <w:rPr>
                <w:rFonts w:asciiTheme="majorBidi" w:hAnsiTheme="majorBidi" w:cstheme="majorBidi"/>
                <w:color w:val="000000" w:themeColor="text1"/>
                <w:szCs w:val="24"/>
                <w:rPrChange w:id="1970" w:author="John Peate" w:date="2023-01-18T15:20:00Z">
                  <w:rPr>
                    <w:rFonts w:asciiTheme="majorBidi" w:hAnsiTheme="majorBidi" w:cstheme="majorBidi"/>
                    <w:sz w:val="20"/>
                    <w:szCs w:val="20"/>
                  </w:rPr>
                </w:rPrChange>
              </w:rPr>
              <w:pPrChange w:id="1971" w:author="John Peate" w:date="2023-01-18T15:20:00Z">
                <w:pPr>
                  <w:spacing w:line="240" w:lineRule="auto"/>
                  <w:jc w:val="center"/>
                </w:pPr>
              </w:pPrChange>
            </w:pPr>
            <w:r w:rsidRPr="003B6C50">
              <w:rPr>
                <w:rFonts w:asciiTheme="majorBidi" w:hAnsiTheme="majorBidi" w:cstheme="majorBidi"/>
                <w:color w:val="000000" w:themeColor="text1"/>
                <w:szCs w:val="24"/>
                <w:rPrChange w:id="1972" w:author="John Peate" w:date="2023-01-18T15:20:00Z">
                  <w:rPr>
                    <w:rFonts w:asciiTheme="majorBidi" w:hAnsiTheme="majorBidi" w:cstheme="majorBidi"/>
                    <w:sz w:val="20"/>
                    <w:szCs w:val="20"/>
                  </w:rPr>
                </w:rPrChange>
              </w:rPr>
              <w:t>910 (</w:t>
            </w:r>
            <w:proofErr w:type="gramStart"/>
            <w:r w:rsidRPr="003B6C50">
              <w:rPr>
                <w:rFonts w:asciiTheme="majorBidi" w:hAnsiTheme="majorBidi" w:cstheme="majorBidi"/>
                <w:color w:val="000000" w:themeColor="text1"/>
                <w:szCs w:val="24"/>
                <w:rPrChange w:id="1973" w:author="John Peate" w:date="2023-01-18T15:20:00Z">
                  <w:rPr>
                    <w:rFonts w:asciiTheme="majorBidi" w:hAnsiTheme="majorBidi" w:cstheme="majorBidi"/>
                    <w:sz w:val="20"/>
                    <w:szCs w:val="20"/>
                  </w:rPr>
                </w:rPrChange>
              </w:rPr>
              <w:t>100%</w:t>
            </w:r>
            <w:proofErr w:type="gramEnd"/>
            <w:r w:rsidRPr="003B6C50">
              <w:rPr>
                <w:rFonts w:asciiTheme="majorBidi" w:hAnsiTheme="majorBidi" w:cstheme="majorBidi"/>
                <w:color w:val="000000" w:themeColor="text1"/>
                <w:szCs w:val="24"/>
                <w:rPrChange w:id="1974" w:author="John Peate" w:date="2023-01-18T15:20:00Z">
                  <w:rPr>
                    <w:rFonts w:asciiTheme="majorBidi" w:hAnsiTheme="majorBidi" w:cstheme="majorBidi"/>
                    <w:sz w:val="20"/>
                    <w:szCs w:val="20"/>
                  </w:rPr>
                </w:rPrChange>
              </w:rPr>
              <w:t>)</w:t>
            </w:r>
          </w:p>
        </w:tc>
      </w:tr>
      <w:tr w:rsidR="003B6C50" w:rsidRPr="003B6C50" w14:paraId="570CEAB1" w14:textId="77777777" w:rsidTr="0015046E">
        <w:trPr>
          <w:jc w:val="center"/>
        </w:trPr>
        <w:tc>
          <w:tcPr>
            <w:tcW w:w="3813" w:type="dxa"/>
            <w:tcBorders>
              <w:top w:val="single" w:sz="4" w:space="0" w:color="auto"/>
              <w:left w:val="single" w:sz="12" w:space="0" w:color="auto"/>
              <w:bottom w:val="single" w:sz="12" w:space="0" w:color="auto"/>
              <w:right w:val="single" w:sz="4" w:space="0" w:color="auto"/>
            </w:tcBorders>
            <w:vAlign w:val="center"/>
          </w:tcPr>
          <w:p w14:paraId="29A5B21F" w14:textId="77777777" w:rsidR="003B6C50" w:rsidRPr="003B6C50" w:rsidRDefault="003B6C50" w:rsidP="003B6C50">
            <w:pPr>
              <w:spacing w:line="480" w:lineRule="auto"/>
              <w:jc w:val="center"/>
              <w:rPr>
                <w:rFonts w:asciiTheme="majorBidi" w:hAnsiTheme="majorBidi" w:cstheme="majorBidi"/>
                <w:color w:val="000000" w:themeColor="text1"/>
                <w:szCs w:val="24"/>
                <w:rPrChange w:id="1975" w:author="John Peate" w:date="2023-01-18T15:20:00Z">
                  <w:rPr>
                    <w:rFonts w:asciiTheme="majorBidi" w:hAnsiTheme="majorBidi" w:cstheme="majorBidi"/>
                    <w:sz w:val="20"/>
                    <w:szCs w:val="20"/>
                  </w:rPr>
                </w:rPrChange>
              </w:rPr>
              <w:pPrChange w:id="1976"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1977" w:author="John Peate" w:date="2023-01-18T15:20:00Z">
                  <w:rPr>
                    <w:rFonts w:asciiTheme="majorBidi" w:hAnsiTheme="majorBidi" w:cstheme="majorBidi"/>
                    <w:sz w:val="20"/>
                    <w:szCs w:val="20"/>
                  </w:rPr>
                </w:rPrChange>
              </w:rPr>
              <w:t>Missing</w:t>
            </w:r>
            <w:proofErr w:type="spellEnd"/>
            <w:r w:rsidRPr="003B6C50">
              <w:rPr>
                <w:rFonts w:asciiTheme="majorBidi" w:hAnsiTheme="majorBidi" w:cstheme="majorBidi"/>
                <w:color w:val="000000" w:themeColor="text1"/>
                <w:szCs w:val="24"/>
                <w:rPrChange w:id="1978" w:author="John Peate" w:date="2023-01-18T15:20:00Z">
                  <w:rPr>
                    <w:rFonts w:asciiTheme="majorBidi" w:hAnsiTheme="majorBidi" w:cstheme="majorBidi"/>
                    <w:sz w:val="20"/>
                    <w:szCs w:val="20"/>
                  </w:rPr>
                </w:rPrChange>
              </w:rPr>
              <w:t xml:space="preserve"> data</w:t>
            </w:r>
          </w:p>
        </w:tc>
        <w:tc>
          <w:tcPr>
            <w:tcW w:w="2693" w:type="dxa"/>
            <w:tcBorders>
              <w:top w:val="single" w:sz="4" w:space="0" w:color="auto"/>
              <w:left w:val="single" w:sz="4" w:space="0" w:color="auto"/>
              <w:bottom w:val="single" w:sz="12" w:space="0" w:color="auto"/>
              <w:right w:val="single" w:sz="4" w:space="0" w:color="auto"/>
            </w:tcBorders>
            <w:vAlign w:val="center"/>
          </w:tcPr>
          <w:p w14:paraId="54AF2774" w14:textId="77777777" w:rsidR="003B6C50" w:rsidRPr="003B6C50" w:rsidRDefault="003B6C50" w:rsidP="003B6C50">
            <w:pPr>
              <w:spacing w:line="480" w:lineRule="auto"/>
              <w:jc w:val="center"/>
              <w:rPr>
                <w:rFonts w:asciiTheme="majorBidi" w:hAnsiTheme="majorBidi" w:cstheme="majorBidi"/>
                <w:color w:val="000000" w:themeColor="text1"/>
                <w:szCs w:val="24"/>
                <w:rPrChange w:id="1979" w:author="John Peate" w:date="2023-01-18T15:20:00Z">
                  <w:rPr>
                    <w:rFonts w:asciiTheme="majorBidi" w:hAnsiTheme="majorBidi" w:cstheme="majorBidi"/>
                    <w:sz w:val="20"/>
                    <w:szCs w:val="20"/>
                  </w:rPr>
                </w:rPrChange>
              </w:rPr>
              <w:pPrChange w:id="1980" w:author="John Peate" w:date="2023-01-18T15:20:00Z">
                <w:pPr>
                  <w:spacing w:line="240" w:lineRule="auto"/>
                  <w:jc w:val="center"/>
                </w:pPr>
              </w:pPrChange>
            </w:pPr>
            <w:r w:rsidRPr="003B6C50">
              <w:rPr>
                <w:rFonts w:asciiTheme="majorBidi" w:hAnsiTheme="majorBidi" w:cstheme="majorBidi"/>
                <w:color w:val="000000" w:themeColor="text1"/>
                <w:szCs w:val="24"/>
                <w:rPrChange w:id="1981" w:author="John Peate" w:date="2023-01-18T15:20:00Z">
                  <w:rPr>
                    <w:rFonts w:asciiTheme="majorBidi" w:hAnsiTheme="majorBidi" w:cstheme="majorBidi"/>
                    <w:sz w:val="20"/>
                    <w:szCs w:val="20"/>
                  </w:rPr>
                </w:rPrChange>
              </w:rPr>
              <w:t>17</w:t>
            </w:r>
          </w:p>
        </w:tc>
        <w:tc>
          <w:tcPr>
            <w:tcW w:w="2536" w:type="dxa"/>
            <w:tcBorders>
              <w:top w:val="single" w:sz="4" w:space="0" w:color="auto"/>
              <w:left w:val="single" w:sz="4" w:space="0" w:color="auto"/>
              <w:bottom w:val="single" w:sz="12" w:space="0" w:color="auto"/>
              <w:right w:val="single" w:sz="12" w:space="0" w:color="auto"/>
            </w:tcBorders>
            <w:vAlign w:val="center"/>
          </w:tcPr>
          <w:p w14:paraId="5E895EF6" w14:textId="77777777" w:rsidR="003B6C50" w:rsidRPr="003B6C50" w:rsidRDefault="003B6C50" w:rsidP="003B6C50">
            <w:pPr>
              <w:spacing w:line="480" w:lineRule="auto"/>
              <w:jc w:val="center"/>
              <w:rPr>
                <w:rFonts w:asciiTheme="majorBidi" w:hAnsiTheme="majorBidi" w:cstheme="majorBidi"/>
                <w:color w:val="000000" w:themeColor="text1"/>
                <w:szCs w:val="24"/>
                <w:rPrChange w:id="1982" w:author="John Peate" w:date="2023-01-18T15:20:00Z">
                  <w:rPr>
                    <w:rFonts w:asciiTheme="majorBidi" w:hAnsiTheme="majorBidi" w:cstheme="majorBidi"/>
                    <w:sz w:val="20"/>
                    <w:szCs w:val="20"/>
                  </w:rPr>
                </w:rPrChange>
              </w:rPr>
              <w:pPrChange w:id="1983" w:author="John Peate" w:date="2023-01-18T15:20:00Z">
                <w:pPr>
                  <w:spacing w:line="240" w:lineRule="auto"/>
                  <w:jc w:val="center"/>
                </w:pPr>
              </w:pPrChange>
            </w:pPr>
            <w:r w:rsidRPr="003B6C50">
              <w:rPr>
                <w:rFonts w:asciiTheme="majorBidi" w:hAnsiTheme="majorBidi" w:cstheme="majorBidi"/>
                <w:color w:val="000000" w:themeColor="text1"/>
                <w:szCs w:val="24"/>
                <w:rPrChange w:id="1984" w:author="John Peate" w:date="2023-01-18T15:20:00Z">
                  <w:rPr>
                    <w:rFonts w:asciiTheme="majorBidi" w:hAnsiTheme="majorBidi" w:cstheme="majorBidi"/>
                    <w:sz w:val="20"/>
                    <w:szCs w:val="20"/>
                  </w:rPr>
                </w:rPrChange>
              </w:rPr>
              <w:t>11</w:t>
            </w:r>
          </w:p>
        </w:tc>
      </w:tr>
    </w:tbl>
    <w:p w14:paraId="259474A6" w14:textId="77777777" w:rsidR="003B6C50" w:rsidRPr="003B6C50" w:rsidRDefault="003B6C50" w:rsidP="003B6C50">
      <w:pPr>
        <w:spacing w:line="480" w:lineRule="auto"/>
        <w:jc w:val="both"/>
        <w:rPr>
          <w:rFonts w:asciiTheme="majorBidi" w:hAnsiTheme="majorBidi" w:cstheme="majorBidi"/>
          <w:color w:val="000000" w:themeColor="text1"/>
          <w:szCs w:val="24"/>
          <w:lang w:val="en-US"/>
          <w:rPrChange w:id="1985" w:author="John Peate" w:date="2023-01-18T15:20:00Z">
            <w:rPr>
              <w:rFonts w:asciiTheme="majorBidi" w:hAnsiTheme="majorBidi" w:cstheme="majorBidi"/>
              <w:szCs w:val="24"/>
              <w:lang w:val="en-US"/>
            </w:rPr>
          </w:rPrChange>
        </w:rPr>
      </w:pPr>
      <w:r w:rsidRPr="003B6C50">
        <w:rPr>
          <w:rFonts w:asciiTheme="majorBidi" w:hAnsiTheme="majorBidi" w:cstheme="majorBidi"/>
          <w:color w:val="000000" w:themeColor="text1"/>
          <w:szCs w:val="24"/>
          <w:lang w:val="en-US"/>
          <w:rPrChange w:id="1986" w:author="John Peate" w:date="2023-01-18T15:20:00Z">
            <w:rPr>
              <w:rFonts w:asciiTheme="majorBidi" w:hAnsiTheme="majorBidi" w:cstheme="majorBidi"/>
              <w:szCs w:val="24"/>
              <w:lang w:val="en-US"/>
            </w:rPr>
          </w:rPrChange>
        </w:rPr>
        <w:t xml:space="preserve"> </w:t>
      </w:r>
      <w:bookmarkStart w:id="1987" w:name="_Hlk14179006"/>
    </w:p>
    <w:p w14:paraId="4B4BD0CE" w14:textId="77777777" w:rsidR="003B6C50" w:rsidRPr="003B6C50" w:rsidRDefault="003B6C50" w:rsidP="003B6C50">
      <w:pPr>
        <w:pStyle w:val="Caption"/>
        <w:keepNext/>
        <w:spacing w:after="0" w:line="480" w:lineRule="auto"/>
        <w:jc w:val="center"/>
        <w:rPr>
          <w:rFonts w:asciiTheme="majorBidi" w:hAnsiTheme="majorBidi" w:cstheme="majorBidi"/>
          <w:iCs w:val="0"/>
          <w:color w:val="000000" w:themeColor="text1"/>
          <w:sz w:val="24"/>
          <w:szCs w:val="24"/>
          <w:lang w:val="en-US"/>
          <w:rPrChange w:id="1988" w:author="John Peate" w:date="2023-01-18T15:20:00Z">
            <w:rPr>
              <w:iCs w:val="0"/>
              <w:color w:val="5B9BD5" w:themeColor="accent1"/>
              <w:sz w:val="20"/>
              <w:szCs w:val="20"/>
              <w:lang w:val="en-US"/>
            </w:rPr>
          </w:rPrChange>
        </w:rPr>
        <w:pPrChange w:id="1989" w:author="John Peate" w:date="2023-01-18T15:20:00Z">
          <w:pPr>
            <w:pStyle w:val="Caption"/>
            <w:keepNext/>
            <w:spacing w:after="0"/>
            <w:jc w:val="center"/>
          </w:pPr>
        </w:pPrChange>
      </w:pPr>
      <w:bookmarkStart w:id="1990" w:name="_Hlk5889462"/>
      <w:r w:rsidRPr="003B6C50">
        <w:rPr>
          <w:rFonts w:asciiTheme="majorBidi" w:hAnsiTheme="majorBidi" w:cstheme="majorBidi"/>
          <w:iCs w:val="0"/>
          <w:color w:val="000000" w:themeColor="text1"/>
          <w:sz w:val="24"/>
          <w:szCs w:val="24"/>
          <w:lang w:val="en-US"/>
          <w:rPrChange w:id="1991" w:author="John Peate" w:date="2023-01-18T15:20:00Z">
            <w:rPr>
              <w:iCs w:val="0"/>
              <w:color w:val="5B9BD5" w:themeColor="accent1"/>
              <w:sz w:val="20"/>
              <w:szCs w:val="20"/>
              <w:lang w:val="en-US"/>
            </w:rPr>
          </w:rPrChange>
        </w:rPr>
        <w:t>Table IV.9. Regional selection of migrant students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813"/>
        <w:gridCol w:w="2835"/>
        <w:gridCol w:w="2394"/>
      </w:tblGrid>
      <w:tr w:rsidR="003B6C50" w:rsidRPr="003B6C50" w14:paraId="52EFCE39" w14:textId="77777777" w:rsidTr="0015046E">
        <w:trPr>
          <w:trHeight w:val="497"/>
        </w:trPr>
        <w:tc>
          <w:tcPr>
            <w:tcW w:w="3813" w:type="dxa"/>
            <w:tcBorders>
              <w:top w:val="single" w:sz="12" w:space="0" w:color="auto"/>
              <w:bottom w:val="single" w:sz="12" w:space="0" w:color="auto"/>
            </w:tcBorders>
            <w:shd w:val="clear" w:color="auto" w:fill="D5DCE4" w:themeFill="text2" w:themeFillTint="33"/>
            <w:vAlign w:val="center"/>
          </w:tcPr>
          <w:bookmarkEnd w:id="1987"/>
          <w:p w14:paraId="36965A22" w14:textId="77777777" w:rsidR="003B6C50" w:rsidRPr="003B6C50" w:rsidRDefault="003B6C50" w:rsidP="003B6C50">
            <w:pPr>
              <w:spacing w:line="480" w:lineRule="auto"/>
              <w:jc w:val="center"/>
              <w:rPr>
                <w:rFonts w:asciiTheme="majorBidi" w:hAnsiTheme="majorBidi" w:cstheme="majorBidi"/>
                <w:b/>
                <w:color w:val="000000" w:themeColor="text1"/>
                <w:szCs w:val="24"/>
                <w:rPrChange w:id="1992" w:author="John Peate" w:date="2023-01-18T15:20:00Z">
                  <w:rPr>
                    <w:rFonts w:asciiTheme="majorBidi" w:hAnsiTheme="majorBidi" w:cstheme="majorBidi"/>
                    <w:b/>
                    <w:sz w:val="20"/>
                    <w:szCs w:val="20"/>
                  </w:rPr>
                </w:rPrChange>
              </w:rPr>
              <w:pPrChange w:id="1993" w:author="John Peate" w:date="2023-01-18T15:20:00Z">
                <w:pPr>
                  <w:spacing w:line="240" w:lineRule="auto"/>
                  <w:jc w:val="center"/>
                </w:pPr>
              </w:pPrChange>
            </w:pPr>
            <w:r w:rsidRPr="003B6C50">
              <w:rPr>
                <w:rFonts w:asciiTheme="majorBidi" w:hAnsiTheme="majorBidi" w:cstheme="majorBidi"/>
                <w:b/>
                <w:color w:val="000000" w:themeColor="text1"/>
                <w:szCs w:val="24"/>
                <w:rPrChange w:id="1994" w:author="John Peate" w:date="2023-01-18T15:20:00Z">
                  <w:rPr>
                    <w:rFonts w:asciiTheme="majorBidi" w:hAnsiTheme="majorBidi" w:cstheme="majorBidi"/>
                    <w:b/>
                    <w:sz w:val="20"/>
                    <w:szCs w:val="20"/>
                  </w:rPr>
                </w:rPrChange>
              </w:rPr>
              <w:t xml:space="preserve">Region </w:t>
            </w:r>
            <w:proofErr w:type="spellStart"/>
            <w:r w:rsidRPr="003B6C50">
              <w:rPr>
                <w:rFonts w:asciiTheme="majorBidi" w:hAnsiTheme="majorBidi" w:cstheme="majorBidi"/>
                <w:b/>
                <w:color w:val="000000" w:themeColor="text1"/>
                <w:szCs w:val="24"/>
                <w:rPrChange w:id="1995" w:author="John Peate" w:date="2023-01-18T15:20:00Z">
                  <w:rPr>
                    <w:rFonts w:asciiTheme="majorBidi" w:hAnsiTheme="majorBidi" w:cstheme="majorBidi"/>
                    <w:b/>
                    <w:sz w:val="20"/>
                    <w:szCs w:val="20"/>
                  </w:rPr>
                </w:rPrChange>
              </w:rPr>
              <w:t>of</w:t>
            </w:r>
            <w:proofErr w:type="spellEnd"/>
            <w:r w:rsidRPr="003B6C50">
              <w:rPr>
                <w:rFonts w:asciiTheme="majorBidi" w:hAnsiTheme="majorBidi" w:cstheme="majorBidi"/>
                <w:b/>
                <w:color w:val="000000" w:themeColor="text1"/>
                <w:szCs w:val="24"/>
                <w:rPrChange w:id="1996" w:author="John Peate" w:date="2023-01-18T15:20:00Z">
                  <w:rPr>
                    <w:rFonts w:asciiTheme="majorBidi" w:hAnsiTheme="majorBidi" w:cstheme="majorBidi"/>
                    <w:b/>
                    <w:sz w:val="20"/>
                    <w:szCs w:val="20"/>
                  </w:rPr>
                </w:rPrChange>
              </w:rPr>
              <w:t xml:space="preserve"> </w:t>
            </w:r>
            <w:proofErr w:type="spellStart"/>
            <w:r w:rsidRPr="003B6C50">
              <w:rPr>
                <w:rFonts w:asciiTheme="majorBidi" w:hAnsiTheme="majorBidi" w:cstheme="majorBidi"/>
                <w:b/>
                <w:color w:val="000000" w:themeColor="text1"/>
                <w:szCs w:val="24"/>
                <w:rPrChange w:id="1997" w:author="John Peate" w:date="2023-01-18T15:20:00Z">
                  <w:rPr>
                    <w:rFonts w:asciiTheme="majorBidi" w:hAnsiTheme="majorBidi" w:cstheme="majorBidi"/>
                    <w:b/>
                    <w:sz w:val="20"/>
                    <w:szCs w:val="20"/>
                  </w:rPr>
                </w:rPrChange>
              </w:rPr>
              <w:t>birth</w:t>
            </w:r>
            <w:proofErr w:type="spellEnd"/>
          </w:p>
        </w:tc>
        <w:tc>
          <w:tcPr>
            <w:tcW w:w="2835" w:type="dxa"/>
            <w:tcBorders>
              <w:top w:val="single" w:sz="12" w:space="0" w:color="auto"/>
              <w:bottom w:val="single" w:sz="12" w:space="0" w:color="auto"/>
            </w:tcBorders>
            <w:shd w:val="clear" w:color="auto" w:fill="D5DCE4" w:themeFill="text2" w:themeFillTint="33"/>
            <w:vAlign w:val="center"/>
          </w:tcPr>
          <w:p w14:paraId="410CA863" w14:textId="77777777" w:rsidR="003B6C50" w:rsidRPr="003B6C50" w:rsidRDefault="003B6C50" w:rsidP="003B6C50">
            <w:pPr>
              <w:spacing w:line="480" w:lineRule="auto"/>
              <w:jc w:val="center"/>
              <w:rPr>
                <w:rFonts w:asciiTheme="majorBidi" w:hAnsiTheme="majorBidi" w:cstheme="majorBidi"/>
                <w:b/>
                <w:color w:val="000000" w:themeColor="text1"/>
                <w:szCs w:val="24"/>
                <w:rPrChange w:id="1998" w:author="John Peate" w:date="2023-01-18T15:20:00Z">
                  <w:rPr>
                    <w:rFonts w:asciiTheme="majorBidi" w:hAnsiTheme="majorBidi" w:cstheme="majorBidi"/>
                    <w:b/>
                    <w:sz w:val="20"/>
                    <w:szCs w:val="20"/>
                  </w:rPr>
                </w:rPrChange>
              </w:rPr>
              <w:pPrChange w:id="1999" w:author="John Peate" w:date="2023-01-18T15:20:00Z">
                <w:pPr>
                  <w:spacing w:line="240" w:lineRule="auto"/>
                  <w:jc w:val="center"/>
                </w:pPr>
              </w:pPrChange>
            </w:pPr>
            <w:proofErr w:type="spellStart"/>
            <w:r w:rsidRPr="003B6C50">
              <w:rPr>
                <w:rFonts w:asciiTheme="majorBidi" w:hAnsiTheme="majorBidi" w:cstheme="majorBidi"/>
                <w:b/>
                <w:color w:val="000000" w:themeColor="text1"/>
                <w:szCs w:val="24"/>
                <w:rPrChange w:id="2000" w:author="John Peate" w:date="2023-01-18T15:20:00Z">
                  <w:rPr>
                    <w:rFonts w:asciiTheme="majorBidi" w:hAnsiTheme="majorBidi" w:cstheme="majorBidi"/>
                    <w:b/>
                    <w:sz w:val="20"/>
                    <w:szCs w:val="20"/>
                  </w:rPr>
                </w:rPrChange>
              </w:rPr>
              <w:t>The</w:t>
            </w:r>
            <w:proofErr w:type="spellEnd"/>
            <w:r w:rsidRPr="003B6C50">
              <w:rPr>
                <w:rFonts w:asciiTheme="majorBidi" w:hAnsiTheme="majorBidi" w:cstheme="majorBidi"/>
                <w:b/>
                <w:color w:val="000000" w:themeColor="text1"/>
                <w:szCs w:val="24"/>
                <w:rPrChange w:id="2001" w:author="John Peate" w:date="2023-01-18T15:20:00Z">
                  <w:rPr>
                    <w:rFonts w:asciiTheme="majorBidi" w:hAnsiTheme="majorBidi" w:cstheme="majorBidi"/>
                    <w:b/>
                    <w:sz w:val="20"/>
                    <w:szCs w:val="20"/>
                  </w:rPr>
                </w:rPrChange>
              </w:rPr>
              <w:t xml:space="preserve"> </w:t>
            </w:r>
            <w:proofErr w:type="spellStart"/>
            <w:r w:rsidRPr="003B6C50">
              <w:rPr>
                <w:rFonts w:asciiTheme="majorBidi" w:hAnsiTheme="majorBidi" w:cstheme="majorBidi"/>
                <w:b/>
                <w:color w:val="000000" w:themeColor="text1"/>
                <w:szCs w:val="24"/>
                <w:rPrChange w:id="2002" w:author="John Peate" w:date="2023-01-18T15:20:00Z">
                  <w:rPr>
                    <w:rFonts w:asciiTheme="majorBidi" w:hAnsiTheme="majorBidi" w:cstheme="majorBidi"/>
                    <w:b/>
                    <w:sz w:val="20"/>
                    <w:szCs w:val="20"/>
                  </w:rPr>
                </w:rPrChange>
              </w:rPr>
              <w:t>whole</w:t>
            </w:r>
            <w:proofErr w:type="spellEnd"/>
            <w:r w:rsidRPr="003B6C50">
              <w:rPr>
                <w:rFonts w:asciiTheme="majorBidi" w:hAnsiTheme="majorBidi" w:cstheme="majorBidi"/>
                <w:b/>
                <w:color w:val="000000" w:themeColor="text1"/>
                <w:szCs w:val="24"/>
                <w:rPrChange w:id="2003" w:author="John Peate" w:date="2023-01-18T15:20:00Z">
                  <w:rPr>
                    <w:rFonts w:asciiTheme="majorBidi" w:hAnsiTheme="majorBidi" w:cstheme="majorBidi"/>
                    <w:b/>
                    <w:sz w:val="20"/>
                    <w:szCs w:val="20"/>
                  </w:rPr>
                </w:rPrChange>
              </w:rPr>
              <w:t xml:space="preserve"> sample</w:t>
            </w:r>
          </w:p>
        </w:tc>
        <w:tc>
          <w:tcPr>
            <w:tcW w:w="2394" w:type="dxa"/>
            <w:tcBorders>
              <w:top w:val="single" w:sz="12" w:space="0" w:color="auto"/>
              <w:bottom w:val="single" w:sz="12" w:space="0" w:color="auto"/>
            </w:tcBorders>
            <w:shd w:val="clear" w:color="auto" w:fill="D5DCE4" w:themeFill="text2" w:themeFillTint="33"/>
            <w:vAlign w:val="center"/>
          </w:tcPr>
          <w:p w14:paraId="1DA4B63C" w14:textId="77777777" w:rsidR="003B6C50" w:rsidRPr="003B6C50" w:rsidRDefault="003B6C50" w:rsidP="003B6C50">
            <w:pPr>
              <w:spacing w:line="480" w:lineRule="auto"/>
              <w:jc w:val="center"/>
              <w:rPr>
                <w:rFonts w:asciiTheme="majorBidi" w:hAnsiTheme="majorBidi" w:cstheme="majorBidi"/>
                <w:b/>
                <w:color w:val="000000" w:themeColor="text1"/>
                <w:szCs w:val="24"/>
                <w:rPrChange w:id="2004" w:author="John Peate" w:date="2023-01-18T15:20:00Z">
                  <w:rPr>
                    <w:rFonts w:asciiTheme="majorBidi" w:hAnsiTheme="majorBidi" w:cstheme="majorBidi"/>
                    <w:b/>
                    <w:sz w:val="20"/>
                    <w:szCs w:val="20"/>
                  </w:rPr>
                </w:rPrChange>
              </w:rPr>
              <w:pPrChange w:id="2005" w:author="John Peate" w:date="2023-01-18T15:20:00Z">
                <w:pPr>
                  <w:spacing w:line="240" w:lineRule="auto"/>
                  <w:jc w:val="center"/>
                </w:pPr>
              </w:pPrChange>
            </w:pPr>
            <w:r w:rsidRPr="003B6C50">
              <w:rPr>
                <w:rFonts w:asciiTheme="majorBidi" w:hAnsiTheme="majorBidi" w:cstheme="majorBidi"/>
                <w:b/>
                <w:color w:val="000000" w:themeColor="text1"/>
                <w:szCs w:val="24"/>
                <w:rPrChange w:id="2006" w:author="John Peate" w:date="2023-01-18T15:20:00Z">
                  <w:rPr>
                    <w:rFonts w:asciiTheme="majorBidi" w:hAnsiTheme="majorBidi" w:cstheme="majorBidi"/>
                    <w:b/>
                    <w:sz w:val="20"/>
                    <w:szCs w:val="20"/>
                  </w:rPr>
                </w:rPrChange>
              </w:rPr>
              <w:t xml:space="preserve">Numerus Clausus </w:t>
            </w:r>
            <w:proofErr w:type="spellStart"/>
            <w:r w:rsidRPr="003B6C50">
              <w:rPr>
                <w:rFonts w:asciiTheme="majorBidi" w:hAnsiTheme="majorBidi" w:cstheme="majorBidi"/>
                <w:b/>
                <w:color w:val="000000" w:themeColor="text1"/>
                <w:szCs w:val="24"/>
                <w:rPrChange w:id="2007" w:author="John Peate" w:date="2023-01-18T15:20:00Z">
                  <w:rPr>
                    <w:rFonts w:asciiTheme="majorBidi" w:hAnsiTheme="majorBidi" w:cstheme="majorBidi"/>
                    <w:b/>
                    <w:sz w:val="20"/>
                    <w:szCs w:val="20"/>
                  </w:rPr>
                </w:rPrChange>
              </w:rPr>
              <w:t>exiles</w:t>
            </w:r>
            <w:proofErr w:type="spellEnd"/>
          </w:p>
        </w:tc>
      </w:tr>
      <w:tr w:rsidR="003B6C50" w:rsidRPr="003B6C50" w14:paraId="1175E9D5" w14:textId="77777777" w:rsidTr="0015046E">
        <w:tc>
          <w:tcPr>
            <w:tcW w:w="3813" w:type="dxa"/>
            <w:tcBorders>
              <w:top w:val="single" w:sz="12" w:space="0" w:color="auto"/>
            </w:tcBorders>
            <w:vAlign w:val="center"/>
          </w:tcPr>
          <w:p w14:paraId="54C743E9" w14:textId="77777777" w:rsidR="003B6C50" w:rsidRPr="003B6C50" w:rsidRDefault="003B6C50" w:rsidP="003B6C50">
            <w:pPr>
              <w:spacing w:line="480" w:lineRule="auto"/>
              <w:jc w:val="center"/>
              <w:rPr>
                <w:rFonts w:asciiTheme="majorBidi" w:hAnsiTheme="majorBidi" w:cstheme="majorBidi"/>
                <w:color w:val="000000" w:themeColor="text1"/>
                <w:szCs w:val="24"/>
                <w:rPrChange w:id="2008" w:author="John Peate" w:date="2023-01-18T15:20:00Z">
                  <w:rPr>
                    <w:rFonts w:asciiTheme="majorBidi" w:hAnsiTheme="majorBidi" w:cstheme="majorBidi"/>
                    <w:sz w:val="20"/>
                    <w:szCs w:val="20"/>
                  </w:rPr>
                </w:rPrChange>
              </w:rPr>
              <w:pPrChange w:id="2009"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010" w:author="John Peate" w:date="2023-01-18T15:20:00Z">
                  <w:rPr>
                    <w:rFonts w:asciiTheme="majorBidi" w:hAnsiTheme="majorBidi" w:cstheme="majorBidi"/>
                    <w:sz w:val="20"/>
                    <w:szCs w:val="20"/>
                  </w:rPr>
                </w:rPrChange>
              </w:rPr>
              <w:t>Budapest</w:t>
            </w:r>
            <w:proofErr w:type="spellEnd"/>
            <w:r w:rsidRPr="003B6C50">
              <w:rPr>
                <w:rFonts w:asciiTheme="majorBidi" w:hAnsiTheme="majorBidi" w:cstheme="majorBidi"/>
                <w:color w:val="000000" w:themeColor="text1"/>
                <w:szCs w:val="24"/>
                <w:rPrChange w:id="2011" w:author="John Peate" w:date="2023-01-18T15:20:00Z">
                  <w:rPr>
                    <w:rFonts w:asciiTheme="majorBidi" w:hAnsiTheme="majorBidi" w:cstheme="majorBidi"/>
                    <w:sz w:val="20"/>
                    <w:szCs w:val="20"/>
                  </w:rPr>
                </w:rPrChange>
              </w:rPr>
              <w:t xml:space="preserve"> and </w:t>
            </w:r>
            <w:proofErr w:type="spellStart"/>
            <w:r w:rsidRPr="003B6C50">
              <w:rPr>
                <w:rFonts w:asciiTheme="majorBidi" w:hAnsiTheme="majorBidi" w:cstheme="majorBidi"/>
                <w:color w:val="000000" w:themeColor="text1"/>
                <w:szCs w:val="24"/>
                <w:rPrChange w:id="2012" w:author="John Peate" w:date="2023-01-18T15:20:00Z">
                  <w:rPr>
                    <w:rFonts w:asciiTheme="majorBidi" w:hAnsiTheme="majorBidi" w:cstheme="majorBidi"/>
                    <w:sz w:val="20"/>
                    <w:szCs w:val="20"/>
                  </w:rPr>
                </w:rPrChange>
              </w:rPr>
              <w:t>suburbs</w:t>
            </w:r>
            <w:proofErr w:type="spellEnd"/>
          </w:p>
        </w:tc>
        <w:tc>
          <w:tcPr>
            <w:tcW w:w="2835" w:type="dxa"/>
            <w:tcBorders>
              <w:top w:val="single" w:sz="12" w:space="0" w:color="auto"/>
            </w:tcBorders>
            <w:vAlign w:val="center"/>
          </w:tcPr>
          <w:p w14:paraId="7B852E5D" w14:textId="77777777" w:rsidR="003B6C50" w:rsidRPr="003B6C50" w:rsidRDefault="003B6C50" w:rsidP="003B6C50">
            <w:pPr>
              <w:spacing w:line="480" w:lineRule="auto"/>
              <w:jc w:val="center"/>
              <w:rPr>
                <w:rFonts w:asciiTheme="majorBidi" w:hAnsiTheme="majorBidi" w:cstheme="majorBidi"/>
                <w:color w:val="000000" w:themeColor="text1"/>
                <w:szCs w:val="24"/>
                <w:rPrChange w:id="2013" w:author="John Peate" w:date="2023-01-18T15:20:00Z">
                  <w:rPr>
                    <w:rFonts w:asciiTheme="majorBidi" w:hAnsiTheme="majorBidi" w:cstheme="majorBidi"/>
                    <w:sz w:val="20"/>
                    <w:szCs w:val="20"/>
                  </w:rPr>
                </w:rPrChange>
              </w:rPr>
              <w:pPrChange w:id="2014" w:author="John Peate" w:date="2023-01-18T15:20:00Z">
                <w:pPr>
                  <w:spacing w:line="240" w:lineRule="auto"/>
                  <w:jc w:val="center"/>
                </w:pPr>
              </w:pPrChange>
            </w:pPr>
            <w:r w:rsidRPr="003B6C50">
              <w:rPr>
                <w:rFonts w:asciiTheme="majorBidi" w:hAnsiTheme="majorBidi" w:cstheme="majorBidi"/>
                <w:color w:val="000000" w:themeColor="text1"/>
                <w:szCs w:val="24"/>
                <w:rPrChange w:id="2015" w:author="John Peate" w:date="2023-01-18T15:20:00Z">
                  <w:rPr>
                    <w:rFonts w:asciiTheme="majorBidi" w:hAnsiTheme="majorBidi" w:cstheme="majorBidi"/>
                    <w:sz w:val="20"/>
                    <w:szCs w:val="20"/>
                  </w:rPr>
                </w:rPrChange>
              </w:rPr>
              <w:t>433 (</w:t>
            </w:r>
            <w:proofErr w:type="gramStart"/>
            <w:r w:rsidRPr="003B6C50">
              <w:rPr>
                <w:rFonts w:asciiTheme="majorBidi" w:hAnsiTheme="majorBidi" w:cstheme="majorBidi"/>
                <w:color w:val="000000" w:themeColor="text1"/>
                <w:szCs w:val="24"/>
                <w:rPrChange w:id="2016" w:author="John Peate" w:date="2023-01-18T15:20:00Z">
                  <w:rPr>
                    <w:rFonts w:asciiTheme="majorBidi" w:hAnsiTheme="majorBidi" w:cstheme="majorBidi"/>
                    <w:sz w:val="20"/>
                    <w:szCs w:val="20"/>
                  </w:rPr>
                </w:rPrChange>
              </w:rPr>
              <w:t>39%</w:t>
            </w:r>
            <w:proofErr w:type="gramEnd"/>
            <w:r w:rsidRPr="003B6C50">
              <w:rPr>
                <w:rFonts w:asciiTheme="majorBidi" w:hAnsiTheme="majorBidi" w:cstheme="majorBidi"/>
                <w:color w:val="000000" w:themeColor="text1"/>
                <w:szCs w:val="24"/>
                <w:rPrChange w:id="2017" w:author="John Peate" w:date="2023-01-18T15:20:00Z">
                  <w:rPr>
                    <w:rFonts w:asciiTheme="majorBidi" w:hAnsiTheme="majorBidi" w:cstheme="majorBidi"/>
                    <w:sz w:val="20"/>
                    <w:szCs w:val="20"/>
                  </w:rPr>
                </w:rPrChange>
              </w:rPr>
              <w:t>)</w:t>
            </w:r>
          </w:p>
        </w:tc>
        <w:tc>
          <w:tcPr>
            <w:tcW w:w="2394" w:type="dxa"/>
            <w:tcBorders>
              <w:top w:val="single" w:sz="12" w:space="0" w:color="auto"/>
            </w:tcBorders>
            <w:vAlign w:val="center"/>
          </w:tcPr>
          <w:p w14:paraId="3F509521" w14:textId="77777777" w:rsidR="003B6C50" w:rsidRPr="003B6C50" w:rsidRDefault="003B6C50" w:rsidP="003B6C50">
            <w:pPr>
              <w:spacing w:line="480" w:lineRule="auto"/>
              <w:jc w:val="center"/>
              <w:rPr>
                <w:rFonts w:asciiTheme="majorBidi" w:hAnsiTheme="majorBidi" w:cstheme="majorBidi"/>
                <w:color w:val="000000" w:themeColor="text1"/>
                <w:szCs w:val="24"/>
                <w:rPrChange w:id="2018" w:author="John Peate" w:date="2023-01-18T15:20:00Z">
                  <w:rPr>
                    <w:rFonts w:asciiTheme="majorBidi" w:hAnsiTheme="majorBidi" w:cstheme="majorBidi"/>
                    <w:sz w:val="20"/>
                    <w:szCs w:val="20"/>
                  </w:rPr>
                </w:rPrChange>
              </w:rPr>
              <w:pPrChange w:id="2019" w:author="John Peate" w:date="2023-01-18T15:20:00Z">
                <w:pPr>
                  <w:spacing w:line="240" w:lineRule="auto"/>
                  <w:jc w:val="center"/>
                </w:pPr>
              </w:pPrChange>
            </w:pPr>
            <w:r w:rsidRPr="003B6C50">
              <w:rPr>
                <w:rFonts w:asciiTheme="majorBidi" w:hAnsiTheme="majorBidi" w:cstheme="majorBidi"/>
                <w:color w:val="000000" w:themeColor="text1"/>
                <w:szCs w:val="24"/>
                <w:rPrChange w:id="2020" w:author="John Peate" w:date="2023-01-18T15:20:00Z">
                  <w:rPr>
                    <w:rFonts w:asciiTheme="majorBidi" w:hAnsiTheme="majorBidi" w:cstheme="majorBidi"/>
                    <w:sz w:val="20"/>
                    <w:szCs w:val="20"/>
                  </w:rPr>
                </w:rPrChange>
              </w:rPr>
              <w:t>346 (</w:t>
            </w:r>
            <w:proofErr w:type="gramStart"/>
            <w:r w:rsidRPr="003B6C50">
              <w:rPr>
                <w:rFonts w:asciiTheme="majorBidi" w:hAnsiTheme="majorBidi" w:cstheme="majorBidi"/>
                <w:color w:val="000000" w:themeColor="text1"/>
                <w:szCs w:val="24"/>
                <w:rPrChange w:id="2021" w:author="John Peate" w:date="2023-01-18T15:20:00Z">
                  <w:rPr>
                    <w:rFonts w:asciiTheme="majorBidi" w:hAnsiTheme="majorBidi" w:cstheme="majorBidi"/>
                    <w:sz w:val="20"/>
                    <w:szCs w:val="20"/>
                  </w:rPr>
                </w:rPrChange>
              </w:rPr>
              <w:t>38%</w:t>
            </w:r>
            <w:proofErr w:type="gramEnd"/>
            <w:r w:rsidRPr="003B6C50">
              <w:rPr>
                <w:rFonts w:asciiTheme="majorBidi" w:hAnsiTheme="majorBidi" w:cstheme="majorBidi"/>
                <w:color w:val="000000" w:themeColor="text1"/>
                <w:szCs w:val="24"/>
                <w:rPrChange w:id="2022" w:author="John Peate" w:date="2023-01-18T15:20:00Z">
                  <w:rPr>
                    <w:rFonts w:asciiTheme="majorBidi" w:hAnsiTheme="majorBidi" w:cstheme="majorBidi"/>
                    <w:sz w:val="20"/>
                    <w:szCs w:val="20"/>
                  </w:rPr>
                </w:rPrChange>
              </w:rPr>
              <w:t>)</w:t>
            </w:r>
          </w:p>
        </w:tc>
      </w:tr>
      <w:tr w:rsidR="003B6C50" w:rsidRPr="003B6C50" w14:paraId="2F452CE3" w14:textId="77777777" w:rsidTr="0015046E">
        <w:tc>
          <w:tcPr>
            <w:tcW w:w="3813" w:type="dxa"/>
            <w:vAlign w:val="center"/>
          </w:tcPr>
          <w:p w14:paraId="739857DC" w14:textId="77777777" w:rsidR="003B6C50" w:rsidRPr="003B6C50" w:rsidRDefault="003B6C50" w:rsidP="003B6C50">
            <w:pPr>
              <w:spacing w:line="480" w:lineRule="auto"/>
              <w:jc w:val="center"/>
              <w:rPr>
                <w:rFonts w:asciiTheme="majorBidi" w:hAnsiTheme="majorBidi" w:cstheme="majorBidi"/>
                <w:color w:val="000000" w:themeColor="text1"/>
                <w:szCs w:val="24"/>
                <w:rPrChange w:id="2023" w:author="John Peate" w:date="2023-01-18T15:20:00Z">
                  <w:rPr>
                    <w:rFonts w:asciiTheme="majorBidi" w:hAnsiTheme="majorBidi" w:cstheme="majorBidi"/>
                    <w:sz w:val="20"/>
                    <w:szCs w:val="20"/>
                  </w:rPr>
                </w:rPrChange>
              </w:rPr>
              <w:pPrChange w:id="2024"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025" w:author="John Peate" w:date="2023-01-18T15:20:00Z">
                  <w:rPr>
                    <w:rFonts w:asciiTheme="majorBidi" w:hAnsiTheme="majorBidi" w:cstheme="majorBidi"/>
                    <w:sz w:val="20"/>
                    <w:szCs w:val="20"/>
                  </w:rPr>
                </w:rPrChange>
              </w:rPr>
              <w:t>Left</w:t>
            </w:r>
            <w:proofErr w:type="spellEnd"/>
            <w:r w:rsidRPr="003B6C50">
              <w:rPr>
                <w:rFonts w:asciiTheme="majorBidi" w:hAnsiTheme="majorBidi" w:cstheme="majorBidi"/>
                <w:color w:val="000000" w:themeColor="text1"/>
                <w:szCs w:val="24"/>
                <w:rPrChange w:id="2026" w:author="John Peate" w:date="2023-01-18T15:20:00Z">
                  <w:rPr>
                    <w:rFonts w:asciiTheme="majorBidi" w:hAnsiTheme="majorBidi" w:cstheme="majorBidi"/>
                    <w:sz w:val="20"/>
                    <w:szCs w:val="20"/>
                  </w:rPr>
                </w:rPrChange>
              </w:rPr>
              <w:t xml:space="preserve"> bank </w:t>
            </w:r>
            <w:proofErr w:type="spellStart"/>
            <w:r w:rsidRPr="003B6C50">
              <w:rPr>
                <w:rFonts w:asciiTheme="majorBidi" w:hAnsiTheme="majorBidi" w:cstheme="majorBidi"/>
                <w:color w:val="000000" w:themeColor="text1"/>
                <w:szCs w:val="24"/>
                <w:rPrChange w:id="2027" w:author="John Peate" w:date="2023-01-18T15:20:00Z">
                  <w:rPr>
                    <w:rFonts w:asciiTheme="majorBidi" w:hAnsiTheme="majorBidi" w:cstheme="majorBidi"/>
                    <w:sz w:val="20"/>
                    <w:szCs w:val="20"/>
                  </w:rPr>
                </w:rPrChange>
              </w:rPr>
              <w:t>of</w:t>
            </w:r>
            <w:proofErr w:type="spellEnd"/>
            <w:r w:rsidRPr="003B6C50">
              <w:rPr>
                <w:rFonts w:asciiTheme="majorBidi" w:hAnsiTheme="majorBidi" w:cstheme="majorBidi"/>
                <w:color w:val="000000" w:themeColor="text1"/>
                <w:szCs w:val="24"/>
                <w:rPrChange w:id="2028"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029" w:author="John Peate" w:date="2023-01-18T15:20:00Z">
                  <w:rPr>
                    <w:rFonts w:asciiTheme="majorBidi" w:hAnsiTheme="majorBidi" w:cstheme="majorBidi"/>
                    <w:sz w:val="20"/>
                    <w:szCs w:val="20"/>
                  </w:rPr>
                </w:rPrChange>
              </w:rPr>
              <w:t>the</w:t>
            </w:r>
            <w:proofErr w:type="spellEnd"/>
            <w:r w:rsidRPr="003B6C50">
              <w:rPr>
                <w:rFonts w:asciiTheme="majorBidi" w:hAnsiTheme="majorBidi" w:cstheme="majorBidi"/>
                <w:color w:val="000000" w:themeColor="text1"/>
                <w:szCs w:val="24"/>
                <w:rPrChange w:id="2030"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031" w:author="John Peate" w:date="2023-01-18T15:20:00Z">
                  <w:rPr>
                    <w:rFonts w:asciiTheme="majorBidi" w:hAnsiTheme="majorBidi" w:cstheme="majorBidi"/>
                    <w:sz w:val="20"/>
                    <w:szCs w:val="20"/>
                  </w:rPr>
                </w:rPrChange>
              </w:rPr>
              <w:t>Danube</w:t>
            </w:r>
            <w:proofErr w:type="spellEnd"/>
          </w:p>
        </w:tc>
        <w:tc>
          <w:tcPr>
            <w:tcW w:w="2835" w:type="dxa"/>
            <w:vAlign w:val="center"/>
          </w:tcPr>
          <w:p w14:paraId="366F77B4" w14:textId="77777777" w:rsidR="003B6C50" w:rsidRPr="003B6C50" w:rsidRDefault="003B6C50" w:rsidP="003B6C50">
            <w:pPr>
              <w:spacing w:line="480" w:lineRule="auto"/>
              <w:jc w:val="center"/>
              <w:rPr>
                <w:rFonts w:asciiTheme="majorBidi" w:hAnsiTheme="majorBidi" w:cstheme="majorBidi"/>
                <w:color w:val="000000" w:themeColor="text1"/>
                <w:szCs w:val="24"/>
                <w:rPrChange w:id="2032" w:author="John Peate" w:date="2023-01-18T15:20:00Z">
                  <w:rPr>
                    <w:rFonts w:asciiTheme="majorBidi" w:hAnsiTheme="majorBidi" w:cstheme="majorBidi"/>
                    <w:sz w:val="20"/>
                    <w:szCs w:val="20"/>
                  </w:rPr>
                </w:rPrChange>
              </w:rPr>
              <w:pPrChange w:id="2033" w:author="John Peate" w:date="2023-01-18T15:20:00Z">
                <w:pPr>
                  <w:spacing w:line="240" w:lineRule="auto"/>
                  <w:jc w:val="center"/>
                </w:pPr>
              </w:pPrChange>
            </w:pPr>
            <w:r w:rsidRPr="003B6C50">
              <w:rPr>
                <w:rFonts w:asciiTheme="majorBidi" w:hAnsiTheme="majorBidi" w:cstheme="majorBidi"/>
                <w:color w:val="000000" w:themeColor="text1"/>
                <w:szCs w:val="24"/>
                <w:rPrChange w:id="2034" w:author="John Peate" w:date="2023-01-18T15:20:00Z">
                  <w:rPr>
                    <w:rFonts w:asciiTheme="majorBidi" w:hAnsiTheme="majorBidi" w:cstheme="majorBidi"/>
                    <w:sz w:val="20"/>
                    <w:szCs w:val="20"/>
                  </w:rPr>
                </w:rPrChange>
              </w:rPr>
              <w:t>43 (</w:t>
            </w:r>
            <w:proofErr w:type="gramStart"/>
            <w:r w:rsidRPr="003B6C50">
              <w:rPr>
                <w:rFonts w:asciiTheme="majorBidi" w:hAnsiTheme="majorBidi" w:cstheme="majorBidi"/>
                <w:color w:val="000000" w:themeColor="text1"/>
                <w:szCs w:val="24"/>
                <w:rPrChange w:id="2035" w:author="John Peate" w:date="2023-01-18T15:20:00Z">
                  <w:rPr>
                    <w:rFonts w:asciiTheme="majorBidi" w:hAnsiTheme="majorBidi" w:cstheme="majorBidi"/>
                    <w:sz w:val="20"/>
                    <w:szCs w:val="20"/>
                  </w:rPr>
                </w:rPrChange>
              </w:rPr>
              <w:t>4%</w:t>
            </w:r>
            <w:proofErr w:type="gramEnd"/>
            <w:r w:rsidRPr="003B6C50">
              <w:rPr>
                <w:rFonts w:asciiTheme="majorBidi" w:hAnsiTheme="majorBidi" w:cstheme="majorBidi"/>
                <w:color w:val="000000" w:themeColor="text1"/>
                <w:szCs w:val="24"/>
                <w:rPrChange w:id="2036" w:author="John Peate" w:date="2023-01-18T15:20:00Z">
                  <w:rPr>
                    <w:rFonts w:asciiTheme="majorBidi" w:hAnsiTheme="majorBidi" w:cstheme="majorBidi"/>
                    <w:sz w:val="20"/>
                    <w:szCs w:val="20"/>
                  </w:rPr>
                </w:rPrChange>
              </w:rPr>
              <w:t>)</w:t>
            </w:r>
          </w:p>
        </w:tc>
        <w:tc>
          <w:tcPr>
            <w:tcW w:w="2394" w:type="dxa"/>
            <w:vAlign w:val="center"/>
          </w:tcPr>
          <w:p w14:paraId="6D4FF3B4" w14:textId="77777777" w:rsidR="003B6C50" w:rsidRPr="003B6C50" w:rsidRDefault="003B6C50" w:rsidP="003B6C50">
            <w:pPr>
              <w:spacing w:line="480" w:lineRule="auto"/>
              <w:jc w:val="center"/>
              <w:rPr>
                <w:rFonts w:asciiTheme="majorBidi" w:hAnsiTheme="majorBidi" w:cstheme="majorBidi"/>
                <w:color w:val="000000" w:themeColor="text1"/>
                <w:szCs w:val="24"/>
                <w:rPrChange w:id="2037" w:author="John Peate" w:date="2023-01-18T15:20:00Z">
                  <w:rPr>
                    <w:rFonts w:asciiTheme="majorBidi" w:hAnsiTheme="majorBidi" w:cstheme="majorBidi"/>
                    <w:sz w:val="20"/>
                    <w:szCs w:val="20"/>
                  </w:rPr>
                </w:rPrChange>
              </w:rPr>
              <w:pPrChange w:id="2038" w:author="John Peate" w:date="2023-01-18T15:20:00Z">
                <w:pPr>
                  <w:spacing w:line="240" w:lineRule="auto"/>
                  <w:jc w:val="center"/>
                </w:pPr>
              </w:pPrChange>
            </w:pPr>
            <w:r w:rsidRPr="003B6C50">
              <w:rPr>
                <w:rFonts w:asciiTheme="majorBidi" w:hAnsiTheme="majorBidi" w:cstheme="majorBidi"/>
                <w:color w:val="000000" w:themeColor="text1"/>
                <w:szCs w:val="24"/>
                <w:rPrChange w:id="2039" w:author="John Peate" w:date="2023-01-18T15:20:00Z">
                  <w:rPr>
                    <w:rFonts w:asciiTheme="majorBidi" w:hAnsiTheme="majorBidi" w:cstheme="majorBidi"/>
                    <w:sz w:val="20"/>
                    <w:szCs w:val="20"/>
                  </w:rPr>
                </w:rPrChange>
              </w:rPr>
              <w:t>34 (</w:t>
            </w:r>
            <w:proofErr w:type="gramStart"/>
            <w:r w:rsidRPr="003B6C50">
              <w:rPr>
                <w:rFonts w:asciiTheme="majorBidi" w:hAnsiTheme="majorBidi" w:cstheme="majorBidi"/>
                <w:color w:val="000000" w:themeColor="text1"/>
                <w:szCs w:val="24"/>
                <w:rPrChange w:id="2040" w:author="John Peate" w:date="2023-01-18T15:20:00Z">
                  <w:rPr>
                    <w:rFonts w:asciiTheme="majorBidi" w:hAnsiTheme="majorBidi" w:cstheme="majorBidi"/>
                    <w:sz w:val="20"/>
                    <w:szCs w:val="20"/>
                  </w:rPr>
                </w:rPrChange>
              </w:rPr>
              <w:t>4%</w:t>
            </w:r>
            <w:proofErr w:type="gramEnd"/>
            <w:r w:rsidRPr="003B6C50">
              <w:rPr>
                <w:rFonts w:asciiTheme="majorBidi" w:hAnsiTheme="majorBidi" w:cstheme="majorBidi"/>
                <w:color w:val="000000" w:themeColor="text1"/>
                <w:szCs w:val="24"/>
                <w:rPrChange w:id="2041" w:author="John Peate" w:date="2023-01-18T15:20:00Z">
                  <w:rPr>
                    <w:rFonts w:asciiTheme="majorBidi" w:hAnsiTheme="majorBidi" w:cstheme="majorBidi"/>
                    <w:sz w:val="20"/>
                    <w:szCs w:val="20"/>
                  </w:rPr>
                </w:rPrChange>
              </w:rPr>
              <w:t>)</w:t>
            </w:r>
          </w:p>
        </w:tc>
      </w:tr>
      <w:tr w:rsidR="003B6C50" w:rsidRPr="003B6C50" w14:paraId="649DF0D2" w14:textId="77777777" w:rsidTr="0015046E">
        <w:tc>
          <w:tcPr>
            <w:tcW w:w="3813" w:type="dxa"/>
            <w:vAlign w:val="center"/>
          </w:tcPr>
          <w:p w14:paraId="0BD7DAE8" w14:textId="77777777" w:rsidR="003B6C50" w:rsidRPr="003B6C50" w:rsidRDefault="003B6C50" w:rsidP="003B6C50">
            <w:pPr>
              <w:spacing w:line="480" w:lineRule="auto"/>
              <w:jc w:val="center"/>
              <w:rPr>
                <w:rFonts w:asciiTheme="majorBidi" w:hAnsiTheme="majorBidi" w:cstheme="majorBidi"/>
                <w:color w:val="000000" w:themeColor="text1"/>
                <w:szCs w:val="24"/>
                <w:highlight w:val="yellow"/>
                <w:rPrChange w:id="2042" w:author="John Peate" w:date="2023-01-18T15:20:00Z">
                  <w:rPr>
                    <w:rFonts w:asciiTheme="majorBidi" w:hAnsiTheme="majorBidi" w:cstheme="majorBidi"/>
                    <w:sz w:val="20"/>
                    <w:szCs w:val="20"/>
                    <w:highlight w:val="yellow"/>
                  </w:rPr>
                </w:rPrChange>
              </w:rPr>
              <w:pPrChange w:id="2043"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044" w:author="John Peate" w:date="2023-01-18T15:20:00Z">
                  <w:rPr>
                    <w:rFonts w:asciiTheme="majorBidi" w:hAnsiTheme="majorBidi" w:cstheme="majorBidi"/>
                    <w:sz w:val="20"/>
                    <w:szCs w:val="20"/>
                  </w:rPr>
                </w:rPrChange>
              </w:rPr>
              <w:t>Right</w:t>
            </w:r>
            <w:proofErr w:type="spellEnd"/>
            <w:r w:rsidRPr="003B6C50">
              <w:rPr>
                <w:rFonts w:asciiTheme="majorBidi" w:hAnsiTheme="majorBidi" w:cstheme="majorBidi"/>
                <w:color w:val="000000" w:themeColor="text1"/>
                <w:szCs w:val="24"/>
                <w:rPrChange w:id="2045" w:author="John Peate" w:date="2023-01-18T15:20:00Z">
                  <w:rPr>
                    <w:rFonts w:asciiTheme="majorBidi" w:hAnsiTheme="majorBidi" w:cstheme="majorBidi"/>
                    <w:sz w:val="20"/>
                    <w:szCs w:val="20"/>
                  </w:rPr>
                </w:rPrChange>
              </w:rPr>
              <w:t xml:space="preserve"> bank </w:t>
            </w:r>
            <w:proofErr w:type="spellStart"/>
            <w:r w:rsidRPr="003B6C50">
              <w:rPr>
                <w:rFonts w:asciiTheme="majorBidi" w:hAnsiTheme="majorBidi" w:cstheme="majorBidi"/>
                <w:color w:val="000000" w:themeColor="text1"/>
                <w:szCs w:val="24"/>
                <w:rPrChange w:id="2046" w:author="John Peate" w:date="2023-01-18T15:20:00Z">
                  <w:rPr>
                    <w:rFonts w:asciiTheme="majorBidi" w:hAnsiTheme="majorBidi" w:cstheme="majorBidi"/>
                    <w:sz w:val="20"/>
                    <w:szCs w:val="20"/>
                  </w:rPr>
                </w:rPrChange>
              </w:rPr>
              <w:t>of</w:t>
            </w:r>
            <w:proofErr w:type="spellEnd"/>
            <w:r w:rsidRPr="003B6C50">
              <w:rPr>
                <w:rFonts w:asciiTheme="majorBidi" w:hAnsiTheme="majorBidi" w:cstheme="majorBidi"/>
                <w:color w:val="000000" w:themeColor="text1"/>
                <w:szCs w:val="24"/>
                <w:rPrChange w:id="2047"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048" w:author="John Peate" w:date="2023-01-18T15:20:00Z">
                  <w:rPr>
                    <w:rFonts w:asciiTheme="majorBidi" w:hAnsiTheme="majorBidi" w:cstheme="majorBidi"/>
                    <w:sz w:val="20"/>
                    <w:szCs w:val="20"/>
                  </w:rPr>
                </w:rPrChange>
              </w:rPr>
              <w:t>the</w:t>
            </w:r>
            <w:proofErr w:type="spellEnd"/>
            <w:r w:rsidRPr="003B6C50">
              <w:rPr>
                <w:rFonts w:asciiTheme="majorBidi" w:hAnsiTheme="majorBidi" w:cstheme="majorBidi"/>
                <w:color w:val="000000" w:themeColor="text1"/>
                <w:szCs w:val="24"/>
                <w:rPrChange w:id="2049"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050" w:author="John Peate" w:date="2023-01-18T15:20:00Z">
                  <w:rPr>
                    <w:rFonts w:asciiTheme="majorBidi" w:hAnsiTheme="majorBidi" w:cstheme="majorBidi"/>
                    <w:sz w:val="20"/>
                    <w:szCs w:val="20"/>
                  </w:rPr>
                </w:rPrChange>
              </w:rPr>
              <w:t>Danube</w:t>
            </w:r>
            <w:proofErr w:type="spellEnd"/>
            <w:r w:rsidRPr="003B6C50">
              <w:rPr>
                <w:rFonts w:asciiTheme="majorBidi" w:hAnsiTheme="majorBidi" w:cstheme="majorBidi"/>
                <w:color w:val="000000" w:themeColor="text1"/>
                <w:szCs w:val="24"/>
                <w:rPrChange w:id="2051"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052" w:author="John Peate" w:date="2023-01-18T15:20:00Z">
                  <w:rPr>
                    <w:rFonts w:asciiTheme="majorBidi" w:hAnsiTheme="majorBidi" w:cstheme="majorBidi"/>
                    <w:sz w:val="20"/>
                    <w:szCs w:val="20"/>
                  </w:rPr>
                </w:rPrChange>
              </w:rPr>
              <w:t>Transdanubia</w:t>
            </w:r>
            <w:proofErr w:type="spellEnd"/>
            <w:r w:rsidRPr="003B6C50">
              <w:rPr>
                <w:rFonts w:asciiTheme="majorBidi" w:hAnsiTheme="majorBidi" w:cstheme="majorBidi"/>
                <w:color w:val="000000" w:themeColor="text1"/>
                <w:szCs w:val="24"/>
                <w:rPrChange w:id="2053" w:author="John Peate" w:date="2023-01-18T15:20:00Z">
                  <w:rPr>
                    <w:rFonts w:asciiTheme="majorBidi" w:hAnsiTheme="majorBidi" w:cstheme="majorBidi"/>
                    <w:sz w:val="20"/>
                    <w:szCs w:val="20"/>
                  </w:rPr>
                </w:rPrChange>
              </w:rPr>
              <w:t>)</w:t>
            </w:r>
          </w:p>
        </w:tc>
        <w:tc>
          <w:tcPr>
            <w:tcW w:w="2835" w:type="dxa"/>
            <w:vAlign w:val="center"/>
          </w:tcPr>
          <w:p w14:paraId="72F5B2F8" w14:textId="77777777" w:rsidR="003B6C50" w:rsidRPr="003B6C50" w:rsidRDefault="003B6C50" w:rsidP="003B6C50">
            <w:pPr>
              <w:spacing w:line="480" w:lineRule="auto"/>
              <w:jc w:val="center"/>
              <w:rPr>
                <w:rFonts w:asciiTheme="majorBidi" w:hAnsiTheme="majorBidi" w:cstheme="majorBidi"/>
                <w:color w:val="000000" w:themeColor="text1"/>
                <w:szCs w:val="24"/>
                <w:rPrChange w:id="2054" w:author="John Peate" w:date="2023-01-18T15:20:00Z">
                  <w:rPr>
                    <w:rFonts w:asciiTheme="majorBidi" w:hAnsiTheme="majorBidi" w:cstheme="majorBidi"/>
                    <w:sz w:val="20"/>
                    <w:szCs w:val="20"/>
                  </w:rPr>
                </w:rPrChange>
              </w:rPr>
              <w:pPrChange w:id="2055" w:author="John Peate" w:date="2023-01-18T15:20:00Z">
                <w:pPr>
                  <w:spacing w:line="240" w:lineRule="auto"/>
                  <w:jc w:val="center"/>
                </w:pPr>
              </w:pPrChange>
            </w:pPr>
            <w:r w:rsidRPr="003B6C50">
              <w:rPr>
                <w:rFonts w:asciiTheme="majorBidi" w:hAnsiTheme="majorBidi" w:cstheme="majorBidi"/>
                <w:color w:val="000000" w:themeColor="text1"/>
                <w:szCs w:val="24"/>
                <w:rPrChange w:id="2056" w:author="John Peate" w:date="2023-01-18T15:20:00Z">
                  <w:rPr>
                    <w:rFonts w:asciiTheme="majorBidi" w:hAnsiTheme="majorBidi" w:cstheme="majorBidi"/>
                    <w:sz w:val="20"/>
                    <w:szCs w:val="20"/>
                  </w:rPr>
                </w:rPrChange>
              </w:rPr>
              <w:t>154 (</w:t>
            </w:r>
            <w:proofErr w:type="gramStart"/>
            <w:r w:rsidRPr="003B6C50">
              <w:rPr>
                <w:rFonts w:asciiTheme="majorBidi" w:hAnsiTheme="majorBidi" w:cstheme="majorBidi"/>
                <w:color w:val="000000" w:themeColor="text1"/>
                <w:szCs w:val="24"/>
                <w:rPrChange w:id="2057" w:author="John Peate" w:date="2023-01-18T15:20:00Z">
                  <w:rPr>
                    <w:rFonts w:asciiTheme="majorBidi" w:hAnsiTheme="majorBidi" w:cstheme="majorBidi"/>
                    <w:sz w:val="20"/>
                    <w:szCs w:val="20"/>
                  </w:rPr>
                </w:rPrChange>
              </w:rPr>
              <w:t>14%</w:t>
            </w:r>
            <w:proofErr w:type="gramEnd"/>
            <w:r w:rsidRPr="003B6C50">
              <w:rPr>
                <w:rFonts w:asciiTheme="majorBidi" w:hAnsiTheme="majorBidi" w:cstheme="majorBidi"/>
                <w:color w:val="000000" w:themeColor="text1"/>
                <w:szCs w:val="24"/>
                <w:rPrChange w:id="2058" w:author="John Peate" w:date="2023-01-18T15:20:00Z">
                  <w:rPr>
                    <w:rFonts w:asciiTheme="majorBidi" w:hAnsiTheme="majorBidi" w:cstheme="majorBidi"/>
                    <w:sz w:val="20"/>
                    <w:szCs w:val="20"/>
                  </w:rPr>
                </w:rPrChange>
              </w:rPr>
              <w:t>)</w:t>
            </w:r>
          </w:p>
        </w:tc>
        <w:tc>
          <w:tcPr>
            <w:tcW w:w="2394" w:type="dxa"/>
            <w:vAlign w:val="center"/>
          </w:tcPr>
          <w:p w14:paraId="56DFD93E" w14:textId="77777777" w:rsidR="003B6C50" w:rsidRPr="003B6C50" w:rsidRDefault="003B6C50" w:rsidP="003B6C50">
            <w:pPr>
              <w:spacing w:line="480" w:lineRule="auto"/>
              <w:jc w:val="center"/>
              <w:rPr>
                <w:rFonts w:asciiTheme="majorBidi" w:hAnsiTheme="majorBidi" w:cstheme="majorBidi"/>
                <w:color w:val="000000" w:themeColor="text1"/>
                <w:szCs w:val="24"/>
                <w:rPrChange w:id="2059" w:author="John Peate" w:date="2023-01-18T15:20:00Z">
                  <w:rPr>
                    <w:rFonts w:asciiTheme="majorBidi" w:hAnsiTheme="majorBidi" w:cstheme="majorBidi"/>
                    <w:sz w:val="20"/>
                    <w:szCs w:val="20"/>
                  </w:rPr>
                </w:rPrChange>
              </w:rPr>
              <w:pPrChange w:id="2060" w:author="John Peate" w:date="2023-01-18T15:20:00Z">
                <w:pPr>
                  <w:spacing w:line="240" w:lineRule="auto"/>
                  <w:jc w:val="center"/>
                </w:pPr>
              </w:pPrChange>
            </w:pPr>
            <w:r w:rsidRPr="003B6C50">
              <w:rPr>
                <w:rFonts w:asciiTheme="majorBidi" w:hAnsiTheme="majorBidi" w:cstheme="majorBidi"/>
                <w:color w:val="000000" w:themeColor="text1"/>
                <w:szCs w:val="24"/>
                <w:rPrChange w:id="2061" w:author="John Peate" w:date="2023-01-18T15:20:00Z">
                  <w:rPr>
                    <w:rFonts w:asciiTheme="majorBidi" w:hAnsiTheme="majorBidi" w:cstheme="majorBidi"/>
                    <w:sz w:val="20"/>
                    <w:szCs w:val="20"/>
                  </w:rPr>
                </w:rPrChange>
              </w:rPr>
              <w:t>122 (</w:t>
            </w:r>
            <w:proofErr w:type="gramStart"/>
            <w:r w:rsidRPr="003B6C50">
              <w:rPr>
                <w:rFonts w:asciiTheme="majorBidi" w:hAnsiTheme="majorBidi" w:cstheme="majorBidi"/>
                <w:color w:val="000000" w:themeColor="text1"/>
                <w:szCs w:val="24"/>
                <w:rPrChange w:id="2062" w:author="John Peate" w:date="2023-01-18T15:20:00Z">
                  <w:rPr>
                    <w:rFonts w:asciiTheme="majorBidi" w:hAnsiTheme="majorBidi" w:cstheme="majorBidi"/>
                    <w:sz w:val="20"/>
                    <w:szCs w:val="20"/>
                  </w:rPr>
                </w:rPrChange>
              </w:rPr>
              <w:t>13%</w:t>
            </w:r>
            <w:proofErr w:type="gramEnd"/>
            <w:r w:rsidRPr="003B6C50">
              <w:rPr>
                <w:rFonts w:asciiTheme="majorBidi" w:hAnsiTheme="majorBidi" w:cstheme="majorBidi"/>
                <w:color w:val="000000" w:themeColor="text1"/>
                <w:szCs w:val="24"/>
                <w:rPrChange w:id="2063" w:author="John Peate" w:date="2023-01-18T15:20:00Z">
                  <w:rPr>
                    <w:rFonts w:asciiTheme="majorBidi" w:hAnsiTheme="majorBidi" w:cstheme="majorBidi"/>
                    <w:sz w:val="20"/>
                    <w:szCs w:val="20"/>
                  </w:rPr>
                </w:rPrChange>
              </w:rPr>
              <w:t>)</w:t>
            </w:r>
          </w:p>
        </w:tc>
      </w:tr>
      <w:tr w:rsidR="003B6C50" w:rsidRPr="003B6C50" w14:paraId="7321668E" w14:textId="77777777" w:rsidTr="0015046E">
        <w:tc>
          <w:tcPr>
            <w:tcW w:w="3813" w:type="dxa"/>
            <w:vAlign w:val="center"/>
          </w:tcPr>
          <w:p w14:paraId="1A2C8534" w14:textId="77777777" w:rsidR="003B6C50" w:rsidRPr="003B6C50" w:rsidRDefault="003B6C50" w:rsidP="003B6C50">
            <w:pPr>
              <w:spacing w:line="480" w:lineRule="auto"/>
              <w:jc w:val="center"/>
              <w:rPr>
                <w:rFonts w:asciiTheme="majorBidi" w:hAnsiTheme="majorBidi" w:cstheme="majorBidi"/>
                <w:color w:val="000000" w:themeColor="text1"/>
                <w:szCs w:val="24"/>
                <w:highlight w:val="yellow"/>
                <w:rPrChange w:id="2064" w:author="John Peate" w:date="2023-01-18T15:20:00Z">
                  <w:rPr>
                    <w:rFonts w:asciiTheme="majorBidi" w:hAnsiTheme="majorBidi" w:cstheme="majorBidi"/>
                    <w:sz w:val="20"/>
                    <w:szCs w:val="20"/>
                    <w:highlight w:val="yellow"/>
                  </w:rPr>
                </w:rPrChange>
              </w:rPr>
              <w:pPrChange w:id="2065"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066" w:author="John Peate" w:date="2023-01-18T15:20:00Z">
                  <w:rPr>
                    <w:rFonts w:asciiTheme="majorBidi" w:hAnsiTheme="majorBidi" w:cstheme="majorBidi"/>
                    <w:sz w:val="20"/>
                    <w:szCs w:val="20"/>
                  </w:rPr>
                </w:rPrChange>
              </w:rPr>
              <w:t>Between</w:t>
            </w:r>
            <w:proofErr w:type="spellEnd"/>
            <w:r w:rsidRPr="003B6C50">
              <w:rPr>
                <w:rFonts w:asciiTheme="majorBidi" w:hAnsiTheme="majorBidi" w:cstheme="majorBidi"/>
                <w:color w:val="000000" w:themeColor="text1"/>
                <w:szCs w:val="24"/>
                <w:rPrChange w:id="2067"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068" w:author="John Peate" w:date="2023-01-18T15:20:00Z">
                  <w:rPr>
                    <w:rFonts w:asciiTheme="majorBidi" w:hAnsiTheme="majorBidi" w:cstheme="majorBidi"/>
                    <w:sz w:val="20"/>
                    <w:szCs w:val="20"/>
                  </w:rPr>
                </w:rPrChange>
              </w:rPr>
              <w:t>the</w:t>
            </w:r>
            <w:proofErr w:type="spellEnd"/>
            <w:r w:rsidRPr="003B6C50">
              <w:rPr>
                <w:rFonts w:asciiTheme="majorBidi" w:hAnsiTheme="majorBidi" w:cstheme="majorBidi"/>
                <w:color w:val="000000" w:themeColor="text1"/>
                <w:szCs w:val="24"/>
                <w:rPrChange w:id="2069"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070" w:author="John Peate" w:date="2023-01-18T15:20:00Z">
                  <w:rPr>
                    <w:rFonts w:asciiTheme="majorBidi" w:hAnsiTheme="majorBidi" w:cstheme="majorBidi"/>
                    <w:sz w:val="20"/>
                    <w:szCs w:val="20"/>
                  </w:rPr>
                </w:rPrChange>
              </w:rPr>
              <w:t>Danube</w:t>
            </w:r>
            <w:proofErr w:type="spellEnd"/>
            <w:r w:rsidRPr="003B6C50">
              <w:rPr>
                <w:rFonts w:asciiTheme="majorBidi" w:hAnsiTheme="majorBidi" w:cstheme="majorBidi"/>
                <w:color w:val="000000" w:themeColor="text1"/>
                <w:szCs w:val="24"/>
                <w:rPrChange w:id="2071" w:author="John Peate" w:date="2023-01-18T15:20:00Z">
                  <w:rPr>
                    <w:rFonts w:asciiTheme="majorBidi" w:hAnsiTheme="majorBidi" w:cstheme="majorBidi"/>
                    <w:sz w:val="20"/>
                    <w:szCs w:val="20"/>
                  </w:rPr>
                </w:rPrChange>
              </w:rPr>
              <w:t xml:space="preserve"> and </w:t>
            </w:r>
            <w:proofErr w:type="spellStart"/>
            <w:r w:rsidRPr="003B6C50">
              <w:rPr>
                <w:rFonts w:asciiTheme="majorBidi" w:hAnsiTheme="majorBidi" w:cstheme="majorBidi"/>
                <w:color w:val="000000" w:themeColor="text1"/>
                <w:szCs w:val="24"/>
                <w:rPrChange w:id="2072" w:author="John Peate" w:date="2023-01-18T15:20:00Z">
                  <w:rPr>
                    <w:rFonts w:asciiTheme="majorBidi" w:hAnsiTheme="majorBidi" w:cstheme="majorBidi"/>
                    <w:sz w:val="20"/>
                    <w:szCs w:val="20"/>
                  </w:rPr>
                </w:rPrChange>
              </w:rPr>
              <w:t>the</w:t>
            </w:r>
            <w:proofErr w:type="spellEnd"/>
            <w:r w:rsidRPr="003B6C50">
              <w:rPr>
                <w:rFonts w:asciiTheme="majorBidi" w:hAnsiTheme="majorBidi" w:cstheme="majorBidi"/>
                <w:color w:val="000000" w:themeColor="text1"/>
                <w:szCs w:val="24"/>
                <w:rPrChange w:id="2073"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074" w:author="John Peate" w:date="2023-01-18T15:20:00Z">
                  <w:rPr>
                    <w:rFonts w:asciiTheme="majorBidi" w:hAnsiTheme="majorBidi" w:cstheme="majorBidi"/>
                    <w:sz w:val="20"/>
                    <w:szCs w:val="20"/>
                  </w:rPr>
                </w:rPrChange>
              </w:rPr>
              <w:t>Tisza</w:t>
            </w:r>
            <w:proofErr w:type="spellEnd"/>
          </w:p>
        </w:tc>
        <w:tc>
          <w:tcPr>
            <w:tcW w:w="2835" w:type="dxa"/>
            <w:vAlign w:val="center"/>
          </w:tcPr>
          <w:p w14:paraId="38FED85C" w14:textId="77777777" w:rsidR="003B6C50" w:rsidRPr="003B6C50" w:rsidRDefault="003B6C50" w:rsidP="003B6C50">
            <w:pPr>
              <w:spacing w:line="480" w:lineRule="auto"/>
              <w:jc w:val="center"/>
              <w:rPr>
                <w:rFonts w:asciiTheme="majorBidi" w:hAnsiTheme="majorBidi" w:cstheme="majorBidi"/>
                <w:color w:val="000000" w:themeColor="text1"/>
                <w:szCs w:val="24"/>
                <w:rPrChange w:id="2075" w:author="John Peate" w:date="2023-01-18T15:20:00Z">
                  <w:rPr>
                    <w:rFonts w:asciiTheme="majorBidi" w:hAnsiTheme="majorBidi" w:cstheme="majorBidi"/>
                    <w:sz w:val="20"/>
                    <w:szCs w:val="20"/>
                  </w:rPr>
                </w:rPrChange>
              </w:rPr>
              <w:pPrChange w:id="2076" w:author="John Peate" w:date="2023-01-18T15:20:00Z">
                <w:pPr>
                  <w:spacing w:line="240" w:lineRule="auto"/>
                  <w:jc w:val="center"/>
                </w:pPr>
              </w:pPrChange>
            </w:pPr>
            <w:r w:rsidRPr="003B6C50">
              <w:rPr>
                <w:rFonts w:asciiTheme="majorBidi" w:hAnsiTheme="majorBidi" w:cstheme="majorBidi"/>
                <w:color w:val="000000" w:themeColor="text1"/>
                <w:szCs w:val="24"/>
                <w:rPrChange w:id="2077" w:author="John Peate" w:date="2023-01-18T15:20:00Z">
                  <w:rPr>
                    <w:rFonts w:asciiTheme="majorBidi" w:hAnsiTheme="majorBidi" w:cstheme="majorBidi"/>
                    <w:sz w:val="20"/>
                    <w:szCs w:val="20"/>
                  </w:rPr>
                </w:rPrChange>
              </w:rPr>
              <w:t>150 (</w:t>
            </w:r>
            <w:proofErr w:type="gramStart"/>
            <w:r w:rsidRPr="003B6C50">
              <w:rPr>
                <w:rFonts w:asciiTheme="majorBidi" w:hAnsiTheme="majorBidi" w:cstheme="majorBidi"/>
                <w:color w:val="000000" w:themeColor="text1"/>
                <w:szCs w:val="24"/>
                <w:rPrChange w:id="2078" w:author="John Peate" w:date="2023-01-18T15:20:00Z">
                  <w:rPr>
                    <w:rFonts w:asciiTheme="majorBidi" w:hAnsiTheme="majorBidi" w:cstheme="majorBidi"/>
                    <w:sz w:val="20"/>
                    <w:szCs w:val="20"/>
                  </w:rPr>
                </w:rPrChange>
              </w:rPr>
              <w:t>13%</w:t>
            </w:r>
            <w:proofErr w:type="gramEnd"/>
            <w:r w:rsidRPr="003B6C50">
              <w:rPr>
                <w:rFonts w:asciiTheme="majorBidi" w:hAnsiTheme="majorBidi" w:cstheme="majorBidi"/>
                <w:color w:val="000000" w:themeColor="text1"/>
                <w:szCs w:val="24"/>
                <w:rPrChange w:id="2079" w:author="John Peate" w:date="2023-01-18T15:20:00Z">
                  <w:rPr>
                    <w:rFonts w:asciiTheme="majorBidi" w:hAnsiTheme="majorBidi" w:cstheme="majorBidi"/>
                    <w:sz w:val="20"/>
                    <w:szCs w:val="20"/>
                  </w:rPr>
                </w:rPrChange>
              </w:rPr>
              <w:t>)</w:t>
            </w:r>
          </w:p>
        </w:tc>
        <w:tc>
          <w:tcPr>
            <w:tcW w:w="2394" w:type="dxa"/>
            <w:vAlign w:val="center"/>
          </w:tcPr>
          <w:p w14:paraId="23BF0B4E" w14:textId="77777777" w:rsidR="003B6C50" w:rsidRPr="003B6C50" w:rsidRDefault="003B6C50" w:rsidP="003B6C50">
            <w:pPr>
              <w:spacing w:line="480" w:lineRule="auto"/>
              <w:jc w:val="center"/>
              <w:rPr>
                <w:rFonts w:asciiTheme="majorBidi" w:hAnsiTheme="majorBidi" w:cstheme="majorBidi"/>
                <w:color w:val="000000" w:themeColor="text1"/>
                <w:szCs w:val="24"/>
                <w:rPrChange w:id="2080" w:author="John Peate" w:date="2023-01-18T15:20:00Z">
                  <w:rPr>
                    <w:rFonts w:asciiTheme="majorBidi" w:hAnsiTheme="majorBidi" w:cstheme="majorBidi"/>
                    <w:sz w:val="20"/>
                    <w:szCs w:val="20"/>
                  </w:rPr>
                </w:rPrChange>
              </w:rPr>
              <w:pPrChange w:id="2081" w:author="John Peate" w:date="2023-01-18T15:20:00Z">
                <w:pPr>
                  <w:spacing w:line="240" w:lineRule="auto"/>
                  <w:jc w:val="center"/>
                </w:pPr>
              </w:pPrChange>
            </w:pPr>
            <w:r w:rsidRPr="003B6C50">
              <w:rPr>
                <w:rFonts w:asciiTheme="majorBidi" w:hAnsiTheme="majorBidi" w:cstheme="majorBidi"/>
                <w:color w:val="000000" w:themeColor="text1"/>
                <w:szCs w:val="24"/>
                <w:rPrChange w:id="2082" w:author="John Peate" w:date="2023-01-18T15:20:00Z">
                  <w:rPr>
                    <w:rFonts w:asciiTheme="majorBidi" w:hAnsiTheme="majorBidi" w:cstheme="majorBidi"/>
                    <w:sz w:val="20"/>
                    <w:szCs w:val="20"/>
                  </w:rPr>
                </w:rPrChange>
              </w:rPr>
              <w:t>132 (</w:t>
            </w:r>
            <w:proofErr w:type="gramStart"/>
            <w:r w:rsidRPr="003B6C50">
              <w:rPr>
                <w:rFonts w:asciiTheme="majorBidi" w:hAnsiTheme="majorBidi" w:cstheme="majorBidi"/>
                <w:color w:val="000000" w:themeColor="text1"/>
                <w:szCs w:val="24"/>
                <w:rPrChange w:id="2083" w:author="John Peate" w:date="2023-01-18T15:20:00Z">
                  <w:rPr>
                    <w:rFonts w:asciiTheme="majorBidi" w:hAnsiTheme="majorBidi" w:cstheme="majorBidi"/>
                    <w:sz w:val="20"/>
                    <w:szCs w:val="20"/>
                  </w:rPr>
                </w:rPrChange>
              </w:rPr>
              <w:t>15%</w:t>
            </w:r>
            <w:proofErr w:type="gramEnd"/>
            <w:r w:rsidRPr="003B6C50">
              <w:rPr>
                <w:rFonts w:asciiTheme="majorBidi" w:hAnsiTheme="majorBidi" w:cstheme="majorBidi"/>
                <w:color w:val="000000" w:themeColor="text1"/>
                <w:szCs w:val="24"/>
                <w:rPrChange w:id="2084" w:author="John Peate" w:date="2023-01-18T15:20:00Z">
                  <w:rPr>
                    <w:rFonts w:asciiTheme="majorBidi" w:hAnsiTheme="majorBidi" w:cstheme="majorBidi"/>
                    <w:sz w:val="20"/>
                    <w:szCs w:val="20"/>
                  </w:rPr>
                </w:rPrChange>
              </w:rPr>
              <w:t>)</w:t>
            </w:r>
          </w:p>
        </w:tc>
      </w:tr>
      <w:tr w:rsidR="003B6C50" w:rsidRPr="003B6C50" w14:paraId="1AC1BAF6" w14:textId="77777777" w:rsidTr="0015046E">
        <w:tc>
          <w:tcPr>
            <w:tcW w:w="3813" w:type="dxa"/>
            <w:vAlign w:val="center"/>
          </w:tcPr>
          <w:p w14:paraId="636850C4" w14:textId="77777777" w:rsidR="003B6C50" w:rsidRPr="003B6C50" w:rsidRDefault="003B6C50" w:rsidP="003B6C50">
            <w:pPr>
              <w:spacing w:line="480" w:lineRule="auto"/>
              <w:jc w:val="center"/>
              <w:rPr>
                <w:rFonts w:asciiTheme="majorBidi" w:hAnsiTheme="majorBidi" w:cstheme="majorBidi"/>
                <w:color w:val="000000" w:themeColor="text1"/>
                <w:szCs w:val="24"/>
                <w:rPrChange w:id="2085" w:author="John Peate" w:date="2023-01-18T15:20:00Z">
                  <w:rPr>
                    <w:rFonts w:asciiTheme="majorBidi" w:hAnsiTheme="majorBidi" w:cstheme="majorBidi"/>
                    <w:sz w:val="20"/>
                    <w:szCs w:val="20"/>
                  </w:rPr>
                </w:rPrChange>
              </w:rPr>
              <w:pPrChange w:id="2086"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087" w:author="John Peate" w:date="2023-01-18T15:20:00Z">
                  <w:rPr>
                    <w:rFonts w:asciiTheme="majorBidi" w:hAnsiTheme="majorBidi" w:cstheme="majorBidi"/>
                    <w:sz w:val="20"/>
                    <w:szCs w:val="20"/>
                  </w:rPr>
                </w:rPrChange>
              </w:rPr>
              <w:t>Fiume</w:t>
            </w:r>
            <w:proofErr w:type="spellEnd"/>
            <w:r w:rsidRPr="003B6C50">
              <w:rPr>
                <w:rFonts w:asciiTheme="majorBidi" w:hAnsiTheme="majorBidi" w:cstheme="majorBidi"/>
                <w:color w:val="000000" w:themeColor="text1"/>
                <w:szCs w:val="24"/>
                <w:rPrChange w:id="2088" w:author="John Peate" w:date="2023-01-18T15:20:00Z">
                  <w:rPr>
                    <w:rFonts w:asciiTheme="majorBidi" w:hAnsiTheme="majorBidi" w:cstheme="majorBidi"/>
                    <w:sz w:val="20"/>
                    <w:szCs w:val="20"/>
                  </w:rPr>
                </w:rPrChange>
              </w:rPr>
              <w:t xml:space="preserve"> and </w:t>
            </w:r>
            <w:proofErr w:type="spellStart"/>
            <w:r w:rsidRPr="003B6C50">
              <w:rPr>
                <w:rFonts w:asciiTheme="majorBidi" w:hAnsiTheme="majorBidi" w:cstheme="majorBidi"/>
                <w:color w:val="000000" w:themeColor="text1"/>
                <w:szCs w:val="24"/>
                <w:rPrChange w:id="2089" w:author="John Peate" w:date="2023-01-18T15:20:00Z">
                  <w:rPr>
                    <w:rFonts w:asciiTheme="majorBidi" w:hAnsiTheme="majorBidi" w:cstheme="majorBidi"/>
                    <w:sz w:val="20"/>
                    <w:szCs w:val="20"/>
                  </w:rPr>
                </w:rPrChange>
              </w:rPr>
              <w:t>surroundings</w:t>
            </w:r>
            <w:proofErr w:type="spellEnd"/>
          </w:p>
        </w:tc>
        <w:tc>
          <w:tcPr>
            <w:tcW w:w="2835" w:type="dxa"/>
            <w:vAlign w:val="center"/>
          </w:tcPr>
          <w:p w14:paraId="33EF60B8" w14:textId="77777777" w:rsidR="003B6C50" w:rsidRPr="003B6C50" w:rsidRDefault="003B6C50" w:rsidP="003B6C50">
            <w:pPr>
              <w:spacing w:line="480" w:lineRule="auto"/>
              <w:jc w:val="center"/>
              <w:rPr>
                <w:rFonts w:asciiTheme="majorBidi" w:hAnsiTheme="majorBidi" w:cstheme="majorBidi"/>
                <w:color w:val="000000" w:themeColor="text1"/>
                <w:szCs w:val="24"/>
                <w:rPrChange w:id="2090" w:author="John Peate" w:date="2023-01-18T15:20:00Z">
                  <w:rPr>
                    <w:rFonts w:asciiTheme="majorBidi" w:hAnsiTheme="majorBidi" w:cstheme="majorBidi"/>
                    <w:sz w:val="20"/>
                    <w:szCs w:val="20"/>
                  </w:rPr>
                </w:rPrChange>
              </w:rPr>
              <w:pPrChange w:id="2091" w:author="John Peate" w:date="2023-01-18T15:20:00Z">
                <w:pPr>
                  <w:spacing w:line="240" w:lineRule="auto"/>
                  <w:jc w:val="center"/>
                </w:pPr>
              </w:pPrChange>
            </w:pPr>
            <w:r w:rsidRPr="003B6C50">
              <w:rPr>
                <w:rFonts w:asciiTheme="majorBidi" w:hAnsiTheme="majorBidi" w:cstheme="majorBidi"/>
                <w:color w:val="000000" w:themeColor="text1"/>
                <w:szCs w:val="24"/>
                <w:rPrChange w:id="2092" w:author="John Peate" w:date="2023-01-18T15:20:00Z">
                  <w:rPr>
                    <w:rFonts w:asciiTheme="majorBidi" w:hAnsiTheme="majorBidi" w:cstheme="majorBidi"/>
                    <w:sz w:val="20"/>
                    <w:szCs w:val="20"/>
                  </w:rPr>
                </w:rPrChange>
              </w:rPr>
              <w:t>2</w:t>
            </w:r>
          </w:p>
        </w:tc>
        <w:tc>
          <w:tcPr>
            <w:tcW w:w="2394" w:type="dxa"/>
            <w:vAlign w:val="center"/>
          </w:tcPr>
          <w:p w14:paraId="015E53CE" w14:textId="77777777" w:rsidR="003B6C50" w:rsidRPr="003B6C50" w:rsidRDefault="003B6C50" w:rsidP="003B6C50">
            <w:pPr>
              <w:spacing w:line="480" w:lineRule="auto"/>
              <w:jc w:val="center"/>
              <w:rPr>
                <w:rFonts w:asciiTheme="majorBidi" w:hAnsiTheme="majorBidi" w:cstheme="majorBidi"/>
                <w:color w:val="000000" w:themeColor="text1"/>
                <w:szCs w:val="24"/>
                <w:rPrChange w:id="2093" w:author="John Peate" w:date="2023-01-18T15:20:00Z">
                  <w:rPr>
                    <w:rFonts w:asciiTheme="majorBidi" w:hAnsiTheme="majorBidi" w:cstheme="majorBidi"/>
                    <w:sz w:val="20"/>
                    <w:szCs w:val="20"/>
                  </w:rPr>
                </w:rPrChange>
              </w:rPr>
              <w:pPrChange w:id="2094" w:author="John Peate" w:date="2023-01-18T15:20:00Z">
                <w:pPr>
                  <w:spacing w:line="240" w:lineRule="auto"/>
                  <w:jc w:val="center"/>
                </w:pPr>
              </w:pPrChange>
            </w:pPr>
            <w:r w:rsidRPr="003B6C50">
              <w:rPr>
                <w:rFonts w:asciiTheme="majorBidi" w:hAnsiTheme="majorBidi" w:cstheme="majorBidi"/>
                <w:color w:val="000000" w:themeColor="text1"/>
                <w:szCs w:val="24"/>
                <w:rPrChange w:id="2095" w:author="John Peate" w:date="2023-01-18T15:20:00Z">
                  <w:rPr>
                    <w:rFonts w:asciiTheme="majorBidi" w:hAnsiTheme="majorBidi" w:cstheme="majorBidi"/>
                    <w:sz w:val="20"/>
                    <w:szCs w:val="20"/>
                  </w:rPr>
                </w:rPrChange>
              </w:rPr>
              <w:t>2</w:t>
            </w:r>
          </w:p>
        </w:tc>
      </w:tr>
      <w:tr w:rsidR="003B6C50" w:rsidRPr="003B6C50" w14:paraId="6D16C958" w14:textId="77777777" w:rsidTr="0015046E">
        <w:tc>
          <w:tcPr>
            <w:tcW w:w="3813" w:type="dxa"/>
            <w:vAlign w:val="center"/>
          </w:tcPr>
          <w:p w14:paraId="152E40E5" w14:textId="77777777" w:rsidR="003B6C50" w:rsidRPr="003B6C50" w:rsidRDefault="003B6C50" w:rsidP="003B6C50">
            <w:pPr>
              <w:spacing w:line="480" w:lineRule="auto"/>
              <w:jc w:val="center"/>
              <w:rPr>
                <w:rFonts w:asciiTheme="majorBidi" w:hAnsiTheme="majorBidi" w:cstheme="majorBidi"/>
                <w:color w:val="000000" w:themeColor="text1"/>
                <w:szCs w:val="24"/>
                <w:rPrChange w:id="2096" w:author="John Peate" w:date="2023-01-18T15:20:00Z">
                  <w:rPr>
                    <w:rFonts w:asciiTheme="majorBidi" w:hAnsiTheme="majorBidi" w:cstheme="majorBidi"/>
                    <w:sz w:val="20"/>
                    <w:szCs w:val="20"/>
                  </w:rPr>
                </w:rPrChange>
              </w:rPr>
              <w:pPrChange w:id="2097"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098" w:author="John Peate" w:date="2023-01-18T15:20:00Z">
                  <w:rPr>
                    <w:rFonts w:asciiTheme="majorBidi" w:hAnsiTheme="majorBidi" w:cstheme="majorBidi"/>
                    <w:sz w:val="20"/>
                    <w:szCs w:val="20"/>
                  </w:rPr>
                </w:rPrChange>
              </w:rPr>
              <w:t>Croatia</w:t>
            </w:r>
            <w:proofErr w:type="spellEnd"/>
            <w:r w:rsidRPr="003B6C50">
              <w:rPr>
                <w:rFonts w:asciiTheme="majorBidi" w:hAnsiTheme="majorBidi" w:cstheme="majorBidi"/>
                <w:color w:val="000000" w:themeColor="text1"/>
                <w:szCs w:val="24"/>
                <w:rPrChange w:id="2099" w:author="John Peate" w:date="2023-01-18T15:20:00Z">
                  <w:rPr>
                    <w:rFonts w:asciiTheme="majorBidi" w:hAnsiTheme="majorBidi" w:cstheme="majorBidi"/>
                    <w:sz w:val="20"/>
                    <w:szCs w:val="20"/>
                  </w:rPr>
                </w:rPrChange>
              </w:rPr>
              <w:t xml:space="preserve"> and </w:t>
            </w:r>
            <w:proofErr w:type="spellStart"/>
            <w:r w:rsidRPr="003B6C50">
              <w:rPr>
                <w:rFonts w:asciiTheme="majorBidi" w:hAnsiTheme="majorBidi" w:cstheme="majorBidi"/>
                <w:color w:val="000000" w:themeColor="text1"/>
                <w:szCs w:val="24"/>
                <w:rPrChange w:id="2100" w:author="John Peate" w:date="2023-01-18T15:20:00Z">
                  <w:rPr>
                    <w:rFonts w:asciiTheme="majorBidi" w:hAnsiTheme="majorBidi" w:cstheme="majorBidi"/>
                    <w:sz w:val="20"/>
                    <w:szCs w:val="20"/>
                  </w:rPr>
                </w:rPrChange>
              </w:rPr>
              <w:t>Slavonia</w:t>
            </w:r>
            <w:proofErr w:type="spellEnd"/>
          </w:p>
        </w:tc>
        <w:tc>
          <w:tcPr>
            <w:tcW w:w="2835" w:type="dxa"/>
            <w:vAlign w:val="center"/>
          </w:tcPr>
          <w:p w14:paraId="2A7C41C9" w14:textId="77777777" w:rsidR="003B6C50" w:rsidRPr="003B6C50" w:rsidRDefault="003B6C50" w:rsidP="003B6C50">
            <w:pPr>
              <w:spacing w:line="480" w:lineRule="auto"/>
              <w:jc w:val="center"/>
              <w:rPr>
                <w:rFonts w:asciiTheme="majorBidi" w:hAnsiTheme="majorBidi" w:cstheme="majorBidi"/>
                <w:color w:val="000000" w:themeColor="text1"/>
                <w:szCs w:val="24"/>
                <w:rPrChange w:id="2101" w:author="John Peate" w:date="2023-01-18T15:20:00Z">
                  <w:rPr>
                    <w:rFonts w:asciiTheme="majorBidi" w:hAnsiTheme="majorBidi" w:cstheme="majorBidi"/>
                    <w:sz w:val="20"/>
                    <w:szCs w:val="20"/>
                  </w:rPr>
                </w:rPrChange>
              </w:rPr>
              <w:pPrChange w:id="2102" w:author="John Peate" w:date="2023-01-18T15:20:00Z">
                <w:pPr>
                  <w:spacing w:line="240" w:lineRule="auto"/>
                  <w:jc w:val="center"/>
                </w:pPr>
              </w:pPrChange>
            </w:pPr>
            <w:r w:rsidRPr="003B6C50">
              <w:rPr>
                <w:rFonts w:asciiTheme="majorBidi" w:hAnsiTheme="majorBidi" w:cstheme="majorBidi"/>
                <w:color w:val="000000" w:themeColor="text1"/>
                <w:szCs w:val="24"/>
                <w:rPrChange w:id="2103" w:author="John Peate" w:date="2023-01-18T15:20:00Z">
                  <w:rPr>
                    <w:rFonts w:asciiTheme="majorBidi" w:hAnsiTheme="majorBidi" w:cstheme="majorBidi"/>
                    <w:sz w:val="20"/>
                    <w:szCs w:val="20"/>
                  </w:rPr>
                </w:rPrChange>
              </w:rPr>
              <w:t>4</w:t>
            </w:r>
          </w:p>
        </w:tc>
        <w:tc>
          <w:tcPr>
            <w:tcW w:w="2394" w:type="dxa"/>
            <w:vAlign w:val="center"/>
          </w:tcPr>
          <w:p w14:paraId="7BF47AC5" w14:textId="77777777" w:rsidR="003B6C50" w:rsidRPr="003B6C50" w:rsidRDefault="003B6C50" w:rsidP="003B6C50">
            <w:pPr>
              <w:spacing w:line="480" w:lineRule="auto"/>
              <w:jc w:val="center"/>
              <w:rPr>
                <w:rFonts w:asciiTheme="majorBidi" w:hAnsiTheme="majorBidi" w:cstheme="majorBidi"/>
                <w:color w:val="000000" w:themeColor="text1"/>
                <w:szCs w:val="24"/>
                <w:rPrChange w:id="2104" w:author="John Peate" w:date="2023-01-18T15:20:00Z">
                  <w:rPr>
                    <w:rFonts w:asciiTheme="majorBidi" w:hAnsiTheme="majorBidi" w:cstheme="majorBidi"/>
                    <w:sz w:val="20"/>
                    <w:szCs w:val="20"/>
                  </w:rPr>
                </w:rPrChange>
              </w:rPr>
              <w:pPrChange w:id="2105" w:author="John Peate" w:date="2023-01-18T15:20:00Z">
                <w:pPr>
                  <w:spacing w:line="240" w:lineRule="auto"/>
                  <w:jc w:val="center"/>
                </w:pPr>
              </w:pPrChange>
            </w:pPr>
            <w:r w:rsidRPr="003B6C50">
              <w:rPr>
                <w:rFonts w:asciiTheme="majorBidi" w:hAnsiTheme="majorBidi" w:cstheme="majorBidi"/>
                <w:color w:val="000000" w:themeColor="text1"/>
                <w:szCs w:val="24"/>
                <w:rPrChange w:id="2106" w:author="John Peate" w:date="2023-01-18T15:20:00Z">
                  <w:rPr>
                    <w:rFonts w:asciiTheme="majorBidi" w:hAnsiTheme="majorBidi" w:cstheme="majorBidi"/>
                    <w:sz w:val="20"/>
                    <w:szCs w:val="20"/>
                  </w:rPr>
                </w:rPrChange>
              </w:rPr>
              <w:t>3</w:t>
            </w:r>
          </w:p>
        </w:tc>
      </w:tr>
      <w:tr w:rsidR="003B6C50" w:rsidRPr="003B6C50" w14:paraId="6B31A931" w14:textId="77777777" w:rsidTr="0015046E">
        <w:tc>
          <w:tcPr>
            <w:tcW w:w="3813" w:type="dxa"/>
            <w:vAlign w:val="center"/>
          </w:tcPr>
          <w:p w14:paraId="1E371B40" w14:textId="77777777" w:rsidR="003B6C50" w:rsidRPr="003B6C50" w:rsidRDefault="003B6C50" w:rsidP="003B6C50">
            <w:pPr>
              <w:spacing w:line="480" w:lineRule="auto"/>
              <w:jc w:val="center"/>
              <w:rPr>
                <w:rFonts w:asciiTheme="majorBidi" w:hAnsiTheme="majorBidi" w:cstheme="majorBidi"/>
                <w:color w:val="000000" w:themeColor="text1"/>
                <w:szCs w:val="24"/>
                <w:rPrChange w:id="2107" w:author="John Peate" w:date="2023-01-18T15:20:00Z">
                  <w:rPr>
                    <w:rFonts w:asciiTheme="majorBidi" w:hAnsiTheme="majorBidi" w:cstheme="majorBidi"/>
                    <w:sz w:val="20"/>
                    <w:szCs w:val="20"/>
                  </w:rPr>
                </w:rPrChange>
              </w:rPr>
              <w:pPrChange w:id="2108"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109" w:author="John Peate" w:date="2023-01-18T15:20:00Z">
                  <w:rPr>
                    <w:rFonts w:asciiTheme="majorBidi" w:hAnsiTheme="majorBidi" w:cstheme="majorBidi"/>
                    <w:sz w:val="20"/>
                    <w:szCs w:val="20"/>
                  </w:rPr>
                </w:rPrChange>
              </w:rPr>
              <w:lastRenderedPageBreak/>
              <w:t>Transylvania</w:t>
            </w:r>
            <w:proofErr w:type="spellEnd"/>
          </w:p>
        </w:tc>
        <w:tc>
          <w:tcPr>
            <w:tcW w:w="2835" w:type="dxa"/>
            <w:vAlign w:val="center"/>
          </w:tcPr>
          <w:p w14:paraId="431D177A" w14:textId="77777777" w:rsidR="003B6C50" w:rsidRPr="003B6C50" w:rsidRDefault="003B6C50" w:rsidP="003B6C50">
            <w:pPr>
              <w:spacing w:line="480" w:lineRule="auto"/>
              <w:jc w:val="center"/>
              <w:rPr>
                <w:rFonts w:asciiTheme="majorBidi" w:hAnsiTheme="majorBidi" w:cstheme="majorBidi"/>
                <w:color w:val="000000" w:themeColor="text1"/>
                <w:szCs w:val="24"/>
                <w:rPrChange w:id="2110" w:author="John Peate" w:date="2023-01-18T15:20:00Z">
                  <w:rPr>
                    <w:rFonts w:asciiTheme="majorBidi" w:hAnsiTheme="majorBidi" w:cstheme="majorBidi"/>
                    <w:sz w:val="20"/>
                    <w:szCs w:val="20"/>
                  </w:rPr>
                </w:rPrChange>
              </w:rPr>
              <w:pPrChange w:id="2111" w:author="John Peate" w:date="2023-01-18T15:20:00Z">
                <w:pPr>
                  <w:spacing w:line="240" w:lineRule="auto"/>
                  <w:jc w:val="center"/>
                </w:pPr>
              </w:pPrChange>
            </w:pPr>
            <w:r w:rsidRPr="003B6C50">
              <w:rPr>
                <w:rFonts w:asciiTheme="majorBidi" w:hAnsiTheme="majorBidi" w:cstheme="majorBidi"/>
                <w:color w:val="000000" w:themeColor="text1"/>
                <w:szCs w:val="24"/>
                <w:rPrChange w:id="2112" w:author="John Peate" w:date="2023-01-18T15:20:00Z">
                  <w:rPr>
                    <w:rFonts w:asciiTheme="majorBidi" w:hAnsiTheme="majorBidi" w:cstheme="majorBidi"/>
                    <w:sz w:val="20"/>
                    <w:szCs w:val="20"/>
                  </w:rPr>
                </w:rPrChange>
              </w:rPr>
              <w:t>15 (</w:t>
            </w:r>
            <w:proofErr w:type="gramStart"/>
            <w:r w:rsidRPr="003B6C50">
              <w:rPr>
                <w:rFonts w:asciiTheme="majorBidi" w:hAnsiTheme="majorBidi" w:cstheme="majorBidi"/>
                <w:color w:val="000000" w:themeColor="text1"/>
                <w:szCs w:val="24"/>
                <w:rPrChange w:id="2113" w:author="John Peate" w:date="2023-01-18T15:20:00Z">
                  <w:rPr>
                    <w:rFonts w:asciiTheme="majorBidi" w:hAnsiTheme="majorBidi" w:cstheme="majorBidi"/>
                    <w:sz w:val="20"/>
                    <w:szCs w:val="20"/>
                  </w:rPr>
                </w:rPrChange>
              </w:rPr>
              <w:t>1%</w:t>
            </w:r>
            <w:proofErr w:type="gramEnd"/>
            <w:r w:rsidRPr="003B6C50">
              <w:rPr>
                <w:rFonts w:asciiTheme="majorBidi" w:hAnsiTheme="majorBidi" w:cstheme="majorBidi"/>
                <w:color w:val="000000" w:themeColor="text1"/>
                <w:szCs w:val="24"/>
                <w:rPrChange w:id="2114" w:author="John Peate" w:date="2023-01-18T15:20:00Z">
                  <w:rPr>
                    <w:rFonts w:asciiTheme="majorBidi" w:hAnsiTheme="majorBidi" w:cstheme="majorBidi"/>
                    <w:sz w:val="20"/>
                    <w:szCs w:val="20"/>
                  </w:rPr>
                </w:rPrChange>
              </w:rPr>
              <w:t>)</w:t>
            </w:r>
          </w:p>
        </w:tc>
        <w:tc>
          <w:tcPr>
            <w:tcW w:w="2394" w:type="dxa"/>
            <w:vAlign w:val="center"/>
          </w:tcPr>
          <w:p w14:paraId="4E1A8A1F" w14:textId="77777777" w:rsidR="003B6C50" w:rsidRPr="003B6C50" w:rsidRDefault="003B6C50" w:rsidP="003B6C50">
            <w:pPr>
              <w:spacing w:line="480" w:lineRule="auto"/>
              <w:jc w:val="center"/>
              <w:rPr>
                <w:rFonts w:asciiTheme="majorBidi" w:hAnsiTheme="majorBidi" w:cstheme="majorBidi"/>
                <w:color w:val="000000" w:themeColor="text1"/>
                <w:szCs w:val="24"/>
                <w:rPrChange w:id="2115" w:author="John Peate" w:date="2023-01-18T15:20:00Z">
                  <w:rPr>
                    <w:rFonts w:asciiTheme="majorBidi" w:hAnsiTheme="majorBidi" w:cstheme="majorBidi"/>
                    <w:sz w:val="20"/>
                    <w:szCs w:val="20"/>
                  </w:rPr>
                </w:rPrChange>
              </w:rPr>
              <w:pPrChange w:id="2116" w:author="John Peate" w:date="2023-01-18T15:20:00Z">
                <w:pPr>
                  <w:spacing w:line="240" w:lineRule="auto"/>
                  <w:jc w:val="center"/>
                </w:pPr>
              </w:pPrChange>
            </w:pPr>
            <w:r w:rsidRPr="003B6C50">
              <w:rPr>
                <w:rFonts w:asciiTheme="majorBidi" w:hAnsiTheme="majorBidi" w:cstheme="majorBidi"/>
                <w:color w:val="000000" w:themeColor="text1"/>
                <w:szCs w:val="24"/>
                <w:rPrChange w:id="2117" w:author="John Peate" w:date="2023-01-18T15:20:00Z">
                  <w:rPr>
                    <w:rFonts w:asciiTheme="majorBidi" w:hAnsiTheme="majorBidi" w:cstheme="majorBidi"/>
                    <w:sz w:val="20"/>
                    <w:szCs w:val="20"/>
                  </w:rPr>
                </w:rPrChange>
              </w:rPr>
              <w:t>11 (</w:t>
            </w:r>
            <w:proofErr w:type="gramStart"/>
            <w:r w:rsidRPr="003B6C50">
              <w:rPr>
                <w:rFonts w:asciiTheme="majorBidi" w:hAnsiTheme="majorBidi" w:cstheme="majorBidi"/>
                <w:color w:val="000000" w:themeColor="text1"/>
                <w:szCs w:val="24"/>
                <w:rPrChange w:id="2118" w:author="John Peate" w:date="2023-01-18T15:20:00Z">
                  <w:rPr>
                    <w:rFonts w:asciiTheme="majorBidi" w:hAnsiTheme="majorBidi" w:cstheme="majorBidi"/>
                    <w:sz w:val="20"/>
                    <w:szCs w:val="20"/>
                  </w:rPr>
                </w:rPrChange>
              </w:rPr>
              <w:t>1%</w:t>
            </w:r>
            <w:proofErr w:type="gramEnd"/>
            <w:r w:rsidRPr="003B6C50">
              <w:rPr>
                <w:rFonts w:asciiTheme="majorBidi" w:hAnsiTheme="majorBidi" w:cstheme="majorBidi"/>
                <w:color w:val="000000" w:themeColor="text1"/>
                <w:szCs w:val="24"/>
                <w:rPrChange w:id="2119" w:author="John Peate" w:date="2023-01-18T15:20:00Z">
                  <w:rPr>
                    <w:rFonts w:asciiTheme="majorBidi" w:hAnsiTheme="majorBidi" w:cstheme="majorBidi"/>
                    <w:sz w:val="20"/>
                    <w:szCs w:val="20"/>
                  </w:rPr>
                </w:rPrChange>
              </w:rPr>
              <w:t>)</w:t>
            </w:r>
          </w:p>
        </w:tc>
      </w:tr>
      <w:tr w:rsidR="003B6C50" w:rsidRPr="003B6C50" w14:paraId="6454DA6D" w14:textId="77777777" w:rsidTr="0015046E">
        <w:tc>
          <w:tcPr>
            <w:tcW w:w="3813" w:type="dxa"/>
            <w:vAlign w:val="center"/>
          </w:tcPr>
          <w:p w14:paraId="6B34A626" w14:textId="77777777" w:rsidR="003B6C50" w:rsidRPr="003B6C50" w:rsidRDefault="003B6C50" w:rsidP="003B6C50">
            <w:pPr>
              <w:spacing w:line="480" w:lineRule="auto"/>
              <w:jc w:val="center"/>
              <w:rPr>
                <w:rFonts w:asciiTheme="majorBidi" w:hAnsiTheme="majorBidi" w:cstheme="majorBidi"/>
                <w:color w:val="000000" w:themeColor="text1"/>
                <w:szCs w:val="24"/>
                <w:rPrChange w:id="2120" w:author="John Peate" w:date="2023-01-18T15:20:00Z">
                  <w:rPr>
                    <w:rFonts w:asciiTheme="majorBidi" w:hAnsiTheme="majorBidi" w:cstheme="majorBidi"/>
                    <w:sz w:val="20"/>
                    <w:szCs w:val="20"/>
                  </w:rPr>
                </w:rPrChange>
              </w:rPr>
              <w:pPrChange w:id="2121"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122" w:author="John Peate" w:date="2023-01-18T15:20:00Z">
                  <w:rPr>
                    <w:rFonts w:asciiTheme="majorBidi" w:hAnsiTheme="majorBidi" w:cstheme="majorBidi"/>
                    <w:sz w:val="20"/>
                    <w:szCs w:val="20"/>
                  </w:rPr>
                </w:rPrChange>
              </w:rPr>
              <w:t>Left</w:t>
            </w:r>
            <w:proofErr w:type="spellEnd"/>
            <w:r w:rsidRPr="003B6C50">
              <w:rPr>
                <w:rFonts w:asciiTheme="majorBidi" w:hAnsiTheme="majorBidi" w:cstheme="majorBidi"/>
                <w:color w:val="000000" w:themeColor="text1"/>
                <w:szCs w:val="24"/>
                <w:rPrChange w:id="2123" w:author="John Peate" w:date="2023-01-18T15:20:00Z">
                  <w:rPr>
                    <w:rFonts w:asciiTheme="majorBidi" w:hAnsiTheme="majorBidi" w:cstheme="majorBidi"/>
                    <w:sz w:val="20"/>
                    <w:szCs w:val="20"/>
                  </w:rPr>
                </w:rPrChange>
              </w:rPr>
              <w:t xml:space="preserve"> bank </w:t>
            </w:r>
            <w:proofErr w:type="spellStart"/>
            <w:r w:rsidRPr="003B6C50">
              <w:rPr>
                <w:rFonts w:asciiTheme="majorBidi" w:hAnsiTheme="majorBidi" w:cstheme="majorBidi"/>
                <w:color w:val="000000" w:themeColor="text1"/>
                <w:szCs w:val="24"/>
                <w:rPrChange w:id="2124" w:author="John Peate" w:date="2023-01-18T15:20:00Z">
                  <w:rPr>
                    <w:rFonts w:asciiTheme="majorBidi" w:hAnsiTheme="majorBidi" w:cstheme="majorBidi"/>
                    <w:sz w:val="20"/>
                    <w:szCs w:val="20"/>
                  </w:rPr>
                </w:rPrChange>
              </w:rPr>
              <w:t>of</w:t>
            </w:r>
            <w:proofErr w:type="spellEnd"/>
            <w:r w:rsidRPr="003B6C50">
              <w:rPr>
                <w:rFonts w:asciiTheme="majorBidi" w:hAnsiTheme="majorBidi" w:cstheme="majorBidi"/>
                <w:color w:val="000000" w:themeColor="text1"/>
                <w:szCs w:val="24"/>
                <w:rPrChange w:id="2125"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126" w:author="John Peate" w:date="2023-01-18T15:20:00Z">
                  <w:rPr>
                    <w:rFonts w:asciiTheme="majorBidi" w:hAnsiTheme="majorBidi" w:cstheme="majorBidi"/>
                    <w:sz w:val="20"/>
                    <w:szCs w:val="20"/>
                  </w:rPr>
                </w:rPrChange>
              </w:rPr>
              <w:t>the</w:t>
            </w:r>
            <w:proofErr w:type="spellEnd"/>
            <w:r w:rsidRPr="003B6C50">
              <w:rPr>
                <w:rFonts w:asciiTheme="majorBidi" w:hAnsiTheme="majorBidi" w:cstheme="majorBidi"/>
                <w:color w:val="000000" w:themeColor="text1"/>
                <w:szCs w:val="24"/>
                <w:rPrChange w:id="2127"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128" w:author="John Peate" w:date="2023-01-18T15:20:00Z">
                  <w:rPr>
                    <w:rFonts w:asciiTheme="majorBidi" w:hAnsiTheme="majorBidi" w:cstheme="majorBidi"/>
                    <w:sz w:val="20"/>
                    <w:szCs w:val="20"/>
                  </w:rPr>
                </w:rPrChange>
              </w:rPr>
              <w:t>Tisza</w:t>
            </w:r>
            <w:proofErr w:type="spellEnd"/>
          </w:p>
        </w:tc>
        <w:tc>
          <w:tcPr>
            <w:tcW w:w="2835" w:type="dxa"/>
            <w:vAlign w:val="center"/>
          </w:tcPr>
          <w:p w14:paraId="5DD6E8A1" w14:textId="77777777" w:rsidR="003B6C50" w:rsidRPr="003B6C50" w:rsidRDefault="003B6C50" w:rsidP="003B6C50">
            <w:pPr>
              <w:spacing w:line="480" w:lineRule="auto"/>
              <w:jc w:val="center"/>
              <w:rPr>
                <w:rFonts w:asciiTheme="majorBidi" w:hAnsiTheme="majorBidi" w:cstheme="majorBidi"/>
                <w:color w:val="000000" w:themeColor="text1"/>
                <w:szCs w:val="24"/>
                <w:rPrChange w:id="2129" w:author="John Peate" w:date="2023-01-18T15:20:00Z">
                  <w:rPr>
                    <w:rFonts w:asciiTheme="majorBidi" w:hAnsiTheme="majorBidi" w:cstheme="majorBidi"/>
                    <w:sz w:val="20"/>
                    <w:szCs w:val="20"/>
                  </w:rPr>
                </w:rPrChange>
              </w:rPr>
              <w:pPrChange w:id="2130" w:author="John Peate" w:date="2023-01-18T15:20:00Z">
                <w:pPr>
                  <w:spacing w:line="240" w:lineRule="auto"/>
                  <w:jc w:val="center"/>
                </w:pPr>
              </w:pPrChange>
            </w:pPr>
            <w:r w:rsidRPr="003B6C50">
              <w:rPr>
                <w:rFonts w:asciiTheme="majorBidi" w:hAnsiTheme="majorBidi" w:cstheme="majorBidi"/>
                <w:color w:val="000000" w:themeColor="text1"/>
                <w:szCs w:val="24"/>
                <w:rPrChange w:id="2131" w:author="John Peate" w:date="2023-01-18T15:20:00Z">
                  <w:rPr>
                    <w:rFonts w:asciiTheme="majorBidi" w:hAnsiTheme="majorBidi" w:cstheme="majorBidi"/>
                    <w:sz w:val="20"/>
                    <w:szCs w:val="20"/>
                  </w:rPr>
                </w:rPrChange>
              </w:rPr>
              <w:t>123 (</w:t>
            </w:r>
            <w:proofErr w:type="gramStart"/>
            <w:r w:rsidRPr="003B6C50">
              <w:rPr>
                <w:rFonts w:asciiTheme="majorBidi" w:hAnsiTheme="majorBidi" w:cstheme="majorBidi"/>
                <w:color w:val="000000" w:themeColor="text1"/>
                <w:szCs w:val="24"/>
                <w:rPrChange w:id="2132" w:author="John Peate" w:date="2023-01-18T15:20:00Z">
                  <w:rPr>
                    <w:rFonts w:asciiTheme="majorBidi" w:hAnsiTheme="majorBidi" w:cstheme="majorBidi"/>
                    <w:sz w:val="20"/>
                    <w:szCs w:val="20"/>
                  </w:rPr>
                </w:rPrChange>
              </w:rPr>
              <w:t>11%</w:t>
            </w:r>
            <w:proofErr w:type="gramEnd"/>
            <w:r w:rsidRPr="003B6C50">
              <w:rPr>
                <w:rFonts w:asciiTheme="majorBidi" w:hAnsiTheme="majorBidi" w:cstheme="majorBidi"/>
                <w:color w:val="000000" w:themeColor="text1"/>
                <w:szCs w:val="24"/>
                <w:rPrChange w:id="2133" w:author="John Peate" w:date="2023-01-18T15:20:00Z">
                  <w:rPr>
                    <w:rFonts w:asciiTheme="majorBidi" w:hAnsiTheme="majorBidi" w:cstheme="majorBidi"/>
                    <w:sz w:val="20"/>
                    <w:szCs w:val="20"/>
                  </w:rPr>
                </w:rPrChange>
              </w:rPr>
              <w:t>)</w:t>
            </w:r>
          </w:p>
        </w:tc>
        <w:tc>
          <w:tcPr>
            <w:tcW w:w="2394" w:type="dxa"/>
            <w:vAlign w:val="center"/>
          </w:tcPr>
          <w:p w14:paraId="18A746D3" w14:textId="77777777" w:rsidR="003B6C50" w:rsidRPr="003B6C50" w:rsidRDefault="003B6C50" w:rsidP="003B6C50">
            <w:pPr>
              <w:spacing w:line="480" w:lineRule="auto"/>
              <w:jc w:val="center"/>
              <w:rPr>
                <w:rFonts w:asciiTheme="majorBidi" w:hAnsiTheme="majorBidi" w:cstheme="majorBidi"/>
                <w:color w:val="000000" w:themeColor="text1"/>
                <w:szCs w:val="24"/>
                <w:rPrChange w:id="2134" w:author="John Peate" w:date="2023-01-18T15:20:00Z">
                  <w:rPr>
                    <w:rFonts w:asciiTheme="majorBidi" w:hAnsiTheme="majorBidi" w:cstheme="majorBidi"/>
                    <w:sz w:val="20"/>
                    <w:szCs w:val="20"/>
                  </w:rPr>
                </w:rPrChange>
              </w:rPr>
              <w:pPrChange w:id="2135" w:author="John Peate" w:date="2023-01-18T15:20:00Z">
                <w:pPr>
                  <w:spacing w:line="240" w:lineRule="auto"/>
                  <w:jc w:val="center"/>
                </w:pPr>
              </w:pPrChange>
            </w:pPr>
            <w:r w:rsidRPr="003B6C50">
              <w:rPr>
                <w:rFonts w:asciiTheme="majorBidi" w:hAnsiTheme="majorBidi" w:cstheme="majorBidi"/>
                <w:color w:val="000000" w:themeColor="text1"/>
                <w:szCs w:val="24"/>
                <w:rPrChange w:id="2136" w:author="John Peate" w:date="2023-01-18T15:20:00Z">
                  <w:rPr>
                    <w:rFonts w:asciiTheme="majorBidi" w:hAnsiTheme="majorBidi" w:cstheme="majorBidi"/>
                    <w:sz w:val="20"/>
                    <w:szCs w:val="20"/>
                  </w:rPr>
                </w:rPrChange>
              </w:rPr>
              <w:t>107 (</w:t>
            </w:r>
            <w:proofErr w:type="gramStart"/>
            <w:r w:rsidRPr="003B6C50">
              <w:rPr>
                <w:rFonts w:asciiTheme="majorBidi" w:hAnsiTheme="majorBidi" w:cstheme="majorBidi"/>
                <w:color w:val="000000" w:themeColor="text1"/>
                <w:szCs w:val="24"/>
                <w:rPrChange w:id="2137" w:author="John Peate" w:date="2023-01-18T15:20:00Z">
                  <w:rPr>
                    <w:rFonts w:asciiTheme="majorBidi" w:hAnsiTheme="majorBidi" w:cstheme="majorBidi"/>
                    <w:sz w:val="20"/>
                    <w:szCs w:val="20"/>
                  </w:rPr>
                </w:rPrChange>
              </w:rPr>
              <w:t>12%</w:t>
            </w:r>
            <w:proofErr w:type="gramEnd"/>
            <w:r w:rsidRPr="003B6C50">
              <w:rPr>
                <w:rFonts w:asciiTheme="majorBidi" w:hAnsiTheme="majorBidi" w:cstheme="majorBidi"/>
                <w:color w:val="000000" w:themeColor="text1"/>
                <w:szCs w:val="24"/>
                <w:rPrChange w:id="2138" w:author="John Peate" w:date="2023-01-18T15:20:00Z">
                  <w:rPr>
                    <w:rFonts w:asciiTheme="majorBidi" w:hAnsiTheme="majorBidi" w:cstheme="majorBidi"/>
                    <w:sz w:val="20"/>
                    <w:szCs w:val="20"/>
                  </w:rPr>
                </w:rPrChange>
              </w:rPr>
              <w:t>)</w:t>
            </w:r>
          </w:p>
        </w:tc>
      </w:tr>
      <w:tr w:rsidR="003B6C50" w:rsidRPr="003B6C50" w14:paraId="65F9BB28" w14:textId="77777777" w:rsidTr="0015046E">
        <w:tc>
          <w:tcPr>
            <w:tcW w:w="3813" w:type="dxa"/>
            <w:vAlign w:val="center"/>
          </w:tcPr>
          <w:p w14:paraId="264C7645" w14:textId="77777777" w:rsidR="003B6C50" w:rsidRPr="003B6C50" w:rsidRDefault="003B6C50" w:rsidP="003B6C50">
            <w:pPr>
              <w:spacing w:line="480" w:lineRule="auto"/>
              <w:jc w:val="center"/>
              <w:rPr>
                <w:rFonts w:asciiTheme="majorBidi" w:hAnsiTheme="majorBidi" w:cstheme="majorBidi"/>
                <w:color w:val="000000" w:themeColor="text1"/>
                <w:szCs w:val="24"/>
                <w:rPrChange w:id="2139" w:author="John Peate" w:date="2023-01-18T15:20:00Z">
                  <w:rPr>
                    <w:rFonts w:asciiTheme="majorBidi" w:hAnsiTheme="majorBidi" w:cstheme="majorBidi"/>
                    <w:sz w:val="20"/>
                    <w:szCs w:val="20"/>
                  </w:rPr>
                </w:rPrChange>
              </w:rPr>
              <w:pPrChange w:id="2140"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141" w:author="John Peate" w:date="2023-01-18T15:20:00Z">
                  <w:rPr>
                    <w:rFonts w:asciiTheme="majorBidi" w:hAnsiTheme="majorBidi" w:cstheme="majorBidi"/>
                    <w:sz w:val="20"/>
                    <w:szCs w:val="20"/>
                  </w:rPr>
                </w:rPrChange>
              </w:rPr>
              <w:t>Right</w:t>
            </w:r>
            <w:proofErr w:type="spellEnd"/>
            <w:r w:rsidRPr="003B6C50">
              <w:rPr>
                <w:rFonts w:asciiTheme="majorBidi" w:hAnsiTheme="majorBidi" w:cstheme="majorBidi"/>
                <w:color w:val="000000" w:themeColor="text1"/>
                <w:szCs w:val="24"/>
                <w:rPrChange w:id="2142" w:author="John Peate" w:date="2023-01-18T15:20:00Z">
                  <w:rPr>
                    <w:rFonts w:asciiTheme="majorBidi" w:hAnsiTheme="majorBidi" w:cstheme="majorBidi"/>
                    <w:sz w:val="20"/>
                    <w:szCs w:val="20"/>
                  </w:rPr>
                </w:rPrChange>
              </w:rPr>
              <w:t xml:space="preserve"> bank </w:t>
            </w:r>
            <w:proofErr w:type="spellStart"/>
            <w:r w:rsidRPr="003B6C50">
              <w:rPr>
                <w:rFonts w:asciiTheme="majorBidi" w:hAnsiTheme="majorBidi" w:cstheme="majorBidi"/>
                <w:color w:val="000000" w:themeColor="text1"/>
                <w:szCs w:val="24"/>
                <w:rPrChange w:id="2143" w:author="John Peate" w:date="2023-01-18T15:20:00Z">
                  <w:rPr>
                    <w:rFonts w:asciiTheme="majorBidi" w:hAnsiTheme="majorBidi" w:cstheme="majorBidi"/>
                    <w:sz w:val="20"/>
                    <w:szCs w:val="20"/>
                  </w:rPr>
                </w:rPrChange>
              </w:rPr>
              <w:t>of</w:t>
            </w:r>
            <w:proofErr w:type="spellEnd"/>
            <w:r w:rsidRPr="003B6C50">
              <w:rPr>
                <w:rFonts w:asciiTheme="majorBidi" w:hAnsiTheme="majorBidi" w:cstheme="majorBidi"/>
                <w:color w:val="000000" w:themeColor="text1"/>
                <w:szCs w:val="24"/>
                <w:rPrChange w:id="2144"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145" w:author="John Peate" w:date="2023-01-18T15:20:00Z">
                  <w:rPr>
                    <w:rFonts w:asciiTheme="majorBidi" w:hAnsiTheme="majorBidi" w:cstheme="majorBidi"/>
                    <w:sz w:val="20"/>
                    <w:szCs w:val="20"/>
                  </w:rPr>
                </w:rPrChange>
              </w:rPr>
              <w:t>the</w:t>
            </w:r>
            <w:proofErr w:type="spellEnd"/>
            <w:r w:rsidRPr="003B6C50">
              <w:rPr>
                <w:rFonts w:asciiTheme="majorBidi" w:hAnsiTheme="majorBidi" w:cstheme="majorBidi"/>
                <w:color w:val="000000" w:themeColor="text1"/>
                <w:szCs w:val="24"/>
                <w:rPrChange w:id="2146"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147" w:author="John Peate" w:date="2023-01-18T15:20:00Z">
                  <w:rPr>
                    <w:rFonts w:asciiTheme="majorBidi" w:hAnsiTheme="majorBidi" w:cstheme="majorBidi"/>
                    <w:sz w:val="20"/>
                    <w:szCs w:val="20"/>
                  </w:rPr>
                </w:rPrChange>
              </w:rPr>
              <w:t>Tisza</w:t>
            </w:r>
            <w:proofErr w:type="spellEnd"/>
          </w:p>
        </w:tc>
        <w:tc>
          <w:tcPr>
            <w:tcW w:w="2835" w:type="dxa"/>
            <w:vAlign w:val="center"/>
          </w:tcPr>
          <w:p w14:paraId="5E61F368" w14:textId="77777777" w:rsidR="003B6C50" w:rsidRPr="003B6C50" w:rsidRDefault="003B6C50" w:rsidP="003B6C50">
            <w:pPr>
              <w:spacing w:line="480" w:lineRule="auto"/>
              <w:jc w:val="center"/>
              <w:rPr>
                <w:rFonts w:asciiTheme="majorBidi" w:hAnsiTheme="majorBidi" w:cstheme="majorBidi"/>
                <w:color w:val="000000" w:themeColor="text1"/>
                <w:szCs w:val="24"/>
                <w:rPrChange w:id="2148" w:author="John Peate" w:date="2023-01-18T15:20:00Z">
                  <w:rPr>
                    <w:rFonts w:asciiTheme="majorBidi" w:hAnsiTheme="majorBidi" w:cstheme="majorBidi"/>
                    <w:sz w:val="20"/>
                    <w:szCs w:val="20"/>
                  </w:rPr>
                </w:rPrChange>
              </w:rPr>
              <w:pPrChange w:id="2149" w:author="John Peate" w:date="2023-01-18T15:20:00Z">
                <w:pPr>
                  <w:spacing w:line="240" w:lineRule="auto"/>
                  <w:jc w:val="center"/>
                </w:pPr>
              </w:pPrChange>
            </w:pPr>
            <w:r w:rsidRPr="003B6C50">
              <w:rPr>
                <w:rFonts w:asciiTheme="majorBidi" w:hAnsiTheme="majorBidi" w:cstheme="majorBidi"/>
                <w:color w:val="000000" w:themeColor="text1"/>
                <w:szCs w:val="24"/>
                <w:rPrChange w:id="2150" w:author="John Peate" w:date="2023-01-18T15:20:00Z">
                  <w:rPr>
                    <w:rFonts w:asciiTheme="majorBidi" w:hAnsiTheme="majorBidi" w:cstheme="majorBidi"/>
                    <w:sz w:val="20"/>
                    <w:szCs w:val="20"/>
                  </w:rPr>
                </w:rPrChange>
              </w:rPr>
              <w:t>159 (</w:t>
            </w:r>
            <w:proofErr w:type="gramStart"/>
            <w:r w:rsidRPr="003B6C50">
              <w:rPr>
                <w:rFonts w:asciiTheme="majorBidi" w:hAnsiTheme="majorBidi" w:cstheme="majorBidi"/>
                <w:color w:val="000000" w:themeColor="text1"/>
                <w:szCs w:val="24"/>
                <w:rPrChange w:id="2151" w:author="John Peate" w:date="2023-01-18T15:20:00Z">
                  <w:rPr>
                    <w:rFonts w:asciiTheme="majorBidi" w:hAnsiTheme="majorBidi" w:cstheme="majorBidi"/>
                    <w:sz w:val="20"/>
                    <w:szCs w:val="20"/>
                  </w:rPr>
                </w:rPrChange>
              </w:rPr>
              <w:t>14%</w:t>
            </w:r>
            <w:proofErr w:type="gramEnd"/>
            <w:r w:rsidRPr="003B6C50">
              <w:rPr>
                <w:rFonts w:asciiTheme="majorBidi" w:hAnsiTheme="majorBidi" w:cstheme="majorBidi"/>
                <w:color w:val="000000" w:themeColor="text1"/>
                <w:szCs w:val="24"/>
                <w:rPrChange w:id="2152" w:author="John Peate" w:date="2023-01-18T15:20:00Z">
                  <w:rPr>
                    <w:rFonts w:asciiTheme="majorBidi" w:hAnsiTheme="majorBidi" w:cstheme="majorBidi"/>
                    <w:sz w:val="20"/>
                    <w:szCs w:val="20"/>
                  </w:rPr>
                </w:rPrChange>
              </w:rPr>
              <w:t>)</w:t>
            </w:r>
          </w:p>
        </w:tc>
        <w:tc>
          <w:tcPr>
            <w:tcW w:w="2394" w:type="dxa"/>
            <w:vAlign w:val="center"/>
          </w:tcPr>
          <w:p w14:paraId="6EC3BB6A" w14:textId="77777777" w:rsidR="003B6C50" w:rsidRPr="003B6C50" w:rsidRDefault="003B6C50" w:rsidP="003B6C50">
            <w:pPr>
              <w:spacing w:line="480" w:lineRule="auto"/>
              <w:jc w:val="center"/>
              <w:rPr>
                <w:rFonts w:asciiTheme="majorBidi" w:hAnsiTheme="majorBidi" w:cstheme="majorBidi"/>
                <w:color w:val="000000" w:themeColor="text1"/>
                <w:szCs w:val="24"/>
                <w:rPrChange w:id="2153" w:author="John Peate" w:date="2023-01-18T15:20:00Z">
                  <w:rPr>
                    <w:rFonts w:asciiTheme="majorBidi" w:hAnsiTheme="majorBidi" w:cstheme="majorBidi"/>
                    <w:sz w:val="20"/>
                    <w:szCs w:val="20"/>
                  </w:rPr>
                </w:rPrChange>
              </w:rPr>
              <w:pPrChange w:id="2154" w:author="John Peate" w:date="2023-01-18T15:20:00Z">
                <w:pPr>
                  <w:spacing w:line="240" w:lineRule="auto"/>
                  <w:jc w:val="center"/>
                </w:pPr>
              </w:pPrChange>
            </w:pPr>
            <w:r w:rsidRPr="003B6C50">
              <w:rPr>
                <w:rFonts w:asciiTheme="majorBidi" w:hAnsiTheme="majorBidi" w:cstheme="majorBidi"/>
                <w:color w:val="000000" w:themeColor="text1"/>
                <w:szCs w:val="24"/>
                <w:rPrChange w:id="2155" w:author="John Peate" w:date="2023-01-18T15:20:00Z">
                  <w:rPr>
                    <w:rFonts w:asciiTheme="majorBidi" w:hAnsiTheme="majorBidi" w:cstheme="majorBidi"/>
                    <w:sz w:val="20"/>
                    <w:szCs w:val="20"/>
                  </w:rPr>
                </w:rPrChange>
              </w:rPr>
              <w:t>141 (</w:t>
            </w:r>
            <w:proofErr w:type="gramStart"/>
            <w:r w:rsidRPr="003B6C50">
              <w:rPr>
                <w:rFonts w:asciiTheme="majorBidi" w:hAnsiTheme="majorBidi" w:cstheme="majorBidi"/>
                <w:color w:val="000000" w:themeColor="text1"/>
                <w:szCs w:val="24"/>
                <w:rPrChange w:id="2156" w:author="John Peate" w:date="2023-01-18T15:20:00Z">
                  <w:rPr>
                    <w:rFonts w:asciiTheme="majorBidi" w:hAnsiTheme="majorBidi" w:cstheme="majorBidi"/>
                    <w:sz w:val="20"/>
                    <w:szCs w:val="20"/>
                  </w:rPr>
                </w:rPrChange>
              </w:rPr>
              <w:t>15%</w:t>
            </w:r>
            <w:proofErr w:type="gramEnd"/>
            <w:r w:rsidRPr="003B6C50">
              <w:rPr>
                <w:rFonts w:asciiTheme="majorBidi" w:hAnsiTheme="majorBidi" w:cstheme="majorBidi"/>
                <w:color w:val="000000" w:themeColor="text1"/>
                <w:szCs w:val="24"/>
                <w:rPrChange w:id="2157" w:author="John Peate" w:date="2023-01-18T15:20:00Z">
                  <w:rPr>
                    <w:rFonts w:asciiTheme="majorBidi" w:hAnsiTheme="majorBidi" w:cstheme="majorBidi"/>
                    <w:sz w:val="20"/>
                    <w:szCs w:val="20"/>
                  </w:rPr>
                </w:rPrChange>
              </w:rPr>
              <w:t>)</w:t>
            </w:r>
          </w:p>
        </w:tc>
      </w:tr>
      <w:tr w:rsidR="003B6C50" w:rsidRPr="003B6C50" w14:paraId="41E4249F" w14:textId="77777777" w:rsidTr="0015046E">
        <w:tc>
          <w:tcPr>
            <w:tcW w:w="3813" w:type="dxa"/>
            <w:vAlign w:val="center"/>
          </w:tcPr>
          <w:p w14:paraId="388DCBDE" w14:textId="77777777" w:rsidR="003B6C50" w:rsidRPr="003B6C50" w:rsidRDefault="003B6C50" w:rsidP="003B6C50">
            <w:pPr>
              <w:spacing w:line="480" w:lineRule="auto"/>
              <w:jc w:val="center"/>
              <w:rPr>
                <w:rFonts w:asciiTheme="majorBidi" w:hAnsiTheme="majorBidi" w:cstheme="majorBidi"/>
                <w:color w:val="000000" w:themeColor="text1"/>
                <w:szCs w:val="24"/>
                <w:rPrChange w:id="2158" w:author="John Peate" w:date="2023-01-18T15:20:00Z">
                  <w:rPr>
                    <w:rFonts w:asciiTheme="majorBidi" w:hAnsiTheme="majorBidi" w:cstheme="majorBidi"/>
                    <w:sz w:val="20"/>
                    <w:szCs w:val="20"/>
                  </w:rPr>
                </w:rPrChange>
              </w:rPr>
              <w:pPrChange w:id="2159"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160" w:author="John Peate" w:date="2023-01-18T15:20:00Z">
                  <w:rPr>
                    <w:rFonts w:asciiTheme="majorBidi" w:hAnsiTheme="majorBidi" w:cstheme="majorBidi"/>
                    <w:sz w:val="20"/>
                    <w:szCs w:val="20"/>
                  </w:rPr>
                </w:rPrChange>
              </w:rPr>
              <w:t>Crossing</w:t>
            </w:r>
            <w:proofErr w:type="spellEnd"/>
            <w:r w:rsidRPr="003B6C50">
              <w:rPr>
                <w:rFonts w:asciiTheme="majorBidi" w:hAnsiTheme="majorBidi" w:cstheme="majorBidi"/>
                <w:color w:val="000000" w:themeColor="text1"/>
                <w:szCs w:val="24"/>
                <w:rPrChange w:id="2161"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162" w:author="John Peate" w:date="2023-01-18T15:20:00Z">
                  <w:rPr>
                    <w:rFonts w:asciiTheme="majorBidi" w:hAnsiTheme="majorBidi" w:cstheme="majorBidi"/>
                    <w:sz w:val="20"/>
                    <w:szCs w:val="20"/>
                  </w:rPr>
                </w:rPrChange>
              </w:rPr>
              <w:t>of</w:t>
            </w:r>
            <w:proofErr w:type="spellEnd"/>
            <w:r w:rsidRPr="003B6C50">
              <w:rPr>
                <w:rFonts w:asciiTheme="majorBidi" w:hAnsiTheme="majorBidi" w:cstheme="majorBidi"/>
                <w:color w:val="000000" w:themeColor="text1"/>
                <w:szCs w:val="24"/>
                <w:rPrChange w:id="2163"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164" w:author="John Peate" w:date="2023-01-18T15:20:00Z">
                  <w:rPr>
                    <w:rFonts w:asciiTheme="majorBidi" w:hAnsiTheme="majorBidi" w:cstheme="majorBidi"/>
                    <w:sz w:val="20"/>
                    <w:szCs w:val="20"/>
                  </w:rPr>
                </w:rPrChange>
              </w:rPr>
              <w:t>Tisza</w:t>
            </w:r>
            <w:proofErr w:type="spellEnd"/>
            <w:r w:rsidRPr="003B6C50">
              <w:rPr>
                <w:rFonts w:asciiTheme="majorBidi" w:hAnsiTheme="majorBidi" w:cstheme="majorBidi"/>
                <w:color w:val="000000" w:themeColor="text1"/>
                <w:szCs w:val="24"/>
                <w:rPrChange w:id="2165" w:author="John Peate" w:date="2023-01-18T15:20:00Z">
                  <w:rPr>
                    <w:rFonts w:asciiTheme="majorBidi" w:hAnsiTheme="majorBidi" w:cstheme="majorBidi"/>
                    <w:sz w:val="20"/>
                    <w:szCs w:val="20"/>
                  </w:rPr>
                </w:rPrChange>
              </w:rPr>
              <w:t xml:space="preserve"> and </w:t>
            </w:r>
            <w:proofErr w:type="spellStart"/>
            <w:r w:rsidRPr="003B6C50">
              <w:rPr>
                <w:rFonts w:asciiTheme="majorBidi" w:hAnsiTheme="majorBidi" w:cstheme="majorBidi"/>
                <w:color w:val="000000" w:themeColor="text1"/>
                <w:szCs w:val="24"/>
                <w:rPrChange w:id="2166" w:author="John Peate" w:date="2023-01-18T15:20:00Z">
                  <w:rPr>
                    <w:rFonts w:asciiTheme="majorBidi" w:hAnsiTheme="majorBidi" w:cstheme="majorBidi"/>
                    <w:sz w:val="20"/>
                    <w:szCs w:val="20"/>
                  </w:rPr>
                </w:rPrChange>
              </w:rPr>
              <w:t>Maros</w:t>
            </w:r>
            <w:proofErr w:type="spellEnd"/>
          </w:p>
        </w:tc>
        <w:tc>
          <w:tcPr>
            <w:tcW w:w="2835" w:type="dxa"/>
            <w:vAlign w:val="center"/>
          </w:tcPr>
          <w:p w14:paraId="32D2D16D" w14:textId="77777777" w:rsidR="003B6C50" w:rsidRPr="003B6C50" w:rsidRDefault="003B6C50" w:rsidP="003B6C50">
            <w:pPr>
              <w:spacing w:line="480" w:lineRule="auto"/>
              <w:jc w:val="center"/>
              <w:rPr>
                <w:rFonts w:asciiTheme="majorBidi" w:hAnsiTheme="majorBidi" w:cstheme="majorBidi"/>
                <w:color w:val="000000" w:themeColor="text1"/>
                <w:szCs w:val="24"/>
                <w:rPrChange w:id="2167" w:author="John Peate" w:date="2023-01-18T15:20:00Z">
                  <w:rPr>
                    <w:rFonts w:asciiTheme="majorBidi" w:hAnsiTheme="majorBidi" w:cstheme="majorBidi"/>
                    <w:sz w:val="20"/>
                    <w:szCs w:val="20"/>
                  </w:rPr>
                </w:rPrChange>
              </w:rPr>
              <w:pPrChange w:id="2168" w:author="John Peate" w:date="2023-01-18T15:20:00Z">
                <w:pPr>
                  <w:spacing w:line="240" w:lineRule="auto"/>
                  <w:jc w:val="center"/>
                </w:pPr>
              </w:pPrChange>
            </w:pPr>
            <w:r w:rsidRPr="003B6C50">
              <w:rPr>
                <w:rFonts w:asciiTheme="majorBidi" w:hAnsiTheme="majorBidi" w:cstheme="majorBidi"/>
                <w:color w:val="000000" w:themeColor="text1"/>
                <w:szCs w:val="24"/>
                <w:rPrChange w:id="2169" w:author="John Peate" w:date="2023-01-18T15:20:00Z">
                  <w:rPr>
                    <w:rFonts w:asciiTheme="majorBidi" w:hAnsiTheme="majorBidi" w:cstheme="majorBidi"/>
                    <w:sz w:val="20"/>
                    <w:szCs w:val="20"/>
                  </w:rPr>
                </w:rPrChange>
              </w:rPr>
              <w:t>9 (</w:t>
            </w:r>
            <w:proofErr w:type="gramStart"/>
            <w:r w:rsidRPr="003B6C50">
              <w:rPr>
                <w:rFonts w:asciiTheme="majorBidi" w:hAnsiTheme="majorBidi" w:cstheme="majorBidi"/>
                <w:color w:val="000000" w:themeColor="text1"/>
                <w:szCs w:val="24"/>
                <w:rPrChange w:id="2170" w:author="John Peate" w:date="2023-01-18T15:20:00Z">
                  <w:rPr>
                    <w:rFonts w:asciiTheme="majorBidi" w:hAnsiTheme="majorBidi" w:cstheme="majorBidi"/>
                    <w:sz w:val="20"/>
                    <w:szCs w:val="20"/>
                  </w:rPr>
                </w:rPrChange>
              </w:rPr>
              <w:t>1%</w:t>
            </w:r>
            <w:proofErr w:type="gramEnd"/>
            <w:r w:rsidRPr="003B6C50">
              <w:rPr>
                <w:rFonts w:asciiTheme="majorBidi" w:hAnsiTheme="majorBidi" w:cstheme="majorBidi"/>
                <w:color w:val="000000" w:themeColor="text1"/>
                <w:szCs w:val="24"/>
                <w:rPrChange w:id="2171" w:author="John Peate" w:date="2023-01-18T15:20:00Z">
                  <w:rPr>
                    <w:rFonts w:asciiTheme="majorBidi" w:hAnsiTheme="majorBidi" w:cstheme="majorBidi"/>
                    <w:sz w:val="20"/>
                    <w:szCs w:val="20"/>
                  </w:rPr>
                </w:rPrChange>
              </w:rPr>
              <w:t>)</w:t>
            </w:r>
          </w:p>
        </w:tc>
        <w:tc>
          <w:tcPr>
            <w:tcW w:w="2394" w:type="dxa"/>
            <w:vAlign w:val="center"/>
          </w:tcPr>
          <w:p w14:paraId="5CB90AE7" w14:textId="77777777" w:rsidR="003B6C50" w:rsidRPr="003B6C50" w:rsidRDefault="003B6C50" w:rsidP="003B6C50">
            <w:pPr>
              <w:spacing w:line="480" w:lineRule="auto"/>
              <w:jc w:val="center"/>
              <w:rPr>
                <w:rFonts w:asciiTheme="majorBidi" w:hAnsiTheme="majorBidi" w:cstheme="majorBidi"/>
                <w:color w:val="000000" w:themeColor="text1"/>
                <w:szCs w:val="24"/>
                <w:rPrChange w:id="2172" w:author="John Peate" w:date="2023-01-18T15:20:00Z">
                  <w:rPr>
                    <w:rFonts w:asciiTheme="majorBidi" w:hAnsiTheme="majorBidi" w:cstheme="majorBidi"/>
                    <w:sz w:val="20"/>
                    <w:szCs w:val="20"/>
                  </w:rPr>
                </w:rPrChange>
              </w:rPr>
              <w:pPrChange w:id="2173" w:author="John Peate" w:date="2023-01-18T15:20:00Z">
                <w:pPr>
                  <w:spacing w:line="240" w:lineRule="auto"/>
                  <w:jc w:val="center"/>
                </w:pPr>
              </w:pPrChange>
            </w:pPr>
            <w:r w:rsidRPr="003B6C50">
              <w:rPr>
                <w:rFonts w:asciiTheme="majorBidi" w:hAnsiTheme="majorBidi" w:cstheme="majorBidi"/>
                <w:color w:val="000000" w:themeColor="text1"/>
                <w:szCs w:val="24"/>
                <w:rPrChange w:id="2174" w:author="John Peate" w:date="2023-01-18T15:20:00Z">
                  <w:rPr>
                    <w:rFonts w:asciiTheme="majorBidi" w:hAnsiTheme="majorBidi" w:cstheme="majorBidi"/>
                    <w:sz w:val="20"/>
                    <w:szCs w:val="20"/>
                  </w:rPr>
                </w:rPrChange>
              </w:rPr>
              <w:t>5 (</w:t>
            </w:r>
            <w:proofErr w:type="gramStart"/>
            <w:r w:rsidRPr="003B6C50">
              <w:rPr>
                <w:rFonts w:asciiTheme="majorBidi" w:hAnsiTheme="majorBidi" w:cstheme="majorBidi"/>
                <w:color w:val="000000" w:themeColor="text1"/>
                <w:szCs w:val="24"/>
                <w:rPrChange w:id="2175" w:author="John Peate" w:date="2023-01-18T15:20:00Z">
                  <w:rPr>
                    <w:rFonts w:asciiTheme="majorBidi" w:hAnsiTheme="majorBidi" w:cstheme="majorBidi"/>
                    <w:sz w:val="20"/>
                    <w:szCs w:val="20"/>
                  </w:rPr>
                </w:rPrChange>
              </w:rPr>
              <w:t>1%</w:t>
            </w:r>
            <w:proofErr w:type="gramEnd"/>
            <w:r w:rsidRPr="003B6C50">
              <w:rPr>
                <w:rFonts w:asciiTheme="majorBidi" w:hAnsiTheme="majorBidi" w:cstheme="majorBidi"/>
                <w:color w:val="000000" w:themeColor="text1"/>
                <w:szCs w:val="24"/>
                <w:rPrChange w:id="2176" w:author="John Peate" w:date="2023-01-18T15:20:00Z">
                  <w:rPr>
                    <w:rFonts w:asciiTheme="majorBidi" w:hAnsiTheme="majorBidi" w:cstheme="majorBidi"/>
                    <w:sz w:val="20"/>
                    <w:szCs w:val="20"/>
                  </w:rPr>
                </w:rPrChange>
              </w:rPr>
              <w:t>)</w:t>
            </w:r>
          </w:p>
        </w:tc>
      </w:tr>
      <w:tr w:rsidR="003B6C50" w:rsidRPr="003B6C50" w14:paraId="3C4460A9" w14:textId="77777777" w:rsidTr="0015046E">
        <w:tc>
          <w:tcPr>
            <w:tcW w:w="3813" w:type="dxa"/>
            <w:tcBorders>
              <w:bottom w:val="single" w:sz="12" w:space="0" w:color="auto"/>
            </w:tcBorders>
            <w:vAlign w:val="center"/>
          </w:tcPr>
          <w:p w14:paraId="685DC665" w14:textId="77777777" w:rsidR="003B6C50" w:rsidRPr="003B6C50" w:rsidRDefault="003B6C50" w:rsidP="003B6C50">
            <w:pPr>
              <w:spacing w:line="480" w:lineRule="auto"/>
              <w:jc w:val="center"/>
              <w:rPr>
                <w:rFonts w:asciiTheme="majorBidi" w:hAnsiTheme="majorBidi" w:cstheme="majorBidi"/>
                <w:color w:val="000000" w:themeColor="text1"/>
                <w:szCs w:val="24"/>
                <w:rPrChange w:id="2177" w:author="John Peate" w:date="2023-01-18T15:20:00Z">
                  <w:rPr>
                    <w:rFonts w:asciiTheme="majorBidi" w:hAnsiTheme="majorBidi" w:cstheme="majorBidi"/>
                    <w:sz w:val="20"/>
                    <w:szCs w:val="20"/>
                  </w:rPr>
                </w:rPrChange>
              </w:rPr>
              <w:pPrChange w:id="2178"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179" w:author="John Peate" w:date="2023-01-18T15:20:00Z">
                  <w:rPr>
                    <w:rFonts w:asciiTheme="majorBidi" w:hAnsiTheme="majorBidi" w:cstheme="majorBidi"/>
                    <w:sz w:val="20"/>
                    <w:szCs w:val="20"/>
                  </w:rPr>
                </w:rPrChange>
              </w:rPr>
              <w:t>Abroad</w:t>
            </w:r>
            <w:proofErr w:type="spellEnd"/>
            <w:r w:rsidRPr="003B6C50">
              <w:rPr>
                <w:rFonts w:asciiTheme="majorBidi" w:hAnsiTheme="majorBidi" w:cstheme="majorBidi"/>
                <w:color w:val="000000" w:themeColor="text1"/>
                <w:szCs w:val="24"/>
                <w:rPrChange w:id="2180"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181" w:author="John Peate" w:date="2023-01-18T15:20:00Z">
                  <w:rPr>
                    <w:rFonts w:asciiTheme="majorBidi" w:hAnsiTheme="majorBidi" w:cstheme="majorBidi"/>
                    <w:sz w:val="20"/>
                    <w:szCs w:val="20"/>
                  </w:rPr>
                </w:rPrChange>
              </w:rPr>
              <w:t>outside</w:t>
            </w:r>
            <w:proofErr w:type="spellEnd"/>
            <w:r w:rsidRPr="003B6C50">
              <w:rPr>
                <w:rFonts w:asciiTheme="majorBidi" w:hAnsiTheme="majorBidi" w:cstheme="majorBidi"/>
                <w:color w:val="000000" w:themeColor="text1"/>
                <w:szCs w:val="24"/>
                <w:rPrChange w:id="2182"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183" w:author="John Peate" w:date="2023-01-18T15:20:00Z">
                  <w:rPr>
                    <w:rFonts w:asciiTheme="majorBidi" w:hAnsiTheme="majorBidi" w:cstheme="majorBidi"/>
                    <w:sz w:val="20"/>
                    <w:szCs w:val="20"/>
                  </w:rPr>
                </w:rPrChange>
              </w:rPr>
              <w:t>of</w:t>
            </w:r>
            <w:proofErr w:type="spellEnd"/>
            <w:r w:rsidRPr="003B6C50">
              <w:rPr>
                <w:rFonts w:asciiTheme="majorBidi" w:hAnsiTheme="majorBidi" w:cstheme="majorBidi"/>
                <w:color w:val="000000" w:themeColor="text1"/>
                <w:szCs w:val="24"/>
                <w:rPrChange w:id="2184" w:author="John Peate" w:date="2023-01-18T15:20:00Z">
                  <w:rPr>
                    <w:rFonts w:asciiTheme="majorBidi" w:hAnsiTheme="majorBidi" w:cstheme="majorBidi"/>
                    <w:sz w:val="20"/>
                    <w:szCs w:val="20"/>
                  </w:rPr>
                </w:rPrChange>
              </w:rPr>
              <w:t xml:space="preserve"> </w:t>
            </w:r>
            <w:proofErr w:type="spellStart"/>
            <w:r w:rsidRPr="003B6C50">
              <w:rPr>
                <w:rFonts w:asciiTheme="majorBidi" w:hAnsiTheme="majorBidi" w:cstheme="majorBidi"/>
                <w:color w:val="000000" w:themeColor="text1"/>
                <w:szCs w:val="24"/>
                <w:rPrChange w:id="2185" w:author="John Peate" w:date="2023-01-18T15:20:00Z">
                  <w:rPr>
                    <w:rFonts w:asciiTheme="majorBidi" w:hAnsiTheme="majorBidi" w:cstheme="majorBidi"/>
                    <w:sz w:val="20"/>
                    <w:szCs w:val="20"/>
                  </w:rPr>
                </w:rPrChange>
              </w:rPr>
              <w:t>pre</w:t>
            </w:r>
            <w:proofErr w:type="spellEnd"/>
            <w:r w:rsidRPr="003B6C50">
              <w:rPr>
                <w:rFonts w:asciiTheme="majorBidi" w:hAnsiTheme="majorBidi" w:cstheme="majorBidi"/>
                <w:color w:val="000000" w:themeColor="text1"/>
                <w:szCs w:val="24"/>
                <w:rPrChange w:id="2186" w:author="John Peate" w:date="2023-01-18T15:20:00Z">
                  <w:rPr>
                    <w:rFonts w:asciiTheme="majorBidi" w:hAnsiTheme="majorBidi" w:cstheme="majorBidi"/>
                    <w:sz w:val="20"/>
                    <w:szCs w:val="20"/>
                  </w:rPr>
                </w:rPrChange>
              </w:rPr>
              <w:t xml:space="preserve">-WWI </w:t>
            </w:r>
            <w:proofErr w:type="spellStart"/>
            <w:r w:rsidRPr="003B6C50">
              <w:rPr>
                <w:rFonts w:asciiTheme="majorBidi" w:hAnsiTheme="majorBidi" w:cstheme="majorBidi"/>
                <w:color w:val="000000" w:themeColor="text1"/>
                <w:szCs w:val="24"/>
                <w:rPrChange w:id="2187" w:author="John Peate" w:date="2023-01-18T15:20:00Z">
                  <w:rPr>
                    <w:rFonts w:asciiTheme="majorBidi" w:hAnsiTheme="majorBidi" w:cstheme="majorBidi"/>
                    <w:sz w:val="20"/>
                    <w:szCs w:val="20"/>
                  </w:rPr>
                </w:rPrChange>
              </w:rPr>
              <w:t>Hungary</w:t>
            </w:r>
            <w:proofErr w:type="spellEnd"/>
            <w:r w:rsidRPr="003B6C50">
              <w:rPr>
                <w:rFonts w:asciiTheme="majorBidi" w:hAnsiTheme="majorBidi" w:cstheme="majorBidi"/>
                <w:color w:val="000000" w:themeColor="text1"/>
                <w:szCs w:val="24"/>
                <w:rPrChange w:id="2188" w:author="John Peate" w:date="2023-01-18T15:20:00Z">
                  <w:rPr>
                    <w:rFonts w:asciiTheme="majorBidi" w:hAnsiTheme="majorBidi" w:cstheme="majorBidi"/>
                    <w:sz w:val="20"/>
                    <w:szCs w:val="20"/>
                  </w:rPr>
                </w:rPrChange>
              </w:rPr>
              <w:t>)</w:t>
            </w:r>
          </w:p>
        </w:tc>
        <w:tc>
          <w:tcPr>
            <w:tcW w:w="2835" w:type="dxa"/>
            <w:tcBorders>
              <w:bottom w:val="single" w:sz="12" w:space="0" w:color="auto"/>
            </w:tcBorders>
            <w:vAlign w:val="center"/>
          </w:tcPr>
          <w:p w14:paraId="7090FA56" w14:textId="77777777" w:rsidR="003B6C50" w:rsidRPr="003B6C50" w:rsidRDefault="003B6C50" w:rsidP="003B6C50">
            <w:pPr>
              <w:spacing w:line="480" w:lineRule="auto"/>
              <w:jc w:val="center"/>
              <w:rPr>
                <w:rFonts w:asciiTheme="majorBidi" w:hAnsiTheme="majorBidi" w:cstheme="majorBidi"/>
                <w:color w:val="000000" w:themeColor="text1"/>
                <w:szCs w:val="24"/>
                <w:rPrChange w:id="2189" w:author="John Peate" w:date="2023-01-18T15:20:00Z">
                  <w:rPr>
                    <w:rFonts w:asciiTheme="majorBidi" w:hAnsiTheme="majorBidi" w:cstheme="majorBidi"/>
                    <w:sz w:val="20"/>
                    <w:szCs w:val="20"/>
                  </w:rPr>
                </w:rPrChange>
              </w:rPr>
              <w:pPrChange w:id="2190" w:author="John Peate" w:date="2023-01-18T15:20:00Z">
                <w:pPr>
                  <w:spacing w:line="240" w:lineRule="auto"/>
                  <w:jc w:val="center"/>
                </w:pPr>
              </w:pPrChange>
            </w:pPr>
            <w:r w:rsidRPr="003B6C50">
              <w:rPr>
                <w:rFonts w:asciiTheme="majorBidi" w:hAnsiTheme="majorBidi" w:cstheme="majorBidi"/>
                <w:color w:val="000000" w:themeColor="text1"/>
                <w:szCs w:val="24"/>
                <w:rPrChange w:id="2191" w:author="John Peate" w:date="2023-01-18T15:20:00Z">
                  <w:rPr>
                    <w:rFonts w:asciiTheme="majorBidi" w:hAnsiTheme="majorBidi" w:cstheme="majorBidi"/>
                    <w:sz w:val="20"/>
                    <w:szCs w:val="20"/>
                  </w:rPr>
                </w:rPrChange>
              </w:rPr>
              <w:t>22 (</w:t>
            </w:r>
            <w:proofErr w:type="gramStart"/>
            <w:r w:rsidRPr="003B6C50">
              <w:rPr>
                <w:rFonts w:asciiTheme="majorBidi" w:hAnsiTheme="majorBidi" w:cstheme="majorBidi"/>
                <w:color w:val="000000" w:themeColor="text1"/>
                <w:szCs w:val="24"/>
                <w:rPrChange w:id="2192" w:author="John Peate" w:date="2023-01-18T15:20:00Z">
                  <w:rPr>
                    <w:rFonts w:asciiTheme="majorBidi" w:hAnsiTheme="majorBidi" w:cstheme="majorBidi"/>
                    <w:sz w:val="20"/>
                    <w:szCs w:val="20"/>
                  </w:rPr>
                </w:rPrChange>
              </w:rPr>
              <w:t>2%</w:t>
            </w:r>
            <w:proofErr w:type="gramEnd"/>
            <w:r w:rsidRPr="003B6C50">
              <w:rPr>
                <w:rFonts w:asciiTheme="majorBidi" w:hAnsiTheme="majorBidi" w:cstheme="majorBidi"/>
                <w:color w:val="000000" w:themeColor="text1"/>
                <w:szCs w:val="24"/>
                <w:rPrChange w:id="2193" w:author="John Peate" w:date="2023-01-18T15:20:00Z">
                  <w:rPr>
                    <w:rFonts w:asciiTheme="majorBidi" w:hAnsiTheme="majorBidi" w:cstheme="majorBidi"/>
                    <w:sz w:val="20"/>
                    <w:szCs w:val="20"/>
                  </w:rPr>
                </w:rPrChange>
              </w:rPr>
              <w:t>)</w:t>
            </w:r>
          </w:p>
        </w:tc>
        <w:tc>
          <w:tcPr>
            <w:tcW w:w="2394" w:type="dxa"/>
            <w:tcBorders>
              <w:bottom w:val="single" w:sz="12" w:space="0" w:color="auto"/>
            </w:tcBorders>
            <w:vAlign w:val="center"/>
          </w:tcPr>
          <w:p w14:paraId="04E0B9CB" w14:textId="77777777" w:rsidR="003B6C50" w:rsidRPr="003B6C50" w:rsidRDefault="003B6C50" w:rsidP="003B6C50">
            <w:pPr>
              <w:spacing w:line="480" w:lineRule="auto"/>
              <w:jc w:val="center"/>
              <w:rPr>
                <w:rFonts w:asciiTheme="majorBidi" w:hAnsiTheme="majorBidi" w:cstheme="majorBidi"/>
                <w:color w:val="000000" w:themeColor="text1"/>
                <w:szCs w:val="24"/>
                <w:rPrChange w:id="2194" w:author="John Peate" w:date="2023-01-18T15:20:00Z">
                  <w:rPr>
                    <w:rFonts w:asciiTheme="majorBidi" w:hAnsiTheme="majorBidi" w:cstheme="majorBidi"/>
                    <w:sz w:val="20"/>
                    <w:szCs w:val="20"/>
                  </w:rPr>
                </w:rPrChange>
              </w:rPr>
              <w:pPrChange w:id="2195" w:author="John Peate" w:date="2023-01-18T15:20:00Z">
                <w:pPr>
                  <w:spacing w:line="240" w:lineRule="auto"/>
                  <w:jc w:val="center"/>
                </w:pPr>
              </w:pPrChange>
            </w:pPr>
            <w:r w:rsidRPr="003B6C50">
              <w:rPr>
                <w:rFonts w:asciiTheme="majorBidi" w:hAnsiTheme="majorBidi" w:cstheme="majorBidi"/>
                <w:color w:val="000000" w:themeColor="text1"/>
                <w:szCs w:val="24"/>
                <w:rPrChange w:id="2196" w:author="John Peate" w:date="2023-01-18T15:20:00Z">
                  <w:rPr>
                    <w:rFonts w:asciiTheme="majorBidi" w:hAnsiTheme="majorBidi" w:cstheme="majorBidi"/>
                    <w:sz w:val="20"/>
                    <w:szCs w:val="20"/>
                  </w:rPr>
                </w:rPrChange>
              </w:rPr>
              <w:t>7 (</w:t>
            </w:r>
            <w:proofErr w:type="gramStart"/>
            <w:r w:rsidRPr="003B6C50">
              <w:rPr>
                <w:rFonts w:asciiTheme="majorBidi" w:hAnsiTheme="majorBidi" w:cstheme="majorBidi"/>
                <w:color w:val="000000" w:themeColor="text1"/>
                <w:szCs w:val="24"/>
                <w:rPrChange w:id="2197" w:author="John Peate" w:date="2023-01-18T15:20:00Z">
                  <w:rPr>
                    <w:rFonts w:asciiTheme="majorBidi" w:hAnsiTheme="majorBidi" w:cstheme="majorBidi"/>
                    <w:sz w:val="20"/>
                    <w:szCs w:val="20"/>
                  </w:rPr>
                </w:rPrChange>
              </w:rPr>
              <w:t>1%</w:t>
            </w:r>
            <w:proofErr w:type="gramEnd"/>
            <w:r w:rsidRPr="003B6C50">
              <w:rPr>
                <w:rFonts w:asciiTheme="majorBidi" w:hAnsiTheme="majorBidi" w:cstheme="majorBidi"/>
                <w:color w:val="000000" w:themeColor="text1"/>
                <w:szCs w:val="24"/>
                <w:rPrChange w:id="2198" w:author="John Peate" w:date="2023-01-18T15:20:00Z">
                  <w:rPr>
                    <w:rFonts w:asciiTheme="majorBidi" w:hAnsiTheme="majorBidi" w:cstheme="majorBidi"/>
                    <w:sz w:val="20"/>
                    <w:szCs w:val="20"/>
                  </w:rPr>
                </w:rPrChange>
              </w:rPr>
              <w:t>)</w:t>
            </w:r>
          </w:p>
        </w:tc>
      </w:tr>
      <w:tr w:rsidR="003B6C50" w:rsidRPr="003B6C50" w14:paraId="19EBA77D" w14:textId="77777777" w:rsidTr="0015046E">
        <w:tc>
          <w:tcPr>
            <w:tcW w:w="3813" w:type="dxa"/>
            <w:tcBorders>
              <w:top w:val="single" w:sz="12" w:space="0" w:color="auto"/>
              <w:bottom w:val="single" w:sz="4" w:space="0" w:color="auto"/>
            </w:tcBorders>
            <w:vAlign w:val="center"/>
          </w:tcPr>
          <w:p w14:paraId="263D0AEA" w14:textId="77777777" w:rsidR="003B6C50" w:rsidRPr="003B6C50" w:rsidRDefault="003B6C50" w:rsidP="003B6C50">
            <w:pPr>
              <w:spacing w:line="480" w:lineRule="auto"/>
              <w:jc w:val="center"/>
              <w:rPr>
                <w:rFonts w:asciiTheme="majorBidi" w:hAnsiTheme="majorBidi" w:cstheme="majorBidi"/>
                <w:color w:val="000000" w:themeColor="text1"/>
                <w:szCs w:val="24"/>
                <w:rPrChange w:id="2199" w:author="John Peate" w:date="2023-01-18T15:20:00Z">
                  <w:rPr>
                    <w:rFonts w:asciiTheme="majorBidi" w:hAnsiTheme="majorBidi" w:cstheme="majorBidi"/>
                    <w:sz w:val="20"/>
                    <w:szCs w:val="20"/>
                  </w:rPr>
                </w:rPrChange>
              </w:rPr>
              <w:pPrChange w:id="2200"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201" w:author="John Peate" w:date="2023-01-18T15:20:00Z">
                  <w:rPr>
                    <w:rFonts w:asciiTheme="majorBidi" w:hAnsiTheme="majorBidi" w:cstheme="majorBidi"/>
                    <w:sz w:val="20"/>
                    <w:szCs w:val="20"/>
                  </w:rPr>
                </w:rPrChange>
              </w:rPr>
              <w:t>Total</w:t>
            </w:r>
            <w:proofErr w:type="spellEnd"/>
          </w:p>
        </w:tc>
        <w:tc>
          <w:tcPr>
            <w:tcW w:w="2835" w:type="dxa"/>
            <w:tcBorders>
              <w:top w:val="single" w:sz="12" w:space="0" w:color="auto"/>
              <w:bottom w:val="single" w:sz="4" w:space="0" w:color="auto"/>
            </w:tcBorders>
            <w:vAlign w:val="center"/>
          </w:tcPr>
          <w:p w14:paraId="0ED86C7B" w14:textId="50DE535B" w:rsidR="003B6C50" w:rsidRPr="003B6C50" w:rsidRDefault="003B6C50" w:rsidP="003B6C50">
            <w:pPr>
              <w:spacing w:line="480" w:lineRule="auto"/>
              <w:jc w:val="center"/>
              <w:rPr>
                <w:rFonts w:asciiTheme="majorBidi" w:hAnsiTheme="majorBidi" w:cstheme="majorBidi"/>
                <w:color w:val="000000" w:themeColor="text1"/>
                <w:szCs w:val="24"/>
                <w:rPrChange w:id="2202" w:author="John Peate" w:date="2023-01-18T15:20:00Z">
                  <w:rPr>
                    <w:rFonts w:asciiTheme="majorBidi" w:hAnsiTheme="majorBidi" w:cstheme="majorBidi"/>
                    <w:sz w:val="20"/>
                    <w:szCs w:val="20"/>
                  </w:rPr>
                </w:rPrChange>
              </w:rPr>
              <w:pPrChange w:id="2203" w:author="John Peate" w:date="2023-01-18T15:20:00Z">
                <w:pPr>
                  <w:spacing w:line="240" w:lineRule="auto"/>
                  <w:jc w:val="center"/>
                </w:pPr>
              </w:pPrChange>
            </w:pPr>
            <w:r w:rsidRPr="003B6C50">
              <w:rPr>
                <w:rFonts w:asciiTheme="majorBidi" w:hAnsiTheme="majorBidi" w:cstheme="majorBidi"/>
                <w:color w:val="000000" w:themeColor="text1"/>
                <w:szCs w:val="24"/>
                <w:rPrChange w:id="2204" w:author="John Peate" w:date="2023-01-18T15:20:00Z">
                  <w:rPr>
                    <w:rFonts w:asciiTheme="majorBidi" w:hAnsiTheme="majorBidi" w:cstheme="majorBidi"/>
                    <w:sz w:val="20"/>
                    <w:szCs w:val="20"/>
                  </w:rPr>
                </w:rPrChange>
              </w:rPr>
              <w:t>1</w:t>
            </w:r>
            <w:ins w:id="2205" w:author="John Peate" w:date="2023-01-18T15:56:00Z">
              <w:r w:rsidR="00407D35">
                <w:rPr>
                  <w:rFonts w:asciiTheme="majorBidi" w:hAnsiTheme="majorBidi" w:cstheme="majorBidi"/>
                  <w:color w:val="000000" w:themeColor="text1"/>
                  <w:szCs w:val="24"/>
                </w:rPr>
                <w:t>,</w:t>
              </w:r>
            </w:ins>
            <w:r w:rsidRPr="003B6C50">
              <w:rPr>
                <w:rFonts w:asciiTheme="majorBidi" w:hAnsiTheme="majorBidi" w:cstheme="majorBidi"/>
                <w:color w:val="000000" w:themeColor="text1"/>
                <w:szCs w:val="24"/>
                <w:rPrChange w:id="2206" w:author="John Peate" w:date="2023-01-18T15:20:00Z">
                  <w:rPr>
                    <w:rFonts w:asciiTheme="majorBidi" w:hAnsiTheme="majorBidi" w:cstheme="majorBidi"/>
                    <w:sz w:val="20"/>
                    <w:szCs w:val="20"/>
                  </w:rPr>
                </w:rPrChange>
              </w:rPr>
              <w:t>131</w:t>
            </w:r>
          </w:p>
        </w:tc>
        <w:tc>
          <w:tcPr>
            <w:tcW w:w="2394" w:type="dxa"/>
            <w:tcBorders>
              <w:top w:val="single" w:sz="12" w:space="0" w:color="auto"/>
              <w:bottom w:val="single" w:sz="4" w:space="0" w:color="auto"/>
            </w:tcBorders>
            <w:vAlign w:val="center"/>
          </w:tcPr>
          <w:p w14:paraId="1FC66A60" w14:textId="77777777" w:rsidR="003B6C50" w:rsidRPr="003B6C50" w:rsidRDefault="003B6C50" w:rsidP="003B6C50">
            <w:pPr>
              <w:spacing w:line="480" w:lineRule="auto"/>
              <w:jc w:val="center"/>
              <w:rPr>
                <w:rFonts w:asciiTheme="majorBidi" w:hAnsiTheme="majorBidi" w:cstheme="majorBidi"/>
                <w:color w:val="000000" w:themeColor="text1"/>
                <w:szCs w:val="24"/>
                <w:rPrChange w:id="2207" w:author="John Peate" w:date="2023-01-18T15:20:00Z">
                  <w:rPr>
                    <w:rFonts w:asciiTheme="majorBidi" w:hAnsiTheme="majorBidi" w:cstheme="majorBidi"/>
                    <w:sz w:val="20"/>
                    <w:szCs w:val="20"/>
                  </w:rPr>
                </w:rPrChange>
              </w:rPr>
              <w:pPrChange w:id="2208" w:author="John Peate" w:date="2023-01-18T15:20:00Z">
                <w:pPr>
                  <w:spacing w:line="240" w:lineRule="auto"/>
                  <w:jc w:val="center"/>
                </w:pPr>
              </w:pPrChange>
            </w:pPr>
            <w:r w:rsidRPr="003B6C50">
              <w:rPr>
                <w:rFonts w:asciiTheme="majorBidi" w:hAnsiTheme="majorBidi" w:cstheme="majorBidi"/>
                <w:color w:val="000000" w:themeColor="text1"/>
                <w:szCs w:val="24"/>
                <w:rPrChange w:id="2209" w:author="John Peate" w:date="2023-01-18T15:20:00Z">
                  <w:rPr>
                    <w:rFonts w:asciiTheme="majorBidi" w:hAnsiTheme="majorBidi" w:cstheme="majorBidi"/>
                    <w:sz w:val="20"/>
                    <w:szCs w:val="20"/>
                  </w:rPr>
                </w:rPrChange>
              </w:rPr>
              <w:t>921</w:t>
            </w:r>
          </w:p>
        </w:tc>
      </w:tr>
      <w:tr w:rsidR="003B6C50" w:rsidRPr="003B6C50" w14:paraId="7721E236" w14:textId="77777777" w:rsidTr="0015046E">
        <w:tc>
          <w:tcPr>
            <w:tcW w:w="3813" w:type="dxa"/>
            <w:tcBorders>
              <w:top w:val="single" w:sz="12" w:space="0" w:color="auto"/>
              <w:bottom w:val="single" w:sz="4" w:space="0" w:color="auto"/>
            </w:tcBorders>
            <w:vAlign w:val="center"/>
          </w:tcPr>
          <w:p w14:paraId="00852C3F" w14:textId="77777777" w:rsidR="003B6C50" w:rsidRPr="003B6C50" w:rsidRDefault="003B6C50" w:rsidP="003B6C50">
            <w:pPr>
              <w:spacing w:line="480" w:lineRule="auto"/>
              <w:jc w:val="center"/>
              <w:rPr>
                <w:rFonts w:asciiTheme="majorBidi" w:hAnsiTheme="majorBidi" w:cstheme="majorBidi"/>
                <w:color w:val="000000" w:themeColor="text1"/>
                <w:szCs w:val="24"/>
                <w:rPrChange w:id="2210" w:author="John Peate" w:date="2023-01-18T15:20:00Z">
                  <w:rPr>
                    <w:rFonts w:asciiTheme="majorBidi" w:hAnsiTheme="majorBidi" w:cstheme="majorBidi"/>
                    <w:sz w:val="20"/>
                    <w:szCs w:val="20"/>
                  </w:rPr>
                </w:rPrChange>
              </w:rPr>
              <w:pPrChange w:id="2211"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212" w:author="John Peate" w:date="2023-01-18T15:20:00Z">
                  <w:rPr>
                    <w:rFonts w:asciiTheme="majorBidi" w:hAnsiTheme="majorBidi" w:cstheme="majorBidi"/>
                    <w:sz w:val="20"/>
                    <w:szCs w:val="20"/>
                  </w:rPr>
                </w:rPrChange>
              </w:rPr>
              <w:t>Number</w:t>
            </w:r>
            <w:proofErr w:type="spellEnd"/>
          </w:p>
        </w:tc>
        <w:tc>
          <w:tcPr>
            <w:tcW w:w="2835" w:type="dxa"/>
            <w:tcBorders>
              <w:top w:val="single" w:sz="12" w:space="0" w:color="auto"/>
              <w:bottom w:val="single" w:sz="4" w:space="0" w:color="auto"/>
            </w:tcBorders>
            <w:vAlign w:val="center"/>
          </w:tcPr>
          <w:p w14:paraId="0FFF2B75" w14:textId="1F5EB5F4" w:rsidR="003B6C50" w:rsidRPr="003B6C50" w:rsidRDefault="003B6C50" w:rsidP="003B6C50">
            <w:pPr>
              <w:spacing w:line="480" w:lineRule="auto"/>
              <w:jc w:val="center"/>
              <w:rPr>
                <w:rFonts w:asciiTheme="majorBidi" w:hAnsiTheme="majorBidi" w:cstheme="majorBidi"/>
                <w:color w:val="000000" w:themeColor="text1"/>
                <w:szCs w:val="24"/>
                <w:rPrChange w:id="2213" w:author="John Peate" w:date="2023-01-18T15:20:00Z">
                  <w:rPr>
                    <w:rFonts w:asciiTheme="majorBidi" w:hAnsiTheme="majorBidi" w:cstheme="majorBidi"/>
                    <w:sz w:val="20"/>
                    <w:szCs w:val="20"/>
                  </w:rPr>
                </w:rPrChange>
              </w:rPr>
              <w:pPrChange w:id="2214" w:author="John Peate" w:date="2023-01-18T15:20:00Z">
                <w:pPr>
                  <w:spacing w:line="240" w:lineRule="auto"/>
                  <w:jc w:val="center"/>
                </w:pPr>
              </w:pPrChange>
            </w:pPr>
            <w:r w:rsidRPr="003B6C50">
              <w:rPr>
                <w:rFonts w:asciiTheme="majorBidi" w:hAnsiTheme="majorBidi" w:cstheme="majorBidi"/>
                <w:color w:val="000000" w:themeColor="text1"/>
                <w:szCs w:val="24"/>
                <w:rPrChange w:id="2215" w:author="John Peate" w:date="2023-01-18T15:20:00Z">
                  <w:rPr>
                    <w:rFonts w:asciiTheme="majorBidi" w:hAnsiTheme="majorBidi" w:cstheme="majorBidi"/>
                    <w:sz w:val="20"/>
                    <w:szCs w:val="20"/>
                  </w:rPr>
                </w:rPrChange>
              </w:rPr>
              <w:t>1</w:t>
            </w:r>
            <w:ins w:id="2216" w:author="John Peate" w:date="2023-01-18T15:56:00Z">
              <w:r w:rsidR="00407D35">
                <w:rPr>
                  <w:rFonts w:asciiTheme="majorBidi" w:hAnsiTheme="majorBidi" w:cstheme="majorBidi"/>
                  <w:color w:val="000000" w:themeColor="text1"/>
                  <w:szCs w:val="24"/>
                </w:rPr>
                <w:t>,</w:t>
              </w:r>
            </w:ins>
            <w:r w:rsidRPr="003B6C50">
              <w:rPr>
                <w:rFonts w:asciiTheme="majorBidi" w:hAnsiTheme="majorBidi" w:cstheme="majorBidi"/>
                <w:color w:val="000000" w:themeColor="text1"/>
                <w:szCs w:val="24"/>
                <w:rPrChange w:id="2217" w:author="John Peate" w:date="2023-01-18T15:20:00Z">
                  <w:rPr>
                    <w:rFonts w:asciiTheme="majorBidi" w:hAnsiTheme="majorBidi" w:cstheme="majorBidi"/>
                    <w:sz w:val="20"/>
                    <w:szCs w:val="20"/>
                  </w:rPr>
                </w:rPrChange>
              </w:rPr>
              <w:t>114 (</w:t>
            </w:r>
            <w:proofErr w:type="gramStart"/>
            <w:r w:rsidRPr="003B6C50">
              <w:rPr>
                <w:rFonts w:asciiTheme="majorBidi" w:hAnsiTheme="majorBidi" w:cstheme="majorBidi"/>
                <w:color w:val="000000" w:themeColor="text1"/>
                <w:szCs w:val="24"/>
                <w:rPrChange w:id="2218" w:author="John Peate" w:date="2023-01-18T15:20:00Z">
                  <w:rPr>
                    <w:rFonts w:asciiTheme="majorBidi" w:hAnsiTheme="majorBidi" w:cstheme="majorBidi"/>
                    <w:sz w:val="20"/>
                    <w:szCs w:val="20"/>
                  </w:rPr>
                </w:rPrChange>
              </w:rPr>
              <w:t>100%</w:t>
            </w:r>
            <w:proofErr w:type="gramEnd"/>
            <w:r w:rsidRPr="003B6C50">
              <w:rPr>
                <w:rFonts w:asciiTheme="majorBidi" w:hAnsiTheme="majorBidi" w:cstheme="majorBidi"/>
                <w:color w:val="000000" w:themeColor="text1"/>
                <w:szCs w:val="24"/>
                <w:rPrChange w:id="2219" w:author="John Peate" w:date="2023-01-18T15:20:00Z">
                  <w:rPr>
                    <w:rFonts w:asciiTheme="majorBidi" w:hAnsiTheme="majorBidi" w:cstheme="majorBidi"/>
                    <w:sz w:val="20"/>
                    <w:szCs w:val="20"/>
                  </w:rPr>
                </w:rPrChange>
              </w:rPr>
              <w:t>)</w:t>
            </w:r>
          </w:p>
        </w:tc>
        <w:tc>
          <w:tcPr>
            <w:tcW w:w="2394" w:type="dxa"/>
            <w:tcBorders>
              <w:top w:val="single" w:sz="12" w:space="0" w:color="auto"/>
              <w:bottom w:val="single" w:sz="4" w:space="0" w:color="auto"/>
            </w:tcBorders>
            <w:vAlign w:val="center"/>
          </w:tcPr>
          <w:p w14:paraId="4B32CE51" w14:textId="77777777" w:rsidR="003B6C50" w:rsidRPr="003B6C50" w:rsidRDefault="003B6C50" w:rsidP="003B6C50">
            <w:pPr>
              <w:spacing w:line="480" w:lineRule="auto"/>
              <w:jc w:val="center"/>
              <w:rPr>
                <w:rFonts w:asciiTheme="majorBidi" w:hAnsiTheme="majorBidi" w:cstheme="majorBidi"/>
                <w:color w:val="000000" w:themeColor="text1"/>
                <w:szCs w:val="24"/>
                <w:rPrChange w:id="2220" w:author="John Peate" w:date="2023-01-18T15:20:00Z">
                  <w:rPr>
                    <w:rFonts w:asciiTheme="majorBidi" w:hAnsiTheme="majorBidi" w:cstheme="majorBidi"/>
                    <w:sz w:val="20"/>
                    <w:szCs w:val="20"/>
                  </w:rPr>
                </w:rPrChange>
              </w:rPr>
              <w:pPrChange w:id="2221" w:author="John Peate" w:date="2023-01-18T15:20:00Z">
                <w:pPr>
                  <w:spacing w:line="240" w:lineRule="auto"/>
                  <w:jc w:val="center"/>
                </w:pPr>
              </w:pPrChange>
            </w:pPr>
            <w:r w:rsidRPr="003B6C50">
              <w:rPr>
                <w:rFonts w:asciiTheme="majorBidi" w:hAnsiTheme="majorBidi" w:cstheme="majorBidi"/>
                <w:color w:val="000000" w:themeColor="text1"/>
                <w:szCs w:val="24"/>
                <w:rPrChange w:id="2222" w:author="John Peate" w:date="2023-01-18T15:20:00Z">
                  <w:rPr>
                    <w:rFonts w:asciiTheme="majorBidi" w:hAnsiTheme="majorBidi" w:cstheme="majorBidi"/>
                    <w:sz w:val="20"/>
                    <w:szCs w:val="20"/>
                  </w:rPr>
                </w:rPrChange>
              </w:rPr>
              <w:t>910 (</w:t>
            </w:r>
            <w:proofErr w:type="gramStart"/>
            <w:r w:rsidRPr="003B6C50">
              <w:rPr>
                <w:rFonts w:asciiTheme="majorBidi" w:hAnsiTheme="majorBidi" w:cstheme="majorBidi"/>
                <w:color w:val="000000" w:themeColor="text1"/>
                <w:szCs w:val="24"/>
                <w:rPrChange w:id="2223" w:author="John Peate" w:date="2023-01-18T15:20:00Z">
                  <w:rPr>
                    <w:rFonts w:asciiTheme="majorBidi" w:hAnsiTheme="majorBidi" w:cstheme="majorBidi"/>
                    <w:sz w:val="20"/>
                    <w:szCs w:val="20"/>
                  </w:rPr>
                </w:rPrChange>
              </w:rPr>
              <w:t>100%</w:t>
            </w:r>
            <w:proofErr w:type="gramEnd"/>
            <w:r w:rsidRPr="003B6C50">
              <w:rPr>
                <w:rFonts w:asciiTheme="majorBidi" w:hAnsiTheme="majorBidi" w:cstheme="majorBidi"/>
                <w:color w:val="000000" w:themeColor="text1"/>
                <w:szCs w:val="24"/>
                <w:rPrChange w:id="2224" w:author="John Peate" w:date="2023-01-18T15:20:00Z">
                  <w:rPr>
                    <w:rFonts w:asciiTheme="majorBidi" w:hAnsiTheme="majorBidi" w:cstheme="majorBidi"/>
                    <w:sz w:val="20"/>
                    <w:szCs w:val="20"/>
                  </w:rPr>
                </w:rPrChange>
              </w:rPr>
              <w:t>)</w:t>
            </w:r>
          </w:p>
        </w:tc>
      </w:tr>
      <w:tr w:rsidR="003B6C50" w:rsidRPr="003B6C50" w14:paraId="5570236E" w14:textId="77777777" w:rsidTr="0015046E">
        <w:tc>
          <w:tcPr>
            <w:tcW w:w="3813" w:type="dxa"/>
            <w:tcBorders>
              <w:top w:val="single" w:sz="4" w:space="0" w:color="auto"/>
              <w:bottom w:val="single" w:sz="12" w:space="0" w:color="auto"/>
            </w:tcBorders>
            <w:vAlign w:val="center"/>
          </w:tcPr>
          <w:p w14:paraId="69F01F9C" w14:textId="77777777" w:rsidR="003B6C50" w:rsidRPr="003B6C50" w:rsidRDefault="003B6C50" w:rsidP="003B6C50">
            <w:pPr>
              <w:spacing w:line="480" w:lineRule="auto"/>
              <w:jc w:val="center"/>
              <w:rPr>
                <w:rFonts w:asciiTheme="majorBidi" w:hAnsiTheme="majorBidi" w:cstheme="majorBidi"/>
                <w:color w:val="000000" w:themeColor="text1"/>
                <w:szCs w:val="24"/>
                <w:rPrChange w:id="2225" w:author="John Peate" w:date="2023-01-18T15:20:00Z">
                  <w:rPr>
                    <w:rFonts w:asciiTheme="majorBidi" w:hAnsiTheme="majorBidi" w:cstheme="majorBidi"/>
                    <w:sz w:val="20"/>
                    <w:szCs w:val="20"/>
                  </w:rPr>
                </w:rPrChange>
              </w:rPr>
              <w:pPrChange w:id="2226" w:author="John Peate" w:date="2023-01-18T15:20:00Z">
                <w:pPr>
                  <w:spacing w:line="240" w:lineRule="auto"/>
                  <w:jc w:val="center"/>
                </w:pPr>
              </w:pPrChange>
            </w:pPr>
            <w:proofErr w:type="spellStart"/>
            <w:r w:rsidRPr="003B6C50">
              <w:rPr>
                <w:rFonts w:asciiTheme="majorBidi" w:hAnsiTheme="majorBidi" w:cstheme="majorBidi"/>
                <w:color w:val="000000" w:themeColor="text1"/>
                <w:szCs w:val="24"/>
                <w:rPrChange w:id="2227" w:author="John Peate" w:date="2023-01-18T15:20:00Z">
                  <w:rPr>
                    <w:rFonts w:asciiTheme="majorBidi" w:hAnsiTheme="majorBidi" w:cstheme="majorBidi"/>
                    <w:sz w:val="20"/>
                    <w:szCs w:val="20"/>
                  </w:rPr>
                </w:rPrChange>
              </w:rPr>
              <w:t>Missing</w:t>
            </w:r>
            <w:proofErr w:type="spellEnd"/>
            <w:r w:rsidRPr="003B6C50">
              <w:rPr>
                <w:rFonts w:asciiTheme="majorBidi" w:hAnsiTheme="majorBidi" w:cstheme="majorBidi"/>
                <w:color w:val="000000" w:themeColor="text1"/>
                <w:szCs w:val="24"/>
                <w:rPrChange w:id="2228" w:author="John Peate" w:date="2023-01-18T15:20:00Z">
                  <w:rPr>
                    <w:rFonts w:asciiTheme="majorBidi" w:hAnsiTheme="majorBidi" w:cstheme="majorBidi"/>
                    <w:sz w:val="20"/>
                    <w:szCs w:val="20"/>
                  </w:rPr>
                </w:rPrChange>
              </w:rPr>
              <w:t xml:space="preserve"> data</w:t>
            </w:r>
          </w:p>
        </w:tc>
        <w:tc>
          <w:tcPr>
            <w:tcW w:w="2835" w:type="dxa"/>
            <w:tcBorders>
              <w:top w:val="single" w:sz="4" w:space="0" w:color="auto"/>
              <w:bottom w:val="single" w:sz="12" w:space="0" w:color="auto"/>
            </w:tcBorders>
            <w:vAlign w:val="center"/>
          </w:tcPr>
          <w:p w14:paraId="3BF99663" w14:textId="77777777" w:rsidR="003B6C50" w:rsidRPr="003B6C50" w:rsidRDefault="003B6C50" w:rsidP="003B6C50">
            <w:pPr>
              <w:spacing w:line="480" w:lineRule="auto"/>
              <w:jc w:val="center"/>
              <w:rPr>
                <w:rFonts w:asciiTheme="majorBidi" w:hAnsiTheme="majorBidi" w:cstheme="majorBidi"/>
                <w:color w:val="000000" w:themeColor="text1"/>
                <w:szCs w:val="24"/>
                <w:rPrChange w:id="2229" w:author="John Peate" w:date="2023-01-18T15:20:00Z">
                  <w:rPr>
                    <w:rFonts w:asciiTheme="majorBidi" w:hAnsiTheme="majorBidi" w:cstheme="majorBidi"/>
                    <w:sz w:val="20"/>
                    <w:szCs w:val="20"/>
                  </w:rPr>
                </w:rPrChange>
              </w:rPr>
              <w:pPrChange w:id="2230" w:author="John Peate" w:date="2023-01-18T15:20:00Z">
                <w:pPr>
                  <w:spacing w:line="240" w:lineRule="auto"/>
                  <w:jc w:val="center"/>
                </w:pPr>
              </w:pPrChange>
            </w:pPr>
            <w:r w:rsidRPr="003B6C50">
              <w:rPr>
                <w:rFonts w:asciiTheme="majorBidi" w:hAnsiTheme="majorBidi" w:cstheme="majorBidi"/>
                <w:color w:val="000000" w:themeColor="text1"/>
                <w:szCs w:val="24"/>
                <w:rPrChange w:id="2231" w:author="John Peate" w:date="2023-01-18T15:20:00Z">
                  <w:rPr>
                    <w:rFonts w:asciiTheme="majorBidi" w:hAnsiTheme="majorBidi" w:cstheme="majorBidi"/>
                    <w:sz w:val="20"/>
                    <w:szCs w:val="20"/>
                  </w:rPr>
                </w:rPrChange>
              </w:rPr>
              <w:t>17</w:t>
            </w:r>
          </w:p>
        </w:tc>
        <w:tc>
          <w:tcPr>
            <w:tcW w:w="2394" w:type="dxa"/>
            <w:tcBorders>
              <w:top w:val="single" w:sz="4" w:space="0" w:color="auto"/>
              <w:bottom w:val="single" w:sz="12" w:space="0" w:color="auto"/>
            </w:tcBorders>
            <w:vAlign w:val="center"/>
          </w:tcPr>
          <w:p w14:paraId="710B3153" w14:textId="77777777" w:rsidR="003B6C50" w:rsidRPr="003B6C50" w:rsidRDefault="003B6C50" w:rsidP="003B6C50">
            <w:pPr>
              <w:spacing w:line="480" w:lineRule="auto"/>
              <w:jc w:val="center"/>
              <w:rPr>
                <w:rFonts w:asciiTheme="majorBidi" w:hAnsiTheme="majorBidi" w:cstheme="majorBidi"/>
                <w:color w:val="000000" w:themeColor="text1"/>
                <w:szCs w:val="24"/>
                <w:rPrChange w:id="2232" w:author="John Peate" w:date="2023-01-18T15:20:00Z">
                  <w:rPr>
                    <w:rFonts w:asciiTheme="majorBidi" w:hAnsiTheme="majorBidi" w:cstheme="majorBidi"/>
                    <w:sz w:val="20"/>
                    <w:szCs w:val="20"/>
                  </w:rPr>
                </w:rPrChange>
              </w:rPr>
              <w:pPrChange w:id="2233" w:author="John Peate" w:date="2023-01-18T15:20:00Z">
                <w:pPr>
                  <w:spacing w:line="240" w:lineRule="auto"/>
                  <w:jc w:val="center"/>
                </w:pPr>
              </w:pPrChange>
            </w:pPr>
            <w:r w:rsidRPr="003B6C50">
              <w:rPr>
                <w:rFonts w:asciiTheme="majorBidi" w:hAnsiTheme="majorBidi" w:cstheme="majorBidi"/>
                <w:color w:val="000000" w:themeColor="text1"/>
                <w:szCs w:val="24"/>
                <w:rPrChange w:id="2234" w:author="John Peate" w:date="2023-01-18T15:20:00Z">
                  <w:rPr>
                    <w:rFonts w:asciiTheme="majorBidi" w:hAnsiTheme="majorBidi" w:cstheme="majorBidi"/>
                    <w:sz w:val="20"/>
                    <w:szCs w:val="20"/>
                  </w:rPr>
                </w:rPrChange>
              </w:rPr>
              <w:t>11</w:t>
            </w:r>
          </w:p>
        </w:tc>
      </w:tr>
      <w:bookmarkEnd w:id="1990"/>
    </w:tbl>
    <w:p w14:paraId="4A0C0A8D" w14:textId="77777777" w:rsidR="003B6C50" w:rsidRPr="003B6C50" w:rsidRDefault="003B6C50" w:rsidP="003B6C50">
      <w:pPr>
        <w:spacing w:line="480" w:lineRule="auto"/>
        <w:rPr>
          <w:rFonts w:asciiTheme="majorBidi" w:hAnsiTheme="majorBidi" w:cstheme="majorBidi"/>
          <w:color w:val="000000" w:themeColor="text1"/>
          <w:szCs w:val="24"/>
          <w:u w:val="single"/>
          <w:lang w:val="en-US"/>
          <w:rPrChange w:id="2235" w:author="John Peate" w:date="2023-01-18T15:20:00Z">
            <w:rPr>
              <w:u w:val="single"/>
              <w:lang w:val="en-US"/>
            </w:rPr>
          </w:rPrChange>
        </w:rPr>
        <w:pPrChange w:id="2236" w:author="John Peate" w:date="2023-01-18T15:20:00Z">
          <w:pPr/>
        </w:pPrChange>
      </w:pPr>
    </w:p>
    <w:p w14:paraId="4AFDAA06" w14:textId="77777777"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2237" w:author="John Peate" w:date="2023-01-18T15:20:00Z">
            <w:rPr>
              <w:rFonts w:asciiTheme="majorBidi" w:hAnsiTheme="majorBidi" w:cstheme="majorBidi"/>
              <w:szCs w:val="24"/>
              <w:lang w:val="en-US"/>
            </w:rPr>
          </w:rPrChange>
        </w:rPr>
      </w:pPr>
      <w:r w:rsidRPr="003B6C50">
        <w:rPr>
          <w:rFonts w:asciiTheme="majorBidi" w:hAnsiTheme="majorBidi" w:cstheme="majorBidi"/>
          <w:color w:val="000000" w:themeColor="text1"/>
          <w:szCs w:val="24"/>
          <w:lang w:val="en-US"/>
          <w:rPrChange w:id="2238" w:author="John Peate" w:date="2023-01-18T15:20:00Z">
            <w:rPr>
              <w:rFonts w:asciiTheme="majorBidi" w:hAnsiTheme="majorBidi" w:cstheme="majorBidi"/>
              <w:szCs w:val="24"/>
              <w:lang w:val="en-US"/>
            </w:rPr>
          </w:rPrChange>
        </w:rPr>
        <w:t xml:space="preserve">When looking at the provenance of numerus </w:t>
      </w:r>
      <w:proofErr w:type="spellStart"/>
      <w:r w:rsidRPr="003B6C50">
        <w:rPr>
          <w:rFonts w:asciiTheme="majorBidi" w:hAnsiTheme="majorBidi" w:cstheme="majorBidi"/>
          <w:color w:val="000000" w:themeColor="text1"/>
          <w:szCs w:val="24"/>
          <w:lang w:val="en-US"/>
          <w:rPrChange w:id="2239" w:author="John Peate" w:date="2023-01-18T15:20:00Z">
            <w:rPr>
              <w:rFonts w:asciiTheme="majorBidi" w:hAnsiTheme="majorBidi" w:cstheme="majorBidi"/>
              <w:szCs w:val="24"/>
              <w:lang w:val="en-US"/>
            </w:rPr>
          </w:rPrChange>
        </w:rPr>
        <w:t>clausus</w:t>
      </w:r>
      <w:proofErr w:type="spellEnd"/>
      <w:r w:rsidRPr="003B6C50">
        <w:rPr>
          <w:rFonts w:asciiTheme="majorBidi" w:hAnsiTheme="majorBidi" w:cstheme="majorBidi"/>
          <w:color w:val="000000" w:themeColor="text1"/>
          <w:szCs w:val="24"/>
          <w:lang w:val="en-US"/>
          <w:rPrChange w:id="2240" w:author="John Peate" w:date="2023-01-18T15:20:00Z">
            <w:rPr>
              <w:rFonts w:asciiTheme="majorBidi" w:hAnsiTheme="majorBidi" w:cstheme="majorBidi"/>
              <w:szCs w:val="24"/>
              <w:lang w:val="en-US"/>
            </w:rPr>
          </w:rPrChange>
        </w:rPr>
        <w:t xml:space="preserve"> exiles within the sample, we see that they were basically as likely to be born in Budapest as anyone. More than a third of them (39%) hailed from Budapest and less than a third of them (32%) from small towns and villages. They similarly determined the whole sample’s characteristics in terms of regional selection. (See Table IV.9.) After Budapest and its </w:t>
      </w:r>
      <w:proofErr w:type="gramStart"/>
      <w:r w:rsidRPr="003B6C50">
        <w:rPr>
          <w:rFonts w:asciiTheme="majorBidi" w:hAnsiTheme="majorBidi" w:cstheme="majorBidi"/>
          <w:color w:val="000000" w:themeColor="text1"/>
          <w:szCs w:val="24"/>
          <w:lang w:val="en-US"/>
          <w:rPrChange w:id="2241" w:author="John Peate" w:date="2023-01-18T15:20:00Z">
            <w:rPr>
              <w:rFonts w:asciiTheme="majorBidi" w:hAnsiTheme="majorBidi" w:cstheme="majorBidi"/>
              <w:szCs w:val="24"/>
              <w:lang w:val="en-US"/>
            </w:rPr>
          </w:rPrChange>
        </w:rPr>
        <w:t>surroundings</w:t>
      </w:r>
      <w:proofErr w:type="gramEnd"/>
      <w:r w:rsidRPr="003B6C50">
        <w:rPr>
          <w:rFonts w:asciiTheme="majorBidi" w:hAnsiTheme="majorBidi" w:cstheme="majorBidi"/>
          <w:color w:val="000000" w:themeColor="text1"/>
          <w:szCs w:val="24"/>
          <w:lang w:val="en-US"/>
          <w:rPrChange w:id="2242" w:author="John Peate" w:date="2023-01-18T15:20:00Z">
            <w:rPr>
              <w:rFonts w:asciiTheme="majorBidi" w:hAnsiTheme="majorBidi" w:cstheme="majorBidi"/>
              <w:szCs w:val="24"/>
              <w:lang w:val="en-US"/>
            </w:rPr>
          </w:rPrChange>
        </w:rPr>
        <w:t xml:space="preserve"> the Western and central (Transdanubia and the region between the Danube and the Tisza rivers) and the Northeastern part of pre-Trianon Hungary (the right bank of the Tisza river in regional terms which is now the Eastern part of Slovakia) sent the </w:t>
      </w:r>
      <w:r w:rsidRPr="003B6C50">
        <w:rPr>
          <w:rFonts w:asciiTheme="majorBidi" w:hAnsiTheme="majorBidi" w:cstheme="majorBidi"/>
          <w:color w:val="000000" w:themeColor="text1"/>
          <w:szCs w:val="24"/>
          <w:lang w:val="en-US"/>
          <w:rPrChange w:id="2243" w:author="John Peate" w:date="2023-01-18T15:20:00Z">
            <w:rPr>
              <w:rFonts w:asciiTheme="majorBidi" w:hAnsiTheme="majorBidi" w:cstheme="majorBidi"/>
              <w:szCs w:val="24"/>
              <w:lang w:val="en-US"/>
            </w:rPr>
          </w:rPrChange>
        </w:rPr>
        <w:lastRenderedPageBreak/>
        <w:t xml:space="preserve">most students, however, significantly smaller groups stemmed from here than from the capital’s surroundings. </w:t>
      </w:r>
      <w:r w:rsidRPr="003B6C50">
        <w:rPr>
          <w:rFonts w:asciiTheme="majorBidi" w:hAnsiTheme="majorBidi" w:cstheme="majorBidi"/>
          <w:noProof/>
          <w:color w:val="000000" w:themeColor="text1"/>
          <w:szCs w:val="24"/>
          <w:lang w:val="en-US"/>
          <w:rPrChange w:id="2244" w:author="John Peate" w:date="2023-01-18T15:20:00Z">
            <w:rPr>
              <w:noProof/>
              <w:lang w:val="en-US"/>
            </w:rPr>
          </w:rPrChange>
        </w:rPr>
        <mc:AlternateContent>
          <mc:Choice Requires="wps">
            <w:drawing>
              <wp:anchor distT="0" distB="0" distL="114300" distR="114300" simplePos="0" relativeHeight="251676672" behindDoc="1" locked="0" layoutInCell="1" allowOverlap="1" wp14:anchorId="19B149E1" wp14:editId="416BFA08">
                <wp:simplePos x="0" y="0"/>
                <wp:positionH relativeFrom="column">
                  <wp:posOffset>53340</wp:posOffset>
                </wp:positionH>
                <wp:positionV relativeFrom="paragraph">
                  <wp:posOffset>4926330</wp:posOffset>
                </wp:positionV>
                <wp:extent cx="576072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D691086" w14:textId="77777777" w:rsidR="003B6C50" w:rsidRPr="00F82C14" w:rsidRDefault="003B6C50" w:rsidP="00F82C14">
                            <w:pPr>
                              <w:pStyle w:val="Caption"/>
                              <w:rPr>
                                <w:rFonts w:asciiTheme="majorBidi" w:hAnsiTheme="majorBidi" w:cstheme="majorBidi"/>
                                <w:sz w:val="24"/>
                                <w:szCs w:val="24"/>
                                <w:lang w:val="hu-HU"/>
                              </w:rPr>
                            </w:pPr>
                            <w:r>
                              <w:rPr>
                                <w:rFonts w:asciiTheme="majorBidi" w:hAnsiTheme="majorBidi" w:cstheme="majorBidi"/>
                                <w:szCs w:val="24"/>
                                <w:lang w:val="hu-HU"/>
                              </w:rPr>
                              <w:t xml:space="preserve">Image IV.1. </w:t>
                            </w:r>
                            <w:proofErr w:type="spellStart"/>
                            <w:r>
                              <w:rPr>
                                <w:rFonts w:asciiTheme="majorBidi" w:hAnsiTheme="majorBidi" w:cstheme="majorBidi"/>
                                <w:szCs w:val="24"/>
                                <w:lang w:val="hu-HU"/>
                              </w:rPr>
                              <w:t>Emigrant</w:t>
                            </w:r>
                            <w:proofErr w:type="spellEnd"/>
                            <w:r>
                              <w:rPr>
                                <w:rFonts w:asciiTheme="majorBidi" w:hAnsiTheme="majorBidi" w:cstheme="majorBidi"/>
                                <w:szCs w:val="24"/>
                                <w:lang w:val="hu-HU"/>
                              </w:rPr>
                              <w:t xml:space="preserve"> </w:t>
                            </w:r>
                            <w:proofErr w:type="spellStart"/>
                            <w:r>
                              <w:rPr>
                                <w:rFonts w:asciiTheme="majorBidi" w:hAnsiTheme="majorBidi" w:cstheme="majorBidi"/>
                                <w:szCs w:val="24"/>
                                <w:lang w:val="hu-HU"/>
                              </w:rPr>
                              <w:t>students</w:t>
                            </w:r>
                            <w:proofErr w:type="spellEnd"/>
                            <w:r>
                              <w:rPr>
                                <w:rFonts w:asciiTheme="majorBidi" w:hAnsiTheme="majorBidi" w:cstheme="majorBidi"/>
                                <w:szCs w:val="24"/>
                                <w:lang w:val="hu-HU"/>
                              </w:rPr>
                              <w:t xml:space="preserve">’ </w:t>
                            </w:r>
                            <w:proofErr w:type="spellStart"/>
                            <w:r>
                              <w:rPr>
                                <w:rFonts w:asciiTheme="majorBidi" w:hAnsiTheme="majorBidi" w:cstheme="majorBidi"/>
                                <w:szCs w:val="24"/>
                                <w:lang w:val="hu-HU"/>
                              </w:rPr>
                              <w:t>places</w:t>
                            </w:r>
                            <w:proofErr w:type="spellEnd"/>
                            <w:r>
                              <w:rPr>
                                <w:rFonts w:asciiTheme="majorBidi" w:hAnsiTheme="majorBidi" w:cstheme="majorBidi"/>
                                <w:szCs w:val="24"/>
                                <w:lang w:val="hu-HU"/>
                              </w:rPr>
                              <w:t xml:space="preserve"> of </w:t>
                            </w:r>
                            <w:proofErr w:type="spellStart"/>
                            <w:r>
                              <w:rPr>
                                <w:rFonts w:asciiTheme="majorBidi" w:hAnsiTheme="majorBidi" w:cstheme="majorBidi"/>
                                <w:szCs w:val="24"/>
                                <w:lang w:val="hu-HU"/>
                              </w:rPr>
                              <w:t>birth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B149E1" id="_x0000_t202" coordsize="21600,21600" o:spt="202" path="m,l,21600r21600,l21600,xe">
                <v:stroke joinstyle="miter"/>
                <v:path gradientshapeok="t" o:connecttype="rect"/>
              </v:shapetype>
              <v:shape id="Text Box 1" o:spid="_x0000_s1026" type="#_x0000_t202" style="position:absolute;left:0;text-align:left;margin-left:4.2pt;margin-top:387.9pt;width:453.6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" stroked="f">
                <v:textbox style="mso-fit-shape-to-text:t" inset="0,0,0,0">
                  <w:txbxContent>
                    <w:p w14:paraId="7D691086" w14:textId="77777777" w:rsidR="003B6C50" w:rsidRPr="00F82C14" w:rsidRDefault="003B6C50" w:rsidP="00F82C14">
                      <w:pPr>
                        <w:pStyle w:val="Caption"/>
                        <w:rPr>
                          <w:rFonts w:asciiTheme="majorBidi" w:hAnsiTheme="majorBidi" w:cstheme="majorBidi"/>
                          <w:sz w:val="24"/>
                          <w:szCs w:val="24"/>
                          <w:lang w:val="hu-HU"/>
                        </w:rPr>
                      </w:pPr>
                      <w:r>
                        <w:rPr>
                          <w:rFonts w:asciiTheme="majorBidi" w:hAnsiTheme="majorBidi" w:cstheme="majorBidi"/>
                          <w:szCs w:val="24"/>
                          <w:lang w:val="hu-HU"/>
                        </w:rPr>
                        <w:t xml:space="preserve">Image IV.1. </w:t>
                      </w:r>
                      <w:proofErr w:type="spellStart"/>
                      <w:r>
                        <w:rPr>
                          <w:rFonts w:asciiTheme="majorBidi" w:hAnsiTheme="majorBidi" w:cstheme="majorBidi"/>
                          <w:szCs w:val="24"/>
                          <w:lang w:val="hu-HU"/>
                        </w:rPr>
                        <w:t>Emigrant</w:t>
                      </w:r>
                      <w:proofErr w:type="spellEnd"/>
                      <w:r>
                        <w:rPr>
                          <w:rFonts w:asciiTheme="majorBidi" w:hAnsiTheme="majorBidi" w:cstheme="majorBidi"/>
                          <w:szCs w:val="24"/>
                          <w:lang w:val="hu-HU"/>
                        </w:rPr>
                        <w:t xml:space="preserve"> </w:t>
                      </w:r>
                      <w:proofErr w:type="spellStart"/>
                      <w:r>
                        <w:rPr>
                          <w:rFonts w:asciiTheme="majorBidi" w:hAnsiTheme="majorBidi" w:cstheme="majorBidi"/>
                          <w:szCs w:val="24"/>
                          <w:lang w:val="hu-HU"/>
                        </w:rPr>
                        <w:t>students</w:t>
                      </w:r>
                      <w:proofErr w:type="spellEnd"/>
                      <w:r>
                        <w:rPr>
                          <w:rFonts w:asciiTheme="majorBidi" w:hAnsiTheme="majorBidi" w:cstheme="majorBidi"/>
                          <w:szCs w:val="24"/>
                          <w:lang w:val="hu-HU"/>
                        </w:rPr>
                        <w:t xml:space="preserve">’ </w:t>
                      </w:r>
                      <w:proofErr w:type="spellStart"/>
                      <w:r>
                        <w:rPr>
                          <w:rFonts w:asciiTheme="majorBidi" w:hAnsiTheme="majorBidi" w:cstheme="majorBidi"/>
                          <w:szCs w:val="24"/>
                          <w:lang w:val="hu-HU"/>
                        </w:rPr>
                        <w:t>places</w:t>
                      </w:r>
                      <w:proofErr w:type="spellEnd"/>
                      <w:r>
                        <w:rPr>
                          <w:rFonts w:asciiTheme="majorBidi" w:hAnsiTheme="majorBidi" w:cstheme="majorBidi"/>
                          <w:szCs w:val="24"/>
                          <w:lang w:val="hu-HU"/>
                        </w:rPr>
                        <w:t xml:space="preserve"> of </w:t>
                      </w:r>
                      <w:proofErr w:type="spellStart"/>
                      <w:r>
                        <w:rPr>
                          <w:rFonts w:asciiTheme="majorBidi" w:hAnsiTheme="majorBidi" w:cstheme="majorBidi"/>
                          <w:szCs w:val="24"/>
                          <w:lang w:val="hu-HU"/>
                        </w:rPr>
                        <w:t>birth</w:t>
                      </w:r>
                      <w:proofErr w:type="spellEnd"/>
                    </w:p>
                  </w:txbxContent>
                </v:textbox>
                <w10:wrap type="tight"/>
              </v:shape>
            </w:pict>
          </mc:Fallback>
        </mc:AlternateContent>
      </w:r>
      <w:r w:rsidRPr="003B6C50">
        <w:rPr>
          <w:rFonts w:asciiTheme="majorBidi" w:hAnsiTheme="majorBidi" w:cstheme="majorBidi"/>
          <w:noProof/>
          <w:color w:val="000000" w:themeColor="text1"/>
          <w:szCs w:val="24"/>
          <w:lang w:val="en-US"/>
          <w:rPrChange w:id="2245" w:author="John Peate" w:date="2023-01-18T15:20:00Z">
            <w:rPr>
              <w:rFonts w:asciiTheme="majorBidi" w:hAnsiTheme="majorBidi" w:cstheme="majorBidi"/>
              <w:noProof/>
              <w:szCs w:val="24"/>
              <w:lang w:val="en-US"/>
            </w:rPr>
          </w:rPrChange>
        </w:rPr>
        <w:drawing>
          <wp:anchor distT="0" distB="0" distL="114300" distR="114300" simplePos="0" relativeHeight="251675648" behindDoc="1" locked="0" layoutInCell="1" allowOverlap="1" wp14:anchorId="6663E5B6" wp14:editId="21706B09">
            <wp:simplePos x="0" y="0"/>
            <wp:positionH relativeFrom="margin">
              <wp:posOffset>53340</wp:posOffset>
            </wp:positionH>
            <wp:positionV relativeFrom="paragraph">
              <wp:posOffset>796078</wp:posOffset>
            </wp:positionV>
            <wp:extent cx="5760720" cy="4073525"/>
            <wp:effectExtent l="133350" t="114300" r="144780" b="155575"/>
            <wp:wrapTight wrapText="bothSides">
              <wp:wrapPolygon edited="0">
                <wp:start x="-429" y="-606"/>
                <wp:lineTo x="-500" y="21516"/>
                <wp:lineTo x="-286" y="22324"/>
                <wp:lineTo x="21786" y="22324"/>
                <wp:lineTo x="22071" y="20708"/>
                <wp:lineTo x="22071" y="1212"/>
                <wp:lineTo x="21929" y="-606"/>
                <wp:lineTo x="-429" y="-606"/>
              </wp:wrapPolygon>
            </wp:wrapTight>
            <wp:docPr id="4" name="Kép 4" descr="A képen szöveg, térkép látható&#10;&#10;A leírás teljesen megbíz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s' places of birt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B6C50">
        <w:rPr>
          <w:rFonts w:asciiTheme="majorBidi" w:hAnsiTheme="majorBidi" w:cstheme="majorBidi"/>
          <w:color w:val="000000" w:themeColor="text1"/>
          <w:szCs w:val="24"/>
          <w:lang w:val="en-US"/>
          <w:rPrChange w:id="2246" w:author="John Peate" w:date="2023-01-18T15:20:00Z">
            <w:rPr>
              <w:rFonts w:asciiTheme="majorBidi" w:hAnsiTheme="majorBidi" w:cstheme="majorBidi"/>
              <w:szCs w:val="24"/>
              <w:lang w:val="en-US"/>
            </w:rPr>
          </w:rPrChange>
        </w:rPr>
        <w:t xml:space="preserve">The following map (Image IV.1.) demonstrates such regional </w:t>
      </w:r>
      <w:commentRangeStart w:id="2247"/>
      <w:r w:rsidRPr="003B6C50">
        <w:rPr>
          <w:rFonts w:asciiTheme="majorBidi" w:hAnsiTheme="majorBidi" w:cstheme="majorBidi"/>
          <w:color w:val="000000" w:themeColor="text1"/>
          <w:szCs w:val="24"/>
          <w:lang w:val="en-US"/>
          <w:rPrChange w:id="2248" w:author="John Peate" w:date="2023-01-18T15:20:00Z">
            <w:rPr>
              <w:rFonts w:asciiTheme="majorBidi" w:hAnsiTheme="majorBidi" w:cstheme="majorBidi"/>
              <w:szCs w:val="24"/>
              <w:lang w:val="en-US"/>
            </w:rPr>
          </w:rPrChange>
        </w:rPr>
        <w:t>concentrations</w:t>
      </w:r>
      <w:commentRangeEnd w:id="2247"/>
      <w:r w:rsidR="00407D35">
        <w:rPr>
          <w:rStyle w:val="CommentReference"/>
        </w:rPr>
        <w:commentReference w:id="2247"/>
      </w:r>
      <w:r w:rsidRPr="003B6C50">
        <w:rPr>
          <w:rFonts w:asciiTheme="majorBidi" w:hAnsiTheme="majorBidi" w:cstheme="majorBidi"/>
          <w:color w:val="000000" w:themeColor="text1"/>
          <w:szCs w:val="24"/>
          <w:lang w:val="en-US"/>
          <w:rPrChange w:id="2249" w:author="John Peate" w:date="2023-01-18T15:20:00Z">
            <w:rPr>
              <w:rFonts w:asciiTheme="majorBidi" w:hAnsiTheme="majorBidi" w:cstheme="majorBidi"/>
              <w:szCs w:val="24"/>
              <w:lang w:val="en-US"/>
            </w:rPr>
          </w:rPrChange>
        </w:rPr>
        <w:t>.</w:t>
      </w:r>
    </w:p>
    <w:p w14:paraId="00708A1D" w14:textId="77777777"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2250"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251" w:author="John Peate" w:date="2023-01-18T15:20:00Z">
            <w:rPr>
              <w:color w:val="000000" w:themeColor="text1"/>
              <w:lang w:val="en-US"/>
            </w:rPr>
          </w:rPrChange>
        </w:rPr>
        <w:t>Fortunately, the university archive</w:t>
      </w:r>
      <w:del w:id="2252" w:author="John Peate" w:date="2023-01-18T15:57:00Z">
        <w:r w:rsidRPr="003B6C50" w:rsidDel="00407D35">
          <w:rPr>
            <w:rFonts w:asciiTheme="majorBidi" w:hAnsiTheme="majorBidi" w:cstheme="majorBidi"/>
            <w:color w:val="000000" w:themeColor="text1"/>
            <w:szCs w:val="24"/>
            <w:lang w:val="en-US"/>
            <w:rPrChange w:id="2253" w:author="John Peate" w:date="2023-01-18T15:20:00Z">
              <w:rPr>
                <w:color w:val="000000" w:themeColor="text1"/>
                <w:lang w:val="en-US"/>
              </w:rPr>
            </w:rPrChange>
          </w:rPr>
          <w:delText>s’</w:delText>
        </w:r>
      </w:del>
      <w:r w:rsidRPr="003B6C50">
        <w:rPr>
          <w:rFonts w:asciiTheme="majorBidi" w:hAnsiTheme="majorBidi" w:cstheme="majorBidi"/>
          <w:color w:val="000000" w:themeColor="text1"/>
          <w:szCs w:val="24"/>
          <w:lang w:val="en-US"/>
          <w:rPrChange w:id="2254" w:author="John Peate" w:date="2023-01-18T15:20:00Z">
            <w:rPr>
              <w:color w:val="000000" w:themeColor="text1"/>
              <w:lang w:val="en-US"/>
            </w:rPr>
          </w:rPrChange>
        </w:rPr>
        <w:t xml:space="preserve"> sources as well as emigrant students’ </w:t>
      </w:r>
      <w:commentRangeStart w:id="2255"/>
      <w:r w:rsidRPr="003B6C50">
        <w:rPr>
          <w:rFonts w:asciiTheme="majorBidi" w:hAnsiTheme="majorBidi" w:cstheme="majorBidi"/>
          <w:color w:val="000000" w:themeColor="text1"/>
          <w:szCs w:val="24"/>
          <w:lang w:val="en-US"/>
          <w:rPrChange w:id="2256" w:author="John Peate" w:date="2023-01-18T15:20:00Z">
            <w:rPr>
              <w:color w:val="000000" w:themeColor="text1"/>
              <w:lang w:val="en-US"/>
            </w:rPr>
          </w:rPrChange>
        </w:rPr>
        <w:t>ego documents</w:t>
      </w:r>
      <w:commentRangeEnd w:id="2255"/>
      <w:r w:rsidR="00407D35">
        <w:rPr>
          <w:rStyle w:val="CommentReference"/>
        </w:rPr>
        <w:commentReference w:id="2255"/>
      </w:r>
      <w:r w:rsidRPr="003B6C50">
        <w:rPr>
          <w:rFonts w:asciiTheme="majorBidi" w:hAnsiTheme="majorBidi" w:cstheme="majorBidi"/>
          <w:color w:val="000000" w:themeColor="text1"/>
          <w:szCs w:val="24"/>
          <w:lang w:val="en-US"/>
          <w:rPrChange w:id="2257" w:author="John Peate" w:date="2023-01-18T15:20:00Z">
            <w:rPr>
              <w:color w:val="000000" w:themeColor="text1"/>
              <w:lang w:val="en-US"/>
            </w:rPr>
          </w:rPrChange>
        </w:rPr>
        <w:t xml:space="preserve">, provide an insight in the complex matrix of their Hungarian as well as Jewish self-identifications and into a lot more. </w:t>
      </w:r>
      <w:r w:rsidRPr="003B6C50">
        <w:rPr>
          <w:rFonts w:asciiTheme="majorBidi" w:hAnsiTheme="majorBidi" w:cstheme="majorBidi"/>
          <w:color w:val="000000" w:themeColor="text1"/>
          <w:szCs w:val="24"/>
          <w:lang w:val="en-US"/>
          <w:rPrChange w:id="2258" w:author="John Peate" w:date="2023-01-18T15:20:00Z">
            <w:rPr>
              <w:rFonts w:cs="Times New Roman"/>
              <w:szCs w:val="24"/>
              <w:lang w:val="en-US"/>
            </w:rPr>
          </w:rPrChange>
        </w:rPr>
        <w:t xml:space="preserve">University enrollment forms tell us what students wanted the administrators to think of them. In some contexts, it was not the complete truth, most notably </w:t>
      </w:r>
      <w:proofErr w:type="gramStart"/>
      <w:r w:rsidRPr="003B6C50">
        <w:rPr>
          <w:rFonts w:asciiTheme="majorBidi" w:hAnsiTheme="majorBidi" w:cstheme="majorBidi"/>
          <w:color w:val="000000" w:themeColor="text1"/>
          <w:szCs w:val="24"/>
          <w:lang w:val="en-US"/>
          <w:rPrChange w:id="2259" w:author="John Peate" w:date="2023-01-18T15:20:00Z">
            <w:rPr>
              <w:rFonts w:cs="Times New Roman"/>
              <w:szCs w:val="24"/>
              <w:lang w:val="en-US"/>
            </w:rPr>
          </w:rPrChange>
        </w:rPr>
        <w:t>with regard to</w:t>
      </w:r>
      <w:proofErr w:type="gramEnd"/>
      <w:r w:rsidRPr="003B6C50">
        <w:rPr>
          <w:rFonts w:asciiTheme="majorBidi" w:hAnsiTheme="majorBidi" w:cstheme="majorBidi"/>
          <w:color w:val="000000" w:themeColor="text1"/>
          <w:szCs w:val="24"/>
          <w:lang w:val="en-US"/>
          <w:rPrChange w:id="2260" w:author="John Peate" w:date="2023-01-18T15:20:00Z">
            <w:rPr>
              <w:rFonts w:cs="Times New Roman"/>
              <w:szCs w:val="24"/>
              <w:lang w:val="en-US"/>
            </w:rPr>
          </w:rPrChange>
        </w:rPr>
        <w:t xml:space="preserve"> the place of residence when enrolling in a Czechoslovak institution of higher education. Other questions are not as much about truth or lies as about reflections on someone’s temporary self-perception, such as nationality and religion. </w:t>
      </w:r>
    </w:p>
    <w:p w14:paraId="786F3D85" w14:textId="77777777"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2261"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262" w:author="John Peate" w:date="2023-01-18T15:20:00Z">
            <w:rPr>
              <w:rFonts w:cs="Times New Roman"/>
              <w:szCs w:val="24"/>
              <w:lang w:val="en-US"/>
            </w:rPr>
          </w:rPrChange>
        </w:rPr>
        <w:lastRenderedPageBreak/>
        <w:t xml:space="preserve">The Czechoslovak authorities were enormously suspicious of Hungarian students’ places of residence in Czechoslovakia, since it was assumed that they only claimed this residence </w:t>
      </w:r>
      <w:proofErr w:type="gramStart"/>
      <w:r w:rsidRPr="003B6C50">
        <w:rPr>
          <w:rFonts w:asciiTheme="majorBidi" w:hAnsiTheme="majorBidi" w:cstheme="majorBidi"/>
          <w:color w:val="000000" w:themeColor="text1"/>
          <w:szCs w:val="24"/>
          <w:lang w:val="en-US"/>
          <w:rPrChange w:id="2263" w:author="John Peate" w:date="2023-01-18T15:20:00Z">
            <w:rPr>
              <w:rFonts w:cs="Times New Roman"/>
              <w:szCs w:val="24"/>
              <w:lang w:val="en-US"/>
            </w:rPr>
          </w:rPrChange>
        </w:rPr>
        <w:t>in order to</w:t>
      </w:r>
      <w:proofErr w:type="gramEnd"/>
      <w:r w:rsidRPr="003B6C50">
        <w:rPr>
          <w:rFonts w:asciiTheme="majorBidi" w:hAnsiTheme="majorBidi" w:cstheme="majorBidi"/>
          <w:color w:val="000000" w:themeColor="text1"/>
          <w:szCs w:val="24"/>
          <w:lang w:val="en-US"/>
          <w:rPrChange w:id="2264" w:author="John Peate" w:date="2023-01-18T15:20:00Z">
            <w:rPr>
              <w:rFonts w:cs="Times New Roman"/>
              <w:szCs w:val="24"/>
              <w:lang w:val="en-US"/>
            </w:rPr>
          </w:rPrChange>
        </w:rPr>
        <w:t xml:space="preserve"> avoid paying the high tuition fees imposed on foreign students. Many Hungarian Jews indeed had relatives in the territory of current Slovakia, thus could easily claim residence there, especially if they or their parents had been born there. The same strategy did not work in Austria, even though motivation to use it certainly existed, since tuition fees for foreigners were very high there as well.</w:t>
      </w:r>
      <w:r w:rsidRPr="003B6C50">
        <w:rPr>
          <w:rStyle w:val="EndnoteReference"/>
          <w:rFonts w:asciiTheme="majorBidi" w:hAnsiTheme="majorBidi" w:cstheme="majorBidi"/>
          <w:color w:val="000000" w:themeColor="text1"/>
          <w:szCs w:val="24"/>
          <w:lang w:val="en-US"/>
          <w:rPrChange w:id="2265" w:author="John Peate" w:date="2023-01-18T15:20:00Z">
            <w:rPr>
              <w:rStyle w:val="EndnoteReference"/>
              <w:rFonts w:cs="Times New Roman"/>
              <w:szCs w:val="24"/>
              <w:lang w:val="en-US"/>
            </w:rPr>
          </w:rPrChange>
        </w:rPr>
        <w:endnoteReference w:id="19"/>
      </w:r>
      <w:r w:rsidRPr="003B6C50">
        <w:rPr>
          <w:rFonts w:asciiTheme="majorBidi" w:hAnsiTheme="majorBidi" w:cstheme="majorBidi"/>
          <w:color w:val="000000" w:themeColor="text1"/>
          <w:szCs w:val="24"/>
          <w:lang w:val="en-US"/>
          <w:rPrChange w:id="2273" w:author="John Peate" w:date="2023-01-18T15:20:00Z">
            <w:rPr>
              <w:rFonts w:cs="Times New Roman"/>
              <w:szCs w:val="24"/>
              <w:lang w:val="en-US"/>
            </w:rPr>
          </w:rPrChange>
        </w:rPr>
        <w:t xml:space="preserve"> In contrast, in Italy foreign students enjoyed partial or full tuition waiver (depending on the university and on the academic year), hence they were interested in claiming their residence and citizenship in Hungary.</w:t>
      </w:r>
      <w:r w:rsidRPr="003B6C50">
        <w:rPr>
          <w:rStyle w:val="EndnoteReference"/>
          <w:rFonts w:asciiTheme="majorBidi" w:hAnsiTheme="majorBidi" w:cstheme="majorBidi"/>
          <w:color w:val="000000" w:themeColor="text1"/>
          <w:szCs w:val="24"/>
          <w:lang w:val="en-US"/>
          <w:rPrChange w:id="2274" w:author="John Peate" w:date="2023-01-18T15:20:00Z">
            <w:rPr>
              <w:rStyle w:val="EndnoteReference"/>
              <w:rFonts w:cs="Times New Roman"/>
              <w:szCs w:val="24"/>
              <w:lang w:val="en-US"/>
            </w:rPr>
          </w:rPrChange>
        </w:rPr>
        <w:endnoteReference w:id="20"/>
      </w:r>
      <w:r w:rsidRPr="003B6C50">
        <w:rPr>
          <w:rFonts w:asciiTheme="majorBidi" w:hAnsiTheme="majorBidi" w:cstheme="majorBidi"/>
          <w:color w:val="000000" w:themeColor="text1"/>
          <w:szCs w:val="24"/>
          <w:lang w:val="en-US"/>
          <w:rPrChange w:id="2278" w:author="John Peate" w:date="2023-01-18T15:20:00Z">
            <w:rPr>
              <w:rFonts w:cs="Times New Roman"/>
              <w:szCs w:val="24"/>
              <w:lang w:val="en-US"/>
            </w:rPr>
          </w:rPrChange>
        </w:rPr>
        <w:t xml:space="preserve"> </w:t>
      </w:r>
    </w:p>
    <w:p w14:paraId="5E97FFFE" w14:textId="1C067F87" w:rsidR="003B6C50" w:rsidRPr="003B6C50" w:rsidDel="00407D35" w:rsidRDefault="003B6C50" w:rsidP="003B6C50">
      <w:pPr>
        <w:spacing w:line="480" w:lineRule="auto"/>
        <w:ind w:firstLine="708"/>
        <w:jc w:val="both"/>
        <w:rPr>
          <w:del w:id="2279" w:author="John Peate" w:date="2023-01-18T16:00:00Z"/>
          <w:rFonts w:asciiTheme="majorBidi" w:hAnsiTheme="majorBidi" w:cstheme="majorBidi"/>
          <w:color w:val="000000" w:themeColor="text1"/>
          <w:szCs w:val="24"/>
          <w:lang w:val="en-US"/>
          <w:rPrChange w:id="2280" w:author="John Peate" w:date="2023-01-18T15:20:00Z">
            <w:rPr>
              <w:del w:id="2281" w:author="John Peate" w:date="2023-01-18T16:00:00Z"/>
              <w:rFonts w:cs="Times New Roman"/>
              <w:szCs w:val="24"/>
              <w:lang w:val="en-US"/>
            </w:rPr>
          </w:rPrChange>
        </w:rPr>
      </w:pPr>
      <w:r w:rsidRPr="003B6C50">
        <w:rPr>
          <w:rFonts w:asciiTheme="majorBidi" w:hAnsiTheme="majorBidi" w:cstheme="majorBidi"/>
          <w:color w:val="000000" w:themeColor="text1"/>
          <w:szCs w:val="24"/>
          <w:lang w:val="en-US"/>
          <w:rPrChange w:id="2282" w:author="John Peate" w:date="2023-01-18T15:20:00Z">
            <w:rPr>
              <w:rFonts w:cs="Times New Roman"/>
              <w:szCs w:val="24"/>
              <w:lang w:val="en-US"/>
            </w:rPr>
          </w:rPrChange>
        </w:rPr>
        <w:t xml:space="preserve">Autobiographical evidence confirms that the Czechoslovak clerks’ suspicions were grounded. It seems that indeed students in the precarious situation the numerus </w:t>
      </w:r>
      <w:proofErr w:type="spellStart"/>
      <w:r w:rsidRPr="003B6C50">
        <w:rPr>
          <w:rFonts w:asciiTheme="majorBidi" w:hAnsiTheme="majorBidi" w:cstheme="majorBidi"/>
          <w:color w:val="000000" w:themeColor="text1"/>
          <w:szCs w:val="24"/>
          <w:lang w:val="en-US"/>
          <w:rPrChange w:id="2283"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284" w:author="John Peate" w:date="2023-01-18T15:20:00Z">
            <w:rPr>
              <w:rFonts w:cs="Times New Roman"/>
              <w:szCs w:val="24"/>
              <w:lang w:val="en-US"/>
            </w:rPr>
          </w:rPrChange>
        </w:rPr>
        <w:t xml:space="preserve"> put them in, attempted to seize every possibility to study abroad and to decrease the costs thereof. The country of birth and the country of residence was different in 57% of the cases in the Prague sample</w:t>
      </w:r>
      <w:ins w:id="2285" w:author="John Peate" w:date="2023-01-18T15:59:00Z">
        <w:r w:rsidR="00407D35">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286" w:author="John Peate" w:date="2023-01-18T15:20:00Z">
            <w:rPr>
              <w:rFonts w:cs="Times New Roman"/>
              <w:szCs w:val="24"/>
              <w:lang w:val="en-US"/>
            </w:rPr>
          </w:rPrChange>
        </w:rPr>
        <w:t xml:space="preserve"> </w:t>
      </w:r>
      <w:del w:id="2287" w:author="John Peate" w:date="2023-01-18T16:00:00Z">
        <w:r w:rsidRPr="003B6C50" w:rsidDel="00407D35">
          <w:rPr>
            <w:rFonts w:asciiTheme="majorBidi" w:hAnsiTheme="majorBidi" w:cstheme="majorBidi"/>
            <w:color w:val="000000" w:themeColor="text1"/>
            <w:szCs w:val="24"/>
            <w:lang w:val="en-US"/>
            <w:rPrChange w:id="2288" w:author="John Peate" w:date="2023-01-18T15:20:00Z">
              <w:rPr>
                <w:rFonts w:cs="Times New Roman"/>
                <w:szCs w:val="24"/>
                <w:lang w:val="en-US"/>
              </w:rPr>
            </w:rPrChange>
          </w:rPr>
          <w:delText xml:space="preserve">– counting </w:delText>
        </w:r>
      </w:del>
      <w:ins w:id="2289" w:author="John Peate" w:date="2023-01-18T16:00:00Z">
        <w:r w:rsidR="00407D35" w:rsidRPr="003B6C50">
          <w:rPr>
            <w:rFonts w:asciiTheme="majorBidi" w:hAnsiTheme="majorBidi" w:cstheme="majorBidi"/>
            <w:color w:val="000000" w:themeColor="text1"/>
            <w:szCs w:val="24"/>
            <w:lang w:val="en-US"/>
            <w:rPrChange w:id="2290" w:author="John Peate" w:date="2023-01-18T15:20:00Z">
              <w:rPr>
                <w:rFonts w:cs="Times New Roman"/>
                <w:szCs w:val="24"/>
                <w:lang w:val="en-US"/>
              </w:rPr>
            </w:rPrChange>
          </w:rPr>
          <w:t>count</w:t>
        </w:r>
        <w:r w:rsidR="00407D35">
          <w:rPr>
            <w:rFonts w:asciiTheme="majorBidi" w:hAnsiTheme="majorBidi" w:cstheme="majorBidi"/>
            <w:color w:val="000000" w:themeColor="text1"/>
            <w:szCs w:val="24"/>
            <w:lang w:val="en-US"/>
          </w:rPr>
          <w:t>ed</w:t>
        </w:r>
        <w:r w:rsidR="00407D35" w:rsidRPr="003B6C50">
          <w:rPr>
            <w:rFonts w:asciiTheme="majorBidi" w:hAnsiTheme="majorBidi" w:cstheme="majorBidi"/>
            <w:color w:val="000000" w:themeColor="text1"/>
            <w:szCs w:val="24"/>
            <w:lang w:val="en-US"/>
            <w:rPrChange w:id="2291" w:author="John Peate" w:date="2023-01-18T15:20:00Z">
              <w:rPr>
                <w:rFonts w:cs="Times New Roman"/>
                <w:szCs w:val="24"/>
                <w:lang w:val="en-US"/>
              </w:rPr>
            </w:rPrChange>
          </w:rPr>
          <w:t xml:space="preserve"> </w:t>
        </w:r>
      </w:ins>
      <w:proofErr w:type="gramStart"/>
      <w:r w:rsidRPr="003B6C50">
        <w:rPr>
          <w:rFonts w:asciiTheme="majorBidi" w:hAnsiTheme="majorBidi" w:cstheme="majorBidi"/>
          <w:color w:val="000000" w:themeColor="text1"/>
          <w:szCs w:val="24"/>
          <w:lang w:val="en-US"/>
          <w:rPrChange w:id="2292" w:author="John Peate" w:date="2023-01-18T15:20:00Z">
            <w:rPr>
              <w:rFonts w:cs="Times New Roman"/>
              <w:szCs w:val="24"/>
              <w:lang w:val="en-US"/>
            </w:rPr>
          </w:rPrChange>
        </w:rPr>
        <w:t>on the basis of</w:t>
      </w:r>
      <w:proofErr w:type="gramEnd"/>
      <w:r w:rsidRPr="003B6C50">
        <w:rPr>
          <w:rFonts w:asciiTheme="majorBidi" w:hAnsiTheme="majorBidi" w:cstheme="majorBidi"/>
          <w:color w:val="000000" w:themeColor="text1"/>
          <w:szCs w:val="24"/>
          <w:lang w:val="en-US"/>
          <w:rPrChange w:id="2293" w:author="John Peate" w:date="2023-01-18T15:20:00Z">
            <w:rPr>
              <w:rFonts w:cs="Times New Roman"/>
              <w:szCs w:val="24"/>
              <w:lang w:val="en-US"/>
            </w:rPr>
          </w:rPrChange>
        </w:rPr>
        <w:t xml:space="preserve"> post-1920 state borders, thus involving moving of the person not only of the border. However, not only students’ emigration but the migration of families too was a normal fact of life. The latter was especially widespread in pre-WWI Austro-Hungary. Hence, differing country of citizenship and of residence cannot be simply attributed to false residence claims. Arthur </w:t>
      </w:r>
      <w:proofErr w:type="spellStart"/>
      <w:r w:rsidRPr="003B6C50">
        <w:rPr>
          <w:rFonts w:asciiTheme="majorBidi" w:hAnsiTheme="majorBidi" w:cstheme="majorBidi"/>
          <w:color w:val="000000" w:themeColor="text1"/>
          <w:szCs w:val="24"/>
          <w:lang w:val="en-US"/>
          <w:rPrChange w:id="2294" w:author="John Peate" w:date="2023-01-18T15:20:00Z">
            <w:rPr>
              <w:rFonts w:cs="Times New Roman"/>
              <w:szCs w:val="24"/>
              <w:lang w:val="en-US"/>
            </w:rPr>
          </w:rPrChange>
        </w:rPr>
        <w:t>Linksz’s</w:t>
      </w:r>
      <w:proofErr w:type="spellEnd"/>
      <w:r w:rsidRPr="003B6C50">
        <w:rPr>
          <w:rFonts w:asciiTheme="majorBidi" w:hAnsiTheme="majorBidi" w:cstheme="majorBidi"/>
          <w:color w:val="000000" w:themeColor="text1"/>
          <w:szCs w:val="24"/>
          <w:lang w:val="en-US"/>
          <w:rPrChange w:id="2295" w:author="John Peate" w:date="2023-01-18T15:20:00Z">
            <w:rPr>
              <w:rFonts w:cs="Times New Roman"/>
              <w:szCs w:val="24"/>
              <w:lang w:val="en-US"/>
            </w:rPr>
          </w:rPrChange>
        </w:rPr>
        <w:t xml:space="preserve"> uneasiness to answer the question where he came from was quite typical:</w:t>
      </w:r>
      <w:ins w:id="2296" w:author="John Peate" w:date="2023-01-18T16:00:00Z">
        <w:r w:rsidR="00407D35">
          <w:rPr>
            <w:rStyle w:val="normaltextrun"/>
            <w:rFonts w:asciiTheme="majorBidi" w:hAnsiTheme="majorBidi" w:cstheme="majorBidi"/>
            <w:color w:val="000000" w:themeColor="text1"/>
            <w:szCs w:val="24"/>
            <w:lang w:val="en-US"/>
          </w:rPr>
          <w:t xml:space="preserve"> </w:t>
        </w:r>
        <w:commentRangeStart w:id="2297"/>
        <w:r w:rsidR="00407D35">
          <w:rPr>
            <w:rStyle w:val="normaltextrun"/>
            <w:rFonts w:asciiTheme="majorBidi" w:hAnsiTheme="majorBidi" w:cstheme="majorBidi"/>
            <w:color w:val="000000" w:themeColor="text1"/>
            <w:szCs w:val="24"/>
            <w:lang w:val="en-US"/>
          </w:rPr>
          <w:t>“</w:t>
        </w:r>
      </w:ins>
    </w:p>
    <w:p w14:paraId="08448F37" w14:textId="5AFAAB27" w:rsidR="003B6C50" w:rsidRPr="003B6C50" w:rsidRDefault="00407D35" w:rsidP="00407D35">
      <w:pPr>
        <w:spacing w:line="480" w:lineRule="auto"/>
        <w:ind w:firstLine="708"/>
        <w:jc w:val="both"/>
        <w:rPr>
          <w:rFonts w:asciiTheme="majorBidi" w:hAnsiTheme="majorBidi" w:cstheme="majorBidi"/>
          <w:color w:val="000000" w:themeColor="text1"/>
          <w:szCs w:val="24"/>
          <w:lang w:val="en-US"/>
          <w:rPrChange w:id="2298" w:author="John Peate" w:date="2023-01-18T15:20:00Z">
            <w:rPr>
              <w:rFonts w:asciiTheme="majorBidi" w:hAnsiTheme="majorBidi" w:cstheme="majorBidi"/>
              <w:sz w:val="22"/>
              <w:lang w:val="en-US"/>
            </w:rPr>
          </w:rPrChange>
        </w:rPr>
        <w:pPrChange w:id="2299" w:author="John Peate" w:date="2023-01-18T16:00:00Z">
          <w:pPr>
            <w:spacing w:after="240" w:line="240" w:lineRule="auto"/>
            <w:ind w:left="706"/>
            <w:jc w:val="both"/>
          </w:pPr>
        </w:pPrChange>
      </w:pPr>
      <w:ins w:id="2300" w:author="John Peate" w:date="2023-01-18T16:00:00Z">
        <w:r>
          <w:rPr>
            <w:rStyle w:val="normaltextrun"/>
            <w:rFonts w:asciiTheme="majorBidi" w:hAnsiTheme="majorBidi" w:cstheme="majorBidi"/>
            <w:color w:val="000000" w:themeColor="text1"/>
            <w:szCs w:val="24"/>
            <w:lang w:val="en-US"/>
          </w:rPr>
          <w:t>W</w:t>
        </w:r>
      </w:ins>
      <w:del w:id="2301" w:author="John Peate" w:date="2023-01-18T16:00:00Z">
        <w:r w:rsidR="003B6C50" w:rsidRPr="003B6C50" w:rsidDel="00407D35">
          <w:rPr>
            <w:rStyle w:val="normaltextrun"/>
            <w:rFonts w:asciiTheme="majorBidi" w:hAnsiTheme="majorBidi" w:cstheme="majorBidi"/>
            <w:color w:val="000000" w:themeColor="text1"/>
            <w:szCs w:val="24"/>
            <w:lang w:val="en-US"/>
            <w:rPrChange w:id="2302" w:author="John Peate" w:date="2023-01-18T15:20:00Z">
              <w:rPr>
                <w:rStyle w:val="normaltextrun"/>
                <w:rFonts w:asciiTheme="majorBidi" w:hAnsiTheme="majorBidi" w:cstheme="majorBidi"/>
                <w:sz w:val="22"/>
                <w:lang w:val="en-US"/>
              </w:rPr>
            </w:rPrChange>
          </w:rPr>
          <w:delText>w</w:delText>
        </w:r>
      </w:del>
      <w:r w:rsidR="003B6C50" w:rsidRPr="003B6C50">
        <w:rPr>
          <w:rStyle w:val="normaltextrun"/>
          <w:rFonts w:asciiTheme="majorBidi" w:hAnsiTheme="majorBidi" w:cstheme="majorBidi"/>
          <w:color w:val="000000" w:themeColor="text1"/>
          <w:szCs w:val="24"/>
          <w:lang w:val="en-US"/>
          <w:rPrChange w:id="2303" w:author="John Peate" w:date="2023-01-18T15:20:00Z">
            <w:rPr>
              <w:rStyle w:val="normaltextrun"/>
              <w:rFonts w:asciiTheme="majorBidi" w:hAnsiTheme="majorBidi" w:cstheme="majorBidi"/>
              <w:sz w:val="22"/>
              <w:lang w:val="en-US"/>
            </w:rPr>
          </w:rPrChange>
        </w:rPr>
        <w:t xml:space="preserve">hat should I respond to the question where I come from? From Pest? I lived there some of the good years of my adulthood and I came here [in the United States] from there. From </w:t>
      </w:r>
      <w:proofErr w:type="spellStart"/>
      <w:r w:rsidR="003B6C50" w:rsidRPr="003B6C50">
        <w:rPr>
          <w:rStyle w:val="normaltextrun"/>
          <w:rFonts w:asciiTheme="majorBidi" w:hAnsiTheme="majorBidi" w:cstheme="majorBidi"/>
          <w:color w:val="000000" w:themeColor="text1"/>
          <w:szCs w:val="24"/>
          <w:lang w:val="en-US"/>
          <w:rPrChange w:id="2304" w:author="John Peate" w:date="2023-01-18T15:20:00Z">
            <w:rPr>
              <w:rStyle w:val="normaltextrun"/>
              <w:rFonts w:asciiTheme="majorBidi" w:hAnsiTheme="majorBidi" w:cstheme="majorBidi"/>
              <w:sz w:val="22"/>
              <w:lang w:val="en-US"/>
            </w:rPr>
          </w:rPrChange>
        </w:rPr>
        <w:t>Galgóc</w:t>
      </w:r>
      <w:proofErr w:type="spellEnd"/>
      <w:r w:rsidR="003B6C50" w:rsidRPr="003B6C50">
        <w:rPr>
          <w:rStyle w:val="normaltextrun"/>
          <w:rFonts w:asciiTheme="majorBidi" w:hAnsiTheme="majorBidi" w:cstheme="majorBidi"/>
          <w:color w:val="000000" w:themeColor="text1"/>
          <w:szCs w:val="24"/>
          <w:lang w:val="en-US"/>
          <w:rPrChange w:id="2305" w:author="John Peate" w:date="2023-01-18T15:20:00Z">
            <w:rPr>
              <w:rStyle w:val="normaltextrun"/>
              <w:rFonts w:asciiTheme="majorBidi" w:hAnsiTheme="majorBidi" w:cstheme="majorBidi"/>
              <w:sz w:val="22"/>
              <w:lang w:val="en-US"/>
            </w:rPr>
          </w:rPrChange>
        </w:rPr>
        <w:t xml:space="preserve">? There I was merely born. From </w:t>
      </w:r>
      <w:proofErr w:type="spellStart"/>
      <w:r w:rsidR="003B6C50" w:rsidRPr="003B6C50">
        <w:rPr>
          <w:rStyle w:val="normaltextrun"/>
          <w:rFonts w:asciiTheme="majorBidi" w:hAnsiTheme="majorBidi" w:cstheme="majorBidi"/>
          <w:color w:val="000000" w:themeColor="text1"/>
          <w:szCs w:val="24"/>
          <w:lang w:val="en-US"/>
          <w:rPrChange w:id="2306" w:author="John Peate" w:date="2023-01-18T15:20:00Z">
            <w:rPr>
              <w:rStyle w:val="normaltextrun"/>
              <w:rFonts w:asciiTheme="majorBidi" w:hAnsiTheme="majorBidi" w:cstheme="majorBidi"/>
              <w:sz w:val="22"/>
              <w:lang w:val="en-US"/>
            </w:rPr>
          </w:rPrChange>
        </w:rPr>
        <w:t>Devecser</w:t>
      </w:r>
      <w:proofErr w:type="spellEnd"/>
      <w:r w:rsidR="003B6C50" w:rsidRPr="003B6C50">
        <w:rPr>
          <w:rStyle w:val="normaltextrun"/>
          <w:rFonts w:asciiTheme="majorBidi" w:hAnsiTheme="majorBidi" w:cstheme="majorBidi"/>
          <w:color w:val="000000" w:themeColor="text1"/>
          <w:szCs w:val="24"/>
          <w:lang w:val="en-US"/>
          <w:rPrChange w:id="2307" w:author="John Peate" w:date="2023-01-18T15:20:00Z">
            <w:rPr>
              <w:rStyle w:val="normaltextrun"/>
              <w:rFonts w:asciiTheme="majorBidi" w:hAnsiTheme="majorBidi" w:cstheme="majorBidi"/>
              <w:sz w:val="22"/>
              <w:lang w:val="en-US"/>
            </w:rPr>
          </w:rPrChange>
        </w:rPr>
        <w:t xml:space="preserve">? I was a child there. Some say I am from </w:t>
      </w:r>
      <w:proofErr w:type="spellStart"/>
      <w:r w:rsidR="003B6C50" w:rsidRPr="003B6C50">
        <w:rPr>
          <w:rStyle w:val="normaltextrun"/>
          <w:rFonts w:asciiTheme="majorBidi" w:hAnsiTheme="majorBidi" w:cstheme="majorBidi"/>
          <w:color w:val="000000" w:themeColor="text1"/>
          <w:szCs w:val="24"/>
          <w:lang w:val="en-US"/>
          <w:rPrChange w:id="2308" w:author="John Peate" w:date="2023-01-18T15:20:00Z">
            <w:rPr>
              <w:rStyle w:val="normaltextrun"/>
              <w:rFonts w:asciiTheme="majorBidi" w:hAnsiTheme="majorBidi" w:cstheme="majorBidi"/>
              <w:sz w:val="22"/>
              <w:lang w:val="en-US"/>
            </w:rPr>
          </w:rPrChange>
        </w:rPr>
        <w:t>Pápa</w:t>
      </w:r>
      <w:proofErr w:type="spellEnd"/>
      <w:r w:rsidR="003B6C50" w:rsidRPr="003B6C50">
        <w:rPr>
          <w:rStyle w:val="normaltextrun"/>
          <w:rFonts w:asciiTheme="majorBidi" w:hAnsiTheme="majorBidi" w:cstheme="majorBidi"/>
          <w:color w:val="000000" w:themeColor="text1"/>
          <w:szCs w:val="24"/>
          <w:lang w:val="en-US"/>
          <w:rPrChange w:id="2309" w:author="John Peate" w:date="2023-01-18T15:20:00Z">
            <w:rPr>
              <w:rStyle w:val="normaltextrun"/>
              <w:rFonts w:asciiTheme="majorBidi" w:hAnsiTheme="majorBidi" w:cstheme="majorBidi"/>
              <w:sz w:val="22"/>
              <w:lang w:val="en-US"/>
            </w:rPr>
          </w:rPrChange>
        </w:rPr>
        <w:t xml:space="preserve">, I indeed went to gymnasium there, some say I am from </w:t>
      </w:r>
      <w:proofErr w:type="spellStart"/>
      <w:r w:rsidR="003B6C50" w:rsidRPr="003B6C50">
        <w:rPr>
          <w:rStyle w:val="normaltextrun"/>
          <w:rFonts w:asciiTheme="majorBidi" w:hAnsiTheme="majorBidi" w:cstheme="majorBidi"/>
          <w:color w:val="000000" w:themeColor="text1"/>
          <w:szCs w:val="24"/>
          <w:lang w:val="en-US"/>
          <w:rPrChange w:id="2310" w:author="John Peate" w:date="2023-01-18T15:20:00Z">
            <w:rPr>
              <w:rStyle w:val="normaltextrun"/>
              <w:rFonts w:asciiTheme="majorBidi" w:hAnsiTheme="majorBidi" w:cstheme="majorBidi"/>
              <w:sz w:val="22"/>
              <w:lang w:val="en-US"/>
            </w:rPr>
          </w:rPrChange>
        </w:rPr>
        <w:t>Kőszeg</w:t>
      </w:r>
      <w:proofErr w:type="spellEnd"/>
      <w:r w:rsidR="003B6C50" w:rsidRPr="003B6C50">
        <w:rPr>
          <w:rStyle w:val="normaltextrun"/>
          <w:rFonts w:asciiTheme="majorBidi" w:hAnsiTheme="majorBidi" w:cstheme="majorBidi"/>
          <w:color w:val="000000" w:themeColor="text1"/>
          <w:szCs w:val="24"/>
          <w:lang w:val="en-US"/>
          <w:rPrChange w:id="2311" w:author="John Peate" w:date="2023-01-18T15:20:00Z">
            <w:rPr>
              <w:rStyle w:val="normaltextrun"/>
              <w:rFonts w:asciiTheme="majorBidi" w:hAnsiTheme="majorBidi" w:cstheme="majorBidi"/>
              <w:sz w:val="22"/>
              <w:lang w:val="en-US"/>
            </w:rPr>
          </w:rPrChange>
        </w:rPr>
        <w:t xml:space="preserve">, because my father became the rabbi of </w:t>
      </w:r>
      <w:proofErr w:type="spellStart"/>
      <w:r w:rsidR="003B6C50" w:rsidRPr="003B6C50">
        <w:rPr>
          <w:rStyle w:val="normaltextrun"/>
          <w:rFonts w:asciiTheme="majorBidi" w:hAnsiTheme="majorBidi" w:cstheme="majorBidi"/>
          <w:color w:val="000000" w:themeColor="text1"/>
          <w:szCs w:val="24"/>
          <w:lang w:val="en-US"/>
          <w:rPrChange w:id="2312" w:author="John Peate" w:date="2023-01-18T15:20:00Z">
            <w:rPr>
              <w:rStyle w:val="normaltextrun"/>
              <w:rFonts w:asciiTheme="majorBidi" w:hAnsiTheme="majorBidi" w:cstheme="majorBidi"/>
              <w:sz w:val="22"/>
              <w:lang w:val="en-US"/>
            </w:rPr>
          </w:rPrChange>
        </w:rPr>
        <w:t>Kőszeg</w:t>
      </w:r>
      <w:proofErr w:type="spellEnd"/>
      <w:r w:rsidR="003B6C50" w:rsidRPr="003B6C50">
        <w:rPr>
          <w:rStyle w:val="normaltextrun"/>
          <w:rFonts w:asciiTheme="majorBidi" w:hAnsiTheme="majorBidi" w:cstheme="majorBidi"/>
          <w:color w:val="000000" w:themeColor="text1"/>
          <w:szCs w:val="24"/>
          <w:lang w:val="en-US"/>
          <w:rPrChange w:id="2313" w:author="John Peate" w:date="2023-01-18T15:20:00Z">
            <w:rPr>
              <w:rStyle w:val="normaltextrun"/>
              <w:rFonts w:asciiTheme="majorBidi" w:hAnsiTheme="majorBidi" w:cstheme="majorBidi"/>
              <w:sz w:val="22"/>
              <w:lang w:val="en-US"/>
            </w:rPr>
          </w:rPrChange>
        </w:rPr>
        <w:t xml:space="preserve"> later.</w:t>
      </w:r>
      <w:ins w:id="2314" w:author="John Peate" w:date="2023-01-18T16:00:00Z">
        <w:r>
          <w:rPr>
            <w:rStyle w:val="normaltextrun"/>
            <w:rFonts w:asciiTheme="majorBidi" w:hAnsiTheme="majorBidi" w:cstheme="majorBidi"/>
            <w:color w:val="000000" w:themeColor="text1"/>
            <w:szCs w:val="24"/>
            <w:lang w:val="en-US"/>
          </w:rPr>
          <w:t>”</w:t>
        </w:r>
      </w:ins>
      <w:r w:rsidR="003B6C50" w:rsidRPr="003B6C50">
        <w:rPr>
          <w:rStyle w:val="EndnoteReference"/>
          <w:rFonts w:asciiTheme="majorBidi" w:hAnsiTheme="majorBidi" w:cstheme="majorBidi"/>
          <w:color w:val="000000" w:themeColor="text1"/>
          <w:szCs w:val="24"/>
          <w:lang w:val="en-US"/>
          <w:rPrChange w:id="2315" w:author="John Peate" w:date="2023-01-18T15:20:00Z">
            <w:rPr>
              <w:rStyle w:val="EndnoteReference"/>
              <w:rFonts w:asciiTheme="majorBidi" w:hAnsiTheme="majorBidi" w:cstheme="majorBidi"/>
              <w:sz w:val="22"/>
              <w:lang w:val="en-US"/>
            </w:rPr>
          </w:rPrChange>
        </w:rPr>
        <w:endnoteReference w:id="21"/>
      </w:r>
      <w:commentRangeEnd w:id="2297"/>
      <w:r>
        <w:rPr>
          <w:rStyle w:val="CommentReference"/>
        </w:rPr>
        <w:commentReference w:id="2297"/>
      </w:r>
    </w:p>
    <w:p w14:paraId="4936DF96" w14:textId="77777777" w:rsidR="003B6C50" w:rsidRPr="003B6C50" w:rsidRDefault="003B6C50" w:rsidP="00407D35">
      <w:pPr>
        <w:spacing w:line="480" w:lineRule="auto"/>
        <w:ind w:firstLine="708"/>
        <w:jc w:val="both"/>
        <w:rPr>
          <w:rFonts w:asciiTheme="majorBidi" w:hAnsiTheme="majorBidi" w:cstheme="majorBidi"/>
          <w:color w:val="000000" w:themeColor="text1"/>
          <w:szCs w:val="24"/>
          <w:lang w:val="en-US"/>
          <w:rPrChange w:id="2316" w:author="John Peate" w:date="2023-01-18T15:20:00Z">
            <w:rPr>
              <w:rFonts w:cs="Times New Roman"/>
              <w:szCs w:val="24"/>
              <w:lang w:val="en-US"/>
            </w:rPr>
          </w:rPrChange>
        </w:rPr>
        <w:pPrChange w:id="2317" w:author="John Peate" w:date="2023-01-18T16:01:00Z">
          <w:pPr>
            <w:spacing w:line="480" w:lineRule="auto"/>
            <w:jc w:val="both"/>
          </w:pPr>
        </w:pPrChange>
      </w:pPr>
      <w:proofErr w:type="spellStart"/>
      <w:r w:rsidRPr="003B6C50">
        <w:rPr>
          <w:rFonts w:asciiTheme="majorBidi" w:hAnsiTheme="majorBidi" w:cstheme="majorBidi"/>
          <w:color w:val="000000" w:themeColor="text1"/>
          <w:szCs w:val="24"/>
          <w:lang w:val="en-US"/>
          <w:rPrChange w:id="2318" w:author="John Peate" w:date="2023-01-18T15:20:00Z">
            <w:rPr>
              <w:rFonts w:cs="Times New Roman"/>
              <w:szCs w:val="24"/>
              <w:lang w:val="en-US"/>
            </w:rPr>
          </w:rPrChange>
        </w:rPr>
        <w:lastRenderedPageBreak/>
        <w:t>Linksz</w:t>
      </w:r>
      <w:proofErr w:type="spellEnd"/>
      <w:r w:rsidRPr="003B6C50">
        <w:rPr>
          <w:rFonts w:asciiTheme="majorBidi" w:hAnsiTheme="majorBidi" w:cstheme="majorBidi"/>
          <w:color w:val="000000" w:themeColor="text1"/>
          <w:szCs w:val="24"/>
          <w:lang w:val="en-US"/>
          <w:rPrChange w:id="2319" w:author="John Peate" w:date="2023-01-18T15:20:00Z">
            <w:rPr>
              <w:rFonts w:cs="Times New Roman"/>
              <w:szCs w:val="24"/>
              <w:lang w:val="en-US"/>
            </w:rPr>
          </w:rPrChange>
        </w:rPr>
        <w:t xml:space="preserve"> indeed did not really belong to former Upper Hungary or Slovakia. From the point of view of Czechoslovak authorities, it was logical to see him as someone exploiting every contingent circumstance he could (that he happened to be born in </w:t>
      </w:r>
      <w:proofErr w:type="spellStart"/>
      <w:r w:rsidRPr="003B6C50">
        <w:rPr>
          <w:rFonts w:asciiTheme="majorBidi" w:hAnsiTheme="majorBidi" w:cstheme="majorBidi"/>
          <w:color w:val="000000" w:themeColor="text1"/>
          <w:szCs w:val="24"/>
          <w:lang w:val="en-US"/>
          <w:rPrChange w:id="2320" w:author="John Peate" w:date="2023-01-18T15:20:00Z">
            <w:rPr>
              <w:rFonts w:cs="Times New Roman"/>
              <w:szCs w:val="24"/>
              <w:lang w:val="en-US"/>
            </w:rPr>
          </w:rPrChange>
        </w:rPr>
        <w:t>Hhlovec</w:t>
      </w:r>
      <w:proofErr w:type="spellEnd"/>
      <w:r w:rsidRPr="003B6C50">
        <w:rPr>
          <w:rFonts w:asciiTheme="majorBidi" w:hAnsiTheme="majorBidi" w:cstheme="majorBidi"/>
          <w:color w:val="000000" w:themeColor="text1"/>
          <w:szCs w:val="24"/>
          <w:lang w:val="en-US"/>
          <w:rPrChange w:id="2321" w:author="John Peate" w:date="2023-01-18T15:20:00Z">
            <w:rPr>
              <w:rFonts w:cs="Times New Roman"/>
              <w:szCs w:val="24"/>
              <w:lang w:val="en-US"/>
            </w:rPr>
          </w:rPrChange>
        </w:rPr>
        <w:t>/</w:t>
      </w:r>
      <w:proofErr w:type="spellStart"/>
      <w:r w:rsidRPr="003B6C50">
        <w:rPr>
          <w:rFonts w:asciiTheme="majorBidi" w:hAnsiTheme="majorBidi" w:cstheme="majorBidi"/>
          <w:color w:val="000000" w:themeColor="text1"/>
          <w:szCs w:val="24"/>
          <w:lang w:val="en-US"/>
          <w:rPrChange w:id="2322" w:author="John Peate" w:date="2023-01-18T15:20:00Z">
            <w:rPr>
              <w:rFonts w:cs="Times New Roman"/>
              <w:szCs w:val="24"/>
              <w:lang w:val="en-US"/>
            </w:rPr>
          </w:rPrChange>
        </w:rPr>
        <w:t>Galgóc</w:t>
      </w:r>
      <w:proofErr w:type="spellEnd"/>
      <w:r w:rsidRPr="003B6C50">
        <w:rPr>
          <w:rFonts w:asciiTheme="majorBidi" w:hAnsiTheme="majorBidi" w:cstheme="majorBidi"/>
          <w:color w:val="000000" w:themeColor="text1"/>
          <w:szCs w:val="24"/>
          <w:lang w:val="en-US"/>
          <w:rPrChange w:id="2323" w:author="John Peate" w:date="2023-01-18T15:20:00Z">
            <w:rPr>
              <w:rFonts w:cs="Times New Roman"/>
              <w:szCs w:val="24"/>
              <w:lang w:val="en-US"/>
            </w:rPr>
          </w:rPrChange>
        </w:rPr>
        <w:t xml:space="preserve">). At the same time, it is understandable that he did everything in his power to study where it was the easiest for him which was Czechoslovakia where he had family ties. </w:t>
      </w:r>
    </w:p>
    <w:p w14:paraId="592C5695" w14:textId="77777777"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2324" w:author="John Peate" w:date="2023-01-18T15:20:00Z">
            <w:rPr>
              <w:rFonts w:cs="Times New Roman"/>
              <w:szCs w:val="24"/>
              <w:lang w:val="en-US"/>
            </w:rPr>
          </w:rPrChange>
        </w:rPr>
      </w:pPr>
      <w:proofErr w:type="gramStart"/>
      <w:r w:rsidRPr="003B6C50">
        <w:rPr>
          <w:rFonts w:asciiTheme="majorBidi" w:hAnsiTheme="majorBidi" w:cstheme="majorBidi"/>
          <w:color w:val="000000" w:themeColor="text1"/>
          <w:szCs w:val="24"/>
          <w:lang w:val="en-US"/>
          <w:rPrChange w:id="2325" w:author="John Peate" w:date="2023-01-18T15:20:00Z">
            <w:rPr>
              <w:rFonts w:cs="Times New Roman"/>
              <w:szCs w:val="24"/>
              <w:lang w:val="en-US"/>
            </w:rPr>
          </w:rPrChange>
        </w:rPr>
        <w:t>That being said, those</w:t>
      </w:r>
      <w:proofErr w:type="gramEnd"/>
      <w:r w:rsidRPr="003B6C50">
        <w:rPr>
          <w:rFonts w:asciiTheme="majorBidi" w:hAnsiTheme="majorBidi" w:cstheme="majorBidi"/>
          <w:color w:val="000000" w:themeColor="text1"/>
          <w:szCs w:val="24"/>
          <w:lang w:val="en-US"/>
          <w:rPrChange w:id="2326" w:author="John Peate" w:date="2023-01-18T15:20:00Z">
            <w:rPr>
              <w:rFonts w:cs="Times New Roman"/>
              <w:szCs w:val="24"/>
              <w:lang w:val="en-US"/>
            </w:rPr>
          </w:rPrChange>
        </w:rPr>
        <w:t xml:space="preserve"> who enrolled in Prague show a tendency to be resident in a different country than their country of birth and a different place of residence from that of their fathers (37%), unlike students enrolled in the three other examined cities, including Vienna where it was similarly disadvantageous to be a foreigner. In addition, Jewish families extended not only beyond the Hungarian-Czechoslovak, but also beyond the Hungarian-Austrian border, hence many Hungarian Jews had relatives in Austria.</w:t>
      </w:r>
      <w:r w:rsidRPr="003B6C50">
        <w:rPr>
          <w:rStyle w:val="EndnoteReference"/>
          <w:rFonts w:asciiTheme="majorBidi" w:hAnsiTheme="majorBidi" w:cstheme="majorBidi"/>
          <w:color w:val="000000" w:themeColor="text1"/>
          <w:szCs w:val="24"/>
          <w:lang w:val="en-US"/>
          <w:rPrChange w:id="2327" w:author="John Peate" w:date="2023-01-18T15:20:00Z">
            <w:rPr>
              <w:rStyle w:val="EndnoteReference"/>
              <w:rFonts w:cs="Times New Roman"/>
              <w:szCs w:val="24"/>
              <w:lang w:val="en-US"/>
            </w:rPr>
          </w:rPrChange>
        </w:rPr>
        <w:endnoteReference w:id="22"/>
      </w:r>
      <w:r w:rsidRPr="003B6C50">
        <w:rPr>
          <w:rFonts w:asciiTheme="majorBidi" w:hAnsiTheme="majorBidi" w:cstheme="majorBidi"/>
          <w:color w:val="000000" w:themeColor="text1"/>
          <w:szCs w:val="24"/>
          <w:lang w:val="en-US"/>
          <w:rPrChange w:id="2332" w:author="John Peate" w:date="2023-01-18T15:20:00Z">
            <w:rPr>
              <w:rFonts w:cs="Times New Roman"/>
              <w:szCs w:val="24"/>
              <w:lang w:val="en-US"/>
            </w:rPr>
          </w:rPrChange>
        </w:rPr>
        <w:t xml:space="preserve"> Yet among the students enrolled in Vienna, 85% were resident in the same country where they were born and 84% of them claimed to be resident in the same place where their fathers. </w:t>
      </w:r>
    </w:p>
    <w:p w14:paraId="15026AD9" w14:textId="77777777"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2333" w:author="John Peate" w:date="2023-01-18T15:20:00Z">
            <w:rPr>
              <w:color w:val="000000" w:themeColor="text1"/>
              <w:lang w:val="en-US"/>
            </w:rPr>
          </w:rPrChange>
        </w:rPr>
      </w:pPr>
      <w:r w:rsidRPr="003B6C50">
        <w:rPr>
          <w:rFonts w:asciiTheme="majorBidi" w:hAnsiTheme="majorBidi" w:cstheme="majorBidi"/>
          <w:color w:val="000000" w:themeColor="text1"/>
          <w:szCs w:val="24"/>
          <w:lang w:val="en-US"/>
          <w:rPrChange w:id="2334" w:author="John Peate" w:date="2023-01-18T15:20:00Z">
            <w:rPr>
              <w:rFonts w:cs="Times New Roman"/>
              <w:szCs w:val="24"/>
              <w:lang w:val="en-US"/>
            </w:rPr>
          </w:rPrChange>
        </w:rPr>
        <w:t>Mapping the localities Hungarian medical students in Prague claimed as their permanent addresses and their fathers’ residences visualize the discrepancy that made Czechoslovak clerks suspicious. The students claimed permanent addresses in Czechoslovakia (See Image IV.2.), while their fathers’ residences have a visible concentration in post-Trianon Hungarian territory. The contrast is especially interesting when mapping the same students’ birth places whose concentration also delineates a map of post-Trianon Hungary. (See Image IV.</w:t>
      </w:r>
      <w:commentRangeStart w:id="2335"/>
      <w:r w:rsidRPr="003B6C50">
        <w:rPr>
          <w:rFonts w:asciiTheme="majorBidi" w:hAnsiTheme="majorBidi" w:cstheme="majorBidi"/>
          <w:color w:val="000000" w:themeColor="text1"/>
          <w:szCs w:val="24"/>
          <w:lang w:val="en-US"/>
          <w:rPrChange w:id="2336" w:author="John Peate" w:date="2023-01-18T15:20:00Z">
            <w:rPr>
              <w:rFonts w:cs="Times New Roman"/>
              <w:szCs w:val="24"/>
              <w:lang w:val="en-US"/>
            </w:rPr>
          </w:rPrChange>
        </w:rPr>
        <w:t>3</w:t>
      </w:r>
      <w:commentRangeEnd w:id="2335"/>
      <w:r w:rsidR="00407D35">
        <w:rPr>
          <w:rStyle w:val="CommentReference"/>
        </w:rPr>
        <w:commentReference w:id="2335"/>
      </w:r>
      <w:r w:rsidRPr="003B6C50">
        <w:rPr>
          <w:rFonts w:asciiTheme="majorBidi" w:hAnsiTheme="majorBidi" w:cstheme="majorBidi"/>
          <w:color w:val="000000" w:themeColor="text1"/>
          <w:szCs w:val="24"/>
          <w:lang w:val="en-US"/>
          <w:rPrChange w:id="2337" w:author="John Peate" w:date="2023-01-18T15:20:00Z">
            <w:rPr>
              <w:rFonts w:cs="Times New Roman"/>
              <w:szCs w:val="24"/>
              <w:lang w:val="en-US"/>
            </w:rPr>
          </w:rPrChange>
        </w:rPr>
        <w:t>.)</w:t>
      </w:r>
    </w:p>
    <w:p w14:paraId="18C9BCB5" w14:textId="77777777"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2338" w:author="John Peate" w:date="2023-01-18T15:20:00Z">
            <w:rPr>
              <w:color w:val="000000" w:themeColor="text1"/>
              <w:lang w:val="en-US"/>
            </w:rPr>
          </w:rPrChange>
        </w:rPr>
      </w:pPr>
      <w:r w:rsidRPr="003B6C50">
        <w:rPr>
          <w:rFonts w:asciiTheme="majorBidi" w:hAnsiTheme="majorBidi" w:cstheme="majorBidi"/>
          <w:noProof/>
          <w:color w:val="000000" w:themeColor="text1"/>
          <w:szCs w:val="24"/>
          <w:lang w:val="en-US"/>
          <w:rPrChange w:id="2339" w:author="John Peate" w:date="2023-01-18T15:20:00Z">
            <w:rPr>
              <w:noProof/>
              <w:lang w:val="en-US"/>
            </w:rPr>
          </w:rPrChange>
        </w:rPr>
        <w:lastRenderedPageBreak/>
        <mc:AlternateContent>
          <mc:Choice Requires="wps">
            <w:drawing>
              <wp:anchor distT="0" distB="0" distL="114300" distR="114300" simplePos="0" relativeHeight="251679744" behindDoc="1" locked="0" layoutInCell="1" allowOverlap="1" wp14:anchorId="70C6EBAB" wp14:editId="1A4BF031">
                <wp:simplePos x="0" y="0"/>
                <wp:positionH relativeFrom="column">
                  <wp:posOffset>0</wp:posOffset>
                </wp:positionH>
                <wp:positionV relativeFrom="paragraph">
                  <wp:posOffset>6136640</wp:posOffset>
                </wp:positionV>
                <wp:extent cx="5434965"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5434965" cy="635"/>
                        </a:xfrm>
                        <a:prstGeom prst="rect">
                          <a:avLst/>
                        </a:prstGeom>
                        <a:solidFill>
                          <a:prstClr val="white"/>
                        </a:solidFill>
                        <a:ln>
                          <a:noFill/>
                        </a:ln>
                      </wps:spPr>
                      <wps:txbx>
                        <w:txbxContent>
                          <w:p w14:paraId="584A5A55" w14:textId="77777777" w:rsidR="003B6C50" w:rsidRPr="00F0121D" w:rsidRDefault="003B6C50" w:rsidP="00491703">
                            <w:pPr>
                              <w:pStyle w:val="Caption"/>
                              <w:rPr>
                                <w:rFonts w:cs="Times New Roman"/>
                                <w:noProof/>
                                <w:sz w:val="24"/>
                                <w:szCs w:val="24"/>
                              </w:rPr>
                            </w:pPr>
                            <w:r w:rsidRPr="001759E0">
                              <w:t xml:space="preserve">Image IV.2. </w:t>
                            </w:r>
                            <w:proofErr w:type="spellStart"/>
                            <w:r w:rsidRPr="001759E0">
                              <w:t>Places</w:t>
                            </w:r>
                            <w:proofErr w:type="spellEnd"/>
                            <w:r w:rsidRPr="001759E0">
                              <w:t xml:space="preserve"> </w:t>
                            </w:r>
                            <w:proofErr w:type="spellStart"/>
                            <w:r w:rsidRPr="001759E0">
                              <w:t>of</w:t>
                            </w:r>
                            <w:proofErr w:type="spellEnd"/>
                            <w:r w:rsidRPr="001759E0">
                              <w:t xml:space="preserve"> residence </w:t>
                            </w:r>
                            <w:proofErr w:type="spellStart"/>
                            <w:r w:rsidRPr="001759E0">
                              <w:t>of</w:t>
                            </w:r>
                            <w:proofErr w:type="spellEnd"/>
                            <w:r w:rsidRPr="001759E0">
                              <w:t xml:space="preserve"> </w:t>
                            </w:r>
                            <w:proofErr w:type="spellStart"/>
                            <w:r w:rsidRPr="001759E0">
                              <w:t>Hungarian</w:t>
                            </w:r>
                            <w:proofErr w:type="spellEnd"/>
                            <w:r w:rsidRPr="001759E0">
                              <w:t xml:space="preserve"> </w:t>
                            </w:r>
                            <w:proofErr w:type="spellStart"/>
                            <w:r w:rsidRPr="001759E0">
                              <w:t>medical</w:t>
                            </w:r>
                            <w:proofErr w:type="spellEnd"/>
                            <w:r w:rsidRPr="001759E0">
                              <w:t xml:space="preserve"> </w:t>
                            </w:r>
                            <w:proofErr w:type="spellStart"/>
                            <w:r w:rsidRPr="001759E0">
                              <w:t>students</w:t>
                            </w:r>
                            <w:proofErr w:type="spellEnd"/>
                            <w:r w:rsidRPr="001759E0">
                              <w:t xml:space="preserve"> </w:t>
                            </w:r>
                            <w:proofErr w:type="spellStart"/>
                            <w:r w:rsidRPr="001759E0">
                              <w:t>enrolled</w:t>
                            </w:r>
                            <w:proofErr w:type="spellEnd"/>
                            <w:r w:rsidRPr="001759E0">
                              <w:t xml:space="preserve"> in </w:t>
                            </w:r>
                            <w:proofErr w:type="spellStart"/>
                            <w:r w:rsidRPr="001759E0">
                              <w:t>the</w:t>
                            </w:r>
                            <w:proofErr w:type="spellEnd"/>
                            <w:r w:rsidRPr="001759E0">
                              <w:t xml:space="preserve"> German University </w:t>
                            </w:r>
                            <w:proofErr w:type="spellStart"/>
                            <w:r w:rsidRPr="001759E0">
                              <w:t>of</w:t>
                            </w:r>
                            <w:proofErr w:type="spellEnd"/>
                            <w:r w:rsidRPr="001759E0">
                              <w:t xml:space="preserve"> Prague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C6EBAB" id="Text Box 3" o:spid="_x0000_s1027" type="#_x0000_t202" style="position:absolute;left:0;text-align:left;margin-left:0;margin-top:483.2pt;width:427.9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" stroked="f">
                <v:textbox style="mso-fit-shape-to-text:t" inset="0,0,0,0">
                  <w:txbxContent>
                    <w:p w14:paraId="584A5A55" w14:textId="77777777" w:rsidR="003B6C50" w:rsidRPr="00F0121D" w:rsidRDefault="003B6C50" w:rsidP="00491703">
                      <w:pPr>
                        <w:pStyle w:val="Caption"/>
                        <w:rPr>
                          <w:rFonts w:cs="Times New Roman"/>
                          <w:noProof/>
                          <w:sz w:val="24"/>
                          <w:szCs w:val="24"/>
                        </w:rPr>
                      </w:pPr>
                      <w:r w:rsidRPr="001759E0">
                        <w:t xml:space="preserve">Image IV.2. </w:t>
                      </w:r>
                      <w:proofErr w:type="spellStart"/>
                      <w:r w:rsidRPr="001759E0">
                        <w:t>Places</w:t>
                      </w:r>
                      <w:proofErr w:type="spellEnd"/>
                      <w:r w:rsidRPr="001759E0">
                        <w:t xml:space="preserve"> </w:t>
                      </w:r>
                      <w:proofErr w:type="spellStart"/>
                      <w:r w:rsidRPr="001759E0">
                        <w:t>of</w:t>
                      </w:r>
                      <w:proofErr w:type="spellEnd"/>
                      <w:r w:rsidRPr="001759E0">
                        <w:t xml:space="preserve"> residence </w:t>
                      </w:r>
                      <w:proofErr w:type="spellStart"/>
                      <w:r w:rsidRPr="001759E0">
                        <w:t>of</w:t>
                      </w:r>
                      <w:proofErr w:type="spellEnd"/>
                      <w:r w:rsidRPr="001759E0">
                        <w:t xml:space="preserve"> </w:t>
                      </w:r>
                      <w:proofErr w:type="spellStart"/>
                      <w:r w:rsidRPr="001759E0">
                        <w:t>Hungarian</w:t>
                      </w:r>
                      <w:proofErr w:type="spellEnd"/>
                      <w:r w:rsidRPr="001759E0">
                        <w:t xml:space="preserve"> </w:t>
                      </w:r>
                      <w:proofErr w:type="spellStart"/>
                      <w:r w:rsidRPr="001759E0">
                        <w:t>medical</w:t>
                      </w:r>
                      <w:proofErr w:type="spellEnd"/>
                      <w:r w:rsidRPr="001759E0">
                        <w:t xml:space="preserve"> </w:t>
                      </w:r>
                      <w:proofErr w:type="spellStart"/>
                      <w:r w:rsidRPr="001759E0">
                        <w:t>students</w:t>
                      </w:r>
                      <w:proofErr w:type="spellEnd"/>
                      <w:r w:rsidRPr="001759E0">
                        <w:t xml:space="preserve"> </w:t>
                      </w:r>
                      <w:proofErr w:type="spellStart"/>
                      <w:r w:rsidRPr="001759E0">
                        <w:t>enrolled</w:t>
                      </w:r>
                      <w:proofErr w:type="spellEnd"/>
                      <w:r w:rsidRPr="001759E0">
                        <w:t xml:space="preserve"> in </w:t>
                      </w:r>
                      <w:proofErr w:type="spellStart"/>
                      <w:r w:rsidRPr="001759E0">
                        <w:t>the</w:t>
                      </w:r>
                      <w:proofErr w:type="spellEnd"/>
                      <w:r w:rsidRPr="001759E0">
                        <w:t xml:space="preserve"> German University </w:t>
                      </w:r>
                      <w:proofErr w:type="spellStart"/>
                      <w:r w:rsidRPr="001759E0">
                        <w:t>of</w:t>
                      </w:r>
                      <w:proofErr w:type="spellEnd"/>
                      <w:r w:rsidRPr="001759E0">
                        <w:t xml:space="preserve"> Prague</w:t>
                      </w:r>
                    </w:p>
                  </w:txbxContent>
                </v:textbox>
                <w10:wrap type="tight"/>
              </v:shape>
            </w:pict>
          </mc:Fallback>
        </mc:AlternateContent>
      </w:r>
      <w:r w:rsidRPr="003B6C50">
        <w:rPr>
          <w:rFonts w:asciiTheme="majorBidi" w:hAnsiTheme="majorBidi" w:cstheme="majorBidi"/>
          <w:noProof/>
          <w:color w:val="000000" w:themeColor="text1"/>
          <w:szCs w:val="24"/>
          <w:lang w:val="en-US"/>
          <w:rPrChange w:id="2340" w:author="John Peate" w:date="2023-01-18T15:20:00Z">
            <w:rPr>
              <w:rFonts w:cs="Times New Roman"/>
              <w:noProof/>
              <w:szCs w:val="24"/>
              <w:lang w:val="en-US"/>
            </w:rPr>
          </w:rPrChange>
        </w:rPr>
        <w:drawing>
          <wp:anchor distT="0" distB="0" distL="114300" distR="114300" simplePos="0" relativeHeight="251677696" behindDoc="1" locked="0" layoutInCell="1" allowOverlap="1" wp14:anchorId="6E4A3F05" wp14:editId="31609E00">
            <wp:simplePos x="0" y="0"/>
            <wp:positionH relativeFrom="margin">
              <wp:posOffset>0</wp:posOffset>
            </wp:positionH>
            <wp:positionV relativeFrom="paragraph">
              <wp:posOffset>562610</wp:posOffset>
            </wp:positionV>
            <wp:extent cx="5434965" cy="5516880"/>
            <wp:effectExtent l="133350" t="114300" r="127635" b="160020"/>
            <wp:wrapTight wrapText="bothSides">
              <wp:wrapPolygon edited="0">
                <wp:start x="-454" y="-448"/>
                <wp:lineTo x="-530" y="21555"/>
                <wp:lineTo x="-303" y="22152"/>
                <wp:lineTo x="21804" y="22152"/>
                <wp:lineTo x="22032" y="21257"/>
                <wp:lineTo x="21956" y="-448"/>
                <wp:lineTo x="-454" y="-448"/>
              </wp:wrapPolygon>
            </wp:wrapTight>
            <wp:docPr id="5" name="Kép 5" descr="A képen térkép, szöveg látható&#10;&#10;A leírás nagyon megbíz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gue Med Studs Residence.png"/>
                    <pic:cNvPicPr/>
                  </pic:nvPicPr>
                  <pic:blipFill rotWithShape="1">
                    <a:blip r:embed="rId12" cstate="print">
                      <a:extLst>
                        <a:ext uri="{28A0092B-C50C-407E-A947-70E740481C1C}">
                          <a14:useLocalDpi xmlns:a14="http://schemas.microsoft.com/office/drawing/2010/main" val="0"/>
                        </a:ext>
                      </a:extLst>
                    </a:blip>
                    <a:srcRect r="30335"/>
                    <a:stretch/>
                  </pic:blipFill>
                  <pic:spPr bwMode="auto">
                    <a:xfrm>
                      <a:off x="0" y="0"/>
                      <a:ext cx="5434965" cy="5516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9363C" w14:textId="77777777" w:rsidR="003B6C50" w:rsidRPr="003B6C50" w:rsidRDefault="003B6C50" w:rsidP="003B6C50">
      <w:pPr>
        <w:spacing w:line="480" w:lineRule="auto"/>
        <w:ind w:firstLine="720"/>
        <w:jc w:val="both"/>
        <w:rPr>
          <w:rFonts w:asciiTheme="majorBidi" w:hAnsiTheme="majorBidi" w:cstheme="majorBidi"/>
          <w:color w:val="000000" w:themeColor="text1"/>
          <w:szCs w:val="24"/>
          <w:rPrChange w:id="2341" w:author="John Peate" w:date="2023-01-18T15:20:00Z">
            <w:rPr>
              <w:color w:val="5B9BD5" w:themeColor="accent1"/>
              <w:sz w:val="20"/>
              <w:szCs w:val="20"/>
            </w:rPr>
          </w:rPrChange>
        </w:rPr>
      </w:pPr>
    </w:p>
    <w:p w14:paraId="0F826468" w14:textId="77777777" w:rsidR="003B6C50" w:rsidRPr="003B6C50" w:rsidRDefault="003B6C50" w:rsidP="003B6C50">
      <w:pPr>
        <w:spacing w:line="480" w:lineRule="auto"/>
        <w:ind w:firstLine="720"/>
        <w:jc w:val="both"/>
        <w:rPr>
          <w:rFonts w:asciiTheme="majorBidi" w:hAnsiTheme="majorBidi" w:cstheme="majorBidi"/>
          <w:color w:val="000000" w:themeColor="text1"/>
          <w:szCs w:val="24"/>
          <w:rPrChange w:id="2342" w:author="John Peate" w:date="2023-01-18T15:20:00Z">
            <w:rPr>
              <w:color w:val="5B9BD5" w:themeColor="accent1"/>
              <w:sz w:val="20"/>
              <w:szCs w:val="20"/>
            </w:rPr>
          </w:rPrChange>
        </w:rPr>
      </w:pPr>
    </w:p>
    <w:p w14:paraId="18529DA2" w14:textId="77777777" w:rsidR="003B6C50" w:rsidRPr="003B6C50" w:rsidRDefault="003B6C50" w:rsidP="003B6C50">
      <w:pPr>
        <w:spacing w:line="480" w:lineRule="auto"/>
        <w:ind w:firstLine="720"/>
        <w:jc w:val="both"/>
        <w:rPr>
          <w:rFonts w:asciiTheme="majorBidi" w:hAnsiTheme="majorBidi" w:cstheme="majorBidi"/>
          <w:color w:val="000000" w:themeColor="text1"/>
          <w:szCs w:val="24"/>
          <w:rPrChange w:id="2343" w:author="John Peate" w:date="2023-01-18T15:20:00Z">
            <w:rPr>
              <w:color w:val="5B9BD5" w:themeColor="accent1"/>
              <w:sz w:val="20"/>
              <w:szCs w:val="20"/>
            </w:rPr>
          </w:rPrChange>
        </w:rPr>
      </w:pPr>
      <w:r w:rsidRPr="003B6C50">
        <w:rPr>
          <w:rFonts w:asciiTheme="majorBidi" w:hAnsiTheme="majorBidi" w:cstheme="majorBidi"/>
          <w:noProof/>
          <w:color w:val="000000" w:themeColor="text1"/>
          <w:szCs w:val="24"/>
          <w:lang w:val="en-US"/>
          <w:rPrChange w:id="2344" w:author="John Peate" w:date="2023-01-18T15:20:00Z">
            <w:rPr>
              <w:noProof/>
              <w:lang w:val="en-US"/>
            </w:rPr>
          </w:rPrChange>
        </w:rPr>
        <w:lastRenderedPageBreak/>
        <mc:AlternateContent>
          <mc:Choice Requires="wps">
            <w:drawing>
              <wp:anchor distT="0" distB="0" distL="114300" distR="114300" simplePos="0" relativeHeight="251680768" behindDoc="1" locked="0" layoutInCell="1" allowOverlap="1" wp14:anchorId="629A3127" wp14:editId="505C8620">
                <wp:simplePos x="0" y="0"/>
                <wp:positionH relativeFrom="column">
                  <wp:posOffset>0</wp:posOffset>
                </wp:positionH>
                <wp:positionV relativeFrom="paragraph">
                  <wp:posOffset>4638675</wp:posOffset>
                </wp:positionV>
                <wp:extent cx="576072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D6222D2" w14:textId="77777777" w:rsidR="003B6C50" w:rsidRPr="00F74048" w:rsidRDefault="003B6C50" w:rsidP="00491703">
                            <w:pPr>
                              <w:pStyle w:val="Caption"/>
                              <w:rPr>
                                <w:noProof/>
                                <w:sz w:val="24"/>
                              </w:rPr>
                            </w:pPr>
                            <w:r>
                              <w:t>Image IV.3.</w:t>
                            </w:r>
                            <w:r w:rsidRPr="00156A87">
                              <w:t xml:space="preserve"> </w:t>
                            </w:r>
                            <w:proofErr w:type="spellStart"/>
                            <w:r w:rsidRPr="00156A87">
                              <w:t>Places</w:t>
                            </w:r>
                            <w:proofErr w:type="spellEnd"/>
                            <w:r w:rsidRPr="00156A87">
                              <w:t xml:space="preserve"> </w:t>
                            </w:r>
                            <w:proofErr w:type="spellStart"/>
                            <w:r w:rsidRPr="00156A87">
                              <w:t>of</w:t>
                            </w:r>
                            <w:proofErr w:type="spellEnd"/>
                            <w:r w:rsidRPr="00156A87">
                              <w:t xml:space="preserve"> </w:t>
                            </w:r>
                            <w:proofErr w:type="spellStart"/>
                            <w:r w:rsidRPr="00156A87">
                              <w:t>birth</w:t>
                            </w:r>
                            <w:proofErr w:type="spellEnd"/>
                            <w:r w:rsidRPr="00156A87">
                              <w:t xml:space="preserve"> </w:t>
                            </w:r>
                            <w:proofErr w:type="spellStart"/>
                            <w:r w:rsidRPr="00156A87">
                              <w:t>of</w:t>
                            </w:r>
                            <w:proofErr w:type="spellEnd"/>
                            <w:r w:rsidRPr="00156A87">
                              <w:t xml:space="preserve"> </w:t>
                            </w:r>
                            <w:proofErr w:type="spellStart"/>
                            <w:r w:rsidRPr="00156A87">
                              <w:t>Hungarian</w:t>
                            </w:r>
                            <w:proofErr w:type="spellEnd"/>
                            <w:r w:rsidRPr="00156A87">
                              <w:t xml:space="preserve"> </w:t>
                            </w:r>
                            <w:proofErr w:type="spellStart"/>
                            <w:r w:rsidRPr="00156A87">
                              <w:t>medical</w:t>
                            </w:r>
                            <w:proofErr w:type="spellEnd"/>
                            <w:r w:rsidRPr="00156A87">
                              <w:t xml:space="preserve"> </w:t>
                            </w:r>
                            <w:proofErr w:type="spellStart"/>
                            <w:r w:rsidRPr="00156A87">
                              <w:t>students</w:t>
                            </w:r>
                            <w:proofErr w:type="spellEnd"/>
                            <w:r w:rsidRPr="00156A87">
                              <w:t xml:space="preserve"> </w:t>
                            </w:r>
                            <w:proofErr w:type="spellStart"/>
                            <w:r w:rsidRPr="00156A87">
                              <w:t>enrolled</w:t>
                            </w:r>
                            <w:proofErr w:type="spellEnd"/>
                            <w:r w:rsidRPr="00156A87">
                              <w:t xml:space="preserve"> in </w:t>
                            </w:r>
                            <w:proofErr w:type="spellStart"/>
                            <w:r w:rsidRPr="00156A87">
                              <w:t>the</w:t>
                            </w:r>
                            <w:proofErr w:type="spellEnd"/>
                            <w:r w:rsidRPr="00156A87">
                              <w:t xml:space="preserve"> German University </w:t>
                            </w:r>
                            <w:proofErr w:type="spellStart"/>
                            <w:r w:rsidRPr="00156A87">
                              <w:t>of</w:t>
                            </w:r>
                            <w:proofErr w:type="spellEnd"/>
                            <w:r w:rsidRPr="00156A87">
                              <w:t xml:space="preserve"> Prague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9A3127" id="Text Box 6" o:spid="_x0000_s1028" type="#_x0000_t202" style="position:absolute;left:0;text-align:left;margin-left:0;margin-top:365.25pt;width:453.6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" stroked="f">
                <v:textbox style="mso-fit-shape-to-text:t" inset="0,0,0,0">
                  <w:txbxContent>
                    <w:p w14:paraId="1D6222D2" w14:textId="77777777" w:rsidR="003B6C50" w:rsidRPr="00F74048" w:rsidRDefault="003B6C50" w:rsidP="00491703">
                      <w:pPr>
                        <w:pStyle w:val="Caption"/>
                        <w:rPr>
                          <w:noProof/>
                          <w:sz w:val="24"/>
                        </w:rPr>
                      </w:pPr>
                      <w:r>
                        <w:t>Image IV.3.</w:t>
                      </w:r>
                      <w:r w:rsidRPr="00156A87">
                        <w:t xml:space="preserve"> </w:t>
                      </w:r>
                      <w:proofErr w:type="spellStart"/>
                      <w:r w:rsidRPr="00156A87">
                        <w:t>Places</w:t>
                      </w:r>
                      <w:proofErr w:type="spellEnd"/>
                      <w:r w:rsidRPr="00156A87">
                        <w:t xml:space="preserve"> </w:t>
                      </w:r>
                      <w:proofErr w:type="spellStart"/>
                      <w:r w:rsidRPr="00156A87">
                        <w:t>of</w:t>
                      </w:r>
                      <w:proofErr w:type="spellEnd"/>
                      <w:r w:rsidRPr="00156A87">
                        <w:t xml:space="preserve"> </w:t>
                      </w:r>
                      <w:proofErr w:type="spellStart"/>
                      <w:r w:rsidRPr="00156A87">
                        <w:t>birth</w:t>
                      </w:r>
                      <w:proofErr w:type="spellEnd"/>
                      <w:r w:rsidRPr="00156A87">
                        <w:t xml:space="preserve"> </w:t>
                      </w:r>
                      <w:proofErr w:type="spellStart"/>
                      <w:r w:rsidRPr="00156A87">
                        <w:t>of</w:t>
                      </w:r>
                      <w:proofErr w:type="spellEnd"/>
                      <w:r w:rsidRPr="00156A87">
                        <w:t xml:space="preserve"> </w:t>
                      </w:r>
                      <w:proofErr w:type="spellStart"/>
                      <w:r w:rsidRPr="00156A87">
                        <w:t>Hungarian</w:t>
                      </w:r>
                      <w:proofErr w:type="spellEnd"/>
                      <w:r w:rsidRPr="00156A87">
                        <w:t xml:space="preserve"> </w:t>
                      </w:r>
                      <w:proofErr w:type="spellStart"/>
                      <w:r w:rsidRPr="00156A87">
                        <w:t>medical</w:t>
                      </w:r>
                      <w:proofErr w:type="spellEnd"/>
                      <w:r w:rsidRPr="00156A87">
                        <w:t xml:space="preserve"> </w:t>
                      </w:r>
                      <w:proofErr w:type="spellStart"/>
                      <w:r w:rsidRPr="00156A87">
                        <w:t>students</w:t>
                      </w:r>
                      <w:proofErr w:type="spellEnd"/>
                      <w:r w:rsidRPr="00156A87">
                        <w:t xml:space="preserve"> </w:t>
                      </w:r>
                      <w:proofErr w:type="spellStart"/>
                      <w:r w:rsidRPr="00156A87">
                        <w:t>enrolled</w:t>
                      </w:r>
                      <w:proofErr w:type="spellEnd"/>
                      <w:r w:rsidRPr="00156A87">
                        <w:t xml:space="preserve"> in </w:t>
                      </w:r>
                      <w:proofErr w:type="spellStart"/>
                      <w:r w:rsidRPr="00156A87">
                        <w:t>the</w:t>
                      </w:r>
                      <w:proofErr w:type="spellEnd"/>
                      <w:r w:rsidRPr="00156A87">
                        <w:t xml:space="preserve"> German University </w:t>
                      </w:r>
                      <w:proofErr w:type="spellStart"/>
                      <w:r w:rsidRPr="00156A87">
                        <w:t>of</w:t>
                      </w:r>
                      <w:proofErr w:type="spellEnd"/>
                      <w:r w:rsidRPr="00156A87">
                        <w:t xml:space="preserve"> Prague</w:t>
                      </w:r>
                    </w:p>
                  </w:txbxContent>
                </v:textbox>
                <w10:wrap type="tight"/>
              </v:shape>
            </w:pict>
          </mc:Fallback>
        </mc:AlternateContent>
      </w:r>
      <w:r w:rsidRPr="003B6C50">
        <w:rPr>
          <w:rFonts w:asciiTheme="majorBidi" w:hAnsiTheme="majorBidi" w:cstheme="majorBidi"/>
          <w:noProof/>
          <w:color w:val="000000" w:themeColor="text1"/>
          <w:szCs w:val="24"/>
          <w:lang w:val="en-US"/>
          <w:rPrChange w:id="2345" w:author="John Peate" w:date="2023-01-18T15:20:00Z">
            <w:rPr>
              <w:noProof/>
              <w:lang w:val="en-US"/>
            </w:rPr>
          </w:rPrChange>
        </w:rPr>
        <w:drawing>
          <wp:anchor distT="0" distB="0" distL="114300" distR="114300" simplePos="0" relativeHeight="251678720" behindDoc="1" locked="0" layoutInCell="1" allowOverlap="1" wp14:anchorId="0892551E" wp14:editId="70D80B0E">
            <wp:simplePos x="0" y="0"/>
            <wp:positionH relativeFrom="column">
              <wp:posOffset>0</wp:posOffset>
            </wp:positionH>
            <wp:positionV relativeFrom="paragraph">
              <wp:posOffset>508000</wp:posOffset>
            </wp:positionV>
            <wp:extent cx="5760720" cy="4073525"/>
            <wp:effectExtent l="133350" t="114300" r="144780" b="155575"/>
            <wp:wrapTight wrapText="bothSides">
              <wp:wrapPolygon edited="0">
                <wp:start x="-429" y="-606"/>
                <wp:lineTo x="-500" y="21516"/>
                <wp:lineTo x="-286" y="22324"/>
                <wp:lineTo x="21786" y="22324"/>
                <wp:lineTo x="22071" y="20708"/>
                <wp:lineTo x="22071" y="1212"/>
                <wp:lineTo x="21929" y="-606"/>
                <wp:lineTo x="-429" y="-606"/>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gue Med Studs Place of Birt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4761E01" w14:textId="77777777" w:rsidR="003B6C50" w:rsidRPr="003B6C50" w:rsidRDefault="003B6C50" w:rsidP="003B6C50">
      <w:pPr>
        <w:tabs>
          <w:tab w:val="center" w:pos="2335"/>
        </w:tabs>
        <w:spacing w:line="480" w:lineRule="auto"/>
        <w:jc w:val="both"/>
        <w:rPr>
          <w:rFonts w:asciiTheme="majorBidi" w:hAnsiTheme="majorBidi" w:cstheme="majorBidi"/>
          <w:color w:val="000000" w:themeColor="text1"/>
          <w:szCs w:val="24"/>
          <w:lang w:val="en-US"/>
          <w:rPrChange w:id="2346" w:author="John Peate" w:date="2023-01-18T15:20:00Z">
            <w:rPr>
              <w:rFonts w:asciiTheme="majorBidi" w:hAnsiTheme="majorBidi" w:cstheme="majorBidi"/>
              <w:szCs w:val="24"/>
              <w:lang w:val="en-US"/>
            </w:rPr>
          </w:rPrChange>
        </w:rPr>
      </w:pPr>
      <w:r w:rsidRPr="003B6C50">
        <w:rPr>
          <w:rFonts w:asciiTheme="majorBidi" w:hAnsiTheme="majorBidi" w:cstheme="majorBidi"/>
          <w:color w:val="000000" w:themeColor="text1"/>
          <w:szCs w:val="24"/>
          <w:lang w:val="en-US"/>
          <w:rPrChange w:id="2347" w:author="John Peate" w:date="2023-01-18T15:20:00Z">
            <w:rPr>
              <w:rFonts w:asciiTheme="majorBidi" w:hAnsiTheme="majorBidi" w:cstheme="majorBidi"/>
              <w:szCs w:val="24"/>
              <w:lang w:val="en-US"/>
            </w:rPr>
          </w:rPrChange>
        </w:rPr>
        <w:tab/>
        <w:t xml:space="preserve">Moving beyond the geographical coordinates of one’s provenance, the act of filling an enrollment form also provided an opportunity for students (and for the historian who studies them) to position themselves in a matrix of self-identification. Depending on the location of the university and the time of enrollment, they could claim to be Hungarian in terms of mother tongue, nationality, or citizenship and Jewish in terms of religion or nationality. </w:t>
      </w:r>
    </w:p>
    <w:p w14:paraId="3269D126" w14:textId="564BC89A"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2348"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349" w:author="John Peate" w:date="2023-01-18T15:20:00Z">
            <w:rPr>
              <w:rFonts w:cs="Times New Roman"/>
              <w:szCs w:val="24"/>
              <w:lang w:val="en-US"/>
            </w:rPr>
          </w:rPrChange>
        </w:rPr>
        <w:t xml:space="preserve">In Vienna and Prague there was a possibility to self-identify as Jewish in terms of religion </w:t>
      </w:r>
      <w:r w:rsidRPr="003B6C50">
        <w:rPr>
          <w:rFonts w:asciiTheme="majorBidi" w:hAnsiTheme="majorBidi" w:cstheme="majorBidi"/>
          <w:i/>
          <w:iCs/>
          <w:color w:val="000000" w:themeColor="text1"/>
          <w:szCs w:val="24"/>
          <w:lang w:val="en-US"/>
          <w:rPrChange w:id="2350" w:author="John Peate" w:date="2023-01-18T15:20:00Z">
            <w:rPr>
              <w:rFonts w:cs="Times New Roman"/>
              <w:i/>
              <w:iCs/>
              <w:szCs w:val="24"/>
              <w:lang w:val="en-US"/>
            </w:rPr>
          </w:rPrChange>
        </w:rPr>
        <w:t>and</w:t>
      </w:r>
      <w:r w:rsidRPr="003B6C50">
        <w:rPr>
          <w:rFonts w:asciiTheme="majorBidi" w:hAnsiTheme="majorBidi" w:cstheme="majorBidi"/>
          <w:color w:val="000000" w:themeColor="text1"/>
          <w:szCs w:val="24"/>
          <w:lang w:val="en-US"/>
          <w:rPrChange w:id="2351" w:author="John Peate" w:date="2023-01-18T15:20:00Z">
            <w:rPr>
              <w:rFonts w:cs="Times New Roman"/>
              <w:szCs w:val="24"/>
              <w:lang w:val="en-US"/>
            </w:rPr>
          </w:rPrChange>
        </w:rPr>
        <w:t xml:space="preserve"> nationality as well, although in Vienna the category was labelled with the more racial term </w:t>
      </w:r>
      <w:del w:id="2352" w:author="John Peate" w:date="2023-01-18T16:06:00Z">
        <w:r w:rsidRPr="003B6C50" w:rsidDel="0031312E">
          <w:rPr>
            <w:rFonts w:asciiTheme="majorBidi" w:hAnsiTheme="majorBidi" w:cstheme="majorBidi"/>
            <w:i/>
            <w:iCs/>
            <w:color w:val="000000" w:themeColor="text1"/>
            <w:szCs w:val="24"/>
            <w:lang w:val="en-US"/>
            <w:rPrChange w:id="2353" w:author="John Peate" w:date="2023-01-18T15:20:00Z">
              <w:rPr>
                <w:rFonts w:cs="Times New Roman"/>
                <w:i/>
                <w:iCs/>
                <w:szCs w:val="24"/>
                <w:lang w:val="en-US"/>
              </w:rPr>
            </w:rPrChange>
          </w:rPr>
          <w:delText>“</w:delText>
        </w:r>
      </w:del>
      <w:proofErr w:type="spellStart"/>
      <w:r w:rsidRPr="003B6C50">
        <w:rPr>
          <w:rFonts w:asciiTheme="majorBidi" w:hAnsiTheme="majorBidi" w:cstheme="majorBidi"/>
          <w:i/>
          <w:iCs/>
          <w:color w:val="000000" w:themeColor="text1"/>
          <w:szCs w:val="24"/>
          <w:lang w:val="en-US"/>
          <w:rPrChange w:id="2354" w:author="John Peate" w:date="2023-01-18T15:20:00Z">
            <w:rPr>
              <w:rFonts w:cs="Times New Roman"/>
              <w:i/>
              <w:iCs/>
              <w:szCs w:val="24"/>
              <w:lang w:val="en-US"/>
            </w:rPr>
          </w:rPrChange>
        </w:rPr>
        <w:t>Volkszugeh</w:t>
      </w:r>
      <w:r w:rsidRPr="003B6C50">
        <w:rPr>
          <w:rStyle w:val="im"/>
          <w:rFonts w:asciiTheme="majorBidi" w:hAnsiTheme="majorBidi" w:cstheme="majorBidi"/>
          <w:i/>
          <w:iCs/>
          <w:color w:val="000000" w:themeColor="text1"/>
          <w:szCs w:val="24"/>
          <w:lang w:val="en-US"/>
          <w:rPrChange w:id="2355" w:author="John Peate" w:date="2023-01-18T15:20:00Z">
            <w:rPr>
              <w:rStyle w:val="im"/>
              <w:i/>
              <w:iCs/>
              <w:szCs w:val="24"/>
              <w:lang w:val="en-US"/>
            </w:rPr>
          </w:rPrChange>
        </w:rPr>
        <w:t>örigkeit</w:t>
      </w:r>
      <w:proofErr w:type="spellEnd"/>
      <w:ins w:id="2356" w:author="John Peate" w:date="2023-01-18T16:06:00Z">
        <w:r w:rsidR="0031312E">
          <w:rPr>
            <w:rStyle w:val="im"/>
            <w:rFonts w:asciiTheme="majorBidi" w:hAnsiTheme="majorBidi" w:cstheme="majorBidi"/>
            <w:i/>
            <w:iCs/>
            <w:color w:val="000000" w:themeColor="text1"/>
            <w:szCs w:val="24"/>
            <w:lang w:val="en-US"/>
          </w:rPr>
          <w:t xml:space="preserve"> </w:t>
        </w:r>
      </w:ins>
      <w:del w:id="2357" w:author="John Peate" w:date="2023-01-18T16:06:00Z">
        <w:r w:rsidRPr="003B6C50" w:rsidDel="0031312E">
          <w:rPr>
            <w:rStyle w:val="im"/>
            <w:rFonts w:asciiTheme="majorBidi" w:hAnsiTheme="majorBidi" w:cstheme="majorBidi"/>
            <w:i/>
            <w:iCs/>
            <w:color w:val="000000" w:themeColor="text1"/>
            <w:szCs w:val="24"/>
            <w:lang w:val="en-US"/>
            <w:rPrChange w:id="2358" w:author="John Peate" w:date="2023-01-18T15:20:00Z">
              <w:rPr>
                <w:rStyle w:val="im"/>
                <w:i/>
                <w:iCs/>
                <w:szCs w:val="24"/>
                <w:lang w:val="en-US"/>
              </w:rPr>
            </w:rPrChange>
          </w:rPr>
          <w:delText>”</w:delText>
        </w:r>
        <w:r w:rsidRPr="003B6C50" w:rsidDel="0031312E">
          <w:rPr>
            <w:rStyle w:val="im"/>
            <w:rFonts w:asciiTheme="majorBidi" w:hAnsiTheme="majorBidi" w:cstheme="majorBidi"/>
            <w:color w:val="000000" w:themeColor="text1"/>
            <w:szCs w:val="24"/>
            <w:lang w:val="en-US"/>
            <w:rPrChange w:id="2359" w:author="John Peate" w:date="2023-01-18T15:20:00Z">
              <w:rPr>
                <w:rStyle w:val="im"/>
                <w:szCs w:val="24"/>
                <w:lang w:val="en-US"/>
              </w:rPr>
            </w:rPrChange>
          </w:rPr>
          <w:delText xml:space="preserve"> </w:delText>
        </w:r>
      </w:del>
      <w:r w:rsidRPr="003B6C50">
        <w:rPr>
          <w:rStyle w:val="im"/>
          <w:rFonts w:asciiTheme="majorBidi" w:hAnsiTheme="majorBidi" w:cstheme="majorBidi"/>
          <w:color w:val="000000" w:themeColor="text1"/>
          <w:szCs w:val="24"/>
          <w:lang w:val="en-US"/>
          <w:rPrChange w:id="2360" w:author="John Peate" w:date="2023-01-18T15:20:00Z">
            <w:rPr>
              <w:rStyle w:val="im"/>
              <w:szCs w:val="24"/>
              <w:lang w:val="en-US"/>
            </w:rPr>
          </w:rPrChange>
        </w:rPr>
        <w:t>(</w:t>
      </w:r>
      <w:ins w:id="2361" w:author="John Peate" w:date="2023-01-18T16:06:00Z">
        <w:r w:rsidR="0031312E">
          <w:rPr>
            <w:rStyle w:val="im"/>
            <w:rFonts w:asciiTheme="majorBidi" w:hAnsiTheme="majorBidi" w:cstheme="majorBidi"/>
            <w:color w:val="000000" w:themeColor="text1"/>
            <w:szCs w:val="24"/>
            <w:lang w:val="en-US"/>
          </w:rPr>
          <w:t>“</w:t>
        </w:r>
      </w:ins>
      <w:r w:rsidRPr="003B6C50">
        <w:rPr>
          <w:rStyle w:val="im"/>
          <w:rFonts w:asciiTheme="majorBidi" w:hAnsiTheme="majorBidi" w:cstheme="majorBidi"/>
          <w:color w:val="000000" w:themeColor="text1"/>
          <w:szCs w:val="24"/>
          <w:lang w:val="en-US"/>
          <w:rPrChange w:id="2362" w:author="John Peate" w:date="2023-01-18T15:20:00Z">
            <w:rPr>
              <w:rStyle w:val="im"/>
              <w:szCs w:val="24"/>
              <w:lang w:val="en-US"/>
            </w:rPr>
          </w:rPrChange>
        </w:rPr>
        <w:t>ethnic belonging</w:t>
      </w:r>
      <w:ins w:id="2363" w:author="John Peate" w:date="2023-01-18T16:06:00Z">
        <w:r w:rsidR="0031312E">
          <w:rPr>
            <w:rStyle w:val="im"/>
            <w:rFonts w:asciiTheme="majorBidi" w:hAnsiTheme="majorBidi" w:cstheme="majorBidi"/>
            <w:color w:val="000000" w:themeColor="text1"/>
            <w:szCs w:val="24"/>
            <w:lang w:val="en-US"/>
          </w:rPr>
          <w:t>”</w:t>
        </w:r>
      </w:ins>
      <w:r w:rsidRPr="003B6C50">
        <w:rPr>
          <w:rStyle w:val="im"/>
          <w:rFonts w:asciiTheme="majorBidi" w:hAnsiTheme="majorBidi" w:cstheme="majorBidi"/>
          <w:color w:val="000000" w:themeColor="text1"/>
          <w:szCs w:val="24"/>
          <w:lang w:val="en-US"/>
          <w:rPrChange w:id="2364" w:author="John Peate" w:date="2023-01-18T15:20:00Z">
            <w:rPr>
              <w:rStyle w:val="im"/>
              <w:szCs w:val="24"/>
              <w:lang w:val="en-US"/>
            </w:rPr>
          </w:rPrChange>
        </w:rPr>
        <w:t>).</w:t>
      </w:r>
      <w:r w:rsidRPr="003B6C50">
        <w:rPr>
          <w:rStyle w:val="im"/>
          <w:rFonts w:asciiTheme="majorBidi" w:hAnsiTheme="majorBidi" w:cstheme="majorBidi"/>
          <w:color w:val="000000" w:themeColor="text1"/>
          <w:szCs w:val="24"/>
          <w:lang w:val="en-US"/>
          <w:rPrChange w:id="2365" w:author="John Peate" w:date="2023-01-18T15:20:00Z">
            <w:rPr>
              <w:rStyle w:val="im"/>
              <w:lang w:val="en-US"/>
            </w:rPr>
          </w:rPrChange>
        </w:rPr>
        <w:t xml:space="preserve"> </w:t>
      </w:r>
      <w:r w:rsidRPr="003B6C50">
        <w:rPr>
          <w:rFonts w:asciiTheme="majorBidi" w:hAnsiTheme="majorBidi" w:cstheme="majorBidi"/>
          <w:color w:val="000000" w:themeColor="text1"/>
          <w:szCs w:val="24"/>
          <w:lang w:val="en-US"/>
          <w:rPrChange w:id="2366" w:author="John Peate" w:date="2023-01-18T15:20:00Z">
            <w:rPr>
              <w:rFonts w:cs="Times New Roman"/>
              <w:szCs w:val="24"/>
              <w:lang w:val="en-US"/>
            </w:rPr>
          </w:rPrChange>
        </w:rPr>
        <w:t>In 1926, 1931</w:t>
      </w:r>
      <w:ins w:id="2367" w:author="John Peate" w:date="2023-01-18T16:07:00Z">
        <w:r w:rsidR="0031312E">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368" w:author="John Peate" w:date="2023-01-18T15:20:00Z">
            <w:rPr>
              <w:rFonts w:cs="Times New Roman"/>
              <w:szCs w:val="24"/>
              <w:lang w:val="en-US"/>
            </w:rPr>
          </w:rPrChange>
        </w:rPr>
        <w:t xml:space="preserve"> and 1936 the enrollment form contained a row for nation and the legal category of a Jewish nationality existed both in Austria and in </w:t>
      </w:r>
      <w:r w:rsidRPr="003B6C50">
        <w:rPr>
          <w:rFonts w:asciiTheme="majorBidi" w:hAnsiTheme="majorBidi" w:cstheme="majorBidi"/>
          <w:color w:val="000000" w:themeColor="text1"/>
          <w:szCs w:val="24"/>
          <w:lang w:val="en-US"/>
          <w:rPrChange w:id="2369" w:author="John Peate" w:date="2023-01-18T15:20:00Z">
            <w:rPr>
              <w:rFonts w:cs="Times New Roman"/>
              <w:szCs w:val="24"/>
              <w:lang w:val="en-US"/>
            </w:rPr>
          </w:rPrChange>
        </w:rPr>
        <w:lastRenderedPageBreak/>
        <w:t>Czechoslovakia</w:t>
      </w:r>
      <w:ins w:id="2370" w:author="John Peate" w:date="2023-01-18T16:07:00Z">
        <w:r w:rsidR="0031312E">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371" w:author="John Peate" w:date="2023-01-18T15:20:00Z">
            <w:rPr>
              <w:rFonts w:cs="Times New Roman"/>
              <w:szCs w:val="24"/>
              <w:lang w:val="en-US"/>
            </w:rPr>
          </w:rPrChange>
        </w:rPr>
        <w:t xml:space="preserve"> </w:t>
      </w:r>
      <w:del w:id="2372" w:author="John Peate" w:date="2023-01-18T16:07:00Z">
        <w:r w:rsidRPr="003B6C50" w:rsidDel="0031312E">
          <w:rPr>
            <w:rFonts w:asciiTheme="majorBidi" w:hAnsiTheme="majorBidi" w:cstheme="majorBidi"/>
            <w:color w:val="000000" w:themeColor="text1"/>
            <w:szCs w:val="24"/>
            <w:lang w:val="en-US"/>
            <w:rPrChange w:id="2373"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2374" w:author="John Peate" w:date="2023-01-18T15:20:00Z">
            <w:rPr>
              <w:rFonts w:cs="Times New Roman"/>
              <w:szCs w:val="24"/>
              <w:lang w:val="en-US"/>
            </w:rPr>
          </w:rPrChange>
        </w:rPr>
        <w:t xml:space="preserve">unlike in Hungary where even the racist numerus </w:t>
      </w:r>
      <w:proofErr w:type="spellStart"/>
      <w:r w:rsidRPr="003B6C50">
        <w:rPr>
          <w:rFonts w:asciiTheme="majorBidi" w:hAnsiTheme="majorBidi" w:cstheme="majorBidi"/>
          <w:color w:val="000000" w:themeColor="text1"/>
          <w:szCs w:val="24"/>
          <w:lang w:val="en-US"/>
          <w:rPrChange w:id="2375"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376" w:author="John Peate" w:date="2023-01-18T15:20:00Z">
            <w:rPr>
              <w:rFonts w:cs="Times New Roman"/>
              <w:szCs w:val="24"/>
              <w:lang w:val="en-US"/>
            </w:rPr>
          </w:rPrChange>
        </w:rPr>
        <w:t xml:space="preserve"> law was implemented </w:t>
      </w:r>
      <w:proofErr w:type="gramStart"/>
      <w:r w:rsidRPr="003B6C50">
        <w:rPr>
          <w:rFonts w:asciiTheme="majorBidi" w:hAnsiTheme="majorBidi" w:cstheme="majorBidi"/>
          <w:color w:val="000000" w:themeColor="text1"/>
          <w:szCs w:val="24"/>
          <w:lang w:val="en-US"/>
          <w:rPrChange w:id="2377" w:author="John Peate" w:date="2023-01-18T15:20:00Z">
            <w:rPr>
              <w:rFonts w:cs="Times New Roman"/>
              <w:szCs w:val="24"/>
              <w:lang w:val="en-US"/>
            </w:rPr>
          </w:rPrChange>
        </w:rPr>
        <w:t>on the basis of</w:t>
      </w:r>
      <w:proofErr w:type="gramEnd"/>
      <w:r w:rsidRPr="003B6C50">
        <w:rPr>
          <w:rFonts w:asciiTheme="majorBidi" w:hAnsiTheme="majorBidi" w:cstheme="majorBidi"/>
          <w:color w:val="000000" w:themeColor="text1"/>
          <w:szCs w:val="24"/>
          <w:lang w:val="en-US"/>
          <w:rPrChange w:id="2378" w:author="John Peate" w:date="2023-01-18T15:20:00Z">
            <w:rPr>
              <w:rFonts w:cs="Times New Roman"/>
              <w:szCs w:val="24"/>
              <w:lang w:val="en-US"/>
            </w:rPr>
          </w:rPrChange>
        </w:rPr>
        <w:t xml:space="preserve"> religious affiliation. </w:t>
      </w:r>
    </w:p>
    <w:p w14:paraId="20896EE8" w14:textId="77777777" w:rsidR="003B6C50" w:rsidRPr="003B6C50" w:rsidRDefault="003B6C50" w:rsidP="003B6C50">
      <w:pPr>
        <w:spacing w:line="480" w:lineRule="auto"/>
        <w:ind w:firstLine="720"/>
        <w:jc w:val="both"/>
        <w:rPr>
          <w:rFonts w:asciiTheme="majorBidi" w:hAnsiTheme="majorBidi" w:cstheme="majorBidi"/>
          <w:color w:val="000000" w:themeColor="text1"/>
          <w:szCs w:val="24"/>
          <w:lang w:val="en-US"/>
          <w:rPrChange w:id="2379"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380" w:author="John Peate" w:date="2023-01-18T15:20:00Z">
            <w:rPr>
              <w:rFonts w:cs="Times New Roman"/>
              <w:szCs w:val="24"/>
              <w:lang w:val="en-US"/>
            </w:rPr>
          </w:rPrChange>
        </w:rPr>
        <w:t xml:space="preserve">We know the self-reported nationality of 60% of the sample. Since the possibility of </w:t>
      </w:r>
      <w:proofErr w:type="gramStart"/>
      <w:r w:rsidRPr="003B6C50">
        <w:rPr>
          <w:rFonts w:asciiTheme="majorBidi" w:hAnsiTheme="majorBidi" w:cstheme="majorBidi"/>
          <w:color w:val="000000" w:themeColor="text1"/>
          <w:szCs w:val="24"/>
          <w:lang w:val="en-US"/>
          <w:rPrChange w:id="2381" w:author="John Peate" w:date="2023-01-18T15:20:00Z">
            <w:rPr>
              <w:rFonts w:cs="Times New Roman"/>
              <w:szCs w:val="24"/>
              <w:lang w:val="en-US"/>
            </w:rPr>
          </w:rPrChange>
        </w:rPr>
        <w:t>reporting</w:t>
      </w:r>
      <w:proofErr w:type="gramEnd"/>
      <w:r w:rsidRPr="003B6C50">
        <w:rPr>
          <w:rFonts w:asciiTheme="majorBidi" w:hAnsiTheme="majorBidi" w:cstheme="majorBidi"/>
          <w:color w:val="000000" w:themeColor="text1"/>
          <w:szCs w:val="24"/>
          <w:lang w:val="en-US"/>
          <w:rPrChange w:id="2382" w:author="John Peate" w:date="2023-01-18T15:20:00Z">
            <w:rPr>
              <w:rFonts w:cs="Times New Roman"/>
              <w:szCs w:val="24"/>
              <w:lang w:val="en-US"/>
            </w:rPr>
          </w:rPrChange>
        </w:rPr>
        <w:t xml:space="preserve"> one’s national belonging when enrolling only existed in the two countries – Austria and Czechoslovakia – where Jews were perceived as members of a national as well as a religious group, it is significant that 102 students declared Jewish as their ethnicity or nationality.  At the same time, it is important to note that students of Jewish nationality who turn up in more than one academic year I examined, often switched between Jewish and Hungarian nationality. Thus, their Jewish national self-identification was not necessarily an expression of Zionist commitment. Yet it means that they did not reject the idea that Jews were possibly a nation(</w:t>
      </w:r>
      <w:proofErr w:type="spellStart"/>
      <w:r w:rsidRPr="003B6C50">
        <w:rPr>
          <w:rFonts w:asciiTheme="majorBidi" w:hAnsiTheme="majorBidi" w:cstheme="majorBidi"/>
          <w:color w:val="000000" w:themeColor="text1"/>
          <w:szCs w:val="24"/>
          <w:lang w:val="en-US"/>
          <w:rPrChange w:id="2383" w:author="John Peate" w:date="2023-01-18T15:20:00Z">
            <w:rPr>
              <w:rFonts w:cs="Times New Roman"/>
              <w:szCs w:val="24"/>
              <w:lang w:val="en-US"/>
            </w:rPr>
          </w:rPrChange>
        </w:rPr>
        <w:t>ality</w:t>
      </w:r>
      <w:proofErr w:type="spellEnd"/>
      <w:r w:rsidRPr="003B6C50">
        <w:rPr>
          <w:rFonts w:asciiTheme="majorBidi" w:hAnsiTheme="majorBidi" w:cstheme="majorBidi"/>
          <w:color w:val="000000" w:themeColor="text1"/>
          <w:szCs w:val="24"/>
          <w:lang w:val="en-US"/>
          <w:rPrChange w:id="2384" w:author="John Peate" w:date="2023-01-18T15:20:00Z">
            <w:rPr>
              <w:rFonts w:cs="Times New Roman"/>
              <w:szCs w:val="24"/>
              <w:lang w:val="en-US"/>
            </w:rPr>
          </w:rPrChange>
        </w:rPr>
        <w:t>), contrary to the mainstream Jewish public opinion in contemporary Hungary.</w:t>
      </w:r>
    </w:p>
    <w:p w14:paraId="5370746D" w14:textId="50C98A03"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2385"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386" w:author="John Peate" w:date="2023-01-18T15:20:00Z">
            <w:rPr>
              <w:rFonts w:cs="Times New Roman"/>
              <w:szCs w:val="24"/>
              <w:lang w:val="en-US"/>
            </w:rPr>
          </w:rPrChange>
        </w:rPr>
        <w:t xml:space="preserve">In the Hungarian legal system, the Jewish nationality did not exist. The numerus </w:t>
      </w:r>
      <w:proofErr w:type="spellStart"/>
      <w:r w:rsidRPr="003B6C50">
        <w:rPr>
          <w:rFonts w:asciiTheme="majorBidi" w:hAnsiTheme="majorBidi" w:cstheme="majorBidi"/>
          <w:color w:val="000000" w:themeColor="text1"/>
          <w:szCs w:val="24"/>
          <w:lang w:val="en-US"/>
          <w:rPrChange w:id="2387"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388" w:author="John Peate" w:date="2023-01-18T15:20:00Z">
            <w:rPr>
              <w:rFonts w:cs="Times New Roman"/>
              <w:szCs w:val="24"/>
              <w:lang w:val="en-US"/>
            </w:rPr>
          </w:rPrChange>
        </w:rPr>
        <w:t xml:space="preserve"> was endorsed </w:t>
      </w:r>
      <w:proofErr w:type="gramStart"/>
      <w:r w:rsidRPr="003B6C50">
        <w:rPr>
          <w:rFonts w:asciiTheme="majorBidi" w:hAnsiTheme="majorBidi" w:cstheme="majorBidi"/>
          <w:color w:val="000000" w:themeColor="text1"/>
          <w:szCs w:val="24"/>
          <w:lang w:val="en-US"/>
          <w:rPrChange w:id="2389" w:author="John Peate" w:date="2023-01-18T15:20:00Z">
            <w:rPr>
              <w:rFonts w:cs="Times New Roman"/>
              <w:szCs w:val="24"/>
              <w:lang w:val="en-US"/>
            </w:rPr>
          </w:rPrChange>
        </w:rPr>
        <w:t>on the basis of</w:t>
      </w:r>
      <w:proofErr w:type="gramEnd"/>
      <w:r w:rsidRPr="003B6C50">
        <w:rPr>
          <w:rFonts w:asciiTheme="majorBidi" w:hAnsiTheme="majorBidi" w:cstheme="majorBidi"/>
          <w:color w:val="000000" w:themeColor="text1"/>
          <w:szCs w:val="24"/>
          <w:lang w:val="en-US"/>
          <w:rPrChange w:id="2390" w:author="John Peate" w:date="2023-01-18T15:20:00Z">
            <w:rPr>
              <w:rFonts w:cs="Times New Roman"/>
              <w:szCs w:val="24"/>
              <w:lang w:val="en-US"/>
            </w:rPr>
          </w:rPrChange>
        </w:rPr>
        <w:t xml:space="preserve"> religion. Jewish nationality, or more often Jewish </w:t>
      </w:r>
      <w:proofErr w:type="spellStart"/>
      <w:r w:rsidRPr="003B6C50">
        <w:rPr>
          <w:rFonts w:asciiTheme="majorBidi" w:hAnsiTheme="majorBidi" w:cstheme="majorBidi"/>
          <w:i/>
          <w:color w:val="000000" w:themeColor="text1"/>
          <w:szCs w:val="24"/>
          <w:lang w:val="en-US"/>
          <w:rPrChange w:id="2391" w:author="John Peate" w:date="2023-01-18T15:20:00Z">
            <w:rPr>
              <w:rFonts w:cs="Times New Roman"/>
              <w:i/>
              <w:szCs w:val="24"/>
              <w:lang w:val="en-US"/>
            </w:rPr>
          </w:rPrChange>
        </w:rPr>
        <w:t>népfaj</w:t>
      </w:r>
      <w:proofErr w:type="spellEnd"/>
      <w:r w:rsidRPr="003B6C50">
        <w:rPr>
          <w:rFonts w:asciiTheme="majorBidi" w:hAnsiTheme="majorBidi" w:cstheme="majorBidi"/>
          <w:color w:val="000000" w:themeColor="text1"/>
          <w:szCs w:val="24"/>
          <w:lang w:val="en-US"/>
          <w:rPrChange w:id="2392" w:author="John Peate" w:date="2023-01-18T15:20:00Z">
            <w:rPr>
              <w:rFonts w:cs="Times New Roman"/>
              <w:szCs w:val="24"/>
              <w:lang w:val="en-US"/>
            </w:rPr>
          </w:rPrChange>
        </w:rPr>
        <w:t xml:space="preserve"> (</w:t>
      </w:r>
      <w:proofErr w:type="spellStart"/>
      <w:r w:rsidRPr="003B6C50">
        <w:rPr>
          <w:rFonts w:asciiTheme="majorBidi" w:hAnsiTheme="majorBidi" w:cstheme="majorBidi"/>
          <w:i/>
          <w:color w:val="000000" w:themeColor="text1"/>
          <w:szCs w:val="24"/>
          <w:lang w:val="en-US"/>
          <w:rPrChange w:id="2393" w:author="John Peate" w:date="2023-01-18T15:20:00Z">
            <w:rPr>
              <w:rFonts w:cs="Times New Roman"/>
              <w:i/>
              <w:szCs w:val="24"/>
              <w:lang w:val="en-US"/>
            </w:rPr>
          </w:rPrChange>
        </w:rPr>
        <w:t>Volksstamm</w:t>
      </w:r>
      <w:proofErr w:type="spellEnd"/>
      <w:r w:rsidRPr="003B6C50">
        <w:rPr>
          <w:rFonts w:asciiTheme="majorBidi" w:hAnsiTheme="majorBidi" w:cstheme="majorBidi"/>
          <w:color w:val="000000" w:themeColor="text1"/>
          <w:szCs w:val="24"/>
          <w:lang w:val="en-US"/>
          <w:rPrChange w:id="2394" w:author="John Peate" w:date="2023-01-18T15:20:00Z">
            <w:rPr>
              <w:rFonts w:cs="Times New Roman"/>
              <w:szCs w:val="24"/>
              <w:lang w:val="en-US"/>
            </w:rPr>
          </w:rPrChange>
        </w:rPr>
        <w:t xml:space="preserve">) was mostly evoked in an antisemitic context, in the enacting clause of the numerus </w:t>
      </w:r>
      <w:proofErr w:type="spellStart"/>
      <w:r w:rsidRPr="003B6C50">
        <w:rPr>
          <w:rFonts w:asciiTheme="majorBidi" w:hAnsiTheme="majorBidi" w:cstheme="majorBidi"/>
          <w:color w:val="000000" w:themeColor="text1"/>
          <w:szCs w:val="24"/>
          <w:lang w:val="en-US"/>
          <w:rPrChange w:id="2395"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396" w:author="John Peate" w:date="2023-01-18T15:20:00Z">
            <w:rPr>
              <w:rFonts w:cs="Times New Roman"/>
              <w:szCs w:val="24"/>
              <w:lang w:val="en-US"/>
            </w:rPr>
          </w:rPrChange>
        </w:rPr>
        <w:t xml:space="preserve"> law most notably. A positive claim to Jewish nationality was rare.</w:t>
      </w:r>
      <w:r w:rsidRPr="003B6C50">
        <w:rPr>
          <w:rStyle w:val="EndnoteReference"/>
          <w:rFonts w:asciiTheme="majorBidi" w:hAnsiTheme="majorBidi" w:cstheme="majorBidi"/>
          <w:color w:val="000000" w:themeColor="text1"/>
          <w:szCs w:val="24"/>
          <w:lang w:val="en-US"/>
          <w:rPrChange w:id="2397" w:author="John Peate" w:date="2023-01-18T15:20:00Z">
            <w:rPr>
              <w:rStyle w:val="EndnoteReference"/>
              <w:rFonts w:cs="Times New Roman"/>
              <w:szCs w:val="24"/>
              <w:lang w:val="en-US"/>
            </w:rPr>
          </w:rPrChange>
        </w:rPr>
        <w:endnoteReference w:id="23"/>
      </w:r>
      <w:r w:rsidRPr="003B6C50">
        <w:rPr>
          <w:rFonts w:asciiTheme="majorBidi" w:hAnsiTheme="majorBidi" w:cstheme="majorBidi"/>
          <w:color w:val="000000" w:themeColor="text1"/>
          <w:szCs w:val="24"/>
          <w:lang w:val="en-US"/>
          <w:rPrChange w:id="2401" w:author="John Peate" w:date="2023-01-18T15:20:00Z">
            <w:rPr>
              <w:rFonts w:cs="Times New Roman"/>
              <w:szCs w:val="24"/>
              <w:lang w:val="en-US"/>
            </w:rPr>
          </w:rPrChange>
        </w:rPr>
        <w:t xml:space="preserve">  The Jewish communities’ institutional structure – on whom fundraising activity for the sake of numerus </w:t>
      </w:r>
      <w:proofErr w:type="spellStart"/>
      <w:r w:rsidRPr="003B6C50">
        <w:rPr>
          <w:rFonts w:asciiTheme="majorBidi" w:hAnsiTheme="majorBidi" w:cstheme="majorBidi"/>
          <w:color w:val="000000" w:themeColor="text1"/>
          <w:szCs w:val="24"/>
          <w:lang w:val="en-US"/>
          <w:rPrChange w:id="2402"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403" w:author="John Peate" w:date="2023-01-18T15:20:00Z">
            <w:rPr>
              <w:rFonts w:cs="Times New Roman"/>
              <w:szCs w:val="24"/>
              <w:lang w:val="en-US"/>
            </w:rPr>
          </w:rPrChange>
        </w:rPr>
        <w:t xml:space="preserve"> refugees relied – was dominated by assimilationists who thought of Jews as “Hungarians of the Israelite faith</w:t>
      </w:r>
      <w:ins w:id="2404" w:author="John Peate" w:date="2023-01-18T16:08:00Z">
        <w:r w:rsidR="0031312E" w:rsidRPr="00546FFE">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405" w:author="John Peate" w:date="2023-01-18T15:20:00Z">
            <w:rPr>
              <w:rFonts w:cs="Times New Roman"/>
              <w:szCs w:val="24"/>
              <w:lang w:val="en-US"/>
            </w:rPr>
          </w:rPrChange>
        </w:rPr>
        <w:t>”</w:t>
      </w:r>
      <w:del w:id="2406" w:author="John Peate" w:date="2023-01-18T16:08:00Z">
        <w:r w:rsidRPr="003B6C50" w:rsidDel="0031312E">
          <w:rPr>
            <w:rFonts w:asciiTheme="majorBidi" w:hAnsiTheme="majorBidi" w:cstheme="majorBidi"/>
            <w:color w:val="000000" w:themeColor="text1"/>
            <w:szCs w:val="24"/>
            <w:lang w:val="en-US"/>
            <w:rPrChange w:id="2407" w:author="John Peate" w:date="2023-01-18T15:20:00Z">
              <w:rPr>
                <w:rFonts w:cs="Times New Roman"/>
                <w:szCs w:val="24"/>
                <w:lang w:val="en-US"/>
              </w:rPr>
            </w:rPrChange>
          </w:rPr>
          <w:delText>,</w:delText>
        </w:r>
      </w:del>
      <w:r w:rsidRPr="003B6C50">
        <w:rPr>
          <w:rFonts w:asciiTheme="majorBidi" w:hAnsiTheme="majorBidi" w:cstheme="majorBidi"/>
          <w:color w:val="000000" w:themeColor="text1"/>
          <w:szCs w:val="24"/>
          <w:lang w:val="en-US"/>
          <w:rPrChange w:id="2408" w:author="John Peate" w:date="2023-01-18T15:20:00Z">
            <w:rPr>
              <w:rFonts w:cs="Times New Roman"/>
              <w:szCs w:val="24"/>
              <w:lang w:val="en-US"/>
            </w:rPr>
          </w:rPrChange>
        </w:rPr>
        <w:t xml:space="preserve"> who were also conservative and had been terrified enough by Bolshevism in 1919 to be in several aspects supportive of the antisemitic new </w:t>
      </w:r>
      <w:ins w:id="2409" w:author="John Peate" w:date="2023-01-18T16:08:00Z">
        <w:r w:rsidR="0031312E">
          <w:rPr>
            <w:rFonts w:asciiTheme="majorBidi" w:hAnsiTheme="majorBidi" w:cstheme="majorBidi"/>
            <w:color w:val="000000" w:themeColor="text1"/>
            <w:szCs w:val="24"/>
            <w:lang w:val="en-US"/>
          </w:rPr>
          <w:t>“</w:t>
        </w:r>
      </w:ins>
      <w:r w:rsidRPr="0031312E">
        <w:rPr>
          <w:rFonts w:asciiTheme="majorBidi" w:hAnsiTheme="majorBidi" w:cstheme="majorBidi"/>
          <w:color w:val="000000" w:themeColor="text1"/>
          <w:szCs w:val="24"/>
          <w:lang w:val="en-US"/>
          <w:rPrChange w:id="2410" w:author="John Peate" w:date="2023-01-18T16:08:00Z">
            <w:rPr>
              <w:rFonts w:cs="Times New Roman"/>
              <w:i/>
              <w:iCs/>
              <w:szCs w:val="24"/>
              <w:lang w:val="en-US"/>
            </w:rPr>
          </w:rPrChange>
        </w:rPr>
        <w:t>Christian Course</w:t>
      </w:r>
      <w:ins w:id="2411" w:author="John Peate" w:date="2023-01-18T16:08:00Z">
        <w:r w:rsidR="0031312E">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412" w:author="John Peate" w:date="2023-01-18T15:20:00Z">
            <w:rPr>
              <w:rFonts w:cs="Times New Roman"/>
              <w:szCs w:val="24"/>
              <w:lang w:val="en-US"/>
            </w:rPr>
          </w:rPrChange>
        </w:rPr>
        <w:t xml:space="preserve"> for its anti-Communism. </w:t>
      </w:r>
    </w:p>
    <w:p w14:paraId="1C2F51A4" w14:textId="092B9D6A"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2413" w:author="John Peate" w:date="2023-01-18T15:20:00Z">
            <w:rPr>
              <w:rFonts w:cs="Times New Roman"/>
              <w:szCs w:val="24"/>
              <w:lang w:val="en-US"/>
            </w:rPr>
          </w:rPrChange>
        </w:rPr>
      </w:pPr>
      <w:del w:id="2414" w:author="John Peate" w:date="2023-01-18T16:08:00Z">
        <w:r w:rsidRPr="003B6C50" w:rsidDel="0031312E">
          <w:rPr>
            <w:rFonts w:asciiTheme="majorBidi" w:hAnsiTheme="majorBidi" w:cstheme="majorBidi"/>
            <w:color w:val="000000" w:themeColor="text1"/>
            <w:szCs w:val="24"/>
            <w:lang w:val="en-US"/>
            <w:rPrChange w:id="2415" w:author="John Peate" w:date="2023-01-18T15:20:00Z">
              <w:rPr>
                <w:rFonts w:cs="Times New Roman"/>
                <w:szCs w:val="24"/>
                <w:lang w:val="en-US"/>
              </w:rPr>
            </w:rPrChange>
          </w:rPr>
          <w:delText xml:space="preserve">In </w:delText>
        </w:r>
      </w:del>
      <w:ins w:id="2416" w:author="John Peate" w:date="2023-01-18T16:08:00Z">
        <w:r w:rsidR="0031312E">
          <w:rPr>
            <w:rFonts w:asciiTheme="majorBidi" w:hAnsiTheme="majorBidi" w:cstheme="majorBidi"/>
            <w:color w:val="000000" w:themeColor="text1"/>
            <w:szCs w:val="24"/>
            <w:lang w:val="en-US"/>
          </w:rPr>
          <w:t>By</w:t>
        </w:r>
        <w:r w:rsidR="0031312E" w:rsidRPr="003B6C50">
          <w:rPr>
            <w:rFonts w:asciiTheme="majorBidi" w:hAnsiTheme="majorBidi" w:cstheme="majorBidi"/>
            <w:color w:val="000000" w:themeColor="text1"/>
            <w:szCs w:val="24"/>
            <w:lang w:val="en-US"/>
            <w:rPrChange w:id="2417" w:author="John Peate" w:date="2023-01-18T15:20:00Z">
              <w:rPr>
                <w:rFonts w:cs="Times New Roman"/>
                <w:szCs w:val="24"/>
                <w:lang w:val="en-US"/>
              </w:rPr>
            </w:rPrChange>
          </w:rPr>
          <w:t xml:space="preserve"> </w:t>
        </w:r>
      </w:ins>
      <w:r w:rsidRPr="003B6C50">
        <w:rPr>
          <w:rFonts w:asciiTheme="majorBidi" w:hAnsiTheme="majorBidi" w:cstheme="majorBidi"/>
          <w:color w:val="000000" w:themeColor="text1"/>
          <w:szCs w:val="24"/>
          <w:lang w:val="en-US"/>
          <w:rPrChange w:id="2418" w:author="John Peate" w:date="2023-01-18T15:20:00Z">
            <w:rPr>
              <w:rFonts w:cs="Times New Roman"/>
              <w:szCs w:val="24"/>
              <w:lang w:val="en-US"/>
            </w:rPr>
          </w:rPrChange>
        </w:rPr>
        <w:t xml:space="preserve">contrast, </w:t>
      </w:r>
      <w:del w:id="2419" w:author="John Peate" w:date="2023-01-18T16:08:00Z">
        <w:r w:rsidRPr="003B6C50" w:rsidDel="0031312E">
          <w:rPr>
            <w:rFonts w:asciiTheme="majorBidi" w:hAnsiTheme="majorBidi" w:cstheme="majorBidi"/>
            <w:color w:val="000000" w:themeColor="text1"/>
            <w:szCs w:val="24"/>
            <w:lang w:val="en-US"/>
            <w:rPrChange w:id="2420" w:author="John Peate" w:date="2023-01-18T15:20:00Z">
              <w:rPr>
                <w:rFonts w:cs="Times New Roman"/>
                <w:szCs w:val="24"/>
                <w:lang w:val="en-US"/>
              </w:rPr>
            </w:rPrChange>
          </w:rPr>
          <w:delText xml:space="preserve">in Vienna and Prague </w:delText>
        </w:r>
      </w:del>
      <w:r w:rsidRPr="003B6C50">
        <w:rPr>
          <w:rFonts w:asciiTheme="majorBidi" w:hAnsiTheme="majorBidi" w:cstheme="majorBidi"/>
          <w:color w:val="000000" w:themeColor="text1"/>
          <w:szCs w:val="24"/>
          <w:lang w:val="en-US"/>
          <w:rPrChange w:id="2421" w:author="John Peate" w:date="2023-01-18T15:20:00Z">
            <w:rPr>
              <w:rFonts w:cs="Times New Roman"/>
              <w:szCs w:val="24"/>
              <w:lang w:val="en-US"/>
            </w:rPr>
          </w:rPrChange>
        </w:rPr>
        <w:t xml:space="preserve">Zionists </w:t>
      </w:r>
      <w:ins w:id="2422" w:author="John Peate" w:date="2023-01-18T16:08:00Z">
        <w:r w:rsidR="0031312E" w:rsidRPr="00434204">
          <w:rPr>
            <w:rFonts w:asciiTheme="majorBidi" w:hAnsiTheme="majorBidi" w:cstheme="majorBidi"/>
            <w:color w:val="000000" w:themeColor="text1"/>
            <w:szCs w:val="24"/>
            <w:lang w:val="en-US"/>
          </w:rPr>
          <w:t xml:space="preserve">in Vienna and Prague </w:t>
        </w:r>
      </w:ins>
      <w:r w:rsidRPr="003B6C50">
        <w:rPr>
          <w:rFonts w:asciiTheme="majorBidi" w:hAnsiTheme="majorBidi" w:cstheme="majorBidi"/>
          <w:color w:val="000000" w:themeColor="text1"/>
          <w:szCs w:val="24"/>
          <w:lang w:val="en-US"/>
          <w:rPrChange w:id="2423" w:author="John Peate" w:date="2023-01-18T15:20:00Z">
            <w:rPr>
              <w:rFonts w:cs="Times New Roman"/>
              <w:szCs w:val="24"/>
              <w:lang w:val="en-US"/>
            </w:rPr>
          </w:rPrChange>
        </w:rPr>
        <w:t xml:space="preserve">were an important </w:t>
      </w:r>
      <w:del w:id="2424" w:author="John Peate" w:date="2023-01-18T16:09:00Z">
        <w:r w:rsidRPr="003B6C50" w:rsidDel="0031312E">
          <w:rPr>
            <w:rFonts w:asciiTheme="majorBidi" w:hAnsiTheme="majorBidi" w:cstheme="majorBidi"/>
            <w:color w:val="000000" w:themeColor="text1"/>
            <w:szCs w:val="24"/>
            <w:lang w:val="en-US"/>
            <w:rPrChange w:id="2425" w:author="John Peate" w:date="2023-01-18T15:20:00Z">
              <w:rPr>
                <w:rFonts w:cs="Times New Roman"/>
                <w:szCs w:val="24"/>
                <w:lang w:val="en-US"/>
              </w:rPr>
            </w:rPrChange>
          </w:rPr>
          <w:delText xml:space="preserve">stream </w:delText>
        </w:r>
      </w:del>
      <w:ins w:id="2426" w:author="John Peate" w:date="2023-01-18T16:09:00Z">
        <w:r w:rsidR="0031312E">
          <w:rPr>
            <w:rFonts w:asciiTheme="majorBidi" w:hAnsiTheme="majorBidi" w:cstheme="majorBidi"/>
            <w:color w:val="000000" w:themeColor="text1"/>
            <w:szCs w:val="24"/>
            <w:lang w:val="en-US"/>
          </w:rPr>
          <w:t>current</w:t>
        </w:r>
        <w:r w:rsidR="0031312E" w:rsidRPr="003B6C50">
          <w:rPr>
            <w:rFonts w:asciiTheme="majorBidi" w:hAnsiTheme="majorBidi" w:cstheme="majorBidi"/>
            <w:color w:val="000000" w:themeColor="text1"/>
            <w:szCs w:val="24"/>
            <w:lang w:val="en-US"/>
            <w:rPrChange w:id="2427" w:author="John Peate" w:date="2023-01-18T15:20:00Z">
              <w:rPr>
                <w:rFonts w:cs="Times New Roman"/>
                <w:szCs w:val="24"/>
                <w:lang w:val="en-US"/>
              </w:rPr>
            </w:rPrChange>
          </w:rPr>
          <w:t xml:space="preserve"> </w:t>
        </w:r>
      </w:ins>
      <w:r w:rsidRPr="003B6C50">
        <w:rPr>
          <w:rFonts w:asciiTheme="majorBidi" w:hAnsiTheme="majorBidi" w:cstheme="majorBidi"/>
          <w:color w:val="000000" w:themeColor="text1"/>
          <w:szCs w:val="24"/>
          <w:lang w:val="en-US"/>
          <w:rPrChange w:id="2428" w:author="John Peate" w:date="2023-01-18T15:20:00Z">
            <w:rPr>
              <w:rFonts w:cs="Times New Roman"/>
              <w:szCs w:val="24"/>
              <w:lang w:val="en-US"/>
            </w:rPr>
          </w:rPrChange>
        </w:rPr>
        <w:t xml:space="preserve">within the Jewish scene and these cities gave place to important Zionist congresses during the interwar period. </w:t>
      </w:r>
      <w:del w:id="2429" w:author="John Peate" w:date="2023-01-18T16:08:00Z">
        <w:r w:rsidRPr="003B6C50" w:rsidDel="0031312E">
          <w:rPr>
            <w:rFonts w:asciiTheme="majorBidi" w:hAnsiTheme="majorBidi" w:cstheme="majorBidi"/>
            <w:color w:val="000000" w:themeColor="text1"/>
            <w:szCs w:val="24"/>
            <w:lang w:val="en-US"/>
            <w:rPrChange w:id="2430" w:author="John Peate" w:date="2023-01-18T15:20:00Z">
              <w:rPr>
                <w:rFonts w:cs="Times New Roman"/>
                <w:szCs w:val="24"/>
                <w:lang w:val="en-US"/>
              </w:rPr>
            </w:rPrChange>
          </w:rPr>
          <w:delText xml:space="preserve">In addition, in Vienna </w:delText>
        </w:r>
      </w:del>
      <w:r w:rsidRPr="003B6C50">
        <w:rPr>
          <w:rFonts w:asciiTheme="majorBidi" w:hAnsiTheme="majorBidi" w:cstheme="majorBidi"/>
          <w:color w:val="000000" w:themeColor="text1"/>
          <w:szCs w:val="24"/>
          <w:lang w:val="en-US"/>
          <w:rPrChange w:id="2431" w:author="John Peate" w:date="2023-01-18T15:20:00Z">
            <w:rPr>
              <w:rFonts w:cs="Times New Roman"/>
              <w:szCs w:val="24"/>
              <w:lang w:val="en-US"/>
            </w:rPr>
          </w:rPrChange>
        </w:rPr>
        <w:t>Zionism was also important in university life</w:t>
      </w:r>
      <w:ins w:id="2432" w:author="John Peate" w:date="2023-01-18T16:08:00Z">
        <w:r w:rsidR="0031312E" w:rsidRPr="0031312E">
          <w:rPr>
            <w:rFonts w:asciiTheme="majorBidi" w:hAnsiTheme="majorBidi" w:cstheme="majorBidi"/>
            <w:color w:val="000000" w:themeColor="text1"/>
            <w:szCs w:val="24"/>
            <w:lang w:val="en-US"/>
          </w:rPr>
          <w:t xml:space="preserve"> </w:t>
        </w:r>
        <w:r w:rsidR="0031312E" w:rsidRPr="00D156F8">
          <w:rPr>
            <w:rFonts w:asciiTheme="majorBidi" w:hAnsiTheme="majorBidi" w:cstheme="majorBidi"/>
            <w:color w:val="000000" w:themeColor="text1"/>
            <w:szCs w:val="24"/>
            <w:lang w:val="en-US"/>
          </w:rPr>
          <w:t>in Vienna</w:t>
        </w:r>
      </w:ins>
      <w:r w:rsidRPr="003B6C50">
        <w:rPr>
          <w:rFonts w:asciiTheme="majorBidi" w:hAnsiTheme="majorBidi" w:cstheme="majorBidi"/>
          <w:color w:val="000000" w:themeColor="text1"/>
          <w:szCs w:val="24"/>
          <w:lang w:val="en-US"/>
          <w:rPrChange w:id="2433" w:author="John Peate" w:date="2023-01-18T15:20:00Z">
            <w:rPr>
              <w:rFonts w:cs="Times New Roman"/>
              <w:szCs w:val="24"/>
              <w:lang w:val="en-US"/>
            </w:rPr>
          </w:rPrChange>
        </w:rPr>
        <w:t xml:space="preserve">. Zionist was one of the three main </w:t>
      </w:r>
      <w:r w:rsidRPr="003B6C50">
        <w:rPr>
          <w:rFonts w:asciiTheme="majorBidi" w:hAnsiTheme="majorBidi" w:cstheme="majorBidi"/>
          <w:color w:val="000000" w:themeColor="text1"/>
          <w:szCs w:val="24"/>
          <w:lang w:val="en-US"/>
          <w:rPrChange w:id="2434" w:author="John Peate" w:date="2023-01-18T15:20:00Z">
            <w:rPr>
              <w:rFonts w:cs="Times New Roman"/>
              <w:szCs w:val="24"/>
              <w:lang w:val="en-US"/>
            </w:rPr>
          </w:rPrChange>
        </w:rPr>
        <w:lastRenderedPageBreak/>
        <w:t>categories of student fraternities (</w:t>
      </w:r>
      <w:commentRangeStart w:id="2435"/>
      <w:proofErr w:type="spellStart"/>
      <w:r w:rsidRPr="003B6C50">
        <w:rPr>
          <w:rFonts w:asciiTheme="majorBidi" w:hAnsiTheme="majorBidi" w:cstheme="majorBidi"/>
          <w:i/>
          <w:color w:val="000000" w:themeColor="text1"/>
          <w:szCs w:val="24"/>
          <w:lang w:val="en-US"/>
          <w:rPrChange w:id="2436" w:author="John Peate" w:date="2023-01-18T15:20:00Z">
            <w:rPr>
              <w:rFonts w:cs="Times New Roman"/>
              <w:i/>
              <w:szCs w:val="24"/>
              <w:lang w:val="en-US"/>
            </w:rPr>
          </w:rPrChange>
        </w:rPr>
        <w:t>Burschenschaften</w:t>
      </w:r>
      <w:proofErr w:type="spellEnd"/>
      <w:r w:rsidRPr="003B6C50">
        <w:rPr>
          <w:rFonts w:asciiTheme="majorBidi" w:hAnsiTheme="majorBidi" w:cstheme="majorBidi"/>
          <w:color w:val="000000" w:themeColor="text1"/>
          <w:szCs w:val="24"/>
          <w:lang w:val="en-US"/>
          <w:rPrChange w:id="2437" w:author="John Peate" w:date="2023-01-18T15:20:00Z">
            <w:rPr>
              <w:rFonts w:cs="Times New Roman"/>
              <w:szCs w:val="24"/>
              <w:lang w:val="en-US"/>
            </w:rPr>
          </w:rPrChange>
        </w:rPr>
        <w:t>)</w:t>
      </w:r>
      <w:commentRangeEnd w:id="2435"/>
      <w:r w:rsidR="0031312E">
        <w:rPr>
          <w:rStyle w:val="CommentReference"/>
        </w:rPr>
        <w:commentReference w:id="2435"/>
      </w:r>
      <w:r w:rsidRPr="003B6C50">
        <w:rPr>
          <w:rFonts w:asciiTheme="majorBidi" w:hAnsiTheme="majorBidi" w:cstheme="majorBidi"/>
          <w:color w:val="000000" w:themeColor="text1"/>
          <w:szCs w:val="24"/>
          <w:lang w:val="en-US"/>
          <w:rPrChange w:id="2438" w:author="John Peate" w:date="2023-01-18T15:20:00Z">
            <w:rPr>
              <w:rFonts w:cs="Times New Roman"/>
              <w:szCs w:val="24"/>
              <w:lang w:val="en-US"/>
            </w:rPr>
          </w:rPrChange>
        </w:rPr>
        <w:t xml:space="preserve">, besides Pan-Germanists and Liberals. Importantly, the </w:t>
      </w:r>
      <w:proofErr w:type="spellStart"/>
      <w:r w:rsidRPr="0031312E">
        <w:rPr>
          <w:rFonts w:asciiTheme="majorBidi" w:hAnsiTheme="majorBidi" w:cstheme="majorBidi"/>
          <w:iCs/>
          <w:color w:val="000000" w:themeColor="text1"/>
          <w:szCs w:val="24"/>
          <w:lang w:val="en-US"/>
          <w:rPrChange w:id="2439" w:author="John Peate" w:date="2023-01-18T16:09:00Z">
            <w:rPr>
              <w:rFonts w:cs="Times New Roman"/>
              <w:i/>
              <w:szCs w:val="24"/>
              <w:lang w:val="en-US"/>
            </w:rPr>
          </w:rPrChange>
        </w:rPr>
        <w:t>Burschenschaft</w:t>
      </w:r>
      <w:proofErr w:type="spellEnd"/>
      <w:r w:rsidRPr="003B6C50">
        <w:rPr>
          <w:rFonts w:asciiTheme="majorBidi" w:hAnsiTheme="majorBidi" w:cstheme="majorBidi"/>
          <w:color w:val="000000" w:themeColor="text1"/>
          <w:szCs w:val="24"/>
          <w:lang w:val="en-US"/>
          <w:rPrChange w:id="2440" w:author="John Peate" w:date="2023-01-18T15:20:00Z">
            <w:rPr>
              <w:rFonts w:cs="Times New Roman"/>
              <w:szCs w:val="24"/>
              <w:lang w:val="en-US"/>
            </w:rPr>
          </w:rPrChange>
        </w:rPr>
        <w:t xml:space="preserve"> scene was a central part of student life, as half of the students “wore colors”, thus belonged to a </w:t>
      </w:r>
      <w:proofErr w:type="spellStart"/>
      <w:r w:rsidRPr="0031312E">
        <w:rPr>
          <w:rFonts w:asciiTheme="majorBidi" w:hAnsiTheme="majorBidi" w:cstheme="majorBidi"/>
          <w:iCs/>
          <w:color w:val="000000" w:themeColor="text1"/>
          <w:szCs w:val="24"/>
          <w:lang w:val="en-US"/>
          <w:rPrChange w:id="2441" w:author="John Peate" w:date="2023-01-18T16:09:00Z">
            <w:rPr>
              <w:rFonts w:cs="Times New Roman"/>
              <w:i/>
              <w:szCs w:val="24"/>
              <w:lang w:val="en-US"/>
            </w:rPr>
          </w:rPrChange>
        </w:rPr>
        <w:t>Burschenschaft</w:t>
      </w:r>
      <w:proofErr w:type="spellEnd"/>
      <w:r w:rsidRPr="003B6C50">
        <w:rPr>
          <w:rFonts w:asciiTheme="majorBidi" w:hAnsiTheme="majorBidi" w:cstheme="majorBidi"/>
          <w:color w:val="000000" w:themeColor="text1"/>
          <w:szCs w:val="24"/>
          <w:lang w:val="en-US"/>
          <w:rPrChange w:id="2442" w:author="John Peate" w:date="2023-01-18T15:20:00Z">
            <w:rPr>
              <w:rFonts w:cs="Times New Roman"/>
              <w:szCs w:val="24"/>
              <w:lang w:val="en-US"/>
            </w:rPr>
          </w:rPrChange>
        </w:rPr>
        <w:t>.</w:t>
      </w:r>
      <w:r w:rsidRPr="003B6C50">
        <w:rPr>
          <w:rStyle w:val="EndnoteReference"/>
          <w:rFonts w:asciiTheme="majorBidi" w:hAnsiTheme="majorBidi" w:cstheme="majorBidi"/>
          <w:color w:val="000000" w:themeColor="text1"/>
          <w:szCs w:val="24"/>
          <w:lang w:val="en-US"/>
          <w:rPrChange w:id="2443" w:author="John Peate" w:date="2023-01-18T15:20:00Z">
            <w:rPr>
              <w:rStyle w:val="EndnoteReference"/>
              <w:rFonts w:cs="Times New Roman"/>
              <w:szCs w:val="24"/>
              <w:lang w:val="en-US"/>
            </w:rPr>
          </w:rPrChange>
        </w:rPr>
        <w:endnoteReference w:id="24"/>
      </w:r>
      <w:r w:rsidRPr="003B6C50">
        <w:rPr>
          <w:rFonts w:asciiTheme="majorBidi" w:hAnsiTheme="majorBidi" w:cstheme="majorBidi"/>
          <w:color w:val="000000" w:themeColor="text1"/>
          <w:szCs w:val="24"/>
          <w:lang w:val="en-US"/>
          <w:rPrChange w:id="2449" w:author="John Peate" w:date="2023-01-18T15:20:00Z">
            <w:rPr>
              <w:rFonts w:cs="Times New Roman"/>
              <w:szCs w:val="24"/>
              <w:lang w:val="en-US"/>
            </w:rPr>
          </w:rPrChange>
        </w:rPr>
        <w:t xml:space="preserve"> </w:t>
      </w:r>
    </w:p>
    <w:p w14:paraId="5E5BC476" w14:textId="1E8AF697" w:rsidR="003B6C50" w:rsidRPr="003B6C50" w:rsidRDefault="003B6C50" w:rsidP="003B6C50">
      <w:pPr>
        <w:spacing w:line="480" w:lineRule="auto"/>
        <w:ind w:firstLine="708"/>
        <w:jc w:val="both"/>
        <w:rPr>
          <w:rFonts w:asciiTheme="majorBidi" w:hAnsiTheme="majorBidi" w:cstheme="majorBidi"/>
          <w:color w:val="000000" w:themeColor="text1"/>
          <w:szCs w:val="24"/>
          <w:lang w:val="en-US"/>
          <w:rPrChange w:id="2450"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451" w:author="John Peate" w:date="2023-01-18T15:20:00Z">
            <w:rPr>
              <w:rFonts w:cs="Times New Roman"/>
              <w:szCs w:val="24"/>
              <w:lang w:val="en-US"/>
            </w:rPr>
          </w:rPrChange>
        </w:rPr>
        <w:t xml:space="preserve">This visibly had an impact on the Hungarian migrant students, since almost every fifth </w:t>
      </w:r>
      <w:del w:id="2452" w:author="John Peate" w:date="2023-01-18T16:10:00Z">
        <w:r w:rsidRPr="003B6C50" w:rsidDel="0031312E">
          <w:rPr>
            <w:rFonts w:asciiTheme="majorBidi" w:hAnsiTheme="majorBidi" w:cstheme="majorBidi"/>
            <w:color w:val="000000" w:themeColor="text1"/>
            <w:szCs w:val="24"/>
            <w:lang w:val="en-US"/>
            <w:rPrChange w:id="2453" w:author="John Peate" w:date="2023-01-18T15:20:00Z">
              <w:rPr>
                <w:rFonts w:cs="Times New Roman"/>
                <w:szCs w:val="24"/>
                <w:lang w:val="en-US"/>
              </w:rPr>
            </w:rPrChange>
          </w:rPr>
          <w:delText xml:space="preserve">(18%) </w:delText>
        </w:r>
      </w:del>
      <w:r w:rsidRPr="003B6C50">
        <w:rPr>
          <w:rFonts w:asciiTheme="majorBidi" w:hAnsiTheme="majorBidi" w:cstheme="majorBidi"/>
          <w:color w:val="000000" w:themeColor="text1"/>
          <w:szCs w:val="24"/>
          <w:lang w:val="en-US"/>
          <w:rPrChange w:id="2454" w:author="John Peate" w:date="2023-01-18T15:20:00Z">
            <w:rPr>
              <w:rFonts w:cs="Times New Roman"/>
              <w:szCs w:val="24"/>
              <w:lang w:val="en-US"/>
            </w:rPr>
          </w:rPrChange>
        </w:rPr>
        <w:t xml:space="preserve">Hungarian Jewish student </w:t>
      </w:r>
      <w:ins w:id="2455" w:author="John Peate" w:date="2023-01-18T16:10:00Z">
        <w:r w:rsidR="0031312E" w:rsidRPr="007C7265">
          <w:rPr>
            <w:rFonts w:asciiTheme="majorBidi" w:hAnsiTheme="majorBidi" w:cstheme="majorBidi"/>
            <w:color w:val="000000" w:themeColor="text1"/>
            <w:szCs w:val="24"/>
            <w:lang w:val="en-US"/>
          </w:rPr>
          <w:t>(18%</w:t>
        </w:r>
        <w:r w:rsidR="0031312E">
          <w:rPr>
            <w:rFonts w:asciiTheme="majorBidi" w:hAnsiTheme="majorBidi" w:cstheme="majorBidi"/>
            <w:color w:val="000000" w:themeColor="text1"/>
            <w:szCs w:val="24"/>
            <w:lang w:val="en-US"/>
          </w:rPr>
          <w:t xml:space="preserve"> in total</w:t>
        </w:r>
        <w:r w:rsidR="0031312E" w:rsidRPr="007C7265">
          <w:rPr>
            <w:rFonts w:asciiTheme="majorBidi" w:hAnsiTheme="majorBidi" w:cstheme="majorBidi"/>
            <w:color w:val="000000" w:themeColor="text1"/>
            <w:szCs w:val="24"/>
            <w:lang w:val="en-US"/>
          </w:rPr>
          <w:t xml:space="preserve">) </w:t>
        </w:r>
      </w:ins>
      <w:r w:rsidRPr="003B6C50">
        <w:rPr>
          <w:rFonts w:asciiTheme="majorBidi" w:hAnsiTheme="majorBidi" w:cstheme="majorBidi"/>
          <w:color w:val="000000" w:themeColor="text1"/>
          <w:szCs w:val="24"/>
          <w:lang w:val="en-US"/>
          <w:rPrChange w:id="2456" w:author="John Peate" w:date="2023-01-18T15:20:00Z">
            <w:rPr>
              <w:rFonts w:cs="Times New Roman"/>
              <w:szCs w:val="24"/>
              <w:lang w:val="en-US"/>
            </w:rPr>
          </w:rPrChange>
        </w:rPr>
        <w:t xml:space="preserve">declared to be ethnically Jewish and in Prague every tenth Hungarian Jew reported to be of Jewish nationality. However, we must remember that in Prague engineering students are also part of the sample, among whom the proportion of Jews was lower than among medical students. Vienna offered a variety of student associations. Among others there were student clubs for Jewish students organized by study field, such as the </w:t>
      </w:r>
      <w:del w:id="2457" w:author="John Peate" w:date="2023-01-18T16:10:00Z">
        <w:r w:rsidRPr="003B6C50" w:rsidDel="0031312E">
          <w:rPr>
            <w:rFonts w:asciiTheme="majorBidi" w:hAnsiTheme="majorBidi" w:cstheme="majorBidi"/>
            <w:i/>
            <w:color w:val="000000" w:themeColor="text1"/>
            <w:szCs w:val="24"/>
            <w:lang w:val="en-US"/>
            <w:rPrChange w:id="2458" w:author="John Peate" w:date="2023-01-18T15:20:00Z">
              <w:rPr>
                <w:rFonts w:cs="Times New Roman"/>
                <w:i/>
                <w:szCs w:val="24"/>
                <w:lang w:val="en-US"/>
              </w:rPr>
            </w:rPrChange>
          </w:rPr>
          <w:delText>“</w:delText>
        </w:r>
      </w:del>
      <w:proofErr w:type="spellStart"/>
      <w:r w:rsidRPr="003B6C50">
        <w:rPr>
          <w:rFonts w:asciiTheme="majorBidi" w:hAnsiTheme="majorBidi" w:cstheme="majorBidi"/>
          <w:i/>
          <w:color w:val="000000" w:themeColor="text1"/>
          <w:szCs w:val="24"/>
          <w:lang w:val="en-US"/>
          <w:rPrChange w:id="2459" w:author="John Peate" w:date="2023-01-18T15:20:00Z">
            <w:rPr>
              <w:rFonts w:cs="Times New Roman"/>
              <w:i/>
              <w:szCs w:val="24"/>
              <w:lang w:val="en-US"/>
            </w:rPr>
          </w:rPrChange>
        </w:rPr>
        <w:t>Jüdisch-akademischer</w:t>
      </w:r>
      <w:proofErr w:type="spellEnd"/>
      <w:r w:rsidRPr="003B6C50">
        <w:rPr>
          <w:rFonts w:asciiTheme="majorBidi" w:hAnsiTheme="majorBidi" w:cstheme="majorBidi"/>
          <w:i/>
          <w:color w:val="000000" w:themeColor="text1"/>
          <w:szCs w:val="24"/>
          <w:lang w:val="en-US"/>
          <w:rPrChange w:id="2460"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461" w:author="John Peate" w:date="2023-01-18T15:20:00Z">
            <w:rPr>
              <w:rFonts w:cs="Times New Roman"/>
              <w:i/>
              <w:szCs w:val="24"/>
              <w:lang w:val="en-US"/>
            </w:rPr>
          </w:rPrChange>
        </w:rPr>
        <w:t>Techniker</w:t>
      </w:r>
      <w:proofErr w:type="spellEnd"/>
      <w:r w:rsidRPr="003B6C50">
        <w:rPr>
          <w:rFonts w:asciiTheme="majorBidi" w:hAnsiTheme="majorBidi" w:cstheme="majorBidi"/>
          <w:i/>
          <w:color w:val="000000" w:themeColor="text1"/>
          <w:szCs w:val="24"/>
          <w:lang w:val="en-US"/>
          <w:rPrChange w:id="2462"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463" w:author="John Peate" w:date="2023-01-18T15:20:00Z">
            <w:rPr>
              <w:rFonts w:cs="Times New Roman"/>
              <w:i/>
              <w:szCs w:val="24"/>
              <w:lang w:val="en-US"/>
            </w:rPr>
          </w:rPrChange>
        </w:rPr>
        <w:t>Verband</w:t>
      </w:r>
      <w:proofErr w:type="spellEnd"/>
      <w:del w:id="2464" w:author="John Peate" w:date="2023-01-18T16:11:00Z">
        <w:r w:rsidRPr="003B6C50" w:rsidDel="0031312E">
          <w:rPr>
            <w:rFonts w:asciiTheme="majorBidi" w:hAnsiTheme="majorBidi" w:cstheme="majorBidi"/>
            <w:i/>
            <w:color w:val="000000" w:themeColor="text1"/>
            <w:szCs w:val="24"/>
            <w:lang w:val="en-US"/>
            <w:rPrChange w:id="2465" w:author="John Peate" w:date="2023-01-18T15:20:00Z">
              <w:rPr>
                <w:rFonts w:cs="Times New Roman"/>
                <w:i/>
                <w:szCs w:val="24"/>
                <w:lang w:val="en-US"/>
              </w:rPr>
            </w:rPrChange>
          </w:rPr>
          <w:delText>”</w:delText>
        </w:r>
      </w:del>
      <w:r w:rsidRPr="003B6C50">
        <w:rPr>
          <w:rFonts w:asciiTheme="majorBidi" w:hAnsiTheme="majorBidi" w:cstheme="majorBidi"/>
          <w:i/>
          <w:color w:val="000000" w:themeColor="text1"/>
          <w:szCs w:val="24"/>
          <w:lang w:val="en-US"/>
          <w:rPrChange w:id="2466" w:author="John Peate" w:date="2023-01-18T15:20:00Z">
            <w:rPr>
              <w:rFonts w:cs="Times New Roman"/>
              <w:i/>
              <w:szCs w:val="24"/>
              <w:lang w:val="en-US"/>
            </w:rPr>
          </w:rPrChange>
        </w:rPr>
        <w:t xml:space="preserve"> </w:t>
      </w:r>
      <w:r w:rsidRPr="003B6C50">
        <w:rPr>
          <w:rFonts w:asciiTheme="majorBidi" w:hAnsiTheme="majorBidi" w:cstheme="majorBidi"/>
          <w:color w:val="000000" w:themeColor="text1"/>
          <w:szCs w:val="24"/>
          <w:lang w:val="en-US"/>
          <w:rPrChange w:id="2467" w:author="John Peate" w:date="2023-01-18T15:20:00Z">
            <w:rPr>
              <w:rFonts w:cs="Times New Roman"/>
              <w:szCs w:val="24"/>
              <w:lang w:val="en-US"/>
            </w:rPr>
          </w:rPrChange>
        </w:rPr>
        <w:t>(</w:t>
      </w:r>
      <w:ins w:id="2468" w:author="John Peate" w:date="2023-01-18T16:11:00Z">
        <w:r w:rsidR="0031312E">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469" w:author="John Peate" w:date="2023-01-18T15:20:00Z">
            <w:rPr>
              <w:rFonts w:cs="Times New Roman"/>
              <w:szCs w:val="24"/>
              <w:lang w:val="en-US"/>
            </w:rPr>
          </w:rPrChange>
        </w:rPr>
        <w:t>Jewish-Academic Engineer Association</w:t>
      </w:r>
      <w:ins w:id="2470" w:author="John Peate" w:date="2023-01-18T16:11:00Z">
        <w:r w:rsidR="0031312E">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471" w:author="John Peate" w:date="2023-01-18T15:20:00Z">
            <w:rPr>
              <w:rFonts w:cs="Times New Roman"/>
              <w:szCs w:val="24"/>
              <w:lang w:val="en-US"/>
            </w:rPr>
          </w:rPrChange>
        </w:rPr>
        <w:t xml:space="preserve">) and the </w:t>
      </w:r>
      <w:del w:id="2472" w:author="John Peate" w:date="2023-01-18T16:10:00Z">
        <w:r w:rsidRPr="003B6C50" w:rsidDel="0031312E">
          <w:rPr>
            <w:rFonts w:asciiTheme="majorBidi" w:hAnsiTheme="majorBidi" w:cstheme="majorBidi"/>
            <w:i/>
            <w:color w:val="000000" w:themeColor="text1"/>
            <w:szCs w:val="24"/>
            <w:lang w:val="en-US"/>
            <w:rPrChange w:id="2473" w:author="John Peate" w:date="2023-01-18T15:20:00Z">
              <w:rPr>
                <w:rFonts w:cs="Times New Roman"/>
                <w:i/>
                <w:szCs w:val="24"/>
                <w:lang w:val="en-US"/>
              </w:rPr>
            </w:rPrChange>
          </w:rPr>
          <w:delText>“</w:delText>
        </w:r>
      </w:del>
      <w:proofErr w:type="spellStart"/>
      <w:r w:rsidRPr="003B6C50">
        <w:rPr>
          <w:rFonts w:asciiTheme="majorBidi" w:hAnsiTheme="majorBidi" w:cstheme="majorBidi"/>
          <w:i/>
          <w:color w:val="000000" w:themeColor="text1"/>
          <w:szCs w:val="24"/>
          <w:lang w:val="en-US"/>
          <w:rPrChange w:id="2474" w:author="John Peate" w:date="2023-01-18T15:20:00Z">
            <w:rPr>
              <w:rFonts w:cs="Times New Roman"/>
              <w:i/>
              <w:szCs w:val="24"/>
              <w:lang w:val="en-US"/>
            </w:rPr>
          </w:rPrChange>
        </w:rPr>
        <w:t>Akademischer</w:t>
      </w:r>
      <w:proofErr w:type="spellEnd"/>
      <w:r w:rsidRPr="003B6C50">
        <w:rPr>
          <w:rFonts w:asciiTheme="majorBidi" w:hAnsiTheme="majorBidi" w:cstheme="majorBidi"/>
          <w:i/>
          <w:color w:val="000000" w:themeColor="text1"/>
          <w:szCs w:val="24"/>
          <w:lang w:val="en-US"/>
          <w:rPrChange w:id="2475" w:author="John Peate" w:date="2023-01-18T15:20:00Z">
            <w:rPr>
              <w:rFonts w:cs="Times New Roman"/>
              <w:i/>
              <w:szCs w:val="24"/>
              <w:lang w:val="en-US"/>
            </w:rPr>
          </w:rPrChange>
        </w:rPr>
        <w:t xml:space="preserve"> Verein </w:t>
      </w:r>
      <w:proofErr w:type="spellStart"/>
      <w:r w:rsidRPr="003B6C50">
        <w:rPr>
          <w:rFonts w:asciiTheme="majorBidi" w:hAnsiTheme="majorBidi" w:cstheme="majorBidi"/>
          <w:i/>
          <w:color w:val="000000" w:themeColor="text1"/>
          <w:szCs w:val="24"/>
          <w:lang w:val="en-US"/>
          <w:rPrChange w:id="2476" w:author="John Peate" w:date="2023-01-18T15:20:00Z">
            <w:rPr>
              <w:rFonts w:cs="Times New Roman"/>
              <w:i/>
              <w:szCs w:val="24"/>
              <w:lang w:val="en-US"/>
            </w:rPr>
          </w:rPrChange>
        </w:rPr>
        <w:t>Jüdischer</w:t>
      </w:r>
      <w:proofErr w:type="spellEnd"/>
      <w:r w:rsidRPr="003B6C50">
        <w:rPr>
          <w:rFonts w:asciiTheme="majorBidi" w:hAnsiTheme="majorBidi" w:cstheme="majorBidi"/>
          <w:i/>
          <w:color w:val="000000" w:themeColor="text1"/>
          <w:szCs w:val="24"/>
          <w:lang w:val="en-US"/>
          <w:rPrChange w:id="2477"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478" w:author="John Peate" w:date="2023-01-18T15:20:00Z">
            <w:rPr>
              <w:rFonts w:cs="Times New Roman"/>
              <w:i/>
              <w:szCs w:val="24"/>
              <w:lang w:val="en-US"/>
            </w:rPr>
          </w:rPrChange>
        </w:rPr>
        <w:t>Mediziner</w:t>
      </w:r>
      <w:proofErr w:type="spellEnd"/>
      <w:ins w:id="2479" w:author="John Peate" w:date="2023-01-18T16:11:00Z">
        <w:r w:rsidR="0031312E">
          <w:rPr>
            <w:rFonts w:asciiTheme="majorBidi" w:hAnsiTheme="majorBidi" w:cstheme="majorBidi"/>
            <w:i/>
            <w:color w:val="000000" w:themeColor="text1"/>
            <w:szCs w:val="24"/>
            <w:lang w:val="en-US"/>
          </w:rPr>
          <w:t xml:space="preserve"> </w:t>
        </w:r>
        <w:r w:rsidR="0031312E">
          <w:rPr>
            <w:rFonts w:asciiTheme="majorBidi" w:hAnsiTheme="majorBidi" w:cstheme="majorBidi"/>
            <w:iCs/>
            <w:color w:val="000000" w:themeColor="text1"/>
            <w:szCs w:val="24"/>
            <w:lang w:val="en-US"/>
          </w:rPr>
          <w:t>(“</w:t>
        </w:r>
        <w:r w:rsidR="0031312E" w:rsidRPr="0031312E">
          <w:rPr>
            <w:rFonts w:asciiTheme="majorBidi" w:hAnsiTheme="majorBidi" w:cstheme="majorBidi"/>
            <w:iCs/>
            <w:color w:val="000000" w:themeColor="text1"/>
            <w:szCs w:val="24"/>
            <w:lang w:val="en-US"/>
          </w:rPr>
          <w:t>Academic Association of Jewish Physicians</w:t>
        </w:r>
        <w:r w:rsidR="0031312E">
          <w:rPr>
            <w:rFonts w:asciiTheme="majorBidi" w:hAnsiTheme="majorBidi" w:cstheme="majorBidi"/>
            <w:iCs/>
            <w:color w:val="000000" w:themeColor="text1"/>
            <w:szCs w:val="24"/>
            <w:lang w:val="en-US"/>
          </w:rPr>
          <w:t>”)</w:t>
        </w:r>
      </w:ins>
      <w:del w:id="2480" w:author="John Peate" w:date="2023-01-18T16:11:00Z">
        <w:r w:rsidRPr="003B6C50" w:rsidDel="0031312E">
          <w:rPr>
            <w:rFonts w:asciiTheme="majorBidi" w:hAnsiTheme="majorBidi" w:cstheme="majorBidi"/>
            <w:i/>
            <w:color w:val="000000" w:themeColor="text1"/>
            <w:szCs w:val="24"/>
            <w:lang w:val="en-US"/>
            <w:rPrChange w:id="2481" w:author="John Peate" w:date="2023-01-18T15:20:00Z">
              <w:rPr>
                <w:rFonts w:cs="Times New Roman"/>
                <w:i/>
                <w:szCs w:val="24"/>
                <w:lang w:val="en-US"/>
              </w:rPr>
            </w:rPrChange>
          </w:rPr>
          <w:delText>”</w:delText>
        </w:r>
      </w:del>
      <w:r w:rsidRPr="003B6C50">
        <w:rPr>
          <w:rFonts w:asciiTheme="majorBidi" w:hAnsiTheme="majorBidi" w:cstheme="majorBidi"/>
          <w:color w:val="000000" w:themeColor="text1"/>
          <w:szCs w:val="24"/>
          <w:lang w:val="en-US"/>
          <w:rPrChange w:id="2482" w:author="John Peate" w:date="2023-01-18T15:20:00Z">
            <w:rPr>
              <w:rFonts w:cs="Times New Roman"/>
              <w:szCs w:val="24"/>
              <w:lang w:val="en-US"/>
            </w:rPr>
          </w:rPrChange>
        </w:rPr>
        <w:t xml:space="preserve">. The latter had </w:t>
      </w:r>
      <w:del w:id="2483" w:author="John Peate" w:date="2023-01-18T16:12:00Z">
        <w:r w:rsidRPr="003B6C50" w:rsidDel="0031312E">
          <w:rPr>
            <w:rFonts w:asciiTheme="majorBidi" w:hAnsiTheme="majorBidi" w:cstheme="majorBidi"/>
            <w:color w:val="000000" w:themeColor="text1"/>
            <w:szCs w:val="24"/>
            <w:lang w:val="en-US"/>
            <w:rPrChange w:id="2484" w:author="John Peate" w:date="2023-01-18T15:20:00Z">
              <w:rPr>
                <w:rFonts w:cs="Times New Roman"/>
                <w:szCs w:val="24"/>
                <w:lang w:val="en-US"/>
              </w:rPr>
            </w:rPrChange>
          </w:rPr>
          <w:delText xml:space="preserve">twelve </w:delText>
        </w:r>
      </w:del>
      <w:ins w:id="2485" w:author="John Peate" w:date="2023-01-18T16:12:00Z">
        <w:r w:rsidR="0031312E">
          <w:rPr>
            <w:rFonts w:asciiTheme="majorBidi" w:hAnsiTheme="majorBidi" w:cstheme="majorBidi"/>
            <w:color w:val="000000" w:themeColor="text1"/>
            <w:szCs w:val="24"/>
            <w:lang w:val="en-US"/>
          </w:rPr>
          <w:t>12</w:t>
        </w:r>
        <w:r w:rsidR="0031312E" w:rsidRPr="003B6C50">
          <w:rPr>
            <w:rFonts w:asciiTheme="majorBidi" w:hAnsiTheme="majorBidi" w:cstheme="majorBidi"/>
            <w:color w:val="000000" w:themeColor="text1"/>
            <w:szCs w:val="24"/>
            <w:lang w:val="en-US"/>
            <w:rPrChange w:id="2486" w:author="John Peate" w:date="2023-01-18T15:20:00Z">
              <w:rPr>
                <w:rFonts w:cs="Times New Roman"/>
                <w:szCs w:val="24"/>
                <w:lang w:val="en-US"/>
              </w:rPr>
            </w:rPrChange>
          </w:rPr>
          <w:t xml:space="preserve"> </w:t>
        </w:r>
      </w:ins>
      <w:r w:rsidRPr="003B6C50">
        <w:rPr>
          <w:rFonts w:asciiTheme="majorBidi" w:hAnsiTheme="majorBidi" w:cstheme="majorBidi"/>
          <w:color w:val="000000" w:themeColor="text1"/>
          <w:szCs w:val="24"/>
          <w:lang w:val="en-US"/>
          <w:rPrChange w:id="2487" w:author="John Peate" w:date="2023-01-18T15:20:00Z">
            <w:rPr>
              <w:rFonts w:cs="Times New Roman"/>
              <w:szCs w:val="24"/>
              <w:lang w:val="en-US"/>
            </w:rPr>
          </w:rPrChange>
        </w:rPr>
        <w:t xml:space="preserve">members who also belonged to the </w:t>
      </w:r>
      <w:del w:id="2488" w:author="John Peate" w:date="2023-01-18T16:12:00Z">
        <w:r w:rsidRPr="003B6C50" w:rsidDel="0031312E">
          <w:rPr>
            <w:rFonts w:asciiTheme="majorBidi" w:hAnsiTheme="majorBidi" w:cstheme="majorBidi"/>
            <w:i/>
            <w:color w:val="000000" w:themeColor="text1"/>
            <w:szCs w:val="24"/>
            <w:lang w:val="en-US"/>
            <w:rPrChange w:id="2489" w:author="John Peate" w:date="2023-01-18T15:20:00Z">
              <w:rPr>
                <w:rFonts w:cs="Times New Roman"/>
                <w:i/>
                <w:szCs w:val="24"/>
                <w:lang w:val="en-US"/>
              </w:rPr>
            </w:rPrChange>
          </w:rPr>
          <w:delText>“</w:delText>
        </w:r>
      </w:del>
      <w:proofErr w:type="spellStart"/>
      <w:r w:rsidRPr="003B6C50">
        <w:rPr>
          <w:rFonts w:asciiTheme="majorBidi" w:hAnsiTheme="majorBidi" w:cstheme="majorBidi"/>
          <w:i/>
          <w:color w:val="000000" w:themeColor="text1"/>
          <w:szCs w:val="24"/>
          <w:lang w:val="en-US"/>
          <w:rPrChange w:id="2490" w:author="John Peate" w:date="2023-01-18T15:20:00Z">
            <w:rPr>
              <w:rFonts w:cs="Times New Roman"/>
              <w:i/>
              <w:szCs w:val="24"/>
              <w:lang w:val="en-US"/>
            </w:rPr>
          </w:rPrChange>
        </w:rPr>
        <w:t>Bécsi</w:t>
      </w:r>
      <w:proofErr w:type="spellEnd"/>
      <w:r w:rsidRPr="003B6C50">
        <w:rPr>
          <w:rFonts w:asciiTheme="majorBidi" w:hAnsiTheme="majorBidi" w:cstheme="majorBidi"/>
          <w:i/>
          <w:color w:val="000000" w:themeColor="text1"/>
          <w:szCs w:val="24"/>
          <w:lang w:val="en-US"/>
          <w:rPrChange w:id="2491"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492" w:author="John Peate" w:date="2023-01-18T15:20:00Z">
            <w:rPr>
              <w:rFonts w:cs="Times New Roman"/>
              <w:i/>
              <w:szCs w:val="24"/>
              <w:lang w:val="en-US"/>
            </w:rPr>
          </w:rPrChange>
        </w:rPr>
        <w:t>Magyarnyelvű</w:t>
      </w:r>
      <w:proofErr w:type="spellEnd"/>
      <w:r w:rsidRPr="003B6C50">
        <w:rPr>
          <w:rFonts w:asciiTheme="majorBidi" w:hAnsiTheme="majorBidi" w:cstheme="majorBidi"/>
          <w:i/>
          <w:color w:val="000000" w:themeColor="text1"/>
          <w:szCs w:val="24"/>
          <w:lang w:val="en-US"/>
          <w:rPrChange w:id="2493"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494" w:author="John Peate" w:date="2023-01-18T15:20:00Z">
            <w:rPr>
              <w:rFonts w:cs="Times New Roman"/>
              <w:i/>
              <w:szCs w:val="24"/>
              <w:lang w:val="en-US"/>
            </w:rPr>
          </w:rPrChange>
        </w:rPr>
        <w:t>Főiskolai</w:t>
      </w:r>
      <w:proofErr w:type="spellEnd"/>
      <w:r w:rsidRPr="003B6C50">
        <w:rPr>
          <w:rFonts w:asciiTheme="majorBidi" w:hAnsiTheme="majorBidi" w:cstheme="majorBidi"/>
          <w:i/>
          <w:color w:val="000000" w:themeColor="text1"/>
          <w:szCs w:val="24"/>
          <w:lang w:val="en-US"/>
          <w:rPrChange w:id="2495"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496" w:author="John Peate" w:date="2023-01-18T15:20:00Z">
            <w:rPr>
              <w:rFonts w:cs="Times New Roman"/>
              <w:i/>
              <w:szCs w:val="24"/>
              <w:lang w:val="en-US"/>
            </w:rPr>
          </w:rPrChange>
        </w:rPr>
        <w:t>Hallgatók</w:t>
      </w:r>
      <w:proofErr w:type="spellEnd"/>
      <w:r w:rsidRPr="003B6C50">
        <w:rPr>
          <w:rFonts w:asciiTheme="majorBidi" w:hAnsiTheme="majorBidi" w:cstheme="majorBidi"/>
          <w:i/>
          <w:color w:val="000000" w:themeColor="text1"/>
          <w:szCs w:val="24"/>
          <w:lang w:val="en-US"/>
          <w:rPrChange w:id="2497"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498" w:author="John Peate" w:date="2023-01-18T15:20:00Z">
            <w:rPr>
              <w:rFonts w:cs="Times New Roman"/>
              <w:i/>
              <w:szCs w:val="24"/>
              <w:lang w:val="en-US"/>
            </w:rPr>
          </w:rPrChange>
        </w:rPr>
        <w:t>Egyesülete</w:t>
      </w:r>
      <w:proofErr w:type="spellEnd"/>
      <w:r w:rsidRPr="003B6C50">
        <w:rPr>
          <w:rFonts w:asciiTheme="majorBidi" w:hAnsiTheme="majorBidi" w:cstheme="majorBidi"/>
          <w:i/>
          <w:color w:val="000000" w:themeColor="text1"/>
          <w:szCs w:val="24"/>
          <w:lang w:val="en-US"/>
          <w:rPrChange w:id="2499" w:author="John Peate" w:date="2023-01-18T15:20:00Z">
            <w:rPr>
              <w:rFonts w:cs="Times New Roman"/>
              <w:i/>
              <w:szCs w:val="24"/>
              <w:lang w:val="en-US"/>
            </w:rPr>
          </w:rPrChange>
        </w:rPr>
        <w:t xml:space="preserve">/Verein </w:t>
      </w:r>
      <w:proofErr w:type="spellStart"/>
      <w:r w:rsidRPr="003B6C50">
        <w:rPr>
          <w:rFonts w:asciiTheme="majorBidi" w:hAnsiTheme="majorBidi" w:cstheme="majorBidi"/>
          <w:i/>
          <w:color w:val="000000" w:themeColor="text1"/>
          <w:szCs w:val="24"/>
          <w:lang w:val="en-US"/>
          <w:rPrChange w:id="2500" w:author="John Peate" w:date="2023-01-18T15:20:00Z">
            <w:rPr>
              <w:rFonts w:cs="Times New Roman"/>
              <w:i/>
              <w:szCs w:val="24"/>
              <w:lang w:val="en-US"/>
            </w:rPr>
          </w:rPrChange>
        </w:rPr>
        <w:t>Ungarisch</w:t>
      </w:r>
      <w:proofErr w:type="spellEnd"/>
      <w:r w:rsidRPr="003B6C50">
        <w:rPr>
          <w:rFonts w:asciiTheme="majorBidi" w:hAnsiTheme="majorBidi" w:cstheme="majorBidi"/>
          <w:i/>
          <w:color w:val="000000" w:themeColor="text1"/>
          <w:szCs w:val="24"/>
          <w:lang w:val="en-US"/>
          <w:rPrChange w:id="2501"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502" w:author="John Peate" w:date="2023-01-18T15:20:00Z">
            <w:rPr>
              <w:rFonts w:cs="Times New Roman"/>
              <w:i/>
              <w:szCs w:val="24"/>
              <w:lang w:val="en-US"/>
            </w:rPr>
          </w:rPrChange>
        </w:rPr>
        <w:t>Sprechender</w:t>
      </w:r>
      <w:proofErr w:type="spellEnd"/>
      <w:r w:rsidRPr="003B6C50">
        <w:rPr>
          <w:rFonts w:asciiTheme="majorBidi" w:hAnsiTheme="majorBidi" w:cstheme="majorBidi"/>
          <w:i/>
          <w:color w:val="000000" w:themeColor="text1"/>
          <w:szCs w:val="24"/>
          <w:lang w:val="en-US"/>
          <w:rPrChange w:id="2503" w:author="John Peate" w:date="2023-01-18T15:20:00Z">
            <w:rPr>
              <w:rFonts w:cs="Times New Roman"/>
              <w:i/>
              <w:szCs w:val="24"/>
              <w:lang w:val="en-US"/>
            </w:rPr>
          </w:rPrChange>
        </w:rPr>
        <w:t xml:space="preserve"> Wiener </w:t>
      </w:r>
      <w:proofErr w:type="spellStart"/>
      <w:r w:rsidRPr="003B6C50">
        <w:rPr>
          <w:rFonts w:asciiTheme="majorBidi" w:hAnsiTheme="majorBidi" w:cstheme="majorBidi"/>
          <w:i/>
          <w:color w:val="000000" w:themeColor="text1"/>
          <w:szCs w:val="24"/>
          <w:lang w:val="en-US"/>
          <w:rPrChange w:id="2504" w:author="John Peate" w:date="2023-01-18T15:20:00Z">
            <w:rPr>
              <w:rFonts w:cs="Times New Roman"/>
              <w:i/>
              <w:szCs w:val="24"/>
              <w:lang w:val="en-US"/>
            </w:rPr>
          </w:rPrChange>
        </w:rPr>
        <w:t>Hochschüler</w:t>
      </w:r>
      <w:proofErr w:type="spellEnd"/>
      <w:del w:id="2505" w:author="John Peate" w:date="2023-01-18T16:12:00Z">
        <w:r w:rsidRPr="003B6C50" w:rsidDel="0031312E">
          <w:rPr>
            <w:rFonts w:asciiTheme="majorBidi" w:hAnsiTheme="majorBidi" w:cstheme="majorBidi"/>
            <w:i/>
            <w:color w:val="000000" w:themeColor="text1"/>
            <w:szCs w:val="24"/>
            <w:lang w:val="en-US"/>
            <w:rPrChange w:id="2506" w:author="John Peate" w:date="2023-01-18T15:20:00Z">
              <w:rPr>
                <w:rFonts w:cs="Times New Roman"/>
                <w:i/>
                <w:szCs w:val="24"/>
                <w:lang w:val="en-US"/>
              </w:rPr>
            </w:rPrChange>
          </w:rPr>
          <w:delText>”</w:delText>
        </w:r>
      </w:del>
      <w:r w:rsidRPr="003B6C50">
        <w:rPr>
          <w:rFonts w:asciiTheme="majorBidi" w:hAnsiTheme="majorBidi" w:cstheme="majorBidi"/>
          <w:i/>
          <w:color w:val="000000" w:themeColor="text1"/>
          <w:szCs w:val="24"/>
          <w:lang w:val="en-US"/>
          <w:rPrChange w:id="2507" w:author="John Peate" w:date="2023-01-18T15:20:00Z">
            <w:rPr>
              <w:rFonts w:cs="Times New Roman"/>
              <w:i/>
              <w:szCs w:val="24"/>
              <w:lang w:val="en-US"/>
            </w:rPr>
          </w:rPrChange>
        </w:rPr>
        <w:t xml:space="preserve"> </w:t>
      </w:r>
      <w:r w:rsidRPr="003B6C50">
        <w:rPr>
          <w:rFonts w:asciiTheme="majorBidi" w:hAnsiTheme="majorBidi" w:cstheme="majorBidi"/>
          <w:color w:val="000000" w:themeColor="text1"/>
          <w:szCs w:val="24"/>
          <w:lang w:val="en-US"/>
          <w:rPrChange w:id="2508" w:author="John Peate" w:date="2023-01-18T15:20:00Z">
            <w:rPr>
              <w:rFonts w:cs="Times New Roman"/>
              <w:szCs w:val="24"/>
              <w:lang w:val="en-US"/>
            </w:rPr>
          </w:rPrChange>
        </w:rPr>
        <w:t>(</w:t>
      </w:r>
      <w:ins w:id="2509" w:author="John Peate" w:date="2023-01-18T16:12:00Z">
        <w:r w:rsidR="0031312E">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510" w:author="John Peate" w:date="2023-01-18T15:20:00Z">
            <w:rPr>
              <w:rFonts w:cs="Times New Roman"/>
              <w:szCs w:val="24"/>
              <w:lang w:val="en-US"/>
            </w:rPr>
          </w:rPrChange>
        </w:rPr>
        <w:t xml:space="preserve">Association of Hungarian Speaking Viennese </w:t>
      </w:r>
      <w:commentRangeStart w:id="2511"/>
      <w:r w:rsidRPr="003B6C50">
        <w:rPr>
          <w:rFonts w:asciiTheme="majorBidi" w:hAnsiTheme="majorBidi" w:cstheme="majorBidi"/>
          <w:color w:val="000000" w:themeColor="text1"/>
          <w:szCs w:val="24"/>
          <w:lang w:val="en-US"/>
          <w:rPrChange w:id="2512" w:author="John Peate" w:date="2023-01-18T15:20:00Z">
            <w:rPr>
              <w:rFonts w:cs="Times New Roman"/>
              <w:szCs w:val="24"/>
              <w:lang w:val="en-US"/>
            </w:rPr>
          </w:rPrChange>
        </w:rPr>
        <w:t>Students</w:t>
      </w:r>
      <w:commentRangeEnd w:id="2511"/>
      <w:r w:rsidR="00543B48">
        <w:rPr>
          <w:rStyle w:val="CommentReference"/>
        </w:rPr>
        <w:commentReference w:id="2511"/>
      </w:r>
      <w:ins w:id="2513" w:author="John Peate" w:date="2023-01-18T16:12:00Z">
        <w:r w:rsidR="0031312E">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514" w:author="John Peate" w:date="2023-01-18T15:20:00Z">
            <w:rPr>
              <w:rFonts w:cs="Times New Roman"/>
              <w:szCs w:val="24"/>
              <w:lang w:val="en-US"/>
            </w:rPr>
          </w:rPrChange>
        </w:rPr>
        <w:t>).</w:t>
      </w:r>
      <w:r w:rsidRPr="003B6C50">
        <w:rPr>
          <w:rStyle w:val="EndnoteReference"/>
          <w:rFonts w:asciiTheme="majorBidi" w:hAnsiTheme="majorBidi" w:cstheme="majorBidi"/>
          <w:color w:val="000000" w:themeColor="text1"/>
          <w:szCs w:val="24"/>
          <w:lang w:val="en-US"/>
          <w:rPrChange w:id="2515" w:author="John Peate" w:date="2023-01-18T15:20:00Z">
            <w:rPr>
              <w:rStyle w:val="EndnoteReference"/>
              <w:rFonts w:cs="Times New Roman"/>
              <w:szCs w:val="24"/>
              <w:lang w:val="en-US"/>
            </w:rPr>
          </w:rPrChange>
        </w:rPr>
        <w:endnoteReference w:id="25"/>
      </w:r>
    </w:p>
    <w:p w14:paraId="018CD271" w14:textId="0F5632B5" w:rsidR="00072506" w:rsidRPr="003B6C50" w:rsidRDefault="003B6C50" w:rsidP="003B6C50">
      <w:pPr>
        <w:spacing w:line="480" w:lineRule="auto"/>
        <w:ind w:firstLine="708"/>
        <w:jc w:val="both"/>
        <w:rPr>
          <w:rFonts w:asciiTheme="majorBidi" w:hAnsiTheme="majorBidi" w:cstheme="majorBidi"/>
          <w:color w:val="000000" w:themeColor="text1"/>
          <w:szCs w:val="24"/>
          <w:lang w:val="en-US"/>
          <w:rPrChange w:id="2518"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519" w:author="John Peate" w:date="2023-01-18T15:20:00Z">
            <w:rPr>
              <w:rFonts w:cs="Times New Roman"/>
              <w:szCs w:val="24"/>
              <w:lang w:val="en-US"/>
            </w:rPr>
          </w:rPrChange>
        </w:rPr>
        <w:t xml:space="preserve"> In addition, among the 92 medical student members of the </w:t>
      </w:r>
      <w:del w:id="2520" w:author="John Peate" w:date="2023-01-18T16:14:00Z">
        <w:r w:rsidRPr="003B6C50" w:rsidDel="00543B48">
          <w:rPr>
            <w:rFonts w:asciiTheme="majorBidi" w:hAnsiTheme="majorBidi" w:cstheme="majorBidi"/>
            <w:color w:val="000000" w:themeColor="text1"/>
            <w:szCs w:val="24"/>
            <w:lang w:val="en-US"/>
            <w:rPrChange w:id="2521" w:author="John Peate" w:date="2023-01-18T15:20:00Z">
              <w:rPr>
                <w:rFonts w:cs="Times New Roman"/>
                <w:szCs w:val="24"/>
                <w:lang w:val="en-US"/>
              </w:rPr>
            </w:rPrChange>
          </w:rPr>
          <w:delText>“</w:delText>
        </w:r>
      </w:del>
      <w:proofErr w:type="spellStart"/>
      <w:r w:rsidRPr="003B6C50">
        <w:rPr>
          <w:rFonts w:asciiTheme="majorBidi" w:hAnsiTheme="majorBidi" w:cstheme="majorBidi"/>
          <w:i/>
          <w:color w:val="000000" w:themeColor="text1"/>
          <w:szCs w:val="24"/>
          <w:lang w:val="en-US"/>
          <w:rPrChange w:id="2522" w:author="John Peate" w:date="2023-01-18T15:20:00Z">
            <w:rPr>
              <w:rFonts w:cs="Times New Roman"/>
              <w:i/>
              <w:szCs w:val="24"/>
              <w:lang w:val="en-US"/>
            </w:rPr>
          </w:rPrChange>
        </w:rPr>
        <w:t>Bécsi</w:t>
      </w:r>
      <w:proofErr w:type="spellEnd"/>
      <w:r w:rsidRPr="003B6C50">
        <w:rPr>
          <w:rFonts w:asciiTheme="majorBidi" w:hAnsiTheme="majorBidi" w:cstheme="majorBidi"/>
          <w:i/>
          <w:color w:val="000000" w:themeColor="text1"/>
          <w:szCs w:val="24"/>
          <w:lang w:val="en-US"/>
          <w:rPrChange w:id="2523"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524" w:author="John Peate" w:date="2023-01-18T15:20:00Z">
            <w:rPr>
              <w:rFonts w:cs="Times New Roman"/>
              <w:i/>
              <w:szCs w:val="24"/>
              <w:lang w:val="en-US"/>
            </w:rPr>
          </w:rPrChange>
        </w:rPr>
        <w:t>Magyarnyelvű</w:t>
      </w:r>
      <w:proofErr w:type="spellEnd"/>
      <w:r w:rsidRPr="003B6C50">
        <w:rPr>
          <w:rFonts w:asciiTheme="majorBidi" w:hAnsiTheme="majorBidi" w:cstheme="majorBidi"/>
          <w:i/>
          <w:color w:val="000000" w:themeColor="text1"/>
          <w:szCs w:val="24"/>
          <w:lang w:val="en-US"/>
          <w:rPrChange w:id="2525"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526" w:author="John Peate" w:date="2023-01-18T15:20:00Z">
            <w:rPr>
              <w:rFonts w:cs="Times New Roman"/>
              <w:i/>
              <w:szCs w:val="24"/>
              <w:lang w:val="en-US"/>
            </w:rPr>
          </w:rPrChange>
        </w:rPr>
        <w:t>Főiskolai</w:t>
      </w:r>
      <w:proofErr w:type="spellEnd"/>
      <w:r w:rsidRPr="003B6C50">
        <w:rPr>
          <w:rFonts w:asciiTheme="majorBidi" w:hAnsiTheme="majorBidi" w:cstheme="majorBidi"/>
          <w:i/>
          <w:color w:val="000000" w:themeColor="text1"/>
          <w:szCs w:val="24"/>
          <w:lang w:val="en-US"/>
          <w:rPrChange w:id="2527"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528" w:author="John Peate" w:date="2023-01-18T15:20:00Z">
            <w:rPr>
              <w:rFonts w:cs="Times New Roman"/>
              <w:i/>
              <w:szCs w:val="24"/>
              <w:lang w:val="en-US"/>
            </w:rPr>
          </w:rPrChange>
        </w:rPr>
        <w:t>Hallgatók</w:t>
      </w:r>
      <w:proofErr w:type="spellEnd"/>
      <w:r w:rsidRPr="003B6C50">
        <w:rPr>
          <w:rFonts w:asciiTheme="majorBidi" w:hAnsiTheme="majorBidi" w:cstheme="majorBidi"/>
          <w:i/>
          <w:color w:val="000000" w:themeColor="text1"/>
          <w:szCs w:val="24"/>
          <w:lang w:val="en-US"/>
          <w:rPrChange w:id="2529" w:author="John Peate" w:date="2023-01-18T15:20:00Z">
            <w:rPr>
              <w:rFonts w:cs="Times New Roman"/>
              <w:i/>
              <w:szCs w:val="24"/>
              <w:lang w:val="en-US"/>
            </w:rPr>
          </w:rPrChange>
        </w:rPr>
        <w:t xml:space="preserve"> </w:t>
      </w:r>
      <w:proofErr w:type="spellStart"/>
      <w:r w:rsidRPr="003B6C50">
        <w:rPr>
          <w:rFonts w:asciiTheme="majorBidi" w:hAnsiTheme="majorBidi" w:cstheme="majorBidi"/>
          <w:i/>
          <w:color w:val="000000" w:themeColor="text1"/>
          <w:szCs w:val="24"/>
          <w:lang w:val="en-US"/>
          <w:rPrChange w:id="2530" w:author="John Peate" w:date="2023-01-18T15:20:00Z">
            <w:rPr>
              <w:rFonts w:cs="Times New Roman"/>
              <w:i/>
              <w:szCs w:val="24"/>
              <w:lang w:val="en-US"/>
            </w:rPr>
          </w:rPrChange>
        </w:rPr>
        <w:t>Egyesülete</w:t>
      </w:r>
      <w:proofErr w:type="spellEnd"/>
      <w:del w:id="2531" w:author="John Peate" w:date="2023-01-18T16:14:00Z">
        <w:r w:rsidRPr="00543B48" w:rsidDel="00543B48">
          <w:rPr>
            <w:rFonts w:asciiTheme="majorBidi" w:hAnsiTheme="majorBidi" w:cstheme="majorBidi"/>
            <w:iCs/>
            <w:color w:val="000000" w:themeColor="text1"/>
            <w:szCs w:val="24"/>
            <w:lang w:val="en-US"/>
            <w:rPrChange w:id="2532" w:author="John Peate" w:date="2023-01-18T16:14:00Z">
              <w:rPr>
                <w:rFonts w:cs="Times New Roman"/>
                <w:i/>
                <w:szCs w:val="24"/>
                <w:lang w:val="en-US"/>
              </w:rPr>
            </w:rPrChange>
          </w:rPr>
          <w:delText>”</w:delText>
        </w:r>
      </w:del>
      <w:r w:rsidRPr="00543B48">
        <w:rPr>
          <w:rFonts w:asciiTheme="majorBidi" w:hAnsiTheme="majorBidi" w:cstheme="majorBidi"/>
          <w:iCs/>
          <w:color w:val="000000" w:themeColor="text1"/>
          <w:szCs w:val="24"/>
          <w:lang w:val="en-US"/>
          <w:rPrChange w:id="2533" w:author="John Peate" w:date="2023-01-18T16:14:00Z">
            <w:rPr>
              <w:rFonts w:cs="Times New Roman"/>
              <w:i/>
              <w:szCs w:val="24"/>
              <w:lang w:val="en-US"/>
            </w:rPr>
          </w:rPrChange>
        </w:rPr>
        <w:t>,</w:t>
      </w:r>
      <w:r w:rsidRPr="003B6C50">
        <w:rPr>
          <w:rFonts w:asciiTheme="majorBidi" w:hAnsiTheme="majorBidi" w:cstheme="majorBidi"/>
          <w:color w:val="000000" w:themeColor="text1"/>
          <w:szCs w:val="24"/>
          <w:lang w:val="en-US"/>
          <w:rPrChange w:id="2534" w:author="John Peate" w:date="2023-01-18T15:20:00Z">
            <w:rPr>
              <w:rFonts w:cs="Times New Roman"/>
              <w:szCs w:val="24"/>
              <w:lang w:val="en-US"/>
            </w:rPr>
          </w:rPrChange>
        </w:rPr>
        <w:t xml:space="preserve"> 81 were Jewish</w:t>
      </w:r>
      <w:ins w:id="2535" w:author="John Peate" w:date="2023-01-18T16:14:00Z">
        <w:r w:rsidR="00543B48">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536" w:author="John Peate" w:date="2023-01-18T15:20:00Z">
            <w:rPr>
              <w:rFonts w:cs="Times New Roman"/>
              <w:szCs w:val="24"/>
              <w:lang w:val="en-US"/>
            </w:rPr>
          </w:rPrChange>
        </w:rPr>
        <w:t xml:space="preserve"> </w:t>
      </w:r>
      <w:del w:id="2537" w:author="John Peate" w:date="2023-01-18T16:15:00Z">
        <w:r w:rsidRPr="003B6C50" w:rsidDel="00543B48">
          <w:rPr>
            <w:rFonts w:asciiTheme="majorBidi" w:hAnsiTheme="majorBidi" w:cstheme="majorBidi"/>
            <w:color w:val="000000" w:themeColor="text1"/>
            <w:szCs w:val="24"/>
            <w:lang w:val="en-US"/>
            <w:rPrChange w:id="2538" w:author="John Peate" w:date="2023-01-18T15:20:00Z">
              <w:rPr>
                <w:rFonts w:cs="Times New Roman"/>
                <w:szCs w:val="24"/>
                <w:lang w:val="en-US"/>
              </w:rPr>
            </w:rPrChange>
          </w:rPr>
          <w:delText>–</w:delText>
        </w:r>
      </w:del>
      <w:r w:rsidRPr="003B6C50">
        <w:rPr>
          <w:rFonts w:asciiTheme="majorBidi" w:hAnsiTheme="majorBidi" w:cstheme="majorBidi"/>
          <w:color w:val="000000" w:themeColor="text1"/>
          <w:szCs w:val="24"/>
          <w:lang w:val="en-US"/>
          <w:rPrChange w:id="2539" w:author="John Peate" w:date="2023-01-18T15:20:00Z">
            <w:rPr>
              <w:rFonts w:cs="Times New Roman"/>
              <w:szCs w:val="24"/>
              <w:lang w:val="en-US"/>
            </w:rPr>
          </w:rPrChange>
        </w:rPr>
        <w:t>as we learn from their individual enrollment forms</w:t>
      </w:r>
      <w:ins w:id="2540" w:author="John Peate" w:date="2023-01-18T16:15:00Z">
        <w:r w:rsidR="00543B48">
          <w:rPr>
            <w:rFonts w:asciiTheme="majorBidi" w:hAnsiTheme="majorBidi" w:cstheme="majorBidi"/>
            <w:color w:val="000000" w:themeColor="text1"/>
            <w:szCs w:val="24"/>
            <w:lang w:val="en-US"/>
          </w:rPr>
          <w:t>,</w:t>
        </w:r>
      </w:ins>
      <w:r w:rsidRPr="003B6C50">
        <w:rPr>
          <w:rFonts w:asciiTheme="majorBidi" w:hAnsiTheme="majorBidi" w:cstheme="majorBidi"/>
          <w:color w:val="000000" w:themeColor="text1"/>
          <w:szCs w:val="24"/>
          <w:lang w:val="en-US"/>
          <w:rPrChange w:id="2541" w:author="John Peate" w:date="2023-01-18T15:20:00Z">
            <w:rPr>
              <w:rFonts w:cs="Times New Roman"/>
              <w:szCs w:val="24"/>
              <w:lang w:val="en-US"/>
            </w:rPr>
          </w:rPrChange>
        </w:rPr>
        <w:t xml:space="preserve"> </w:t>
      </w:r>
      <w:del w:id="2542" w:author="John Peate" w:date="2023-01-18T16:15:00Z">
        <w:r w:rsidRPr="003B6C50" w:rsidDel="00543B48">
          <w:rPr>
            <w:rFonts w:asciiTheme="majorBidi" w:hAnsiTheme="majorBidi" w:cstheme="majorBidi"/>
            <w:color w:val="000000" w:themeColor="text1"/>
            <w:szCs w:val="24"/>
            <w:lang w:val="en-US"/>
            <w:rPrChange w:id="2543" w:author="John Peate" w:date="2023-01-18T15:20:00Z">
              <w:rPr>
                <w:rFonts w:cs="Times New Roman"/>
                <w:szCs w:val="24"/>
                <w:lang w:val="en-US"/>
              </w:rPr>
            </w:rPrChange>
          </w:rPr>
          <w:delText xml:space="preserve">– </w:delText>
        </w:r>
      </w:del>
      <w:r w:rsidRPr="003B6C50">
        <w:rPr>
          <w:rFonts w:asciiTheme="majorBidi" w:hAnsiTheme="majorBidi" w:cstheme="majorBidi"/>
          <w:color w:val="000000" w:themeColor="text1"/>
          <w:szCs w:val="24"/>
          <w:lang w:val="en-US"/>
          <w:rPrChange w:id="2544" w:author="John Peate" w:date="2023-01-18T15:20:00Z">
            <w:rPr>
              <w:rFonts w:cs="Times New Roman"/>
              <w:szCs w:val="24"/>
              <w:lang w:val="en-US"/>
            </w:rPr>
          </w:rPrChange>
        </w:rPr>
        <w:t>including the president and the first secretary.</w:t>
      </w:r>
      <w:r w:rsidRPr="003B6C50">
        <w:rPr>
          <w:rStyle w:val="EndnoteReference"/>
          <w:rFonts w:asciiTheme="majorBidi" w:hAnsiTheme="majorBidi" w:cstheme="majorBidi"/>
          <w:color w:val="000000" w:themeColor="text1"/>
          <w:szCs w:val="24"/>
          <w:lang w:val="en-US"/>
          <w:rPrChange w:id="2545" w:author="John Peate" w:date="2023-01-18T15:20:00Z">
            <w:rPr>
              <w:rStyle w:val="EndnoteReference"/>
              <w:rFonts w:cs="Times New Roman"/>
              <w:szCs w:val="24"/>
              <w:lang w:val="en-US"/>
            </w:rPr>
          </w:rPrChange>
        </w:rPr>
        <w:endnoteReference w:id="26"/>
      </w:r>
      <w:r w:rsidRPr="003B6C50">
        <w:rPr>
          <w:rFonts w:asciiTheme="majorBidi" w:hAnsiTheme="majorBidi" w:cstheme="majorBidi"/>
          <w:color w:val="000000" w:themeColor="text1"/>
          <w:szCs w:val="24"/>
          <w:lang w:val="en-US"/>
          <w:rPrChange w:id="2546" w:author="John Peate" w:date="2023-01-18T15:20:00Z">
            <w:rPr>
              <w:rFonts w:cs="Times New Roman"/>
              <w:szCs w:val="24"/>
              <w:lang w:val="en-US"/>
            </w:rPr>
          </w:rPrChange>
        </w:rPr>
        <w:t xml:space="preserve"> </w:t>
      </w:r>
      <w:r w:rsidR="00072506" w:rsidRPr="003B6C50">
        <w:rPr>
          <w:rFonts w:asciiTheme="majorBidi" w:hAnsiTheme="majorBidi" w:cstheme="majorBidi"/>
          <w:color w:val="000000" w:themeColor="text1"/>
          <w:szCs w:val="24"/>
          <w:lang w:val="en-US"/>
          <w:rPrChange w:id="2547" w:author="John Peate" w:date="2023-01-18T15:20:00Z">
            <w:rPr>
              <w:rFonts w:cs="Times New Roman"/>
              <w:szCs w:val="24"/>
              <w:lang w:val="en-US"/>
            </w:rPr>
          </w:rPrChange>
        </w:rPr>
        <w:t xml:space="preserve">Seven of the medical student members were not Hungarian citizens, and six of these seven were Jewish. Thus, this club also attracted Jews who came from territories lost to Hungary in 1920. This suggests that by calling the club an association </w:t>
      </w:r>
      <w:del w:id="2548" w:author="John Peate" w:date="2023-01-18T16:15:00Z">
        <w:r w:rsidR="00072506" w:rsidRPr="003B6C50" w:rsidDel="00543B48">
          <w:rPr>
            <w:rFonts w:asciiTheme="majorBidi" w:hAnsiTheme="majorBidi" w:cstheme="majorBidi"/>
            <w:color w:val="000000" w:themeColor="text1"/>
            <w:szCs w:val="24"/>
            <w:lang w:val="en-US"/>
            <w:rPrChange w:id="2549" w:author="John Peate" w:date="2023-01-18T15:20:00Z">
              <w:rPr>
                <w:rFonts w:cs="Times New Roman"/>
                <w:szCs w:val="24"/>
                <w:lang w:val="en-US"/>
              </w:rPr>
            </w:rPrChange>
          </w:rPr>
          <w:delText xml:space="preserve">of </w:delText>
        </w:r>
      </w:del>
      <w:ins w:id="2550" w:author="John Peate" w:date="2023-01-18T16:15:00Z">
        <w:r w:rsidR="00543B48">
          <w:rPr>
            <w:rFonts w:asciiTheme="majorBidi" w:hAnsiTheme="majorBidi" w:cstheme="majorBidi"/>
            <w:color w:val="000000" w:themeColor="text1"/>
            <w:szCs w:val="24"/>
            <w:lang w:val="en-US"/>
          </w:rPr>
          <w:t>for</w:t>
        </w:r>
        <w:r w:rsidR="00543B48" w:rsidRPr="003B6C50">
          <w:rPr>
            <w:rFonts w:asciiTheme="majorBidi" w:hAnsiTheme="majorBidi" w:cstheme="majorBidi"/>
            <w:color w:val="000000" w:themeColor="text1"/>
            <w:szCs w:val="24"/>
            <w:lang w:val="en-US"/>
            <w:rPrChange w:id="2551" w:author="John Peate" w:date="2023-01-18T15:20:00Z">
              <w:rPr>
                <w:rFonts w:cs="Times New Roman"/>
                <w:szCs w:val="24"/>
                <w:lang w:val="en-US"/>
              </w:rPr>
            </w:rPrChange>
          </w:rPr>
          <w:t xml:space="preserve"> </w:t>
        </w:r>
      </w:ins>
      <w:r w:rsidR="00072506" w:rsidRPr="00543B48">
        <w:rPr>
          <w:rFonts w:asciiTheme="majorBidi" w:hAnsiTheme="majorBidi" w:cstheme="majorBidi"/>
          <w:iCs/>
          <w:color w:val="000000" w:themeColor="text1"/>
          <w:szCs w:val="24"/>
          <w:lang w:val="en-US"/>
          <w:rPrChange w:id="2552" w:author="John Peate" w:date="2023-01-18T16:15:00Z">
            <w:rPr>
              <w:rFonts w:cs="Times New Roman"/>
              <w:i/>
              <w:szCs w:val="24"/>
              <w:lang w:val="en-US"/>
            </w:rPr>
          </w:rPrChange>
        </w:rPr>
        <w:t>Hungarian speakers</w:t>
      </w:r>
      <w:r w:rsidR="00072506" w:rsidRPr="00543B48">
        <w:rPr>
          <w:rFonts w:asciiTheme="majorBidi" w:hAnsiTheme="majorBidi" w:cstheme="majorBidi"/>
          <w:iCs/>
          <w:color w:val="000000" w:themeColor="text1"/>
          <w:szCs w:val="24"/>
          <w:lang w:val="en-US"/>
          <w:rPrChange w:id="2553" w:author="John Peate" w:date="2023-01-18T16:15:00Z">
            <w:rPr>
              <w:rFonts w:cs="Times New Roman"/>
              <w:szCs w:val="24"/>
              <w:lang w:val="en-US"/>
            </w:rPr>
          </w:rPrChange>
        </w:rPr>
        <w:t xml:space="preserve"> rather than </w:t>
      </w:r>
      <w:ins w:id="2554" w:author="John Peate" w:date="2023-01-18T16:16:00Z">
        <w:r w:rsidR="00543B48">
          <w:rPr>
            <w:rFonts w:asciiTheme="majorBidi" w:hAnsiTheme="majorBidi" w:cstheme="majorBidi"/>
            <w:iCs/>
            <w:color w:val="000000" w:themeColor="text1"/>
            <w:szCs w:val="24"/>
            <w:lang w:val="en-US"/>
          </w:rPr>
          <w:t>just</w:t>
        </w:r>
        <w:r w:rsidR="00543B48" w:rsidRPr="00543B48">
          <w:rPr>
            <w:rFonts w:asciiTheme="majorBidi" w:hAnsiTheme="majorBidi" w:cstheme="majorBidi"/>
            <w:iCs/>
            <w:color w:val="000000" w:themeColor="text1"/>
            <w:szCs w:val="24"/>
            <w:lang w:val="en-US"/>
          </w:rPr>
          <w:t xml:space="preserve"> </w:t>
        </w:r>
      </w:ins>
      <w:del w:id="2555" w:author="John Peate" w:date="2023-01-18T16:16:00Z">
        <w:r w:rsidR="00072506" w:rsidRPr="00543B48" w:rsidDel="00543B48">
          <w:rPr>
            <w:rFonts w:asciiTheme="majorBidi" w:hAnsiTheme="majorBidi" w:cstheme="majorBidi"/>
            <w:iCs/>
            <w:color w:val="000000" w:themeColor="text1"/>
            <w:szCs w:val="24"/>
            <w:lang w:val="en-US"/>
            <w:rPrChange w:id="2556" w:author="John Peate" w:date="2023-01-18T16:15:00Z">
              <w:rPr>
                <w:rFonts w:cs="Times New Roman"/>
                <w:szCs w:val="24"/>
                <w:lang w:val="en-US"/>
              </w:rPr>
            </w:rPrChange>
          </w:rPr>
          <w:delText xml:space="preserve">of </w:delText>
        </w:r>
      </w:del>
      <w:r w:rsidR="00072506" w:rsidRPr="00543B48">
        <w:rPr>
          <w:rFonts w:asciiTheme="majorBidi" w:hAnsiTheme="majorBidi" w:cstheme="majorBidi"/>
          <w:iCs/>
          <w:color w:val="000000" w:themeColor="text1"/>
          <w:szCs w:val="24"/>
          <w:lang w:val="en-US"/>
          <w:rPrChange w:id="2557" w:author="John Peate" w:date="2023-01-18T16:15:00Z">
            <w:rPr>
              <w:rFonts w:cs="Times New Roman"/>
              <w:i/>
              <w:szCs w:val="24"/>
              <w:lang w:val="en-US"/>
            </w:rPr>
          </w:rPrChange>
        </w:rPr>
        <w:t>Hungarians</w:t>
      </w:r>
      <w:ins w:id="2558" w:author="John Peate" w:date="2023-01-18T16:15:00Z">
        <w:r w:rsidR="00543B48">
          <w:rPr>
            <w:rFonts w:asciiTheme="majorBidi" w:hAnsiTheme="majorBidi" w:cstheme="majorBidi"/>
            <w:color w:val="000000" w:themeColor="text1"/>
            <w:szCs w:val="24"/>
            <w:lang w:val="en-US"/>
          </w:rPr>
          <w:t xml:space="preserve"> </w:t>
        </w:r>
      </w:ins>
      <w:del w:id="2559" w:author="John Peate" w:date="2023-01-18T16:16:00Z">
        <w:r w:rsidR="00072506" w:rsidRPr="003B6C50" w:rsidDel="00543B48">
          <w:rPr>
            <w:rFonts w:asciiTheme="majorBidi" w:hAnsiTheme="majorBidi" w:cstheme="majorBidi"/>
            <w:color w:val="000000" w:themeColor="text1"/>
            <w:szCs w:val="24"/>
            <w:lang w:val="en-US"/>
            <w:rPrChange w:id="2560" w:author="John Peate" w:date="2023-01-18T15:20:00Z">
              <w:rPr>
                <w:rFonts w:cs="Times New Roman"/>
                <w:szCs w:val="24"/>
                <w:lang w:val="en-US"/>
              </w:rPr>
            </w:rPrChange>
          </w:rPr>
          <w:delText xml:space="preserve"> </w:delText>
        </w:r>
      </w:del>
      <w:r w:rsidR="00072506" w:rsidRPr="003B6C50">
        <w:rPr>
          <w:rFonts w:asciiTheme="majorBidi" w:hAnsiTheme="majorBidi" w:cstheme="majorBidi"/>
          <w:color w:val="000000" w:themeColor="text1"/>
          <w:szCs w:val="24"/>
          <w:lang w:val="en-US"/>
          <w:rPrChange w:id="2561" w:author="John Peate" w:date="2023-01-18T15:20:00Z">
            <w:rPr>
              <w:rFonts w:cs="Times New Roman"/>
              <w:szCs w:val="24"/>
              <w:lang w:val="en-US"/>
            </w:rPr>
          </w:rPrChange>
        </w:rPr>
        <w:t xml:space="preserve">was a choice for the sake of inclusion. </w:t>
      </w:r>
      <w:r w:rsidR="00072506" w:rsidRPr="003B6C50">
        <w:rPr>
          <w:rFonts w:asciiTheme="majorBidi" w:hAnsiTheme="majorBidi" w:cstheme="majorBidi"/>
          <w:color w:val="000000" w:themeColor="text1"/>
          <w:szCs w:val="24"/>
          <w:lang w:val="en-US"/>
          <w:rPrChange w:id="2562" w:author="John Peate" w:date="2023-01-18T15:20:00Z">
            <w:rPr>
              <w:rFonts w:cs="Times New Roman"/>
              <w:color w:val="FF0000"/>
              <w:szCs w:val="24"/>
              <w:lang w:val="en-US"/>
            </w:rPr>
          </w:rPrChange>
        </w:rPr>
        <w:t xml:space="preserve"> </w:t>
      </w:r>
      <w:r w:rsidR="00491703" w:rsidRPr="003B6C50">
        <w:rPr>
          <w:rFonts w:asciiTheme="majorBidi" w:hAnsiTheme="majorBidi" w:cstheme="majorBidi"/>
          <w:color w:val="000000" w:themeColor="text1"/>
          <w:szCs w:val="24"/>
          <w:lang w:val="en-US"/>
          <w:rPrChange w:id="2563" w:author="John Peate" w:date="2023-01-18T15:20:00Z">
            <w:rPr>
              <w:rFonts w:cs="Times New Roman"/>
              <w:szCs w:val="24"/>
              <w:lang w:val="en-US"/>
            </w:rPr>
          </w:rPrChange>
        </w:rPr>
        <w:t>Apparently,</w:t>
      </w:r>
      <w:r w:rsidR="00072506" w:rsidRPr="003B6C50">
        <w:rPr>
          <w:rFonts w:asciiTheme="majorBidi" w:hAnsiTheme="majorBidi" w:cstheme="majorBidi"/>
          <w:color w:val="000000" w:themeColor="text1"/>
          <w:szCs w:val="24"/>
          <w:lang w:val="en-US"/>
          <w:rPrChange w:id="2564" w:author="John Peate" w:date="2023-01-18T15:20:00Z">
            <w:rPr>
              <w:rFonts w:cs="Times New Roman"/>
              <w:szCs w:val="24"/>
              <w:lang w:val="en-US"/>
            </w:rPr>
          </w:rPrChange>
        </w:rPr>
        <w:t xml:space="preserve"> those students who were interested in joining groups based on their origin at all, were enthusiastic both about their Jewish and Hungarian identities. </w:t>
      </w:r>
    </w:p>
    <w:p w14:paraId="1271D7ED" w14:textId="1B049086" w:rsidR="00D239DC" w:rsidRPr="003B6C50" w:rsidRDefault="00072506" w:rsidP="003B6C50">
      <w:pPr>
        <w:spacing w:line="480" w:lineRule="auto"/>
        <w:ind w:firstLine="720"/>
        <w:jc w:val="both"/>
        <w:rPr>
          <w:rFonts w:asciiTheme="majorBidi" w:hAnsiTheme="majorBidi" w:cstheme="majorBidi"/>
          <w:color w:val="000000" w:themeColor="text1"/>
          <w:szCs w:val="24"/>
          <w:lang w:val="en-US"/>
          <w:rPrChange w:id="2565" w:author="John Peate" w:date="2023-01-18T15:20:00Z">
            <w:rPr>
              <w:color w:val="000000" w:themeColor="text1"/>
              <w:lang w:val="en-US"/>
            </w:rPr>
          </w:rPrChange>
        </w:rPr>
      </w:pPr>
      <w:r w:rsidRPr="003B6C50">
        <w:rPr>
          <w:rFonts w:asciiTheme="majorBidi" w:hAnsiTheme="majorBidi" w:cstheme="majorBidi"/>
          <w:color w:val="000000" w:themeColor="text1"/>
          <w:szCs w:val="24"/>
          <w:lang w:val="en-US"/>
          <w:rPrChange w:id="2566" w:author="John Peate" w:date="2023-01-18T15:20:00Z">
            <w:rPr>
              <w:rFonts w:cs="Times New Roman"/>
              <w:szCs w:val="24"/>
              <w:lang w:val="en-US"/>
            </w:rPr>
          </w:rPrChange>
        </w:rPr>
        <w:t xml:space="preserve">To sum up, the picture that unfolds from the sample of Hungarian migrant students in Vienna, Prague, </w:t>
      </w:r>
      <w:proofErr w:type="gramStart"/>
      <w:r w:rsidRPr="003B6C50">
        <w:rPr>
          <w:rFonts w:asciiTheme="majorBidi" w:hAnsiTheme="majorBidi" w:cstheme="majorBidi"/>
          <w:color w:val="000000" w:themeColor="text1"/>
          <w:szCs w:val="24"/>
          <w:lang w:val="en-US"/>
          <w:rPrChange w:id="2567" w:author="John Peate" w:date="2023-01-18T15:20:00Z">
            <w:rPr>
              <w:rFonts w:cs="Times New Roman"/>
              <w:szCs w:val="24"/>
              <w:lang w:val="en-US"/>
            </w:rPr>
          </w:rPrChange>
        </w:rPr>
        <w:t>Berlin</w:t>
      </w:r>
      <w:proofErr w:type="gramEnd"/>
      <w:r w:rsidRPr="003B6C50">
        <w:rPr>
          <w:rFonts w:asciiTheme="majorBidi" w:hAnsiTheme="majorBidi" w:cstheme="majorBidi"/>
          <w:color w:val="000000" w:themeColor="text1"/>
          <w:szCs w:val="24"/>
          <w:lang w:val="en-US"/>
          <w:rPrChange w:id="2568" w:author="John Peate" w:date="2023-01-18T15:20:00Z">
            <w:rPr>
              <w:rFonts w:cs="Times New Roman"/>
              <w:szCs w:val="24"/>
              <w:lang w:val="en-US"/>
            </w:rPr>
          </w:rPrChange>
        </w:rPr>
        <w:t xml:space="preserve"> and Bologna recalls the </w:t>
      </w:r>
      <w:del w:id="2569" w:author="John Peate" w:date="2023-01-18T16:16:00Z">
        <w:r w:rsidRPr="003B6C50" w:rsidDel="00543B48">
          <w:rPr>
            <w:rFonts w:asciiTheme="majorBidi" w:hAnsiTheme="majorBidi" w:cstheme="majorBidi"/>
            <w:color w:val="000000" w:themeColor="text1"/>
            <w:szCs w:val="24"/>
            <w:lang w:val="en-US"/>
            <w:rPrChange w:id="2570" w:author="John Peate" w:date="2023-01-18T15:20:00Z">
              <w:rPr>
                <w:rFonts w:cs="Times New Roman"/>
                <w:szCs w:val="24"/>
                <w:lang w:val="en-US"/>
              </w:rPr>
            </w:rPrChange>
          </w:rPr>
          <w:delText xml:space="preserve">motto </w:delText>
        </w:r>
      </w:del>
      <w:ins w:id="2571" w:author="John Peate" w:date="2023-01-18T16:16:00Z">
        <w:r w:rsidR="00543B48">
          <w:rPr>
            <w:rFonts w:asciiTheme="majorBidi" w:hAnsiTheme="majorBidi" w:cstheme="majorBidi"/>
            <w:color w:val="000000" w:themeColor="text1"/>
            <w:szCs w:val="24"/>
            <w:lang w:val="en-US"/>
          </w:rPr>
          <w:t>opening quotation</w:t>
        </w:r>
        <w:r w:rsidR="00543B48" w:rsidRPr="003B6C50">
          <w:rPr>
            <w:rFonts w:asciiTheme="majorBidi" w:hAnsiTheme="majorBidi" w:cstheme="majorBidi"/>
            <w:color w:val="000000" w:themeColor="text1"/>
            <w:szCs w:val="24"/>
            <w:lang w:val="en-US"/>
            <w:rPrChange w:id="2572" w:author="John Peate" w:date="2023-01-18T15:20:00Z">
              <w:rPr>
                <w:rFonts w:cs="Times New Roman"/>
                <w:szCs w:val="24"/>
                <w:lang w:val="en-US"/>
              </w:rPr>
            </w:rPrChange>
          </w:rPr>
          <w:t xml:space="preserve"> </w:t>
        </w:r>
      </w:ins>
      <w:del w:id="2573" w:author="John Peate" w:date="2023-01-18T16:16:00Z">
        <w:r w:rsidRPr="003B6C50" w:rsidDel="00543B48">
          <w:rPr>
            <w:rFonts w:asciiTheme="majorBidi" w:hAnsiTheme="majorBidi" w:cstheme="majorBidi"/>
            <w:color w:val="000000" w:themeColor="text1"/>
            <w:szCs w:val="24"/>
            <w:lang w:val="en-US"/>
            <w:rPrChange w:id="2574" w:author="John Peate" w:date="2023-01-18T15:20:00Z">
              <w:rPr>
                <w:rFonts w:cs="Times New Roman"/>
                <w:szCs w:val="24"/>
                <w:lang w:val="en-US"/>
              </w:rPr>
            </w:rPrChange>
          </w:rPr>
          <w:delText xml:space="preserve">of </w:delText>
        </w:r>
      </w:del>
      <w:ins w:id="2575" w:author="John Peate" w:date="2023-01-18T16:16:00Z">
        <w:r w:rsidR="00543B48">
          <w:rPr>
            <w:rFonts w:asciiTheme="majorBidi" w:hAnsiTheme="majorBidi" w:cstheme="majorBidi"/>
            <w:color w:val="000000" w:themeColor="text1"/>
            <w:szCs w:val="24"/>
            <w:lang w:val="en-US"/>
          </w:rPr>
          <w:t>for</w:t>
        </w:r>
        <w:r w:rsidR="00543B48" w:rsidRPr="003B6C50">
          <w:rPr>
            <w:rFonts w:asciiTheme="majorBidi" w:hAnsiTheme="majorBidi" w:cstheme="majorBidi"/>
            <w:color w:val="000000" w:themeColor="text1"/>
            <w:szCs w:val="24"/>
            <w:lang w:val="en-US"/>
            <w:rPrChange w:id="2576" w:author="John Peate" w:date="2023-01-18T15:20:00Z">
              <w:rPr>
                <w:rFonts w:cs="Times New Roman"/>
                <w:szCs w:val="24"/>
                <w:lang w:val="en-US"/>
              </w:rPr>
            </w:rPrChange>
          </w:rPr>
          <w:t xml:space="preserve"> </w:t>
        </w:r>
      </w:ins>
      <w:r w:rsidRPr="003B6C50">
        <w:rPr>
          <w:rFonts w:asciiTheme="majorBidi" w:hAnsiTheme="majorBidi" w:cstheme="majorBidi"/>
          <w:color w:val="000000" w:themeColor="text1"/>
          <w:szCs w:val="24"/>
          <w:lang w:val="en-US"/>
          <w:rPrChange w:id="2577" w:author="John Peate" w:date="2023-01-18T15:20:00Z">
            <w:rPr>
              <w:rFonts w:cs="Times New Roman"/>
              <w:szCs w:val="24"/>
              <w:lang w:val="en-US"/>
            </w:rPr>
          </w:rPrChange>
        </w:rPr>
        <w:t>th</w:t>
      </w:r>
      <w:r w:rsidR="00D55DEE" w:rsidRPr="003B6C50">
        <w:rPr>
          <w:rFonts w:asciiTheme="majorBidi" w:hAnsiTheme="majorBidi" w:cstheme="majorBidi"/>
          <w:color w:val="000000" w:themeColor="text1"/>
          <w:szCs w:val="24"/>
          <w:lang w:val="en-US"/>
          <w:rPrChange w:id="2578" w:author="John Peate" w:date="2023-01-18T15:20:00Z">
            <w:rPr>
              <w:rFonts w:cs="Times New Roman"/>
              <w:szCs w:val="24"/>
              <w:lang w:val="en-US"/>
            </w:rPr>
          </w:rPrChange>
        </w:rPr>
        <w:t>e</w:t>
      </w:r>
      <w:r w:rsidRPr="003B6C50">
        <w:rPr>
          <w:rFonts w:asciiTheme="majorBidi" w:hAnsiTheme="majorBidi" w:cstheme="majorBidi"/>
          <w:color w:val="000000" w:themeColor="text1"/>
          <w:szCs w:val="24"/>
          <w:lang w:val="en-US"/>
          <w:rPrChange w:id="2579" w:author="John Peate" w:date="2023-01-18T15:20:00Z">
            <w:rPr>
              <w:rFonts w:cs="Times New Roman"/>
              <w:szCs w:val="24"/>
              <w:lang w:val="en-US"/>
            </w:rPr>
          </w:rPrChange>
        </w:rPr>
        <w:t xml:space="preserve"> chapter by Stephan </w:t>
      </w:r>
      <w:r w:rsidRPr="003B6C50">
        <w:rPr>
          <w:rFonts w:asciiTheme="majorBidi" w:hAnsiTheme="majorBidi" w:cstheme="majorBidi"/>
          <w:color w:val="000000" w:themeColor="text1"/>
          <w:szCs w:val="24"/>
          <w:lang w:val="en-US"/>
          <w:rPrChange w:id="2580" w:author="John Peate" w:date="2023-01-18T15:20:00Z">
            <w:rPr>
              <w:rFonts w:cs="Times New Roman"/>
              <w:szCs w:val="24"/>
              <w:lang w:val="en-US"/>
            </w:rPr>
          </w:rPrChange>
        </w:rPr>
        <w:lastRenderedPageBreak/>
        <w:t xml:space="preserve">Zweig, who saw a massive drive in Jewish merchants’ children to leave commerce behind and become intellectuals in general, and liberal professionals in particular. The hypothesis that the large majority of migrant students in the age of the numerus </w:t>
      </w:r>
      <w:proofErr w:type="spellStart"/>
      <w:r w:rsidRPr="003B6C50">
        <w:rPr>
          <w:rFonts w:asciiTheme="majorBidi" w:hAnsiTheme="majorBidi" w:cstheme="majorBidi"/>
          <w:color w:val="000000" w:themeColor="text1"/>
          <w:szCs w:val="24"/>
          <w:lang w:val="en-US"/>
          <w:rPrChange w:id="2581"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582" w:author="John Peate" w:date="2023-01-18T15:20:00Z">
            <w:rPr>
              <w:rFonts w:cs="Times New Roman"/>
              <w:szCs w:val="24"/>
              <w:lang w:val="en-US"/>
            </w:rPr>
          </w:rPrChange>
        </w:rPr>
        <w:t xml:space="preserve"> </w:t>
      </w:r>
      <w:proofErr w:type="gramStart"/>
      <w:r w:rsidRPr="003B6C50">
        <w:rPr>
          <w:rFonts w:asciiTheme="majorBidi" w:hAnsiTheme="majorBidi" w:cstheme="majorBidi"/>
          <w:color w:val="000000" w:themeColor="text1"/>
          <w:szCs w:val="24"/>
          <w:lang w:val="en-US"/>
          <w:rPrChange w:id="2583" w:author="John Peate" w:date="2023-01-18T15:20:00Z">
            <w:rPr>
              <w:rFonts w:cs="Times New Roman"/>
              <w:szCs w:val="24"/>
              <w:lang w:val="en-US"/>
            </w:rPr>
          </w:rPrChange>
        </w:rPr>
        <w:t>were</w:t>
      </w:r>
      <w:proofErr w:type="gramEnd"/>
      <w:r w:rsidRPr="003B6C50">
        <w:rPr>
          <w:rFonts w:asciiTheme="majorBidi" w:hAnsiTheme="majorBidi" w:cstheme="majorBidi"/>
          <w:color w:val="000000" w:themeColor="text1"/>
          <w:szCs w:val="24"/>
          <w:lang w:val="en-US"/>
          <w:rPrChange w:id="2584" w:author="John Peate" w:date="2023-01-18T15:20:00Z">
            <w:rPr>
              <w:rFonts w:cs="Times New Roman"/>
              <w:szCs w:val="24"/>
              <w:lang w:val="en-US"/>
            </w:rPr>
          </w:rPrChange>
        </w:rPr>
        <w:t xml:space="preserve"> refugees </w:t>
      </w:r>
      <w:r w:rsidR="00031033" w:rsidRPr="003B6C50">
        <w:rPr>
          <w:rFonts w:asciiTheme="majorBidi" w:hAnsiTheme="majorBidi" w:cstheme="majorBidi"/>
          <w:color w:val="000000" w:themeColor="text1"/>
          <w:szCs w:val="24"/>
          <w:lang w:val="en-US"/>
          <w:rPrChange w:id="2585" w:author="John Peate" w:date="2023-01-18T15:20:00Z">
            <w:rPr>
              <w:rFonts w:cs="Times New Roman"/>
              <w:szCs w:val="24"/>
              <w:lang w:val="en-US"/>
            </w:rPr>
          </w:rPrChange>
        </w:rPr>
        <w:t xml:space="preserve">of antisemitism </w:t>
      </w:r>
      <w:r w:rsidRPr="003B6C50">
        <w:rPr>
          <w:rFonts w:asciiTheme="majorBidi" w:hAnsiTheme="majorBidi" w:cstheme="majorBidi"/>
          <w:color w:val="000000" w:themeColor="text1"/>
          <w:szCs w:val="24"/>
          <w:lang w:val="en-US"/>
          <w:rPrChange w:id="2586" w:author="John Peate" w:date="2023-01-18T15:20:00Z">
            <w:rPr>
              <w:rFonts w:cs="Times New Roman"/>
              <w:szCs w:val="24"/>
              <w:lang w:val="en-US"/>
            </w:rPr>
          </w:rPrChange>
        </w:rPr>
        <w:t xml:space="preserve">was confirmed and even its extent (81%) matched the contemporary expectation (80%). Four out of five Hungarian students abroad were numerus </w:t>
      </w:r>
      <w:proofErr w:type="spellStart"/>
      <w:r w:rsidRPr="003B6C50">
        <w:rPr>
          <w:rFonts w:asciiTheme="majorBidi" w:hAnsiTheme="majorBidi" w:cstheme="majorBidi"/>
          <w:color w:val="000000" w:themeColor="text1"/>
          <w:szCs w:val="24"/>
          <w:lang w:val="en-US"/>
          <w:rPrChange w:id="2587"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588" w:author="John Peate" w:date="2023-01-18T15:20:00Z">
            <w:rPr>
              <w:rFonts w:cs="Times New Roman"/>
              <w:szCs w:val="24"/>
              <w:lang w:val="en-US"/>
            </w:rPr>
          </w:rPrChange>
        </w:rPr>
        <w:t xml:space="preserve"> </w:t>
      </w:r>
      <w:r w:rsidR="00031033" w:rsidRPr="003B6C50">
        <w:rPr>
          <w:rFonts w:asciiTheme="majorBidi" w:hAnsiTheme="majorBidi" w:cstheme="majorBidi"/>
          <w:color w:val="000000" w:themeColor="text1"/>
          <w:szCs w:val="24"/>
          <w:lang w:val="en-US"/>
          <w:rPrChange w:id="2589" w:author="John Peate" w:date="2023-01-18T15:20:00Z">
            <w:rPr>
              <w:rFonts w:cs="Times New Roman"/>
              <w:szCs w:val="24"/>
              <w:lang w:val="en-US"/>
            </w:rPr>
          </w:rPrChange>
        </w:rPr>
        <w:t>exile</w:t>
      </w:r>
      <w:r w:rsidRPr="003B6C50">
        <w:rPr>
          <w:rFonts w:asciiTheme="majorBidi" w:hAnsiTheme="majorBidi" w:cstheme="majorBidi"/>
          <w:color w:val="000000" w:themeColor="text1"/>
          <w:szCs w:val="24"/>
          <w:lang w:val="en-US"/>
          <w:rPrChange w:id="2590" w:author="John Peate" w:date="2023-01-18T15:20:00Z">
            <w:rPr>
              <w:rFonts w:cs="Times New Roman"/>
              <w:szCs w:val="24"/>
              <w:lang w:val="en-US"/>
            </w:rPr>
          </w:rPrChange>
        </w:rPr>
        <w:t xml:space="preserve">s. </w:t>
      </w:r>
    </w:p>
    <w:p w14:paraId="34754C48" w14:textId="7B4816D0" w:rsidR="00072506" w:rsidRPr="003B6C50" w:rsidRDefault="00072506" w:rsidP="003B6C50">
      <w:pPr>
        <w:spacing w:line="480" w:lineRule="auto"/>
        <w:ind w:firstLine="708"/>
        <w:jc w:val="both"/>
        <w:rPr>
          <w:rFonts w:asciiTheme="majorBidi" w:hAnsiTheme="majorBidi" w:cstheme="majorBidi"/>
          <w:color w:val="000000" w:themeColor="text1"/>
          <w:szCs w:val="24"/>
          <w:lang w:val="en-US"/>
          <w:rPrChange w:id="2591"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592" w:author="John Peate" w:date="2023-01-18T15:20:00Z">
            <w:rPr>
              <w:rFonts w:cs="Times New Roman"/>
              <w:szCs w:val="24"/>
              <w:lang w:val="en-US"/>
            </w:rPr>
          </w:rPrChange>
        </w:rPr>
        <w:t xml:space="preserve">The hypotheses connected to social mobility were not all confirmed. The empirical study proved that peregrination was an escape route to evade the numerus </w:t>
      </w:r>
      <w:proofErr w:type="spellStart"/>
      <w:r w:rsidRPr="003B6C50">
        <w:rPr>
          <w:rFonts w:asciiTheme="majorBidi" w:hAnsiTheme="majorBidi" w:cstheme="majorBidi"/>
          <w:color w:val="000000" w:themeColor="text1"/>
          <w:szCs w:val="24"/>
          <w:lang w:val="en-US"/>
          <w:rPrChange w:id="2593"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594" w:author="John Peate" w:date="2023-01-18T15:20:00Z">
            <w:rPr>
              <w:rFonts w:cs="Times New Roman"/>
              <w:szCs w:val="24"/>
              <w:lang w:val="en-US"/>
            </w:rPr>
          </w:rPrChange>
        </w:rPr>
        <w:t xml:space="preserve"> for the less privileged Jewish youth. Numerus </w:t>
      </w:r>
      <w:proofErr w:type="spellStart"/>
      <w:r w:rsidRPr="003B6C50">
        <w:rPr>
          <w:rFonts w:asciiTheme="majorBidi" w:hAnsiTheme="majorBidi" w:cstheme="majorBidi"/>
          <w:color w:val="000000" w:themeColor="text1"/>
          <w:szCs w:val="24"/>
          <w:lang w:val="en-US"/>
          <w:rPrChange w:id="2595"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596" w:author="John Peate" w:date="2023-01-18T15:20:00Z">
            <w:rPr>
              <w:rFonts w:cs="Times New Roman"/>
              <w:szCs w:val="24"/>
              <w:lang w:val="en-US"/>
            </w:rPr>
          </w:rPrChange>
        </w:rPr>
        <w:t xml:space="preserve"> refugees were less likely to stem from the middleclass or the </w:t>
      </w:r>
      <w:del w:id="2597" w:author="John Peate" w:date="2023-01-18T16:17:00Z">
        <w:r w:rsidRPr="00543B48" w:rsidDel="00543B48">
          <w:rPr>
            <w:rFonts w:asciiTheme="majorBidi" w:hAnsiTheme="majorBidi" w:cstheme="majorBidi"/>
            <w:i/>
            <w:iCs/>
            <w:color w:val="000000" w:themeColor="text1"/>
            <w:szCs w:val="24"/>
            <w:lang w:val="en-US"/>
            <w:rPrChange w:id="2598" w:author="John Peate" w:date="2023-01-18T16:17:00Z">
              <w:rPr>
                <w:rFonts w:cs="Times New Roman"/>
                <w:i/>
                <w:iCs/>
                <w:szCs w:val="24"/>
                <w:lang w:val="en-US"/>
              </w:rPr>
            </w:rPrChange>
          </w:rPr>
          <w:delText xml:space="preserve">high </w:delText>
        </w:r>
      </w:del>
      <w:ins w:id="2599" w:author="John Peate" w:date="2023-01-18T16:17:00Z">
        <w:r w:rsidR="00543B48" w:rsidRPr="00543B48">
          <w:rPr>
            <w:rFonts w:asciiTheme="majorBidi" w:hAnsiTheme="majorBidi" w:cstheme="majorBidi"/>
            <w:i/>
            <w:iCs/>
            <w:color w:val="000000" w:themeColor="text1"/>
            <w:szCs w:val="24"/>
            <w:lang w:val="en-US"/>
            <w:rPrChange w:id="2600" w:author="John Peate" w:date="2023-01-18T16:17:00Z">
              <w:rPr>
                <w:rFonts w:cs="Times New Roman"/>
                <w:i/>
                <w:iCs/>
                <w:szCs w:val="24"/>
                <w:lang w:val="en-US"/>
              </w:rPr>
            </w:rPrChange>
          </w:rPr>
          <w:t>h</w:t>
        </w:r>
        <w:r w:rsidR="00543B48">
          <w:rPr>
            <w:rFonts w:asciiTheme="majorBidi" w:hAnsiTheme="majorBidi" w:cstheme="majorBidi"/>
            <w:i/>
            <w:iCs/>
            <w:color w:val="000000" w:themeColor="text1"/>
            <w:szCs w:val="24"/>
            <w:lang w:val="en-US"/>
          </w:rPr>
          <w:t>aute</w:t>
        </w:r>
        <w:r w:rsidR="00543B48" w:rsidRPr="00543B48">
          <w:rPr>
            <w:rFonts w:asciiTheme="majorBidi" w:hAnsiTheme="majorBidi" w:cstheme="majorBidi"/>
            <w:i/>
            <w:iCs/>
            <w:color w:val="000000" w:themeColor="text1"/>
            <w:szCs w:val="24"/>
            <w:lang w:val="en-US"/>
            <w:rPrChange w:id="2601" w:author="John Peate" w:date="2023-01-18T16:17:00Z">
              <w:rPr>
                <w:rFonts w:cs="Times New Roman"/>
                <w:i/>
                <w:iCs/>
                <w:szCs w:val="24"/>
                <w:lang w:val="en-US"/>
              </w:rPr>
            </w:rPrChange>
          </w:rPr>
          <w:t xml:space="preserve"> </w:t>
        </w:r>
      </w:ins>
      <w:r w:rsidRPr="00543B48">
        <w:rPr>
          <w:rFonts w:asciiTheme="majorBidi" w:hAnsiTheme="majorBidi" w:cstheme="majorBidi"/>
          <w:i/>
          <w:iCs/>
          <w:color w:val="000000" w:themeColor="text1"/>
          <w:szCs w:val="24"/>
          <w:lang w:val="en-US"/>
          <w:rPrChange w:id="2602" w:author="John Peate" w:date="2023-01-18T16:17:00Z">
            <w:rPr>
              <w:rFonts w:cs="Times New Roman"/>
              <w:i/>
              <w:iCs/>
              <w:szCs w:val="24"/>
              <w:lang w:val="en-US"/>
            </w:rPr>
          </w:rPrChange>
        </w:rPr>
        <w:t>bourgeoisie</w:t>
      </w:r>
      <w:r w:rsidRPr="003B6C50">
        <w:rPr>
          <w:rFonts w:asciiTheme="majorBidi" w:hAnsiTheme="majorBidi" w:cstheme="majorBidi"/>
          <w:color w:val="000000" w:themeColor="text1"/>
          <w:szCs w:val="24"/>
          <w:lang w:val="en-US"/>
          <w:rPrChange w:id="2603" w:author="John Peate" w:date="2023-01-18T15:20:00Z">
            <w:rPr>
              <w:rFonts w:cs="Times New Roman"/>
              <w:szCs w:val="24"/>
              <w:lang w:val="en-US"/>
            </w:rPr>
          </w:rPrChange>
        </w:rPr>
        <w:t xml:space="preserve"> than Jewish students who studied in Hungary. Thus, social capital was indeed an important factor in getting in the Jewish quota. At the same time, surprisingly, half of Jewish students within Hungary also hailed from the lower middleclass. Thus, the numerus </w:t>
      </w:r>
      <w:proofErr w:type="spellStart"/>
      <w:r w:rsidRPr="003B6C50">
        <w:rPr>
          <w:rFonts w:asciiTheme="majorBidi" w:hAnsiTheme="majorBidi" w:cstheme="majorBidi"/>
          <w:color w:val="000000" w:themeColor="text1"/>
          <w:szCs w:val="24"/>
          <w:lang w:val="en-US"/>
          <w:rPrChange w:id="2604"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605" w:author="John Peate" w:date="2023-01-18T15:20:00Z">
            <w:rPr>
              <w:rFonts w:cs="Times New Roman"/>
              <w:szCs w:val="24"/>
              <w:lang w:val="en-US"/>
            </w:rPr>
          </w:rPrChange>
        </w:rPr>
        <w:t xml:space="preserve"> did not deprive higher education from its function of means of Jewish social mobility even though it gravely restricted the number of Jewish students in Hungarian universities. </w:t>
      </w:r>
    </w:p>
    <w:p w14:paraId="12FC3971" w14:textId="0F425155" w:rsidR="00072506" w:rsidRPr="003B6C50" w:rsidRDefault="00072506" w:rsidP="003B6C50">
      <w:pPr>
        <w:spacing w:line="480" w:lineRule="auto"/>
        <w:ind w:firstLine="708"/>
        <w:jc w:val="both"/>
        <w:rPr>
          <w:rFonts w:asciiTheme="majorBidi" w:hAnsiTheme="majorBidi" w:cstheme="majorBidi"/>
          <w:color w:val="000000" w:themeColor="text1"/>
          <w:szCs w:val="24"/>
          <w:lang w:val="en-US"/>
          <w:rPrChange w:id="2606" w:author="John Peate" w:date="2023-01-18T15:20:00Z">
            <w:rPr>
              <w:rFonts w:cs="Times New Roman"/>
              <w:szCs w:val="24"/>
              <w:lang w:val="en-US"/>
            </w:rPr>
          </w:rPrChange>
        </w:rPr>
      </w:pPr>
      <w:r w:rsidRPr="003B6C50">
        <w:rPr>
          <w:rFonts w:asciiTheme="majorBidi" w:hAnsiTheme="majorBidi" w:cstheme="majorBidi"/>
          <w:color w:val="000000" w:themeColor="text1"/>
          <w:szCs w:val="24"/>
          <w:lang w:val="en-US"/>
          <w:rPrChange w:id="2607" w:author="John Peate" w:date="2023-01-18T15:20:00Z">
            <w:rPr>
              <w:rFonts w:cs="Times New Roman"/>
              <w:szCs w:val="24"/>
              <w:lang w:val="en-US"/>
            </w:rPr>
          </w:rPrChange>
        </w:rPr>
        <w:t xml:space="preserve">The hypothesis about the geographical aspect of social mobility of numerus </w:t>
      </w:r>
      <w:proofErr w:type="spellStart"/>
      <w:r w:rsidRPr="003B6C50">
        <w:rPr>
          <w:rFonts w:asciiTheme="majorBidi" w:hAnsiTheme="majorBidi" w:cstheme="majorBidi"/>
          <w:color w:val="000000" w:themeColor="text1"/>
          <w:szCs w:val="24"/>
          <w:lang w:val="en-US"/>
          <w:rPrChange w:id="2608"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609" w:author="John Peate" w:date="2023-01-18T15:20:00Z">
            <w:rPr>
              <w:rFonts w:cs="Times New Roman"/>
              <w:szCs w:val="24"/>
              <w:lang w:val="en-US"/>
            </w:rPr>
          </w:rPrChange>
        </w:rPr>
        <w:t xml:space="preserve"> exiles</w:t>
      </w:r>
      <w:r w:rsidR="00D55DEE" w:rsidRPr="003B6C50">
        <w:rPr>
          <w:rFonts w:asciiTheme="majorBidi" w:hAnsiTheme="majorBidi" w:cstheme="majorBidi"/>
          <w:color w:val="000000" w:themeColor="text1"/>
          <w:szCs w:val="24"/>
          <w:lang w:val="en-US"/>
          <w:rPrChange w:id="2610" w:author="John Peate" w:date="2023-01-18T15:20:00Z">
            <w:rPr>
              <w:rFonts w:cs="Times New Roman"/>
              <w:szCs w:val="24"/>
              <w:lang w:val="en-US"/>
            </w:rPr>
          </w:rPrChange>
        </w:rPr>
        <w:t xml:space="preserve"> was</w:t>
      </w:r>
      <w:r w:rsidRPr="003B6C50">
        <w:rPr>
          <w:rFonts w:asciiTheme="majorBidi" w:hAnsiTheme="majorBidi" w:cstheme="majorBidi"/>
          <w:color w:val="000000" w:themeColor="text1"/>
          <w:szCs w:val="24"/>
          <w:lang w:val="en-US"/>
          <w:rPrChange w:id="2611" w:author="John Peate" w:date="2023-01-18T15:20:00Z">
            <w:rPr>
              <w:rFonts w:cs="Times New Roman"/>
              <w:szCs w:val="24"/>
              <w:lang w:val="en-US"/>
            </w:rPr>
          </w:rPrChange>
        </w:rPr>
        <w:t xml:space="preserve"> rejected. Over </w:t>
      </w:r>
      <w:del w:id="2612" w:author="John Peate" w:date="2023-01-18T16:17:00Z">
        <w:r w:rsidRPr="003B6C50" w:rsidDel="00543B48">
          <w:rPr>
            <w:rFonts w:asciiTheme="majorBidi" w:hAnsiTheme="majorBidi" w:cstheme="majorBidi"/>
            <w:color w:val="000000" w:themeColor="text1"/>
            <w:szCs w:val="24"/>
            <w:lang w:val="en-US"/>
            <w:rPrChange w:id="2613" w:author="John Peate" w:date="2023-01-18T15:20:00Z">
              <w:rPr>
                <w:rFonts w:cs="Times New Roman"/>
                <w:szCs w:val="24"/>
                <w:lang w:val="en-US"/>
              </w:rPr>
            </w:rPrChange>
          </w:rPr>
          <w:delText xml:space="preserve">a </w:delText>
        </w:r>
      </w:del>
      <w:ins w:id="2614" w:author="John Peate" w:date="2023-01-18T16:17:00Z">
        <w:r w:rsidR="00543B48">
          <w:rPr>
            <w:rFonts w:asciiTheme="majorBidi" w:hAnsiTheme="majorBidi" w:cstheme="majorBidi"/>
            <w:color w:val="000000" w:themeColor="text1"/>
            <w:szCs w:val="24"/>
            <w:lang w:val="en-US"/>
          </w:rPr>
          <w:t>one-</w:t>
        </w:r>
      </w:ins>
      <w:r w:rsidRPr="003B6C50">
        <w:rPr>
          <w:rFonts w:asciiTheme="majorBidi" w:hAnsiTheme="majorBidi" w:cstheme="majorBidi"/>
          <w:color w:val="000000" w:themeColor="text1"/>
          <w:szCs w:val="24"/>
          <w:lang w:val="en-US"/>
          <w:rPrChange w:id="2615" w:author="John Peate" w:date="2023-01-18T15:20:00Z">
            <w:rPr>
              <w:rFonts w:cs="Times New Roman"/>
              <w:szCs w:val="24"/>
              <w:lang w:val="en-US"/>
            </w:rPr>
          </w:rPrChange>
        </w:rPr>
        <w:t xml:space="preserve">third was born in Budapest and less than </w:t>
      </w:r>
      <w:del w:id="2616" w:author="John Peate" w:date="2023-01-18T16:17:00Z">
        <w:r w:rsidRPr="003B6C50" w:rsidDel="00543B48">
          <w:rPr>
            <w:rFonts w:asciiTheme="majorBidi" w:hAnsiTheme="majorBidi" w:cstheme="majorBidi"/>
            <w:color w:val="000000" w:themeColor="text1"/>
            <w:szCs w:val="24"/>
            <w:lang w:val="en-US"/>
            <w:rPrChange w:id="2617" w:author="John Peate" w:date="2023-01-18T15:20:00Z">
              <w:rPr>
                <w:rFonts w:cs="Times New Roman"/>
                <w:szCs w:val="24"/>
                <w:lang w:val="en-US"/>
              </w:rPr>
            </w:rPrChange>
          </w:rPr>
          <w:delText xml:space="preserve">a </w:delText>
        </w:r>
      </w:del>
      <w:ins w:id="2618" w:author="John Peate" w:date="2023-01-18T16:17:00Z">
        <w:r w:rsidR="00543B48">
          <w:rPr>
            <w:rFonts w:asciiTheme="majorBidi" w:hAnsiTheme="majorBidi" w:cstheme="majorBidi"/>
            <w:color w:val="000000" w:themeColor="text1"/>
            <w:szCs w:val="24"/>
            <w:lang w:val="en-US"/>
          </w:rPr>
          <w:t>one-</w:t>
        </w:r>
      </w:ins>
      <w:r w:rsidRPr="003B6C50">
        <w:rPr>
          <w:rFonts w:asciiTheme="majorBidi" w:hAnsiTheme="majorBidi" w:cstheme="majorBidi"/>
          <w:color w:val="000000" w:themeColor="text1"/>
          <w:szCs w:val="24"/>
          <w:lang w:val="en-US"/>
          <w:rPrChange w:id="2619" w:author="John Peate" w:date="2023-01-18T15:20:00Z">
            <w:rPr>
              <w:rFonts w:cs="Times New Roman"/>
              <w:szCs w:val="24"/>
              <w:lang w:val="en-US"/>
            </w:rPr>
          </w:rPrChange>
        </w:rPr>
        <w:t xml:space="preserve">third came from small towns and villages. In terms of regional selection, after Budapest and its suburbs, the </w:t>
      </w:r>
      <w:del w:id="2620" w:author="John Peate" w:date="2023-01-18T16:17:00Z">
        <w:r w:rsidRPr="003B6C50" w:rsidDel="00543B48">
          <w:rPr>
            <w:rFonts w:asciiTheme="majorBidi" w:hAnsiTheme="majorBidi" w:cstheme="majorBidi"/>
            <w:color w:val="000000" w:themeColor="text1"/>
            <w:szCs w:val="24"/>
            <w:lang w:val="en-US"/>
            <w:rPrChange w:id="2621" w:author="John Peate" w:date="2023-01-18T15:20:00Z">
              <w:rPr>
                <w:rFonts w:cs="Times New Roman"/>
                <w:szCs w:val="24"/>
                <w:lang w:val="en-US"/>
              </w:rPr>
            </w:rPrChange>
          </w:rPr>
          <w:delText xml:space="preserve">Western </w:delText>
        </w:r>
      </w:del>
      <w:ins w:id="2622" w:author="John Peate" w:date="2023-01-18T16:17:00Z">
        <w:r w:rsidR="00543B48">
          <w:rPr>
            <w:rFonts w:asciiTheme="majorBidi" w:hAnsiTheme="majorBidi" w:cstheme="majorBidi"/>
            <w:color w:val="000000" w:themeColor="text1"/>
            <w:szCs w:val="24"/>
            <w:lang w:val="en-US"/>
          </w:rPr>
          <w:t>w</w:t>
        </w:r>
        <w:r w:rsidR="00543B48" w:rsidRPr="003B6C50">
          <w:rPr>
            <w:rFonts w:asciiTheme="majorBidi" w:hAnsiTheme="majorBidi" w:cstheme="majorBidi"/>
            <w:color w:val="000000" w:themeColor="text1"/>
            <w:szCs w:val="24"/>
            <w:lang w:val="en-US"/>
            <w:rPrChange w:id="2623" w:author="John Peate" w:date="2023-01-18T15:20:00Z">
              <w:rPr>
                <w:rFonts w:cs="Times New Roman"/>
                <w:szCs w:val="24"/>
                <w:lang w:val="en-US"/>
              </w:rPr>
            </w:rPrChange>
          </w:rPr>
          <w:t xml:space="preserve">estern </w:t>
        </w:r>
      </w:ins>
      <w:r w:rsidRPr="003B6C50">
        <w:rPr>
          <w:rFonts w:asciiTheme="majorBidi" w:hAnsiTheme="majorBidi" w:cstheme="majorBidi"/>
          <w:color w:val="000000" w:themeColor="text1"/>
          <w:szCs w:val="24"/>
          <w:lang w:val="en-US"/>
          <w:rPrChange w:id="2624" w:author="John Peate" w:date="2023-01-18T15:20:00Z">
            <w:rPr>
              <w:rFonts w:cs="Times New Roman"/>
              <w:szCs w:val="24"/>
              <w:lang w:val="en-US"/>
            </w:rPr>
          </w:rPrChange>
        </w:rPr>
        <w:t xml:space="preserve">(Transdanubia) and central parts (between the Danube and the Tisza rivers) of Hungary sent the most students.  At the same time, in Hungary half of Jewry lived in the capital and around it, hence the fact that this was not the case among numerus </w:t>
      </w:r>
      <w:proofErr w:type="spellStart"/>
      <w:r w:rsidRPr="003B6C50">
        <w:rPr>
          <w:rFonts w:asciiTheme="majorBidi" w:hAnsiTheme="majorBidi" w:cstheme="majorBidi"/>
          <w:color w:val="000000" w:themeColor="text1"/>
          <w:szCs w:val="24"/>
          <w:lang w:val="en-US"/>
          <w:rPrChange w:id="2625"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626" w:author="John Peate" w:date="2023-01-18T15:20:00Z">
            <w:rPr>
              <w:rFonts w:cs="Times New Roman"/>
              <w:szCs w:val="24"/>
              <w:lang w:val="en-US"/>
            </w:rPr>
          </w:rPrChange>
        </w:rPr>
        <w:t xml:space="preserve"> </w:t>
      </w:r>
      <w:r w:rsidR="00031033" w:rsidRPr="003B6C50">
        <w:rPr>
          <w:rFonts w:asciiTheme="majorBidi" w:hAnsiTheme="majorBidi" w:cstheme="majorBidi"/>
          <w:color w:val="000000" w:themeColor="text1"/>
          <w:szCs w:val="24"/>
          <w:lang w:val="en-US"/>
          <w:rPrChange w:id="2627" w:author="John Peate" w:date="2023-01-18T15:20:00Z">
            <w:rPr>
              <w:rFonts w:cs="Times New Roman"/>
              <w:szCs w:val="24"/>
              <w:lang w:val="en-US"/>
            </w:rPr>
          </w:rPrChange>
        </w:rPr>
        <w:t>emigrants</w:t>
      </w:r>
      <w:r w:rsidRPr="003B6C50">
        <w:rPr>
          <w:rFonts w:asciiTheme="majorBidi" w:hAnsiTheme="majorBidi" w:cstheme="majorBidi"/>
          <w:color w:val="000000" w:themeColor="text1"/>
          <w:szCs w:val="24"/>
          <w:lang w:val="en-US"/>
          <w:rPrChange w:id="2628" w:author="John Peate" w:date="2023-01-18T15:20:00Z">
            <w:rPr>
              <w:rFonts w:cs="Times New Roman"/>
              <w:szCs w:val="24"/>
              <w:lang w:val="en-US"/>
            </w:rPr>
          </w:rPrChange>
        </w:rPr>
        <w:t xml:space="preserve">, demonstrates the social mobility of provincial Jewry despite of the numerus </w:t>
      </w:r>
      <w:proofErr w:type="spellStart"/>
      <w:r w:rsidRPr="003B6C50">
        <w:rPr>
          <w:rFonts w:asciiTheme="majorBidi" w:hAnsiTheme="majorBidi" w:cstheme="majorBidi"/>
          <w:color w:val="000000" w:themeColor="text1"/>
          <w:szCs w:val="24"/>
          <w:lang w:val="en-US"/>
          <w:rPrChange w:id="2629"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630" w:author="John Peate" w:date="2023-01-18T15:20:00Z">
            <w:rPr>
              <w:rFonts w:cs="Times New Roman"/>
              <w:szCs w:val="24"/>
              <w:lang w:val="en-US"/>
            </w:rPr>
          </w:rPrChange>
        </w:rPr>
        <w:t xml:space="preserve">. </w:t>
      </w:r>
    </w:p>
    <w:p w14:paraId="7134669F" w14:textId="17A64885" w:rsidR="00354C41" w:rsidRPr="003B6C50" w:rsidDel="00543B48" w:rsidRDefault="00072506" w:rsidP="003B6C50">
      <w:pPr>
        <w:spacing w:line="480" w:lineRule="auto"/>
        <w:ind w:firstLine="708"/>
        <w:jc w:val="both"/>
        <w:rPr>
          <w:del w:id="2631" w:author="John Peate" w:date="2023-01-18T16:18:00Z"/>
          <w:rFonts w:asciiTheme="majorBidi" w:hAnsiTheme="majorBidi" w:cstheme="majorBidi"/>
          <w:color w:val="000000" w:themeColor="text1"/>
          <w:szCs w:val="24"/>
          <w:lang w:val="en-US"/>
          <w:rPrChange w:id="2632" w:author="John Peate" w:date="2023-01-18T15:20:00Z">
            <w:rPr>
              <w:del w:id="2633" w:author="John Peate" w:date="2023-01-18T16:18:00Z"/>
              <w:rFonts w:cs="Times New Roman"/>
              <w:szCs w:val="24"/>
              <w:lang w:val="en-US"/>
            </w:rPr>
          </w:rPrChange>
        </w:rPr>
      </w:pPr>
      <w:proofErr w:type="gramStart"/>
      <w:r w:rsidRPr="003B6C50">
        <w:rPr>
          <w:rFonts w:asciiTheme="majorBidi" w:hAnsiTheme="majorBidi" w:cstheme="majorBidi"/>
          <w:color w:val="000000" w:themeColor="text1"/>
          <w:szCs w:val="24"/>
          <w:lang w:val="en-US"/>
          <w:rPrChange w:id="2634" w:author="John Peate" w:date="2023-01-18T15:20:00Z">
            <w:rPr>
              <w:rFonts w:cs="Times New Roman"/>
              <w:szCs w:val="24"/>
              <w:lang w:val="en-US"/>
            </w:rPr>
          </w:rPrChange>
        </w:rPr>
        <w:t>On the whole</w:t>
      </w:r>
      <w:proofErr w:type="gramEnd"/>
      <w:r w:rsidRPr="003B6C50">
        <w:rPr>
          <w:rFonts w:asciiTheme="majorBidi" w:hAnsiTheme="majorBidi" w:cstheme="majorBidi"/>
          <w:color w:val="000000" w:themeColor="text1"/>
          <w:szCs w:val="24"/>
          <w:lang w:val="en-US"/>
          <w:rPrChange w:id="2635" w:author="John Peate" w:date="2023-01-18T15:20:00Z">
            <w:rPr>
              <w:rFonts w:cs="Times New Roman"/>
              <w:szCs w:val="24"/>
              <w:lang w:val="en-US"/>
            </w:rPr>
          </w:rPrChange>
        </w:rPr>
        <w:t xml:space="preserve">, from the university documents the upwardly mobile son of a Jewish small-scale merchant from the capital, emerges as the </w:t>
      </w:r>
      <w:commentRangeStart w:id="2636"/>
      <w:del w:id="2637" w:author="John Peate" w:date="2023-01-18T16:17:00Z">
        <w:r w:rsidRPr="00543B48" w:rsidDel="00543B48">
          <w:rPr>
            <w:rFonts w:asciiTheme="majorBidi" w:hAnsiTheme="majorBidi" w:cstheme="majorBidi"/>
            <w:iCs/>
            <w:color w:val="000000" w:themeColor="text1"/>
            <w:szCs w:val="24"/>
            <w:lang w:val="en-US"/>
            <w:rPrChange w:id="2638" w:author="John Peate" w:date="2023-01-18T16:17:00Z">
              <w:rPr>
                <w:rFonts w:cs="Times New Roman"/>
                <w:i/>
                <w:szCs w:val="24"/>
                <w:lang w:val="en-US"/>
              </w:rPr>
            </w:rPrChange>
          </w:rPr>
          <w:delText>‘</w:delText>
        </w:r>
      </w:del>
      <w:ins w:id="2639" w:author="John Peate" w:date="2023-01-18T16:17:00Z">
        <w:r w:rsidR="00543B48" w:rsidRPr="00543B48">
          <w:rPr>
            <w:rFonts w:asciiTheme="majorBidi" w:hAnsiTheme="majorBidi" w:cstheme="majorBidi"/>
            <w:iCs/>
            <w:color w:val="000000" w:themeColor="text1"/>
            <w:szCs w:val="24"/>
            <w:lang w:val="en-US"/>
            <w:rPrChange w:id="2640" w:author="John Peate" w:date="2023-01-18T16:17:00Z">
              <w:rPr>
                <w:rFonts w:asciiTheme="majorBidi" w:hAnsiTheme="majorBidi" w:cstheme="majorBidi"/>
                <w:i/>
                <w:color w:val="000000" w:themeColor="text1"/>
                <w:szCs w:val="24"/>
                <w:lang w:val="en-US"/>
              </w:rPr>
            </w:rPrChange>
          </w:rPr>
          <w:t>“</w:t>
        </w:r>
      </w:ins>
      <w:r w:rsidRPr="00543B48">
        <w:rPr>
          <w:rFonts w:asciiTheme="majorBidi" w:hAnsiTheme="majorBidi" w:cstheme="majorBidi"/>
          <w:iCs/>
          <w:color w:val="000000" w:themeColor="text1"/>
          <w:szCs w:val="24"/>
          <w:lang w:val="en-US"/>
          <w:rPrChange w:id="2641" w:author="John Peate" w:date="2023-01-18T16:17:00Z">
            <w:rPr>
              <w:rFonts w:cs="Times New Roman"/>
              <w:i/>
              <w:szCs w:val="24"/>
              <w:lang w:val="en-US"/>
            </w:rPr>
          </w:rPrChange>
        </w:rPr>
        <w:t>ideal</w:t>
      </w:r>
      <w:ins w:id="2642" w:author="John Peate" w:date="2023-01-18T16:17:00Z">
        <w:r w:rsidR="00543B48" w:rsidRPr="00543B48">
          <w:rPr>
            <w:rFonts w:asciiTheme="majorBidi" w:hAnsiTheme="majorBidi" w:cstheme="majorBidi"/>
            <w:iCs/>
            <w:color w:val="000000" w:themeColor="text1"/>
            <w:szCs w:val="24"/>
            <w:lang w:val="en-US"/>
            <w:rPrChange w:id="2643" w:author="John Peate" w:date="2023-01-18T16:17:00Z">
              <w:rPr>
                <w:rFonts w:asciiTheme="majorBidi" w:hAnsiTheme="majorBidi" w:cstheme="majorBidi"/>
                <w:i/>
                <w:color w:val="000000" w:themeColor="text1"/>
                <w:szCs w:val="24"/>
                <w:lang w:val="en-US"/>
              </w:rPr>
            </w:rPrChange>
          </w:rPr>
          <w:t xml:space="preserve"> </w:t>
        </w:r>
      </w:ins>
      <w:del w:id="2644" w:author="John Peate" w:date="2023-01-18T16:17:00Z">
        <w:r w:rsidRPr="00543B48" w:rsidDel="00543B48">
          <w:rPr>
            <w:rFonts w:asciiTheme="majorBidi" w:hAnsiTheme="majorBidi" w:cstheme="majorBidi"/>
            <w:iCs/>
            <w:color w:val="000000" w:themeColor="text1"/>
            <w:szCs w:val="24"/>
            <w:lang w:val="en-US"/>
            <w:rPrChange w:id="2645" w:author="John Peate" w:date="2023-01-18T16:17:00Z">
              <w:rPr>
                <w:rFonts w:cs="Times New Roman"/>
                <w:i/>
                <w:szCs w:val="24"/>
                <w:lang w:val="en-US"/>
              </w:rPr>
            </w:rPrChange>
          </w:rPr>
          <w:delText>type’</w:delText>
        </w:r>
        <w:r w:rsidRPr="00543B48" w:rsidDel="00543B48">
          <w:rPr>
            <w:rFonts w:asciiTheme="majorBidi" w:hAnsiTheme="majorBidi" w:cstheme="majorBidi"/>
            <w:iCs/>
            <w:color w:val="000000" w:themeColor="text1"/>
            <w:szCs w:val="24"/>
            <w:lang w:val="en-US"/>
            <w:rPrChange w:id="2646" w:author="John Peate" w:date="2023-01-18T16:17:00Z">
              <w:rPr>
                <w:rFonts w:cs="Times New Roman"/>
                <w:szCs w:val="24"/>
                <w:lang w:val="en-US"/>
              </w:rPr>
            </w:rPrChange>
          </w:rPr>
          <w:delText xml:space="preserve"> </w:delText>
        </w:r>
      </w:del>
      <w:ins w:id="2647" w:author="John Peate" w:date="2023-01-18T16:17:00Z">
        <w:r w:rsidR="00543B48" w:rsidRPr="00543B48">
          <w:rPr>
            <w:rFonts w:asciiTheme="majorBidi" w:hAnsiTheme="majorBidi" w:cstheme="majorBidi"/>
            <w:iCs/>
            <w:color w:val="000000" w:themeColor="text1"/>
            <w:szCs w:val="24"/>
            <w:lang w:val="en-US"/>
            <w:rPrChange w:id="2648" w:author="John Peate" w:date="2023-01-18T16:17:00Z">
              <w:rPr>
                <w:rFonts w:cs="Times New Roman"/>
                <w:i/>
                <w:szCs w:val="24"/>
                <w:lang w:val="en-US"/>
              </w:rPr>
            </w:rPrChange>
          </w:rPr>
          <w:t>type</w:t>
        </w:r>
        <w:r w:rsidR="00543B48" w:rsidRPr="00543B48">
          <w:rPr>
            <w:rFonts w:asciiTheme="majorBidi" w:hAnsiTheme="majorBidi" w:cstheme="majorBidi"/>
            <w:iCs/>
            <w:color w:val="000000" w:themeColor="text1"/>
            <w:szCs w:val="24"/>
            <w:lang w:val="en-US"/>
            <w:rPrChange w:id="2649" w:author="John Peate" w:date="2023-01-18T16:17:00Z">
              <w:rPr>
                <w:rFonts w:asciiTheme="majorBidi" w:hAnsiTheme="majorBidi" w:cstheme="majorBidi"/>
                <w:i/>
                <w:color w:val="000000" w:themeColor="text1"/>
                <w:szCs w:val="24"/>
                <w:lang w:val="en-US"/>
              </w:rPr>
            </w:rPrChange>
          </w:rPr>
          <w:t>”</w:t>
        </w:r>
        <w:r w:rsidR="00543B48" w:rsidRPr="003B6C50">
          <w:rPr>
            <w:rFonts w:asciiTheme="majorBidi" w:hAnsiTheme="majorBidi" w:cstheme="majorBidi"/>
            <w:color w:val="000000" w:themeColor="text1"/>
            <w:szCs w:val="24"/>
            <w:lang w:val="en-US"/>
            <w:rPrChange w:id="2650" w:author="John Peate" w:date="2023-01-18T15:20:00Z">
              <w:rPr>
                <w:rFonts w:cs="Times New Roman"/>
                <w:szCs w:val="24"/>
                <w:lang w:val="en-US"/>
              </w:rPr>
            </w:rPrChange>
          </w:rPr>
          <w:t xml:space="preserve"> </w:t>
        </w:r>
      </w:ins>
      <w:commentRangeEnd w:id="2636"/>
      <w:ins w:id="2651" w:author="John Peate" w:date="2023-01-18T16:18:00Z">
        <w:r w:rsidR="00543B48">
          <w:rPr>
            <w:rStyle w:val="CommentReference"/>
          </w:rPr>
          <w:commentReference w:id="2636"/>
        </w:r>
      </w:ins>
      <w:r w:rsidRPr="003B6C50">
        <w:rPr>
          <w:rFonts w:asciiTheme="majorBidi" w:hAnsiTheme="majorBidi" w:cstheme="majorBidi"/>
          <w:color w:val="000000" w:themeColor="text1"/>
          <w:szCs w:val="24"/>
          <w:lang w:val="en-US"/>
          <w:rPrChange w:id="2652" w:author="John Peate" w:date="2023-01-18T15:20:00Z">
            <w:rPr>
              <w:rFonts w:cs="Times New Roman"/>
              <w:szCs w:val="24"/>
              <w:lang w:val="en-US"/>
            </w:rPr>
          </w:rPrChange>
        </w:rPr>
        <w:t xml:space="preserve">of the numerus </w:t>
      </w:r>
      <w:proofErr w:type="spellStart"/>
      <w:r w:rsidRPr="003B6C50">
        <w:rPr>
          <w:rFonts w:asciiTheme="majorBidi" w:hAnsiTheme="majorBidi" w:cstheme="majorBidi"/>
          <w:color w:val="000000" w:themeColor="text1"/>
          <w:szCs w:val="24"/>
          <w:lang w:val="en-US"/>
          <w:rPrChange w:id="2653"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654" w:author="John Peate" w:date="2023-01-18T15:20:00Z">
            <w:rPr>
              <w:rFonts w:cs="Times New Roman"/>
              <w:szCs w:val="24"/>
              <w:lang w:val="en-US"/>
            </w:rPr>
          </w:rPrChange>
        </w:rPr>
        <w:t xml:space="preserve"> </w:t>
      </w:r>
      <w:r w:rsidR="00031033" w:rsidRPr="003B6C50">
        <w:rPr>
          <w:rFonts w:asciiTheme="majorBidi" w:hAnsiTheme="majorBidi" w:cstheme="majorBidi"/>
          <w:color w:val="000000" w:themeColor="text1"/>
          <w:szCs w:val="24"/>
          <w:lang w:val="en-US"/>
          <w:rPrChange w:id="2655" w:author="John Peate" w:date="2023-01-18T15:20:00Z">
            <w:rPr>
              <w:rFonts w:cs="Times New Roman"/>
              <w:szCs w:val="24"/>
              <w:lang w:val="en-US"/>
            </w:rPr>
          </w:rPrChange>
        </w:rPr>
        <w:t>exile</w:t>
      </w:r>
      <w:r w:rsidRPr="003B6C50">
        <w:rPr>
          <w:rFonts w:asciiTheme="majorBidi" w:hAnsiTheme="majorBidi" w:cstheme="majorBidi"/>
          <w:color w:val="000000" w:themeColor="text1"/>
          <w:szCs w:val="24"/>
          <w:lang w:val="en-US"/>
          <w:rPrChange w:id="2656" w:author="John Peate" w:date="2023-01-18T15:20:00Z">
            <w:rPr>
              <w:rFonts w:cs="Times New Roman"/>
              <w:szCs w:val="24"/>
              <w:lang w:val="en-US"/>
            </w:rPr>
          </w:rPrChange>
        </w:rPr>
        <w:t>.</w:t>
      </w:r>
      <w:r w:rsidR="00031033" w:rsidRPr="003B6C50">
        <w:rPr>
          <w:rFonts w:asciiTheme="majorBidi" w:hAnsiTheme="majorBidi" w:cstheme="majorBidi"/>
          <w:color w:val="000000" w:themeColor="text1"/>
          <w:szCs w:val="24"/>
          <w:lang w:val="en-US"/>
          <w:rPrChange w:id="2657" w:author="John Peate" w:date="2023-01-18T15:20:00Z">
            <w:rPr>
              <w:rFonts w:cs="Times New Roman"/>
              <w:szCs w:val="24"/>
              <w:lang w:val="en-US"/>
            </w:rPr>
          </w:rPrChange>
        </w:rPr>
        <w:t xml:space="preserve"> (About the</w:t>
      </w:r>
      <w:r w:rsidRPr="003B6C50">
        <w:rPr>
          <w:rFonts w:asciiTheme="majorBidi" w:hAnsiTheme="majorBidi" w:cstheme="majorBidi"/>
          <w:color w:val="000000" w:themeColor="text1"/>
          <w:szCs w:val="24"/>
          <w:lang w:val="en-US"/>
          <w:rPrChange w:id="2658" w:author="John Peate" w:date="2023-01-18T15:20:00Z">
            <w:rPr>
              <w:rFonts w:cs="Times New Roman"/>
              <w:szCs w:val="24"/>
              <w:lang w:val="en-US"/>
            </w:rPr>
          </w:rPrChange>
        </w:rPr>
        <w:t xml:space="preserve"> </w:t>
      </w:r>
      <w:r w:rsidR="00D55DEE" w:rsidRPr="003B6C50">
        <w:rPr>
          <w:rFonts w:asciiTheme="majorBidi" w:hAnsiTheme="majorBidi" w:cstheme="majorBidi"/>
          <w:color w:val="000000" w:themeColor="text1"/>
          <w:szCs w:val="24"/>
          <w:lang w:val="en-US"/>
          <w:rPrChange w:id="2659" w:author="John Peate" w:date="2023-01-18T15:20:00Z">
            <w:rPr>
              <w:rFonts w:cs="Times New Roman"/>
              <w:szCs w:val="24"/>
              <w:lang w:val="en-US"/>
            </w:rPr>
          </w:rPrChange>
        </w:rPr>
        <w:t xml:space="preserve">few </w:t>
      </w:r>
      <w:r w:rsidR="00031033" w:rsidRPr="003B6C50">
        <w:rPr>
          <w:rFonts w:asciiTheme="majorBidi" w:hAnsiTheme="majorBidi" w:cstheme="majorBidi"/>
          <w:color w:val="000000" w:themeColor="text1"/>
          <w:szCs w:val="24"/>
          <w:lang w:val="en-US"/>
          <w:rPrChange w:id="2660" w:author="John Peate" w:date="2023-01-18T15:20:00Z">
            <w:rPr>
              <w:rFonts w:cs="Times New Roman"/>
              <w:szCs w:val="24"/>
              <w:lang w:val="en-US"/>
            </w:rPr>
          </w:rPrChange>
        </w:rPr>
        <w:t xml:space="preserve">women among them, see Chapter VI.) </w:t>
      </w:r>
      <w:r w:rsidRPr="003B6C50">
        <w:rPr>
          <w:rFonts w:asciiTheme="majorBidi" w:hAnsiTheme="majorBidi" w:cstheme="majorBidi"/>
          <w:color w:val="000000" w:themeColor="text1"/>
          <w:szCs w:val="24"/>
          <w:lang w:val="en-US"/>
          <w:rPrChange w:id="2661" w:author="John Peate" w:date="2023-01-18T15:20:00Z">
            <w:rPr>
              <w:rFonts w:cs="Times New Roman"/>
              <w:szCs w:val="24"/>
              <w:lang w:val="en-US"/>
            </w:rPr>
          </w:rPrChange>
        </w:rPr>
        <w:t xml:space="preserve">Their positioning themselves in the matrix of </w:t>
      </w:r>
      <w:r w:rsidRPr="003B6C50">
        <w:rPr>
          <w:rFonts w:asciiTheme="majorBidi" w:hAnsiTheme="majorBidi" w:cstheme="majorBidi"/>
          <w:color w:val="000000" w:themeColor="text1"/>
          <w:szCs w:val="24"/>
          <w:lang w:val="en-US"/>
          <w:rPrChange w:id="2662" w:author="John Peate" w:date="2023-01-18T15:20:00Z">
            <w:rPr>
              <w:rFonts w:cs="Times New Roman"/>
              <w:szCs w:val="24"/>
              <w:lang w:val="en-US"/>
            </w:rPr>
          </w:rPrChange>
        </w:rPr>
        <w:lastRenderedPageBreak/>
        <w:t xml:space="preserve">religious, </w:t>
      </w:r>
      <w:proofErr w:type="gramStart"/>
      <w:r w:rsidRPr="003B6C50">
        <w:rPr>
          <w:rFonts w:asciiTheme="majorBidi" w:hAnsiTheme="majorBidi" w:cstheme="majorBidi"/>
          <w:color w:val="000000" w:themeColor="text1"/>
          <w:szCs w:val="24"/>
          <w:lang w:val="en-US"/>
          <w:rPrChange w:id="2663" w:author="John Peate" w:date="2023-01-18T15:20:00Z">
            <w:rPr>
              <w:rFonts w:cs="Times New Roman"/>
              <w:szCs w:val="24"/>
              <w:lang w:val="en-US"/>
            </w:rPr>
          </w:rPrChange>
        </w:rPr>
        <w:t>ethnic</w:t>
      </w:r>
      <w:proofErr w:type="gramEnd"/>
      <w:r w:rsidRPr="003B6C50">
        <w:rPr>
          <w:rFonts w:asciiTheme="majorBidi" w:hAnsiTheme="majorBidi" w:cstheme="majorBidi"/>
          <w:color w:val="000000" w:themeColor="text1"/>
          <w:szCs w:val="24"/>
          <w:lang w:val="en-US"/>
          <w:rPrChange w:id="2664" w:author="John Peate" w:date="2023-01-18T15:20:00Z">
            <w:rPr>
              <w:rFonts w:cs="Times New Roman"/>
              <w:szCs w:val="24"/>
              <w:lang w:val="en-US"/>
            </w:rPr>
          </w:rPrChange>
        </w:rPr>
        <w:t xml:space="preserve"> and national self-identification was visibly influenced by the realities experienced abroad. In Austria and Czechoslovakia, the category of Jewish nationality existed and almost one fifth of the sample identified with it in their university documents, even though in Hungary this legal category did not exist. In Vienna we find numerus </w:t>
      </w:r>
      <w:proofErr w:type="spellStart"/>
      <w:r w:rsidRPr="003B6C50">
        <w:rPr>
          <w:rFonts w:asciiTheme="majorBidi" w:hAnsiTheme="majorBidi" w:cstheme="majorBidi"/>
          <w:color w:val="000000" w:themeColor="text1"/>
          <w:szCs w:val="24"/>
          <w:lang w:val="en-US"/>
          <w:rPrChange w:id="2665" w:author="John Peate" w:date="2023-01-18T15:20:00Z">
            <w:rPr>
              <w:rFonts w:cs="Times New Roman"/>
              <w:szCs w:val="24"/>
              <w:lang w:val="en-US"/>
            </w:rPr>
          </w:rPrChange>
        </w:rPr>
        <w:t>clausus</w:t>
      </w:r>
      <w:proofErr w:type="spellEnd"/>
      <w:r w:rsidRPr="003B6C50">
        <w:rPr>
          <w:rFonts w:asciiTheme="majorBidi" w:hAnsiTheme="majorBidi" w:cstheme="majorBidi"/>
          <w:color w:val="000000" w:themeColor="text1"/>
          <w:szCs w:val="24"/>
          <w:lang w:val="en-US"/>
          <w:rPrChange w:id="2666" w:author="John Peate" w:date="2023-01-18T15:20:00Z">
            <w:rPr>
              <w:rFonts w:cs="Times New Roman"/>
              <w:szCs w:val="24"/>
              <w:lang w:val="en-US"/>
            </w:rPr>
          </w:rPrChange>
        </w:rPr>
        <w:t xml:space="preserve"> exiles as active members of both Jewish and Hungarian student associations, thus even if </w:t>
      </w:r>
      <w:r w:rsidR="002C4218" w:rsidRPr="003B6C50">
        <w:rPr>
          <w:rFonts w:asciiTheme="majorBidi" w:hAnsiTheme="majorBidi" w:cstheme="majorBidi"/>
          <w:color w:val="000000" w:themeColor="text1"/>
          <w:szCs w:val="24"/>
          <w:lang w:val="en-US"/>
          <w:rPrChange w:id="2667" w:author="John Peate" w:date="2023-01-18T15:20:00Z">
            <w:rPr>
              <w:rFonts w:cs="Times New Roman"/>
              <w:szCs w:val="24"/>
              <w:lang w:val="en-US"/>
            </w:rPr>
          </w:rPrChange>
        </w:rPr>
        <w:t>the</w:t>
      </w:r>
      <w:r w:rsidRPr="003B6C50">
        <w:rPr>
          <w:rFonts w:asciiTheme="majorBidi" w:hAnsiTheme="majorBidi" w:cstheme="majorBidi"/>
          <w:color w:val="000000" w:themeColor="text1"/>
          <w:szCs w:val="24"/>
          <w:lang w:val="en-US"/>
          <w:rPrChange w:id="2668" w:author="John Peate" w:date="2023-01-18T15:20:00Z">
            <w:rPr>
              <w:rFonts w:cs="Times New Roman"/>
              <w:szCs w:val="24"/>
              <w:lang w:val="en-US"/>
            </w:rPr>
          </w:rPrChange>
        </w:rPr>
        <w:t xml:space="preserve">y did not reject Zionism and the concept of a Jewish nation, many held on to their Hungarian national identity. </w:t>
      </w:r>
    </w:p>
    <w:p w14:paraId="0251DDA9" w14:textId="77777777" w:rsidR="003D04D7" w:rsidRPr="003B6C50" w:rsidRDefault="003D04D7" w:rsidP="00543B48">
      <w:pPr>
        <w:spacing w:line="480" w:lineRule="auto"/>
        <w:ind w:firstLine="708"/>
        <w:jc w:val="both"/>
        <w:rPr>
          <w:rFonts w:asciiTheme="majorBidi" w:hAnsiTheme="majorBidi" w:cstheme="majorBidi"/>
          <w:color w:val="000000" w:themeColor="text1"/>
          <w:szCs w:val="24"/>
          <w:rPrChange w:id="2669" w:author="John Peate" w:date="2023-01-18T15:20:00Z">
            <w:rPr/>
          </w:rPrChange>
        </w:rPr>
        <w:pPrChange w:id="2670" w:author="John Peate" w:date="2023-01-18T16:18:00Z">
          <w:pPr>
            <w:spacing w:line="480" w:lineRule="auto"/>
            <w:ind w:firstLine="706"/>
            <w:jc w:val="both"/>
          </w:pPr>
        </w:pPrChange>
      </w:pPr>
    </w:p>
    <w:sectPr w:rsidR="003D04D7" w:rsidRPr="003B6C50" w:rsidSect="003B6C50">
      <w:footerReference w:type="default" r:id="rId14"/>
      <w:endnotePr>
        <w:numFmt w:val="decimal"/>
      </w:endnotePr>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John Peate" w:date="2023-01-18T17:22:00Z" w:initials="JP">
    <w:p w14:paraId="057A9146" w14:textId="77777777" w:rsidR="00DA19B3" w:rsidRDefault="00DA19B3" w:rsidP="0068306C">
      <w:r>
        <w:rPr>
          <w:rStyle w:val="CommentReference"/>
        </w:rPr>
        <w:annotationRef/>
      </w:r>
      <w:r>
        <w:rPr>
          <w:sz w:val="20"/>
          <w:szCs w:val="20"/>
        </w:rPr>
        <w:t>Please note: when editing a Word document with tracked changes, the numbering of the footnotes sometimes goes awry. It has in this document. It is a wrinkle in word that they have not successfully fixed in my view. I have tried various fixes to no avail. However, once the tracked changes are all accepted or rejected and the document finalised, the sequencing should return to proper order (from my past experience).</w:t>
      </w:r>
    </w:p>
  </w:comment>
  <w:comment w:id="36" w:author="John Peate" w:date="2023-01-18T15:26:00Z" w:initials="JP">
    <w:p w14:paraId="111F88D8" w14:textId="35DAB737" w:rsidR="00445AB5" w:rsidRDefault="00445AB5" w:rsidP="00541FD3">
      <w:r>
        <w:rPr>
          <w:rStyle w:val="CommentReference"/>
        </w:rPr>
        <w:annotationRef/>
      </w:r>
      <w:r>
        <w:rPr>
          <w:sz w:val="20"/>
          <w:szCs w:val="20"/>
        </w:rPr>
        <w:t>This expression is used in this fashion in English.</w:t>
      </w:r>
    </w:p>
  </w:comment>
  <w:comment w:id="55" w:author="John Peate" w:date="2023-01-18T16:22:00Z" w:initials="JP">
    <w:p w14:paraId="0626A008" w14:textId="77777777" w:rsidR="00DE33C9" w:rsidRDefault="00DE33C9" w:rsidP="004F4812">
      <w:r>
        <w:rPr>
          <w:rStyle w:val="CommentReference"/>
        </w:rPr>
        <w:annotationRef/>
      </w:r>
      <w:r>
        <w:rPr>
          <w:sz w:val="20"/>
          <w:szCs w:val="20"/>
        </w:rPr>
        <w:t>There appears to be one too many translations in the footnote: see highlighted section therein.</w:t>
      </w:r>
    </w:p>
  </w:comment>
  <w:comment w:id="107" w:author="John Peate" w:date="2023-01-18T16:26:00Z" w:initials="JP">
    <w:p w14:paraId="4BC8C43B" w14:textId="77777777" w:rsidR="00B81DA8" w:rsidRDefault="00B81DA8" w:rsidP="00627875">
      <w:r>
        <w:rPr>
          <w:rStyle w:val="CommentReference"/>
        </w:rPr>
        <w:annotationRef/>
      </w:r>
      <w:r>
        <w:rPr>
          <w:sz w:val="20"/>
          <w:szCs w:val="20"/>
        </w:rPr>
        <w:t>Translation missing from footnote (see highlighted section)</w:t>
      </w:r>
    </w:p>
  </w:comment>
  <w:comment w:id="247" w:author="John Peate" w:date="2023-01-18T15:37:00Z" w:initials="JP">
    <w:p w14:paraId="29C74F67" w14:textId="5410B8BF" w:rsidR="00D72CED" w:rsidRDefault="00D72CED" w:rsidP="00C61E71">
      <w:r>
        <w:rPr>
          <w:rStyle w:val="CommentReference"/>
        </w:rPr>
        <w:annotationRef/>
      </w:r>
      <w:r>
        <w:rPr>
          <w:sz w:val="20"/>
          <w:szCs w:val="20"/>
        </w:rPr>
        <w:t>Do you really mean par excellence here? See https://www.merriam-webster.com/dictionary/par%20excellence</w:t>
      </w:r>
    </w:p>
  </w:comment>
  <w:comment w:id="358" w:author="John Peate" w:date="2023-01-18T15:44:00Z" w:initials="JP">
    <w:p w14:paraId="7BEDEBCD" w14:textId="77777777" w:rsidR="00C92AC5" w:rsidRDefault="00C92AC5" w:rsidP="00E05834">
      <w:r>
        <w:rPr>
          <w:rStyle w:val="CommentReference"/>
        </w:rPr>
        <w:annotationRef/>
      </w:r>
      <w:r>
        <w:rPr>
          <w:sz w:val="20"/>
          <w:szCs w:val="20"/>
        </w:rPr>
        <w:t>IUP requires all tables, figures et al. to be submitted in separate files, with a “callout” placed in the stead in the main document in the format &lt;INSERT tab0_01.doc/tif NEAR HERE&gt; (P.4 of guidelines for authors).</w:t>
      </w:r>
    </w:p>
  </w:comment>
  <w:comment w:id="618" w:author="John Peate" w:date="2023-01-18T15:48:00Z" w:initials="JP">
    <w:p w14:paraId="3E27E3D7" w14:textId="77777777" w:rsidR="00C92AC5" w:rsidRDefault="00C92AC5" w:rsidP="002A192F">
      <w:r>
        <w:rPr>
          <w:rStyle w:val="CommentReference"/>
        </w:rPr>
        <w:annotationRef/>
      </w:r>
      <w:r>
        <w:rPr>
          <w:sz w:val="20"/>
          <w:szCs w:val="20"/>
        </w:rPr>
        <w:t>See earlier note on Tables</w:t>
      </w:r>
    </w:p>
  </w:comment>
  <w:comment w:id="898" w:author="John Peate" w:date="2023-01-18T15:49:00Z" w:initials="JP">
    <w:p w14:paraId="47DFC146" w14:textId="77777777" w:rsidR="00C92AC5" w:rsidRDefault="00C92AC5" w:rsidP="007C1E84">
      <w:r>
        <w:rPr>
          <w:rStyle w:val="CommentReference"/>
        </w:rPr>
        <w:annotationRef/>
      </w:r>
      <w:r>
        <w:rPr>
          <w:sz w:val="20"/>
          <w:szCs w:val="20"/>
        </w:rPr>
        <w:t>I’m not clear what this is.</w:t>
      </w:r>
    </w:p>
  </w:comment>
  <w:comment w:id="976" w:author="John Peate" w:date="2023-01-18T16:54:00Z" w:initials="JP">
    <w:p w14:paraId="7C46B47D" w14:textId="77777777" w:rsidR="004B45C6" w:rsidRDefault="004B45C6" w:rsidP="00704985">
      <w:r>
        <w:rPr>
          <w:rStyle w:val="CommentReference"/>
        </w:rPr>
        <w:annotationRef/>
      </w:r>
      <w:r>
        <w:rPr>
          <w:sz w:val="20"/>
          <w:szCs w:val="20"/>
        </w:rPr>
        <w:t>This footnote seems confused in the its referencing. It also refers to a Karady and Nagy dataset, but the hyperlink is only to a general introduction page for the project. Please check.</w:t>
      </w:r>
    </w:p>
  </w:comment>
  <w:comment w:id="1070" w:author="John Peate" w:date="2023-01-18T15:52:00Z" w:initials="JP">
    <w:p w14:paraId="48D50EDD" w14:textId="4173F783" w:rsidR="00C92AC5" w:rsidRDefault="00C92AC5" w:rsidP="00D5249F">
      <w:r>
        <w:rPr>
          <w:rStyle w:val="CommentReference"/>
        </w:rPr>
        <w:annotationRef/>
      </w:r>
      <w:r>
        <w:rPr>
          <w:sz w:val="20"/>
          <w:szCs w:val="20"/>
        </w:rPr>
        <w:t>See earlier note on Tables</w:t>
      </w:r>
    </w:p>
  </w:comment>
  <w:comment w:id="1657" w:author="John Peate" w:date="2023-01-18T15:54:00Z" w:initials="JP">
    <w:p w14:paraId="31C0DB1F" w14:textId="77777777" w:rsidR="00313817" w:rsidRDefault="00313817" w:rsidP="000A192A">
      <w:r>
        <w:rPr>
          <w:rStyle w:val="CommentReference"/>
        </w:rPr>
        <w:annotationRef/>
      </w:r>
      <w:r>
        <w:rPr>
          <w:sz w:val="20"/>
          <w:szCs w:val="20"/>
        </w:rPr>
        <w:t>See earlier note on Tables</w:t>
      </w:r>
    </w:p>
  </w:comment>
  <w:comment w:id="1832" w:author="John Peate" w:date="2023-01-18T15:56:00Z" w:initials="JP">
    <w:p w14:paraId="47E9D99A" w14:textId="77777777" w:rsidR="00407D35" w:rsidRDefault="00407D35" w:rsidP="005E3C70">
      <w:r>
        <w:rPr>
          <w:rStyle w:val="CommentReference"/>
        </w:rPr>
        <w:annotationRef/>
      </w:r>
      <w:r>
        <w:rPr>
          <w:sz w:val="20"/>
          <w:szCs w:val="20"/>
        </w:rPr>
        <w:t>See earlier note on Tables</w:t>
      </w:r>
    </w:p>
  </w:comment>
  <w:comment w:id="2247" w:author="John Peate" w:date="2023-01-18T15:57:00Z" w:initials="JP">
    <w:p w14:paraId="6AA7CAF9" w14:textId="77777777" w:rsidR="00407D35" w:rsidRDefault="00407D35" w:rsidP="009145BD">
      <w:r>
        <w:rPr>
          <w:rStyle w:val="CommentReference"/>
        </w:rPr>
        <w:annotationRef/>
      </w:r>
      <w:r>
        <w:rPr>
          <w:sz w:val="20"/>
          <w:szCs w:val="20"/>
        </w:rPr>
        <w:t>The image also needs to be submitted separately. See IUP guidelines p.4</w:t>
      </w:r>
    </w:p>
  </w:comment>
  <w:comment w:id="2255" w:author="John Peate" w:date="2023-01-18T15:58:00Z" w:initials="JP">
    <w:p w14:paraId="3BF2867B" w14:textId="77777777" w:rsidR="00407D35" w:rsidRDefault="00407D35" w:rsidP="006373CB">
      <w:r>
        <w:rPr>
          <w:rStyle w:val="CommentReference"/>
        </w:rPr>
        <w:annotationRef/>
      </w:r>
      <w:r>
        <w:rPr>
          <w:sz w:val="20"/>
          <w:szCs w:val="20"/>
        </w:rPr>
        <w:t>Please consider explaining what these are to your reader as it is not a commonly-used term in English, to my knowledge.</w:t>
      </w:r>
    </w:p>
  </w:comment>
  <w:comment w:id="2297" w:author="John Peate" w:date="2023-01-18T16:01:00Z" w:initials="JP">
    <w:p w14:paraId="15BB21BE" w14:textId="77777777" w:rsidR="00407D35" w:rsidRDefault="00407D35" w:rsidP="00616291">
      <w:r>
        <w:rPr>
          <w:rStyle w:val="CommentReference"/>
        </w:rPr>
        <w:annotationRef/>
      </w:r>
      <w:r>
        <w:rPr>
          <w:sz w:val="20"/>
          <w:szCs w:val="20"/>
        </w:rPr>
        <w:t>Chicago Style suggests only indenting quotation of 100 words or more.</w:t>
      </w:r>
    </w:p>
  </w:comment>
  <w:comment w:id="2335" w:author="John Peate" w:date="2023-01-18T16:02:00Z" w:initials="JP">
    <w:p w14:paraId="1A64C6A1" w14:textId="77777777" w:rsidR="0031312E" w:rsidRDefault="00407D35" w:rsidP="00715A01">
      <w:r>
        <w:rPr>
          <w:rStyle w:val="CommentReference"/>
        </w:rPr>
        <w:annotationRef/>
      </w:r>
      <w:r w:rsidR="0031312E">
        <w:rPr>
          <w:sz w:val="20"/>
          <w:szCs w:val="20"/>
        </w:rPr>
        <w:t>The images below should also be submitted separately: See IUP guidelines, p.4. These guidelines also refer to the need to refer to IUP ART Guidelines, though I cannot trace these on the IUP website.</w:t>
      </w:r>
    </w:p>
  </w:comment>
  <w:comment w:id="2435" w:author="John Peate" w:date="2023-01-18T16:10:00Z" w:initials="JP">
    <w:p w14:paraId="7CB84238" w14:textId="77777777" w:rsidR="0031312E" w:rsidRDefault="0031312E" w:rsidP="002F0F33">
      <w:r>
        <w:rPr>
          <w:rStyle w:val="CommentReference"/>
        </w:rPr>
        <w:annotationRef/>
      </w:r>
      <w:r>
        <w:rPr>
          <w:sz w:val="20"/>
          <w:szCs w:val="20"/>
        </w:rPr>
        <w:t>IUP specifies only italicizing such foreign language terms on first not subsequent usage.</w:t>
      </w:r>
    </w:p>
  </w:comment>
  <w:comment w:id="2511" w:author="John Peate" w:date="2023-01-18T16:14:00Z" w:initials="JP">
    <w:p w14:paraId="7B584D3D" w14:textId="77777777" w:rsidR="00543B48" w:rsidRDefault="00543B48" w:rsidP="00FC2902">
      <w:r>
        <w:rPr>
          <w:rStyle w:val="CommentReference"/>
        </w:rPr>
        <w:annotationRef/>
      </w:r>
      <w:r>
        <w:rPr>
          <w:sz w:val="20"/>
          <w:szCs w:val="20"/>
        </w:rPr>
        <w:t>Please check whether this is the best translation since Hochschüler usually refers to pre-University college students, whereas the term “students” in English will be taken by default, with further explanation, to be university students (studenten).</w:t>
      </w:r>
    </w:p>
  </w:comment>
  <w:comment w:id="2636" w:author="John Peate" w:date="2023-01-18T16:18:00Z" w:initials="JP">
    <w:p w14:paraId="04867306" w14:textId="77777777" w:rsidR="00543B48" w:rsidRDefault="00543B48" w:rsidP="00486476">
      <w:r>
        <w:rPr>
          <w:rStyle w:val="CommentReference"/>
        </w:rPr>
        <w:annotationRef/>
      </w:r>
      <w:r>
        <w:rPr>
          <w:sz w:val="20"/>
          <w:szCs w:val="20"/>
        </w:rPr>
        <w:t>As noted earlier, this is the expression used in English and the foreign language term from which it derives may not be as well recognised.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7A9146" w15:done="0"/>
  <w15:commentEx w15:paraId="111F88D8" w15:done="0"/>
  <w15:commentEx w15:paraId="0626A008" w15:done="0"/>
  <w15:commentEx w15:paraId="4BC8C43B" w15:done="0"/>
  <w15:commentEx w15:paraId="29C74F67" w15:done="0"/>
  <w15:commentEx w15:paraId="7BEDEBCD" w15:done="0"/>
  <w15:commentEx w15:paraId="3E27E3D7" w15:done="0"/>
  <w15:commentEx w15:paraId="47DFC146" w15:done="0"/>
  <w15:commentEx w15:paraId="7C46B47D" w15:done="0"/>
  <w15:commentEx w15:paraId="48D50EDD" w15:done="0"/>
  <w15:commentEx w15:paraId="31C0DB1F" w15:done="0"/>
  <w15:commentEx w15:paraId="47E9D99A" w15:done="0"/>
  <w15:commentEx w15:paraId="6AA7CAF9" w15:done="0"/>
  <w15:commentEx w15:paraId="3BF2867B" w15:done="0"/>
  <w15:commentEx w15:paraId="15BB21BE" w15:done="0"/>
  <w15:commentEx w15:paraId="1A64C6A1" w15:done="0"/>
  <w15:commentEx w15:paraId="7CB84238" w15:done="0"/>
  <w15:commentEx w15:paraId="7B584D3D" w15:done="0"/>
  <w15:commentEx w15:paraId="048673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2A960" w16cex:dateUtc="2023-01-18T17:22:00Z"/>
  <w16cex:commentExtensible w16cex:durableId="27728E36" w16cex:dateUtc="2023-01-18T15:26:00Z"/>
  <w16cex:commentExtensible w16cex:durableId="27729B4F" w16cex:dateUtc="2023-01-18T16:22:00Z"/>
  <w16cex:commentExtensible w16cex:durableId="27729C53" w16cex:dateUtc="2023-01-18T16:26:00Z"/>
  <w16cex:commentExtensible w16cex:durableId="277290D7" w16cex:dateUtc="2023-01-18T15:37:00Z"/>
  <w16cex:commentExtensible w16cex:durableId="2772925F" w16cex:dateUtc="2023-01-18T15:44:00Z"/>
  <w16cex:commentExtensible w16cex:durableId="27729352" w16cex:dateUtc="2023-01-18T15:48:00Z"/>
  <w16cex:commentExtensible w16cex:durableId="27729380" w16cex:dateUtc="2023-01-18T15:49:00Z"/>
  <w16cex:commentExtensible w16cex:durableId="2772A2E3" w16cex:dateUtc="2023-01-18T16:54:00Z"/>
  <w16cex:commentExtensible w16cex:durableId="27729432" w16cex:dateUtc="2023-01-18T15:52:00Z"/>
  <w16cex:commentExtensible w16cex:durableId="277294AC" w16cex:dateUtc="2023-01-18T15:54:00Z"/>
  <w16cex:commentExtensible w16cex:durableId="27729514" w16cex:dateUtc="2023-01-18T15:56:00Z"/>
  <w16cex:commentExtensible w16cex:durableId="27729560" w16cex:dateUtc="2023-01-18T15:57:00Z"/>
  <w16cex:commentExtensible w16cex:durableId="277295AC" w16cex:dateUtc="2023-01-18T15:58:00Z"/>
  <w16cex:commentExtensible w16cex:durableId="27729645" w16cex:dateUtc="2023-01-18T16:01:00Z"/>
  <w16cex:commentExtensible w16cex:durableId="27729695" w16cex:dateUtc="2023-01-18T16:02:00Z"/>
  <w16cex:commentExtensible w16cex:durableId="27729864" w16cex:dateUtc="2023-01-18T16:10:00Z"/>
  <w16cex:commentExtensible w16cex:durableId="2772996C" w16cex:dateUtc="2023-01-18T16:14:00Z"/>
  <w16cex:commentExtensible w16cex:durableId="27729A63" w16cex:dateUtc="2023-01-18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7A9146" w16cid:durableId="2772A960"/>
  <w16cid:commentId w16cid:paraId="111F88D8" w16cid:durableId="27728E36"/>
  <w16cid:commentId w16cid:paraId="0626A008" w16cid:durableId="27729B4F"/>
  <w16cid:commentId w16cid:paraId="4BC8C43B" w16cid:durableId="27729C53"/>
  <w16cid:commentId w16cid:paraId="29C74F67" w16cid:durableId="277290D7"/>
  <w16cid:commentId w16cid:paraId="7BEDEBCD" w16cid:durableId="2772925F"/>
  <w16cid:commentId w16cid:paraId="3E27E3D7" w16cid:durableId="27729352"/>
  <w16cid:commentId w16cid:paraId="47DFC146" w16cid:durableId="27729380"/>
  <w16cid:commentId w16cid:paraId="7C46B47D" w16cid:durableId="2772A2E3"/>
  <w16cid:commentId w16cid:paraId="48D50EDD" w16cid:durableId="27729432"/>
  <w16cid:commentId w16cid:paraId="31C0DB1F" w16cid:durableId="277294AC"/>
  <w16cid:commentId w16cid:paraId="47E9D99A" w16cid:durableId="27729514"/>
  <w16cid:commentId w16cid:paraId="6AA7CAF9" w16cid:durableId="27729560"/>
  <w16cid:commentId w16cid:paraId="3BF2867B" w16cid:durableId="277295AC"/>
  <w16cid:commentId w16cid:paraId="15BB21BE" w16cid:durableId="27729645"/>
  <w16cid:commentId w16cid:paraId="1A64C6A1" w16cid:durableId="27729695"/>
  <w16cid:commentId w16cid:paraId="7CB84238" w16cid:durableId="27729864"/>
  <w16cid:commentId w16cid:paraId="7B584D3D" w16cid:durableId="2772996C"/>
  <w16cid:commentId w16cid:paraId="04867306" w16cid:durableId="27729A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4BB41" w14:textId="77777777" w:rsidR="00560195" w:rsidRDefault="00560195" w:rsidP="003D04D7">
      <w:pPr>
        <w:spacing w:after="0" w:line="240" w:lineRule="auto"/>
      </w:pPr>
      <w:r>
        <w:separator/>
      </w:r>
    </w:p>
  </w:endnote>
  <w:endnote w:type="continuationSeparator" w:id="0">
    <w:p w14:paraId="2D1F34B2" w14:textId="77777777" w:rsidR="00560195" w:rsidRDefault="00560195" w:rsidP="003D04D7">
      <w:pPr>
        <w:spacing w:after="0" w:line="240" w:lineRule="auto"/>
      </w:pPr>
      <w:r>
        <w:continuationSeparator/>
      </w:r>
    </w:p>
  </w:endnote>
  <w:endnote w:id="1">
    <w:p w14:paraId="1ED80062" w14:textId="120C5AE8" w:rsidR="003B6C50" w:rsidRPr="003C633F" w:rsidRDefault="003B6C50" w:rsidP="003D04D7">
      <w:pPr>
        <w:pStyle w:val="Lbjegyzet"/>
        <w:rPr>
          <w:sz w:val="24"/>
          <w:szCs w:val="24"/>
        </w:rPr>
      </w:pPr>
      <w:r w:rsidRPr="003C633F">
        <w:rPr>
          <w:rStyle w:val="EndnoteReference"/>
          <w:sz w:val="24"/>
          <w:szCs w:val="24"/>
        </w:rPr>
        <w:endnoteRef/>
      </w:r>
      <w:r w:rsidRPr="003C633F">
        <w:rPr>
          <w:sz w:val="24"/>
          <w:szCs w:val="24"/>
        </w:rPr>
        <w:t xml:space="preserve"> Stefan Zweig, </w:t>
      </w:r>
      <w:r w:rsidRPr="003C633F">
        <w:rPr>
          <w:i/>
          <w:iCs/>
          <w:sz w:val="24"/>
          <w:szCs w:val="24"/>
        </w:rPr>
        <w:t xml:space="preserve">The World of </w:t>
      </w:r>
      <w:proofErr w:type="spellStart"/>
      <w:r w:rsidRPr="003C633F">
        <w:rPr>
          <w:i/>
          <w:iCs/>
          <w:sz w:val="24"/>
          <w:szCs w:val="24"/>
        </w:rPr>
        <w:t>Yesterday</w:t>
      </w:r>
      <w:proofErr w:type="spellEnd"/>
      <w:r w:rsidRPr="003C633F">
        <w:rPr>
          <w:i/>
          <w:iCs/>
          <w:sz w:val="24"/>
          <w:szCs w:val="24"/>
        </w:rPr>
        <w:t xml:space="preserve">: An </w:t>
      </w:r>
      <w:proofErr w:type="spellStart"/>
      <w:r w:rsidRPr="003C633F">
        <w:rPr>
          <w:i/>
          <w:iCs/>
          <w:sz w:val="24"/>
          <w:szCs w:val="24"/>
        </w:rPr>
        <w:t>Autobiography</w:t>
      </w:r>
      <w:proofErr w:type="spellEnd"/>
      <w:r w:rsidRPr="003C633F">
        <w:rPr>
          <w:sz w:val="24"/>
          <w:szCs w:val="24"/>
        </w:rPr>
        <w:t xml:space="preserve"> (Lincoln</w:t>
      </w:r>
      <w:r w:rsidR="00DE33C9">
        <w:rPr>
          <w:sz w:val="24"/>
          <w:szCs w:val="24"/>
        </w:rPr>
        <w:t>, NE</w:t>
      </w:r>
      <w:r w:rsidRPr="003C633F">
        <w:rPr>
          <w:sz w:val="24"/>
          <w:szCs w:val="24"/>
        </w:rPr>
        <w:t>: University of Nebraska Press, 1964), 11</w:t>
      </w:r>
      <w:r w:rsidR="00DE33C9">
        <w:rPr>
          <w:sz w:val="24"/>
          <w:szCs w:val="24"/>
        </w:rPr>
        <w:t>–</w:t>
      </w:r>
      <w:r w:rsidRPr="003C633F">
        <w:rPr>
          <w:sz w:val="24"/>
          <w:szCs w:val="24"/>
        </w:rPr>
        <w:t xml:space="preserve">12. </w:t>
      </w:r>
    </w:p>
  </w:endnote>
  <w:endnote w:id="2">
    <w:p w14:paraId="5F937535" w14:textId="2A4A9A3F" w:rsidR="003B6C50" w:rsidRPr="003C633F" w:rsidRDefault="003B6C50" w:rsidP="003D04D7">
      <w:pPr>
        <w:pStyle w:val="Lbjegyzet"/>
        <w:rPr>
          <w:sz w:val="24"/>
          <w:szCs w:val="24"/>
          <w:lang w:val="cs-CZ"/>
        </w:rPr>
      </w:pPr>
      <w:r w:rsidRPr="003C633F">
        <w:rPr>
          <w:rStyle w:val="EndnoteReference"/>
          <w:sz w:val="24"/>
          <w:szCs w:val="24"/>
          <w:lang w:val="en-US"/>
        </w:rPr>
        <w:endnoteRef/>
      </w:r>
      <w:r w:rsidRPr="003C633F">
        <w:rPr>
          <w:sz w:val="24"/>
          <w:szCs w:val="24"/>
          <w:lang w:val="en-US"/>
        </w:rPr>
        <w:t xml:space="preserve"> For instance, </w:t>
      </w:r>
      <w:proofErr w:type="spellStart"/>
      <w:r w:rsidRPr="003C633F">
        <w:rPr>
          <w:sz w:val="24"/>
          <w:szCs w:val="24"/>
          <w:lang w:val="en-US"/>
        </w:rPr>
        <w:t>Miklós</w:t>
      </w:r>
      <w:proofErr w:type="spellEnd"/>
      <w:r w:rsidRPr="003C633F">
        <w:rPr>
          <w:sz w:val="24"/>
          <w:szCs w:val="24"/>
          <w:lang w:val="en-US"/>
        </w:rPr>
        <w:t xml:space="preserve"> </w:t>
      </w:r>
      <w:proofErr w:type="spellStart"/>
      <w:r w:rsidRPr="003C633F">
        <w:rPr>
          <w:sz w:val="24"/>
          <w:szCs w:val="24"/>
          <w:lang w:val="en-US"/>
        </w:rPr>
        <w:t>Szabolcsi</w:t>
      </w:r>
      <w:proofErr w:type="spellEnd"/>
      <w:r w:rsidRPr="003C633F">
        <w:rPr>
          <w:sz w:val="24"/>
          <w:szCs w:val="24"/>
          <w:lang w:val="en-US"/>
        </w:rPr>
        <w:t xml:space="preserve"> was admitted to the faculty of humanities in Budapest in 1938 despite his merely “good” secondary school diploma because his father asked the historian </w:t>
      </w:r>
      <w:proofErr w:type="spellStart"/>
      <w:r w:rsidRPr="003C633F">
        <w:rPr>
          <w:sz w:val="24"/>
          <w:szCs w:val="24"/>
          <w:lang w:val="en-US"/>
        </w:rPr>
        <w:t>Gyula</w:t>
      </w:r>
      <w:proofErr w:type="spellEnd"/>
      <w:r w:rsidRPr="003C633F">
        <w:rPr>
          <w:sz w:val="24"/>
          <w:szCs w:val="24"/>
          <w:lang w:val="en-US"/>
        </w:rPr>
        <w:t xml:space="preserve"> </w:t>
      </w:r>
      <w:proofErr w:type="spellStart"/>
      <w:r w:rsidRPr="003C633F">
        <w:rPr>
          <w:sz w:val="24"/>
          <w:szCs w:val="24"/>
          <w:lang w:val="en-US"/>
        </w:rPr>
        <w:t>Szekfű</w:t>
      </w:r>
      <w:proofErr w:type="spellEnd"/>
      <w:r w:rsidRPr="003C633F">
        <w:rPr>
          <w:sz w:val="24"/>
          <w:szCs w:val="24"/>
          <w:lang w:val="en-US"/>
        </w:rPr>
        <w:t xml:space="preserve"> to help, </w:t>
      </w:r>
      <w:r w:rsidR="00DE33C9">
        <w:rPr>
          <w:sz w:val="24"/>
          <w:szCs w:val="24"/>
          <w:lang w:val="en-US"/>
        </w:rPr>
        <w:t>drawing on</w:t>
      </w:r>
      <w:r w:rsidR="00DE33C9" w:rsidRPr="003C633F">
        <w:rPr>
          <w:sz w:val="24"/>
          <w:szCs w:val="24"/>
          <w:lang w:val="en-US"/>
        </w:rPr>
        <w:t xml:space="preserve"> </w:t>
      </w:r>
      <w:r w:rsidRPr="003C633F">
        <w:rPr>
          <w:sz w:val="24"/>
          <w:szCs w:val="24"/>
          <w:lang w:val="en-US"/>
        </w:rPr>
        <w:t xml:space="preserve">to their </w:t>
      </w:r>
      <w:r w:rsidR="00DE33C9">
        <w:rPr>
          <w:sz w:val="24"/>
          <w:szCs w:val="24"/>
          <w:lang w:val="en-US"/>
        </w:rPr>
        <w:t>former</w:t>
      </w:r>
      <w:r w:rsidR="00DE33C9" w:rsidRPr="003C633F">
        <w:rPr>
          <w:sz w:val="24"/>
          <w:szCs w:val="24"/>
          <w:lang w:val="en-US"/>
        </w:rPr>
        <w:t xml:space="preserve"> </w:t>
      </w:r>
      <w:r w:rsidRPr="003C633F">
        <w:rPr>
          <w:sz w:val="24"/>
          <w:szCs w:val="24"/>
          <w:lang w:val="en-US"/>
        </w:rPr>
        <w:t xml:space="preserve">professional cooperation. Another example is László </w:t>
      </w:r>
      <w:proofErr w:type="spellStart"/>
      <w:r w:rsidRPr="003C633F">
        <w:rPr>
          <w:sz w:val="24"/>
          <w:szCs w:val="24"/>
          <w:lang w:val="en-US"/>
        </w:rPr>
        <w:t>Farádi’s</w:t>
      </w:r>
      <w:proofErr w:type="spellEnd"/>
      <w:r w:rsidRPr="003C633F">
        <w:rPr>
          <w:sz w:val="24"/>
          <w:szCs w:val="24"/>
          <w:lang w:val="en-US"/>
        </w:rPr>
        <w:t xml:space="preserve"> admission in the medical faculty in </w:t>
      </w:r>
      <w:proofErr w:type="spellStart"/>
      <w:r w:rsidRPr="003C633F">
        <w:rPr>
          <w:sz w:val="24"/>
          <w:szCs w:val="24"/>
          <w:lang w:val="en-US"/>
        </w:rPr>
        <w:t>Pécs</w:t>
      </w:r>
      <w:proofErr w:type="spellEnd"/>
      <w:r w:rsidRPr="003C633F">
        <w:rPr>
          <w:sz w:val="24"/>
          <w:szCs w:val="24"/>
          <w:lang w:val="en-US"/>
        </w:rPr>
        <w:t xml:space="preserve"> in 1930 because he was on a list of “Jewish students to be admitted</w:t>
      </w:r>
      <w:r w:rsidR="00DE33C9" w:rsidRPr="00737896">
        <w:rPr>
          <w:sz w:val="24"/>
          <w:szCs w:val="24"/>
          <w:lang w:val="en-US"/>
        </w:rPr>
        <w:t>.</w:t>
      </w:r>
      <w:r w:rsidRPr="003C633F">
        <w:rPr>
          <w:sz w:val="24"/>
          <w:szCs w:val="24"/>
          <w:lang w:val="en-US"/>
        </w:rPr>
        <w:t xml:space="preserve">” Yet another example is </w:t>
      </w:r>
      <w:proofErr w:type="spellStart"/>
      <w:r w:rsidRPr="003C633F">
        <w:rPr>
          <w:sz w:val="24"/>
          <w:szCs w:val="24"/>
          <w:lang w:val="en-US"/>
        </w:rPr>
        <w:t>Miklós</w:t>
      </w:r>
      <w:proofErr w:type="spellEnd"/>
      <w:r w:rsidRPr="003C633F">
        <w:rPr>
          <w:sz w:val="24"/>
          <w:szCs w:val="24"/>
          <w:lang w:val="en-US"/>
        </w:rPr>
        <w:t xml:space="preserve"> </w:t>
      </w:r>
      <w:proofErr w:type="spellStart"/>
      <w:r w:rsidRPr="003C633F">
        <w:rPr>
          <w:sz w:val="24"/>
          <w:szCs w:val="24"/>
          <w:lang w:val="en-US"/>
        </w:rPr>
        <w:t>Kun’s</w:t>
      </w:r>
      <w:proofErr w:type="spellEnd"/>
      <w:r w:rsidRPr="003C633F">
        <w:rPr>
          <w:sz w:val="24"/>
          <w:szCs w:val="24"/>
          <w:lang w:val="en-US"/>
        </w:rPr>
        <w:t xml:space="preserve"> being admitted in medicine in Szeged in 1932 because his uncle had good acquaintances among medical professors. </w:t>
      </w:r>
      <w:proofErr w:type="spellStart"/>
      <w:r w:rsidRPr="003C633F">
        <w:rPr>
          <w:sz w:val="24"/>
          <w:szCs w:val="24"/>
          <w:lang w:val="en-US"/>
        </w:rPr>
        <w:t>Miklós</w:t>
      </w:r>
      <w:proofErr w:type="spellEnd"/>
      <w:r w:rsidRPr="003C633F">
        <w:rPr>
          <w:sz w:val="24"/>
          <w:szCs w:val="24"/>
          <w:lang w:val="en-US"/>
        </w:rPr>
        <w:t xml:space="preserve"> </w:t>
      </w:r>
      <w:proofErr w:type="spellStart"/>
      <w:r w:rsidRPr="003C633F">
        <w:rPr>
          <w:sz w:val="24"/>
          <w:szCs w:val="24"/>
          <w:lang w:val="en-US"/>
        </w:rPr>
        <w:t>Szabolcsi</w:t>
      </w:r>
      <w:proofErr w:type="spellEnd"/>
      <w:r w:rsidRPr="003C633F">
        <w:rPr>
          <w:sz w:val="24"/>
          <w:szCs w:val="24"/>
          <w:lang w:val="en-US"/>
        </w:rPr>
        <w:t>, “</w:t>
      </w:r>
      <w:proofErr w:type="spellStart"/>
      <w:r w:rsidRPr="003C633F">
        <w:rPr>
          <w:sz w:val="24"/>
          <w:szCs w:val="24"/>
          <w:lang w:val="en-US"/>
        </w:rPr>
        <w:t>Apámról</w:t>
      </w:r>
      <w:proofErr w:type="spellEnd"/>
      <w:r w:rsidRPr="003C633F">
        <w:rPr>
          <w:sz w:val="24"/>
          <w:szCs w:val="24"/>
          <w:lang w:val="en-US"/>
        </w:rPr>
        <w:t xml:space="preserve"> </w:t>
      </w:r>
      <w:proofErr w:type="spellStart"/>
      <w:r w:rsidRPr="003C633F">
        <w:rPr>
          <w:sz w:val="24"/>
          <w:szCs w:val="24"/>
          <w:lang w:val="en-US"/>
        </w:rPr>
        <w:t>és</w:t>
      </w:r>
      <w:proofErr w:type="spellEnd"/>
      <w:r w:rsidRPr="003C633F">
        <w:rPr>
          <w:sz w:val="24"/>
          <w:szCs w:val="24"/>
          <w:lang w:val="en-US"/>
        </w:rPr>
        <w:t xml:space="preserve"> </w:t>
      </w:r>
      <w:proofErr w:type="spellStart"/>
      <w:r w:rsidRPr="003C633F">
        <w:rPr>
          <w:sz w:val="24"/>
          <w:szCs w:val="24"/>
          <w:lang w:val="en-US"/>
        </w:rPr>
        <w:t>emlékiratairól</w:t>
      </w:r>
      <w:proofErr w:type="spellEnd"/>
      <w:r w:rsidRPr="003C633F">
        <w:rPr>
          <w:sz w:val="24"/>
          <w:szCs w:val="24"/>
          <w:lang w:val="en-US"/>
        </w:rPr>
        <w:t xml:space="preserve"> </w:t>
      </w:r>
      <w:r w:rsidRPr="003C633F">
        <w:rPr>
          <w:sz w:val="24"/>
          <w:szCs w:val="24"/>
          <w:highlight w:val="yellow"/>
          <w:lang w:val="en-US"/>
        </w:rPr>
        <w:t xml:space="preserve">[About </w:t>
      </w:r>
      <w:r w:rsidR="00DE33C9" w:rsidRPr="003C633F">
        <w:rPr>
          <w:sz w:val="24"/>
          <w:szCs w:val="24"/>
          <w:highlight w:val="yellow"/>
          <w:lang w:val="en-US"/>
        </w:rPr>
        <w:t>m</w:t>
      </w:r>
      <w:r w:rsidR="00DE33C9" w:rsidRPr="003C633F">
        <w:rPr>
          <w:sz w:val="24"/>
          <w:szCs w:val="24"/>
          <w:highlight w:val="yellow"/>
          <w:lang w:val="en-US"/>
        </w:rPr>
        <w:t xml:space="preserve">y </w:t>
      </w:r>
      <w:r w:rsidR="00DE33C9" w:rsidRPr="003C633F">
        <w:rPr>
          <w:sz w:val="24"/>
          <w:szCs w:val="24"/>
          <w:highlight w:val="yellow"/>
          <w:lang w:val="en-US"/>
        </w:rPr>
        <w:t>f</w:t>
      </w:r>
      <w:r w:rsidR="00DE33C9" w:rsidRPr="003C633F">
        <w:rPr>
          <w:sz w:val="24"/>
          <w:szCs w:val="24"/>
          <w:highlight w:val="yellow"/>
          <w:lang w:val="en-US"/>
        </w:rPr>
        <w:t xml:space="preserve">ather </w:t>
      </w:r>
      <w:r w:rsidRPr="003C633F">
        <w:rPr>
          <w:sz w:val="24"/>
          <w:szCs w:val="24"/>
          <w:highlight w:val="yellow"/>
          <w:lang w:val="en-US"/>
        </w:rPr>
        <w:t xml:space="preserve">and </w:t>
      </w:r>
      <w:r w:rsidR="00DE33C9" w:rsidRPr="003C633F">
        <w:rPr>
          <w:sz w:val="24"/>
          <w:szCs w:val="24"/>
          <w:highlight w:val="yellow"/>
          <w:lang w:val="en-US"/>
        </w:rPr>
        <w:t>h</w:t>
      </w:r>
      <w:r w:rsidR="00DE33C9" w:rsidRPr="003C633F">
        <w:rPr>
          <w:sz w:val="24"/>
          <w:szCs w:val="24"/>
          <w:highlight w:val="yellow"/>
          <w:lang w:val="en-US"/>
        </w:rPr>
        <w:t xml:space="preserve">is </w:t>
      </w:r>
      <w:r w:rsidR="00DE33C9" w:rsidRPr="003C633F">
        <w:rPr>
          <w:sz w:val="24"/>
          <w:szCs w:val="24"/>
          <w:highlight w:val="yellow"/>
          <w:lang w:val="en-US"/>
        </w:rPr>
        <w:t>m</w:t>
      </w:r>
      <w:r w:rsidR="00DE33C9" w:rsidRPr="003C633F">
        <w:rPr>
          <w:sz w:val="24"/>
          <w:szCs w:val="24"/>
          <w:highlight w:val="yellow"/>
          <w:lang w:val="en-US"/>
        </w:rPr>
        <w:t>emoirs</w:t>
      </w:r>
      <w:r w:rsidRPr="003C633F">
        <w:rPr>
          <w:sz w:val="24"/>
          <w:szCs w:val="24"/>
          <w:highlight w:val="yellow"/>
          <w:lang w:val="en-US"/>
        </w:rPr>
        <w:t xml:space="preserve">] [Preface to the Memoirs of Lajos </w:t>
      </w:r>
      <w:proofErr w:type="spellStart"/>
      <w:r w:rsidRPr="003C633F">
        <w:rPr>
          <w:sz w:val="24"/>
          <w:szCs w:val="24"/>
          <w:highlight w:val="yellow"/>
          <w:lang w:val="en-US"/>
        </w:rPr>
        <w:t>Szabolcsi</w:t>
      </w:r>
      <w:proofErr w:type="spellEnd"/>
      <w:r w:rsidRPr="003C633F">
        <w:rPr>
          <w:sz w:val="24"/>
          <w:szCs w:val="24"/>
          <w:highlight w:val="yellow"/>
          <w:lang w:val="en-US"/>
        </w:rPr>
        <w:t>],”</w:t>
      </w:r>
      <w:r w:rsidRPr="003C633F">
        <w:rPr>
          <w:sz w:val="24"/>
          <w:szCs w:val="24"/>
          <w:lang w:val="en-US"/>
        </w:rPr>
        <w:t xml:space="preserve"> in Lajos </w:t>
      </w:r>
      <w:proofErr w:type="spellStart"/>
      <w:r w:rsidRPr="003C633F">
        <w:rPr>
          <w:sz w:val="24"/>
          <w:szCs w:val="24"/>
          <w:lang w:val="en-US"/>
        </w:rPr>
        <w:t>Szabolcsi</w:t>
      </w:r>
      <w:proofErr w:type="spellEnd"/>
      <w:r w:rsidRPr="003C633F">
        <w:rPr>
          <w:sz w:val="24"/>
          <w:szCs w:val="24"/>
          <w:lang w:val="en-US"/>
        </w:rPr>
        <w:t xml:space="preserve">, </w:t>
      </w:r>
      <w:proofErr w:type="spellStart"/>
      <w:r w:rsidRPr="003C633F">
        <w:rPr>
          <w:i/>
          <w:iCs/>
          <w:sz w:val="24"/>
          <w:szCs w:val="24"/>
          <w:lang w:val="en-US"/>
        </w:rPr>
        <w:t>Két</w:t>
      </w:r>
      <w:proofErr w:type="spellEnd"/>
      <w:r w:rsidRPr="003C633F">
        <w:rPr>
          <w:i/>
          <w:iCs/>
          <w:sz w:val="24"/>
          <w:szCs w:val="24"/>
          <w:lang w:val="en-US"/>
        </w:rPr>
        <w:t xml:space="preserve"> </w:t>
      </w:r>
      <w:proofErr w:type="spellStart"/>
      <w:r w:rsidRPr="003C633F">
        <w:rPr>
          <w:i/>
          <w:iCs/>
          <w:sz w:val="24"/>
          <w:szCs w:val="24"/>
          <w:lang w:val="en-US"/>
        </w:rPr>
        <w:t>emberöltő</w:t>
      </w:r>
      <w:proofErr w:type="spellEnd"/>
      <w:r w:rsidRPr="003C633F">
        <w:rPr>
          <w:i/>
          <w:iCs/>
          <w:sz w:val="24"/>
          <w:szCs w:val="24"/>
          <w:lang w:val="en-US"/>
        </w:rPr>
        <w:t xml:space="preserve">. Az </w:t>
      </w:r>
      <w:proofErr w:type="spellStart"/>
      <w:r w:rsidRPr="003C633F">
        <w:rPr>
          <w:i/>
          <w:iCs/>
          <w:sz w:val="24"/>
          <w:szCs w:val="24"/>
          <w:lang w:val="en-US"/>
        </w:rPr>
        <w:t>Egyenlőség</w:t>
      </w:r>
      <w:proofErr w:type="spellEnd"/>
      <w:r w:rsidRPr="003C633F">
        <w:rPr>
          <w:i/>
          <w:iCs/>
          <w:sz w:val="24"/>
          <w:szCs w:val="24"/>
          <w:lang w:val="en-US"/>
        </w:rPr>
        <w:t xml:space="preserve"> </w:t>
      </w:r>
      <w:proofErr w:type="spellStart"/>
      <w:r w:rsidRPr="003C633F">
        <w:rPr>
          <w:i/>
          <w:iCs/>
          <w:sz w:val="24"/>
          <w:szCs w:val="24"/>
          <w:lang w:val="en-US"/>
        </w:rPr>
        <w:t>évtizedei</w:t>
      </w:r>
      <w:proofErr w:type="spellEnd"/>
      <w:r w:rsidRPr="003C633F">
        <w:rPr>
          <w:i/>
          <w:iCs/>
          <w:sz w:val="24"/>
          <w:szCs w:val="24"/>
          <w:lang w:val="en-US"/>
        </w:rPr>
        <w:t>, 1881</w:t>
      </w:r>
      <w:r w:rsidR="00DE33C9">
        <w:rPr>
          <w:i/>
          <w:iCs/>
          <w:sz w:val="24"/>
          <w:szCs w:val="24"/>
          <w:lang w:val="en-US"/>
        </w:rPr>
        <w:t>–</w:t>
      </w:r>
      <w:r w:rsidRPr="003C633F">
        <w:rPr>
          <w:i/>
          <w:iCs/>
          <w:sz w:val="24"/>
          <w:szCs w:val="24"/>
          <w:lang w:val="en-US"/>
        </w:rPr>
        <w:t xml:space="preserve">1931. </w:t>
      </w:r>
      <w:r w:rsidRPr="003C633F">
        <w:rPr>
          <w:iCs/>
          <w:sz w:val="24"/>
          <w:szCs w:val="24"/>
          <w:lang w:val="en-US"/>
        </w:rPr>
        <w:t>[Two generations. The decades of “</w:t>
      </w:r>
      <w:proofErr w:type="spellStart"/>
      <w:r w:rsidRPr="003C633F">
        <w:rPr>
          <w:iCs/>
          <w:sz w:val="24"/>
          <w:szCs w:val="24"/>
          <w:lang w:val="en-US"/>
        </w:rPr>
        <w:t>Egyenlőség</w:t>
      </w:r>
      <w:proofErr w:type="spellEnd"/>
      <w:r w:rsidRPr="003C633F">
        <w:rPr>
          <w:iCs/>
          <w:sz w:val="24"/>
          <w:szCs w:val="24"/>
          <w:lang w:val="en-US"/>
        </w:rPr>
        <w:t>” Jewish weekly newspaper, 1881</w:t>
      </w:r>
      <w:r w:rsidR="00DE33C9">
        <w:rPr>
          <w:iCs/>
          <w:sz w:val="24"/>
          <w:szCs w:val="24"/>
          <w:lang w:val="en-US"/>
        </w:rPr>
        <w:t>–</w:t>
      </w:r>
      <w:r w:rsidRPr="003C633F">
        <w:rPr>
          <w:iCs/>
          <w:sz w:val="24"/>
          <w:szCs w:val="24"/>
          <w:lang w:val="en-US"/>
        </w:rPr>
        <w:t>1931]</w:t>
      </w:r>
      <w:r w:rsidRPr="003C633F">
        <w:rPr>
          <w:i/>
          <w:iCs/>
          <w:sz w:val="24"/>
          <w:szCs w:val="24"/>
          <w:lang w:val="en-US"/>
        </w:rPr>
        <w:t xml:space="preserve"> </w:t>
      </w:r>
      <w:r w:rsidRPr="003C633F">
        <w:rPr>
          <w:iCs/>
          <w:sz w:val="24"/>
          <w:szCs w:val="24"/>
          <w:lang w:val="en-US"/>
        </w:rPr>
        <w:t xml:space="preserve">(Budapest: MTA </w:t>
      </w:r>
      <w:proofErr w:type="spellStart"/>
      <w:r w:rsidRPr="003C633F">
        <w:rPr>
          <w:iCs/>
          <w:sz w:val="24"/>
          <w:szCs w:val="24"/>
          <w:lang w:val="en-US"/>
        </w:rPr>
        <w:t>Judaisztikai</w:t>
      </w:r>
      <w:proofErr w:type="spellEnd"/>
      <w:r w:rsidRPr="003C633F">
        <w:rPr>
          <w:iCs/>
          <w:sz w:val="24"/>
          <w:szCs w:val="24"/>
          <w:lang w:val="en-US"/>
        </w:rPr>
        <w:t xml:space="preserve"> </w:t>
      </w:r>
      <w:proofErr w:type="spellStart"/>
      <w:r w:rsidRPr="003C633F">
        <w:rPr>
          <w:iCs/>
          <w:sz w:val="24"/>
          <w:szCs w:val="24"/>
          <w:lang w:val="en-US"/>
        </w:rPr>
        <w:t>Kutatócsoport</w:t>
      </w:r>
      <w:proofErr w:type="spellEnd"/>
      <w:r w:rsidRPr="003C633F">
        <w:rPr>
          <w:iCs/>
          <w:sz w:val="24"/>
          <w:szCs w:val="24"/>
          <w:lang w:val="en-US"/>
        </w:rPr>
        <w:t>, 1993</w:t>
      </w:r>
      <w:r w:rsidRPr="003C633F">
        <w:rPr>
          <w:sz w:val="24"/>
          <w:szCs w:val="24"/>
          <w:lang w:val="cs-CZ"/>
        </w:rPr>
        <w:t xml:space="preserve">), 15; </w:t>
      </w:r>
      <w:r w:rsidRPr="003C633F">
        <w:rPr>
          <w:sz w:val="24"/>
          <w:szCs w:val="24"/>
        </w:rPr>
        <w:t xml:space="preserve">László </w:t>
      </w:r>
      <w:proofErr w:type="spellStart"/>
      <w:r w:rsidRPr="003C633F">
        <w:rPr>
          <w:sz w:val="24"/>
          <w:szCs w:val="24"/>
        </w:rPr>
        <w:t>Farádi</w:t>
      </w:r>
      <w:proofErr w:type="spellEnd"/>
      <w:r w:rsidRPr="003C633F">
        <w:rPr>
          <w:sz w:val="24"/>
          <w:szCs w:val="24"/>
        </w:rPr>
        <w:t xml:space="preserve">, </w:t>
      </w:r>
      <w:r w:rsidRPr="003C633F">
        <w:rPr>
          <w:i/>
          <w:sz w:val="24"/>
          <w:szCs w:val="24"/>
        </w:rPr>
        <w:t xml:space="preserve">Diagnózis az életemről </w:t>
      </w:r>
      <w:r w:rsidRPr="003C633F">
        <w:rPr>
          <w:sz w:val="24"/>
          <w:szCs w:val="24"/>
        </w:rPr>
        <w:t xml:space="preserve">[A </w:t>
      </w:r>
      <w:proofErr w:type="spellStart"/>
      <w:r w:rsidRPr="003C633F">
        <w:rPr>
          <w:sz w:val="24"/>
          <w:szCs w:val="24"/>
        </w:rPr>
        <w:t>diagnosis</w:t>
      </w:r>
      <w:proofErr w:type="spellEnd"/>
      <w:r w:rsidRPr="003C633F">
        <w:rPr>
          <w:sz w:val="24"/>
          <w:szCs w:val="24"/>
        </w:rPr>
        <w:t xml:space="preserve"> of </w:t>
      </w:r>
      <w:proofErr w:type="spellStart"/>
      <w:r w:rsidRPr="003C633F">
        <w:rPr>
          <w:sz w:val="24"/>
          <w:szCs w:val="24"/>
        </w:rPr>
        <w:t>my</w:t>
      </w:r>
      <w:proofErr w:type="spellEnd"/>
      <w:r w:rsidRPr="003C633F">
        <w:rPr>
          <w:sz w:val="24"/>
          <w:szCs w:val="24"/>
        </w:rPr>
        <w:t xml:space="preserve"> life], (Budapest: Gondolat, 1983),</w:t>
      </w:r>
      <w:r w:rsidRPr="003C633F">
        <w:rPr>
          <w:sz w:val="24"/>
          <w:szCs w:val="24"/>
          <w:lang w:val="cs-CZ"/>
        </w:rPr>
        <w:t xml:space="preserve"> 123; Miklós Kun, </w:t>
      </w:r>
      <w:proofErr w:type="spellStart"/>
      <w:r w:rsidRPr="003C633F">
        <w:rPr>
          <w:rFonts w:eastAsia="Times New Roman"/>
          <w:i/>
          <w:iCs/>
          <w:sz w:val="24"/>
          <w:szCs w:val="24"/>
          <w:lang w:val="cs-CZ"/>
        </w:rPr>
        <w:t>Kedves</w:t>
      </w:r>
      <w:proofErr w:type="spellEnd"/>
      <w:r w:rsidRPr="003C633F">
        <w:rPr>
          <w:rFonts w:eastAsia="Times New Roman"/>
          <w:i/>
          <w:iCs/>
          <w:sz w:val="24"/>
          <w:szCs w:val="24"/>
          <w:lang w:val="cs-CZ"/>
        </w:rPr>
        <w:t xml:space="preserve"> Hilda. Egy </w:t>
      </w:r>
      <w:proofErr w:type="spellStart"/>
      <w:r w:rsidRPr="003C633F">
        <w:rPr>
          <w:rFonts w:eastAsia="Times New Roman"/>
          <w:i/>
          <w:iCs/>
          <w:sz w:val="24"/>
          <w:szCs w:val="24"/>
          <w:lang w:val="cs-CZ"/>
        </w:rPr>
        <w:t>elmeorvos</w:t>
      </w:r>
      <w:proofErr w:type="spellEnd"/>
      <w:r w:rsidRPr="003C633F">
        <w:rPr>
          <w:rFonts w:eastAsia="Times New Roman"/>
          <w:i/>
          <w:iCs/>
          <w:sz w:val="24"/>
          <w:szCs w:val="24"/>
          <w:lang w:val="cs-CZ"/>
        </w:rPr>
        <w:t xml:space="preserve"> </w:t>
      </w:r>
      <w:proofErr w:type="spellStart"/>
      <w:r w:rsidRPr="003C633F">
        <w:rPr>
          <w:rFonts w:eastAsia="Times New Roman"/>
          <w:i/>
          <w:iCs/>
          <w:sz w:val="24"/>
          <w:szCs w:val="24"/>
          <w:lang w:val="cs-CZ"/>
        </w:rPr>
        <w:t>az</w:t>
      </w:r>
      <w:proofErr w:type="spellEnd"/>
      <w:r w:rsidRPr="003C633F">
        <w:rPr>
          <w:rFonts w:eastAsia="Times New Roman"/>
          <w:i/>
          <w:iCs/>
          <w:sz w:val="24"/>
          <w:szCs w:val="24"/>
          <w:lang w:val="cs-CZ"/>
        </w:rPr>
        <w:t xml:space="preserve"> </w:t>
      </w:r>
      <w:proofErr w:type="spellStart"/>
      <w:r w:rsidRPr="003C633F">
        <w:rPr>
          <w:rFonts w:eastAsia="Times New Roman"/>
          <w:i/>
          <w:iCs/>
          <w:sz w:val="24"/>
          <w:szCs w:val="24"/>
          <w:lang w:val="cs-CZ"/>
        </w:rPr>
        <w:t>elmebeteg</w:t>
      </w:r>
      <w:proofErr w:type="spellEnd"/>
      <w:r w:rsidRPr="003C633F">
        <w:rPr>
          <w:rFonts w:eastAsia="Times New Roman"/>
          <w:i/>
          <w:iCs/>
          <w:sz w:val="24"/>
          <w:szCs w:val="24"/>
          <w:lang w:val="cs-CZ"/>
        </w:rPr>
        <w:t xml:space="preserve"> </w:t>
      </w:r>
      <w:proofErr w:type="spellStart"/>
      <w:r w:rsidRPr="003C633F">
        <w:rPr>
          <w:rFonts w:eastAsia="Times New Roman"/>
          <w:i/>
          <w:iCs/>
          <w:sz w:val="24"/>
          <w:szCs w:val="24"/>
          <w:lang w:val="cs-CZ"/>
        </w:rPr>
        <w:t>huszadik</w:t>
      </w:r>
      <w:proofErr w:type="spellEnd"/>
      <w:r w:rsidRPr="003C633F">
        <w:rPr>
          <w:rFonts w:eastAsia="Times New Roman"/>
          <w:i/>
          <w:iCs/>
          <w:sz w:val="24"/>
          <w:szCs w:val="24"/>
          <w:lang w:val="cs-CZ"/>
        </w:rPr>
        <w:t xml:space="preserve"> </w:t>
      </w:r>
      <w:proofErr w:type="spellStart"/>
      <w:r w:rsidRPr="003C633F">
        <w:rPr>
          <w:rFonts w:eastAsia="Times New Roman"/>
          <w:i/>
          <w:iCs/>
          <w:sz w:val="24"/>
          <w:szCs w:val="24"/>
          <w:lang w:val="cs-CZ"/>
        </w:rPr>
        <w:t>században</w:t>
      </w:r>
      <w:proofErr w:type="spellEnd"/>
      <w:r w:rsidRPr="003C633F">
        <w:rPr>
          <w:rFonts w:eastAsia="Times New Roman"/>
          <w:i/>
          <w:iCs/>
          <w:sz w:val="24"/>
          <w:szCs w:val="24"/>
          <w:lang w:val="cs-CZ"/>
        </w:rPr>
        <w:t xml:space="preserve"> </w:t>
      </w:r>
      <w:r w:rsidRPr="003C633F">
        <w:rPr>
          <w:rFonts w:eastAsia="Times New Roman"/>
          <w:iCs/>
          <w:sz w:val="24"/>
          <w:szCs w:val="24"/>
          <w:lang w:val="cs-CZ"/>
        </w:rPr>
        <w:t>[</w:t>
      </w:r>
      <w:proofErr w:type="spellStart"/>
      <w:r w:rsidRPr="003C633F">
        <w:rPr>
          <w:rFonts w:eastAsia="Times New Roman"/>
          <w:iCs/>
          <w:sz w:val="24"/>
          <w:szCs w:val="24"/>
          <w:lang w:val="cs-CZ"/>
        </w:rPr>
        <w:t>Dear</w:t>
      </w:r>
      <w:proofErr w:type="spellEnd"/>
      <w:r w:rsidRPr="003C633F">
        <w:rPr>
          <w:rFonts w:eastAsia="Times New Roman"/>
          <w:iCs/>
          <w:sz w:val="24"/>
          <w:szCs w:val="24"/>
          <w:lang w:val="cs-CZ"/>
        </w:rPr>
        <w:t xml:space="preserve"> Hilda. A </w:t>
      </w:r>
      <w:proofErr w:type="spellStart"/>
      <w:r w:rsidRPr="003C633F">
        <w:rPr>
          <w:rFonts w:eastAsia="Times New Roman"/>
          <w:iCs/>
          <w:sz w:val="24"/>
          <w:szCs w:val="24"/>
          <w:lang w:val="cs-CZ"/>
        </w:rPr>
        <w:t>psychiatrist</w:t>
      </w:r>
      <w:proofErr w:type="spellEnd"/>
      <w:r w:rsidRPr="003C633F">
        <w:rPr>
          <w:rFonts w:eastAsia="Times New Roman"/>
          <w:iCs/>
          <w:sz w:val="24"/>
          <w:szCs w:val="24"/>
          <w:lang w:val="cs-CZ"/>
        </w:rPr>
        <w:t xml:space="preserve"> in </w:t>
      </w:r>
      <w:proofErr w:type="spellStart"/>
      <w:r w:rsidRPr="003C633F">
        <w:rPr>
          <w:rFonts w:eastAsia="Times New Roman"/>
          <w:iCs/>
          <w:sz w:val="24"/>
          <w:szCs w:val="24"/>
          <w:lang w:val="cs-CZ"/>
        </w:rPr>
        <w:t>the</w:t>
      </w:r>
      <w:proofErr w:type="spellEnd"/>
      <w:r w:rsidRPr="003C633F">
        <w:rPr>
          <w:rFonts w:eastAsia="Times New Roman"/>
          <w:iCs/>
          <w:sz w:val="24"/>
          <w:szCs w:val="24"/>
          <w:lang w:val="cs-CZ"/>
        </w:rPr>
        <w:t xml:space="preserve"> </w:t>
      </w:r>
      <w:proofErr w:type="spellStart"/>
      <w:r w:rsidRPr="003C633F">
        <w:rPr>
          <w:rFonts w:eastAsia="Times New Roman"/>
          <w:iCs/>
          <w:sz w:val="24"/>
          <w:szCs w:val="24"/>
          <w:lang w:val="cs-CZ"/>
        </w:rPr>
        <w:t>insane</w:t>
      </w:r>
      <w:proofErr w:type="spellEnd"/>
      <w:r w:rsidRPr="003C633F">
        <w:rPr>
          <w:rFonts w:eastAsia="Times New Roman"/>
          <w:iCs/>
          <w:sz w:val="24"/>
          <w:szCs w:val="24"/>
          <w:lang w:val="cs-CZ"/>
        </w:rPr>
        <w:t xml:space="preserve"> </w:t>
      </w:r>
      <w:proofErr w:type="spellStart"/>
      <w:r w:rsidRPr="003C633F">
        <w:rPr>
          <w:rFonts w:eastAsia="Times New Roman"/>
          <w:iCs/>
          <w:sz w:val="24"/>
          <w:szCs w:val="24"/>
          <w:lang w:val="cs-CZ"/>
        </w:rPr>
        <w:t>twentieth</w:t>
      </w:r>
      <w:proofErr w:type="spellEnd"/>
      <w:r w:rsidRPr="003C633F">
        <w:rPr>
          <w:rFonts w:eastAsia="Times New Roman"/>
          <w:iCs/>
          <w:sz w:val="24"/>
          <w:szCs w:val="24"/>
          <w:lang w:val="cs-CZ"/>
        </w:rPr>
        <w:t xml:space="preserve"> </w:t>
      </w:r>
      <w:proofErr w:type="spellStart"/>
      <w:r w:rsidRPr="003C633F">
        <w:rPr>
          <w:rFonts w:eastAsia="Times New Roman"/>
          <w:iCs/>
          <w:sz w:val="24"/>
          <w:szCs w:val="24"/>
          <w:lang w:val="cs-CZ"/>
        </w:rPr>
        <w:t>century</w:t>
      </w:r>
      <w:proofErr w:type="spellEnd"/>
      <w:r w:rsidRPr="003C633F">
        <w:rPr>
          <w:rFonts w:eastAsia="Times New Roman"/>
          <w:iCs/>
          <w:sz w:val="24"/>
          <w:szCs w:val="24"/>
          <w:lang w:val="cs-CZ"/>
        </w:rPr>
        <w:t>]</w:t>
      </w:r>
      <w:r w:rsidRPr="003C633F">
        <w:rPr>
          <w:rFonts w:eastAsia="Times New Roman"/>
          <w:sz w:val="24"/>
          <w:szCs w:val="24"/>
          <w:lang w:val="cs-CZ"/>
        </w:rPr>
        <w:t xml:space="preserve"> (</w:t>
      </w:r>
      <w:proofErr w:type="spellStart"/>
      <w:r w:rsidRPr="003C633F">
        <w:rPr>
          <w:rFonts w:eastAsia="Times New Roman"/>
          <w:sz w:val="24"/>
          <w:szCs w:val="24"/>
          <w:lang w:val="cs-CZ"/>
        </w:rPr>
        <w:t>Budapest</w:t>
      </w:r>
      <w:proofErr w:type="spellEnd"/>
      <w:r w:rsidRPr="003C633F">
        <w:rPr>
          <w:rFonts w:eastAsia="Times New Roman"/>
          <w:sz w:val="24"/>
          <w:szCs w:val="24"/>
          <w:lang w:val="cs-CZ"/>
        </w:rPr>
        <w:t xml:space="preserve">: </w:t>
      </w:r>
      <w:proofErr w:type="spellStart"/>
      <w:r w:rsidRPr="003C633F">
        <w:rPr>
          <w:rFonts w:eastAsia="Times New Roman"/>
          <w:sz w:val="24"/>
          <w:szCs w:val="24"/>
          <w:lang w:val="cs-CZ"/>
        </w:rPr>
        <w:t>Medicina</w:t>
      </w:r>
      <w:proofErr w:type="spellEnd"/>
      <w:r w:rsidRPr="003C633F">
        <w:rPr>
          <w:rFonts w:eastAsia="Times New Roman"/>
          <w:sz w:val="24"/>
          <w:szCs w:val="24"/>
          <w:lang w:val="cs-CZ"/>
        </w:rPr>
        <w:t>, 2004),</w:t>
      </w:r>
      <w:r w:rsidRPr="003C633F">
        <w:rPr>
          <w:sz w:val="24"/>
          <w:szCs w:val="24"/>
          <w:lang w:val="cs-CZ"/>
        </w:rPr>
        <w:t xml:space="preserve"> 32. </w:t>
      </w:r>
    </w:p>
  </w:endnote>
  <w:endnote w:id="3">
    <w:p w14:paraId="370468A4" w14:textId="6C15C4AF" w:rsidR="003B6C50" w:rsidRPr="003C633F" w:rsidRDefault="003B6C50" w:rsidP="003D04D7">
      <w:pPr>
        <w:pStyle w:val="Lbjegyzet"/>
        <w:rPr>
          <w:sz w:val="24"/>
          <w:szCs w:val="24"/>
        </w:rPr>
      </w:pPr>
      <w:r w:rsidRPr="003C633F">
        <w:rPr>
          <w:rStyle w:val="EndnoteReference"/>
          <w:sz w:val="24"/>
          <w:szCs w:val="24"/>
        </w:rPr>
        <w:endnoteRef/>
      </w:r>
      <w:r w:rsidRPr="003C633F">
        <w:rPr>
          <w:sz w:val="24"/>
          <w:szCs w:val="24"/>
        </w:rPr>
        <w:t xml:space="preserve"> Out of </w:t>
      </w:r>
      <w:proofErr w:type="spellStart"/>
      <w:r w:rsidRPr="003C633F">
        <w:rPr>
          <w:sz w:val="24"/>
          <w:szCs w:val="24"/>
        </w:rPr>
        <w:t>those</w:t>
      </w:r>
      <w:proofErr w:type="spellEnd"/>
      <w:r w:rsidRPr="003C633F">
        <w:rPr>
          <w:sz w:val="24"/>
          <w:szCs w:val="24"/>
        </w:rPr>
        <w:t xml:space="preserve"> 1,965 </w:t>
      </w:r>
      <w:proofErr w:type="spellStart"/>
      <w:r w:rsidRPr="003C633F">
        <w:rPr>
          <w:sz w:val="24"/>
          <w:szCs w:val="24"/>
        </w:rPr>
        <w:t>Jewish</w:t>
      </w:r>
      <w:proofErr w:type="spellEnd"/>
      <w:r w:rsidRPr="003C633F">
        <w:rPr>
          <w:sz w:val="24"/>
          <w:szCs w:val="24"/>
        </w:rPr>
        <w:t xml:space="preserve"> </w:t>
      </w:r>
      <w:proofErr w:type="spellStart"/>
      <w:r w:rsidRPr="003C633F">
        <w:rPr>
          <w:sz w:val="24"/>
          <w:szCs w:val="24"/>
        </w:rPr>
        <w:t>students</w:t>
      </w:r>
      <w:proofErr w:type="spellEnd"/>
      <w:r w:rsidRPr="003C633F">
        <w:rPr>
          <w:sz w:val="24"/>
          <w:szCs w:val="24"/>
        </w:rPr>
        <w:t xml:space="preserve">, 781 </w:t>
      </w:r>
      <w:proofErr w:type="spellStart"/>
      <w:r w:rsidRPr="003C633F">
        <w:rPr>
          <w:sz w:val="24"/>
          <w:szCs w:val="24"/>
        </w:rPr>
        <w:t>came</w:t>
      </w:r>
      <w:proofErr w:type="spellEnd"/>
      <w:r w:rsidRPr="003C633F">
        <w:rPr>
          <w:sz w:val="24"/>
          <w:szCs w:val="24"/>
        </w:rPr>
        <w:t xml:space="preserve"> </w:t>
      </w:r>
      <w:proofErr w:type="spellStart"/>
      <w:r w:rsidRPr="003C633F">
        <w:rPr>
          <w:sz w:val="24"/>
          <w:szCs w:val="24"/>
        </w:rPr>
        <w:t>from</w:t>
      </w:r>
      <w:proofErr w:type="spellEnd"/>
      <w:r w:rsidRPr="003C633F">
        <w:rPr>
          <w:sz w:val="24"/>
          <w:szCs w:val="24"/>
        </w:rPr>
        <w:t xml:space="preserve"> </w:t>
      </w:r>
      <w:proofErr w:type="spellStart"/>
      <w:r w:rsidRPr="003C633F">
        <w:rPr>
          <w:sz w:val="24"/>
          <w:szCs w:val="24"/>
        </w:rPr>
        <w:t>families</w:t>
      </w:r>
      <w:proofErr w:type="spellEnd"/>
      <w:r w:rsidRPr="003C633F">
        <w:rPr>
          <w:sz w:val="24"/>
          <w:szCs w:val="24"/>
        </w:rPr>
        <w:t xml:space="preserve"> </w:t>
      </w:r>
      <w:proofErr w:type="spellStart"/>
      <w:r w:rsidRPr="003C633F">
        <w:rPr>
          <w:sz w:val="24"/>
          <w:szCs w:val="24"/>
        </w:rPr>
        <w:t>that</w:t>
      </w:r>
      <w:proofErr w:type="spellEnd"/>
      <w:r w:rsidRPr="003C633F">
        <w:rPr>
          <w:sz w:val="24"/>
          <w:szCs w:val="24"/>
        </w:rPr>
        <w:t xml:space="preserve"> </w:t>
      </w:r>
      <w:proofErr w:type="spellStart"/>
      <w:r w:rsidRPr="003C633F">
        <w:rPr>
          <w:sz w:val="24"/>
          <w:szCs w:val="24"/>
        </w:rPr>
        <w:t>worked</w:t>
      </w:r>
      <w:proofErr w:type="spellEnd"/>
      <w:r w:rsidRPr="003C633F">
        <w:rPr>
          <w:sz w:val="24"/>
          <w:szCs w:val="24"/>
        </w:rPr>
        <w:t xml:space="preserve"> in </w:t>
      </w:r>
      <w:proofErr w:type="spellStart"/>
      <w:r w:rsidRPr="003C633F">
        <w:rPr>
          <w:sz w:val="24"/>
          <w:szCs w:val="24"/>
        </w:rPr>
        <w:t>commerce</w:t>
      </w:r>
      <w:proofErr w:type="spellEnd"/>
      <w:r w:rsidRPr="003C633F">
        <w:rPr>
          <w:sz w:val="24"/>
          <w:szCs w:val="24"/>
        </w:rPr>
        <w:t xml:space="preserve"> and banking, 347 </w:t>
      </w:r>
      <w:proofErr w:type="spellStart"/>
      <w:r w:rsidRPr="003C633F">
        <w:rPr>
          <w:sz w:val="24"/>
          <w:szCs w:val="24"/>
        </w:rPr>
        <w:t>from</w:t>
      </w:r>
      <w:proofErr w:type="spellEnd"/>
      <w:r w:rsidRPr="003C633F">
        <w:rPr>
          <w:sz w:val="24"/>
          <w:szCs w:val="24"/>
        </w:rPr>
        <w:t xml:space="preserve"> </w:t>
      </w:r>
      <w:proofErr w:type="spellStart"/>
      <w:r w:rsidRPr="003C633F">
        <w:rPr>
          <w:sz w:val="24"/>
          <w:szCs w:val="24"/>
        </w:rPr>
        <w:t>families</w:t>
      </w:r>
      <w:proofErr w:type="spellEnd"/>
      <w:r w:rsidRPr="003C633F">
        <w:rPr>
          <w:sz w:val="24"/>
          <w:szCs w:val="24"/>
        </w:rPr>
        <w:t xml:space="preserve"> </w:t>
      </w:r>
      <w:proofErr w:type="spellStart"/>
      <w:r w:rsidRPr="003C633F">
        <w:rPr>
          <w:sz w:val="24"/>
          <w:szCs w:val="24"/>
        </w:rPr>
        <w:t>involved</w:t>
      </w:r>
      <w:proofErr w:type="spellEnd"/>
      <w:r w:rsidRPr="003C633F">
        <w:rPr>
          <w:sz w:val="24"/>
          <w:szCs w:val="24"/>
        </w:rPr>
        <w:t xml:space="preserve"> in </w:t>
      </w:r>
      <w:proofErr w:type="spellStart"/>
      <w:r w:rsidRPr="003C633F">
        <w:rPr>
          <w:sz w:val="24"/>
          <w:szCs w:val="24"/>
        </w:rPr>
        <w:t>mines</w:t>
      </w:r>
      <w:proofErr w:type="spellEnd"/>
      <w:r w:rsidRPr="003C633F">
        <w:rPr>
          <w:sz w:val="24"/>
          <w:szCs w:val="24"/>
        </w:rPr>
        <w:t xml:space="preserve"> and </w:t>
      </w:r>
      <w:proofErr w:type="spellStart"/>
      <w:r w:rsidRPr="003C633F">
        <w:rPr>
          <w:sz w:val="24"/>
          <w:szCs w:val="24"/>
        </w:rPr>
        <w:t>industry</w:t>
      </w:r>
      <w:proofErr w:type="spellEnd"/>
      <w:r w:rsidR="00B81DA8">
        <w:rPr>
          <w:sz w:val="24"/>
          <w:szCs w:val="24"/>
        </w:rPr>
        <w:t>,</w:t>
      </w:r>
      <w:r w:rsidRPr="003C633F">
        <w:rPr>
          <w:sz w:val="24"/>
          <w:szCs w:val="24"/>
        </w:rPr>
        <w:t xml:space="preserve"> and 628 in </w:t>
      </w:r>
      <w:proofErr w:type="spellStart"/>
      <w:r w:rsidRPr="003C633F">
        <w:rPr>
          <w:sz w:val="24"/>
          <w:szCs w:val="24"/>
        </w:rPr>
        <w:t>intellectual</w:t>
      </w:r>
      <w:proofErr w:type="spellEnd"/>
      <w:r w:rsidRPr="003C633F">
        <w:rPr>
          <w:sz w:val="24"/>
          <w:szCs w:val="24"/>
        </w:rPr>
        <w:t xml:space="preserve"> </w:t>
      </w:r>
      <w:proofErr w:type="spellStart"/>
      <w:r w:rsidRPr="003C633F">
        <w:rPr>
          <w:sz w:val="24"/>
          <w:szCs w:val="24"/>
        </w:rPr>
        <w:t>professions</w:t>
      </w:r>
      <w:proofErr w:type="spellEnd"/>
      <w:r w:rsidRPr="003C633F">
        <w:rPr>
          <w:sz w:val="24"/>
          <w:szCs w:val="24"/>
        </w:rPr>
        <w:t xml:space="preserve">. Bernard </w:t>
      </w:r>
      <w:proofErr w:type="spellStart"/>
      <w:r w:rsidRPr="003C633F">
        <w:rPr>
          <w:sz w:val="24"/>
          <w:szCs w:val="24"/>
        </w:rPr>
        <w:t>Klien</w:t>
      </w:r>
      <w:proofErr w:type="spellEnd"/>
      <w:r w:rsidRPr="003C633F">
        <w:rPr>
          <w:sz w:val="24"/>
          <w:szCs w:val="24"/>
        </w:rPr>
        <w:t xml:space="preserve">, </w:t>
      </w:r>
      <w:r w:rsidRPr="003C633F">
        <w:rPr>
          <w:sz w:val="24"/>
          <w:szCs w:val="24"/>
          <w:lang w:val="en-US"/>
        </w:rPr>
        <w:t>“</w:t>
      </w:r>
      <w:proofErr w:type="spellStart"/>
      <w:r w:rsidRPr="003C633F">
        <w:rPr>
          <w:sz w:val="24"/>
          <w:szCs w:val="24"/>
        </w:rPr>
        <w:t>Hungarian</w:t>
      </w:r>
      <w:proofErr w:type="spellEnd"/>
      <w:r w:rsidRPr="003C633F">
        <w:rPr>
          <w:sz w:val="24"/>
          <w:szCs w:val="24"/>
        </w:rPr>
        <w:t xml:space="preserve"> </w:t>
      </w:r>
      <w:proofErr w:type="spellStart"/>
      <w:r w:rsidRPr="003C633F">
        <w:rPr>
          <w:sz w:val="24"/>
          <w:szCs w:val="24"/>
        </w:rPr>
        <w:t>Politics</w:t>
      </w:r>
      <w:proofErr w:type="spellEnd"/>
      <w:r w:rsidRPr="003C633F">
        <w:rPr>
          <w:sz w:val="24"/>
          <w:szCs w:val="24"/>
        </w:rPr>
        <w:t xml:space="preserve"> and </w:t>
      </w:r>
      <w:proofErr w:type="spellStart"/>
      <w:r w:rsidRPr="003C633F">
        <w:rPr>
          <w:sz w:val="24"/>
          <w:szCs w:val="24"/>
        </w:rPr>
        <w:t>the</w:t>
      </w:r>
      <w:proofErr w:type="spellEnd"/>
      <w:r w:rsidRPr="003C633F">
        <w:rPr>
          <w:sz w:val="24"/>
          <w:szCs w:val="24"/>
        </w:rPr>
        <w:t xml:space="preserve"> </w:t>
      </w:r>
      <w:proofErr w:type="spellStart"/>
      <w:r w:rsidRPr="003C633F">
        <w:rPr>
          <w:sz w:val="24"/>
          <w:szCs w:val="24"/>
        </w:rPr>
        <w:t>Jewish</w:t>
      </w:r>
      <w:proofErr w:type="spellEnd"/>
      <w:r w:rsidRPr="003C633F">
        <w:rPr>
          <w:sz w:val="24"/>
          <w:szCs w:val="24"/>
        </w:rPr>
        <w:t xml:space="preserve"> </w:t>
      </w:r>
      <w:proofErr w:type="spellStart"/>
      <w:r w:rsidRPr="003C633F">
        <w:rPr>
          <w:sz w:val="24"/>
          <w:szCs w:val="24"/>
        </w:rPr>
        <w:t>Question</w:t>
      </w:r>
      <w:proofErr w:type="spellEnd"/>
      <w:r w:rsidRPr="003C633F">
        <w:rPr>
          <w:sz w:val="24"/>
          <w:szCs w:val="24"/>
        </w:rPr>
        <w:t xml:space="preserve"> in </w:t>
      </w:r>
      <w:proofErr w:type="spellStart"/>
      <w:r w:rsidRPr="003C633F">
        <w:rPr>
          <w:sz w:val="24"/>
          <w:szCs w:val="24"/>
        </w:rPr>
        <w:t>the</w:t>
      </w:r>
      <w:proofErr w:type="spellEnd"/>
      <w:r w:rsidRPr="003C633F">
        <w:rPr>
          <w:sz w:val="24"/>
          <w:szCs w:val="24"/>
        </w:rPr>
        <w:t xml:space="preserve"> </w:t>
      </w:r>
      <w:proofErr w:type="spellStart"/>
      <w:r w:rsidRPr="003C633F">
        <w:rPr>
          <w:sz w:val="24"/>
          <w:szCs w:val="24"/>
        </w:rPr>
        <w:t>Inter-War</w:t>
      </w:r>
      <w:proofErr w:type="spellEnd"/>
      <w:r w:rsidRPr="003C633F">
        <w:rPr>
          <w:sz w:val="24"/>
          <w:szCs w:val="24"/>
        </w:rPr>
        <w:t xml:space="preserve"> </w:t>
      </w:r>
      <w:proofErr w:type="spellStart"/>
      <w:r w:rsidRPr="003C633F">
        <w:rPr>
          <w:sz w:val="24"/>
          <w:szCs w:val="24"/>
        </w:rPr>
        <w:t>Period</w:t>
      </w:r>
      <w:proofErr w:type="spellEnd"/>
      <w:r w:rsidRPr="003C633F">
        <w:rPr>
          <w:sz w:val="24"/>
          <w:szCs w:val="24"/>
        </w:rPr>
        <w:t xml:space="preserve">,” </w:t>
      </w:r>
      <w:r w:rsidRPr="003C633F">
        <w:rPr>
          <w:rFonts w:asciiTheme="majorBidi" w:hAnsiTheme="majorBidi" w:cstheme="majorBidi"/>
          <w:i/>
          <w:sz w:val="24"/>
          <w:szCs w:val="24"/>
          <w:lang w:val="en-US"/>
        </w:rPr>
        <w:t>Jewish Social Studies</w:t>
      </w:r>
      <w:r w:rsidRPr="003C633F">
        <w:rPr>
          <w:rFonts w:asciiTheme="majorBidi" w:hAnsiTheme="majorBidi" w:cstheme="majorBidi"/>
          <w:sz w:val="24"/>
          <w:szCs w:val="24"/>
          <w:lang w:val="en-US"/>
        </w:rPr>
        <w:t xml:space="preserve"> 28</w:t>
      </w:r>
      <w:r w:rsidR="00B81DA8">
        <w:rPr>
          <w:rFonts w:asciiTheme="majorBidi" w:hAnsiTheme="majorBidi" w:cstheme="majorBidi"/>
          <w:sz w:val="24"/>
          <w:szCs w:val="24"/>
          <w:lang w:val="en-US"/>
        </w:rPr>
        <w:t>, no. 2</w:t>
      </w:r>
      <w:r w:rsidRPr="003C633F">
        <w:rPr>
          <w:rFonts w:asciiTheme="majorBidi" w:hAnsiTheme="majorBidi" w:cstheme="majorBidi"/>
          <w:sz w:val="24"/>
          <w:szCs w:val="24"/>
          <w:lang w:val="en-US"/>
        </w:rPr>
        <w:t xml:space="preserve"> (1966):</w:t>
      </w:r>
      <w:r w:rsidRPr="003C633F">
        <w:rPr>
          <w:sz w:val="24"/>
          <w:szCs w:val="24"/>
        </w:rPr>
        <w:t xml:space="preserve"> 84.</w:t>
      </w:r>
    </w:p>
  </w:endnote>
  <w:endnote w:id="4">
    <w:p w14:paraId="3F2F351E" w14:textId="524AE70A" w:rsidR="003B6C50" w:rsidRPr="003C633F" w:rsidRDefault="003B6C50" w:rsidP="003D04D7">
      <w:pPr>
        <w:pStyle w:val="EndnoteText"/>
        <w:rPr>
          <w:sz w:val="24"/>
          <w:szCs w:val="24"/>
        </w:rPr>
      </w:pPr>
      <w:r w:rsidRPr="003C633F">
        <w:rPr>
          <w:rStyle w:val="EndnoteReference"/>
          <w:sz w:val="24"/>
          <w:szCs w:val="24"/>
        </w:rPr>
        <w:endnoteRef/>
      </w:r>
      <w:r w:rsidRPr="003C633F">
        <w:rPr>
          <w:sz w:val="24"/>
          <w:szCs w:val="24"/>
        </w:rPr>
        <w:t xml:space="preserve"> Agnes Katalin </w:t>
      </w:r>
      <w:proofErr w:type="spellStart"/>
      <w:r w:rsidRPr="003C633F">
        <w:rPr>
          <w:sz w:val="24"/>
          <w:szCs w:val="24"/>
        </w:rPr>
        <w:t>Kelemen</w:t>
      </w:r>
      <w:proofErr w:type="spellEnd"/>
      <w:r w:rsidRPr="003C633F">
        <w:rPr>
          <w:sz w:val="24"/>
          <w:szCs w:val="24"/>
        </w:rPr>
        <w:t>, “</w:t>
      </w:r>
      <w:proofErr w:type="spellStart"/>
      <w:r w:rsidRPr="003C633F">
        <w:rPr>
          <w:sz w:val="24"/>
          <w:szCs w:val="24"/>
        </w:rPr>
        <w:t>The</w:t>
      </w:r>
      <w:proofErr w:type="spellEnd"/>
      <w:r w:rsidRPr="003C633F">
        <w:rPr>
          <w:sz w:val="24"/>
          <w:szCs w:val="24"/>
        </w:rPr>
        <w:t xml:space="preserve"> </w:t>
      </w:r>
      <w:proofErr w:type="spellStart"/>
      <w:r w:rsidRPr="003C633F">
        <w:rPr>
          <w:sz w:val="24"/>
          <w:szCs w:val="24"/>
        </w:rPr>
        <w:t>Exiles</w:t>
      </w:r>
      <w:proofErr w:type="spellEnd"/>
      <w:r w:rsidRPr="003C633F">
        <w:rPr>
          <w:sz w:val="24"/>
          <w:szCs w:val="24"/>
        </w:rPr>
        <w:t xml:space="preserve"> </w:t>
      </w:r>
      <w:proofErr w:type="spellStart"/>
      <w:r w:rsidRPr="003C633F">
        <w:rPr>
          <w:sz w:val="24"/>
          <w:szCs w:val="24"/>
        </w:rPr>
        <w:t>of</w:t>
      </w:r>
      <w:proofErr w:type="spellEnd"/>
      <w:r w:rsidRPr="003C633F">
        <w:rPr>
          <w:sz w:val="24"/>
          <w:szCs w:val="24"/>
        </w:rPr>
        <w:t xml:space="preserve"> </w:t>
      </w:r>
      <w:proofErr w:type="spellStart"/>
      <w:r w:rsidRPr="003C633F">
        <w:rPr>
          <w:sz w:val="24"/>
          <w:szCs w:val="24"/>
        </w:rPr>
        <w:t>the</w:t>
      </w:r>
      <w:proofErr w:type="spellEnd"/>
      <w:r w:rsidRPr="003C633F">
        <w:rPr>
          <w:sz w:val="24"/>
          <w:szCs w:val="24"/>
        </w:rPr>
        <w:t xml:space="preserve"> Numerus Clausus in Italy,” </w:t>
      </w:r>
      <w:proofErr w:type="spellStart"/>
      <w:r w:rsidRPr="003C633F">
        <w:rPr>
          <w:i/>
          <w:iCs/>
          <w:sz w:val="24"/>
          <w:szCs w:val="24"/>
        </w:rPr>
        <w:t>Judaica</w:t>
      </w:r>
      <w:proofErr w:type="spellEnd"/>
      <w:r w:rsidRPr="003C633F">
        <w:rPr>
          <w:i/>
          <w:iCs/>
          <w:sz w:val="24"/>
          <w:szCs w:val="24"/>
        </w:rPr>
        <w:t xml:space="preserve"> </w:t>
      </w:r>
      <w:proofErr w:type="spellStart"/>
      <w:r w:rsidRPr="003C633F">
        <w:rPr>
          <w:i/>
          <w:iCs/>
          <w:sz w:val="24"/>
          <w:szCs w:val="24"/>
        </w:rPr>
        <w:t>Olomucensia</w:t>
      </w:r>
      <w:proofErr w:type="spellEnd"/>
      <w:r w:rsidRPr="003C633F">
        <w:rPr>
          <w:sz w:val="24"/>
          <w:szCs w:val="24"/>
        </w:rPr>
        <w:t xml:space="preserve"> </w:t>
      </w:r>
      <w:r w:rsidRPr="003C633F">
        <w:rPr>
          <w:rFonts w:asciiTheme="majorBidi" w:hAnsiTheme="majorBidi" w:cstheme="majorBidi"/>
          <w:sz w:val="24"/>
          <w:szCs w:val="24"/>
          <w:lang w:val="en-US"/>
        </w:rPr>
        <w:t>2, no</w:t>
      </w:r>
      <w:r w:rsidR="00B81DA8">
        <w:rPr>
          <w:rFonts w:asciiTheme="majorBidi" w:hAnsiTheme="majorBidi" w:cstheme="majorBidi"/>
          <w:sz w:val="24"/>
          <w:szCs w:val="24"/>
          <w:lang w:val="en-US"/>
        </w:rPr>
        <w:t>s</w:t>
      </w:r>
      <w:r w:rsidRPr="003C633F">
        <w:rPr>
          <w:rFonts w:asciiTheme="majorBidi" w:hAnsiTheme="majorBidi" w:cstheme="majorBidi"/>
          <w:sz w:val="24"/>
          <w:szCs w:val="24"/>
          <w:lang w:val="en-US"/>
        </w:rPr>
        <w:t>. 1</w:t>
      </w:r>
      <w:r w:rsidR="00B81DA8">
        <w:rPr>
          <w:rFonts w:asciiTheme="majorBidi" w:hAnsiTheme="majorBidi" w:cstheme="majorBidi"/>
          <w:sz w:val="24"/>
          <w:szCs w:val="24"/>
          <w:lang w:val="en-US"/>
        </w:rPr>
        <w:t>–</w:t>
      </w:r>
      <w:r w:rsidRPr="003C633F">
        <w:rPr>
          <w:rFonts w:asciiTheme="majorBidi" w:hAnsiTheme="majorBidi" w:cstheme="majorBidi"/>
          <w:sz w:val="24"/>
          <w:szCs w:val="24"/>
          <w:lang w:val="en-US"/>
        </w:rPr>
        <w:t xml:space="preserve">2 (2014): </w:t>
      </w:r>
      <w:r w:rsidRPr="003C633F">
        <w:rPr>
          <w:sz w:val="24"/>
          <w:szCs w:val="24"/>
        </w:rPr>
        <w:t>84</w:t>
      </w:r>
      <w:r w:rsidR="00B81DA8">
        <w:rPr>
          <w:sz w:val="24"/>
          <w:szCs w:val="24"/>
        </w:rPr>
        <w:t>–</w:t>
      </w:r>
      <w:r w:rsidRPr="003C633F">
        <w:rPr>
          <w:sz w:val="24"/>
          <w:szCs w:val="24"/>
        </w:rPr>
        <w:t>86.</w:t>
      </w:r>
    </w:p>
  </w:endnote>
  <w:endnote w:id="5">
    <w:p w14:paraId="46C60950" w14:textId="51E2B1D1" w:rsidR="004B0843" w:rsidRPr="004B0843" w:rsidRDefault="004B0843">
      <w:pPr>
        <w:pStyle w:val="EndnoteText"/>
        <w:rPr>
          <w:lang w:val="en-GB"/>
          <w:rPrChange w:id="102" w:author="John Peate" w:date="2023-01-18T17:07:00Z">
            <w:rPr/>
          </w:rPrChange>
        </w:rPr>
      </w:pPr>
      <w:r>
        <w:rPr>
          <w:rStyle w:val="EndnoteReference"/>
        </w:rPr>
        <w:endnoteRef/>
      </w:r>
      <w:r>
        <w:t xml:space="preserve"> </w:t>
      </w:r>
      <w:r w:rsidRPr="003C633F">
        <w:rPr>
          <w:sz w:val="24"/>
          <w:szCs w:val="24"/>
          <w:lang w:val="en-US"/>
        </w:rPr>
        <w:t xml:space="preserve">Nr. 123.033/1920 decree of the Minister of Religion and Public Education regulated the execution of Law 1920/XXV. (known as the numerus </w:t>
      </w:r>
      <w:proofErr w:type="spellStart"/>
      <w:r w:rsidRPr="003C633F">
        <w:rPr>
          <w:sz w:val="24"/>
          <w:szCs w:val="24"/>
          <w:lang w:val="en-US"/>
        </w:rPr>
        <w:t>clausus</w:t>
      </w:r>
      <w:proofErr w:type="spellEnd"/>
      <w:r w:rsidRPr="003C633F">
        <w:rPr>
          <w:sz w:val="24"/>
          <w:szCs w:val="24"/>
          <w:lang w:val="en-US"/>
        </w:rPr>
        <w:t>) and quoted the statistics of citizens of the Israelite religion as the number of citizens of a distinct nationality (</w:t>
      </w:r>
      <w:proofErr w:type="spellStart"/>
      <w:r w:rsidRPr="003C633F">
        <w:rPr>
          <w:i/>
          <w:iCs/>
          <w:sz w:val="24"/>
          <w:szCs w:val="24"/>
          <w:lang w:val="en-US"/>
        </w:rPr>
        <w:t>nemzetiség</w:t>
      </w:r>
      <w:proofErr w:type="spellEnd"/>
      <w:r w:rsidRPr="003C633F">
        <w:rPr>
          <w:sz w:val="24"/>
          <w:szCs w:val="24"/>
          <w:lang w:val="en-US"/>
        </w:rPr>
        <w:t>).  Thereby</w:t>
      </w:r>
      <w:r>
        <w:rPr>
          <w:sz w:val="24"/>
          <w:szCs w:val="24"/>
          <w:lang w:val="en-US"/>
        </w:rPr>
        <w:t>,</w:t>
      </w:r>
      <w:r w:rsidRPr="003C633F">
        <w:rPr>
          <w:sz w:val="24"/>
          <w:szCs w:val="24"/>
          <w:lang w:val="en-US"/>
        </w:rPr>
        <w:t xml:space="preserve"> it implicitly converted Jews from a religious to a national group, even though in the Hungarian legal system Jews only existed as members of a religious denomination. </w:t>
      </w:r>
      <w:r w:rsidRPr="003C633F">
        <w:rPr>
          <w:sz w:val="24"/>
          <w:szCs w:val="24"/>
          <w:highlight w:val="yellow"/>
          <w:lang w:val="en-US"/>
        </w:rPr>
        <w:t xml:space="preserve">A. m. </w:t>
      </w:r>
      <w:proofErr w:type="spellStart"/>
      <w:r w:rsidRPr="003C633F">
        <w:rPr>
          <w:sz w:val="24"/>
          <w:szCs w:val="24"/>
          <w:highlight w:val="yellow"/>
          <w:lang w:val="en-US"/>
        </w:rPr>
        <w:t>kir</w:t>
      </w:r>
      <w:proofErr w:type="spellEnd"/>
      <w:r w:rsidRPr="003C633F">
        <w:rPr>
          <w:sz w:val="24"/>
          <w:szCs w:val="24"/>
          <w:highlight w:val="yellow"/>
          <w:lang w:val="en-US"/>
        </w:rPr>
        <w:t xml:space="preserve">. </w:t>
      </w:r>
      <w:proofErr w:type="spellStart"/>
      <w:r w:rsidRPr="003C633F">
        <w:rPr>
          <w:sz w:val="24"/>
          <w:szCs w:val="24"/>
          <w:highlight w:val="yellow"/>
          <w:lang w:val="en-US"/>
        </w:rPr>
        <w:t>vallás</w:t>
      </w:r>
      <w:proofErr w:type="spellEnd"/>
      <w:r w:rsidRPr="003C633F">
        <w:rPr>
          <w:sz w:val="24"/>
          <w:szCs w:val="24"/>
          <w:highlight w:val="yellow"/>
          <w:lang w:val="en-US"/>
        </w:rPr>
        <w:t xml:space="preserve">- </w:t>
      </w:r>
      <w:proofErr w:type="spellStart"/>
      <w:r w:rsidRPr="003C633F">
        <w:rPr>
          <w:sz w:val="24"/>
          <w:szCs w:val="24"/>
          <w:highlight w:val="yellow"/>
          <w:lang w:val="en-US"/>
        </w:rPr>
        <w:t>és</w:t>
      </w:r>
      <w:proofErr w:type="spellEnd"/>
      <w:r w:rsidRPr="003C633F">
        <w:rPr>
          <w:sz w:val="24"/>
          <w:szCs w:val="24"/>
          <w:highlight w:val="yellow"/>
          <w:lang w:val="en-US"/>
        </w:rPr>
        <w:t xml:space="preserve"> </w:t>
      </w:r>
      <w:proofErr w:type="spellStart"/>
      <w:r w:rsidRPr="003C633F">
        <w:rPr>
          <w:sz w:val="24"/>
          <w:szCs w:val="24"/>
          <w:highlight w:val="yellow"/>
          <w:lang w:val="en-US"/>
        </w:rPr>
        <w:t>közoktatásügyi</w:t>
      </w:r>
      <w:proofErr w:type="spellEnd"/>
      <w:r w:rsidRPr="003C633F">
        <w:rPr>
          <w:sz w:val="24"/>
          <w:szCs w:val="24"/>
          <w:highlight w:val="yellow"/>
          <w:lang w:val="en-US"/>
        </w:rPr>
        <w:t xml:space="preserve"> </w:t>
      </w:r>
      <w:proofErr w:type="spellStart"/>
      <w:r w:rsidRPr="003C633F">
        <w:rPr>
          <w:sz w:val="24"/>
          <w:szCs w:val="24"/>
          <w:highlight w:val="yellow"/>
          <w:lang w:val="en-US"/>
        </w:rPr>
        <w:t>miniszter</w:t>
      </w:r>
      <w:proofErr w:type="spellEnd"/>
      <w:r w:rsidRPr="003C633F">
        <w:rPr>
          <w:sz w:val="24"/>
          <w:szCs w:val="24"/>
          <w:highlight w:val="yellow"/>
          <w:lang w:val="en-US"/>
        </w:rPr>
        <w:t xml:space="preserve"> 1920. </w:t>
      </w:r>
      <w:proofErr w:type="spellStart"/>
      <w:r w:rsidRPr="003C633F">
        <w:rPr>
          <w:sz w:val="24"/>
          <w:szCs w:val="24"/>
          <w:highlight w:val="yellow"/>
          <w:lang w:val="en-US"/>
        </w:rPr>
        <w:t>évi</w:t>
      </w:r>
      <w:proofErr w:type="spellEnd"/>
      <w:r w:rsidRPr="003C633F">
        <w:rPr>
          <w:sz w:val="24"/>
          <w:szCs w:val="24"/>
          <w:highlight w:val="yellow"/>
          <w:lang w:val="en-US"/>
        </w:rPr>
        <w:t xml:space="preserve"> 123.033. </w:t>
      </w:r>
      <w:proofErr w:type="spellStart"/>
      <w:r w:rsidRPr="003C633F">
        <w:rPr>
          <w:sz w:val="24"/>
          <w:szCs w:val="24"/>
          <w:highlight w:val="yellow"/>
          <w:lang w:val="en-US"/>
        </w:rPr>
        <w:t>számú</w:t>
      </w:r>
      <w:proofErr w:type="spellEnd"/>
      <w:r w:rsidRPr="003C633F">
        <w:rPr>
          <w:sz w:val="24"/>
          <w:szCs w:val="24"/>
          <w:highlight w:val="yellow"/>
          <w:lang w:val="en-US"/>
        </w:rPr>
        <w:t xml:space="preserve"> </w:t>
      </w:r>
      <w:proofErr w:type="spellStart"/>
      <w:r w:rsidRPr="003C633F">
        <w:rPr>
          <w:sz w:val="24"/>
          <w:szCs w:val="24"/>
          <w:highlight w:val="yellow"/>
          <w:lang w:val="en-US"/>
        </w:rPr>
        <w:t>rendelete</w:t>
      </w:r>
      <w:proofErr w:type="spellEnd"/>
      <w:r w:rsidRPr="003C633F">
        <w:rPr>
          <w:sz w:val="24"/>
          <w:szCs w:val="24"/>
          <w:lang w:val="en-US"/>
        </w:rPr>
        <w:t xml:space="preserve">, </w:t>
      </w:r>
      <w:proofErr w:type="spellStart"/>
      <w:r w:rsidRPr="003C633F">
        <w:rPr>
          <w:i/>
          <w:iCs/>
          <w:sz w:val="24"/>
          <w:szCs w:val="24"/>
          <w:lang w:val="en-US"/>
        </w:rPr>
        <w:t>Magyarországi</w:t>
      </w:r>
      <w:proofErr w:type="spellEnd"/>
      <w:r w:rsidRPr="003C633F">
        <w:rPr>
          <w:i/>
          <w:iCs/>
          <w:sz w:val="24"/>
          <w:szCs w:val="24"/>
          <w:lang w:val="en-US"/>
        </w:rPr>
        <w:t xml:space="preserve"> </w:t>
      </w:r>
      <w:proofErr w:type="spellStart"/>
      <w:r w:rsidRPr="003C633F">
        <w:rPr>
          <w:i/>
          <w:iCs/>
          <w:sz w:val="24"/>
          <w:szCs w:val="24"/>
          <w:lang w:val="en-US"/>
        </w:rPr>
        <w:t>Rendeletek</w:t>
      </w:r>
      <w:proofErr w:type="spellEnd"/>
      <w:r w:rsidRPr="003C633F">
        <w:rPr>
          <w:i/>
          <w:iCs/>
          <w:sz w:val="24"/>
          <w:szCs w:val="24"/>
          <w:lang w:val="en-US"/>
        </w:rPr>
        <w:t xml:space="preserve"> </w:t>
      </w:r>
      <w:proofErr w:type="spellStart"/>
      <w:r w:rsidRPr="003C633F">
        <w:rPr>
          <w:i/>
          <w:iCs/>
          <w:sz w:val="24"/>
          <w:szCs w:val="24"/>
          <w:lang w:val="en-US"/>
        </w:rPr>
        <w:t>Tára</w:t>
      </w:r>
      <w:proofErr w:type="spellEnd"/>
      <w:r w:rsidRPr="003C633F">
        <w:rPr>
          <w:sz w:val="24"/>
          <w:szCs w:val="24"/>
          <w:lang w:val="en-US"/>
        </w:rPr>
        <w:t xml:space="preserve"> (Collection of Decrees of Hungary)</w:t>
      </w:r>
      <w:r>
        <w:rPr>
          <w:sz w:val="24"/>
          <w:szCs w:val="24"/>
          <w:lang w:val="en-US"/>
        </w:rPr>
        <w:t xml:space="preserve">, </w:t>
      </w:r>
      <w:r w:rsidRPr="003C633F">
        <w:rPr>
          <w:sz w:val="24"/>
          <w:szCs w:val="24"/>
          <w:lang w:val="en-US"/>
        </w:rPr>
        <w:t>1920: 1517</w:t>
      </w:r>
      <w:r>
        <w:rPr>
          <w:sz w:val="24"/>
          <w:szCs w:val="24"/>
          <w:lang w:val="en-US"/>
        </w:rPr>
        <w:t>–</w:t>
      </w:r>
      <w:r w:rsidRPr="003C633F">
        <w:rPr>
          <w:sz w:val="24"/>
          <w:szCs w:val="24"/>
          <w:lang w:val="en-US"/>
        </w:rPr>
        <w:t>22</w:t>
      </w:r>
    </w:p>
  </w:endnote>
  <w:endnote w:id="6">
    <w:p w14:paraId="11159C10" w14:textId="17A8B58E" w:rsidR="003B6C50" w:rsidRPr="004B0843" w:rsidRDefault="003B6C50" w:rsidP="00882D4D">
      <w:pPr>
        <w:pStyle w:val="Lbjegyzet"/>
        <w:rPr>
          <w:lang w:val="en-US"/>
        </w:rPr>
      </w:pPr>
    </w:p>
  </w:endnote>
  <w:endnote w:id="7">
    <w:p w14:paraId="7C083BB8" w14:textId="3D1581CA" w:rsidR="00445AB5" w:rsidRPr="003C633F" w:rsidRDefault="00445AB5" w:rsidP="00882D4D">
      <w:pPr>
        <w:pStyle w:val="Lbjegyzet"/>
        <w:rPr>
          <w:sz w:val="24"/>
          <w:szCs w:val="24"/>
          <w:lang w:val="en-US"/>
        </w:rPr>
      </w:pPr>
      <w:r w:rsidRPr="003C633F">
        <w:rPr>
          <w:rStyle w:val="EndnoteReference"/>
          <w:sz w:val="24"/>
          <w:szCs w:val="24"/>
          <w:lang w:val="en-US"/>
        </w:rPr>
        <w:endnoteRef/>
      </w:r>
      <w:r w:rsidR="003C633F">
        <w:rPr>
          <w:sz w:val="24"/>
          <w:szCs w:val="24"/>
          <w:lang w:val="en-US"/>
        </w:rPr>
        <w:t xml:space="preserve"> </w:t>
      </w:r>
      <w:r w:rsidRPr="003C633F">
        <w:rPr>
          <w:sz w:val="24"/>
          <w:szCs w:val="24"/>
          <w:lang w:val="en-US"/>
        </w:rPr>
        <w:t xml:space="preserve">Nr. 123.033/1920 decree of the Minister of Religion and Public Education regulated the execution of Law 1920/XXV. (known as the numerus </w:t>
      </w:r>
      <w:proofErr w:type="spellStart"/>
      <w:r w:rsidRPr="003C633F">
        <w:rPr>
          <w:sz w:val="24"/>
          <w:szCs w:val="24"/>
          <w:lang w:val="en-US"/>
        </w:rPr>
        <w:t>clausus</w:t>
      </w:r>
      <w:proofErr w:type="spellEnd"/>
      <w:r w:rsidRPr="003C633F">
        <w:rPr>
          <w:sz w:val="24"/>
          <w:szCs w:val="24"/>
          <w:lang w:val="en-US"/>
        </w:rPr>
        <w:t>) and quoted the statistics of citizens of the Israelite religion as the number of citizens of a distinct nationality (</w:t>
      </w:r>
      <w:proofErr w:type="spellStart"/>
      <w:r w:rsidRPr="003C633F">
        <w:rPr>
          <w:i/>
          <w:iCs/>
          <w:sz w:val="24"/>
          <w:szCs w:val="24"/>
          <w:lang w:val="en-US"/>
        </w:rPr>
        <w:t>nemzetiség</w:t>
      </w:r>
      <w:proofErr w:type="spellEnd"/>
      <w:r w:rsidRPr="003C633F">
        <w:rPr>
          <w:sz w:val="24"/>
          <w:szCs w:val="24"/>
          <w:lang w:val="en-US"/>
        </w:rPr>
        <w:t>).  Thereby</w:t>
      </w:r>
      <w:r w:rsidR="00B81DA8">
        <w:rPr>
          <w:sz w:val="24"/>
          <w:szCs w:val="24"/>
          <w:lang w:val="en-US"/>
        </w:rPr>
        <w:t>,</w:t>
      </w:r>
      <w:r w:rsidRPr="003C633F">
        <w:rPr>
          <w:sz w:val="24"/>
          <w:szCs w:val="24"/>
          <w:lang w:val="en-US"/>
        </w:rPr>
        <w:t xml:space="preserve"> it implicitly converted Jews from a religious to a national group, even though in the Hungarian legal system Jews only existed as members of a religious denomination. </w:t>
      </w:r>
      <w:r w:rsidRPr="003C633F">
        <w:rPr>
          <w:sz w:val="24"/>
          <w:szCs w:val="24"/>
          <w:highlight w:val="yellow"/>
          <w:lang w:val="en-US"/>
        </w:rPr>
        <w:t xml:space="preserve">A. m. </w:t>
      </w:r>
      <w:proofErr w:type="spellStart"/>
      <w:r w:rsidRPr="003C633F">
        <w:rPr>
          <w:sz w:val="24"/>
          <w:szCs w:val="24"/>
          <w:highlight w:val="yellow"/>
          <w:lang w:val="en-US"/>
        </w:rPr>
        <w:t>kir</w:t>
      </w:r>
      <w:proofErr w:type="spellEnd"/>
      <w:r w:rsidRPr="003C633F">
        <w:rPr>
          <w:sz w:val="24"/>
          <w:szCs w:val="24"/>
          <w:highlight w:val="yellow"/>
          <w:lang w:val="en-US"/>
        </w:rPr>
        <w:t xml:space="preserve">. </w:t>
      </w:r>
      <w:proofErr w:type="spellStart"/>
      <w:r w:rsidRPr="003C633F">
        <w:rPr>
          <w:sz w:val="24"/>
          <w:szCs w:val="24"/>
          <w:highlight w:val="yellow"/>
          <w:lang w:val="en-US"/>
        </w:rPr>
        <w:t>vallás</w:t>
      </w:r>
      <w:proofErr w:type="spellEnd"/>
      <w:r w:rsidRPr="003C633F">
        <w:rPr>
          <w:sz w:val="24"/>
          <w:szCs w:val="24"/>
          <w:highlight w:val="yellow"/>
          <w:lang w:val="en-US"/>
        </w:rPr>
        <w:t xml:space="preserve">- </w:t>
      </w:r>
      <w:proofErr w:type="spellStart"/>
      <w:r w:rsidRPr="003C633F">
        <w:rPr>
          <w:sz w:val="24"/>
          <w:szCs w:val="24"/>
          <w:highlight w:val="yellow"/>
          <w:lang w:val="en-US"/>
        </w:rPr>
        <w:t>és</w:t>
      </w:r>
      <w:proofErr w:type="spellEnd"/>
      <w:r w:rsidRPr="003C633F">
        <w:rPr>
          <w:sz w:val="24"/>
          <w:szCs w:val="24"/>
          <w:highlight w:val="yellow"/>
          <w:lang w:val="en-US"/>
        </w:rPr>
        <w:t xml:space="preserve"> </w:t>
      </w:r>
      <w:proofErr w:type="spellStart"/>
      <w:r w:rsidRPr="003C633F">
        <w:rPr>
          <w:sz w:val="24"/>
          <w:szCs w:val="24"/>
          <w:highlight w:val="yellow"/>
          <w:lang w:val="en-US"/>
        </w:rPr>
        <w:t>közoktatásügyi</w:t>
      </w:r>
      <w:proofErr w:type="spellEnd"/>
      <w:r w:rsidRPr="003C633F">
        <w:rPr>
          <w:sz w:val="24"/>
          <w:szCs w:val="24"/>
          <w:highlight w:val="yellow"/>
          <w:lang w:val="en-US"/>
        </w:rPr>
        <w:t xml:space="preserve"> </w:t>
      </w:r>
      <w:proofErr w:type="spellStart"/>
      <w:r w:rsidRPr="003C633F">
        <w:rPr>
          <w:sz w:val="24"/>
          <w:szCs w:val="24"/>
          <w:highlight w:val="yellow"/>
          <w:lang w:val="en-US"/>
        </w:rPr>
        <w:t>miniszter</w:t>
      </w:r>
      <w:proofErr w:type="spellEnd"/>
      <w:r w:rsidRPr="003C633F">
        <w:rPr>
          <w:sz w:val="24"/>
          <w:szCs w:val="24"/>
          <w:highlight w:val="yellow"/>
          <w:lang w:val="en-US"/>
        </w:rPr>
        <w:t xml:space="preserve"> 1920. </w:t>
      </w:r>
      <w:proofErr w:type="spellStart"/>
      <w:r w:rsidRPr="003C633F">
        <w:rPr>
          <w:sz w:val="24"/>
          <w:szCs w:val="24"/>
          <w:highlight w:val="yellow"/>
          <w:lang w:val="en-US"/>
        </w:rPr>
        <w:t>évi</w:t>
      </w:r>
      <w:proofErr w:type="spellEnd"/>
      <w:r w:rsidRPr="003C633F">
        <w:rPr>
          <w:sz w:val="24"/>
          <w:szCs w:val="24"/>
          <w:highlight w:val="yellow"/>
          <w:lang w:val="en-US"/>
        </w:rPr>
        <w:t xml:space="preserve"> 123.033. </w:t>
      </w:r>
      <w:proofErr w:type="spellStart"/>
      <w:r w:rsidRPr="003C633F">
        <w:rPr>
          <w:sz w:val="24"/>
          <w:szCs w:val="24"/>
          <w:highlight w:val="yellow"/>
          <w:lang w:val="en-US"/>
        </w:rPr>
        <w:t>számú</w:t>
      </w:r>
      <w:proofErr w:type="spellEnd"/>
      <w:r w:rsidRPr="003C633F">
        <w:rPr>
          <w:sz w:val="24"/>
          <w:szCs w:val="24"/>
          <w:highlight w:val="yellow"/>
          <w:lang w:val="en-US"/>
        </w:rPr>
        <w:t xml:space="preserve"> </w:t>
      </w:r>
      <w:proofErr w:type="spellStart"/>
      <w:r w:rsidRPr="003C633F">
        <w:rPr>
          <w:sz w:val="24"/>
          <w:szCs w:val="24"/>
          <w:highlight w:val="yellow"/>
          <w:lang w:val="en-US"/>
        </w:rPr>
        <w:t>rendelete</w:t>
      </w:r>
      <w:proofErr w:type="spellEnd"/>
      <w:r w:rsidRPr="003C633F">
        <w:rPr>
          <w:sz w:val="24"/>
          <w:szCs w:val="24"/>
          <w:lang w:val="en-US"/>
        </w:rPr>
        <w:t xml:space="preserve">, </w:t>
      </w:r>
      <w:proofErr w:type="spellStart"/>
      <w:r w:rsidRPr="003C633F">
        <w:rPr>
          <w:i/>
          <w:iCs/>
          <w:sz w:val="24"/>
          <w:szCs w:val="24"/>
          <w:lang w:val="en-US"/>
        </w:rPr>
        <w:t>Magyarországi</w:t>
      </w:r>
      <w:proofErr w:type="spellEnd"/>
      <w:r w:rsidRPr="003C633F">
        <w:rPr>
          <w:i/>
          <w:iCs/>
          <w:sz w:val="24"/>
          <w:szCs w:val="24"/>
          <w:lang w:val="en-US"/>
        </w:rPr>
        <w:t xml:space="preserve"> </w:t>
      </w:r>
      <w:proofErr w:type="spellStart"/>
      <w:r w:rsidRPr="003C633F">
        <w:rPr>
          <w:i/>
          <w:iCs/>
          <w:sz w:val="24"/>
          <w:szCs w:val="24"/>
          <w:lang w:val="en-US"/>
        </w:rPr>
        <w:t>Rendeletek</w:t>
      </w:r>
      <w:proofErr w:type="spellEnd"/>
      <w:r w:rsidRPr="003C633F">
        <w:rPr>
          <w:i/>
          <w:iCs/>
          <w:sz w:val="24"/>
          <w:szCs w:val="24"/>
          <w:lang w:val="en-US"/>
        </w:rPr>
        <w:t xml:space="preserve"> </w:t>
      </w:r>
      <w:proofErr w:type="spellStart"/>
      <w:r w:rsidRPr="003C633F">
        <w:rPr>
          <w:i/>
          <w:iCs/>
          <w:sz w:val="24"/>
          <w:szCs w:val="24"/>
          <w:lang w:val="en-US"/>
        </w:rPr>
        <w:t>Tára</w:t>
      </w:r>
      <w:proofErr w:type="spellEnd"/>
      <w:r w:rsidRPr="003C633F">
        <w:rPr>
          <w:sz w:val="24"/>
          <w:szCs w:val="24"/>
          <w:lang w:val="en-US"/>
        </w:rPr>
        <w:t xml:space="preserve"> (Collection of Decrees of Hungary)</w:t>
      </w:r>
      <w:r w:rsidR="00B81DA8">
        <w:rPr>
          <w:sz w:val="24"/>
          <w:szCs w:val="24"/>
          <w:lang w:val="en-US"/>
        </w:rPr>
        <w:t xml:space="preserve">, </w:t>
      </w:r>
      <w:r w:rsidRPr="003C633F">
        <w:rPr>
          <w:sz w:val="24"/>
          <w:szCs w:val="24"/>
          <w:lang w:val="en-US"/>
        </w:rPr>
        <w:t>1920: 1517</w:t>
      </w:r>
      <w:r w:rsidR="00B81DA8">
        <w:rPr>
          <w:sz w:val="24"/>
          <w:szCs w:val="24"/>
          <w:lang w:val="en-US"/>
        </w:rPr>
        <w:t>–</w:t>
      </w:r>
      <w:r w:rsidRPr="003C633F">
        <w:rPr>
          <w:sz w:val="24"/>
          <w:szCs w:val="24"/>
          <w:lang w:val="en-US"/>
        </w:rPr>
        <w:t>22.</w:t>
      </w:r>
    </w:p>
  </w:endnote>
  <w:endnote w:id="8">
    <w:p w14:paraId="0510D554" w14:textId="296B9DA5" w:rsidR="003B6C50" w:rsidRPr="003C633F" w:rsidRDefault="003B6C50" w:rsidP="00882D4D">
      <w:pPr>
        <w:pStyle w:val="Lbjegyzet"/>
        <w:rPr>
          <w:sz w:val="24"/>
          <w:szCs w:val="24"/>
          <w:lang w:val="en-US"/>
        </w:rPr>
      </w:pPr>
      <w:r w:rsidRPr="003C633F">
        <w:rPr>
          <w:rStyle w:val="EndnoteReference"/>
          <w:sz w:val="24"/>
          <w:szCs w:val="24"/>
          <w:lang w:val="en-US"/>
        </w:rPr>
        <w:endnoteRef/>
      </w:r>
      <w:r w:rsidRPr="003C633F">
        <w:rPr>
          <w:sz w:val="24"/>
          <w:szCs w:val="24"/>
          <w:lang w:val="en-US"/>
        </w:rPr>
        <w:t xml:space="preserve"> The numerus </w:t>
      </w:r>
      <w:proofErr w:type="spellStart"/>
      <w:r w:rsidRPr="003C633F">
        <w:rPr>
          <w:sz w:val="24"/>
          <w:szCs w:val="24"/>
          <w:lang w:val="en-US"/>
        </w:rPr>
        <w:t>clausus</w:t>
      </w:r>
      <w:proofErr w:type="spellEnd"/>
      <w:r w:rsidRPr="003C633F">
        <w:rPr>
          <w:sz w:val="24"/>
          <w:szCs w:val="24"/>
          <w:lang w:val="en-US"/>
        </w:rPr>
        <w:t xml:space="preserve"> law was promulgated in 1920 and</w:t>
      </w:r>
      <w:ins w:id="126" w:author="John Peate" w:date="2023-01-18T16:41:00Z">
        <w:r w:rsidR="003C633F">
          <w:rPr>
            <w:sz w:val="24"/>
            <w:szCs w:val="24"/>
            <w:lang w:val="en-US"/>
          </w:rPr>
          <w:t>,</w:t>
        </w:r>
      </w:ins>
      <w:r w:rsidRPr="003C633F">
        <w:rPr>
          <w:sz w:val="24"/>
          <w:szCs w:val="24"/>
          <w:lang w:val="en-US"/>
        </w:rPr>
        <w:t xml:space="preserve"> thus</w:t>
      </w:r>
      <w:ins w:id="127" w:author="John Peate" w:date="2023-01-18T16:41:00Z">
        <w:r w:rsidR="003C633F">
          <w:rPr>
            <w:sz w:val="24"/>
            <w:szCs w:val="24"/>
            <w:lang w:val="en-US"/>
          </w:rPr>
          <w:t>,</w:t>
        </w:r>
      </w:ins>
      <w:r w:rsidRPr="003C633F">
        <w:rPr>
          <w:sz w:val="24"/>
          <w:szCs w:val="24"/>
          <w:lang w:val="en-US"/>
        </w:rPr>
        <w:t xml:space="preserve"> 1921</w:t>
      </w:r>
      <w:del w:id="128" w:author="John Peate" w:date="2023-01-18T16:41:00Z">
        <w:r w:rsidRPr="003C633F" w:rsidDel="003C633F">
          <w:rPr>
            <w:sz w:val="24"/>
            <w:szCs w:val="24"/>
            <w:lang w:val="en-US"/>
          </w:rPr>
          <w:delText>/</w:delText>
        </w:r>
      </w:del>
      <w:ins w:id="129" w:author="John Peate" w:date="2023-01-18T16:41:00Z">
        <w:r w:rsidR="003C633F">
          <w:rPr>
            <w:sz w:val="24"/>
            <w:szCs w:val="24"/>
            <w:lang w:val="en-US"/>
          </w:rPr>
          <w:t>–</w:t>
        </w:r>
      </w:ins>
      <w:r w:rsidRPr="003C633F">
        <w:rPr>
          <w:sz w:val="24"/>
          <w:szCs w:val="24"/>
          <w:lang w:val="en-US"/>
        </w:rPr>
        <w:t>22 was the first academic year when the quota had a full impact on university itineraries. Then</w:t>
      </w:r>
      <w:ins w:id="130" w:author="John Peate" w:date="2023-01-18T16:42:00Z">
        <w:r w:rsidR="003C633F">
          <w:rPr>
            <w:sz w:val="24"/>
            <w:szCs w:val="24"/>
            <w:lang w:val="en-US"/>
          </w:rPr>
          <w:t>,</w:t>
        </w:r>
      </w:ins>
      <w:r w:rsidRPr="003C633F">
        <w:rPr>
          <w:sz w:val="24"/>
          <w:szCs w:val="24"/>
          <w:lang w:val="en-US"/>
        </w:rPr>
        <w:t xml:space="preserve"> every fifth year of the period was used to gain snapshots of the history of Hungarian students’ presence in the cities concerned which are known to be the most popular target cities from the contemporary statistics on Hungarian students abroad published for each academic year in the </w:t>
      </w:r>
      <w:r w:rsidRPr="003C633F">
        <w:rPr>
          <w:i/>
          <w:sz w:val="24"/>
          <w:szCs w:val="24"/>
          <w:lang w:val="en-US"/>
        </w:rPr>
        <w:t>Hungarian Statistical Yearbooks</w:t>
      </w:r>
      <w:r w:rsidRPr="003C633F">
        <w:rPr>
          <w:sz w:val="24"/>
          <w:szCs w:val="24"/>
          <w:lang w:val="en-US"/>
        </w:rPr>
        <w:t xml:space="preserve"> of the 1920s and 1930s.</w:t>
      </w:r>
    </w:p>
  </w:endnote>
  <w:endnote w:id="9">
    <w:p w14:paraId="71D49DE0" w14:textId="77777777" w:rsidR="003B6C50" w:rsidRPr="003C633F" w:rsidRDefault="003B6C50" w:rsidP="00882D4D">
      <w:pPr>
        <w:pStyle w:val="EndnoteText"/>
        <w:jc w:val="both"/>
        <w:rPr>
          <w:sz w:val="24"/>
          <w:szCs w:val="24"/>
        </w:rPr>
      </w:pPr>
      <w:r w:rsidRPr="003C633F">
        <w:rPr>
          <w:rStyle w:val="EndnoteReference"/>
          <w:sz w:val="24"/>
          <w:szCs w:val="24"/>
        </w:rPr>
        <w:endnoteRef/>
      </w:r>
      <w:r w:rsidRPr="003C633F">
        <w:rPr>
          <w:sz w:val="24"/>
          <w:szCs w:val="24"/>
        </w:rPr>
        <w:t xml:space="preserve"> </w:t>
      </w:r>
      <w:r w:rsidRPr="003C633F">
        <w:rPr>
          <w:sz w:val="24"/>
          <w:szCs w:val="24"/>
          <w:lang w:val="en-US"/>
        </w:rPr>
        <w:t>Since most universities did not register citizenship, “Hungarian” does not necessarily mean a Hungarian citizen in this context.</w:t>
      </w:r>
      <w:r w:rsidRPr="003C633F">
        <w:rPr>
          <w:sz w:val="24"/>
          <w:szCs w:val="24"/>
        </w:rPr>
        <w:t xml:space="preserve"> </w:t>
      </w:r>
      <w:proofErr w:type="gramStart"/>
      <w:r w:rsidRPr="003C633F">
        <w:rPr>
          <w:rFonts w:cs="Times New Roman"/>
          <w:sz w:val="24"/>
          <w:szCs w:val="24"/>
          <w:lang w:val="en-US"/>
        </w:rPr>
        <w:t>Instead</w:t>
      </w:r>
      <w:proofErr w:type="gramEnd"/>
      <w:r w:rsidRPr="003C633F">
        <w:rPr>
          <w:rFonts w:cs="Times New Roman"/>
          <w:sz w:val="24"/>
          <w:szCs w:val="24"/>
          <w:lang w:val="en-US"/>
        </w:rPr>
        <w:t xml:space="preserve"> I used a broad definition when I selected which students to include in my database. I chose to include everybody who was born in the territory of post-Trianon Hungary, was resident there or had studied there before enrolling in a university abroad, since they were likely to be influenced by the numerus </w:t>
      </w:r>
      <w:proofErr w:type="spellStart"/>
      <w:r w:rsidRPr="003C633F">
        <w:rPr>
          <w:rFonts w:cs="Times New Roman"/>
          <w:sz w:val="24"/>
          <w:szCs w:val="24"/>
          <w:lang w:val="en-US"/>
        </w:rPr>
        <w:t>clausus</w:t>
      </w:r>
      <w:proofErr w:type="spellEnd"/>
      <w:r w:rsidRPr="003C633F">
        <w:rPr>
          <w:rFonts w:cs="Times New Roman"/>
          <w:sz w:val="24"/>
          <w:szCs w:val="24"/>
          <w:lang w:val="en-US"/>
        </w:rPr>
        <w:t xml:space="preserve"> introduced in 1920 when </w:t>
      </w:r>
      <w:proofErr w:type="gramStart"/>
      <w:r w:rsidRPr="003C633F">
        <w:rPr>
          <w:rFonts w:cs="Times New Roman"/>
          <w:sz w:val="24"/>
          <w:szCs w:val="24"/>
          <w:lang w:val="en-US"/>
        </w:rPr>
        <w:t>making a decision</w:t>
      </w:r>
      <w:proofErr w:type="gramEnd"/>
      <w:r w:rsidRPr="003C633F">
        <w:rPr>
          <w:rFonts w:cs="Times New Roman"/>
          <w:sz w:val="24"/>
          <w:szCs w:val="24"/>
          <w:lang w:val="en-US"/>
        </w:rPr>
        <w:t xml:space="preserve"> about their studies.</w:t>
      </w:r>
    </w:p>
  </w:endnote>
  <w:endnote w:id="10">
    <w:p w14:paraId="04B99A95" w14:textId="77777777" w:rsidR="003B6C50" w:rsidRPr="003C633F" w:rsidRDefault="003B6C50" w:rsidP="00D961C3">
      <w:pPr>
        <w:pStyle w:val="Lbjegyzet"/>
        <w:rPr>
          <w:sz w:val="24"/>
          <w:szCs w:val="24"/>
          <w:lang w:val="en-US"/>
        </w:rPr>
      </w:pPr>
      <w:r w:rsidRPr="003C633F">
        <w:rPr>
          <w:rStyle w:val="EndnoteReference"/>
          <w:sz w:val="24"/>
          <w:szCs w:val="24"/>
        </w:rPr>
        <w:endnoteRef/>
      </w:r>
      <w:r w:rsidRPr="003C633F">
        <w:rPr>
          <w:sz w:val="24"/>
          <w:szCs w:val="24"/>
          <w:lang w:val="it-IT"/>
        </w:rPr>
        <w:t xml:space="preserve"> For </w:t>
      </w:r>
      <w:proofErr w:type="spellStart"/>
      <w:r w:rsidRPr="003C633F">
        <w:rPr>
          <w:sz w:val="24"/>
          <w:szCs w:val="24"/>
          <w:lang w:val="it-IT"/>
        </w:rPr>
        <w:t>example</w:t>
      </w:r>
      <w:proofErr w:type="spellEnd"/>
      <w:r w:rsidRPr="003C633F">
        <w:rPr>
          <w:sz w:val="24"/>
          <w:szCs w:val="24"/>
          <w:lang w:val="it-IT"/>
        </w:rPr>
        <w:t xml:space="preserve">, Fascicolo degli studenti, Facoltà di Medicina a Chirurgia (from </w:t>
      </w:r>
      <w:proofErr w:type="spellStart"/>
      <w:r w:rsidRPr="003C633F">
        <w:rPr>
          <w:sz w:val="24"/>
          <w:szCs w:val="24"/>
          <w:lang w:val="it-IT"/>
        </w:rPr>
        <w:t>now</w:t>
      </w:r>
      <w:proofErr w:type="spellEnd"/>
      <w:r w:rsidRPr="003C633F">
        <w:rPr>
          <w:sz w:val="24"/>
          <w:szCs w:val="24"/>
          <w:lang w:val="it-IT"/>
        </w:rPr>
        <w:t xml:space="preserve"> on </w:t>
      </w:r>
      <w:proofErr w:type="spellStart"/>
      <w:r w:rsidRPr="003C633F">
        <w:rPr>
          <w:sz w:val="24"/>
          <w:szCs w:val="24"/>
          <w:lang w:val="it-IT"/>
        </w:rPr>
        <w:t>Med</w:t>
      </w:r>
      <w:proofErr w:type="spellEnd"/>
      <w:r w:rsidRPr="003C633F">
        <w:rPr>
          <w:sz w:val="24"/>
          <w:szCs w:val="24"/>
          <w:lang w:val="it-IT"/>
        </w:rPr>
        <w:t xml:space="preserve">. E </w:t>
      </w:r>
      <w:proofErr w:type="spellStart"/>
      <w:r w:rsidRPr="003C633F">
        <w:rPr>
          <w:sz w:val="24"/>
          <w:szCs w:val="24"/>
          <w:lang w:val="it-IT"/>
        </w:rPr>
        <w:t>chir</w:t>
      </w:r>
      <w:proofErr w:type="spellEnd"/>
      <w:r w:rsidRPr="003C633F">
        <w:rPr>
          <w:sz w:val="24"/>
          <w:szCs w:val="24"/>
          <w:lang w:val="it-IT"/>
        </w:rPr>
        <w:t xml:space="preserve">.) 6625 Fischer Julie. Archivio Storico dell’Università di Bologna (from </w:t>
      </w:r>
      <w:proofErr w:type="spellStart"/>
      <w:r w:rsidRPr="003C633F">
        <w:rPr>
          <w:sz w:val="24"/>
          <w:szCs w:val="24"/>
          <w:lang w:val="it-IT"/>
        </w:rPr>
        <w:t>now</w:t>
      </w:r>
      <w:proofErr w:type="spellEnd"/>
      <w:r w:rsidRPr="003C633F">
        <w:rPr>
          <w:sz w:val="24"/>
          <w:szCs w:val="24"/>
          <w:lang w:val="it-IT"/>
        </w:rPr>
        <w:t xml:space="preserve"> on </w:t>
      </w:r>
      <w:proofErr w:type="spellStart"/>
      <w:r w:rsidRPr="003C633F">
        <w:rPr>
          <w:sz w:val="24"/>
          <w:szCs w:val="24"/>
          <w:lang w:val="it-IT"/>
        </w:rPr>
        <w:t>referred</w:t>
      </w:r>
      <w:proofErr w:type="spellEnd"/>
      <w:r w:rsidRPr="003C633F">
        <w:rPr>
          <w:sz w:val="24"/>
          <w:szCs w:val="24"/>
          <w:lang w:val="it-IT"/>
        </w:rPr>
        <w:t xml:space="preserve"> to </w:t>
      </w:r>
      <w:proofErr w:type="spellStart"/>
      <w:r w:rsidRPr="003C633F">
        <w:rPr>
          <w:sz w:val="24"/>
          <w:szCs w:val="24"/>
          <w:lang w:val="it-IT"/>
        </w:rPr>
        <w:t>as</w:t>
      </w:r>
      <w:proofErr w:type="spellEnd"/>
      <w:r w:rsidRPr="003C633F">
        <w:rPr>
          <w:sz w:val="24"/>
          <w:szCs w:val="24"/>
          <w:lang w:val="it-IT"/>
        </w:rPr>
        <w:t xml:space="preserve"> ASUB); Fascicolo degli studenti, </w:t>
      </w:r>
      <w:proofErr w:type="spellStart"/>
      <w:r w:rsidRPr="003C633F">
        <w:rPr>
          <w:sz w:val="24"/>
          <w:szCs w:val="24"/>
          <w:lang w:val="it-IT"/>
        </w:rPr>
        <w:t>Med&amp;chir</w:t>
      </w:r>
      <w:proofErr w:type="spellEnd"/>
      <w:r w:rsidRPr="003C633F">
        <w:rPr>
          <w:sz w:val="24"/>
          <w:szCs w:val="24"/>
          <w:lang w:val="it-IT"/>
        </w:rPr>
        <w:t xml:space="preserve"> 11856 </w:t>
      </w:r>
      <w:proofErr w:type="spellStart"/>
      <w:r w:rsidRPr="003C633F">
        <w:rPr>
          <w:sz w:val="24"/>
          <w:szCs w:val="24"/>
          <w:lang w:val="it-IT"/>
        </w:rPr>
        <w:t>Borgida</w:t>
      </w:r>
      <w:proofErr w:type="spellEnd"/>
      <w:r w:rsidRPr="003C633F">
        <w:rPr>
          <w:sz w:val="24"/>
          <w:szCs w:val="24"/>
          <w:lang w:val="it-IT"/>
        </w:rPr>
        <w:t xml:space="preserve"> Veronika. </w:t>
      </w:r>
      <w:r w:rsidRPr="003C633F">
        <w:rPr>
          <w:sz w:val="24"/>
          <w:szCs w:val="24"/>
          <w:lang w:val="en-US"/>
        </w:rPr>
        <w:t>ASUB.</w:t>
      </w:r>
    </w:p>
  </w:endnote>
  <w:endnote w:id="11">
    <w:p w14:paraId="5F6BF183" w14:textId="263C5D02" w:rsidR="003B6C50" w:rsidRPr="003C633F" w:rsidRDefault="003B6C50" w:rsidP="00ED0AAE">
      <w:pPr>
        <w:pStyle w:val="EndnoteText"/>
        <w:jc w:val="both"/>
        <w:rPr>
          <w:sz w:val="24"/>
          <w:szCs w:val="24"/>
          <w:lang w:val="en-US"/>
        </w:rPr>
      </w:pPr>
      <w:r w:rsidRPr="003C633F">
        <w:rPr>
          <w:rStyle w:val="EndnoteReference"/>
          <w:sz w:val="24"/>
          <w:szCs w:val="24"/>
          <w:lang w:val="en-US"/>
        </w:rPr>
        <w:endnoteRef/>
      </w:r>
      <w:r w:rsidRPr="003C633F">
        <w:rPr>
          <w:sz w:val="24"/>
          <w:szCs w:val="24"/>
          <w:lang w:val="en-US"/>
        </w:rPr>
        <w:t xml:space="preserve"> I cannot </w:t>
      </w:r>
      <w:del w:id="231" w:author="John Peate" w:date="2023-01-18T16:42:00Z">
        <w:r w:rsidRPr="003C633F" w:rsidDel="003C633F">
          <w:rPr>
            <w:sz w:val="24"/>
            <w:szCs w:val="24"/>
            <w:lang w:val="en-US"/>
          </w:rPr>
          <w:delText xml:space="preserve">possibly </w:delText>
        </w:r>
      </w:del>
      <w:r w:rsidRPr="003C633F">
        <w:rPr>
          <w:sz w:val="24"/>
          <w:szCs w:val="24"/>
          <w:lang w:val="en-US"/>
        </w:rPr>
        <w:t xml:space="preserve">know if </w:t>
      </w:r>
      <w:del w:id="232" w:author="John Peate" w:date="2023-01-18T16:42:00Z">
        <w:r w:rsidRPr="003C633F" w:rsidDel="003C633F">
          <w:rPr>
            <w:sz w:val="24"/>
            <w:szCs w:val="24"/>
            <w:lang w:val="en-US"/>
          </w:rPr>
          <w:delText>no one</w:delText>
        </w:r>
      </w:del>
      <w:ins w:id="233" w:author="John Peate" w:date="2023-01-18T16:42:00Z">
        <w:r w:rsidR="003C633F">
          <w:rPr>
            <w:sz w:val="24"/>
            <w:szCs w:val="24"/>
            <w:lang w:val="en-US"/>
          </w:rPr>
          <w:t>anyone</w:t>
        </w:r>
      </w:ins>
      <w:r w:rsidRPr="003C633F">
        <w:rPr>
          <w:sz w:val="24"/>
          <w:szCs w:val="24"/>
          <w:lang w:val="en-US"/>
        </w:rPr>
        <w:t xml:space="preserve"> else among the non-Jewish (by religion) individuals in my dataset were converts. However, they are less than one</w:t>
      </w:r>
      <w:ins w:id="234" w:author="John Peate" w:date="2023-01-18T16:42:00Z">
        <w:r w:rsidR="003C633F">
          <w:rPr>
            <w:sz w:val="24"/>
            <w:szCs w:val="24"/>
            <w:lang w:val="en-US"/>
          </w:rPr>
          <w:t>-</w:t>
        </w:r>
      </w:ins>
      <w:del w:id="235" w:author="John Peate" w:date="2023-01-18T16:42:00Z">
        <w:r w:rsidRPr="003C633F" w:rsidDel="003C633F">
          <w:rPr>
            <w:sz w:val="24"/>
            <w:szCs w:val="24"/>
            <w:lang w:val="en-US"/>
          </w:rPr>
          <w:delText xml:space="preserve"> </w:delText>
        </w:r>
      </w:del>
      <w:r w:rsidRPr="003C633F">
        <w:rPr>
          <w:sz w:val="24"/>
          <w:szCs w:val="24"/>
          <w:lang w:val="en-US"/>
        </w:rPr>
        <w:t>fifth of the examined group and it seems realistic that there were that many non-Jews among Hungarian students.</w:t>
      </w:r>
    </w:p>
  </w:endnote>
  <w:endnote w:id="12">
    <w:p w14:paraId="4B1D0EF3" w14:textId="1F22E7BF" w:rsidR="003B6C50" w:rsidRPr="003C633F" w:rsidRDefault="003B6C50" w:rsidP="00033A3F">
      <w:pPr>
        <w:pStyle w:val="EndnoteText"/>
        <w:rPr>
          <w:sz w:val="24"/>
          <w:szCs w:val="24"/>
          <w:lang w:val="en-US"/>
        </w:rPr>
      </w:pPr>
      <w:r w:rsidRPr="003C633F">
        <w:rPr>
          <w:rStyle w:val="EndnoteReference"/>
          <w:sz w:val="24"/>
          <w:szCs w:val="24"/>
        </w:rPr>
        <w:endnoteRef/>
      </w:r>
      <w:r w:rsidRPr="003C633F">
        <w:rPr>
          <w:sz w:val="24"/>
          <w:szCs w:val="24"/>
        </w:rPr>
        <w:t xml:space="preserve"> </w:t>
      </w:r>
      <w:r w:rsidRPr="003C633F">
        <w:rPr>
          <w:rFonts w:cs="Times New Roman"/>
          <w:sz w:val="24"/>
          <w:szCs w:val="24"/>
          <w:lang w:val="en-US"/>
        </w:rPr>
        <w:t xml:space="preserve">William </w:t>
      </w:r>
      <w:proofErr w:type="spellStart"/>
      <w:r w:rsidRPr="003C633F">
        <w:rPr>
          <w:rFonts w:cs="Times New Roman"/>
          <w:sz w:val="24"/>
          <w:szCs w:val="24"/>
          <w:lang w:val="en-US"/>
        </w:rPr>
        <w:t>Lanouette</w:t>
      </w:r>
      <w:proofErr w:type="spellEnd"/>
      <w:r w:rsidRPr="003C633F">
        <w:rPr>
          <w:rFonts w:cs="Times New Roman"/>
          <w:sz w:val="24"/>
          <w:szCs w:val="24"/>
          <w:lang w:val="en-US"/>
        </w:rPr>
        <w:t xml:space="preserve"> and Bela </w:t>
      </w:r>
      <w:proofErr w:type="spellStart"/>
      <w:r w:rsidRPr="003C633F">
        <w:rPr>
          <w:rFonts w:cs="Times New Roman"/>
          <w:sz w:val="24"/>
          <w:szCs w:val="24"/>
          <w:lang w:val="en-US"/>
        </w:rPr>
        <w:t>Silard</w:t>
      </w:r>
      <w:proofErr w:type="spellEnd"/>
      <w:r w:rsidRPr="003C633F">
        <w:rPr>
          <w:rFonts w:cs="Times New Roman"/>
          <w:i/>
          <w:sz w:val="24"/>
          <w:szCs w:val="24"/>
          <w:lang w:val="en-US"/>
        </w:rPr>
        <w:t>, Genius in the Shadows. A Biography of Leo Szilard</w:t>
      </w:r>
      <w:r w:rsidRPr="003C633F">
        <w:rPr>
          <w:sz w:val="24"/>
          <w:szCs w:val="24"/>
          <w:lang w:val="en-US"/>
        </w:rPr>
        <w:t xml:space="preserve"> </w:t>
      </w:r>
      <w:r w:rsidRPr="003C633F">
        <w:rPr>
          <w:rFonts w:cs="Times New Roman"/>
          <w:i/>
          <w:sz w:val="24"/>
          <w:szCs w:val="24"/>
          <w:lang w:val="en-US"/>
        </w:rPr>
        <w:t>– The Man Behind the Bomb</w:t>
      </w:r>
      <w:r w:rsidRPr="003C633F">
        <w:rPr>
          <w:rFonts w:cs="Times New Roman"/>
          <w:sz w:val="24"/>
          <w:szCs w:val="24"/>
          <w:lang w:val="en-US"/>
        </w:rPr>
        <w:t xml:space="preserve"> (Chicago: The University of Chicago Press, 1992), 48</w:t>
      </w:r>
      <w:del w:id="295" w:author="John Peate" w:date="2023-01-18T16:42:00Z">
        <w:r w:rsidRPr="003C633F" w:rsidDel="003C633F">
          <w:rPr>
            <w:rFonts w:cs="Times New Roman"/>
            <w:sz w:val="24"/>
            <w:szCs w:val="24"/>
            <w:lang w:val="en-US"/>
          </w:rPr>
          <w:delText>-</w:delText>
        </w:r>
      </w:del>
      <w:ins w:id="296" w:author="John Peate" w:date="2023-01-18T16:42:00Z">
        <w:r w:rsidR="003C633F">
          <w:rPr>
            <w:rFonts w:cs="Times New Roman"/>
            <w:sz w:val="24"/>
            <w:szCs w:val="24"/>
            <w:lang w:val="en-US"/>
          </w:rPr>
          <w:t>–</w:t>
        </w:r>
      </w:ins>
      <w:r w:rsidRPr="003C633F">
        <w:rPr>
          <w:rFonts w:cs="Times New Roman"/>
          <w:sz w:val="24"/>
          <w:szCs w:val="24"/>
          <w:lang w:val="en-US"/>
        </w:rPr>
        <w:t>49.</w:t>
      </w:r>
    </w:p>
  </w:endnote>
  <w:endnote w:id="13">
    <w:p w14:paraId="34D34A62" w14:textId="5D263FB0" w:rsidR="003B6C50" w:rsidRPr="003C633F" w:rsidRDefault="003B6C50" w:rsidP="00033A3F">
      <w:pPr>
        <w:spacing w:after="0" w:line="240" w:lineRule="auto"/>
        <w:jc w:val="both"/>
        <w:rPr>
          <w:rFonts w:asciiTheme="majorBidi" w:hAnsiTheme="majorBidi" w:cstheme="majorBidi"/>
          <w:szCs w:val="24"/>
        </w:rPr>
      </w:pPr>
      <w:r w:rsidRPr="003C633F">
        <w:rPr>
          <w:rStyle w:val="EndnoteReference"/>
          <w:rFonts w:asciiTheme="majorBidi" w:hAnsiTheme="majorBidi" w:cstheme="majorBidi"/>
          <w:szCs w:val="24"/>
        </w:rPr>
        <w:endnoteRef/>
      </w:r>
      <w:r w:rsidRPr="003C633F">
        <w:rPr>
          <w:rFonts w:asciiTheme="majorBidi" w:hAnsiTheme="majorBidi" w:cstheme="majorBidi"/>
          <w:szCs w:val="24"/>
          <w:lang w:val="en-US"/>
        </w:rPr>
        <w:t xml:space="preserve"> </w:t>
      </w:r>
      <w:proofErr w:type="spellStart"/>
      <w:r w:rsidRPr="003C633F">
        <w:rPr>
          <w:rFonts w:asciiTheme="majorBidi" w:hAnsiTheme="majorBidi" w:cstheme="majorBidi"/>
          <w:szCs w:val="24"/>
          <w:lang w:val="en-US"/>
        </w:rPr>
        <w:t>Alajos</w:t>
      </w:r>
      <w:proofErr w:type="spellEnd"/>
      <w:r w:rsidRPr="003C633F">
        <w:rPr>
          <w:rFonts w:asciiTheme="majorBidi" w:hAnsiTheme="majorBidi" w:cstheme="majorBidi"/>
          <w:szCs w:val="24"/>
          <w:lang w:val="en-US"/>
        </w:rPr>
        <w:t xml:space="preserve"> </w:t>
      </w:r>
      <w:proofErr w:type="spellStart"/>
      <w:r w:rsidRPr="003C633F">
        <w:rPr>
          <w:rFonts w:asciiTheme="majorBidi" w:hAnsiTheme="majorBidi" w:cstheme="majorBidi"/>
          <w:szCs w:val="24"/>
          <w:lang w:val="en-US"/>
        </w:rPr>
        <w:t>Kovács</w:t>
      </w:r>
      <w:proofErr w:type="spellEnd"/>
      <w:r w:rsidRPr="003C633F">
        <w:rPr>
          <w:rFonts w:asciiTheme="majorBidi" w:hAnsiTheme="majorBidi" w:cstheme="majorBidi"/>
          <w:szCs w:val="24"/>
          <w:lang w:val="en-US"/>
        </w:rPr>
        <w:t>, “</w:t>
      </w:r>
      <w:proofErr w:type="spellStart"/>
      <w:r w:rsidRPr="003C633F">
        <w:rPr>
          <w:rFonts w:asciiTheme="majorBidi" w:hAnsiTheme="majorBidi" w:cstheme="majorBidi"/>
          <w:szCs w:val="24"/>
          <w:lang w:val="en-US"/>
        </w:rPr>
        <w:t>Magyarországi</w:t>
      </w:r>
      <w:proofErr w:type="spellEnd"/>
      <w:r w:rsidRPr="003C633F">
        <w:rPr>
          <w:rFonts w:asciiTheme="majorBidi" w:hAnsiTheme="majorBidi" w:cstheme="majorBidi"/>
          <w:szCs w:val="24"/>
          <w:lang w:val="en-US"/>
        </w:rPr>
        <w:t xml:space="preserve"> </w:t>
      </w:r>
      <w:proofErr w:type="spellStart"/>
      <w:r w:rsidRPr="003C633F">
        <w:rPr>
          <w:rFonts w:asciiTheme="majorBidi" w:hAnsiTheme="majorBidi" w:cstheme="majorBidi"/>
          <w:szCs w:val="24"/>
          <w:lang w:val="en-US"/>
        </w:rPr>
        <w:t>zsidó</w:t>
      </w:r>
      <w:proofErr w:type="spellEnd"/>
      <w:r w:rsidRPr="003C633F">
        <w:rPr>
          <w:rFonts w:asciiTheme="majorBidi" w:hAnsiTheme="majorBidi" w:cstheme="majorBidi"/>
          <w:szCs w:val="24"/>
          <w:lang w:val="en-US"/>
        </w:rPr>
        <w:t xml:space="preserve"> </w:t>
      </w:r>
      <w:proofErr w:type="spellStart"/>
      <w:r w:rsidRPr="003C633F">
        <w:rPr>
          <w:rFonts w:asciiTheme="majorBidi" w:hAnsiTheme="majorBidi" w:cstheme="majorBidi"/>
          <w:szCs w:val="24"/>
          <w:lang w:val="en-US"/>
        </w:rPr>
        <w:t>hallgatók</w:t>
      </w:r>
      <w:proofErr w:type="spellEnd"/>
      <w:r w:rsidRPr="003C633F">
        <w:rPr>
          <w:rFonts w:asciiTheme="majorBidi" w:hAnsiTheme="majorBidi" w:cstheme="majorBidi"/>
          <w:szCs w:val="24"/>
          <w:lang w:val="en-US"/>
        </w:rPr>
        <w:t xml:space="preserve"> a </w:t>
      </w:r>
      <w:proofErr w:type="spellStart"/>
      <w:r w:rsidRPr="003C633F">
        <w:rPr>
          <w:rFonts w:asciiTheme="majorBidi" w:hAnsiTheme="majorBidi" w:cstheme="majorBidi"/>
          <w:szCs w:val="24"/>
          <w:lang w:val="en-US"/>
        </w:rPr>
        <w:t>hazai</w:t>
      </w:r>
      <w:proofErr w:type="spellEnd"/>
      <w:r w:rsidRPr="003C633F">
        <w:rPr>
          <w:rFonts w:asciiTheme="majorBidi" w:hAnsiTheme="majorBidi" w:cstheme="majorBidi"/>
          <w:szCs w:val="24"/>
          <w:lang w:val="en-US"/>
        </w:rPr>
        <w:t xml:space="preserve"> </w:t>
      </w:r>
      <w:proofErr w:type="spellStart"/>
      <w:r w:rsidRPr="003C633F">
        <w:rPr>
          <w:rFonts w:asciiTheme="majorBidi" w:hAnsiTheme="majorBidi" w:cstheme="majorBidi"/>
          <w:szCs w:val="24"/>
          <w:lang w:val="en-US"/>
        </w:rPr>
        <w:t>és</w:t>
      </w:r>
      <w:proofErr w:type="spellEnd"/>
      <w:r w:rsidRPr="003C633F">
        <w:rPr>
          <w:rFonts w:asciiTheme="majorBidi" w:hAnsiTheme="majorBidi" w:cstheme="majorBidi"/>
          <w:szCs w:val="24"/>
          <w:lang w:val="en-US"/>
        </w:rPr>
        <w:t xml:space="preserve"> </w:t>
      </w:r>
      <w:proofErr w:type="spellStart"/>
      <w:r w:rsidRPr="003C633F">
        <w:rPr>
          <w:rFonts w:asciiTheme="majorBidi" w:hAnsiTheme="majorBidi" w:cstheme="majorBidi"/>
          <w:szCs w:val="24"/>
          <w:lang w:val="en-US"/>
        </w:rPr>
        <w:t>külföldi</w:t>
      </w:r>
      <w:proofErr w:type="spellEnd"/>
      <w:r w:rsidRPr="003C633F">
        <w:rPr>
          <w:rFonts w:asciiTheme="majorBidi" w:hAnsiTheme="majorBidi" w:cstheme="majorBidi"/>
          <w:szCs w:val="24"/>
          <w:lang w:val="en-US"/>
        </w:rPr>
        <w:t xml:space="preserve"> </w:t>
      </w:r>
      <w:proofErr w:type="spellStart"/>
      <w:r w:rsidRPr="003C633F">
        <w:rPr>
          <w:rFonts w:asciiTheme="majorBidi" w:hAnsiTheme="majorBidi" w:cstheme="majorBidi"/>
          <w:szCs w:val="24"/>
          <w:lang w:val="en-US"/>
        </w:rPr>
        <w:t>főiskolákon</w:t>
      </w:r>
      <w:proofErr w:type="spellEnd"/>
      <w:r w:rsidRPr="003C633F">
        <w:rPr>
          <w:rFonts w:asciiTheme="majorBidi" w:hAnsiTheme="majorBidi" w:cstheme="majorBidi"/>
          <w:szCs w:val="24"/>
          <w:lang w:val="en-US"/>
        </w:rPr>
        <w:t xml:space="preserve"> [Hungarian Jewish students at Hungarian and foreign universities],” </w:t>
      </w:r>
      <w:r w:rsidRPr="003C633F">
        <w:rPr>
          <w:rFonts w:asciiTheme="majorBidi" w:hAnsiTheme="majorBidi" w:cstheme="majorBidi"/>
          <w:i/>
          <w:szCs w:val="24"/>
          <w:lang w:val="en-US"/>
        </w:rPr>
        <w:t xml:space="preserve">Magyar </w:t>
      </w:r>
      <w:proofErr w:type="spellStart"/>
      <w:r w:rsidRPr="003C633F">
        <w:rPr>
          <w:rFonts w:asciiTheme="majorBidi" w:hAnsiTheme="majorBidi" w:cstheme="majorBidi"/>
          <w:i/>
          <w:szCs w:val="24"/>
          <w:lang w:val="en-US"/>
        </w:rPr>
        <w:t>Statisztikai</w:t>
      </w:r>
      <w:proofErr w:type="spellEnd"/>
      <w:r w:rsidRPr="003C633F">
        <w:rPr>
          <w:rFonts w:asciiTheme="majorBidi" w:hAnsiTheme="majorBidi" w:cstheme="majorBidi"/>
          <w:i/>
          <w:szCs w:val="24"/>
          <w:lang w:val="en-US"/>
        </w:rPr>
        <w:t xml:space="preserve"> </w:t>
      </w:r>
      <w:proofErr w:type="spellStart"/>
      <w:r w:rsidRPr="003C633F">
        <w:rPr>
          <w:rFonts w:asciiTheme="majorBidi" w:hAnsiTheme="majorBidi" w:cstheme="majorBidi"/>
          <w:i/>
          <w:szCs w:val="24"/>
          <w:lang w:val="en-US"/>
        </w:rPr>
        <w:t>Szemle</w:t>
      </w:r>
      <w:proofErr w:type="spellEnd"/>
      <w:r w:rsidRPr="003C633F">
        <w:rPr>
          <w:rFonts w:asciiTheme="majorBidi" w:hAnsiTheme="majorBidi" w:cstheme="majorBidi"/>
          <w:szCs w:val="24"/>
          <w:lang w:val="en-US"/>
        </w:rPr>
        <w:t xml:space="preserve"> 16</w:t>
      </w:r>
      <w:ins w:id="339" w:author="John Peate" w:date="2023-01-18T16:43:00Z">
        <w:r w:rsidR="003C633F">
          <w:rPr>
            <w:rFonts w:asciiTheme="majorBidi" w:hAnsiTheme="majorBidi" w:cstheme="majorBidi"/>
            <w:szCs w:val="24"/>
            <w:lang w:val="en-US"/>
          </w:rPr>
          <w:t>, no. 9</w:t>
        </w:r>
      </w:ins>
      <w:r w:rsidRPr="003C633F">
        <w:rPr>
          <w:rFonts w:asciiTheme="majorBidi" w:hAnsiTheme="majorBidi" w:cstheme="majorBidi"/>
          <w:szCs w:val="24"/>
          <w:lang w:val="en-US"/>
        </w:rPr>
        <w:t xml:space="preserve"> (1938): </w:t>
      </w:r>
      <w:del w:id="340" w:author="John Peate" w:date="2023-01-18T16:43:00Z">
        <w:r w:rsidRPr="003C633F" w:rsidDel="003C633F">
          <w:rPr>
            <w:rFonts w:asciiTheme="majorBidi" w:hAnsiTheme="majorBidi" w:cstheme="majorBidi"/>
            <w:szCs w:val="24"/>
            <w:lang w:val="en-US"/>
          </w:rPr>
          <w:delText>9, 897-902 (</w:delText>
        </w:r>
      </w:del>
      <w:r w:rsidRPr="003C633F">
        <w:rPr>
          <w:rFonts w:asciiTheme="majorBidi" w:hAnsiTheme="majorBidi" w:cstheme="majorBidi"/>
          <w:szCs w:val="24"/>
          <w:lang w:val="en-US"/>
        </w:rPr>
        <w:t>898</w:t>
      </w:r>
      <w:del w:id="341" w:author="John Peate" w:date="2023-01-18T16:43:00Z">
        <w:r w:rsidRPr="003C633F" w:rsidDel="003C633F">
          <w:rPr>
            <w:rFonts w:asciiTheme="majorBidi" w:hAnsiTheme="majorBidi" w:cstheme="majorBidi"/>
            <w:szCs w:val="24"/>
            <w:lang w:val="en-US"/>
          </w:rPr>
          <w:delText>)</w:delText>
        </w:r>
      </w:del>
      <w:r w:rsidRPr="003C633F">
        <w:rPr>
          <w:rFonts w:asciiTheme="majorBidi" w:hAnsiTheme="majorBidi" w:cstheme="majorBidi"/>
          <w:szCs w:val="24"/>
          <w:lang w:val="en-US"/>
        </w:rPr>
        <w:t>.</w:t>
      </w:r>
      <w:r w:rsidRPr="003C633F">
        <w:rPr>
          <w:rFonts w:asciiTheme="majorBidi" w:hAnsiTheme="majorBidi" w:cstheme="majorBidi"/>
          <w:szCs w:val="24"/>
        </w:rPr>
        <w:t xml:space="preserve"> </w:t>
      </w:r>
      <w:r w:rsidRPr="003C633F">
        <w:rPr>
          <w:rFonts w:asciiTheme="majorBidi" w:hAnsiTheme="majorBidi" w:cstheme="majorBidi"/>
          <w:szCs w:val="24"/>
          <w:lang w:val="en-US"/>
        </w:rPr>
        <w:t xml:space="preserve">Those who went to study abroad with a stipend form the Hungarian state, were unlikely to be Jewish due to antisemitic policies, hence </w:t>
      </w:r>
      <w:proofErr w:type="spellStart"/>
      <w:r w:rsidRPr="003C633F">
        <w:rPr>
          <w:rFonts w:asciiTheme="majorBidi" w:hAnsiTheme="majorBidi" w:cstheme="majorBidi"/>
          <w:szCs w:val="24"/>
          <w:lang w:val="en-US"/>
        </w:rPr>
        <w:t>Kovács</w:t>
      </w:r>
      <w:proofErr w:type="spellEnd"/>
      <w:r w:rsidRPr="003C633F">
        <w:rPr>
          <w:rFonts w:asciiTheme="majorBidi" w:hAnsiTheme="majorBidi" w:cstheme="majorBidi"/>
          <w:szCs w:val="24"/>
          <w:lang w:val="en-US"/>
        </w:rPr>
        <w:t xml:space="preserve"> did not count them in this estimation.</w:t>
      </w:r>
    </w:p>
  </w:endnote>
  <w:endnote w:id="14">
    <w:p w14:paraId="28D95DBB" w14:textId="07BE8E89" w:rsidR="003B6C50" w:rsidRPr="003C633F" w:rsidRDefault="003B6C50" w:rsidP="00F73D82">
      <w:pPr>
        <w:pStyle w:val="EndnoteText"/>
        <w:rPr>
          <w:sz w:val="24"/>
          <w:szCs w:val="24"/>
          <w:lang w:val="en-US"/>
        </w:rPr>
      </w:pPr>
      <w:r w:rsidRPr="003C633F">
        <w:rPr>
          <w:rStyle w:val="EndnoteReference"/>
          <w:sz w:val="24"/>
          <w:szCs w:val="24"/>
        </w:rPr>
        <w:endnoteRef/>
      </w:r>
      <w:r w:rsidRPr="003C633F">
        <w:rPr>
          <w:sz w:val="24"/>
          <w:szCs w:val="24"/>
        </w:rPr>
        <w:t xml:space="preserve"> </w:t>
      </w:r>
      <w:r w:rsidRPr="003C633F">
        <w:rPr>
          <w:sz w:val="24"/>
          <w:szCs w:val="24"/>
          <w:lang w:val="en-US"/>
        </w:rPr>
        <w:t xml:space="preserve">Victor </w:t>
      </w:r>
      <w:proofErr w:type="spellStart"/>
      <w:r w:rsidRPr="003C633F">
        <w:rPr>
          <w:sz w:val="24"/>
          <w:szCs w:val="24"/>
          <w:lang w:val="en-US"/>
        </w:rPr>
        <w:t>Karady</w:t>
      </w:r>
      <w:proofErr w:type="spellEnd"/>
      <w:r w:rsidRPr="003C633F">
        <w:rPr>
          <w:sz w:val="24"/>
          <w:szCs w:val="24"/>
          <w:lang w:val="en-US"/>
        </w:rPr>
        <w:t xml:space="preserve"> and Peter Tibor Nagy, </w:t>
      </w:r>
      <w:bookmarkStart w:id="571" w:name="_Hlk14357381"/>
      <w:ins w:id="572" w:author="John Peate" w:date="2023-01-18T16:44:00Z">
        <w:r w:rsidR="001F1550">
          <w:rPr>
            <w:sz w:val="24"/>
            <w:szCs w:val="24"/>
            <w:lang w:val="en-US"/>
          </w:rPr>
          <w:t>“</w:t>
        </w:r>
      </w:ins>
      <w:r w:rsidRPr="001F1550">
        <w:rPr>
          <w:sz w:val="24"/>
          <w:szCs w:val="24"/>
          <w:lang w:val="en-US"/>
          <w:rPrChange w:id="573" w:author="John Peate" w:date="2023-01-18T16:44:00Z">
            <w:rPr>
              <w:i/>
              <w:iCs/>
              <w:sz w:val="24"/>
              <w:szCs w:val="24"/>
              <w:lang w:val="en-US"/>
            </w:rPr>
          </w:rPrChange>
        </w:rPr>
        <w:t>Culturally Composite Elites, Regime Changes and Social Crises in Multi-Ethnic and Multi-Confessional Eastern Europe (The Carpathian Basin and the Baltics in Comparison, cc. 1900</w:t>
      </w:r>
      <w:del w:id="574" w:author="John Peate" w:date="2023-01-18T16:43:00Z">
        <w:r w:rsidRPr="001F1550" w:rsidDel="003C633F">
          <w:rPr>
            <w:sz w:val="24"/>
            <w:szCs w:val="24"/>
            <w:lang w:val="en-US"/>
            <w:rPrChange w:id="575" w:author="John Peate" w:date="2023-01-18T16:44:00Z">
              <w:rPr>
                <w:i/>
                <w:iCs/>
                <w:sz w:val="24"/>
                <w:szCs w:val="24"/>
                <w:lang w:val="en-US"/>
              </w:rPr>
            </w:rPrChange>
          </w:rPr>
          <w:delText>-</w:delText>
        </w:r>
      </w:del>
      <w:ins w:id="576" w:author="John Peate" w:date="2023-01-18T16:43:00Z">
        <w:r w:rsidR="003C633F" w:rsidRPr="001F1550">
          <w:rPr>
            <w:sz w:val="24"/>
            <w:szCs w:val="24"/>
            <w:lang w:val="en-US"/>
            <w:rPrChange w:id="577" w:author="John Peate" w:date="2023-01-18T16:44:00Z">
              <w:rPr>
                <w:i/>
                <w:iCs/>
                <w:sz w:val="24"/>
                <w:szCs w:val="24"/>
                <w:lang w:val="en-US"/>
              </w:rPr>
            </w:rPrChange>
          </w:rPr>
          <w:t>–</w:t>
        </w:r>
      </w:ins>
      <w:r w:rsidRPr="001F1550">
        <w:rPr>
          <w:sz w:val="24"/>
          <w:szCs w:val="24"/>
          <w:lang w:val="en-US"/>
          <w:rPrChange w:id="578" w:author="John Peate" w:date="2023-01-18T16:44:00Z">
            <w:rPr>
              <w:i/>
              <w:iCs/>
              <w:sz w:val="24"/>
              <w:szCs w:val="24"/>
              <w:lang w:val="en-US"/>
            </w:rPr>
          </w:rPrChange>
        </w:rPr>
        <w:t>1950)</w:t>
      </w:r>
      <w:ins w:id="579" w:author="John Peate" w:date="2023-01-18T16:45:00Z">
        <w:r w:rsidR="001F1550">
          <w:rPr>
            <w:sz w:val="24"/>
            <w:szCs w:val="24"/>
            <w:lang w:val="en-US"/>
          </w:rPr>
          <w:t>,</w:t>
        </w:r>
      </w:ins>
      <w:ins w:id="580" w:author="John Peate" w:date="2023-01-18T16:44:00Z">
        <w:r w:rsidR="001F1550">
          <w:rPr>
            <w:sz w:val="24"/>
            <w:szCs w:val="24"/>
            <w:lang w:val="en-US"/>
          </w:rPr>
          <w:t>”</w:t>
        </w:r>
        <w:r w:rsidR="001F1550" w:rsidRPr="001F1550">
          <w:rPr>
            <w:sz w:val="24"/>
            <w:szCs w:val="24"/>
            <w:lang w:val="en-US"/>
          </w:rPr>
          <w:t xml:space="preserve"> </w:t>
        </w:r>
        <w:r w:rsidR="001F1550" w:rsidRPr="003C633F">
          <w:rPr>
            <w:sz w:val="24"/>
            <w:szCs w:val="24"/>
            <w:lang w:val="en-US"/>
          </w:rPr>
          <w:t>Accessed November 22, 2021</w:t>
        </w:r>
      </w:ins>
      <w:ins w:id="581" w:author="John Peate" w:date="2023-01-18T16:45:00Z">
        <w:r w:rsidR="001F1550">
          <w:rPr>
            <w:sz w:val="24"/>
            <w:szCs w:val="24"/>
            <w:lang w:val="en-US"/>
          </w:rPr>
          <w:t xml:space="preserve">, </w:t>
        </w:r>
      </w:ins>
      <w:del w:id="582" w:author="John Peate" w:date="2023-01-18T16:45:00Z">
        <w:r w:rsidRPr="003C633F" w:rsidDel="001F1550">
          <w:rPr>
            <w:sz w:val="24"/>
            <w:szCs w:val="24"/>
            <w:lang w:val="en-US"/>
          </w:rPr>
          <w:delText xml:space="preserve"> </w:delText>
        </w:r>
      </w:del>
      <w:r w:rsidRPr="003C633F">
        <w:rPr>
          <w:sz w:val="24"/>
          <w:szCs w:val="24"/>
          <w:lang w:val="en-US"/>
        </w:rPr>
        <w:t>http://elites08.uni.hu</w:t>
      </w:r>
      <w:del w:id="583" w:author="John Peate" w:date="2023-01-18T16:45:00Z">
        <w:r w:rsidRPr="003C633F" w:rsidDel="001F1550">
          <w:rPr>
            <w:sz w:val="24"/>
            <w:szCs w:val="24"/>
            <w:lang w:val="en-US"/>
          </w:rPr>
          <w:delText>/ (</w:delText>
        </w:r>
      </w:del>
      <w:ins w:id="584" w:author="John Peate" w:date="2023-01-18T16:45:00Z">
        <w:r w:rsidR="001F1550">
          <w:rPr>
            <w:sz w:val="24"/>
            <w:szCs w:val="24"/>
            <w:lang w:val="en-US"/>
          </w:rPr>
          <w:t>.</w:t>
        </w:r>
      </w:ins>
      <w:del w:id="585" w:author="John Peate" w:date="2023-01-18T16:44:00Z">
        <w:r w:rsidRPr="003C633F" w:rsidDel="001F1550">
          <w:rPr>
            <w:sz w:val="24"/>
            <w:szCs w:val="24"/>
            <w:lang w:val="en-US"/>
          </w:rPr>
          <w:delText>Accessed: November 22, 2021)</w:delText>
        </w:r>
      </w:del>
      <w:del w:id="586" w:author="John Peate" w:date="2023-01-18T16:45:00Z">
        <w:r w:rsidR="00B81DA8" w:rsidDel="001F1550">
          <w:rPr>
            <w:sz w:val="24"/>
            <w:szCs w:val="24"/>
            <w:lang w:val="en-US"/>
          </w:rPr>
          <w:delText>.</w:delText>
        </w:r>
      </w:del>
      <w:bookmarkEnd w:id="571"/>
    </w:p>
  </w:endnote>
  <w:endnote w:id="15">
    <w:p w14:paraId="35ED9764" w14:textId="77777777" w:rsidR="003B6C50" w:rsidRPr="003C633F" w:rsidRDefault="003B6C50" w:rsidP="00CB1A41">
      <w:pPr>
        <w:pStyle w:val="EndnoteText"/>
        <w:rPr>
          <w:sz w:val="24"/>
          <w:szCs w:val="24"/>
          <w:lang w:val="en-US"/>
        </w:rPr>
      </w:pPr>
    </w:p>
  </w:endnote>
  <w:endnote w:id="16">
    <w:p w14:paraId="76D5A39A" w14:textId="771FEAB7" w:rsidR="003B6C50" w:rsidRPr="003C633F" w:rsidRDefault="003B6C50" w:rsidP="00F82C14">
      <w:pPr>
        <w:pStyle w:val="EndnoteText"/>
        <w:jc w:val="both"/>
        <w:rPr>
          <w:sz w:val="24"/>
          <w:szCs w:val="24"/>
        </w:rPr>
      </w:pPr>
      <w:r w:rsidRPr="001F1550">
        <w:rPr>
          <w:rStyle w:val="EndnoteReference"/>
          <w:sz w:val="24"/>
          <w:szCs w:val="24"/>
          <w:highlight w:val="yellow"/>
          <w:rPrChange w:id="978" w:author="John Peate" w:date="2023-01-18T16:46:00Z">
            <w:rPr>
              <w:rStyle w:val="EndnoteReference"/>
              <w:sz w:val="24"/>
              <w:szCs w:val="24"/>
            </w:rPr>
          </w:rPrChange>
        </w:rPr>
        <w:endnoteRef/>
      </w:r>
      <w:r w:rsidRPr="001F1550">
        <w:rPr>
          <w:sz w:val="24"/>
          <w:szCs w:val="24"/>
          <w:highlight w:val="yellow"/>
          <w:rPrChange w:id="979" w:author="John Peate" w:date="2023-01-18T16:46:00Z">
            <w:rPr>
              <w:sz w:val="24"/>
              <w:szCs w:val="24"/>
            </w:rPr>
          </w:rPrChange>
        </w:rPr>
        <w:t xml:space="preserve"> </w:t>
      </w:r>
      <w:r w:rsidRPr="001F1550">
        <w:rPr>
          <w:sz w:val="24"/>
          <w:szCs w:val="24"/>
          <w:highlight w:val="yellow"/>
          <w:lang w:val="en-US"/>
          <w:rPrChange w:id="980" w:author="John Peate" w:date="2023-01-18T16:46:00Z">
            <w:rPr>
              <w:sz w:val="24"/>
              <w:szCs w:val="24"/>
              <w:lang w:val="en-US"/>
            </w:rPr>
          </w:rPrChange>
        </w:rPr>
        <w:t xml:space="preserve">I compared the following datasets with mine: </w:t>
      </w:r>
      <w:proofErr w:type="spellStart"/>
      <w:r w:rsidRPr="001F1550">
        <w:rPr>
          <w:sz w:val="24"/>
          <w:szCs w:val="24"/>
          <w:highlight w:val="yellow"/>
          <w:lang w:val="en-US"/>
          <w:rPrChange w:id="981" w:author="John Peate" w:date="2023-01-18T16:46:00Z">
            <w:rPr>
              <w:sz w:val="24"/>
              <w:szCs w:val="24"/>
              <w:lang w:val="en-US"/>
            </w:rPr>
          </w:rPrChange>
        </w:rPr>
        <w:t>Karady</w:t>
      </w:r>
      <w:proofErr w:type="spellEnd"/>
      <w:del w:id="982" w:author="John Peate" w:date="2023-01-18T16:45:00Z">
        <w:r w:rsidRPr="001F1550" w:rsidDel="001F1550">
          <w:rPr>
            <w:sz w:val="24"/>
            <w:szCs w:val="24"/>
            <w:highlight w:val="yellow"/>
            <w:lang w:val="en-US"/>
            <w:rPrChange w:id="983" w:author="John Peate" w:date="2023-01-18T16:46:00Z">
              <w:rPr>
                <w:sz w:val="24"/>
                <w:szCs w:val="24"/>
                <w:lang w:val="en-US"/>
              </w:rPr>
            </w:rPrChange>
          </w:rPr>
          <w:delText>-</w:delText>
        </w:r>
      </w:del>
      <w:ins w:id="984" w:author="John Peate" w:date="2023-01-18T16:45:00Z">
        <w:r w:rsidR="001F1550" w:rsidRPr="001F1550">
          <w:rPr>
            <w:sz w:val="24"/>
            <w:szCs w:val="24"/>
            <w:highlight w:val="yellow"/>
            <w:lang w:val="en-US"/>
            <w:rPrChange w:id="985" w:author="John Peate" w:date="2023-01-18T16:46:00Z">
              <w:rPr>
                <w:sz w:val="24"/>
                <w:szCs w:val="24"/>
                <w:lang w:val="en-US"/>
              </w:rPr>
            </w:rPrChange>
          </w:rPr>
          <w:t xml:space="preserve"> and</w:t>
        </w:r>
      </w:ins>
      <w:ins w:id="986" w:author="John Peate" w:date="2023-01-18T16:51:00Z">
        <w:r w:rsidR="00D70E09">
          <w:rPr>
            <w:sz w:val="24"/>
            <w:szCs w:val="24"/>
            <w:highlight w:val="yellow"/>
            <w:lang w:val="en-US"/>
          </w:rPr>
          <w:t xml:space="preserve"> </w:t>
        </w:r>
      </w:ins>
      <w:r w:rsidRPr="001F1550">
        <w:rPr>
          <w:sz w:val="24"/>
          <w:szCs w:val="24"/>
          <w:highlight w:val="yellow"/>
          <w:lang w:val="en-US"/>
          <w:rPrChange w:id="987" w:author="John Peate" w:date="2023-01-18T16:46:00Z">
            <w:rPr>
              <w:sz w:val="24"/>
              <w:szCs w:val="24"/>
              <w:lang w:val="en-US"/>
            </w:rPr>
          </w:rPrChange>
        </w:rPr>
        <w:t xml:space="preserve">Nagy, </w:t>
      </w:r>
      <w:ins w:id="988" w:author="John Peate" w:date="2023-01-18T16:45:00Z">
        <w:r w:rsidR="001F1550" w:rsidRPr="001F1550">
          <w:rPr>
            <w:sz w:val="24"/>
            <w:szCs w:val="24"/>
            <w:highlight w:val="yellow"/>
            <w:lang w:val="en-US"/>
            <w:rPrChange w:id="989" w:author="John Peate" w:date="2023-01-18T16:46:00Z">
              <w:rPr>
                <w:sz w:val="24"/>
                <w:szCs w:val="24"/>
                <w:lang w:val="en-US"/>
              </w:rPr>
            </w:rPrChange>
          </w:rPr>
          <w:t>“</w:t>
        </w:r>
      </w:ins>
      <w:r w:rsidRPr="001F1550">
        <w:rPr>
          <w:sz w:val="24"/>
          <w:szCs w:val="24"/>
          <w:highlight w:val="yellow"/>
          <w:lang w:val="en-US"/>
          <w:rPrChange w:id="990" w:author="John Peate" w:date="2023-01-18T16:46:00Z">
            <w:rPr>
              <w:i/>
              <w:iCs/>
              <w:sz w:val="24"/>
              <w:szCs w:val="24"/>
              <w:lang w:val="en-US"/>
            </w:rPr>
          </w:rPrChange>
        </w:rPr>
        <w:t>Culturally Composite Elites</w:t>
      </w:r>
      <w:ins w:id="991" w:author="John Peate" w:date="2023-01-18T16:45:00Z">
        <w:r w:rsidR="001F1550" w:rsidRPr="001F1550">
          <w:rPr>
            <w:i/>
            <w:iCs/>
            <w:sz w:val="24"/>
            <w:szCs w:val="24"/>
            <w:highlight w:val="yellow"/>
            <w:lang w:val="en-US"/>
            <w:rPrChange w:id="992" w:author="John Peate" w:date="2023-01-18T16:46:00Z">
              <w:rPr>
                <w:i/>
                <w:iCs/>
                <w:sz w:val="24"/>
                <w:szCs w:val="24"/>
                <w:lang w:val="en-US"/>
              </w:rPr>
            </w:rPrChange>
          </w:rPr>
          <w:t>”</w:t>
        </w:r>
      </w:ins>
      <w:r w:rsidRPr="001F1550">
        <w:rPr>
          <w:sz w:val="24"/>
          <w:szCs w:val="24"/>
          <w:highlight w:val="yellow"/>
          <w:lang w:val="en-US"/>
          <w:rPrChange w:id="993" w:author="John Peate" w:date="2023-01-18T16:46:00Z">
            <w:rPr>
              <w:sz w:val="24"/>
              <w:szCs w:val="24"/>
              <w:lang w:val="en-US"/>
            </w:rPr>
          </w:rPrChange>
        </w:rPr>
        <w:t xml:space="preserve"> http://elites08.uni.hu/ (Accessed: November 22, 2021)</w:t>
      </w:r>
      <w:ins w:id="994" w:author="John Peate" w:date="2023-01-18T16:51:00Z">
        <w:r w:rsidR="00D70E09">
          <w:rPr>
            <w:sz w:val="24"/>
            <w:szCs w:val="24"/>
            <w:highlight w:val="yellow"/>
            <w:lang w:val="en-US"/>
          </w:rPr>
          <w:t>;</w:t>
        </w:r>
      </w:ins>
      <w:del w:id="995" w:author="John Peate" w:date="2023-01-18T16:51:00Z">
        <w:r w:rsidRPr="001F1550" w:rsidDel="00D70E09">
          <w:rPr>
            <w:sz w:val="24"/>
            <w:szCs w:val="24"/>
            <w:highlight w:val="yellow"/>
            <w:lang w:val="en-US"/>
            <w:rPrChange w:id="996" w:author="John Peate" w:date="2023-01-18T16:46:00Z">
              <w:rPr>
                <w:sz w:val="24"/>
                <w:szCs w:val="24"/>
                <w:lang w:val="en-US"/>
              </w:rPr>
            </w:rPrChange>
          </w:rPr>
          <w:delText>/</w:delText>
        </w:r>
      </w:del>
      <w:r w:rsidRPr="001F1550">
        <w:rPr>
          <w:sz w:val="24"/>
          <w:szCs w:val="24"/>
          <w:highlight w:val="yellow"/>
          <w:lang w:val="en-US"/>
          <w:rPrChange w:id="997" w:author="John Peate" w:date="2023-01-18T16:46:00Z">
            <w:rPr>
              <w:sz w:val="24"/>
              <w:szCs w:val="24"/>
              <w:lang w:val="en-US"/>
            </w:rPr>
          </w:rPrChange>
        </w:rPr>
        <w:t xml:space="preserve"> Processed </w:t>
      </w:r>
      <w:proofErr w:type="spellStart"/>
      <w:r w:rsidRPr="001F1550">
        <w:rPr>
          <w:sz w:val="24"/>
          <w:szCs w:val="24"/>
          <w:highlight w:val="yellow"/>
          <w:lang w:val="en-US"/>
          <w:rPrChange w:id="998" w:author="John Peate" w:date="2023-01-18T16:46:00Z">
            <w:rPr>
              <w:sz w:val="24"/>
              <w:szCs w:val="24"/>
              <w:lang w:val="en-US"/>
            </w:rPr>
          </w:rPrChange>
        </w:rPr>
        <w:t>prosopographical</w:t>
      </w:r>
      <w:proofErr w:type="spellEnd"/>
      <w:r w:rsidRPr="001F1550">
        <w:rPr>
          <w:sz w:val="24"/>
          <w:szCs w:val="24"/>
          <w:highlight w:val="yellow"/>
          <w:lang w:val="en-US"/>
          <w:rPrChange w:id="999" w:author="John Peate" w:date="2023-01-18T16:46:00Z">
            <w:rPr>
              <w:sz w:val="24"/>
              <w:szCs w:val="24"/>
              <w:lang w:val="en-US"/>
            </w:rPr>
          </w:rPrChange>
        </w:rPr>
        <w:t xml:space="preserve"> databases (sets of statistical tables for multivariate data analyses) related to students and educated elites in Hungarian institutions of higher education (cc. 1867</w:t>
      </w:r>
      <w:del w:id="1000" w:author="John Peate" w:date="2023-01-18T16:50:00Z">
        <w:r w:rsidRPr="001F1550" w:rsidDel="00D70E09">
          <w:rPr>
            <w:sz w:val="24"/>
            <w:szCs w:val="24"/>
            <w:highlight w:val="yellow"/>
            <w:lang w:val="en-US"/>
            <w:rPrChange w:id="1001" w:author="John Peate" w:date="2023-01-18T16:46:00Z">
              <w:rPr>
                <w:sz w:val="24"/>
                <w:szCs w:val="24"/>
                <w:lang w:val="en-US"/>
              </w:rPr>
            </w:rPrChange>
          </w:rPr>
          <w:delText>-</w:delText>
        </w:r>
      </w:del>
      <w:ins w:id="1002" w:author="John Peate" w:date="2023-01-18T16:50:00Z">
        <w:r w:rsidR="00D70E09">
          <w:rPr>
            <w:sz w:val="24"/>
            <w:szCs w:val="24"/>
            <w:highlight w:val="yellow"/>
            <w:lang w:val="en-US"/>
          </w:rPr>
          <w:t>–</w:t>
        </w:r>
      </w:ins>
      <w:r w:rsidRPr="001F1550">
        <w:rPr>
          <w:sz w:val="24"/>
          <w:szCs w:val="24"/>
          <w:highlight w:val="yellow"/>
          <w:lang w:val="en-US"/>
          <w:rPrChange w:id="1003" w:author="John Peate" w:date="2023-01-18T16:46:00Z">
            <w:rPr>
              <w:sz w:val="24"/>
              <w:szCs w:val="24"/>
              <w:lang w:val="en-US"/>
            </w:rPr>
          </w:rPrChange>
        </w:rPr>
        <w:t xml:space="preserve">1949)/ II. Medical doctors, pharmacists, veterinaries/ </w:t>
      </w:r>
      <w:proofErr w:type="spellStart"/>
      <w:r w:rsidRPr="001F1550">
        <w:rPr>
          <w:sz w:val="24"/>
          <w:szCs w:val="24"/>
          <w:highlight w:val="yellow"/>
          <w:lang w:val="en-US"/>
          <w:rPrChange w:id="1004" w:author="John Peate" w:date="2023-01-18T16:46:00Z">
            <w:rPr>
              <w:sz w:val="24"/>
              <w:szCs w:val="24"/>
              <w:lang w:val="en-US"/>
            </w:rPr>
          </w:rPrChange>
        </w:rPr>
        <w:t>i</w:t>
      </w:r>
      <w:proofErr w:type="spellEnd"/>
      <w:r w:rsidRPr="001F1550">
        <w:rPr>
          <w:sz w:val="24"/>
          <w:szCs w:val="24"/>
          <w:highlight w:val="yellow"/>
          <w:lang w:val="en-US"/>
          <w:rPrChange w:id="1005" w:author="John Peate" w:date="2023-01-18T16:46:00Z">
            <w:rPr>
              <w:sz w:val="24"/>
              <w:szCs w:val="24"/>
              <w:lang w:val="en-US"/>
            </w:rPr>
          </w:rPrChange>
        </w:rPr>
        <w:t>. Graduates of Medicine at the Medical Faculty of the   University of Budapest (1770</w:t>
      </w:r>
      <w:del w:id="1006" w:author="John Peate" w:date="2023-01-18T16:50:00Z">
        <w:r w:rsidRPr="001F1550" w:rsidDel="00D70E09">
          <w:rPr>
            <w:sz w:val="24"/>
            <w:szCs w:val="24"/>
            <w:highlight w:val="yellow"/>
            <w:lang w:val="en-US"/>
            <w:rPrChange w:id="1007" w:author="John Peate" w:date="2023-01-18T16:46:00Z">
              <w:rPr>
                <w:sz w:val="24"/>
                <w:szCs w:val="24"/>
                <w:lang w:val="en-US"/>
              </w:rPr>
            </w:rPrChange>
          </w:rPr>
          <w:delText>-</w:delText>
        </w:r>
      </w:del>
      <w:ins w:id="1008" w:author="John Peate" w:date="2023-01-18T16:50:00Z">
        <w:r w:rsidR="00D70E09">
          <w:rPr>
            <w:sz w:val="24"/>
            <w:szCs w:val="24"/>
            <w:highlight w:val="yellow"/>
            <w:lang w:val="en-US"/>
          </w:rPr>
          <w:t>–</w:t>
        </w:r>
      </w:ins>
      <w:r w:rsidRPr="001F1550">
        <w:rPr>
          <w:sz w:val="24"/>
          <w:szCs w:val="24"/>
          <w:highlight w:val="yellow"/>
          <w:lang w:val="en-US"/>
          <w:rPrChange w:id="1009" w:author="John Peate" w:date="2023-01-18T16:46:00Z">
            <w:rPr>
              <w:sz w:val="24"/>
              <w:szCs w:val="24"/>
              <w:lang w:val="en-US"/>
            </w:rPr>
          </w:rPrChange>
        </w:rPr>
        <w:t xml:space="preserve">1950); </w:t>
      </w:r>
      <w:proofErr w:type="spellStart"/>
      <w:r w:rsidRPr="001F1550">
        <w:rPr>
          <w:sz w:val="24"/>
          <w:szCs w:val="24"/>
          <w:highlight w:val="yellow"/>
          <w:rPrChange w:id="1010" w:author="John Peate" w:date="2023-01-18T16:46:00Z">
            <w:rPr>
              <w:sz w:val="24"/>
              <w:szCs w:val="24"/>
            </w:rPr>
          </w:rPrChange>
        </w:rPr>
        <w:t>Karady</w:t>
      </w:r>
      <w:proofErr w:type="spellEnd"/>
      <w:r w:rsidRPr="001F1550">
        <w:rPr>
          <w:sz w:val="24"/>
          <w:szCs w:val="24"/>
          <w:highlight w:val="yellow"/>
          <w:rPrChange w:id="1011" w:author="John Peate" w:date="2023-01-18T16:46:00Z">
            <w:rPr>
              <w:sz w:val="24"/>
              <w:szCs w:val="24"/>
            </w:rPr>
          </w:rPrChange>
        </w:rPr>
        <w:t xml:space="preserve">-Nagy, </w:t>
      </w:r>
      <w:r w:rsidRPr="001F1550">
        <w:rPr>
          <w:i/>
          <w:iCs/>
          <w:sz w:val="24"/>
          <w:szCs w:val="24"/>
          <w:highlight w:val="yellow"/>
          <w:lang w:val="en-US"/>
          <w:rPrChange w:id="1012" w:author="John Peate" w:date="2023-01-18T16:46:00Z">
            <w:rPr>
              <w:i/>
              <w:iCs/>
              <w:sz w:val="24"/>
              <w:szCs w:val="24"/>
              <w:lang w:val="en-US"/>
            </w:rPr>
          </w:rPrChange>
        </w:rPr>
        <w:t xml:space="preserve">Culturally composite elites, </w:t>
      </w:r>
      <w:r w:rsidRPr="001F1550">
        <w:rPr>
          <w:sz w:val="24"/>
          <w:szCs w:val="24"/>
          <w:highlight w:val="yellow"/>
          <w:lang w:val="en-US"/>
          <w:rPrChange w:id="1013" w:author="John Peate" w:date="2023-01-18T16:46:00Z">
            <w:rPr>
              <w:sz w:val="24"/>
              <w:szCs w:val="24"/>
              <w:lang w:val="en-US"/>
            </w:rPr>
          </w:rPrChange>
        </w:rPr>
        <w:t xml:space="preserve">http://elites08.uni.hu/ (Accessed: November 22, 2021)/ Processed </w:t>
      </w:r>
      <w:proofErr w:type="spellStart"/>
      <w:r w:rsidRPr="001F1550">
        <w:rPr>
          <w:sz w:val="24"/>
          <w:szCs w:val="24"/>
          <w:highlight w:val="yellow"/>
          <w:lang w:val="en-US"/>
          <w:rPrChange w:id="1014" w:author="John Peate" w:date="2023-01-18T16:46:00Z">
            <w:rPr>
              <w:sz w:val="24"/>
              <w:szCs w:val="24"/>
              <w:lang w:val="en-US"/>
            </w:rPr>
          </w:rPrChange>
        </w:rPr>
        <w:t>prosopographical</w:t>
      </w:r>
      <w:proofErr w:type="spellEnd"/>
      <w:r w:rsidRPr="001F1550">
        <w:rPr>
          <w:sz w:val="24"/>
          <w:szCs w:val="24"/>
          <w:highlight w:val="yellow"/>
          <w:lang w:val="en-US"/>
          <w:rPrChange w:id="1015" w:author="John Peate" w:date="2023-01-18T16:46:00Z">
            <w:rPr>
              <w:sz w:val="24"/>
              <w:szCs w:val="24"/>
              <w:lang w:val="en-US"/>
            </w:rPr>
          </w:rPrChange>
        </w:rPr>
        <w:t xml:space="preserve"> databases (sets of statistical tables for multivariate data analyses) related to students and educated elites in Hungarian institutions of higher education (cc. 1867-1949)/ VIII. Students of technological training.</w:t>
      </w:r>
    </w:p>
  </w:endnote>
  <w:endnote w:id="17">
    <w:p w14:paraId="7CF247B3" w14:textId="77777777" w:rsidR="003B6C50" w:rsidRPr="003C633F" w:rsidRDefault="003B6C50" w:rsidP="00F82C14">
      <w:pPr>
        <w:pStyle w:val="EndnoteText"/>
        <w:jc w:val="both"/>
        <w:rPr>
          <w:i/>
          <w:iCs/>
          <w:sz w:val="24"/>
          <w:szCs w:val="24"/>
        </w:rPr>
      </w:pPr>
      <w:r w:rsidRPr="003C633F">
        <w:rPr>
          <w:rStyle w:val="EndnoteReference"/>
          <w:sz w:val="24"/>
          <w:szCs w:val="24"/>
        </w:rPr>
        <w:endnoteRef/>
      </w:r>
      <w:r w:rsidRPr="003C633F">
        <w:rPr>
          <w:sz w:val="24"/>
          <w:szCs w:val="24"/>
        </w:rPr>
        <w:t xml:space="preserve"> Mária M. Kovács, </w:t>
      </w:r>
      <w:proofErr w:type="spellStart"/>
      <w:r w:rsidRPr="003C633F">
        <w:rPr>
          <w:i/>
          <w:iCs/>
          <w:sz w:val="24"/>
          <w:szCs w:val="24"/>
        </w:rPr>
        <w:t>Törvénytől</w:t>
      </w:r>
      <w:proofErr w:type="spellEnd"/>
      <w:r w:rsidRPr="003C633F">
        <w:rPr>
          <w:i/>
          <w:iCs/>
          <w:sz w:val="24"/>
          <w:szCs w:val="24"/>
        </w:rPr>
        <w:t xml:space="preserve"> </w:t>
      </w:r>
      <w:proofErr w:type="spellStart"/>
      <w:r w:rsidRPr="003C633F">
        <w:rPr>
          <w:i/>
          <w:iCs/>
          <w:sz w:val="24"/>
          <w:szCs w:val="24"/>
        </w:rPr>
        <w:t>sújtva</w:t>
      </w:r>
      <w:proofErr w:type="spellEnd"/>
      <w:r w:rsidRPr="003C633F">
        <w:rPr>
          <w:i/>
          <w:iCs/>
          <w:sz w:val="24"/>
          <w:szCs w:val="24"/>
        </w:rPr>
        <w:t xml:space="preserve">. </w:t>
      </w:r>
      <w:r w:rsidRPr="003C633F">
        <w:rPr>
          <w:i/>
          <w:iCs/>
          <w:sz w:val="24"/>
          <w:szCs w:val="24"/>
          <w:lang w:val="en-US"/>
        </w:rPr>
        <w:t xml:space="preserve">A numerus </w:t>
      </w:r>
      <w:proofErr w:type="spellStart"/>
      <w:r w:rsidRPr="003C633F">
        <w:rPr>
          <w:i/>
          <w:iCs/>
          <w:sz w:val="24"/>
          <w:szCs w:val="24"/>
          <w:lang w:val="en-US"/>
        </w:rPr>
        <w:t>clausus</w:t>
      </w:r>
      <w:proofErr w:type="spellEnd"/>
      <w:r w:rsidRPr="003C633F">
        <w:rPr>
          <w:i/>
          <w:iCs/>
          <w:sz w:val="24"/>
          <w:szCs w:val="24"/>
          <w:lang w:val="en-US"/>
        </w:rPr>
        <w:t xml:space="preserve"> </w:t>
      </w:r>
      <w:proofErr w:type="spellStart"/>
      <w:r w:rsidRPr="003C633F">
        <w:rPr>
          <w:i/>
          <w:iCs/>
          <w:sz w:val="24"/>
          <w:szCs w:val="24"/>
          <w:lang w:val="en-US"/>
        </w:rPr>
        <w:t>Magyarországon</w:t>
      </w:r>
      <w:proofErr w:type="spellEnd"/>
      <w:r w:rsidRPr="003C633F">
        <w:rPr>
          <w:i/>
          <w:iCs/>
          <w:sz w:val="24"/>
          <w:szCs w:val="24"/>
          <w:lang w:val="en-US"/>
        </w:rPr>
        <w:t>, 1920–1945</w:t>
      </w:r>
      <w:r w:rsidRPr="003C633F">
        <w:rPr>
          <w:sz w:val="24"/>
          <w:szCs w:val="24"/>
          <w:lang w:val="en-US"/>
        </w:rPr>
        <w:t xml:space="preserve"> [</w:t>
      </w:r>
      <w:proofErr w:type="spellStart"/>
      <w:r w:rsidRPr="003C633F">
        <w:rPr>
          <w:sz w:val="24"/>
          <w:szCs w:val="24"/>
          <w:lang w:val="en-US"/>
        </w:rPr>
        <w:t>Doww</w:t>
      </w:r>
      <w:proofErr w:type="spellEnd"/>
      <w:r w:rsidRPr="003C633F">
        <w:rPr>
          <w:sz w:val="24"/>
          <w:szCs w:val="24"/>
          <w:lang w:val="en-US"/>
        </w:rPr>
        <w:t xml:space="preserve"> by law. The numerus </w:t>
      </w:r>
      <w:proofErr w:type="spellStart"/>
      <w:r w:rsidRPr="003C633F">
        <w:rPr>
          <w:sz w:val="24"/>
          <w:szCs w:val="24"/>
          <w:lang w:val="en-US"/>
        </w:rPr>
        <w:t>clausus</w:t>
      </w:r>
      <w:proofErr w:type="spellEnd"/>
      <w:r w:rsidRPr="003C633F">
        <w:rPr>
          <w:sz w:val="24"/>
          <w:szCs w:val="24"/>
          <w:lang w:val="en-US"/>
        </w:rPr>
        <w:t xml:space="preserve"> in Hungary, 1920-1945</w:t>
      </w:r>
      <w:r w:rsidRPr="003C633F">
        <w:rPr>
          <w:sz w:val="24"/>
          <w:szCs w:val="24"/>
        </w:rPr>
        <w:t>]</w:t>
      </w:r>
      <w:r w:rsidRPr="003C633F">
        <w:rPr>
          <w:sz w:val="24"/>
          <w:szCs w:val="24"/>
          <w:lang w:val="en-US"/>
        </w:rPr>
        <w:t xml:space="preserve"> (Budapest: </w:t>
      </w:r>
      <w:proofErr w:type="spellStart"/>
      <w:r w:rsidRPr="003C633F">
        <w:rPr>
          <w:sz w:val="24"/>
          <w:szCs w:val="24"/>
          <w:lang w:val="en-US"/>
        </w:rPr>
        <w:t>Napvilág</w:t>
      </w:r>
      <w:proofErr w:type="spellEnd"/>
      <w:r w:rsidRPr="003C633F">
        <w:rPr>
          <w:sz w:val="24"/>
          <w:szCs w:val="24"/>
          <w:lang w:val="en-US"/>
        </w:rPr>
        <w:t>, 2012).</w:t>
      </w:r>
    </w:p>
  </w:endnote>
  <w:endnote w:id="18">
    <w:p w14:paraId="75B5887F" w14:textId="1D6E07A4" w:rsidR="003B6C50" w:rsidRPr="003C633F" w:rsidRDefault="003B6C50" w:rsidP="00D71D7A">
      <w:pPr>
        <w:pStyle w:val="Lbjegyzet"/>
        <w:rPr>
          <w:sz w:val="24"/>
          <w:szCs w:val="24"/>
        </w:rPr>
      </w:pPr>
      <w:r w:rsidRPr="003C633F">
        <w:rPr>
          <w:rStyle w:val="EndnoteReference"/>
          <w:sz w:val="24"/>
          <w:szCs w:val="24"/>
        </w:rPr>
        <w:endnoteRef/>
      </w:r>
      <w:r w:rsidRPr="003C633F">
        <w:rPr>
          <w:sz w:val="24"/>
          <w:szCs w:val="24"/>
        </w:rPr>
        <w:t xml:space="preserve"> </w:t>
      </w:r>
      <w:proofErr w:type="spellStart"/>
      <w:r w:rsidRPr="003C633F">
        <w:rPr>
          <w:sz w:val="24"/>
          <w:szCs w:val="24"/>
        </w:rPr>
        <w:t>Farádi</w:t>
      </w:r>
      <w:proofErr w:type="spellEnd"/>
      <w:r w:rsidRPr="003C633F">
        <w:rPr>
          <w:sz w:val="24"/>
          <w:szCs w:val="24"/>
        </w:rPr>
        <w:t xml:space="preserve">, </w:t>
      </w:r>
      <w:r w:rsidRPr="003C633F">
        <w:rPr>
          <w:i/>
          <w:sz w:val="24"/>
          <w:szCs w:val="24"/>
        </w:rPr>
        <w:t>Diagnózis,</w:t>
      </w:r>
      <w:r w:rsidRPr="003C633F">
        <w:rPr>
          <w:sz w:val="24"/>
          <w:szCs w:val="24"/>
        </w:rPr>
        <w:t xml:space="preserve"> 119</w:t>
      </w:r>
      <w:del w:id="1064" w:author="John Peate" w:date="2023-01-18T16:47:00Z">
        <w:r w:rsidRPr="003C633F" w:rsidDel="001F1550">
          <w:rPr>
            <w:sz w:val="24"/>
            <w:szCs w:val="24"/>
          </w:rPr>
          <w:delText>-</w:delText>
        </w:r>
      </w:del>
      <w:ins w:id="1065" w:author="John Peate" w:date="2023-01-18T16:47:00Z">
        <w:r w:rsidR="001F1550">
          <w:rPr>
            <w:sz w:val="24"/>
            <w:szCs w:val="24"/>
          </w:rPr>
          <w:t>–</w:t>
        </w:r>
      </w:ins>
      <w:del w:id="1066" w:author="John Peate" w:date="2023-01-18T16:47:00Z">
        <w:r w:rsidRPr="003C633F" w:rsidDel="001F1550">
          <w:rPr>
            <w:sz w:val="24"/>
            <w:szCs w:val="24"/>
          </w:rPr>
          <w:delText>1</w:delText>
        </w:r>
      </w:del>
      <w:r w:rsidRPr="003C633F">
        <w:rPr>
          <w:sz w:val="24"/>
          <w:szCs w:val="24"/>
        </w:rPr>
        <w:t xml:space="preserve">22. </w:t>
      </w:r>
    </w:p>
  </w:endnote>
  <w:endnote w:id="19">
    <w:p w14:paraId="504274AF" w14:textId="51144321" w:rsidR="003B6C50" w:rsidRPr="003C633F" w:rsidRDefault="003B6C50" w:rsidP="00D239DC">
      <w:pPr>
        <w:pStyle w:val="Lbjegyzet"/>
        <w:rPr>
          <w:sz w:val="24"/>
          <w:szCs w:val="24"/>
        </w:rPr>
      </w:pPr>
      <w:r w:rsidRPr="003C633F">
        <w:rPr>
          <w:rStyle w:val="EndnoteReference"/>
          <w:sz w:val="24"/>
          <w:szCs w:val="24"/>
        </w:rPr>
        <w:endnoteRef/>
      </w:r>
      <w:r w:rsidRPr="003C633F">
        <w:rPr>
          <w:sz w:val="24"/>
          <w:szCs w:val="24"/>
        </w:rPr>
        <w:t xml:space="preserve"> </w:t>
      </w:r>
      <w:r w:rsidRPr="003C633F">
        <w:rPr>
          <w:sz w:val="24"/>
          <w:szCs w:val="24"/>
          <w:lang w:val="en-GB"/>
        </w:rPr>
        <w:t xml:space="preserve">Foreigners paid a triple tuition fee. If they passed a colloquium successfully each semester, they could be </w:t>
      </w:r>
      <w:ins w:id="2266" w:author="John Peate" w:date="2023-01-18T16:47:00Z">
        <w:r w:rsidR="001F1550">
          <w:rPr>
            <w:sz w:val="24"/>
            <w:szCs w:val="24"/>
            <w:lang w:val="en-GB"/>
          </w:rPr>
          <w:t>“</w:t>
        </w:r>
        <w:r w:rsidR="001F1550" w:rsidRPr="003C633F">
          <w:rPr>
            <w:sz w:val="24"/>
            <w:szCs w:val="24"/>
            <w:lang w:val="en-GB"/>
          </w:rPr>
          <w:t>equalized</w:t>
        </w:r>
        <w:r w:rsidR="001F1550">
          <w:rPr>
            <w:sz w:val="24"/>
            <w:szCs w:val="24"/>
            <w:lang w:val="en-GB"/>
          </w:rPr>
          <w:t>”</w:t>
        </w:r>
        <w:r w:rsidR="001F1550" w:rsidRPr="003C633F" w:rsidDel="001F1550">
          <w:rPr>
            <w:iCs/>
            <w:sz w:val="24"/>
            <w:szCs w:val="24"/>
            <w:lang w:val="en-GB"/>
          </w:rPr>
          <w:t xml:space="preserve"> </w:t>
        </w:r>
        <w:r w:rsidR="001F1550">
          <w:rPr>
            <w:iCs/>
            <w:sz w:val="24"/>
            <w:szCs w:val="24"/>
            <w:lang w:val="en-GB"/>
          </w:rPr>
          <w:t>(</w:t>
        </w:r>
      </w:ins>
      <w:del w:id="2267" w:author="John Peate" w:date="2023-01-18T16:47:00Z">
        <w:r w:rsidRPr="001F1550" w:rsidDel="001F1550">
          <w:rPr>
            <w:i/>
            <w:sz w:val="24"/>
            <w:szCs w:val="24"/>
            <w:lang w:val="en-GB"/>
            <w:rPrChange w:id="2268" w:author="John Peate" w:date="2023-01-18T16:48:00Z">
              <w:rPr>
                <w:iCs/>
                <w:sz w:val="24"/>
                <w:szCs w:val="24"/>
                <w:lang w:val="en-GB"/>
              </w:rPr>
            </w:rPrChange>
          </w:rPr>
          <w:delText>“</w:delText>
        </w:r>
      </w:del>
      <w:proofErr w:type="spellStart"/>
      <w:r w:rsidRPr="001F1550">
        <w:rPr>
          <w:i/>
          <w:sz w:val="24"/>
          <w:szCs w:val="24"/>
          <w:rPrChange w:id="2269" w:author="John Peate" w:date="2023-01-18T16:48:00Z">
            <w:rPr>
              <w:sz w:val="24"/>
              <w:szCs w:val="24"/>
            </w:rPr>
          </w:rPrChange>
        </w:rPr>
        <w:t>gleichgestellt</w:t>
      </w:r>
      <w:proofErr w:type="spellEnd"/>
      <w:ins w:id="2270" w:author="John Peate" w:date="2023-01-18T16:47:00Z">
        <w:r w:rsidR="001F1550">
          <w:rPr>
            <w:sz w:val="24"/>
            <w:szCs w:val="24"/>
          </w:rPr>
          <w:t>)</w:t>
        </w:r>
      </w:ins>
      <w:del w:id="2271" w:author="John Peate" w:date="2023-01-18T16:47:00Z">
        <w:r w:rsidRPr="003C633F" w:rsidDel="001F1550">
          <w:rPr>
            <w:sz w:val="24"/>
            <w:szCs w:val="24"/>
          </w:rPr>
          <w:delText>”</w:delText>
        </w:r>
        <w:r w:rsidRPr="003C633F" w:rsidDel="001F1550">
          <w:rPr>
            <w:sz w:val="24"/>
            <w:szCs w:val="24"/>
            <w:lang w:val="en-GB"/>
          </w:rPr>
          <w:delText xml:space="preserve"> (equalized</w:delText>
        </w:r>
      </w:del>
      <w:del w:id="2272" w:author="John Peate" w:date="2023-01-18T16:48:00Z">
        <w:r w:rsidRPr="003C633F" w:rsidDel="001F1550">
          <w:rPr>
            <w:sz w:val="24"/>
            <w:szCs w:val="24"/>
            <w:lang w:val="en-GB"/>
          </w:rPr>
          <w:delText>)</w:delText>
        </w:r>
      </w:del>
      <w:r w:rsidRPr="003C633F">
        <w:rPr>
          <w:sz w:val="24"/>
          <w:szCs w:val="24"/>
          <w:lang w:val="en-GB"/>
        </w:rPr>
        <w:t xml:space="preserve"> with Austrian students, while Austrian students were exempted from tuition fees for the same achievement</w:t>
      </w:r>
      <w:r w:rsidRPr="003C633F">
        <w:rPr>
          <w:rStyle w:val="LbjegyzetChar"/>
          <w:sz w:val="24"/>
          <w:szCs w:val="24"/>
        </w:rPr>
        <w:t xml:space="preserve">. </w:t>
      </w:r>
      <w:proofErr w:type="spellStart"/>
      <w:r w:rsidRPr="003C633F">
        <w:rPr>
          <w:rStyle w:val="LbjegyzetChar"/>
          <w:sz w:val="24"/>
          <w:szCs w:val="24"/>
        </w:rPr>
        <w:t>Farádi</w:t>
      </w:r>
      <w:proofErr w:type="spellEnd"/>
      <w:r w:rsidRPr="003C633F">
        <w:rPr>
          <w:rStyle w:val="LbjegyzetChar"/>
          <w:sz w:val="24"/>
          <w:szCs w:val="24"/>
        </w:rPr>
        <w:t xml:space="preserve">, </w:t>
      </w:r>
      <w:r w:rsidRPr="003C633F">
        <w:rPr>
          <w:rStyle w:val="LbjegyzetChar"/>
          <w:i/>
          <w:iCs/>
          <w:sz w:val="24"/>
          <w:szCs w:val="24"/>
        </w:rPr>
        <w:t>Diagnózis</w:t>
      </w:r>
      <w:r w:rsidRPr="003C633F">
        <w:rPr>
          <w:rStyle w:val="LbjegyzetChar"/>
          <w:sz w:val="24"/>
          <w:szCs w:val="24"/>
        </w:rPr>
        <w:t>, 54.</w:t>
      </w:r>
    </w:p>
  </w:endnote>
  <w:endnote w:id="20">
    <w:p w14:paraId="208343DB" w14:textId="05AA2BD0" w:rsidR="003B6C50" w:rsidRPr="003C633F" w:rsidRDefault="003B6C50" w:rsidP="00D239DC">
      <w:pPr>
        <w:pStyle w:val="Lbjegyzet"/>
        <w:rPr>
          <w:sz w:val="24"/>
          <w:szCs w:val="24"/>
        </w:rPr>
      </w:pPr>
      <w:r w:rsidRPr="003C633F">
        <w:rPr>
          <w:rStyle w:val="EndnoteReference"/>
          <w:sz w:val="24"/>
          <w:szCs w:val="24"/>
          <w:lang w:val="en-US"/>
        </w:rPr>
        <w:endnoteRef/>
      </w:r>
      <w:r w:rsidRPr="003C633F">
        <w:rPr>
          <w:sz w:val="24"/>
          <w:szCs w:val="24"/>
          <w:lang w:val="en-US"/>
        </w:rPr>
        <w:t xml:space="preserve"> In 1923</w:t>
      </w:r>
      <w:ins w:id="2275" w:author="John Peate" w:date="2023-01-18T16:48:00Z">
        <w:r w:rsidR="001F1550">
          <w:rPr>
            <w:sz w:val="24"/>
            <w:szCs w:val="24"/>
            <w:lang w:val="en-US"/>
          </w:rPr>
          <w:t>,</w:t>
        </w:r>
      </w:ins>
      <w:r w:rsidRPr="003C633F">
        <w:rPr>
          <w:sz w:val="24"/>
          <w:szCs w:val="24"/>
          <w:lang w:val="en-US"/>
        </w:rPr>
        <w:t xml:space="preserve"> the government instructed universities to exempt foreign students from tuition fees for two years and in 1926 to exempt them from half of the fees for the entire length of their studies. For entitlement to this discount the students needed to prove their foreign citizenship and residence in their home country. </w:t>
      </w:r>
      <w:r w:rsidRPr="003C633F">
        <w:rPr>
          <w:sz w:val="24"/>
          <w:szCs w:val="24"/>
          <w:lang w:val="it-IT"/>
        </w:rPr>
        <w:t xml:space="preserve">Renzo De Felice, </w:t>
      </w:r>
      <w:r w:rsidRPr="003C633F">
        <w:rPr>
          <w:i/>
          <w:sz w:val="24"/>
          <w:szCs w:val="24"/>
          <w:lang w:val="it-IT"/>
        </w:rPr>
        <w:t xml:space="preserve">Storia degli ebrei italiani sotto il fascismo </w:t>
      </w:r>
      <w:r w:rsidRPr="003C633F">
        <w:rPr>
          <w:sz w:val="24"/>
          <w:szCs w:val="24"/>
          <w:lang w:val="it-IT"/>
        </w:rPr>
        <w:t xml:space="preserve">[History of the </w:t>
      </w:r>
      <w:proofErr w:type="spellStart"/>
      <w:r w:rsidRPr="003C633F">
        <w:rPr>
          <w:sz w:val="24"/>
          <w:szCs w:val="24"/>
          <w:lang w:val="it-IT"/>
        </w:rPr>
        <w:t>Italian</w:t>
      </w:r>
      <w:proofErr w:type="spellEnd"/>
      <w:r w:rsidRPr="003C633F">
        <w:rPr>
          <w:sz w:val="24"/>
          <w:szCs w:val="24"/>
          <w:lang w:val="it-IT"/>
        </w:rPr>
        <w:t xml:space="preserve"> </w:t>
      </w:r>
      <w:proofErr w:type="spellStart"/>
      <w:r w:rsidRPr="003C633F">
        <w:rPr>
          <w:sz w:val="24"/>
          <w:szCs w:val="24"/>
          <w:lang w:val="it-IT"/>
        </w:rPr>
        <w:t>Jews</w:t>
      </w:r>
      <w:proofErr w:type="spellEnd"/>
      <w:r w:rsidRPr="003C633F">
        <w:rPr>
          <w:sz w:val="24"/>
          <w:szCs w:val="24"/>
          <w:lang w:val="it-IT"/>
        </w:rPr>
        <w:t xml:space="preserve"> under </w:t>
      </w:r>
      <w:proofErr w:type="spellStart"/>
      <w:r w:rsidRPr="003C633F">
        <w:rPr>
          <w:sz w:val="24"/>
          <w:szCs w:val="24"/>
          <w:lang w:val="it-IT"/>
        </w:rPr>
        <w:t>Fascism</w:t>
      </w:r>
      <w:proofErr w:type="spellEnd"/>
      <w:r w:rsidRPr="003C633F">
        <w:rPr>
          <w:sz w:val="24"/>
          <w:szCs w:val="24"/>
          <w:lang w:val="it-IT"/>
        </w:rPr>
        <w:t>] (Torino: Einaudi, 2008), 80</w:t>
      </w:r>
      <w:del w:id="2276" w:author="John Peate" w:date="2023-01-18T16:48:00Z">
        <w:r w:rsidRPr="003C633F" w:rsidDel="001F1550">
          <w:rPr>
            <w:sz w:val="24"/>
            <w:szCs w:val="24"/>
            <w:lang w:val="it-IT"/>
          </w:rPr>
          <w:delText xml:space="preserve">. </w:delText>
        </w:r>
      </w:del>
      <w:ins w:id="2277" w:author="John Peate" w:date="2023-01-18T16:48:00Z">
        <w:r w:rsidR="001F1550">
          <w:rPr>
            <w:sz w:val="24"/>
            <w:szCs w:val="24"/>
            <w:lang w:val="it-IT"/>
          </w:rPr>
          <w:t>;</w:t>
        </w:r>
        <w:r w:rsidR="001F1550" w:rsidRPr="003C633F">
          <w:rPr>
            <w:sz w:val="24"/>
            <w:szCs w:val="24"/>
            <w:lang w:val="it-IT"/>
          </w:rPr>
          <w:t xml:space="preserve"> </w:t>
        </w:r>
      </w:ins>
      <w:r w:rsidRPr="003C633F">
        <w:rPr>
          <w:sz w:val="24"/>
          <w:szCs w:val="24"/>
          <w:lang w:val="it-IT"/>
        </w:rPr>
        <w:t xml:space="preserve">Francesca Pelini and Ilaria Pavan, </w:t>
      </w:r>
      <w:r w:rsidRPr="003C633F">
        <w:rPr>
          <w:i/>
          <w:sz w:val="24"/>
          <w:szCs w:val="24"/>
          <w:lang w:val="it-IT"/>
        </w:rPr>
        <w:t xml:space="preserve">La doppia epurazione. L’Università di Pisa e le leggi razziali tra guerra e dopoguerra </w:t>
      </w:r>
      <w:r w:rsidRPr="003C633F">
        <w:rPr>
          <w:sz w:val="24"/>
          <w:szCs w:val="24"/>
          <w:lang w:val="it-IT"/>
        </w:rPr>
        <w:t xml:space="preserve">[The double </w:t>
      </w:r>
      <w:proofErr w:type="spellStart"/>
      <w:r w:rsidRPr="003C633F">
        <w:rPr>
          <w:sz w:val="24"/>
          <w:szCs w:val="24"/>
          <w:lang w:val="it-IT"/>
        </w:rPr>
        <w:t>purge</w:t>
      </w:r>
      <w:proofErr w:type="spellEnd"/>
      <w:r w:rsidRPr="003C633F">
        <w:rPr>
          <w:sz w:val="24"/>
          <w:szCs w:val="24"/>
          <w:lang w:val="it-IT"/>
        </w:rPr>
        <w:t xml:space="preserve">. </w:t>
      </w:r>
      <w:r w:rsidRPr="003C633F">
        <w:rPr>
          <w:sz w:val="24"/>
          <w:szCs w:val="24"/>
          <w:lang w:val="en-US"/>
        </w:rPr>
        <w:t>The University of Pisa and the racial laws between war and post-war period] (Bologna: Il Mulino, 2009), 43</w:t>
      </w:r>
      <w:r w:rsidRPr="003C633F">
        <w:rPr>
          <w:sz w:val="24"/>
          <w:szCs w:val="24"/>
        </w:rPr>
        <w:t>.</w:t>
      </w:r>
    </w:p>
  </w:endnote>
  <w:endnote w:id="21">
    <w:p w14:paraId="66CED9B6" w14:textId="77777777" w:rsidR="003B6C50" w:rsidRPr="003C633F" w:rsidRDefault="003B6C50" w:rsidP="00590BA3">
      <w:pPr>
        <w:spacing w:after="0" w:line="240" w:lineRule="auto"/>
        <w:jc w:val="both"/>
        <w:rPr>
          <w:rFonts w:asciiTheme="majorBidi" w:hAnsiTheme="majorBidi" w:cstheme="majorBidi"/>
          <w:szCs w:val="24"/>
          <w:lang w:val="en-US"/>
        </w:rPr>
      </w:pPr>
      <w:r w:rsidRPr="003C633F">
        <w:rPr>
          <w:rStyle w:val="EndnoteReference"/>
          <w:rFonts w:asciiTheme="majorBidi" w:hAnsiTheme="majorBidi" w:cstheme="majorBidi"/>
          <w:szCs w:val="24"/>
          <w:lang w:val="en-US"/>
        </w:rPr>
        <w:endnoteRef/>
      </w:r>
      <w:r w:rsidRPr="003C633F">
        <w:rPr>
          <w:rFonts w:asciiTheme="majorBidi" w:hAnsiTheme="majorBidi" w:cstheme="majorBidi"/>
          <w:szCs w:val="24"/>
          <w:lang w:val="en-US"/>
        </w:rPr>
        <w:t xml:space="preserve"> Arthur </w:t>
      </w:r>
      <w:proofErr w:type="spellStart"/>
      <w:r w:rsidRPr="003C633F">
        <w:rPr>
          <w:rFonts w:asciiTheme="majorBidi" w:hAnsiTheme="majorBidi" w:cstheme="majorBidi"/>
          <w:szCs w:val="24"/>
          <w:lang w:val="en-US"/>
        </w:rPr>
        <w:t>Linksz</w:t>
      </w:r>
      <w:proofErr w:type="spellEnd"/>
      <w:r w:rsidRPr="003C633F">
        <w:rPr>
          <w:rFonts w:asciiTheme="majorBidi" w:hAnsiTheme="majorBidi" w:cstheme="majorBidi"/>
          <w:szCs w:val="24"/>
          <w:lang w:val="en-US"/>
        </w:rPr>
        <w:t xml:space="preserve">, </w:t>
      </w:r>
      <w:proofErr w:type="spellStart"/>
      <w:r w:rsidRPr="003C633F">
        <w:rPr>
          <w:rFonts w:asciiTheme="majorBidi" w:hAnsiTheme="majorBidi" w:cstheme="majorBidi"/>
          <w:i/>
          <w:iCs/>
          <w:szCs w:val="24"/>
          <w:lang w:val="en-US"/>
        </w:rPr>
        <w:t>Harc</w:t>
      </w:r>
      <w:proofErr w:type="spellEnd"/>
      <w:r w:rsidRPr="003C633F">
        <w:rPr>
          <w:rFonts w:asciiTheme="majorBidi" w:hAnsiTheme="majorBidi" w:cstheme="majorBidi"/>
          <w:i/>
          <w:iCs/>
          <w:szCs w:val="24"/>
          <w:lang w:val="en-US"/>
        </w:rPr>
        <w:t xml:space="preserve"> a </w:t>
      </w:r>
      <w:proofErr w:type="spellStart"/>
      <w:r w:rsidRPr="003C633F">
        <w:rPr>
          <w:rFonts w:asciiTheme="majorBidi" w:hAnsiTheme="majorBidi" w:cstheme="majorBidi"/>
          <w:i/>
          <w:iCs/>
          <w:szCs w:val="24"/>
          <w:lang w:val="en-US"/>
        </w:rPr>
        <w:t>harmadik</w:t>
      </w:r>
      <w:proofErr w:type="spellEnd"/>
      <w:r w:rsidRPr="003C633F">
        <w:rPr>
          <w:rFonts w:asciiTheme="majorBidi" w:hAnsiTheme="majorBidi" w:cstheme="majorBidi"/>
          <w:i/>
          <w:iCs/>
          <w:szCs w:val="24"/>
          <w:lang w:val="en-US"/>
        </w:rPr>
        <w:t xml:space="preserve"> </w:t>
      </w:r>
      <w:proofErr w:type="spellStart"/>
      <w:r w:rsidRPr="003C633F">
        <w:rPr>
          <w:rFonts w:asciiTheme="majorBidi" w:hAnsiTheme="majorBidi" w:cstheme="majorBidi"/>
          <w:i/>
          <w:iCs/>
          <w:szCs w:val="24"/>
          <w:lang w:val="en-US"/>
        </w:rPr>
        <w:t>halállal</w:t>
      </w:r>
      <w:proofErr w:type="spellEnd"/>
      <w:r w:rsidRPr="003C633F">
        <w:rPr>
          <w:rFonts w:asciiTheme="majorBidi" w:hAnsiTheme="majorBidi" w:cstheme="majorBidi"/>
          <w:szCs w:val="24"/>
          <w:lang w:val="en-US"/>
        </w:rPr>
        <w:t xml:space="preserve">. </w:t>
      </w:r>
      <w:proofErr w:type="spellStart"/>
      <w:r w:rsidRPr="003C633F">
        <w:rPr>
          <w:rFonts w:asciiTheme="majorBidi" w:hAnsiTheme="majorBidi" w:cstheme="majorBidi"/>
          <w:i/>
          <w:szCs w:val="24"/>
          <w:lang w:val="en-US"/>
        </w:rPr>
        <w:t>Ifjúságom</w:t>
      </w:r>
      <w:proofErr w:type="spellEnd"/>
      <w:r w:rsidRPr="003C633F">
        <w:rPr>
          <w:rFonts w:asciiTheme="majorBidi" w:hAnsiTheme="majorBidi" w:cstheme="majorBidi"/>
          <w:i/>
          <w:szCs w:val="24"/>
          <w:lang w:val="en-US"/>
        </w:rPr>
        <w:t xml:space="preserve"> </w:t>
      </w:r>
      <w:proofErr w:type="spellStart"/>
      <w:r w:rsidRPr="003C633F">
        <w:rPr>
          <w:rFonts w:asciiTheme="majorBidi" w:hAnsiTheme="majorBidi" w:cstheme="majorBidi"/>
          <w:i/>
          <w:szCs w:val="24"/>
          <w:lang w:val="en-US"/>
        </w:rPr>
        <w:t>Magyarországon</w:t>
      </w:r>
      <w:proofErr w:type="spellEnd"/>
      <w:r w:rsidRPr="003C633F">
        <w:rPr>
          <w:rFonts w:asciiTheme="majorBidi" w:hAnsiTheme="majorBidi" w:cstheme="majorBidi"/>
          <w:szCs w:val="24"/>
          <w:lang w:val="en-US"/>
        </w:rPr>
        <w:t xml:space="preserve"> [Fighting the Third Death. My Youth in Hungary] (Budapest: </w:t>
      </w:r>
      <w:proofErr w:type="spellStart"/>
      <w:r w:rsidRPr="003C633F">
        <w:rPr>
          <w:rFonts w:asciiTheme="majorBidi" w:hAnsiTheme="majorBidi" w:cstheme="majorBidi"/>
          <w:szCs w:val="24"/>
          <w:lang w:val="en-US"/>
        </w:rPr>
        <w:t>Magvető</w:t>
      </w:r>
      <w:proofErr w:type="spellEnd"/>
      <w:r w:rsidRPr="003C633F">
        <w:rPr>
          <w:rFonts w:asciiTheme="majorBidi" w:hAnsiTheme="majorBidi" w:cstheme="majorBidi"/>
          <w:szCs w:val="24"/>
          <w:lang w:val="en-US"/>
        </w:rPr>
        <w:t>, 1990), 49.</w:t>
      </w:r>
    </w:p>
  </w:endnote>
  <w:endnote w:id="22">
    <w:p w14:paraId="2882FAF4" w14:textId="27D13061" w:rsidR="003B6C50" w:rsidRPr="003C633F" w:rsidRDefault="003B6C50" w:rsidP="00590BA3">
      <w:pPr>
        <w:pStyle w:val="EndnoteText"/>
        <w:jc w:val="both"/>
        <w:rPr>
          <w:sz w:val="24"/>
          <w:szCs w:val="24"/>
        </w:rPr>
      </w:pPr>
      <w:r w:rsidRPr="003C633F">
        <w:rPr>
          <w:rStyle w:val="EndnoteReference"/>
          <w:rFonts w:asciiTheme="majorBidi" w:hAnsiTheme="majorBidi" w:cstheme="majorBidi"/>
          <w:sz w:val="24"/>
          <w:szCs w:val="24"/>
          <w:lang w:val="en-US"/>
        </w:rPr>
        <w:endnoteRef/>
      </w:r>
      <w:r w:rsidRPr="003C633F">
        <w:rPr>
          <w:rFonts w:asciiTheme="majorBidi" w:hAnsiTheme="majorBidi" w:cstheme="majorBidi"/>
          <w:sz w:val="24"/>
          <w:szCs w:val="24"/>
          <w:lang w:val="en-US"/>
        </w:rPr>
        <w:t xml:space="preserve"> Famous examples are the Polanyi siblings and Arthur Koestler. Laura, Adolf</w:t>
      </w:r>
      <w:ins w:id="2328" w:author="John Peate" w:date="2023-01-18T16:48:00Z">
        <w:r w:rsidR="001F1550">
          <w:rPr>
            <w:rFonts w:asciiTheme="majorBidi" w:hAnsiTheme="majorBidi" w:cstheme="majorBidi"/>
            <w:sz w:val="24"/>
            <w:szCs w:val="24"/>
            <w:lang w:val="en-US"/>
          </w:rPr>
          <w:t>,</w:t>
        </w:r>
      </w:ins>
      <w:r w:rsidRPr="003C633F">
        <w:rPr>
          <w:rFonts w:asciiTheme="majorBidi" w:hAnsiTheme="majorBidi" w:cstheme="majorBidi"/>
          <w:sz w:val="24"/>
          <w:szCs w:val="24"/>
          <w:lang w:val="en-US"/>
        </w:rPr>
        <w:t xml:space="preserve"> and Karl Polanyi were born in Vienna and had relatives there, but by the time </w:t>
      </w:r>
      <w:del w:id="2329" w:author="John Peate" w:date="2023-01-18T16:49:00Z">
        <w:r w:rsidRPr="003C633F" w:rsidDel="001F1550">
          <w:rPr>
            <w:rFonts w:asciiTheme="majorBidi" w:hAnsiTheme="majorBidi" w:cstheme="majorBidi"/>
            <w:sz w:val="24"/>
            <w:szCs w:val="24"/>
            <w:lang w:val="en-US"/>
          </w:rPr>
          <w:delText xml:space="preserve">when </w:delText>
        </w:r>
      </w:del>
      <w:r w:rsidRPr="003C633F">
        <w:rPr>
          <w:rFonts w:asciiTheme="majorBidi" w:hAnsiTheme="majorBidi" w:cstheme="majorBidi"/>
          <w:sz w:val="24"/>
          <w:szCs w:val="24"/>
          <w:lang w:val="en-US"/>
        </w:rPr>
        <w:t xml:space="preserve">their younger brother, Michael, was born, the family </w:t>
      </w:r>
      <w:ins w:id="2330" w:author="John Peate" w:date="2023-01-18T16:49:00Z">
        <w:r w:rsidR="001F1550">
          <w:rPr>
            <w:rFonts w:asciiTheme="majorBidi" w:hAnsiTheme="majorBidi" w:cstheme="majorBidi"/>
            <w:sz w:val="24"/>
            <w:szCs w:val="24"/>
            <w:lang w:val="en-US"/>
          </w:rPr>
          <w:t xml:space="preserve">had </w:t>
        </w:r>
      </w:ins>
      <w:r w:rsidRPr="003C633F">
        <w:rPr>
          <w:rFonts w:asciiTheme="majorBidi" w:hAnsiTheme="majorBidi" w:cstheme="majorBidi"/>
          <w:sz w:val="24"/>
          <w:szCs w:val="24"/>
          <w:lang w:val="en-US"/>
        </w:rPr>
        <w:t>moved to Budapest. Arthur Koestler had an Austrian mother, was brought up in Budapest</w:t>
      </w:r>
      <w:ins w:id="2331" w:author="John Peate" w:date="2023-01-18T16:49:00Z">
        <w:r w:rsidR="001F1550">
          <w:rPr>
            <w:rFonts w:asciiTheme="majorBidi" w:hAnsiTheme="majorBidi" w:cstheme="majorBidi"/>
            <w:sz w:val="24"/>
            <w:szCs w:val="24"/>
            <w:lang w:val="en-US"/>
          </w:rPr>
          <w:t>,</w:t>
        </w:r>
      </w:ins>
      <w:r w:rsidRPr="003C633F">
        <w:rPr>
          <w:rFonts w:asciiTheme="majorBidi" w:hAnsiTheme="majorBidi" w:cstheme="majorBidi"/>
          <w:sz w:val="24"/>
          <w:szCs w:val="24"/>
          <w:lang w:val="en-US"/>
        </w:rPr>
        <w:t xml:space="preserve"> but ultimately graduated from secondary school in Vienna.</w:t>
      </w:r>
      <w:r w:rsidRPr="003C633F">
        <w:rPr>
          <w:sz w:val="24"/>
          <w:szCs w:val="24"/>
        </w:rPr>
        <w:t xml:space="preserve"> </w:t>
      </w:r>
    </w:p>
  </w:endnote>
  <w:endnote w:id="23">
    <w:p w14:paraId="43E22254" w14:textId="48EABE68" w:rsidR="003B6C50" w:rsidRPr="003C633F" w:rsidRDefault="003B6C50" w:rsidP="00072506">
      <w:pPr>
        <w:spacing w:line="240" w:lineRule="auto"/>
        <w:jc w:val="both"/>
        <w:rPr>
          <w:rFonts w:asciiTheme="majorBidi" w:hAnsiTheme="majorBidi" w:cstheme="majorBidi"/>
          <w:szCs w:val="24"/>
        </w:rPr>
      </w:pPr>
      <w:r w:rsidRPr="003C633F">
        <w:rPr>
          <w:rStyle w:val="EndnoteReference"/>
          <w:rFonts w:asciiTheme="majorBidi" w:hAnsiTheme="majorBidi" w:cstheme="majorBidi"/>
          <w:szCs w:val="24"/>
        </w:rPr>
        <w:endnoteRef/>
      </w:r>
      <w:r w:rsidRPr="003C633F">
        <w:rPr>
          <w:rFonts w:asciiTheme="majorBidi" w:hAnsiTheme="majorBidi" w:cstheme="majorBidi"/>
          <w:szCs w:val="24"/>
        </w:rPr>
        <w:t xml:space="preserve"> </w:t>
      </w:r>
      <w:r w:rsidRPr="003C633F">
        <w:rPr>
          <w:rFonts w:asciiTheme="majorBidi" w:hAnsiTheme="majorBidi" w:cstheme="majorBidi"/>
          <w:szCs w:val="24"/>
          <w:lang w:val="en-GB"/>
        </w:rPr>
        <w:t>Unlike among Hungarian Jews in Czechoslovakia and Transylvania after WWI.</w:t>
      </w:r>
      <w:r w:rsidRPr="003C633F">
        <w:rPr>
          <w:rFonts w:asciiTheme="majorBidi" w:hAnsiTheme="majorBidi" w:cstheme="majorBidi"/>
          <w:szCs w:val="24"/>
        </w:rPr>
        <w:t xml:space="preserve">  </w:t>
      </w:r>
      <w:proofErr w:type="spellStart"/>
      <w:r w:rsidRPr="003C633F">
        <w:rPr>
          <w:rFonts w:asciiTheme="majorBidi" w:hAnsiTheme="majorBidi" w:cstheme="majorBidi"/>
          <w:szCs w:val="24"/>
        </w:rPr>
        <w:t>Éva</w:t>
      </w:r>
      <w:proofErr w:type="spellEnd"/>
      <w:r w:rsidRPr="003C633F">
        <w:rPr>
          <w:rFonts w:asciiTheme="majorBidi" w:hAnsiTheme="majorBidi" w:cstheme="majorBidi"/>
          <w:szCs w:val="24"/>
        </w:rPr>
        <w:t xml:space="preserve"> Kovács, </w:t>
      </w:r>
      <w:proofErr w:type="spellStart"/>
      <w:r w:rsidRPr="003C633F">
        <w:rPr>
          <w:rFonts w:asciiTheme="majorBidi" w:hAnsiTheme="majorBidi" w:cstheme="majorBidi"/>
          <w:i/>
          <w:szCs w:val="24"/>
        </w:rPr>
        <w:t>Felemás</w:t>
      </w:r>
      <w:proofErr w:type="spellEnd"/>
      <w:r w:rsidRPr="003C633F">
        <w:rPr>
          <w:rFonts w:asciiTheme="majorBidi" w:hAnsiTheme="majorBidi" w:cstheme="majorBidi"/>
          <w:i/>
          <w:szCs w:val="24"/>
        </w:rPr>
        <w:t xml:space="preserve"> </w:t>
      </w:r>
      <w:proofErr w:type="spellStart"/>
      <w:r w:rsidRPr="003C633F">
        <w:rPr>
          <w:rFonts w:asciiTheme="majorBidi" w:hAnsiTheme="majorBidi" w:cstheme="majorBidi"/>
          <w:i/>
          <w:szCs w:val="24"/>
        </w:rPr>
        <w:t>asszimiláció</w:t>
      </w:r>
      <w:proofErr w:type="spellEnd"/>
      <w:r w:rsidRPr="003C633F">
        <w:rPr>
          <w:rFonts w:asciiTheme="majorBidi" w:hAnsiTheme="majorBidi" w:cstheme="majorBidi"/>
          <w:i/>
          <w:szCs w:val="24"/>
        </w:rPr>
        <w:t xml:space="preserve">: A </w:t>
      </w:r>
      <w:proofErr w:type="spellStart"/>
      <w:r w:rsidRPr="003C633F">
        <w:rPr>
          <w:rFonts w:asciiTheme="majorBidi" w:hAnsiTheme="majorBidi" w:cstheme="majorBidi"/>
          <w:i/>
          <w:szCs w:val="24"/>
        </w:rPr>
        <w:t>kassai</w:t>
      </w:r>
      <w:proofErr w:type="spellEnd"/>
      <w:r w:rsidRPr="003C633F">
        <w:rPr>
          <w:rFonts w:asciiTheme="majorBidi" w:hAnsiTheme="majorBidi" w:cstheme="majorBidi"/>
          <w:i/>
          <w:szCs w:val="24"/>
        </w:rPr>
        <w:t xml:space="preserve"> </w:t>
      </w:r>
      <w:proofErr w:type="spellStart"/>
      <w:r w:rsidRPr="003C633F">
        <w:rPr>
          <w:rFonts w:asciiTheme="majorBidi" w:hAnsiTheme="majorBidi" w:cstheme="majorBidi"/>
          <w:i/>
          <w:szCs w:val="24"/>
        </w:rPr>
        <w:t>zsidóság</w:t>
      </w:r>
      <w:proofErr w:type="spellEnd"/>
      <w:r w:rsidRPr="003C633F">
        <w:rPr>
          <w:rFonts w:asciiTheme="majorBidi" w:hAnsiTheme="majorBidi" w:cstheme="majorBidi"/>
          <w:i/>
          <w:szCs w:val="24"/>
        </w:rPr>
        <w:t xml:space="preserve"> a </w:t>
      </w:r>
      <w:proofErr w:type="spellStart"/>
      <w:r w:rsidRPr="003C633F">
        <w:rPr>
          <w:rFonts w:asciiTheme="majorBidi" w:hAnsiTheme="majorBidi" w:cstheme="majorBidi"/>
          <w:i/>
          <w:szCs w:val="24"/>
        </w:rPr>
        <w:t>két</w:t>
      </w:r>
      <w:proofErr w:type="spellEnd"/>
      <w:r w:rsidRPr="003C633F">
        <w:rPr>
          <w:rFonts w:asciiTheme="majorBidi" w:hAnsiTheme="majorBidi" w:cstheme="majorBidi"/>
          <w:i/>
          <w:szCs w:val="24"/>
        </w:rPr>
        <w:t xml:space="preserve"> </w:t>
      </w:r>
      <w:proofErr w:type="spellStart"/>
      <w:r w:rsidRPr="003C633F">
        <w:rPr>
          <w:rFonts w:asciiTheme="majorBidi" w:hAnsiTheme="majorBidi" w:cstheme="majorBidi"/>
          <w:i/>
          <w:szCs w:val="24"/>
        </w:rPr>
        <w:t>világháború</w:t>
      </w:r>
      <w:proofErr w:type="spellEnd"/>
      <w:r w:rsidRPr="003C633F">
        <w:rPr>
          <w:rFonts w:asciiTheme="majorBidi" w:hAnsiTheme="majorBidi" w:cstheme="majorBidi"/>
          <w:i/>
          <w:szCs w:val="24"/>
        </w:rPr>
        <w:t xml:space="preserve"> </w:t>
      </w:r>
      <w:proofErr w:type="spellStart"/>
      <w:r w:rsidRPr="003C633F">
        <w:rPr>
          <w:rFonts w:asciiTheme="majorBidi" w:hAnsiTheme="majorBidi" w:cstheme="majorBidi"/>
          <w:i/>
          <w:szCs w:val="24"/>
        </w:rPr>
        <w:t>között</w:t>
      </w:r>
      <w:proofErr w:type="spellEnd"/>
      <w:r w:rsidRPr="003C633F">
        <w:rPr>
          <w:rFonts w:asciiTheme="majorBidi" w:hAnsiTheme="majorBidi" w:cstheme="majorBidi"/>
          <w:i/>
          <w:szCs w:val="24"/>
        </w:rPr>
        <w:t xml:space="preserve"> (1918-1938) </w:t>
      </w:r>
      <w:r w:rsidRPr="003C633F">
        <w:rPr>
          <w:rFonts w:asciiTheme="majorBidi" w:hAnsiTheme="majorBidi" w:cstheme="majorBidi"/>
          <w:szCs w:val="24"/>
        </w:rPr>
        <w:t>[</w:t>
      </w:r>
      <w:proofErr w:type="spellStart"/>
      <w:r w:rsidRPr="003C633F">
        <w:rPr>
          <w:rFonts w:asciiTheme="majorBidi" w:hAnsiTheme="majorBidi" w:cstheme="majorBidi"/>
          <w:szCs w:val="24"/>
        </w:rPr>
        <w:t>Ambivalent</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assimilation</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The</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Jewry</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of</w:t>
      </w:r>
      <w:proofErr w:type="spellEnd"/>
      <w:r w:rsidRPr="003C633F">
        <w:rPr>
          <w:rFonts w:asciiTheme="majorBidi" w:hAnsiTheme="majorBidi" w:cstheme="majorBidi"/>
          <w:szCs w:val="24"/>
        </w:rPr>
        <w:t xml:space="preserve"> Košice </w:t>
      </w:r>
      <w:proofErr w:type="spellStart"/>
      <w:r w:rsidRPr="003C633F">
        <w:rPr>
          <w:rFonts w:asciiTheme="majorBidi" w:hAnsiTheme="majorBidi" w:cstheme="majorBidi"/>
          <w:szCs w:val="24"/>
        </w:rPr>
        <w:t>between</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the</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two</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world</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wars</w:t>
      </w:r>
      <w:proofErr w:type="spellEnd"/>
      <w:r w:rsidRPr="003C633F">
        <w:rPr>
          <w:rFonts w:asciiTheme="majorBidi" w:hAnsiTheme="majorBidi" w:cstheme="majorBidi"/>
          <w:szCs w:val="24"/>
        </w:rPr>
        <w:t>, 1918</w:t>
      </w:r>
      <w:del w:id="2398" w:author="John Peate" w:date="2023-01-18T16:49:00Z">
        <w:r w:rsidRPr="003C633F" w:rsidDel="001F1550">
          <w:rPr>
            <w:rFonts w:asciiTheme="majorBidi" w:hAnsiTheme="majorBidi" w:cstheme="majorBidi"/>
            <w:szCs w:val="24"/>
          </w:rPr>
          <w:delText>-</w:delText>
        </w:r>
      </w:del>
      <w:ins w:id="2399" w:author="John Peate" w:date="2023-01-18T16:49:00Z">
        <w:r w:rsidR="001F1550">
          <w:rPr>
            <w:rFonts w:asciiTheme="majorBidi" w:hAnsiTheme="majorBidi" w:cstheme="majorBidi"/>
            <w:szCs w:val="24"/>
          </w:rPr>
          <w:t>–</w:t>
        </w:r>
      </w:ins>
      <w:del w:id="2400" w:author="John Peate" w:date="2023-01-18T16:49:00Z">
        <w:r w:rsidRPr="003C633F" w:rsidDel="001F1550">
          <w:rPr>
            <w:rFonts w:asciiTheme="majorBidi" w:hAnsiTheme="majorBidi" w:cstheme="majorBidi"/>
            <w:szCs w:val="24"/>
          </w:rPr>
          <w:delText>19</w:delText>
        </w:r>
      </w:del>
      <w:r w:rsidRPr="003C633F">
        <w:rPr>
          <w:rFonts w:asciiTheme="majorBidi" w:hAnsiTheme="majorBidi" w:cstheme="majorBidi"/>
          <w:szCs w:val="24"/>
        </w:rPr>
        <w:t xml:space="preserve">38] (Dunajská </w:t>
      </w:r>
      <w:proofErr w:type="spellStart"/>
      <w:r w:rsidRPr="003C633F">
        <w:rPr>
          <w:rFonts w:asciiTheme="majorBidi" w:hAnsiTheme="majorBidi" w:cstheme="majorBidi"/>
          <w:szCs w:val="24"/>
        </w:rPr>
        <w:t>Streda</w:t>
      </w:r>
      <w:proofErr w:type="spellEnd"/>
      <w:r w:rsidRPr="003C633F">
        <w:rPr>
          <w:rFonts w:asciiTheme="majorBidi" w:hAnsiTheme="majorBidi" w:cstheme="majorBidi"/>
          <w:szCs w:val="24"/>
        </w:rPr>
        <w:t xml:space="preserve">: Fórum </w:t>
      </w:r>
      <w:proofErr w:type="spellStart"/>
      <w:r w:rsidRPr="003C633F">
        <w:rPr>
          <w:rFonts w:asciiTheme="majorBidi" w:hAnsiTheme="majorBidi" w:cstheme="majorBidi"/>
          <w:szCs w:val="24"/>
        </w:rPr>
        <w:t>Kisebbségkutató</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Intézet</w:t>
      </w:r>
      <w:proofErr w:type="spellEnd"/>
      <w:r w:rsidRPr="003C633F">
        <w:rPr>
          <w:rFonts w:asciiTheme="majorBidi" w:hAnsiTheme="majorBidi" w:cstheme="majorBidi"/>
          <w:szCs w:val="24"/>
        </w:rPr>
        <w:t xml:space="preserve">, 2004); Attila </w:t>
      </w:r>
      <w:proofErr w:type="spellStart"/>
      <w:r w:rsidRPr="003C633F">
        <w:rPr>
          <w:rFonts w:asciiTheme="majorBidi" w:hAnsiTheme="majorBidi" w:cstheme="majorBidi"/>
          <w:szCs w:val="24"/>
        </w:rPr>
        <w:t>Gidó</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i/>
          <w:szCs w:val="24"/>
        </w:rPr>
        <w:t>Két</w:t>
      </w:r>
      <w:proofErr w:type="spellEnd"/>
      <w:r w:rsidRPr="003C633F">
        <w:rPr>
          <w:rFonts w:asciiTheme="majorBidi" w:hAnsiTheme="majorBidi" w:cstheme="majorBidi"/>
          <w:i/>
          <w:szCs w:val="24"/>
        </w:rPr>
        <w:t xml:space="preserve"> </w:t>
      </w:r>
      <w:proofErr w:type="spellStart"/>
      <w:r w:rsidRPr="003C633F">
        <w:rPr>
          <w:rFonts w:asciiTheme="majorBidi" w:hAnsiTheme="majorBidi" w:cstheme="majorBidi"/>
          <w:i/>
          <w:szCs w:val="24"/>
        </w:rPr>
        <w:t>évtized</w:t>
      </w:r>
      <w:proofErr w:type="spellEnd"/>
      <w:r w:rsidRPr="003C633F">
        <w:rPr>
          <w:rFonts w:asciiTheme="majorBidi" w:hAnsiTheme="majorBidi" w:cstheme="majorBidi"/>
          <w:i/>
          <w:szCs w:val="24"/>
        </w:rPr>
        <w:t xml:space="preserve">: A </w:t>
      </w:r>
      <w:proofErr w:type="spellStart"/>
      <w:r w:rsidRPr="003C633F">
        <w:rPr>
          <w:rFonts w:asciiTheme="majorBidi" w:hAnsiTheme="majorBidi" w:cstheme="majorBidi"/>
          <w:i/>
          <w:szCs w:val="24"/>
        </w:rPr>
        <w:t>kolozsvári</w:t>
      </w:r>
      <w:proofErr w:type="spellEnd"/>
      <w:r w:rsidRPr="003C633F">
        <w:rPr>
          <w:rFonts w:asciiTheme="majorBidi" w:hAnsiTheme="majorBidi" w:cstheme="majorBidi"/>
          <w:i/>
          <w:szCs w:val="24"/>
        </w:rPr>
        <w:t xml:space="preserve"> </w:t>
      </w:r>
      <w:proofErr w:type="spellStart"/>
      <w:r w:rsidRPr="003C633F">
        <w:rPr>
          <w:rFonts w:asciiTheme="majorBidi" w:hAnsiTheme="majorBidi" w:cstheme="majorBidi"/>
          <w:i/>
          <w:szCs w:val="24"/>
        </w:rPr>
        <w:t>zsidóság</w:t>
      </w:r>
      <w:proofErr w:type="spellEnd"/>
      <w:r w:rsidRPr="003C633F">
        <w:rPr>
          <w:rFonts w:asciiTheme="majorBidi" w:hAnsiTheme="majorBidi" w:cstheme="majorBidi"/>
          <w:i/>
          <w:szCs w:val="24"/>
        </w:rPr>
        <w:t xml:space="preserve"> a </w:t>
      </w:r>
      <w:proofErr w:type="spellStart"/>
      <w:r w:rsidRPr="003C633F">
        <w:rPr>
          <w:rFonts w:asciiTheme="majorBidi" w:hAnsiTheme="majorBidi" w:cstheme="majorBidi"/>
          <w:i/>
          <w:szCs w:val="24"/>
        </w:rPr>
        <w:t>két</w:t>
      </w:r>
      <w:proofErr w:type="spellEnd"/>
      <w:r w:rsidRPr="003C633F">
        <w:rPr>
          <w:rFonts w:asciiTheme="majorBidi" w:hAnsiTheme="majorBidi" w:cstheme="majorBidi"/>
          <w:i/>
          <w:szCs w:val="24"/>
        </w:rPr>
        <w:t xml:space="preserve"> </w:t>
      </w:r>
      <w:proofErr w:type="spellStart"/>
      <w:r w:rsidRPr="003C633F">
        <w:rPr>
          <w:rFonts w:asciiTheme="majorBidi" w:hAnsiTheme="majorBidi" w:cstheme="majorBidi"/>
          <w:i/>
          <w:szCs w:val="24"/>
        </w:rPr>
        <w:t>világháború</w:t>
      </w:r>
      <w:proofErr w:type="spellEnd"/>
      <w:r w:rsidRPr="003C633F">
        <w:rPr>
          <w:rFonts w:asciiTheme="majorBidi" w:hAnsiTheme="majorBidi" w:cstheme="majorBidi"/>
          <w:i/>
          <w:szCs w:val="24"/>
        </w:rPr>
        <w:t xml:space="preserve"> </w:t>
      </w:r>
      <w:proofErr w:type="spellStart"/>
      <w:r w:rsidRPr="003C633F">
        <w:rPr>
          <w:rFonts w:asciiTheme="majorBidi" w:hAnsiTheme="majorBidi" w:cstheme="majorBidi"/>
          <w:i/>
          <w:szCs w:val="24"/>
        </w:rPr>
        <w:t>között</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Two</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decades</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The</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Jewry</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of</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Cluj</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between</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the</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two</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world</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wars</w:t>
      </w:r>
      <w:proofErr w:type="spellEnd"/>
      <w:r w:rsidRPr="003C633F">
        <w:rPr>
          <w:rFonts w:asciiTheme="majorBidi" w:hAnsiTheme="majorBidi" w:cstheme="majorBidi"/>
          <w:szCs w:val="24"/>
        </w:rPr>
        <w:t>] (</w:t>
      </w:r>
      <w:proofErr w:type="spellStart"/>
      <w:r w:rsidRPr="003C633F">
        <w:rPr>
          <w:rFonts w:asciiTheme="majorBidi" w:hAnsiTheme="majorBidi" w:cstheme="majorBidi"/>
          <w:szCs w:val="24"/>
        </w:rPr>
        <w:t>Cluj-Napoca</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Erdélyi</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szCs w:val="24"/>
        </w:rPr>
        <w:t>Múzeum-Egyesület</w:t>
      </w:r>
      <w:proofErr w:type="spellEnd"/>
      <w:r w:rsidRPr="003C633F">
        <w:rPr>
          <w:rFonts w:asciiTheme="majorBidi" w:hAnsiTheme="majorBidi" w:cstheme="majorBidi"/>
          <w:szCs w:val="24"/>
        </w:rPr>
        <w:t>, 2016).</w:t>
      </w:r>
    </w:p>
  </w:endnote>
  <w:endnote w:id="24">
    <w:p w14:paraId="554BD97D" w14:textId="099B7F91" w:rsidR="003B6C50" w:rsidRPr="003C633F" w:rsidRDefault="003B6C50" w:rsidP="00B865D4">
      <w:pPr>
        <w:spacing w:after="0" w:line="240" w:lineRule="auto"/>
        <w:jc w:val="both"/>
        <w:rPr>
          <w:rFonts w:asciiTheme="majorBidi" w:hAnsiTheme="majorBidi" w:cstheme="majorBidi"/>
          <w:szCs w:val="24"/>
        </w:rPr>
      </w:pPr>
      <w:r w:rsidRPr="003C633F">
        <w:rPr>
          <w:rStyle w:val="EndnoteReference"/>
          <w:rFonts w:asciiTheme="majorBidi" w:hAnsiTheme="majorBidi" w:cstheme="majorBidi"/>
          <w:szCs w:val="24"/>
        </w:rPr>
        <w:endnoteRef/>
      </w:r>
      <w:r w:rsidRPr="003C633F">
        <w:rPr>
          <w:rFonts w:asciiTheme="majorBidi" w:hAnsiTheme="majorBidi" w:cstheme="majorBidi"/>
          <w:szCs w:val="24"/>
        </w:rPr>
        <w:t xml:space="preserve"> Arthur </w:t>
      </w:r>
      <w:proofErr w:type="spellStart"/>
      <w:r w:rsidRPr="003C633F">
        <w:rPr>
          <w:rFonts w:asciiTheme="majorBidi" w:hAnsiTheme="majorBidi" w:cstheme="majorBidi"/>
          <w:szCs w:val="24"/>
        </w:rPr>
        <w:t>Koestler</w:t>
      </w:r>
      <w:proofErr w:type="spellEnd"/>
      <w:r w:rsidRPr="003C633F">
        <w:rPr>
          <w:rFonts w:asciiTheme="majorBidi" w:hAnsiTheme="majorBidi" w:cstheme="majorBidi"/>
          <w:szCs w:val="24"/>
        </w:rPr>
        <w:t xml:space="preserve">, </w:t>
      </w:r>
      <w:proofErr w:type="spellStart"/>
      <w:r w:rsidRPr="003C633F">
        <w:rPr>
          <w:rFonts w:asciiTheme="majorBidi" w:hAnsiTheme="majorBidi" w:cstheme="majorBidi"/>
          <w:i/>
          <w:iCs/>
          <w:szCs w:val="24"/>
        </w:rPr>
        <w:t>Arrow</w:t>
      </w:r>
      <w:proofErr w:type="spellEnd"/>
      <w:r w:rsidRPr="003C633F">
        <w:rPr>
          <w:rFonts w:asciiTheme="majorBidi" w:hAnsiTheme="majorBidi" w:cstheme="majorBidi"/>
          <w:i/>
          <w:iCs/>
          <w:szCs w:val="24"/>
        </w:rPr>
        <w:t xml:space="preserve"> in </w:t>
      </w:r>
      <w:proofErr w:type="spellStart"/>
      <w:r w:rsidRPr="003C633F">
        <w:rPr>
          <w:rFonts w:asciiTheme="majorBidi" w:hAnsiTheme="majorBidi" w:cstheme="majorBidi"/>
          <w:i/>
          <w:iCs/>
          <w:szCs w:val="24"/>
        </w:rPr>
        <w:t>the</w:t>
      </w:r>
      <w:proofErr w:type="spellEnd"/>
      <w:r w:rsidRPr="003C633F">
        <w:rPr>
          <w:rFonts w:asciiTheme="majorBidi" w:hAnsiTheme="majorBidi" w:cstheme="majorBidi"/>
          <w:i/>
          <w:iCs/>
          <w:szCs w:val="24"/>
        </w:rPr>
        <w:t xml:space="preserve"> Blue. </w:t>
      </w:r>
      <w:proofErr w:type="spellStart"/>
      <w:r w:rsidRPr="003C633F">
        <w:rPr>
          <w:rFonts w:asciiTheme="majorBidi" w:hAnsiTheme="majorBidi" w:cstheme="majorBidi"/>
          <w:i/>
          <w:iCs/>
          <w:szCs w:val="24"/>
        </w:rPr>
        <w:t>The</w:t>
      </w:r>
      <w:proofErr w:type="spellEnd"/>
      <w:r w:rsidRPr="003C633F">
        <w:rPr>
          <w:rFonts w:asciiTheme="majorBidi" w:hAnsiTheme="majorBidi" w:cstheme="majorBidi"/>
          <w:i/>
          <w:iCs/>
          <w:szCs w:val="24"/>
        </w:rPr>
        <w:t xml:space="preserve"> </w:t>
      </w:r>
      <w:proofErr w:type="spellStart"/>
      <w:r w:rsidRPr="003C633F">
        <w:rPr>
          <w:rFonts w:asciiTheme="majorBidi" w:hAnsiTheme="majorBidi" w:cstheme="majorBidi"/>
          <w:i/>
          <w:iCs/>
          <w:szCs w:val="24"/>
        </w:rPr>
        <w:t>First</w:t>
      </w:r>
      <w:proofErr w:type="spellEnd"/>
      <w:r w:rsidRPr="003C633F">
        <w:rPr>
          <w:rFonts w:asciiTheme="majorBidi" w:hAnsiTheme="majorBidi" w:cstheme="majorBidi"/>
          <w:i/>
          <w:iCs/>
          <w:szCs w:val="24"/>
        </w:rPr>
        <w:t xml:space="preserve"> </w:t>
      </w:r>
      <w:proofErr w:type="spellStart"/>
      <w:r w:rsidRPr="003C633F">
        <w:rPr>
          <w:rFonts w:asciiTheme="majorBidi" w:hAnsiTheme="majorBidi" w:cstheme="majorBidi"/>
          <w:i/>
          <w:iCs/>
          <w:szCs w:val="24"/>
        </w:rPr>
        <w:t>Volume</w:t>
      </w:r>
      <w:proofErr w:type="spellEnd"/>
      <w:r w:rsidRPr="003C633F">
        <w:rPr>
          <w:rFonts w:asciiTheme="majorBidi" w:hAnsiTheme="majorBidi" w:cstheme="majorBidi"/>
          <w:i/>
          <w:iCs/>
          <w:szCs w:val="24"/>
        </w:rPr>
        <w:t xml:space="preserve"> </w:t>
      </w:r>
      <w:proofErr w:type="spellStart"/>
      <w:r w:rsidRPr="003C633F">
        <w:rPr>
          <w:rFonts w:asciiTheme="majorBidi" w:hAnsiTheme="majorBidi" w:cstheme="majorBidi"/>
          <w:i/>
          <w:iCs/>
          <w:szCs w:val="24"/>
        </w:rPr>
        <w:t>of</w:t>
      </w:r>
      <w:proofErr w:type="spellEnd"/>
      <w:r w:rsidRPr="003C633F">
        <w:rPr>
          <w:rFonts w:asciiTheme="majorBidi" w:hAnsiTheme="majorBidi" w:cstheme="majorBidi"/>
          <w:i/>
          <w:iCs/>
          <w:szCs w:val="24"/>
        </w:rPr>
        <w:t xml:space="preserve"> </w:t>
      </w:r>
      <w:proofErr w:type="spellStart"/>
      <w:r w:rsidRPr="003C633F">
        <w:rPr>
          <w:rFonts w:asciiTheme="majorBidi" w:hAnsiTheme="majorBidi" w:cstheme="majorBidi"/>
          <w:i/>
          <w:iCs/>
          <w:szCs w:val="24"/>
        </w:rPr>
        <w:t>an</w:t>
      </w:r>
      <w:proofErr w:type="spellEnd"/>
      <w:r w:rsidRPr="003C633F">
        <w:rPr>
          <w:rFonts w:asciiTheme="majorBidi" w:hAnsiTheme="majorBidi" w:cstheme="majorBidi"/>
          <w:i/>
          <w:iCs/>
          <w:szCs w:val="24"/>
        </w:rPr>
        <w:t xml:space="preserve"> </w:t>
      </w:r>
      <w:proofErr w:type="spellStart"/>
      <w:r w:rsidRPr="003C633F">
        <w:rPr>
          <w:rFonts w:asciiTheme="majorBidi" w:hAnsiTheme="majorBidi" w:cstheme="majorBidi"/>
          <w:i/>
          <w:iCs/>
          <w:szCs w:val="24"/>
        </w:rPr>
        <w:t>Autobiography</w:t>
      </w:r>
      <w:proofErr w:type="spellEnd"/>
      <w:r w:rsidRPr="003C633F">
        <w:rPr>
          <w:rFonts w:asciiTheme="majorBidi" w:hAnsiTheme="majorBidi" w:cstheme="majorBidi"/>
          <w:i/>
          <w:iCs/>
          <w:szCs w:val="24"/>
        </w:rPr>
        <w:t>: 1905</w:t>
      </w:r>
      <w:del w:id="2444" w:author="John Peate" w:date="2023-01-18T16:49:00Z">
        <w:r w:rsidRPr="003C633F" w:rsidDel="001F1550">
          <w:rPr>
            <w:rFonts w:asciiTheme="majorBidi" w:hAnsiTheme="majorBidi" w:cstheme="majorBidi"/>
            <w:i/>
            <w:iCs/>
            <w:szCs w:val="24"/>
          </w:rPr>
          <w:delText>-</w:delText>
        </w:r>
      </w:del>
      <w:ins w:id="2445" w:author="John Peate" w:date="2023-01-18T16:49:00Z">
        <w:r w:rsidR="001F1550">
          <w:rPr>
            <w:rFonts w:asciiTheme="majorBidi" w:hAnsiTheme="majorBidi" w:cstheme="majorBidi"/>
            <w:i/>
            <w:iCs/>
            <w:szCs w:val="24"/>
          </w:rPr>
          <w:t>–</w:t>
        </w:r>
      </w:ins>
      <w:r w:rsidRPr="003C633F">
        <w:rPr>
          <w:rFonts w:asciiTheme="majorBidi" w:hAnsiTheme="majorBidi" w:cstheme="majorBidi"/>
          <w:i/>
          <w:iCs/>
          <w:szCs w:val="24"/>
        </w:rPr>
        <w:t>1931</w:t>
      </w:r>
      <w:r w:rsidRPr="003C633F">
        <w:rPr>
          <w:rFonts w:asciiTheme="majorBidi" w:hAnsiTheme="majorBidi" w:cstheme="majorBidi"/>
          <w:szCs w:val="24"/>
        </w:rPr>
        <w:t xml:space="preserve"> (London: </w:t>
      </w:r>
      <w:proofErr w:type="spellStart"/>
      <w:r w:rsidRPr="003C633F">
        <w:rPr>
          <w:rFonts w:asciiTheme="majorBidi" w:hAnsiTheme="majorBidi" w:cstheme="majorBidi"/>
          <w:szCs w:val="24"/>
        </w:rPr>
        <w:t>Vintage</w:t>
      </w:r>
      <w:proofErr w:type="spellEnd"/>
      <w:r w:rsidRPr="003C633F">
        <w:rPr>
          <w:rFonts w:asciiTheme="majorBidi" w:hAnsiTheme="majorBidi" w:cstheme="majorBidi"/>
          <w:szCs w:val="24"/>
        </w:rPr>
        <w:t>, 2005), 107</w:t>
      </w:r>
      <w:del w:id="2446" w:author="John Peate" w:date="2023-01-18T16:49:00Z">
        <w:r w:rsidRPr="003C633F" w:rsidDel="001F1550">
          <w:rPr>
            <w:rFonts w:asciiTheme="majorBidi" w:hAnsiTheme="majorBidi" w:cstheme="majorBidi"/>
            <w:szCs w:val="24"/>
          </w:rPr>
          <w:delText>-</w:delText>
        </w:r>
      </w:del>
      <w:ins w:id="2447" w:author="John Peate" w:date="2023-01-18T16:49:00Z">
        <w:r w:rsidR="001F1550">
          <w:rPr>
            <w:rFonts w:asciiTheme="majorBidi" w:hAnsiTheme="majorBidi" w:cstheme="majorBidi"/>
            <w:szCs w:val="24"/>
          </w:rPr>
          <w:t>–</w:t>
        </w:r>
      </w:ins>
      <w:del w:id="2448" w:author="John Peate" w:date="2023-01-18T16:50:00Z">
        <w:r w:rsidRPr="003C633F" w:rsidDel="001F1550">
          <w:rPr>
            <w:rFonts w:asciiTheme="majorBidi" w:hAnsiTheme="majorBidi" w:cstheme="majorBidi"/>
            <w:szCs w:val="24"/>
          </w:rPr>
          <w:delText>1</w:delText>
        </w:r>
      </w:del>
      <w:r w:rsidRPr="003C633F">
        <w:rPr>
          <w:rFonts w:asciiTheme="majorBidi" w:hAnsiTheme="majorBidi" w:cstheme="majorBidi"/>
          <w:szCs w:val="24"/>
        </w:rPr>
        <w:t>09.</w:t>
      </w:r>
    </w:p>
  </w:endnote>
  <w:endnote w:id="25">
    <w:p w14:paraId="59E37C9B" w14:textId="3E20E2F7" w:rsidR="003B6C50" w:rsidRPr="003C633F" w:rsidRDefault="003B6C50" w:rsidP="00B865D4">
      <w:pPr>
        <w:pStyle w:val="EndnoteText"/>
        <w:jc w:val="both"/>
        <w:rPr>
          <w:rFonts w:asciiTheme="majorBidi" w:hAnsiTheme="majorBidi" w:cstheme="majorBidi"/>
          <w:color w:val="FF0000"/>
          <w:sz w:val="24"/>
          <w:szCs w:val="24"/>
          <w:lang w:val="en-GB"/>
        </w:rPr>
      </w:pPr>
      <w:r w:rsidRPr="003C633F">
        <w:rPr>
          <w:rStyle w:val="EndnoteReference"/>
          <w:rFonts w:asciiTheme="majorBidi" w:hAnsiTheme="majorBidi" w:cstheme="majorBidi"/>
          <w:sz w:val="24"/>
          <w:szCs w:val="24"/>
        </w:rPr>
        <w:endnoteRef/>
      </w:r>
      <w:r w:rsidRPr="003C633F">
        <w:rPr>
          <w:rFonts w:asciiTheme="majorBidi" w:hAnsiTheme="majorBidi" w:cstheme="majorBidi"/>
          <w:sz w:val="24"/>
          <w:szCs w:val="24"/>
          <w:lang w:val="de-DE"/>
        </w:rPr>
        <w:t xml:space="preserve"> “</w:t>
      </w:r>
      <w:r w:rsidRPr="003C633F">
        <w:rPr>
          <w:rFonts w:asciiTheme="majorBidi" w:hAnsiTheme="majorBidi" w:cstheme="majorBidi"/>
          <w:sz w:val="24"/>
          <w:szCs w:val="24"/>
          <w:lang w:val="de-AT"/>
        </w:rPr>
        <w:t xml:space="preserve">Mitgliederliste des akademischen Vereines jüdischer Mediziner aufgenommen am 5. </w:t>
      </w:r>
      <w:proofErr w:type="spellStart"/>
      <w:r w:rsidRPr="003C633F">
        <w:rPr>
          <w:rFonts w:asciiTheme="majorBidi" w:hAnsiTheme="majorBidi" w:cstheme="majorBidi"/>
          <w:sz w:val="24"/>
          <w:szCs w:val="24"/>
        </w:rPr>
        <w:t>November</w:t>
      </w:r>
      <w:proofErr w:type="spellEnd"/>
      <w:r w:rsidRPr="003C633F">
        <w:rPr>
          <w:rFonts w:asciiTheme="majorBidi" w:hAnsiTheme="majorBidi" w:cstheme="majorBidi"/>
          <w:sz w:val="24"/>
          <w:szCs w:val="24"/>
        </w:rPr>
        <w:t xml:space="preserve"> 1927 [List </w:t>
      </w:r>
      <w:proofErr w:type="spellStart"/>
      <w:r w:rsidRPr="003C633F">
        <w:rPr>
          <w:rFonts w:asciiTheme="majorBidi" w:hAnsiTheme="majorBidi" w:cstheme="majorBidi"/>
          <w:sz w:val="24"/>
          <w:szCs w:val="24"/>
        </w:rPr>
        <w:t>of</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Members</w:t>
      </w:r>
      <w:proofErr w:type="spellEnd"/>
      <w:r w:rsidRPr="003C633F">
        <w:rPr>
          <w:rFonts w:asciiTheme="majorBidi" w:hAnsiTheme="majorBidi" w:cstheme="majorBidi"/>
          <w:sz w:val="24"/>
          <w:szCs w:val="24"/>
        </w:rPr>
        <w:t xml:space="preserve"> </w:t>
      </w:r>
      <w:del w:id="2516" w:author="John Peate" w:date="2023-01-18T16:50:00Z">
        <w:r w:rsidRPr="003C633F" w:rsidDel="001F1550">
          <w:rPr>
            <w:rFonts w:asciiTheme="majorBidi" w:hAnsiTheme="majorBidi" w:cstheme="majorBidi"/>
            <w:sz w:val="24"/>
            <w:szCs w:val="24"/>
          </w:rPr>
          <w:delText xml:space="preserve">od </w:delText>
        </w:r>
      </w:del>
      <w:proofErr w:type="spellStart"/>
      <w:ins w:id="2517" w:author="John Peate" w:date="2023-01-18T16:50:00Z">
        <w:r w:rsidR="001F1550" w:rsidRPr="003C633F">
          <w:rPr>
            <w:rFonts w:asciiTheme="majorBidi" w:hAnsiTheme="majorBidi" w:cstheme="majorBidi"/>
            <w:sz w:val="24"/>
            <w:szCs w:val="24"/>
          </w:rPr>
          <w:t>o</w:t>
        </w:r>
        <w:r w:rsidR="001F1550">
          <w:rPr>
            <w:rFonts w:asciiTheme="majorBidi" w:hAnsiTheme="majorBidi" w:cstheme="majorBidi"/>
            <w:sz w:val="24"/>
            <w:szCs w:val="24"/>
          </w:rPr>
          <w:t>f</w:t>
        </w:r>
        <w:proofErr w:type="spellEnd"/>
        <w:r w:rsidR="001F1550" w:rsidRPr="003C633F">
          <w:rPr>
            <w:rFonts w:asciiTheme="majorBidi" w:hAnsiTheme="majorBidi" w:cstheme="majorBidi"/>
            <w:sz w:val="24"/>
            <w:szCs w:val="24"/>
          </w:rPr>
          <w:t xml:space="preserve"> </w:t>
        </w:r>
      </w:ins>
      <w:proofErr w:type="spellStart"/>
      <w:r w:rsidRPr="003C633F">
        <w:rPr>
          <w:rFonts w:asciiTheme="majorBidi" w:hAnsiTheme="majorBidi" w:cstheme="majorBidi"/>
          <w:sz w:val="24"/>
          <w:szCs w:val="24"/>
        </w:rPr>
        <w:t>the</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Jewish</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Medical</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Students</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Association</w:t>
      </w:r>
      <w:proofErr w:type="spellEnd"/>
      <w:r w:rsidRPr="003C633F">
        <w:rPr>
          <w:rFonts w:asciiTheme="majorBidi" w:hAnsiTheme="majorBidi" w:cstheme="majorBidi"/>
          <w:sz w:val="24"/>
          <w:szCs w:val="24"/>
        </w:rPr>
        <w:t xml:space="preserve"> on </w:t>
      </w:r>
      <w:proofErr w:type="spellStart"/>
      <w:r w:rsidRPr="003C633F">
        <w:rPr>
          <w:rFonts w:asciiTheme="majorBidi" w:hAnsiTheme="majorBidi" w:cstheme="majorBidi"/>
          <w:sz w:val="24"/>
          <w:szCs w:val="24"/>
        </w:rPr>
        <w:t>November</w:t>
      </w:r>
      <w:proofErr w:type="spellEnd"/>
      <w:r w:rsidRPr="003C633F">
        <w:rPr>
          <w:rFonts w:asciiTheme="majorBidi" w:hAnsiTheme="majorBidi" w:cstheme="majorBidi"/>
          <w:sz w:val="24"/>
          <w:szCs w:val="24"/>
        </w:rPr>
        <w:t xml:space="preserve"> 5, 1927]”, S164.120, </w:t>
      </w:r>
      <w:r w:rsidRPr="003C633F">
        <w:rPr>
          <w:rFonts w:asciiTheme="majorBidi" w:hAnsiTheme="majorBidi" w:cstheme="majorBidi"/>
          <w:sz w:val="24"/>
          <w:szCs w:val="24"/>
          <w:lang w:val="en-GB"/>
        </w:rPr>
        <w:t>Archives of the University of Vienna;</w:t>
      </w:r>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lang w:val="ro-RO"/>
        </w:rPr>
        <w:t>Statuten</w:t>
      </w:r>
      <w:proofErr w:type="spellEnd"/>
      <w:r w:rsidRPr="003C633F">
        <w:rPr>
          <w:rFonts w:asciiTheme="majorBidi" w:hAnsiTheme="majorBidi" w:cstheme="majorBidi"/>
          <w:sz w:val="24"/>
          <w:szCs w:val="24"/>
          <w:lang w:val="ro-RO"/>
        </w:rPr>
        <w:t xml:space="preserve"> des </w:t>
      </w:r>
      <w:proofErr w:type="spellStart"/>
      <w:r w:rsidRPr="003C633F">
        <w:rPr>
          <w:rFonts w:asciiTheme="majorBidi" w:hAnsiTheme="majorBidi" w:cstheme="majorBidi"/>
          <w:sz w:val="24"/>
          <w:szCs w:val="24"/>
          <w:lang w:val="ro-RO"/>
        </w:rPr>
        <w:t>Vereines</w:t>
      </w:r>
      <w:proofErr w:type="spellEnd"/>
      <w:r w:rsidRPr="003C633F">
        <w:rPr>
          <w:rFonts w:asciiTheme="majorBidi" w:hAnsiTheme="majorBidi" w:cstheme="majorBidi"/>
          <w:sz w:val="24"/>
          <w:szCs w:val="24"/>
          <w:lang w:val="ro-RO"/>
        </w:rPr>
        <w:t xml:space="preserve"> </w:t>
      </w:r>
      <w:proofErr w:type="spellStart"/>
      <w:r w:rsidRPr="003C633F">
        <w:rPr>
          <w:rFonts w:asciiTheme="majorBidi" w:hAnsiTheme="majorBidi" w:cstheme="majorBidi"/>
          <w:sz w:val="24"/>
          <w:szCs w:val="24"/>
          <w:lang w:val="ro-RO"/>
        </w:rPr>
        <w:t>ungarisch</w:t>
      </w:r>
      <w:proofErr w:type="spellEnd"/>
      <w:r w:rsidRPr="003C633F">
        <w:rPr>
          <w:rFonts w:asciiTheme="majorBidi" w:hAnsiTheme="majorBidi" w:cstheme="majorBidi"/>
          <w:sz w:val="24"/>
          <w:szCs w:val="24"/>
          <w:lang w:val="ro-RO"/>
        </w:rPr>
        <w:t xml:space="preserve"> </w:t>
      </w:r>
      <w:proofErr w:type="spellStart"/>
      <w:r w:rsidRPr="003C633F">
        <w:rPr>
          <w:rFonts w:asciiTheme="majorBidi" w:hAnsiTheme="majorBidi" w:cstheme="majorBidi"/>
          <w:sz w:val="24"/>
          <w:szCs w:val="24"/>
          <w:lang w:val="ro-RO"/>
        </w:rPr>
        <w:t>sprechender</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Wiener</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Hochschüler</w:t>
      </w:r>
      <w:proofErr w:type="spellEnd"/>
      <w:r w:rsidRPr="003C633F">
        <w:rPr>
          <w:rFonts w:asciiTheme="majorBidi" w:hAnsiTheme="majorBidi" w:cstheme="majorBidi"/>
          <w:sz w:val="24"/>
          <w:szCs w:val="24"/>
        </w:rPr>
        <w:t xml:space="preserve"> 6.XII.1929 [</w:t>
      </w:r>
      <w:r w:rsidRPr="003C633F">
        <w:rPr>
          <w:rFonts w:asciiTheme="majorBidi" w:hAnsiTheme="majorBidi" w:cstheme="majorBidi"/>
          <w:sz w:val="24"/>
          <w:szCs w:val="24"/>
          <w:lang w:val="en-US"/>
        </w:rPr>
        <w:t>Statutes</w:t>
      </w:r>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of</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the</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Hungarian</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Speaking</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Viennese</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Students</w:t>
      </w:r>
      <w:proofErr w:type="spellEnd"/>
      <w:r w:rsidRPr="003C633F">
        <w:rPr>
          <w:rFonts w:asciiTheme="majorBidi" w:hAnsiTheme="majorBidi" w:cstheme="majorBidi"/>
          <w:sz w:val="24"/>
          <w:szCs w:val="24"/>
        </w:rPr>
        <w:t xml:space="preserve">, </w:t>
      </w:r>
      <w:proofErr w:type="spellStart"/>
      <w:r w:rsidRPr="003C633F">
        <w:rPr>
          <w:rFonts w:asciiTheme="majorBidi" w:hAnsiTheme="majorBidi" w:cstheme="majorBidi"/>
          <w:sz w:val="24"/>
          <w:szCs w:val="24"/>
        </w:rPr>
        <w:t>December</w:t>
      </w:r>
      <w:proofErr w:type="spellEnd"/>
      <w:r w:rsidRPr="003C633F">
        <w:rPr>
          <w:rFonts w:asciiTheme="majorBidi" w:hAnsiTheme="majorBidi" w:cstheme="majorBidi"/>
          <w:sz w:val="24"/>
          <w:szCs w:val="24"/>
        </w:rPr>
        <w:t xml:space="preserve"> 6, 1929]</w:t>
      </w:r>
      <w:r w:rsidRPr="003C633F">
        <w:rPr>
          <w:rFonts w:asciiTheme="majorBidi" w:hAnsiTheme="majorBidi" w:cstheme="majorBidi"/>
          <w:sz w:val="24"/>
          <w:szCs w:val="24"/>
          <w:lang w:val="en-GB"/>
        </w:rPr>
        <w:t>”, S164.201, Archives of the University of Vienna.</w:t>
      </w:r>
    </w:p>
  </w:endnote>
  <w:endnote w:id="26">
    <w:p w14:paraId="07302B3E" w14:textId="77777777" w:rsidR="003B6C50" w:rsidRPr="003C633F" w:rsidRDefault="003B6C50" w:rsidP="00072506">
      <w:pPr>
        <w:pStyle w:val="EndnoteText"/>
        <w:rPr>
          <w:rFonts w:asciiTheme="majorBidi" w:hAnsiTheme="majorBidi" w:cstheme="majorBidi"/>
          <w:sz w:val="24"/>
          <w:szCs w:val="24"/>
          <w:lang w:val="en-GB"/>
        </w:rPr>
      </w:pPr>
      <w:r w:rsidRPr="003C633F">
        <w:rPr>
          <w:rStyle w:val="EndnoteReference"/>
          <w:rFonts w:asciiTheme="majorBidi" w:hAnsiTheme="majorBidi" w:cstheme="majorBidi"/>
          <w:sz w:val="24"/>
          <w:szCs w:val="24"/>
          <w:lang w:val="en-GB"/>
        </w:rPr>
        <w:endnoteRef/>
      </w:r>
      <w:r w:rsidRPr="003C633F">
        <w:rPr>
          <w:rFonts w:asciiTheme="majorBidi" w:hAnsiTheme="majorBidi" w:cstheme="majorBidi"/>
          <w:sz w:val="24"/>
          <w:szCs w:val="24"/>
          <w:lang w:val="en-GB"/>
        </w:rPr>
        <w:t xml:space="preserve"> Looking at the whole membership, not only at medical students (who were the majority with 92 students out of 148), we find that 17 out of 20 students who were in the leading committee of the association, were Jewish.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068762"/>
      <w:docPartObj>
        <w:docPartGallery w:val="Page Numbers (Bottom of Page)"/>
        <w:docPartUnique/>
      </w:docPartObj>
    </w:sdtPr>
    <w:sdtEndPr>
      <w:rPr>
        <w:noProof/>
      </w:rPr>
    </w:sdtEndPr>
    <w:sdtContent>
      <w:p w14:paraId="1FCF5485" w14:textId="77777777" w:rsidR="00A11FB7" w:rsidRDefault="00A11FB7">
        <w:pPr>
          <w:pStyle w:val="Footer"/>
          <w:jc w:val="right"/>
        </w:pPr>
        <w:r>
          <w:fldChar w:fldCharType="begin"/>
        </w:r>
        <w:r>
          <w:instrText xml:space="preserve"> PAGE   \* MERGEFORMAT </w:instrText>
        </w:r>
        <w:r>
          <w:fldChar w:fldCharType="separate"/>
        </w:r>
        <w:r w:rsidR="00005CCF">
          <w:rPr>
            <w:noProof/>
          </w:rPr>
          <w:t>1</w:t>
        </w:r>
        <w:r>
          <w:rPr>
            <w:noProof/>
          </w:rPr>
          <w:fldChar w:fldCharType="end"/>
        </w:r>
      </w:p>
    </w:sdtContent>
  </w:sdt>
  <w:p w14:paraId="6FEA2BA2" w14:textId="77777777" w:rsidR="00A11FB7" w:rsidRDefault="00A11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35C1C" w14:textId="77777777" w:rsidR="00560195" w:rsidRDefault="00560195" w:rsidP="003D04D7">
      <w:pPr>
        <w:spacing w:after="0" w:line="240" w:lineRule="auto"/>
      </w:pPr>
      <w:r>
        <w:separator/>
      </w:r>
    </w:p>
  </w:footnote>
  <w:footnote w:type="continuationSeparator" w:id="0">
    <w:p w14:paraId="0B215102" w14:textId="77777777" w:rsidR="00560195" w:rsidRDefault="00560195" w:rsidP="003D04D7">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Peate">
    <w15:presenceInfo w15:providerId="Windows Live" w15:userId="c3b4457d6e3e49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53"/>
  <w:hideSpellingErrors/>
  <w:hideGrammaticalErrors/>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7A6"/>
    <w:rsid w:val="00005CCF"/>
    <w:rsid w:val="000077A6"/>
    <w:rsid w:val="00031033"/>
    <w:rsid w:val="00033A3F"/>
    <w:rsid w:val="00072506"/>
    <w:rsid w:val="0015046E"/>
    <w:rsid w:val="001A73EE"/>
    <w:rsid w:val="001E3474"/>
    <w:rsid w:val="001F1550"/>
    <w:rsid w:val="002C4218"/>
    <w:rsid w:val="0031312E"/>
    <w:rsid w:val="00313817"/>
    <w:rsid w:val="00354C41"/>
    <w:rsid w:val="003B6C50"/>
    <w:rsid w:val="003C633F"/>
    <w:rsid w:val="003D04D7"/>
    <w:rsid w:val="00407D35"/>
    <w:rsid w:val="00445AB5"/>
    <w:rsid w:val="00452C5B"/>
    <w:rsid w:val="00491703"/>
    <w:rsid w:val="004B0843"/>
    <w:rsid w:val="004B45C6"/>
    <w:rsid w:val="004D0ECD"/>
    <w:rsid w:val="00543B48"/>
    <w:rsid w:val="00560195"/>
    <w:rsid w:val="00590BA3"/>
    <w:rsid w:val="005A32BD"/>
    <w:rsid w:val="00622637"/>
    <w:rsid w:val="0068394A"/>
    <w:rsid w:val="006E043E"/>
    <w:rsid w:val="006F4F11"/>
    <w:rsid w:val="00717E8D"/>
    <w:rsid w:val="007C6A1E"/>
    <w:rsid w:val="007F04B2"/>
    <w:rsid w:val="00882D4D"/>
    <w:rsid w:val="009111F7"/>
    <w:rsid w:val="00943F57"/>
    <w:rsid w:val="009D0D21"/>
    <w:rsid w:val="00A11FB7"/>
    <w:rsid w:val="00A23358"/>
    <w:rsid w:val="00A54AFF"/>
    <w:rsid w:val="00A56503"/>
    <w:rsid w:val="00AD3149"/>
    <w:rsid w:val="00B00A2E"/>
    <w:rsid w:val="00B81DA8"/>
    <w:rsid w:val="00B84020"/>
    <w:rsid w:val="00B865D4"/>
    <w:rsid w:val="00BB5B93"/>
    <w:rsid w:val="00C92AC5"/>
    <w:rsid w:val="00CB1A41"/>
    <w:rsid w:val="00CD308B"/>
    <w:rsid w:val="00D239DC"/>
    <w:rsid w:val="00D55DEE"/>
    <w:rsid w:val="00D70E09"/>
    <w:rsid w:val="00D71D7A"/>
    <w:rsid w:val="00D72CED"/>
    <w:rsid w:val="00D961C3"/>
    <w:rsid w:val="00DA0A36"/>
    <w:rsid w:val="00DA19B3"/>
    <w:rsid w:val="00DE33C9"/>
    <w:rsid w:val="00E4585E"/>
    <w:rsid w:val="00E54AD2"/>
    <w:rsid w:val="00EB69CD"/>
    <w:rsid w:val="00ED0AAE"/>
    <w:rsid w:val="00F73D82"/>
    <w:rsid w:val="00F82C14"/>
    <w:rsid w:val="00F95113"/>
    <w:rsid w:val="00F959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4017B"/>
  <w15:chartTrackingRefBased/>
  <w15:docId w15:val="{6AE231E9-8E21-4603-8609-20DFB539A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4D7"/>
    <w:rPr>
      <w:rFonts w:ascii="Times New Roman" w:hAnsi="Times New Roman"/>
      <w:sz w:val="24"/>
      <w:lang w:val="cs-CZ"/>
    </w:rPr>
  </w:style>
  <w:style w:type="paragraph" w:styleId="Heading1">
    <w:name w:val="heading 1"/>
    <w:basedOn w:val="Normal"/>
    <w:next w:val="Normal"/>
    <w:link w:val="Heading1Char"/>
    <w:uiPriority w:val="9"/>
    <w:qFormat/>
    <w:rsid w:val="006F4F11"/>
    <w:pPr>
      <w:keepNext/>
      <w:keepLines/>
      <w:spacing w:before="120" w:after="120" w:line="240" w:lineRule="auto"/>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autoRedefine/>
    <w:uiPriority w:val="9"/>
    <w:unhideWhenUsed/>
    <w:qFormat/>
    <w:rsid w:val="001A73EE"/>
    <w:pPr>
      <w:keepNext/>
      <w:keepLines/>
      <w:pBdr>
        <w:top w:val="nil"/>
        <w:left w:val="nil"/>
        <w:bottom w:val="nil"/>
        <w:right w:val="nil"/>
        <w:between w:val="nil"/>
        <w:bar w:val="nil"/>
      </w:pBdr>
      <w:spacing w:before="40" w:after="0" w:line="276" w:lineRule="auto"/>
      <w:ind w:firstLine="709"/>
      <w:outlineLvl w:val="1"/>
    </w:pPr>
    <w:rPr>
      <w:rFonts w:ascii="Calibri Light" w:eastAsia="Arial Unicode MS" w:hAnsi="Calibri Light" w:cs="Arial Unicode MS"/>
      <w:color w:val="2E74B5"/>
      <w:sz w:val="28"/>
      <w:szCs w:val="26"/>
      <w:u w:color="2E74B5"/>
      <w:bdr w:val="nil"/>
      <w:lang w:bidi="he-IL"/>
      <w14:textOutline w14:w="0" w14:cap="flat" w14:cmpd="sng" w14:algn="ctr">
        <w14:noFill/>
        <w14:prstDash w14:val="solid"/>
        <w14:bevel/>
      </w14:textOutline>
    </w:rPr>
  </w:style>
  <w:style w:type="paragraph" w:styleId="Heading3">
    <w:name w:val="heading 3"/>
    <w:next w:val="Normal"/>
    <w:link w:val="Heading3Char"/>
    <w:autoRedefine/>
    <w:uiPriority w:val="9"/>
    <w:unhideWhenUsed/>
    <w:qFormat/>
    <w:rsid w:val="001A73EE"/>
    <w:pPr>
      <w:keepNext/>
      <w:keepLines/>
      <w:pBdr>
        <w:top w:val="nil"/>
        <w:left w:val="nil"/>
        <w:bottom w:val="nil"/>
        <w:right w:val="nil"/>
        <w:between w:val="nil"/>
        <w:bar w:val="nil"/>
      </w:pBdr>
      <w:spacing w:before="40" w:after="0" w:line="240" w:lineRule="auto"/>
      <w:outlineLvl w:val="2"/>
    </w:pPr>
    <w:rPr>
      <w:rFonts w:ascii="Calibri Light" w:eastAsia="Arial Unicode MS" w:hAnsi="Calibri Light" w:cs="Arial Unicode MS"/>
      <w:color w:val="1F4D78"/>
      <w:sz w:val="26"/>
      <w:szCs w:val="24"/>
      <w:u w:color="1F4D78"/>
      <w:bdr w:val="nil"/>
      <w:lang w:bidi="he-IL"/>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F11"/>
    <w:rPr>
      <w:rFonts w:asciiTheme="majorHAnsi" w:eastAsiaTheme="majorEastAsia" w:hAnsiTheme="majorHAnsi" w:cstheme="majorBidi"/>
      <w:color w:val="2E74B5" w:themeColor="accent1" w:themeShade="BF"/>
      <w:sz w:val="32"/>
      <w:szCs w:val="32"/>
      <w:lang w:val="cs-CZ"/>
    </w:rPr>
  </w:style>
  <w:style w:type="character" w:customStyle="1" w:styleId="Heading3Char">
    <w:name w:val="Heading 3 Char"/>
    <w:basedOn w:val="DefaultParagraphFont"/>
    <w:link w:val="Heading3"/>
    <w:uiPriority w:val="9"/>
    <w:rsid w:val="001A73EE"/>
    <w:rPr>
      <w:rFonts w:ascii="Calibri Light" w:eastAsia="Arial Unicode MS" w:hAnsi="Calibri Light" w:cs="Arial Unicode MS"/>
      <w:color w:val="1F4D78"/>
      <w:sz w:val="26"/>
      <w:szCs w:val="24"/>
      <w:u w:color="1F4D78"/>
      <w:bdr w:val="nil"/>
      <w:lang w:bidi="he-IL"/>
      <w14:textOutline w14:w="0" w14:cap="flat" w14:cmpd="sng" w14:algn="ctr">
        <w14:noFill/>
        <w14:prstDash w14:val="solid"/>
        <w14:bevel/>
      </w14:textOutline>
    </w:rPr>
  </w:style>
  <w:style w:type="paragraph" w:styleId="Title">
    <w:name w:val="Title"/>
    <w:basedOn w:val="Normal"/>
    <w:next w:val="Normal"/>
    <w:link w:val="TitleChar"/>
    <w:autoRedefine/>
    <w:uiPriority w:val="10"/>
    <w:qFormat/>
    <w:rsid w:val="007F04B2"/>
    <w:pPr>
      <w:spacing w:after="0" w:line="360" w:lineRule="auto"/>
      <w:contextualSpacing/>
      <w:jc w:val="center"/>
    </w:pPr>
    <w:rPr>
      <w:rFonts w:asciiTheme="majorHAnsi" w:eastAsiaTheme="majorEastAsia" w:hAnsiTheme="majorHAnsi" w:cstheme="majorBidi"/>
      <w:b/>
      <w:color w:val="5B9BD5" w:themeColor="accent1"/>
      <w:spacing w:val="-10"/>
      <w:kern w:val="28"/>
      <w:sz w:val="44"/>
      <w:szCs w:val="56"/>
    </w:rPr>
  </w:style>
  <w:style w:type="character" w:customStyle="1" w:styleId="TitleChar">
    <w:name w:val="Title Char"/>
    <w:basedOn w:val="DefaultParagraphFont"/>
    <w:link w:val="Title"/>
    <w:uiPriority w:val="10"/>
    <w:rsid w:val="007F04B2"/>
    <w:rPr>
      <w:rFonts w:asciiTheme="majorHAnsi" w:eastAsiaTheme="majorEastAsia" w:hAnsiTheme="majorHAnsi" w:cstheme="majorBidi"/>
      <w:b/>
      <w:color w:val="5B9BD5" w:themeColor="accent1"/>
      <w:spacing w:val="-10"/>
      <w:kern w:val="28"/>
      <w:sz w:val="44"/>
      <w:szCs w:val="56"/>
      <w:lang w:val="cs-CZ"/>
    </w:rPr>
  </w:style>
  <w:style w:type="paragraph" w:styleId="Subtitle">
    <w:name w:val="Subtitle"/>
    <w:basedOn w:val="Normal"/>
    <w:next w:val="Normal"/>
    <w:link w:val="SubtitleChar"/>
    <w:autoRedefine/>
    <w:uiPriority w:val="11"/>
    <w:qFormat/>
    <w:rsid w:val="007F04B2"/>
    <w:pPr>
      <w:numPr>
        <w:ilvl w:val="1"/>
      </w:numPr>
      <w:spacing w:line="240" w:lineRule="auto"/>
      <w:jc w:val="center"/>
    </w:pPr>
    <w:rPr>
      <w:rFonts w:asciiTheme="minorHAnsi" w:eastAsiaTheme="minorEastAsia" w:hAnsiTheme="minorHAnsi"/>
      <w:color w:val="5B9BD5" w:themeColor="accent1"/>
      <w:spacing w:val="15"/>
      <w:sz w:val="32"/>
    </w:rPr>
  </w:style>
  <w:style w:type="character" w:customStyle="1" w:styleId="SubtitleChar">
    <w:name w:val="Subtitle Char"/>
    <w:basedOn w:val="DefaultParagraphFont"/>
    <w:link w:val="Subtitle"/>
    <w:uiPriority w:val="11"/>
    <w:rsid w:val="007F04B2"/>
    <w:rPr>
      <w:rFonts w:eastAsiaTheme="minorEastAsia"/>
      <w:color w:val="5B9BD5" w:themeColor="accent1"/>
      <w:spacing w:val="15"/>
      <w:sz w:val="32"/>
      <w:lang w:val="cs-CZ"/>
    </w:rPr>
  </w:style>
  <w:style w:type="character" w:customStyle="1" w:styleId="Heading2Char">
    <w:name w:val="Heading 2 Char"/>
    <w:basedOn w:val="DefaultParagraphFont"/>
    <w:link w:val="Heading2"/>
    <w:uiPriority w:val="9"/>
    <w:rsid w:val="001A73EE"/>
    <w:rPr>
      <w:rFonts w:ascii="Calibri Light" w:eastAsia="Arial Unicode MS" w:hAnsi="Calibri Light" w:cs="Arial Unicode MS"/>
      <w:color w:val="2E74B5"/>
      <w:sz w:val="28"/>
      <w:szCs w:val="26"/>
      <w:u w:color="2E74B5"/>
      <w:bdr w:val="nil"/>
      <w:lang w:bidi="he-IL"/>
      <w14:textOutline w14:w="0" w14:cap="flat" w14:cmpd="sng" w14:algn="ctr">
        <w14:noFill/>
        <w14:prstDash w14:val="solid"/>
        <w14:bevel/>
      </w14:textOutline>
    </w:rPr>
  </w:style>
  <w:style w:type="paragraph" w:styleId="Header">
    <w:name w:val="header"/>
    <w:basedOn w:val="Normal"/>
    <w:link w:val="HeaderChar"/>
    <w:uiPriority w:val="99"/>
    <w:unhideWhenUsed/>
    <w:rsid w:val="003D0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4D7"/>
    <w:rPr>
      <w:rFonts w:ascii="Times New Roman" w:hAnsi="Times New Roman"/>
      <w:sz w:val="24"/>
      <w:lang w:val="cs-CZ"/>
    </w:rPr>
  </w:style>
  <w:style w:type="paragraph" w:styleId="Footer">
    <w:name w:val="footer"/>
    <w:basedOn w:val="Normal"/>
    <w:link w:val="FooterChar"/>
    <w:uiPriority w:val="99"/>
    <w:unhideWhenUsed/>
    <w:rsid w:val="003D0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4D7"/>
    <w:rPr>
      <w:rFonts w:ascii="Times New Roman" w:hAnsi="Times New Roman"/>
      <w:sz w:val="24"/>
      <w:lang w:val="cs-CZ"/>
    </w:rPr>
  </w:style>
  <w:style w:type="character" w:styleId="FootnoteReference">
    <w:name w:val="footnote reference"/>
    <w:basedOn w:val="DefaultParagraphFont"/>
    <w:uiPriority w:val="99"/>
    <w:unhideWhenUsed/>
    <w:rsid w:val="003D04D7"/>
    <w:rPr>
      <w:vertAlign w:val="superscript"/>
    </w:rPr>
  </w:style>
  <w:style w:type="paragraph" w:customStyle="1" w:styleId="Lbjegyzet">
    <w:name w:val="Lábjegyzet"/>
    <w:basedOn w:val="FootnoteText"/>
    <w:link w:val="LbjegyzetChar"/>
    <w:qFormat/>
    <w:rsid w:val="003D04D7"/>
    <w:pPr>
      <w:jc w:val="both"/>
    </w:pPr>
    <w:rPr>
      <w:rFonts w:cs="Times New Roman"/>
      <w:lang w:val="hu-HU"/>
    </w:rPr>
  </w:style>
  <w:style w:type="character" w:customStyle="1" w:styleId="LbjegyzetChar">
    <w:name w:val="Lábjegyzet Char"/>
    <w:basedOn w:val="FootnoteTextChar"/>
    <w:link w:val="Lbjegyzet"/>
    <w:rsid w:val="003D04D7"/>
    <w:rPr>
      <w:rFonts w:ascii="Times New Roman" w:hAnsi="Times New Roman" w:cs="Times New Roman"/>
      <w:sz w:val="20"/>
      <w:szCs w:val="20"/>
      <w:lang w:val="hu-HU"/>
    </w:rPr>
  </w:style>
  <w:style w:type="paragraph" w:styleId="FootnoteText">
    <w:name w:val="footnote text"/>
    <w:basedOn w:val="Normal"/>
    <w:link w:val="FootnoteTextChar"/>
    <w:uiPriority w:val="99"/>
    <w:unhideWhenUsed/>
    <w:rsid w:val="003D04D7"/>
    <w:pPr>
      <w:spacing w:after="0" w:line="240" w:lineRule="auto"/>
    </w:pPr>
    <w:rPr>
      <w:sz w:val="20"/>
      <w:szCs w:val="20"/>
    </w:rPr>
  </w:style>
  <w:style w:type="character" w:customStyle="1" w:styleId="FootnoteTextChar">
    <w:name w:val="Footnote Text Char"/>
    <w:basedOn w:val="DefaultParagraphFont"/>
    <w:link w:val="FootnoteText"/>
    <w:uiPriority w:val="99"/>
    <w:rsid w:val="003D04D7"/>
    <w:rPr>
      <w:rFonts w:ascii="Times New Roman" w:hAnsi="Times New Roman"/>
      <w:sz w:val="20"/>
      <w:szCs w:val="20"/>
      <w:lang w:val="cs-CZ"/>
    </w:rPr>
  </w:style>
  <w:style w:type="paragraph" w:styleId="Caption">
    <w:name w:val="caption"/>
    <w:basedOn w:val="Normal"/>
    <w:next w:val="Normal"/>
    <w:uiPriority w:val="35"/>
    <w:unhideWhenUsed/>
    <w:qFormat/>
    <w:rsid w:val="00D961C3"/>
    <w:pPr>
      <w:spacing w:after="200" w:line="240" w:lineRule="auto"/>
    </w:pPr>
    <w:rPr>
      <w:i/>
      <w:iCs/>
      <w:color w:val="44546A" w:themeColor="text2"/>
      <w:sz w:val="18"/>
      <w:szCs w:val="18"/>
    </w:rPr>
  </w:style>
  <w:style w:type="character" w:styleId="Hyperlink">
    <w:name w:val="Hyperlink"/>
    <w:basedOn w:val="DefaultParagraphFont"/>
    <w:uiPriority w:val="99"/>
    <w:unhideWhenUsed/>
    <w:rsid w:val="00F73D82"/>
    <w:rPr>
      <w:color w:val="0563C1" w:themeColor="hyperlink"/>
      <w:u w:val="single"/>
    </w:rPr>
  </w:style>
  <w:style w:type="character" w:styleId="FollowedHyperlink">
    <w:name w:val="FollowedHyperlink"/>
    <w:basedOn w:val="DefaultParagraphFont"/>
    <w:uiPriority w:val="99"/>
    <w:semiHidden/>
    <w:unhideWhenUsed/>
    <w:rsid w:val="00CB1A41"/>
    <w:rPr>
      <w:color w:val="954F72" w:themeColor="followedHyperlink"/>
      <w:u w:val="single"/>
    </w:rPr>
  </w:style>
  <w:style w:type="character" w:customStyle="1" w:styleId="normaltextrun">
    <w:name w:val="normaltextrun"/>
    <w:rsid w:val="00D239DC"/>
  </w:style>
  <w:style w:type="character" w:customStyle="1" w:styleId="im">
    <w:name w:val="im"/>
    <w:basedOn w:val="DefaultParagraphFont"/>
    <w:rsid w:val="00072506"/>
  </w:style>
  <w:style w:type="paragraph" w:styleId="Revision">
    <w:name w:val="Revision"/>
    <w:hidden/>
    <w:uiPriority w:val="99"/>
    <w:semiHidden/>
    <w:rsid w:val="00BB5B93"/>
    <w:pPr>
      <w:spacing w:after="0" w:line="240" w:lineRule="auto"/>
    </w:pPr>
    <w:rPr>
      <w:rFonts w:ascii="Times New Roman" w:hAnsi="Times New Roman"/>
      <w:sz w:val="24"/>
      <w:lang w:val="cs-CZ"/>
    </w:rPr>
  </w:style>
  <w:style w:type="paragraph" w:styleId="EndnoteText">
    <w:name w:val="endnote text"/>
    <w:basedOn w:val="Normal"/>
    <w:link w:val="EndnoteTextChar"/>
    <w:uiPriority w:val="99"/>
    <w:semiHidden/>
    <w:unhideWhenUsed/>
    <w:rsid w:val="003B6C5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6C50"/>
    <w:rPr>
      <w:rFonts w:ascii="Times New Roman" w:hAnsi="Times New Roman"/>
      <w:sz w:val="20"/>
      <w:szCs w:val="20"/>
      <w:lang w:val="cs-CZ"/>
    </w:rPr>
  </w:style>
  <w:style w:type="character" w:styleId="EndnoteReference">
    <w:name w:val="endnote reference"/>
    <w:basedOn w:val="DefaultParagraphFont"/>
    <w:uiPriority w:val="99"/>
    <w:semiHidden/>
    <w:unhideWhenUsed/>
    <w:rsid w:val="003B6C50"/>
    <w:rPr>
      <w:vertAlign w:val="superscript"/>
    </w:rPr>
  </w:style>
  <w:style w:type="character" w:styleId="CommentReference">
    <w:name w:val="annotation reference"/>
    <w:basedOn w:val="DefaultParagraphFont"/>
    <w:uiPriority w:val="99"/>
    <w:semiHidden/>
    <w:unhideWhenUsed/>
    <w:rsid w:val="00445AB5"/>
    <w:rPr>
      <w:sz w:val="16"/>
      <w:szCs w:val="16"/>
    </w:rPr>
  </w:style>
  <w:style w:type="paragraph" w:styleId="CommentText">
    <w:name w:val="annotation text"/>
    <w:basedOn w:val="Normal"/>
    <w:link w:val="CommentTextChar"/>
    <w:uiPriority w:val="99"/>
    <w:semiHidden/>
    <w:unhideWhenUsed/>
    <w:rsid w:val="00445AB5"/>
    <w:pPr>
      <w:spacing w:line="240" w:lineRule="auto"/>
    </w:pPr>
    <w:rPr>
      <w:sz w:val="20"/>
      <w:szCs w:val="20"/>
    </w:rPr>
  </w:style>
  <w:style w:type="character" w:customStyle="1" w:styleId="CommentTextChar">
    <w:name w:val="Comment Text Char"/>
    <w:basedOn w:val="DefaultParagraphFont"/>
    <w:link w:val="CommentText"/>
    <w:uiPriority w:val="99"/>
    <w:semiHidden/>
    <w:rsid w:val="00445AB5"/>
    <w:rPr>
      <w:rFonts w:ascii="Times New Roman" w:hAnsi="Times New Roman"/>
      <w:sz w:val="20"/>
      <w:szCs w:val="20"/>
      <w:lang w:val="cs-CZ"/>
    </w:rPr>
  </w:style>
  <w:style w:type="paragraph" w:styleId="CommentSubject">
    <w:name w:val="annotation subject"/>
    <w:basedOn w:val="CommentText"/>
    <w:next w:val="CommentText"/>
    <w:link w:val="CommentSubjectChar"/>
    <w:uiPriority w:val="99"/>
    <w:semiHidden/>
    <w:unhideWhenUsed/>
    <w:rsid w:val="00445AB5"/>
    <w:rPr>
      <w:b/>
      <w:bCs/>
    </w:rPr>
  </w:style>
  <w:style w:type="character" w:customStyle="1" w:styleId="CommentSubjectChar">
    <w:name w:val="Comment Subject Char"/>
    <w:basedOn w:val="CommentTextChar"/>
    <w:link w:val="CommentSubject"/>
    <w:uiPriority w:val="99"/>
    <w:semiHidden/>
    <w:rsid w:val="00445AB5"/>
    <w:rPr>
      <w:rFonts w:ascii="Times New Roman" w:hAnsi="Times New Roman"/>
      <w:b/>
      <w:bCs/>
      <w:sz w:val="20"/>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739F7C6-2ED2-684F-B501-080F83E19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30</Pages>
  <Words>5862</Words>
  <Characters>33006</Characters>
  <Application>Microsoft Office Word</Application>
  <DocSecurity>0</DocSecurity>
  <Lines>434</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Kelemen</dc:creator>
  <cp:keywords/>
  <dc:description/>
  <cp:lastModifiedBy>John Peate</cp:lastModifiedBy>
  <cp:revision>13</cp:revision>
  <dcterms:created xsi:type="dcterms:W3CDTF">2023-01-17T12:12:00Z</dcterms:created>
  <dcterms:modified xsi:type="dcterms:W3CDTF">2023-01-18T17:23:00Z</dcterms:modified>
</cp:coreProperties>
</file>