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307523" w14:textId="1584162A" w:rsidR="004F44A5" w:rsidRPr="00B06ABD" w:rsidRDefault="004F44A5" w:rsidP="00496F3F">
      <w:pPr>
        <w:suppressAutoHyphens w:val="0"/>
        <w:spacing w:before="120" w:line="480" w:lineRule="auto"/>
        <w:rPr>
          <w:rFonts w:ascii="AdvPA45B" w:hAnsi="AdvPA45B" w:cstheme="minorBidi"/>
          <w:sz w:val="20"/>
          <w:lang w:eastAsia="en-US"/>
        </w:rPr>
      </w:pPr>
    </w:p>
    <w:p w14:paraId="69837284" w14:textId="77777777" w:rsidR="00437441" w:rsidRPr="009A38CA" w:rsidRDefault="00437441" w:rsidP="00496F3F">
      <w:pPr>
        <w:suppressAutoHyphens w:val="0"/>
        <w:spacing w:before="120" w:line="360" w:lineRule="auto"/>
        <w:rPr>
          <w:szCs w:val="24"/>
        </w:rPr>
      </w:pPr>
    </w:p>
    <w:p w14:paraId="77EB6406" w14:textId="185E265B" w:rsidR="00F91992" w:rsidRPr="00FB3AAD" w:rsidRDefault="00070807" w:rsidP="00496F3F">
      <w:pPr>
        <w:pStyle w:val="Heading2"/>
        <w:keepNext w:val="0"/>
        <w:suppressAutoHyphens w:val="0"/>
        <w:spacing w:line="360" w:lineRule="auto"/>
      </w:pPr>
      <w:r>
        <w:t xml:space="preserve">Global and Local </w:t>
      </w:r>
      <w:r w:rsidR="00D96B4D">
        <w:t xml:space="preserve">Neuronal </w:t>
      </w:r>
      <w:r>
        <w:t xml:space="preserve">Coding </w:t>
      </w:r>
      <w:r w:rsidR="00D96B4D">
        <w:t>of</w:t>
      </w:r>
      <w:r w:rsidR="00554906">
        <w:t xml:space="preserve"> </w:t>
      </w:r>
      <w:r w:rsidR="00A229E9">
        <w:t>Tactile Information</w:t>
      </w:r>
      <w:r w:rsidR="00554906">
        <w:t xml:space="preserve"> in the Barrel Cortex</w:t>
      </w:r>
    </w:p>
    <w:p w14:paraId="606F913B" w14:textId="77777777" w:rsidR="004F44A5" w:rsidRPr="009A38CA" w:rsidRDefault="004F44A5" w:rsidP="00496F3F">
      <w:pPr>
        <w:pStyle w:val="Header"/>
        <w:tabs>
          <w:tab w:val="clear" w:pos="4320"/>
          <w:tab w:val="clear" w:pos="8640"/>
        </w:tabs>
        <w:suppressAutoHyphens w:val="0"/>
        <w:spacing w:before="120" w:line="360" w:lineRule="auto"/>
        <w:rPr>
          <w:szCs w:val="24"/>
        </w:rPr>
      </w:pPr>
    </w:p>
    <w:p w14:paraId="33236FF5" w14:textId="0F19E7F7" w:rsidR="004F44A5" w:rsidRPr="009A38CA" w:rsidRDefault="004F7F43" w:rsidP="00496F3F">
      <w:pPr>
        <w:suppressAutoHyphens w:val="0"/>
        <w:spacing w:before="120" w:line="360" w:lineRule="auto"/>
        <w:jc w:val="center"/>
        <w:rPr>
          <w:b/>
          <w:bCs/>
          <w:szCs w:val="24"/>
        </w:rPr>
      </w:pPr>
      <w:r w:rsidRPr="009A38CA">
        <w:rPr>
          <w:b/>
          <w:bCs/>
          <w:szCs w:val="24"/>
        </w:rPr>
        <w:t>Hariom Sharma</w:t>
      </w:r>
      <w:r w:rsidR="00F91992">
        <w:rPr>
          <w:b/>
          <w:bCs/>
          <w:szCs w:val="24"/>
        </w:rPr>
        <w:t xml:space="preserve"> </w:t>
      </w:r>
      <w:r w:rsidR="004F44A5" w:rsidRPr="009A38CA">
        <w:rPr>
          <w:b/>
          <w:bCs/>
          <w:szCs w:val="24"/>
        </w:rPr>
        <w:t xml:space="preserve">and Rony Azouz </w:t>
      </w:r>
    </w:p>
    <w:p w14:paraId="718AD694" w14:textId="77777777" w:rsidR="004F44A5" w:rsidRPr="009A38CA" w:rsidRDefault="004F44A5" w:rsidP="00496F3F">
      <w:pPr>
        <w:suppressAutoHyphens w:val="0"/>
        <w:spacing w:before="120" w:line="360" w:lineRule="auto"/>
        <w:jc w:val="center"/>
        <w:rPr>
          <w:b/>
          <w:bCs/>
          <w:szCs w:val="24"/>
        </w:rPr>
      </w:pPr>
    </w:p>
    <w:p w14:paraId="7656DE07" w14:textId="77777777" w:rsidR="004F44A5" w:rsidRPr="009A38CA" w:rsidRDefault="004F44A5" w:rsidP="00496F3F">
      <w:pPr>
        <w:suppressAutoHyphens w:val="0"/>
        <w:spacing w:before="120" w:line="360" w:lineRule="auto"/>
        <w:jc w:val="center"/>
        <w:rPr>
          <w:b/>
          <w:bCs/>
          <w:szCs w:val="24"/>
        </w:rPr>
      </w:pPr>
    </w:p>
    <w:p w14:paraId="7D90B2E4" w14:textId="77777777" w:rsidR="00BD16AD" w:rsidRPr="009A38CA" w:rsidRDefault="00BD16AD" w:rsidP="00496F3F">
      <w:pPr>
        <w:tabs>
          <w:tab w:val="left" w:pos="360"/>
        </w:tabs>
        <w:suppressAutoHyphens w:val="0"/>
        <w:spacing w:before="120" w:line="360" w:lineRule="auto"/>
        <w:jc w:val="center"/>
        <w:rPr>
          <w:szCs w:val="24"/>
        </w:rPr>
      </w:pPr>
      <w:r w:rsidRPr="009A38CA">
        <w:rPr>
          <w:szCs w:val="24"/>
        </w:rPr>
        <w:t xml:space="preserve">Department of Physiology and Cell Biology, </w:t>
      </w:r>
      <w:r w:rsidRPr="009A38CA">
        <w:rPr>
          <w:bCs/>
          <w:szCs w:val="24"/>
        </w:rPr>
        <w:t>Zlotowski Center for Neuroscience</w:t>
      </w:r>
      <w:r w:rsidRPr="009A38CA">
        <w:rPr>
          <w:szCs w:val="24"/>
        </w:rPr>
        <w:t>,</w:t>
      </w:r>
    </w:p>
    <w:p w14:paraId="332BDAE0" w14:textId="77777777" w:rsidR="00BD16AD" w:rsidRPr="009A38CA" w:rsidRDefault="00BD16AD" w:rsidP="00496F3F">
      <w:pPr>
        <w:tabs>
          <w:tab w:val="left" w:pos="360"/>
        </w:tabs>
        <w:suppressAutoHyphens w:val="0"/>
        <w:spacing w:before="120" w:line="360" w:lineRule="auto"/>
        <w:jc w:val="center"/>
        <w:rPr>
          <w:szCs w:val="24"/>
        </w:rPr>
      </w:pPr>
      <w:r w:rsidRPr="009A38CA">
        <w:rPr>
          <w:szCs w:val="24"/>
        </w:rPr>
        <w:t>Ben-Gurion University of the Negev, Israel.</w:t>
      </w:r>
    </w:p>
    <w:p w14:paraId="34789B91" w14:textId="77777777" w:rsidR="00BD16AD" w:rsidRPr="009A38CA" w:rsidRDefault="00BD16AD" w:rsidP="00496F3F">
      <w:pPr>
        <w:pStyle w:val="Header"/>
        <w:tabs>
          <w:tab w:val="clear" w:pos="4320"/>
          <w:tab w:val="clear" w:pos="8640"/>
        </w:tabs>
        <w:suppressAutoHyphens w:val="0"/>
        <w:spacing w:before="120" w:line="360" w:lineRule="auto"/>
        <w:rPr>
          <w:szCs w:val="24"/>
        </w:rPr>
      </w:pPr>
    </w:p>
    <w:p w14:paraId="11F4DB80" w14:textId="23D66BD4" w:rsidR="00DC705A" w:rsidRPr="009A38CA" w:rsidRDefault="00DC705A" w:rsidP="00496F3F">
      <w:pPr>
        <w:suppressAutoHyphens w:val="0"/>
        <w:spacing w:line="360" w:lineRule="auto"/>
      </w:pPr>
      <w:r w:rsidRPr="009A38CA">
        <w:rPr>
          <w:b/>
        </w:rPr>
        <w:t xml:space="preserve">Abbreviated title: </w:t>
      </w:r>
      <w:r w:rsidR="00DB1BAB">
        <w:t>coexisting tactile coding</w:t>
      </w:r>
    </w:p>
    <w:p w14:paraId="79957E76" w14:textId="77777777" w:rsidR="00DC705A" w:rsidRPr="009A38CA" w:rsidRDefault="00DC705A" w:rsidP="00496F3F">
      <w:pPr>
        <w:suppressAutoHyphens w:val="0"/>
        <w:spacing w:line="360" w:lineRule="auto"/>
      </w:pPr>
    </w:p>
    <w:p w14:paraId="7C3D4B66" w14:textId="77777777" w:rsidR="00DC705A" w:rsidRPr="009A38CA" w:rsidRDefault="00DC705A" w:rsidP="00496F3F">
      <w:pPr>
        <w:suppressAutoHyphens w:val="0"/>
        <w:spacing w:line="360" w:lineRule="auto"/>
        <w:ind w:left="1350" w:hanging="1350"/>
        <w:rPr>
          <w:b/>
        </w:rPr>
      </w:pPr>
    </w:p>
    <w:p w14:paraId="56828B41" w14:textId="38B7B915" w:rsidR="00DC705A" w:rsidRPr="009A38CA" w:rsidRDefault="00DC705A" w:rsidP="00496F3F">
      <w:pPr>
        <w:suppressAutoHyphens w:val="0"/>
        <w:spacing w:line="360" w:lineRule="auto"/>
        <w:ind w:left="1350" w:hanging="1350"/>
      </w:pPr>
      <w:r w:rsidRPr="009A38CA">
        <w:rPr>
          <w:b/>
        </w:rPr>
        <w:t>Key</w:t>
      </w:r>
      <w:del w:id="0" w:author="Editor" w:date="2023-01-17T18:28:00Z">
        <w:r w:rsidRPr="009A38CA" w:rsidDel="00737A80">
          <w:rPr>
            <w:b/>
          </w:rPr>
          <w:delText xml:space="preserve"> </w:delText>
        </w:r>
      </w:del>
      <w:r w:rsidRPr="009A38CA">
        <w:rPr>
          <w:b/>
        </w:rPr>
        <w:t>words:</w:t>
      </w:r>
      <w:r w:rsidRPr="009A38CA">
        <w:t xml:space="preserve"> Somatosensory system, Whiskers, </w:t>
      </w:r>
      <w:r w:rsidR="00C570E6">
        <w:t xml:space="preserve">Neuronal </w:t>
      </w:r>
      <w:r w:rsidR="00554906">
        <w:t>S</w:t>
      </w:r>
      <w:r w:rsidR="00C570E6">
        <w:t>ynchronization</w:t>
      </w:r>
      <w:r w:rsidRPr="009A38CA">
        <w:t>, Texture</w:t>
      </w:r>
      <w:r w:rsidR="00A229E9">
        <w:t>s</w:t>
      </w:r>
      <w:r w:rsidRPr="009A38CA">
        <w:t xml:space="preserve">, </w:t>
      </w:r>
      <w:r w:rsidR="00F91992">
        <w:t>Cortex</w:t>
      </w:r>
      <w:r w:rsidR="003D5AE8" w:rsidRPr="009A38CA">
        <w:t>, Sensory processing</w:t>
      </w:r>
      <w:r w:rsidRPr="009A38CA">
        <w:t xml:space="preserve">. </w:t>
      </w:r>
    </w:p>
    <w:p w14:paraId="6925188C" w14:textId="77777777" w:rsidR="00DC705A" w:rsidRPr="009A38CA" w:rsidRDefault="00DC705A" w:rsidP="00496F3F">
      <w:pPr>
        <w:suppressAutoHyphens w:val="0"/>
        <w:spacing w:line="360" w:lineRule="auto"/>
      </w:pPr>
    </w:p>
    <w:p w14:paraId="5DCCE5B7" w14:textId="46161DBC" w:rsidR="00DC705A" w:rsidRPr="009A38CA" w:rsidRDefault="00DC705A" w:rsidP="00496F3F">
      <w:pPr>
        <w:suppressAutoHyphens w:val="0"/>
        <w:spacing w:line="360" w:lineRule="auto"/>
        <w:ind w:left="2268" w:hanging="2268"/>
      </w:pPr>
      <w:r w:rsidRPr="009A38CA">
        <w:t>Corresponding author: Rony Azouz, Ph.D.</w:t>
      </w:r>
      <w:r w:rsidR="007C0779">
        <w:t xml:space="preserve"> </w:t>
      </w:r>
      <w:r w:rsidRPr="009A38CA">
        <w:t>Dept. of Physiology and Cell biology</w:t>
      </w:r>
      <w:r w:rsidR="007C0779">
        <w:t xml:space="preserve">. </w:t>
      </w:r>
      <w:r w:rsidRPr="009A38CA">
        <w:t>Faculty of Health Sciences</w:t>
      </w:r>
      <w:r w:rsidR="007C0779">
        <w:t xml:space="preserve">. </w:t>
      </w:r>
      <w:r w:rsidRPr="009A38CA">
        <w:t xml:space="preserve">Ben-Gurion University </w:t>
      </w:r>
      <w:r w:rsidRPr="009A38CA">
        <w:rPr>
          <w:szCs w:val="24"/>
        </w:rPr>
        <w:t>of the Negev</w:t>
      </w:r>
      <w:r w:rsidR="007C0779">
        <w:t xml:space="preserve">. </w:t>
      </w:r>
      <w:r w:rsidRPr="009A38CA">
        <w:t>Beer-Sheva, Israel 84105</w:t>
      </w:r>
      <w:r w:rsidR="007C0779">
        <w:t xml:space="preserve">. </w:t>
      </w:r>
      <w:r w:rsidRPr="009A38CA">
        <w:t>Tel : 972 8 6479851</w:t>
      </w:r>
      <w:r w:rsidR="007C0779">
        <w:t xml:space="preserve">. </w:t>
      </w:r>
      <w:r w:rsidRPr="009A38CA">
        <w:t>FAX : 972 8 6477628</w:t>
      </w:r>
      <w:r w:rsidR="007C0779">
        <w:t xml:space="preserve">. </w:t>
      </w:r>
      <w:r w:rsidRPr="009A38CA">
        <w:t xml:space="preserve">Email: </w:t>
      </w:r>
      <w:hyperlink r:id="rId8" w:history="1">
        <w:r w:rsidRPr="009A38CA">
          <w:rPr>
            <w:rStyle w:val="Hyperlink"/>
            <w:color w:val="auto"/>
          </w:rPr>
          <w:t>razouz@bgu.ac.il</w:t>
        </w:r>
      </w:hyperlink>
      <w:r w:rsidR="007C0779">
        <w:t>.</w:t>
      </w:r>
    </w:p>
    <w:p w14:paraId="189588B5" w14:textId="77777777" w:rsidR="00DC705A" w:rsidRPr="009A38CA" w:rsidRDefault="00DC705A" w:rsidP="00496F3F">
      <w:pPr>
        <w:suppressAutoHyphens w:val="0"/>
        <w:spacing w:line="360" w:lineRule="auto"/>
      </w:pPr>
    </w:p>
    <w:p w14:paraId="1A5FE441" w14:textId="1333E46B" w:rsidR="0099349F" w:rsidRDefault="007C0779" w:rsidP="004B5F2D">
      <w:pPr>
        <w:suppressAutoHyphens w:val="0"/>
        <w:spacing w:line="360" w:lineRule="auto"/>
        <w:rPr>
          <w:szCs w:val="24"/>
        </w:rPr>
      </w:pPr>
      <w:r>
        <w:rPr>
          <w:szCs w:val="24"/>
        </w:rPr>
        <w:t>Number of pages:</w:t>
      </w:r>
      <w:r w:rsidR="00496F3F">
        <w:rPr>
          <w:szCs w:val="24"/>
        </w:rPr>
        <w:t xml:space="preserve"> </w:t>
      </w:r>
      <w:r w:rsidR="004B5F2D">
        <w:rPr>
          <w:szCs w:val="24"/>
        </w:rPr>
        <w:t>49</w:t>
      </w:r>
    </w:p>
    <w:p w14:paraId="3D0AD1EA" w14:textId="366FF045" w:rsidR="007C0779" w:rsidRDefault="007C0779" w:rsidP="00496F3F">
      <w:pPr>
        <w:suppressAutoHyphens w:val="0"/>
        <w:spacing w:line="360" w:lineRule="auto"/>
        <w:rPr>
          <w:szCs w:val="24"/>
        </w:rPr>
      </w:pPr>
      <w:r>
        <w:rPr>
          <w:szCs w:val="24"/>
        </w:rPr>
        <w:t>Number of figures:</w:t>
      </w:r>
      <w:r w:rsidR="00496F3F">
        <w:rPr>
          <w:szCs w:val="24"/>
        </w:rPr>
        <w:t xml:space="preserve"> 8</w:t>
      </w:r>
    </w:p>
    <w:p w14:paraId="6E91F53F" w14:textId="70AAF05F" w:rsidR="007C0779" w:rsidRDefault="007C0779" w:rsidP="00496F3F">
      <w:pPr>
        <w:suppressAutoHyphens w:val="0"/>
        <w:spacing w:line="360" w:lineRule="auto"/>
      </w:pPr>
      <w:r>
        <w:t>Number of words for abstract:</w:t>
      </w:r>
      <w:r w:rsidR="00496F3F">
        <w:t xml:space="preserve"> 231</w:t>
      </w:r>
    </w:p>
    <w:p w14:paraId="64CAB2A1" w14:textId="46C97523" w:rsidR="007C0779" w:rsidRDefault="007C0779" w:rsidP="00496F3F">
      <w:pPr>
        <w:suppressAutoHyphens w:val="0"/>
        <w:spacing w:line="360" w:lineRule="auto"/>
      </w:pPr>
      <w:r>
        <w:t>Number of words for introduction:</w:t>
      </w:r>
      <w:r w:rsidR="00A14CCD">
        <w:t xml:space="preserve"> 774</w:t>
      </w:r>
    </w:p>
    <w:p w14:paraId="4F33AC32" w14:textId="427448D3" w:rsidR="007C0779" w:rsidRDefault="007C0779" w:rsidP="00496F3F">
      <w:pPr>
        <w:suppressAutoHyphens w:val="0"/>
        <w:spacing w:line="360" w:lineRule="auto"/>
      </w:pPr>
      <w:r>
        <w:t>Number of words for discussion:</w:t>
      </w:r>
      <w:r w:rsidR="00775E2B">
        <w:t xml:space="preserve"> 2474</w:t>
      </w:r>
    </w:p>
    <w:p w14:paraId="5E2729CE" w14:textId="77777777" w:rsidR="007C0779" w:rsidRDefault="007C0779" w:rsidP="00496F3F">
      <w:pPr>
        <w:suppressAutoHyphens w:val="0"/>
        <w:spacing w:line="360" w:lineRule="auto"/>
      </w:pPr>
    </w:p>
    <w:p w14:paraId="6BC44636" w14:textId="0FBCEEF0" w:rsidR="00DC705A" w:rsidRPr="009A38CA" w:rsidRDefault="00DC705A" w:rsidP="00496F3F">
      <w:pPr>
        <w:suppressAutoHyphens w:val="0"/>
        <w:spacing w:line="360" w:lineRule="auto"/>
        <w:rPr>
          <w:szCs w:val="24"/>
        </w:rPr>
      </w:pPr>
      <w:r w:rsidRPr="009A38CA">
        <w:rPr>
          <w:b/>
          <w:szCs w:val="24"/>
        </w:rPr>
        <w:t>Acknowledgments:</w:t>
      </w:r>
      <w:r w:rsidRPr="009A38CA">
        <w:rPr>
          <w:szCs w:val="24"/>
        </w:rPr>
        <w:t xml:space="preserve"> </w:t>
      </w:r>
    </w:p>
    <w:p w14:paraId="63C67316" w14:textId="201FA4A3" w:rsidR="0099349F" w:rsidRPr="009A38CA" w:rsidRDefault="00DC705A" w:rsidP="00496F3F">
      <w:pPr>
        <w:suppressAutoHyphens w:val="0"/>
        <w:spacing w:before="120" w:line="360" w:lineRule="auto"/>
        <w:rPr>
          <w:szCs w:val="24"/>
        </w:rPr>
      </w:pPr>
      <w:r w:rsidRPr="009A38CA">
        <w:rPr>
          <w:szCs w:val="24"/>
        </w:rPr>
        <w:t>This work was supported by a grant from the Israel Science Foundation to RA.</w:t>
      </w:r>
    </w:p>
    <w:p w14:paraId="4F39FB5E" w14:textId="77777777" w:rsidR="0099349F" w:rsidRPr="009A38CA" w:rsidRDefault="0099349F" w:rsidP="00496F3F">
      <w:pPr>
        <w:suppressAutoHyphens w:val="0"/>
        <w:spacing w:line="360" w:lineRule="auto"/>
        <w:jc w:val="left"/>
        <w:rPr>
          <w:szCs w:val="24"/>
        </w:rPr>
      </w:pPr>
      <w:r w:rsidRPr="009A38CA">
        <w:rPr>
          <w:szCs w:val="24"/>
        </w:rPr>
        <w:br w:type="page"/>
      </w:r>
    </w:p>
    <w:p w14:paraId="0BB78931" w14:textId="77777777" w:rsidR="00F91992" w:rsidRPr="00FB3AAD" w:rsidRDefault="00F91992" w:rsidP="00114B1F">
      <w:pPr>
        <w:pStyle w:val="Heading3"/>
        <w:keepNext w:val="0"/>
        <w:suppressAutoHyphens w:val="0"/>
        <w:spacing w:line="240" w:lineRule="auto"/>
        <w:ind w:firstLine="0"/>
      </w:pPr>
      <w:bookmarkStart w:id="1" w:name="_Toc21011646"/>
      <w:r w:rsidRPr="00675D8B">
        <w:lastRenderedPageBreak/>
        <w:t>Abstract</w:t>
      </w:r>
      <w:bookmarkEnd w:id="1"/>
    </w:p>
    <w:p w14:paraId="7B7CCF9B" w14:textId="7510AF09" w:rsidR="00EC690F" w:rsidRPr="00FB35FB" w:rsidRDefault="006A0A56" w:rsidP="008E5FC2">
      <w:pPr>
        <w:suppressAutoHyphens w:val="0"/>
        <w:rPr>
          <w:rFonts w:asciiTheme="majorBidi" w:hAnsiTheme="majorBidi" w:cstheme="majorBidi"/>
          <w:color w:val="FF0000"/>
          <w:szCs w:val="24"/>
        </w:rPr>
      </w:pPr>
      <w:r w:rsidRPr="006A0A56">
        <w:rPr>
          <w:rFonts w:asciiTheme="majorBidi" w:hAnsiTheme="majorBidi" w:cstheme="majorBidi"/>
          <w:szCs w:val="24"/>
        </w:rPr>
        <w:t>During tactile sensation</w:t>
      </w:r>
      <w:ins w:id="2" w:author="Editor" w:date="2023-01-16T13:25:00Z">
        <w:r w:rsidR="0022358B">
          <w:rPr>
            <w:rFonts w:asciiTheme="majorBidi" w:hAnsiTheme="majorBidi" w:cstheme="majorBidi"/>
            <w:szCs w:val="24"/>
          </w:rPr>
          <w:t xml:space="preserve"> in </w:t>
        </w:r>
      </w:ins>
      <w:del w:id="3" w:author="Editor" w:date="2023-01-16T13:24:00Z">
        <w:r w:rsidRPr="006A0A56" w:rsidDel="0022358B">
          <w:rPr>
            <w:rFonts w:asciiTheme="majorBidi" w:hAnsiTheme="majorBidi" w:cstheme="majorBidi"/>
            <w:szCs w:val="24"/>
          </w:rPr>
          <w:delText xml:space="preserve"> by </w:delText>
        </w:r>
      </w:del>
      <w:r w:rsidRPr="006A0A56">
        <w:rPr>
          <w:rFonts w:asciiTheme="majorBidi" w:hAnsiTheme="majorBidi" w:cstheme="majorBidi"/>
          <w:szCs w:val="24"/>
        </w:rPr>
        <w:t>rodents, whisker movements across surfaces generate complex whisker motions</w:t>
      </w:r>
      <w:ins w:id="4" w:author="Editor" w:date="2023-01-16T13:25:00Z">
        <w:r w:rsidR="0022358B">
          <w:rPr>
            <w:rFonts w:asciiTheme="majorBidi" w:hAnsiTheme="majorBidi" w:cstheme="majorBidi"/>
            <w:szCs w:val="24"/>
          </w:rPr>
          <w:t xml:space="preserve"> that include </w:t>
        </w:r>
      </w:ins>
      <w:del w:id="5" w:author="Editor" w:date="2023-01-16T13:25:00Z">
        <w:r w:rsidRPr="006A0A56" w:rsidDel="0022358B">
          <w:rPr>
            <w:rFonts w:asciiTheme="majorBidi" w:hAnsiTheme="majorBidi" w:cstheme="majorBidi"/>
            <w:szCs w:val="24"/>
          </w:rPr>
          <w:delText xml:space="preserve">, including </w:delText>
        </w:r>
      </w:del>
      <w:r w:rsidRPr="006A0A56">
        <w:rPr>
          <w:rFonts w:asciiTheme="majorBidi" w:hAnsiTheme="majorBidi" w:cstheme="majorBidi"/>
          <w:szCs w:val="24"/>
        </w:rPr>
        <w:t xml:space="preserve">discrete, transient stick-slip events, which </w:t>
      </w:r>
      <w:del w:id="6" w:author="Editor" w:date="2023-01-16T13:25:00Z">
        <w:r w:rsidRPr="006A0A56" w:rsidDel="0022358B">
          <w:rPr>
            <w:rFonts w:asciiTheme="majorBidi" w:hAnsiTheme="majorBidi" w:cstheme="majorBidi"/>
            <w:szCs w:val="24"/>
          </w:rPr>
          <w:delText xml:space="preserve">carry </w:delText>
        </w:r>
      </w:del>
      <w:ins w:id="7" w:author="Editor" w:date="2023-01-16T13:25:00Z">
        <w:r w:rsidR="0022358B">
          <w:rPr>
            <w:rFonts w:asciiTheme="majorBidi" w:hAnsiTheme="majorBidi" w:cstheme="majorBidi"/>
            <w:szCs w:val="24"/>
          </w:rPr>
          <w:t>transmit</w:t>
        </w:r>
        <w:r w:rsidR="0022358B" w:rsidRPr="006A0A56">
          <w:rPr>
            <w:rFonts w:asciiTheme="majorBidi" w:hAnsiTheme="majorBidi" w:cstheme="majorBidi"/>
            <w:szCs w:val="24"/>
          </w:rPr>
          <w:t xml:space="preserve"> </w:t>
        </w:r>
      </w:ins>
      <w:r w:rsidRPr="006A0A56">
        <w:rPr>
          <w:rFonts w:asciiTheme="majorBidi" w:hAnsiTheme="majorBidi" w:cstheme="majorBidi"/>
          <w:szCs w:val="24"/>
        </w:rPr>
        <w:t xml:space="preserve">information about surface properties. These surface characteristics are transformed into cortical neuronal responses. </w:t>
      </w:r>
      <w:del w:id="8" w:author="Editor" w:date="2023-01-16T13:25:00Z">
        <w:r w:rsidRPr="006A0A56" w:rsidDel="0022358B">
          <w:rPr>
            <w:rFonts w:asciiTheme="majorBidi" w:hAnsiTheme="majorBidi" w:cstheme="majorBidi"/>
            <w:color w:val="FF0000"/>
            <w:szCs w:val="24"/>
          </w:rPr>
          <w:delText xml:space="preserve">We </w:delText>
        </w:r>
      </w:del>
      <w:ins w:id="9" w:author="Editor" w:date="2023-01-16T13:25:00Z">
        <w:r w:rsidR="0022358B">
          <w:rPr>
            <w:rFonts w:asciiTheme="majorBidi" w:hAnsiTheme="majorBidi" w:cstheme="majorBidi"/>
            <w:color w:val="FF0000"/>
            <w:szCs w:val="24"/>
          </w:rPr>
          <w:t>In this study, we</w:t>
        </w:r>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examined the different coding strategies underlying these transformations in the rat somatosensory whisker system. We found that changes in surface coarseness resulted in two main modifications in the transformation of stick-slip events into neuronal discharge</w:t>
      </w:r>
      <w:ins w:id="10" w:author="Editor" w:date="2023-01-16T13:25:00Z">
        <w:r w:rsidR="0022358B">
          <w:rPr>
            <w:rFonts w:asciiTheme="majorBidi" w:hAnsiTheme="majorBidi" w:cstheme="majorBidi"/>
            <w:color w:val="FF0000"/>
            <w:szCs w:val="24"/>
          </w:rPr>
          <w:t>s</w:t>
        </w:r>
      </w:ins>
      <w:r w:rsidRPr="006A0A56">
        <w:rPr>
          <w:rFonts w:asciiTheme="majorBidi" w:hAnsiTheme="majorBidi" w:cstheme="majorBidi"/>
          <w:color w:val="FF0000"/>
          <w:szCs w:val="24"/>
        </w:rPr>
        <w:t xml:space="preserve">: the number of stick-slip events that resulted in spikes and the magnitude of these events. Global changes in the number of stick-slip events </w:t>
      </w:r>
      <w:del w:id="11" w:author="Editor" w:date="2023-01-16T13:26:00Z">
        <w:r w:rsidRPr="006A0A56" w:rsidDel="0022358B">
          <w:rPr>
            <w:rFonts w:asciiTheme="majorBidi" w:hAnsiTheme="majorBidi" w:cstheme="majorBidi"/>
            <w:color w:val="FF0000"/>
            <w:szCs w:val="24"/>
          </w:rPr>
          <w:delText xml:space="preserve">affect </w:delText>
        </w:r>
      </w:del>
      <w:ins w:id="12" w:author="Editor" w:date="2023-01-16T13:26:00Z">
        <w:r w:rsidR="0022358B">
          <w:rPr>
            <w:rFonts w:asciiTheme="majorBidi" w:hAnsiTheme="majorBidi" w:cstheme="majorBidi"/>
            <w:color w:val="FF0000"/>
            <w:szCs w:val="24"/>
          </w:rPr>
          <w:t xml:space="preserve">primarily affected </w:t>
        </w:r>
      </w:ins>
      <w:del w:id="13" w:author="Editor" w:date="2023-01-16T13:26:00Z">
        <w:r w:rsidRPr="006A0A56" w:rsidDel="0022358B">
          <w:rPr>
            <w:rFonts w:asciiTheme="majorBidi" w:hAnsiTheme="majorBidi" w:cstheme="majorBidi"/>
            <w:color w:val="FF0000"/>
            <w:szCs w:val="24"/>
          </w:rPr>
          <w:delText xml:space="preserve">mainly </w:delText>
        </w:r>
      </w:del>
      <w:r w:rsidRPr="006A0A56">
        <w:rPr>
          <w:rFonts w:asciiTheme="majorBidi" w:hAnsiTheme="majorBidi" w:cstheme="majorBidi"/>
          <w:color w:val="FF0000"/>
          <w:szCs w:val="24"/>
        </w:rPr>
        <w:t>neuronal discharge rates and the degree of neuronal synchronization. In contrast, local changes in the magnitude of stick-slip events affect</w:t>
      </w:r>
      <w:ins w:id="14" w:author="Editor" w:date="2023-01-16T13:26:00Z">
        <w:r w:rsidR="0022358B">
          <w:rPr>
            <w:rFonts w:asciiTheme="majorBidi" w:hAnsiTheme="majorBidi" w:cstheme="majorBidi"/>
            <w:color w:val="FF0000"/>
            <w:szCs w:val="24"/>
          </w:rPr>
          <w:t>ed</w:t>
        </w:r>
      </w:ins>
      <w:r w:rsidRPr="006A0A56">
        <w:rPr>
          <w:rFonts w:asciiTheme="majorBidi" w:hAnsiTheme="majorBidi" w:cstheme="majorBidi"/>
          <w:color w:val="FF0000"/>
          <w:szCs w:val="24"/>
        </w:rPr>
        <w:t xml:space="preserve"> the transformation of these events' kinematic and kinetic characteristics into neuronal discharge</w:t>
      </w:r>
      <w:ins w:id="15" w:author="Editor" w:date="2023-01-16T13:26:00Z">
        <w:r w:rsidR="0022358B">
          <w:rPr>
            <w:rFonts w:asciiTheme="majorBidi" w:hAnsiTheme="majorBidi" w:cstheme="majorBidi"/>
            <w:color w:val="FF0000"/>
            <w:szCs w:val="24"/>
          </w:rPr>
          <w:t>s</w:t>
        </w:r>
      </w:ins>
      <w:r w:rsidRPr="006A0A56">
        <w:rPr>
          <w:rFonts w:asciiTheme="majorBidi" w:hAnsiTheme="majorBidi" w:cstheme="majorBidi"/>
          <w:color w:val="FF0000"/>
          <w:szCs w:val="24"/>
        </w:rPr>
        <w:t xml:space="preserve">. Most cortical neurons </w:t>
      </w:r>
      <w:del w:id="16" w:author="Editor" w:date="2023-01-16T13:27:00Z">
        <w:r w:rsidRPr="006A0A56" w:rsidDel="0022358B">
          <w:rPr>
            <w:rFonts w:asciiTheme="majorBidi" w:hAnsiTheme="majorBidi" w:cstheme="majorBidi"/>
            <w:color w:val="FF0000"/>
            <w:szCs w:val="24"/>
          </w:rPr>
          <w:delText xml:space="preserve">show </w:delText>
        </w:r>
      </w:del>
      <w:ins w:id="17" w:author="Editor" w:date="2023-01-16T13:27:00Z">
        <w:r w:rsidR="0022358B">
          <w:rPr>
            <w:rFonts w:asciiTheme="majorBidi" w:hAnsiTheme="majorBidi" w:cstheme="majorBidi"/>
            <w:color w:val="FF0000"/>
            <w:szCs w:val="24"/>
          </w:rPr>
          <w:t>exhibit</w:t>
        </w:r>
      </w:ins>
      <w:ins w:id="18" w:author="Editor" w:date="2023-01-16T13:34:00Z">
        <w:r w:rsidR="0022358B">
          <w:rPr>
            <w:rFonts w:asciiTheme="majorBidi" w:hAnsiTheme="majorBidi" w:cstheme="majorBidi"/>
            <w:color w:val="FF0000"/>
            <w:szCs w:val="24"/>
          </w:rPr>
          <w:t>ed</w:t>
        </w:r>
      </w:ins>
      <w:ins w:id="19" w:author="Editor" w:date="2023-01-16T13:27:00Z">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surface coarseness preference through global and local coding. However, this preference varie</w:t>
      </w:r>
      <w:ins w:id="20" w:author="Editor" w:date="2023-01-16T13:34:00Z">
        <w:r w:rsidR="0022358B">
          <w:rPr>
            <w:rFonts w:asciiTheme="majorBidi" w:hAnsiTheme="majorBidi" w:cstheme="majorBidi"/>
            <w:color w:val="FF0000"/>
            <w:szCs w:val="24"/>
          </w:rPr>
          <w:t>d</w:t>
        </w:r>
      </w:ins>
      <w:del w:id="21" w:author="Editor" w:date="2023-01-16T13:34:00Z">
        <w:r w:rsidRPr="006A0A56" w:rsidDel="0022358B">
          <w:rPr>
            <w:rFonts w:asciiTheme="majorBidi" w:hAnsiTheme="majorBidi" w:cstheme="majorBidi"/>
            <w:color w:val="FF0000"/>
            <w:szCs w:val="24"/>
          </w:rPr>
          <w:delText>s</w:delText>
        </w:r>
      </w:del>
      <w:r w:rsidRPr="006A0A56">
        <w:rPr>
          <w:rFonts w:asciiTheme="majorBidi" w:hAnsiTheme="majorBidi" w:cstheme="majorBidi"/>
          <w:color w:val="FF0000"/>
          <w:szCs w:val="24"/>
        </w:rPr>
        <w:t xml:space="preserve"> across</w:t>
      </w:r>
      <w:del w:id="22" w:author="Editor" w:date="2023-01-16T13:34:00Z">
        <w:r w:rsidRPr="006A0A56" w:rsidDel="0022358B">
          <w:rPr>
            <w:rFonts w:asciiTheme="majorBidi" w:hAnsiTheme="majorBidi" w:cstheme="majorBidi"/>
            <w:color w:val="FF0000"/>
            <w:szCs w:val="24"/>
          </w:rPr>
          <w:delText xml:space="preserve"> the different</w:delText>
        </w:r>
      </w:del>
      <w:r w:rsidRPr="006A0A56">
        <w:rPr>
          <w:rFonts w:asciiTheme="majorBidi" w:hAnsiTheme="majorBidi" w:cstheme="majorBidi"/>
          <w:color w:val="FF0000"/>
          <w:szCs w:val="24"/>
        </w:rPr>
        <w:t xml:space="preserve"> coding strategies in the same neurons </w:t>
      </w:r>
      <w:del w:id="23" w:author="Editor" w:date="2023-01-16T13:33:00Z">
        <w:r w:rsidRPr="006A0A56" w:rsidDel="0022358B">
          <w:rPr>
            <w:rFonts w:asciiTheme="majorBidi" w:hAnsiTheme="majorBidi" w:cstheme="majorBidi"/>
            <w:color w:val="FF0000"/>
            <w:szCs w:val="24"/>
          </w:rPr>
          <w:delText xml:space="preserve">since </w:delText>
        </w:r>
      </w:del>
      <w:ins w:id="24" w:author="Editor" w:date="2023-01-16T13:33:00Z">
        <w:r w:rsidR="0022358B">
          <w:rPr>
            <w:rFonts w:asciiTheme="majorBidi" w:hAnsiTheme="majorBidi" w:cstheme="majorBidi"/>
            <w:color w:val="FF0000"/>
            <w:szCs w:val="24"/>
          </w:rPr>
          <w:t>given that</w:t>
        </w:r>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each coding strategy reflect</w:t>
      </w:r>
      <w:ins w:id="25" w:author="Editor" w:date="2023-01-16T13:34:00Z">
        <w:r w:rsidR="0022358B">
          <w:rPr>
            <w:rFonts w:asciiTheme="majorBidi" w:hAnsiTheme="majorBidi" w:cstheme="majorBidi"/>
            <w:color w:val="FF0000"/>
            <w:szCs w:val="24"/>
          </w:rPr>
          <w:t>ed</w:t>
        </w:r>
      </w:ins>
      <w:del w:id="26" w:author="Editor" w:date="2023-01-16T13:34:00Z">
        <w:r w:rsidRPr="006A0A56" w:rsidDel="0022358B">
          <w:rPr>
            <w:rFonts w:asciiTheme="majorBidi" w:hAnsiTheme="majorBidi" w:cstheme="majorBidi"/>
            <w:color w:val="FF0000"/>
            <w:szCs w:val="24"/>
          </w:rPr>
          <w:delText>s</w:delText>
        </w:r>
      </w:del>
      <w:r w:rsidRPr="006A0A56">
        <w:rPr>
          <w:rFonts w:asciiTheme="majorBidi" w:hAnsiTheme="majorBidi" w:cstheme="majorBidi"/>
          <w:color w:val="FF0000"/>
          <w:szCs w:val="24"/>
        </w:rPr>
        <w:t xml:space="preserve"> different aspects of changes in whisker-surface interactions. The degree of spatial similarity in surface coarseness preference in adjacently recorded neurons differ</w:t>
      </w:r>
      <w:ins w:id="27" w:author="Editor" w:date="2023-01-16T13:34:00Z">
        <w:r w:rsidR="0022358B">
          <w:rPr>
            <w:rFonts w:asciiTheme="majorBidi" w:hAnsiTheme="majorBidi" w:cstheme="majorBidi"/>
            <w:color w:val="FF0000"/>
            <w:szCs w:val="24"/>
          </w:rPr>
          <w:t xml:space="preserve">ed </w:t>
        </w:r>
      </w:ins>
      <w:del w:id="28" w:author="Editor" w:date="2023-01-16T13:34:00Z">
        <w:r w:rsidRPr="006A0A56" w:rsidDel="0022358B">
          <w:rPr>
            <w:rFonts w:asciiTheme="majorBidi" w:hAnsiTheme="majorBidi" w:cstheme="majorBidi"/>
            <w:color w:val="FF0000"/>
            <w:szCs w:val="24"/>
          </w:rPr>
          <w:delText xml:space="preserve">s </w:delText>
        </w:r>
      </w:del>
      <w:del w:id="29" w:author="Editor" w:date="2023-01-16T13:33:00Z">
        <w:r w:rsidRPr="006A0A56" w:rsidDel="0022358B">
          <w:rPr>
            <w:rFonts w:asciiTheme="majorBidi" w:hAnsiTheme="majorBidi" w:cstheme="majorBidi"/>
            <w:color w:val="FF0000"/>
            <w:szCs w:val="24"/>
          </w:rPr>
          <w:delText xml:space="preserve">in </w:delText>
        </w:r>
      </w:del>
      <w:ins w:id="30" w:author="Editor" w:date="2023-01-16T13:33:00Z">
        <w:r w:rsidR="0022358B">
          <w:rPr>
            <w:rFonts w:asciiTheme="majorBidi" w:hAnsiTheme="majorBidi" w:cstheme="majorBidi"/>
            <w:color w:val="FF0000"/>
            <w:szCs w:val="24"/>
          </w:rPr>
          <w:t>among these</w:t>
        </w:r>
        <w:r w:rsidR="0022358B" w:rsidRPr="006A0A56">
          <w:rPr>
            <w:rFonts w:asciiTheme="majorBidi" w:hAnsiTheme="majorBidi" w:cstheme="majorBidi"/>
            <w:color w:val="FF0000"/>
            <w:szCs w:val="24"/>
          </w:rPr>
          <w:t xml:space="preserve"> </w:t>
        </w:r>
      </w:ins>
      <w:del w:id="31" w:author="Editor" w:date="2023-01-16T13:33:00Z">
        <w:r w:rsidRPr="006A0A56" w:rsidDel="0022358B">
          <w:rPr>
            <w:rFonts w:asciiTheme="majorBidi" w:hAnsiTheme="majorBidi" w:cstheme="majorBidi"/>
            <w:color w:val="FF0000"/>
            <w:szCs w:val="24"/>
          </w:rPr>
          <w:delText xml:space="preserve">the </w:delText>
        </w:r>
      </w:del>
      <w:r w:rsidR="008E5FC2">
        <w:rPr>
          <w:rFonts w:asciiTheme="majorBidi" w:hAnsiTheme="majorBidi" w:cstheme="majorBidi"/>
          <w:color w:val="FF0000"/>
          <w:szCs w:val="24"/>
        </w:rPr>
        <w:t>various</w:t>
      </w:r>
      <w:r w:rsidRPr="006A0A56">
        <w:rPr>
          <w:rFonts w:asciiTheme="majorBidi" w:hAnsiTheme="majorBidi" w:cstheme="majorBidi"/>
          <w:color w:val="FF0000"/>
          <w:szCs w:val="24"/>
        </w:rPr>
        <w:t xml:space="preserve"> coding strategies. </w:t>
      </w:r>
      <w:r w:rsidR="008640EF" w:rsidRPr="006A0A56">
        <w:rPr>
          <w:rFonts w:asciiTheme="majorBidi" w:hAnsiTheme="majorBidi" w:cstheme="majorBidi"/>
          <w:color w:val="FF0000"/>
          <w:szCs w:val="24"/>
        </w:rPr>
        <w:t xml:space="preserve">Adjacently recorded neurons </w:t>
      </w:r>
      <w:del w:id="32" w:author="Editor" w:date="2023-01-16T13:33:00Z">
        <w:r w:rsidR="008640EF" w:rsidRPr="006A0A56" w:rsidDel="0022358B">
          <w:rPr>
            <w:rFonts w:asciiTheme="majorBidi" w:hAnsiTheme="majorBidi" w:cstheme="majorBidi"/>
            <w:color w:val="FF0000"/>
            <w:szCs w:val="24"/>
          </w:rPr>
          <w:delText xml:space="preserve">show </w:delText>
        </w:r>
      </w:del>
      <w:ins w:id="33" w:author="Editor" w:date="2023-01-16T13:33:00Z">
        <w:r w:rsidR="0022358B">
          <w:rPr>
            <w:rFonts w:asciiTheme="majorBidi" w:hAnsiTheme="majorBidi" w:cstheme="majorBidi"/>
            <w:color w:val="FF0000"/>
            <w:szCs w:val="24"/>
          </w:rPr>
          <w:t>exhibit</w:t>
        </w:r>
      </w:ins>
      <w:ins w:id="34" w:author="Editor" w:date="2023-01-16T13:34:00Z">
        <w:r w:rsidR="0022358B">
          <w:rPr>
            <w:rFonts w:asciiTheme="majorBidi" w:hAnsiTheme="majorBidi" w:cstheme="majorBidi"/>
            <w:color w:val="FF0000"/>
            <w:szCs w:val="24"/>
          </w:rPr>
          <w:t>e</w:t>
        </w:r>
      </w:ins>
      <w:ins w:id="35" w:author="Editor" w:date="2023-01-16T13:35:00Z">
        <w:r w:rsidR="0022358B">
          <w:rPr>
            <w:rFonts w:asciiTheme="majorBidi" w:hAnsiTheme="majorBidi" w:cstheme="majorBidi"/>
            <w:color w:val="FF0000"/>
            <w:szCs w:val="24"/>
          </w:rPr>
          <w:t>d</w:t>
        </w:r>
      </w:ins>
      <w:ins w:id="36" w:author="Editor" w:date="2023-01-16T13:33:00Z">
        <w:r w:rsidR="0022358B" w:rsidRPr="006A0A56">
          <w:rPr>
            <w:rFonts w:asciiTheme="majorBidi" w:hAnsiTheme="majorBidi" w:cstheme="majorBidi"/>
            <w:color w:val="FF0000"/>
            <w:szCs w:val="24"/>
          </w:rPr>
          <w:t xml:space="preserve"> </w:t>
        </w:r>
      </w:ins>
      <w:r w:rsidR="008640EF" w:rsidRPr="006A0A56">
        <w:rPr>
          <w:rFonts w:asciiTheme="majorBidi" w:hAnsiTheme="majorBidi" w:cstheme="majorBidi"/>
          <w:color w:val="FF0000"/>
          <w:szCs w:val="24"/>
        </w:rPr>
        <w:t xml:space="preserve">the same surface coarseness preference in their firing rates but not through other coding strategies. </w:t>
      </w:r>
      <w:del w:id="37" w:author="Editor" w:date="2023-01-16T13:35:00Z">
        <w:r w:rsidR="00FB35FB" w:rsidRPr="00EC690F" w:rsidDel="0022358B">
          <w:rPr>
            <w:rFonts w:asciiTheme="majorBidi" w:hAnsiTheme="majorBidi" w:cstheme="majorBidi"/>
            <w:szCs w:val="24"/>
          </w:rPr>
          <w:delText xml:space="preserve">We </w:delText>
        </w:r>
      </w:del>
      <w:ins w:id="38" w:author="Editor" w:date="2023-01-16T13:35:00Z">
        <w:r w:rsidR="0022358B">
          <w:rPr>
            <w:rFonts w:asciiTheme="majorBidi" w:hAnsiTheme="majorBidi" w:cstheme="majorBidi"/>
            <w:szCs w:val="24"/>
          </w:rPr>
          <w:t>Through these results, we</w:t>
        </w:r>
        <w:r w:rsidR="0022358B" w:rsidRPr="00EC690F">
          <w:rPr>
            <w:rFonts w:asciiTheme="majorBidi" w:hAnsiTheme="majorBidi" w:cstheme="majorBidi"/>
            <w:szCs w:val="24"/>
          </w:rPr>
          <w:t xml:space="preserve"> </w:t>
        </w:r>
      </w:ins>
      <w:r w:rsidR="00FB35FB" w:rsidRPr="00EC690F">
        <w:rPr>
          <w:rFonts w:asciiTheme="majorBidi" w:hAnsiTheme="majorBidi" w:cstheme="majorBidi"/>
          <w:szCs w:val="24"/>
        </w:rPr>
        <w:t xml:space="preserve">were able to show that local coding contributes to </w:t>
      </w:r>
      <w:r w:rsidR="00FB35FB">
        <w:rPr>
          <w:rFonts w:asciiTheme="majorBidi" w:hAnsiTheme="majorBidi" w:cstheme="majorBidi"/>
          <w:szCs w:val="24"/>
        </w:rPr>
        <w:t>texture</w:t>
      </w:r>
      <w:r w:rsidR="00FB35FB" w:rsidRPr="00EC690F">
        <w:rPr>
          <w:rFonts w:asciiTheme="majorBidi" w:hAnsiTheme="majorBidi" w:cstheme="majorBidi"/>
          <w:szCs w:val="24"/>
        </w:rPr>
        <w:t xml:space="preserve"> discrimination, complementing and surpassing global coding</w:t>
      </w:r>
      <w:ins w:id="39" w:author="Editor" w:date="2023-01-16T13:34:00Z">
        <w:r w:rsidR="0022358B">
          <w:rPr>
            <w:rFonts w:asciiTheme="majorBidi" w:hAnsiTheme="majorBidi" w:cstheme="majorBidi"/>
            <w:szCs w:val="24"/>
          </w:rPr>
          <w:t xml:space="preserve"> in this context</w:t>
        </w:r>
      </w:ins>
      <w:r w:rsidR="00FB35FB">
        <w:rPr>
          <w:rFonts w:asciiTheme="majorBidi" w:hAnsiTheme="majorBidi" w:cstheme="majorBidi"/>
          <w:szCs w:val="24"/>
        </w:rPr>
        <w:t xml:space="preserve">. </w:t>
      </w:r>
      <w:r w:rsidR="00EC690F" w:rsidRPr="00FB35FB">
        <w:rPr>
          <w:rFonts w:asciiTheme="majorBidi" w:hAnsiTheme="majorBidi" w:cstheme="majorBidi"/>
          <w:color w:val="FF0000"/>
          <w:szCs w:val="24"/>
        </w:rPr>
        <w:t xml:space="preserve">These </w:t>
      </w:r>
      <w:del w:id="40" w:author="Editor" w:date="2023-01-16T13:35:00Z">
        <w:r w:rsidR="00EC690F" w:rsidRPr="00FB35FB" w:rsidDel="0022358B">
          <w:rPr>
            <w:rFonts w:asciiTheme="majorBidi" w:hAnsiTheme="majorBidi" w:cstheme="majorBidi"/>
            <w:color w:val="FF0000"/>
            <w:szCs w:val="24"/>
          </w:rPr>
          <w:delText xml:space="preserve">results </w:delText>
        </w:r>
      </w:del>
      <w:ins w:id="41" w:author="Editor" w:date="2023-01-16T13:35:00Z">
        <w:r w:rsidR="0022358B">
          <w:rPr>
            <w:rFonts w:asciiTheme="majorBidi" w:hAnsiTheme="majorBidi" w:cstheme="majorBidi"/>
            <w:color w:val="FF0000"/>
            <w:szCs w:val="24"/>
          </w:rPr>
          <w:t>findings</w:t>
        </w:r>
        <w:r w:rsidR="0022358B" w:rsidRPr="00FB35FB">
          <w:rPr>
            <w:rFonts w:asciiTheme="majorBidi" w:hAnsiTheme="majorBidi" w:cstheme="majorBidi"/>
            <w:color w:val="FF0000"/>
            <w:szCs w:val="24"/>
          </w:rPr>
          <w:t xml:space="preserve"> </w:t>
        </w:r>
      </w:ins>
      <w:r w:rsidR="00EC690F" w:rsidRPr="00FB35FB">
        <w:rPr>
          <w:rFonts w:asciiTheme="majorBidi" w:hAnsiTheme="majorBidi" w:cstheme="majorBidi"/>
          <w:color w:val="FF0000"/>
          <w:szCs w:val="24"/>
        </w:rPr>
        <w:t xml:space="preserve">suggest that the representation of surface coarseness in the cortex may rely on </w:t>
      </w:r>
      <w:r w:rsidR="004350D5" w:rsidRPr="00FB35FB">
        <w:rPr>
          <w:rFonts w:asciiTheme="majorBidi" w:hAnsiTheme="majorBidi" w:cstheme="majorBidi"/>
          <w:color w:val="FF0000"/>
          <w:szCs w:val="24"/>
        </w:rPr>
        <w:t>concurrent</w:t>
      </w:r>
      <w:r w:rsidR="00EC690F" w:rsidRPr="00FB35FB">
        <w:rPr>
          <w:rFonts w:asciiTheme="majorBidi" w:hAnsiTheme="majorBidi" w:cstheme="majorBidi"/>
          <w:color w:val="FF0000"/>
          <w:szCs w:val="24"/>
        </w:rPr>
        <w:t xml:space="preserve"> coding strategies that integrate tactile information across different spatiotemporal scales.</w:t>
      </w:r>
    </w:p>
    <w:p w14:paraId="52B90B2C" w14:textId="62EB6489" w:rsidR="00DC705A" w:rsidRDefault="00A001A1" w:rsidP="00EC690F">
      <w:pPr>
        <w:suppressAutoHyphens w:val="0"/>
        <w:spacing w:line="480" w:lineRule="auto"/>
        <w:rPr>
          <w:szCs w:val="24"/>
        </w:rPr>
      </w:pPr>
      <w:r w:rsidRPr="009A38CA">
        <w:rPr>
          <w:szCs w:val="24"/>
        </w:rPr>
        <w:br w:type="page"/>
      </w:r>
    </w:p>
    <w:p w14:paraId="7D838AB0" w14:textId="77777777" w:rsidR="00F06F8C" w:rsidRPr="00737B7E" w:rsidRDefault="00F06F8C" w:rsidP="00496F3F">
      <w:pPr>
        <w:suppressAutoHyphens w:val="0"/>
        <w:spacing w:line="480" w:lineRule="auto"/>
      </w:pPr>
      <w:r w:rsidRPr="008B1832">
        <w:rPr>
          <w:b/>
        </w:rPr>
        <w:lastRenderedPageBreak/>
        <w:t xml:space="preserve">Significance </w:t>
      </w:r>
    </w:p>
    <w:p w14:paraId="7841AB49" w14:textId="53A89827" w:rsidR="004B0812" w:rsidRDefault="004B0812" w:rsidP="004B0812">
      <w:pPr>
        <w:widowControl/>
        <w:suppressAutoHyphens w:val="0"/>
        <w:spacing w:line="480" w:lineRule="auto"/>
      </w:pPr>
      <w:r w:rsidRPr="004B0812">
        <w:t xml:space="preserve">When we interact with the world, our sensorimotor system processes </w:t>
      </w:r>
      <w:del w:id="42" w:author="Editor" w:date="2023-01-16T13:36:00Z">
        <w:r w:rsidRPr="004B0812" w:rsidDel="00E963B7">
          <w:delText xml:space="preserve">outstanding amounts </w:delText>
        </w:r>
      </w:del>
      <w:ins w:id="43" w:author="Editor" w:date="2023-01-16T13:36:00Z">
        <w:r w:rsidR="00E963B7">
          <w:t xml:space="preserve">extremely large volumes </w:t>
        </w:r>
      </w:ins>
      <w:r w:rsidRPr="004B0812">
        <w:t xml:space="preserve">of information. Using these sensory inputs, we can construct an internal representation of the environment, </w:t>
      </w:r>
      <w:del w:id="44" w:author="Editor" w:date="2023-01-16T13:36:00Z">
        <w:r w:rsidRPr="004B0812" w:rsidDel="00E963B7">
          <w:delText xml:space="preserve">allowing </w:delText>
        </w:r>
      </w:del>
      <w:ins w:id="45" w:author="Editor" w:date="2023-01-16T13:36:00Z">
        <w:r w:rsidR="00E963B7">
          <w:t xml:space="preserve">enabling us to accurately interact </w:t>
        </w:r>
      </w:ins>
      <w:del w:id="46" w:author="Editor" w:date="2023-01-16T13:36:00Z">
        <w:r w:rsidRPr="004B0812" w:rsidDel="00E963B7">
          <w:delText xml:space="preserve">accurate interactions </w:delText>
        </w:r>
      </w:del>
      <w:r w:rsidRPr="004B0812">
        <w:t xml:space="preserve">with a complex, changing environment. </w:t>
      </w:r>
      <w:del w:id="47" w:author="Editor" w:date="2023-01-16T13:37:00Z">
        <w:r w:rsidRPr="004B0812" w:rsidDel="00E963B7">
          <w:delText xml:space="preserve">This </w:delText>
        </w:r>
      </w:del>
      <w:ins w:id="48" w:author="Editor" w:date="2023-01-16T13:37:00Z">
        <w:r w:rsidR="00E963B7">
          <w:t>The present results suggest that this</w:t>
        </w:r>
        <w:r w:rsidR="00E963B7" w:rsidRPr="004B0812">
          <w:t xml:space="preserve"> </w:t>
        </w:r>
      </w:ins>
      <w:r w:rsidRPr="004B0812">
        <w:t xml:space="preserve">process may be accomplished through the </w:t>
      </w:r>
      <w:del w:id="49" w:author="Editor" w:date="2023-01-16T13:36:00Z">
        <w:r w:rsidRPr="004B0812" w:rsidDel="00E963B7">
          <w:delText xml:space="preserve">capabilities </w:delText>
        </w:r>
      </w:del>
      <w:ins w:id="50" w:author="Editor" w:date="2023-01-16T13:36:00Z">
        <w:r w:rsidR="00E963B7">
          <w:t xml:space="preserve">ability of neurons to convey </w:t>
        </w:r>
      </w:ins>
      <w:del w:id="51" w:author="Editor" w:date="2023-01-16T13:36:00Z">
        <w:r w:rsidRPr="004B0812" w:rsidDel="00E963B7">
          <w:delText xml:space="preserve">of neurons conveying </w:delText>
        </w:r>
      </w:del>
      <w:r w:rsidRPr="004B0812">
        <w:t xml:space="preserve">multiple tactile </w:t>
      </w:r>
      <w:del w:id="52" w:author="Editor" w:date="2023-01-16T13:36:00Z">
        <w:r w:rsidRPr="004B0812" w:rsidDel="00E963B7">
          <w:delText xml:space="preserve">aspects </w:delText>
        </w:r>
      </w:del>
      <w:ins w:id="53" w:author="Editor" w:date="2023-01-16T13:36:00Z">
        <w:r w:rsidR="00E963B7">
          <w:t>parameters</w:t>
        </w:r>
        <w:r w:rsidR="00E963B7" w:rsidRPr="004B0812">
          <w:t xml:space="preserve"> </w:t>
        </w:r>
      </w:ins>
      <w:r w:rsidRPr="004B0812">
        <w:t xml:space="preserve">through coexisting coding strategies. </w:t>
      </w:r>
      <w:ins w:id="54" w:author="Editor" w:date="2023-01-16T13:37:00Z">
        <w:r w:rsidR="00E963B7">
          <w:t xml:space="preserve">Notably, </w:t>
        </w:r>
      </w:ins>
      <w:del w:id="55" w:author="Editor" w:date="2023-01-16T13:37:00Z">
        <w:r w:rsidRPr="004B0812" w:rsidDel="00E963B7">
          <w:delText xml:space="preserve">The </w:delText>
        </w:r>
      </w:del>
      <w:r w:rsidRPr="004B0812">
        <w:t xml:space="preserve">different modes of sensory transmission revealed preferential selectivity for various stimulus features. These multi-layered coding schemes enable spike trains to convey </w:t>
      </w:r>
      <w:del w:id="56" w:author="Editor" w:date="2023-01-16T13:37:00Z">
        <w:r w:rsidRPr="004B0812" w:rsidDel="00E963B7">
          <w:delText xml:space="preserve">stimulus </w:delText>
        </w:r>
      </w:del>
      <w:r w:rsidRPr="004B0812">
        <w:t xml:space="preserve">information </w:t>
      </w:r>
      <w:ins w:id="57" w:author="Editor" w:date="2023-01-16T13:37:00Z">
        <w:r w:rsidR="00E963B7">
          <w:t>rega</w:t>
        </w:r>
      </w:ins>
      <w:ins w:id="58" w:author="Editor" w:date="2023-01-16T13:38:00Z">
        <w:r w:rsidR="00E963B7">
          <w:t xml:space="preserve">rding a stimulus </w:t>
        </w:r>
      </w:ins>
      <w:r w:rsidRPr="004B0812">
        <w:t>through multiple complementary channels, each corresponding to a different aspect of the sensory world and its variations.</w:t>
      </w:r>
    </w:p>
    <w:p w14:paraId="12E7E822" w14:textId="107F21D5" w:rsidR="00AF5956" w:rsidRDefault="00AF5956" w:rsidP="00496F3F">
      <w:pPr>
        <w:widowControl/>
        <w:suppressAutoHyphens w:val="0"/>
        <w:spacing w:line="480" w:lineRule="auto"/>
        <w:jc w:val="left"/>
      </w:pPr>
      <w:r>
        <w:br w:type="page"/>
      </w:r>
    </w:p>
    <w:p w14:paraId="03CF3179" w14:textId="65719C8E" w:rsidR="00DE11CB" w:rsidRPr="00AF5956" w:rsidRDefault="00DE11CB" w:rsidP="00496F3F">
      <w:pPr>
        <w:widowControl/>
        <w:suppressAutoHyphens w:val="0"/>
        <w:spacing w:line="480" w:lineRule="auto"/>
        <w:ind w:left="-142"/>
      </w:pPr>
      <w:r w:rsidRPr="009A38CA">
        <w:rPr>
          <w:b/>
          <w:bCs/>
          <w:szCs w:val="24"/>
        </w:rPr>
        <w:lastRenderedPageBreak/>
        <w:t>Introduction</w:t>
      </w:r>
    </w:p>
    <w:p w14:paraId="779E3B59" w14:textId="3D1032EF" w:rsidR="002D3317" w:rsidRDefault="00C928F0" w:rsidP="00053F42">
      <w:pPr>
        <w:spacing w:before="120" w:line="480" w:lineRule="auto"/>
        <w:ind w:left="-142" w:right="-142"/>
        <w:rPr>
          <w:rFonts w:asciiTheme="majorBidi" w:hAnsiTheme="majorBidi" w:cstheme="majorBidi"/>
          <w:color w:val="000000" w:themeColor="text1"/>
          <w:szCs w:val="24"/>
        </w:rPr>
      </w:pPr>
      <w:r w:rsidRPr="00C928F0">
        <w:rPr>
          <w:rFonts w:asciiTheme="majorBidi" w:hAnsiTheme="majorBidi" w:cstheme="majorBidi"/>
          <w:color w:val="000000" w:themeColor="text1"/>
          <w:szCs w:val="24"/>
        </w:rPr>
        <w:t xml:space="preserve">Rodents use their whiskers to detect and distinguish </w:t>
      </w:r>
      <w:r w:rsidR="002D3317">
        <w:rPr>
          <w:rFonts w:asciiTheme="majorBidi" w:hAnsiTheme="majorBidi" w:cstheme="majorBidi"/>
          <w:color w:val="000000" w:themeColor="text1"/>
          <w:szCs w:val="24"/>
        </w:rPr>
        <w:t>various</w:t>
      </w:r>
      <w:r w:rsidRPr="00C928F0">
        <w:rPr>
          <w:rFonts w:asciiTheme="majorBidi" w:hAnsiTheme="majorBidi" w:cstheme="majorBidi"/>
          <w:color w:val="000000" w:themeColor="text1"/>
          <w:szCs w:val="24"/>
        </w:rPr>
        <w:t xml:space="preserve"> tactile features in their environment </w:t>
      </w:r>
      <w:r w:rsidRPr="00C928F0">
        <w:rPr>
          <w:rFonts w:asciiTheme="majorBidi" w:hAnsiTheme="majorBidi" w:cstheme="majorBidi"/>
          <w:color w:val="000000" w:themeColor="text1"/>
          <w:szCs w:val="24"/>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r>
      <w:r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1" w:tooltip="Kleinfeld, 2006 #504" w:history="1">
        <w:r w:rsidR="00053F42">
          <w:rPr>
            <w:rFonts w:asciiTheme="majorBidi" w:hAnsiTheme="majorBidi" w:cstheme="majorBidi"/>
            <w:noProof/>
            <w:color w:val="000000" w:themeColor="text1"/>
            <w:szCs w:val="24"/>
          </w:rPr>
          <w:t>1</w:t>
        </w:r>
      </w:hyperlink>
      <w:r w:rsidR="00BE6CB5">
        <w:rPr>
          <w:rFonts w:asciiTheme="majorBidi" w:hAnsiTheme="majorBidi" w:cstheme="majorBidi"/>
          <w:noProof/>
          <w:color w:val="000000" w:themeColor="text1"/>
          <w:szCs w:val="24"/>
        </w:rPr>
        <w:t xml:space="preserve">, </w:t>
      </w:r>
      <w:hyperlink w:anchor="_ENREF_2" w:tooltip="Brecht, 1997 #1040" w:history="1">
        <w:r w:rsidR="00053F42">
          <w:rPr>
            <w:rFonts w:asciiTheme="majorBidi" w:hAnsiTheme="majorBidi" w:cstheme="majorBidi"/>
            <w:noProof/>
            <w:color w:val="000000" w:themeColor="text1"/>
            <w:szCs w:val="24"/>
          </w:rPr>
          <w:t>2</w:t>
        </w:r>
      </w:hyperlink>
      <w:r w:rsidR="00BE6CB5">
        <w:rPr>
          <w:rFonts w:asciiTheme="majorBidi" w:hAnsiTheme="majorBidi" w:cstheme="majorBidi"/>
          <w:noProof/>
          <w:color w:val="000000" w:themeColor="text1"/>
          <w:szCs w:val="24"/>
        </w:rPr>
        <w:t>]</w:t>
      </w:r>
      <w:r w:rsidRPr="00C928F0">
        <w:rPr>
          <w:rFonts w:asciiTheme="majorBidi" w:hAnsiTheme="majorBidi" w:cstheme="majorBidi"/>
          <w:color w:val="000000" w:themeColor="text1"/>
          <w:szCs w:val="24"/>
        </w:rPr>
        <w:fldChar w:fldCharType="end"/>
      </w:r>
      <w:r w:rsidR="00916FE8">
        <w:rPr>
          <w:rFonts w:asciiTheme="majorBidi" w:hAnsiTheme="majorBidi" w:cstheme="majorBidi"/>
          <w:color w:val="000000" w:themeColor="text1"/>
          <w:szCs w:val="24"/>
        </w:rPr>
        <w:t xml:space="preserve">, </w:t>
      </w:r>
      <w:r w:rsidRPr="00C928F0">
        <w:rPr>
          <w:rFonts w:asciiTheme="majorBidi" w:hAnsiTheme="majorBidi" w:cstheme="majorBidi"/>
          <w:color w:val="000000" w:themeColor="text1"/>
          <w:szCs w:val="24"/>
        </w:rPr>
        <w:t>including object position</w:t>
      </w:r>
      <w:ins w:id="59"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r w:rsidR="00E76A95" w:rsidRPr="00C928F0">
        <w:rPr>
          <w:rFonts w:asciiTheme="majorBidi" w:hAnsiTheme="majorBidi" w:cstheme="majorBidi"/>
          <w:color w:val="000000" w:themeColor="text1"/>
          <w:szCs w:val="24"/>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3" w:tooltip="Knutsen, 2009 #664" w:history="1">
        <w:r w:rsidR="00053F42">
          <w:rPr>
            <w:rFonts w:asciiTheme="majorBidi" w:hAnsiTheme="majorBidi" w:cstheme="majorBidi"/>
            <w:noProof/>
            <w:color w:val="000000" w:themeColor="text1"/>
            <w:szCs w:val="24"/>
          </w:rPr>
          <w:t>3-5</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shape</w:t>
      </w:r>
      <w:ins w:id="60"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hyperlink w:anchor="_ENREF_5" w:tooltip="Brecht, 1997 #1040" w:history="1"/>
      <w:r w:rsidRPr="00C928F0">
        <w:rPr>
          <w:rFonts w:asciiTheme="majorBidi" w:hAnsiTheme="majorBidi" w:cstheme="majorBidi"/>
          <w:color w:val="000000" w:themeColor="text1"/>
          <w:szCs w:val="24"/>
        </w:rPr>
        <w:fldChar w:fldCharType="begin">
          <w:fldData xml:space="preserve">PEVuZE5vdGU+PENpdGU+PEF1dGhvcj5CcmVjaHQ8L0F1dGhvcj48WWVhcj4xOTk3PC9ZZWFyPjxS
ZWNOdW0+MTA0MDwvUmVjTnVtPjxEaXNwbGF5VGV4dD5bMiwgNl08L0Rpc3BsYXlUZXh0PjxyZWNv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PEVuZE5vdGU+PENpdGU+PEF1dGhvcj5CcmVjaHQ8L0F1dGhvcj48WWVhcj4xOTk3PC9ZZWFyPjxS
ZWNOdW0+MTA0MDwvUmVjTnVtPjxEaXNwbGF5VGV4dD5bMiwgNl08L0Rpc3BsYXlUZXh0PjxyZWNv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r>
      <w:r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 w:tooltip="Brecht, 1997 #1040" w:history="1">
        <w:r w:rsidR="00053F42">
          <w:rPr>
            <w:rFonts w:asciiTheme="majorBidi" w:hAnsiTheme="majorBidi" w:cstheme="majorBidi"/>
            <w:noProof/>
            <w:color w:val="000000" w:themeColor="text1"/>
            <w:szCs w:val="24"/>
          </w:rPr>
          <w:t>2</w:t>
        </w:r>
      </w:hyperlink>
      <w:r w:rsidR="00BE6CB5">
        <w:rPr>
          <w:rFonts w:asciiTheme="majorBidi" w:hAnsiTheme="majorBidi" w:cstheme="majorBidi"/>
          <w:noProof/>
          <w:color w:val="000000" w:themeColor="text1"/>
          <w:szCs w:val="24"/>
        </w:rPr>
        <w:t xml:space="preserve">, </w:t>
      </w:r>
      <w:hyperlink w:anchor="_ENREF_6" w:tooltip="Harvey, 2001 #1051" w:history="1">
        <w:r w:rsidR="00053F42">
          <w:rPr>
            <w:rFonts w:asciiTheme="majorBidi" w:hAnsiTheme="majorBidi" w:cstheme="majorBidi"/>
            <w:noProof/>
            <w:color w:val="000000" w:themeColor="text1"/>
            <w:szCs w:val="24"/>
          </w:rPr>
          <w:t>6</w:t>
        </w:r>
      </w:hyperlink>
      <w:r w:rsidR="00BE6CB5">
        <w:rPr>
          <w:rFonts w:asciiTheme="majorBidi" w:hAnsiTheme="majorBidi" w:cstheme="majorBidi"/>
          <w:noProof/>
          <w:color w:val="000000" w:themeColor="text1"/>
          <w:szCs w:val="24"/>
        </w:rPr>
        <w:t>]</w:t>
      </w:r>
      <w:r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aperture and gap width</w:t>
      </w:r>
      <w:ins w:id="61"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r w:rsidR="00E76A95" w:rsidRPr="00C928F0">
        <w:rPr>
          <w:rFonts w:asciiTheme="majorBidi" w:hAnsiTheme="majorBidi" w:cstheme="majorBidi"/>
          <w:color w:val="000000" w:themeColor="text1"/>
          <w:szCs w:val="24"/>
        </w:rPr>
        <w:fldChar w:fldCharType="begin">
          <w:fldData xml:space="preserve">PEVuZE5vdGU+PENpdGU+PEF1dGhvcj5LcnVwYTwvQXV0aG9yPjxZZWFyPjIwMDE8L1llYXI+PFJl
Y051bT4yMjM8L1JlY051bT48RGlzcGxheVRleHQ+WzddPC9EaXNwbGF5VGV4dD48cmVjb3JkPjxy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PEVuZE5vdGU+PENpdGU+PEF1dGhvcj5LcnVwYTwvQXV0aG9yPjxZZWFyPjIwMDE8L1llYXI+PFJl
Y051bT4yMjM8L1JlY051bT48RGlzcGxheVRleHQ+WzddPC9EaXNwbGF5VGV4dD48cmVjb3JkPjxy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7" w:tooltip="Krupa, 2001 #223" w:history="1">
        <w:r w:rsidR="00053F42">
          <w:rPr>
            <w:rFonts w:asciiTheme="majorBidi" w:hAnsiTheme="majorBidi" w:cstheme="majorBidi"/>
            <w:noProof/>
            <w:color w:val="000000" w:themeColor="text1"/>
            <w:szCs w:val="24"/>
          </w:rPr>
          <w:t>7</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xml:space="preserve">, and textures </w:t>
      </w:r>
      <w:r w:rsidR="00E76A95" w:rsidRPr="00C928F0">
        <w:rPr>
          <w:rFonts w:asciiTheme="majorBidi" w:hAnsiTheme="majorBidi" w:cstheme="majorBidi"/>
          <w:color w:val="000000" w:themeColor="text1"/>
          <w:szCs w:val="24"/>
        </w:rPr>
        <w:fldChar w:fldCharType="begin">
          <w:fldData xml:space="preserve">PEVuZE5vdGU+PENpdGU+PEF1dGhvcj5DYXJ2ZWxsPC9BdXRob3I+PFllYXI+MTk5MDwvWWVhcj48
UmVjTnVtPjk3PC9SZWNOdW0+PERpc3BsYXlUZXh0Pls4LTE0XTwvRGlzcGxheVRleHQ+PHJlY29y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PEVuZE5vdGU+PENpdGU+PEF1dGhvcj5DYXJ2ZWxsPC9BdXRob3I+PFllYXI+MTk5MDwvWWVhcj48
UmVjTnVtPjk3PC9SZWNOdW0+PERpc3BsYXlUZXh0Pls4LTE0XTwvRGlzcGxheVRleHQ+PHJlY29y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8" w:tooltip="Carvell, 1990 #97" w:history="1">
        <w:r w:rsidR="00053F42">
          <w:rPr>
            <w:rFonts w:asciiTheme="majorBidi" w:hAnsiTheme="majorBidi" w:cstheme="majorBidi"/>
            <w:noProof/>
            <w:color w:val="000000" w:themeColor="text1"/>
            <w:szCs w:val="24"/>
          </w:rPr>
          <w:t>8-14</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tl/>
        </w:rPr>
        <w:t>.</w:t>
      </w:r>
      <w:r w:rsidRPr="00C928F0">
        <w:rPr>
          <w:rFonts w:asciiTheme="majorBidi" w:hAnsiTheme="majorBidi" w:cstheme="majorBidi"/>
          <w:szCs w:val="24"/>
        </w:rPr>
        <w:t xml:space="preserve"> </w:t>
      </w:r>
      <w:r w:rsidR="002A0886" w:rsidRPr="002A0886">
        <w:rPr>
          <w:rFonts w:asciiTheme="majorBidi" w:hAnsiTheme="majorBidi" w:cstheme="majorBidi"/>
          <w:szCs w:val="24"/>
        </w:rPr>
        <w:t>The active and receptive interactions between the whiskers, given their</w:t>
      </w:r>
      <w:ins w:id="62" w:author="Editor" w:date="2023-01-16T13:39:00Z">
        <w:r w:rsidR="00E963B7">
          <w:rPr>
            <w:rFonts w:asciiTheme="majorBidi" w:hAnsiTheme="majorBidi" w:cstheme="majorBidi"/>
            <w:szCs w:val="24"/>
          </w:rPr>
          <w:t xml:space="preserve"> specific</w:t>
        </w:r>
      </w:ins>
      <w:r w:rsidR="002A0886" w:rsidRPr="002A0886">
        <w:rPr>
          <w:rFonts w:asciiTheme="majorBidi" w:hAnsiTheme="majorBidi" w:cstheme="majorBidi"/>
          <w:szCs w:val="24"/>
        </w:rPr>
        <w:t xml:space="preserve"> properties</w:t>
      </w:r>
      <w:ins w:id="63" w:author="Editor" w:date="2023-01-16T13:39:00Z">
        <w:r w:rsidR="00E963B7">
          <w:rPr>
            <w:rFonts w:asciiTheme="majorBidi" w:hAnsiTheme="majorBidi" w:cstheme="majorBidi"/>
            <w:szCs w:val="24"/>
          </w:rPr>
          <w:t xml:space="preserve"> </w:t>
        </w:r>
      </w:ins>
      <w:r w:rsidR="00E76A95" w:rsidRPr="00C928F0">
        <w:rPr>
          <w:rFonts w:asciiTheme="majorBidi" w:hAnsiTheme="majorBidi" w:cstheme="majorBidi"/>
          <w:szCs w:val="24"/>
        </w:rPr>
        <w:fldChar w:fldCharType="begin">
          <w:fldData xml:space="preserve">PEVuZE5vdGU+PENpdGU+PEF1dGhvcj5Ub3dhbDwvQXV0aG9yPjxZZWFyPjIwMTE8L1llYXI+PFJl
Y051bT4xMTA5PC9SZWNOdW0+PERpc3BsYXlUZXh0PlsxNS0xN108L0Rpc3BsYXlUZXh0PjxyZWNv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LXVybHM+PC91cmxzPjwvcmVjb3JkPjwvQ2l0ZT48L0VuZE5vdGU+AG==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PEVuZE5vdGU+PENpdGU+PEF1dGhvcj5Ub3dhbDwvQXV0aG9yPjxZZWFyPjIwMTE8L1llYXI+PFJl
Y051bT4xMTA5PC9SZWNOdW0+PERpc3BsYXlUZXh0PlsxNS0xN108L0Rpc3BsYXlUZXh0PjxyZWNv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LXVybHM+PC91cmxzPjwvcmVjb3JkPjwvQ2l0ZT48L0VuZE5vdGU+AG==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sidRPr="00C928F0">
        <w:rPr>
          <w:rFonts w:asciiTheme="majorBidi" w:hAnsiTheme="majorBidi" w:cstheme="majorBidi"/>
          <w:szCs w:val="24"/>
        </w:rPr>
      </w:r>
      <w:r w:rsidR="00E76A95" w:rsidRPr="00C928F0">
        <w:rPr>
          <w:rFonts w:asciiTheme="majorBidi" w:hAnsiTheme="majorBidi" w:cstheme="majorBidi"/>
          <w:szCs w:val="24"/>
        </w:rPr>
        <w:fldChar w:fldCharType="separate"/>
      </w:r>
      <w:r w:rsidR="00BE6CB5">
        <w:rPr>
          <w:rFonts w:asciiTheme="majorBidi" w:hAnsiTheme="majorBidi" w:cstheme="majorBidi"/>
          <w:noProof/>
          <w:szCs w:val="24"/>
        </w:rPr>
        <w:t>[</w:t>
      </w:r>
      <w:hyperlink w:anchor="_ENREF_15" w:tooltip="Towal, 2011 #1109" w:history="1">
        <w:r w:rsidR="00053F42">
          <w:rPr>
            <w:rFonts w:asciiTheme="majorBidi" w:hAnsiTheme="majorBidi" w:cstheme="majorBidi"/>
            <w:noProof/>
            <w:szCs w:val="24"/>
          </w:rPr>
          <w:t>15-17</w:t>
        </w:r>
      </w:hyperlink>
      <w:r w:rsidR="00BE6CB5">
        <w:rPr>
          <w:rFonts w:asciiTheme="majorBidi" w:hAnsiTheme="majorBidi" w:cstheme="majorBidi"/>
          <w:noProof/>
          <w:szCs w:val="24"/>
        </w:rPr>
        <w:t>]</w:t>
      </w:r>
      <w:r w:rsidR="00E76A95" w:rsidRPr="00C928F0">
        <w:rPr>
          <w:rFonts w:asciiTheme="majorBidi" w:hAnsiTheme="majorBidi" w:cstheme="majorBidi"/>
          <w:szCs w:val="24"/>
        </w:rPr>
        <w:fldChar w:fldCharType="end"/>
      </w:r>
      <w:r w:rsidRPr="00C928F0">
        <w:rPr>
          <w:rFonts w:asciiTheme="majorBidi" w:hAnsiTheme="majorBidi" w:cstheme="majorBidi"/>
          <w:szCs w:val="24"/>
        </w:rPr>
        <w:t xml:space="preserve">, </w:t>
      </w:r>
      <w:r w:rsidR="002A0886" w:rsidRPr="002A0886">
        <w:t>and the environmen</w:t>
      </w:r>
      <w:del w:id="64" w:author="Editor" w:date="2023-01-16T13:39:00Z">
        <w:r w:rsidR="002A0886" w:rsidRPr="002A0886" w:rsidDel="00E963B7">
          <w:delText>t, lead to</w:delText>
        </w:r>
      </w:del>
      <w:ins w:id="65" w:author="Editor" w:date="2023-01-16T13:39:00Z">
        <w:r w:rsidR="00E963B7">
          <w:t>t result in</w:t>
        </w:r>
      </w:ins>
      <w:r w:rsidR="002A0886" w:rsidRPr="002A0886">
        <w:t xml:space="preserve"> frictional movement and induce whisker </w:t>
      </w:r>
      <w:del w:id="66" w:author="Editor" w:date="2023-01-16T13:39:00Z">
        <w:r w:rsidR="002A0886" w:rsidRPr="002A0886" w:rsidDel="00E963B7">
          <w:delText>bends</w:delText>
        </w:r>
      </w:del>
      <w:ins w:id="67" w:author="Editor" w:date="2023-01-16T13:39:00Z">
        <w:r w:rsidR="00E963B7">
          <w:t>bending, vibrations,</w:t>
        </w:r>
      </w:ins>
      <w:del w:id="68" w:author="Editor" w:date="2023-01-16T13:39:00Z">
        <w:r w:rsidR="002A0886" w:rsidRPr="002A0886" w:rsidDel="00E963B7">
          <w:delText>, vibrations,</w:delText>
        </w:r>
      </w:del>
      <w:r w:rsidR="002A0886" w:rsidRPr="002A0886">
        <w:t xml:space="preserve"> and brief, discrete micromotions </w:t>
      </w:r>
      <w:del w:id="69" w:author="Editor" w:date="2023-01-16T13:39:00Z">
        <w:r w:rsidR="002A0886" w:rsidRPr="002A0886" w:rsidDel="00E963B7">
          <w:delText xml:space="preserve">called </w:delText>
        </w:r>
      </w:del>
      <w:ins w:id="70" w:author="Editor" w:date="2023-01-16T13:39:00Z">
        <w:r w:rsidR="00E963B7">
          <w:t>referred to as</w:t>
        </w:r>
        <w:r w:rsidR="00E963B7" w:rsidRPr="002A0886">
          <w:t xml:space="preserve"> </w:t>
        </w:r>
      </w:ins>
      <w:r w:rsidR="002A0886" w:rsidRPr="002A0886">
        <w:t>stick-slip events (</w:t>
      </w:r>
      <w:r w:rsidR="002A0886" w:rsidRPr="00E963B7">
        <w:rPr>
          <w:color w:val="0E101A"/>
          <w:rPrChange w:id="71" w:author="Editor" w:date="2023-01-16T13:39:00Z">
            <w:rPr>
              <w:b/>
              <w:bCs/>
              <w:color w:val="0E101A"/>
            </w:rPr>
          </w:rPrChange>
        </w:rPr>
        <w:t>SSE</w:t>
      </w:r>
      <w:ins w:id="72" w:author="Editor" w:date="2023-01-16T13:39:00Z">
        <w:r w:rsidR="00E963B7" w:rsidRPr="00E963B7">
          <w:rPr>
            <w:color w:val="0E101A"/>
            <w:rPrChange w:id="73" w:author="Editor" w:date="2023-01-16T13:39:00Z">
              <w:rPr>
                <w:b/>
                <w:bCs/>
                <w:color w:val="0E101A"/>
              </w:rPr>
            </w:rPrChange>
          </w:rPr>
          <w:t>s</w:t>
        </w:r>
      </w:ins>
      <w:r w:rsidR="002A0886" w:rsidRPr="002A0886">
        <w:t>)</w:t>
      </w:r>
      <w:r w:rsidRPr="00C928F0">
        <w:rPr>
          <w:rFonts w:asciiTheme="majorBidi" w:hAnsiTheme="majorBidi" w:cstheme="majorBidi"/>
          <w:szCs w:val="24"/>
        </w:rPr>
        <w:t xml:space="preserve"> </w:t>
      </w:r>
      <w:r w:rsidRPr="00C928F0">
        <w:rPr>
          <w:rFonts w:asciiTheme="majorBidi" w:hAnsiTheme="majorBidi" w:cstheme="majorBidi"/>
          <w:szCs w:val="24"/>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Pr="00C928F0">
        <w:rPr>
          <w:rFonts w:asciiTheme="majorBidi" w:hAnsiTheme="majorBidi" w:cstheme="majorBidi"/>
          <w:szCs w:val="24"/>
        </w:rPr>
      </w:r>
      <w:r w:rsidRPr="00C928F0">
        <w:rPr>
          <w:rFonts w:asciiTheme="majorBidi" w:hAnsiTheme="majorBidi" w:cstheme="majorBidi"/>
          <w:szCs w:val="24"/>
        </w:rPr>
        <w:fldChar w:fldCharType="separate"/>
      </w:r>
      <w:r w:rsidR="00BE6CB5">
        <w:rPr>
          <w:rFonts w:asciiTheme="majorBidi" w:hAnsiTheme="majorBidi" w:cstheme="majorBidi"/>
          <w:noProof/>
          <w:szCs w:val="24"/>
        </w:rPr>
        <w:t>[</w:t>
      </w:r>
      <w:hyperlink w:anchor="_ENREF_13" w:tooltip="Lottem, 2009 #539" w:history="1">
        <w:r w:rsidR="00053F42">
          <w:rPr>
            <w:rFonts w:asciiTheme="majorBidi" w:hAnsiTheme="majorBidi" w:cstheme="majorBidi"/>
            <w:noProof/>
            <w:szCs w:val="24"/>
          </w:rPr>
          <w:t>13</w:t>
        </w:r>
      </w:hyperlink>
      <w:r w:rsidR="00BE6CB5">
        <w:rPr>
          <w:rFonts w:asciiTheme="majorBidi" w:hAnsiTheme="majorBidi" w:cstheme="majorBidi"/>
          <w:noProof/>
          <w:szCs w:val="24"/>
        </w:rPr>
        <w:t xml:space="preserve">, </w:t>
      </w:r>
      <w:hyperlink w:anchor="_ENREF_18" w:tooltip="Chen, 2015 #1621" w:history="1">
        <w:r w:rsidR="00053F42">
          <w:rPr>
            <w:rFonts w:asciiTheme="majorBidi" w:hAnsiTheme="majorBidi" w:cstheme="majorBidi"/>
            <w:noProof/>
            <w:szCs w:val="24"/>
          </w:rPr>
          <w:t>18-23</w:t>
        </w:r>
      </w:hyperlink>
      <w:r w:rsidR="00BE6CB5">
        <w:rPr>
          <w:rFonts w:asciiTheme="majorBidi" w:hAnsiTheme="majorBidi" w:cstheme="majorBidi"/>
          <w:noProof/>
          <w:szCs w:val="24"/>
        </w:rPr>
        <w:t>]</w:t>
      </w:r>
      <w:r w:rsidRPr="00C928F0">
        <w:rPr>
          <w:rFonts w:asciiTheme="majorBidi" w:hAnsiTheme="majorBidi" w:cstheme="majorBidi"/>
          <w:szCs w:val="24"/>
        </w:rPr>
        <w:fldChar w:fldCharType="end"/>
      </w:r>
      <w:r w:rsidRPr="00C928F0">
        <w:rPr>
          <w:rFonts w:asciiTheme="majorBidi" w:hAnsiTheme="majorBidi" w:cstheme="majorBidi"/>
          <w:szCs w:val="24"/>
        </w:rPr>
        <w:t>.</w:t>
      </w:r>
      <w:r w:rsidR="007B3B2B">
        <w:rPr>
          <w:rFonts w:asciiTheme="majorBidi" w:eastAsia="ヒラギノ角ゴ Pro W3" w:hAnsiTheme="majorBidi" w:cstheme="majorBidi"/>
          <w:color w:val="000000" w:themeColor="text1"/>
          <w:szCs w:val="24"/>
          <w:lang w:bidi="ar-SA"/>
        </w:rPr>
        <w:t xml:space="preserve"> </w:t>
      </w:r>
      <w:r w:rsidR="002D3317" w:rsidRPr="002D3317">
        <w:rPr>
          <w:rFonts w:asciiTheme="majorBidi" w:eastAsia="ヒラギノ角ゴ Pro W3" w:hAnsiTheme="majorBidi" w:cstheme="majorBidi"/>
          <w:color w:val="000000" w:themeColor="text1"/>
          <w:szCs w:val="24"/>
          <w:lang w:bidi="ar-SA"/>
        </w:rPr>
        <w:t xml:space="preserve">The role of the somatosensory system is to decode this information in a manner that enables </w:t>
      </w:r>
      <w:del w:id="74" w:author="Editor" w:date="2023-01-16T13:40:00Z">
        <w:r w:rsidR="002D3317" w:rsidRPr="002D3317" w:rsidDel="00E963B7">
          <w:rPr>
            <w:rFonts w:asciiTheme="majorBidi" w:eastAsia="ヒラギノ角ゴ Pro W3" w:hAnsiTheme="majorBidi" w:cstheme="majorBidi"/>
            <w:color w:val="000000" w:themeColor="text1"/>
            <w:szCs w:val="24"/>
            <w:lang w:bidi="ar-SA"/>
          </w:rPr>
          <w:delText xml:space="preserve">an </w:delText>
        </w:r>
      </w:del>
      <w:ins w:id="75" w:author="Editor" w:date="2023-01-16T13:40:00Z">
        <w:r w:rsidR="00E963B7">
          <w:rPr>
            <w:rFonts w:asciiTheme="majorBidi" w:eastAsia="ヒラギノ角ゴ Pro W3" w:hAnsiTheme="majorBidi" w:cstheme="majorBidi"/>
            <w:color w:val="000000" w:themeColor="text1"/>
            <w:szCs w:val="24"/>
            <w:lang w:bidi="ar-SA"/>
          </w:rPr>
          <w:t>the</w:t>
        </w:r>
        <w:r w:rsidR="00E963B7" w:rsidRPr="002D3317">
          <w:rPr>
            <w:rFonts w:asciiTheme="majorBidi" w:eastAsia="ヒラギノ角ゴ Pro W3" w:hAnsiTheme="majorBidi" w:cstheme="majorBidi"/>
            <w:color w:val="000000" w:themeColor="text1"/>
            <w:szCs w:val="24"/>
            <w:lang w:bidi="ar-SA"/>
          </w:rPr>
          <w:t xml:space="preserve"> </w:t>
        </w:r>
      </w:ins>
      <w:r w:rsidR="002D3317" w:rsidRPr="002D3317">
        <w:rPr>
          <w:rFonts w:asciiTheme="majorBidi" w:eastAsia="ヒラギノ角ゴ Pro W3" w:hAnsiTheme="majorBidi" w:cstheme="majorBidi"/>
          <w:color w:val="000000" w:themeColor="text1"/>
          <w:szCs w:val="24"/>
          <w:lang w:bidi="ar-SA"/>
        </w:rPr>
        <w:t xml:space="preserve">accurate determination </w:t>
      </w:r>
      <w:del w:id="76" w:author="Editor" w:date="2023-01-16T13:40:00Z">
        <w:r w:rsidR="002D3317" w:rsidRPr="002D3317" w:rsidDel="00E963B7">
          <w:rPr>
            <w:rFonts w:asciiTheme="majorBidi" w:eastAsia="ヒラギノ角ゴ Pro W3" w:hAnsiTheme="majorBidi" w:cstheme="majorBidi"/>
            <w:color w:val="000000" w:themeColor="text1"/>
            <w:szCs w:val="24"/>
            <w:lang w:bidi="ar-SA"/>
          </w:rPr>
          <w:delText xml:space="preserve">of </w:delText>
        </w:r>
      </w:del>
      <w:ins w:id="77" w:author="Editor" w:date="2023-01-16T13:40:00Z">
        <w:r w:rsidR="00E963B7">
          <w:rPr>
            <w:rFonts w:asciiTheme="majorBidi" w:eastAsia="ヒラギノ角ゴ Pro W3" w:hAnsiTheme="majorBidi" w:cstheme="majorBidi"/>
            <w:color w:val="000000" w:themeColor="text1"/>
            <w:szCs w:val="24"/>
            <w:lang w:bidi="ar-SA"/>
          </w:rPr>
          <w:t>of the location, shape, and contours of the sensed object.</w:t>
        </w:r>
      </w:ins>
      <w:del w:id="78" w:author="Editor" w:date="2023-01-16T13:40:00Z">
        <w:r w:rsidR="002D3317" w:rsidRPr="002D3317" w:rsidDel="00E963B7">
          <w:rPr>
            <w:rFonts w:asciiTheme="majorBidi" w:eastAsia="ヒラギノ角ゴ Pro W3" w:hAnsiTheme="majorBidi" w:cstheme="majorBidi"/>
            <w:color w:val="000000" w:themeColor="text1"/>
            <w:szCs w:val="24"/>
            <w:lang w:bidi="ar-SA"/>
          </w:rPr>
          <w:delText>objects’ locations, contours, and shapes.</w:delText>
        </w:r>
      </w:del>
    </w:p>
    <w:p w14:paraId="6245B529" w14:textId="366B3441" w:rsidR="00A45D2D" w:rsidRPr="00916FE8" w:rsidRDefault="004B35C1" w:rsidP="00053F42">
      <w:pPr>
        <w:spacing w:before="120" w:line="480" w:lineRule="auto"/>
        <w:ind w:left="-142" w:right="-142" w:firstLine="568"/>
        <w:rPr>
          <w:rFonts w:asciiTheme="majorBidi" w:hAnsiTheme="majorBidi" w:cstheme="majorBidi"/>
          <w:color w:val="000000" w:themeColor="text1"/>
          <w:szCs w:val="24"/>
        </w:rPr>
      </w:pPr>
      <w:r w:rsidRPr="00916FE8">
        <w:rPr>
          <w:rFonts w:asciiTheme="majorBidi" w:hAnsiTheme="majorBidi" w:cstheme="majorBidi"/>
          <w:color w:val="000000" w:themeColor="text1"/>
          <w:szCs w:val="24"/>
        </w:rPr>
        <w:t>Several models for</w:t>
      </w:r>
      <w:ins w:id="79" w:author="Editor" w:date="2023-01-16T13:40:00Z">
        <w:r w:rsidR="00E963B7">
          <w:rPr>
            <w:rFonts w:asciiTheme="majorBidi" w:hAnsiTheme="majorBidi" w:cstheme="majorBidi"/>
            <w:color w:val="000000" w:themeColor="text1"/>
            <w:szCs w:val="24"/>
          </w:rPr>
          <w:t xml:space="preserve"> the</w:t>
        </w:r>
      </w:ins>
      <w:r w:rsidRPr="00916FE8">
        <w:rPr>
          <w:rFonts w:asciiTheme="majorBidi" w:hAnsiTheme="majorBidi" w:cstheme="majorBidi"/>
          <w:color w:val="000000" w:themeColor="text1"/>
          <w:szCs w:val="24"/>
        </w:rPr>
        <w:t xml:space="preserve"> neuronal encoding of surface coarseness in the whisker somatosensory system have been proposed. </w:t>
      </w:r>
      <w:r w:rsidR="008614A9" w:rsidRPr="008614A9">
        <w:rPr>
          <w:rFonts w:asciiTheme="majorBidi" w:hAnsiTheme="majorBidi" w:cstheme="majorBidi"/>
          <w:color w:val="000000" w:themeColor="text1"/>
          <w:szCs w:val="24"/>
        </w:rPr>
        <w:t>In one model, the representation of surface coarseness results from the temporal integration of whisker vibration signals within relatively extended ranges</w:t>
      </w:r>
      <w:r w:rsidRPr="00916FE8">
        <w:rPr>
          <w:rFonts w:asciiTheme="majorBidi" w:hAnsiTheme="majorBidi" w:cstheme="majorBidi"/>
          <w:color w:val="000000" w:themeColor="text1"/>
          <w:szCs w:val="24"/>
        </w:rPr>
        <w:t xml:space="preserve">. </w:t>
      </w:r>
      <w:del w:id="80" w:author="Editor" w:date="2023-01-16T13:41:00Z">
        <w:r w:rsidRPr="00916FE8" w:rsidDel="00E963B7">
          <w:rPr>
            <w:rFonts w:asciiTheme="majorBidi" w:hAnsiTheme="majorBidi" w:cstheme="majorBidi"/>
            <w:color w:val="000000" w:themeColor="text1"/>
            <w:szCs w:val="24"/>
          </w:rPr>
          <w:delText xml:space="preserve">It </w:delText>
        </w:r>
      </w:del>
      <w:ins w:id="81" w:author="Editor" w:date="2023-01-16T13:41:00Z">
        <w:r w:rsidR="00E963B7">
          <w:rPr>
            <w:rFonts w:asciiTheme="majorBidi" w:hAnsiTheme="majorBidi" w:cstheme="majorBidi"/>
            <w:color w:val="000000" w:themeColor="text1"/>
            <w:szCs w:val="24"/>
          </w:rPr>
          <w:t>Specifically, this representation</w:t>
        </w:r>
        <w:r w:rsidR="00E963B7" w:rsidRPr="00916FE8">
          <w:rPr>
            <w:rFonts w:asciiTheme="majorBidi" w:hAnsiTheme="majorBidi" w:cstheme="majorBidi"/>
            <w:color w:val="000000" w:themeColor="text1"/>
            <w:szCs w:val="24"/>
          </w:rPr>
          <w:t xml:space="preserve"> </w:t>
        </w:r>
      </w:ins>
      <w:r w:rsidRPr="00916FE8">
        <w:rPr>
          <w:rFonts w:asciiTheme="majorBidi" w:hAnsiTheme="majorBidi" w:cstheme="majorBidi"/>
          <w:color w:val="000000" w:themeColor="text1"/>
          <w:szCs w:val="24"/>
        </w:rPr>
        <w:t>is related to the mean speed of surface-induced whisker vibrations</w:t>
      </w:r>
      <w:r w:rsidR="009F6582" w:rsidRPr="00916FE8">
        <w:rPr>
          <w:rFonts w:asciiTheme="majorBidi" w:hAnsiTheme="majorBidi" w:cstheme="majorBidi"/>
          <w:color w:val="000000" w:themeColor="text1"/>
          <w:szCs w:val="24"/>
        </w:rPr>
        <w:t xml:space="preserve"> </w:t>
      </w:r>
      <w:r w:rsidR="00E76A95" w:rsidRPr="00916FE8">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916FE8">
        <w:rPr>
          <w:rFonts w:asciiTheme="majorBidi" w:hAnsiTheme="majorBidi" w:cstheme="majorBidi"/>
          <w:color w:val="000000" w:themeColor="text1"/>
          <w:szCs w:val="24"/>
        </w:rPr>
      </w:r>
      <w:r w:rsidR="00E76A95"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4" w:tooltip="von Heimendahl, 2007 #71" w:history="1">
        <w:r w:rsidR="00053F42">
          <w:rPr>
            <w:rFonts w:asciiTheme="majorBidi" w:hAnsiTheme="majorBidi" w:cstheme="majorBidi"/>
            <w:noProof/>
            <w:color w:val="000000" w:themeColor="text1"/>
            <w:szCs w:val="24"/>
          </w:rPr>
          <w:t>24-26</w:t>
        </w:r>
      </w:hyperlink>
      <w:r w:rsidR="00BE6CB5">
        <w:rPr>
          <w:rFonts w:asciiTheme="majorBidi" w:hAnsiTheme="majorBidi" w:cstheme="majorBidi"/>
          <w:noProof/>
          <w:color w:val="000000" w:themeColor="text1"/>
          <w:szCs w:val="24"/>
        </w:rPr>
        <w:t>]</w:t>
      </w:r>
      <w:r w:rsidR="00E76A95" w:rsidRPr="00916FE8">
        <w:rPr>
          <w:rFonts w:asciiTheme="majorBidi" w:hAnsiTheme="majorBidi" w:cstheme="majorBidi"/>
          <w:color w:val="000000" w:themeColor="text1"/>
          <w:szCs w:val="24"/>
        </w:rPr>
        <w:fldChar w:fldCharType="end"/>
      </w:r>
      <w:del w:id="82" w:author="Editor" w:date="2023-01-17T18:28:00Z">
        <w:r w:rsidR="009F6582" w:rsidRPr="00916FE8" w:rsidDel="00737A80">
          <w:rPr>
            <w:rFonts w:asciiTheme="majorBidi" w:hAnsiTheme="majorBidi" w:cstheme="majorBidi"/>
            <w:color w:val="000000" w:themeColor="text1"/>
            <w:szCs w:val="24"/>
          </w:rPr>
          <w:delText>,</w:delText>
        </w:r>
      </w:del>
      <w:r w:rsidR="009F6582" w:rsidRPr="00916FE8">
        <w:rPr>
          <w:rFonts w:asciiTheme="majorBidi" w:hAnsiTheme="majorBidi" w:cstheme="majorBidi"/>
          <w:color w:val="000000" w:themeColor="text1"/>
          <w:szCs w:val="24"/>
        </w:rPr>
        <w:t xml:space="preserve"> </w:t>
      </w:r>
      <w:ins w:id="83" w:author="Editor" w:date="2023-01-16T13:42:00Z">
        <w:r w:rsidR="00E963B7">
          <w:rPr>
            <w:rFonts w:asciiTheme="majorBidi" w:hAnsiTheme="majorBidi" w:cstheme="majorBidi"/>
            <w:color w:val="000000" w:themeColor="text1"/>
            <w:szCs w:val="24"/>
          </w:rPr>
          <w:t xml:space="preserve">and is </w:t>
        </w:r>
      </w:ins>
      <w:r w:rsidR="00A03E29" w:rsidRPr="00916FE8">
        <w:rPr>
          <w:rFonts w:asciiTheme="majorBidi" w:hAnsiTheme="majorBidi" w:cstheme="majorBidi"/>
          <w:color w:val="000000" w:themeColor="text1"/>
          <w:szCs w:val="24"/>
        </w:rPr>
        <w:t xml:space="preserve">encoded in the mean firing rate of </w:t>
      </w:r>
      <w:r w:rsidR="00023FD4" w:rsidRPr="00916FE8">
        <w:rPr>
          <w:rFonts w:asciiTheme="majorBidi" w:hAnsiTheme="majorBidi" w:cstheme="majorBidi"/>
          <w:color w:val="000000" w:themeColor="text1"/>
          <w:szCs w:val="24"/>
        </w:rPr>
        <w:t xml:space="preserve">vibrissal </w:t>
      </w:r>
      <w:r w:rsidR="00A03E29" w:rsidRPr="00916FE8">
        <w:rPr>
          <w:rFonts w:asciiTheme="majorBidi" w:hAnsiTheme="majorBidi" w:cstheme="majorBidi"/>
          <w:color w:val="000000" w:themeColor="text1"/>
          <w:szCs w:val="24"/>
        </w:rPr>
        <w:t>somatosensory cortex (vS1) neurons</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BE6CB5">
        <w:rPr>
          <w:rFonts w:asciiTheme="majorBidi" w:hAnsiTheme="majorBidi" w:cstheme="majorBidi"/>
          <w:noProof/>
          <w:color w:val="000000" w:themeColor="text1"/>
          <w:szCs w:val="24"/>
        </w:rPr>
        <w:t xml:space="preserve">, </w:t>
      </w:r>
      <w:hyperlink w:anchor="_ENREF_27" w:tooltip="Jadhav, 2009 #145" w:history="1">
        <w:r w:rsidR="00053F42">
          <w:rPr>
            <w:rFonts w:asciiTheme="majorBidi" w:hAnsiTheme="majorBidi" w:cstheme="majorBidi"/>
            <w:noProof/>
            <w:color w:val="000000" w:themeColor="text1"/>
            <w:szCs w:val="24"/>
          </w:rPr>
          <w:t>27</w:t>
        </w:r>
      </w:hyperlink>
      <w:r w:rsidR="00BE6CB5">
        <w:rPr>
          <w:rFonts w:asciiTheme="majorBidi" w:hAnsiTheme="majorBidi" w:cstheme="majorBidi"/>
          <w:noProof/>
          <w:color w:val="000000" w:themeColor="text1"/>
          <w:szCs w:val="24"/>
        </w:rPr>
        <w:t xml:space="preserve">, </w:t>
      </w:r>
      <w:hyperlink w:anchor="_ENREF_28" w:tooltip="Arabzadeh, 2003 #49" w:history="1">
        <w:r w:rsidR="00053F42">
          <w:rPr>
            <w:rFonts w:asciiTheme="majorBidi" w:hAnsiTheme="majorBidi" w:cstheme="majorBidi"/>
            <w:noProof/>
            <w:color w:val="000000" w:themeColor="text1"/>
            <w:szCs w:val="24"/>
          </w:rPr>
          <w:t>28</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w:t>
      </w:r>
      <w:r w:rsidR="00010945"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However, </w:t>
      </w:r>
      <w:del w:id="84" w:author="Editor" w:date="2023-01-16T13:40:00Z">
        <w:r w:rsidR="00A03E29" w:rsidRPr="00916FE8" w:rsidDel="00E963B7">
          <w:rPr>
            <w:rFonts w:asciiTheme="majorBidi" w:hAnsiTheme="majorBidi" w:cstheme="majorBidi"/>
            <w:color w:val="000000" w:themeColor="text1"/>
            <w:szCs w:val="24"/>
          </w:rPr>
          <w:delText xml:space="preserve">since </w:delText>
        </w:r>
      </w:del>
      <w:ins w:id="85" w:author="Editor" w:date="2023-01-16T13:40:00Z">
        <w:r w:rsidR="00E963B7">
          <w:rPr>
            <w:rFonts w:asciiTheme="majorBidi" w:hAnsiTheme="majorBidi" w:cstheme="majorBidi"/>
            <w:color w:val="000000" w:themeColor="text1"/>
            <w:szCs w:val="24"/>
          </w:rPr>
          <w:t>given that</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SSE</w:t>
      </w:r>
      <w:ins w:id="86" w:author="Editor" w:date="2023-01-16T13:40:00Z">
        <w:r w:rsidR="00E963B7">
          <w:rPr>
            <w:rFonts w:asciiTheme="majorBidi" w:hAnsiTheme="majorBidi" w:cstheme="majorBidi"/>
            <w:color w:val="000000" w:themeColor="text1"/>
            <w:szCs w:val="24"/>
          </w:rPr>
          <w:t>s represent significant deter</w:t>
        </w:r>
      </w:ins>
      <w:ins w:id="87" w:author="Editor" w:date="2023-01-16T13:41:00Z">
        <w:r w:rsidR="00E963B7">
          <w:rPr>
            <w:rFonts w:asciiTheme="majorBidi" w:hAnsiTheme="majorBidi" w:cstheme="majorBidi"/>
            <w:color w:val="000000" w:themeColor="text1"/>
            <w:szCs w:val="24"/>
          </w:rPr>
          <w:t xml:space="preserve">minants of </w:t>
        </w:r>
      </w:ins>
      <w:del w:id="88" w:author="Editor" w:date="2023-01-16T13:41:00Z">
        <w:r w:rsidR="00A03E29" w:rsidRPr="00916FE8" w:rsidDel="00E963B7">
          <w:rPr>
            <w:rFonts w:asciiTheme="majorBidi" w:hAnsiTheme="majorBidi" w:cstheme="majorBidi"/>
            <w:color w:val="000000" w:themeColor="text1"/>
            <w:szCs w:val="24"/>
          </w:rPr>
          <w:delText xml:space="preserve"> constitute a significant factor contributing to </w:delText>
        </w:r>
      </w:del>
      <w:r w:rsidR="00A03E29" w:rsidRPr="00916FE8">
        <w:rPr>
          <w:rFonts w:asciiTheme="majorBidi" w:hAnsiTheme="majorBidi" w:cstheme="majorBidi"/>
          <w:color w:val="000000" w:themeColor="text1"/>
          <w:szCs w:val="24"/>
        </w:rPr>
        <w:t xml:space="preserve">overall mean whisker speed, they may still </w:t>
      </w:r>
      <w:del w:id="89" w:author="Editor" w:date="2023-01-16T13:41:00Z">
        <w:r w:rsidR="00A03E29" w:rsidRPr="00916FE8" w:rsidDel="00E963B7">
          <w:rPr>
            <w:rFonts w:asciiTheme="majorBidi" w:hAnsiTheme="majorBidi" w:cstheme="majorBidi"/>
            <w:color w:val="000000" w:themeColor="text1"/>
            <w:szCs w:val="24"/>
          </w:rPr>
          <w:delText xml:space="preserve">be </w:delText>
        </w:r>
      </w:del>
      <w:ins w:id="90" w:author="Editor" w:date="2023-01-16T13:41:00Z">
        <w:r w:rsidR="00E963B7">
          <w:rPr>
            <w:rFonts w:asciiTheme="majorBidi" w:hAnsiTheme="majorBidi" w:cstheme="majorBidi"/>
            <w:color w:val="000000" w:themeColor="text1"/>
            <w:szCs w:val="24"/>
          </w:rPr>
          <w:t>serve as the primary textural cue as</w:t>
        </w:r>
      </w:ins>
      <w:del w:id="91" w:author="Editor" w:date="2023-01-16T13:41:00Z">
        <w:r w:rsidR="00A03E29" w:rsidRPr="00916FE8" w:rsidDel="00E963B7">
          <w:rPr>
            <w:rFonts w:asciiTheme="majorBidi" w:hAnsiTheme="majorBidi" w:cstheme="majorBidi"/>
            <w:color w:val="000000" w:themeColor="text1"/>
            <w:szCs w:val="24"/>
          </w:rPr>
          <w:delText>the primary cue for texture since</w:delText>
        </w:r>
      </w:del>
      <w:r w:rsidR="00A03E29" w:rsidRPr="00916FE8">
        <w:rPr>
          <w:rFonts w:asciiTheme="majorBidi" w:hAnsiTheme="majorBidi" w:cstheme="majorBidi"/>
          <w:color w:val="000000" w:themeColor="text1"/>
          <w:szCs w:val="24"/>
        </w:rPr>
        <w:t xml:space="preserve"> they generate most vS1 spikes</w:t>
      </w:r>
      <w:r w:rsidR="00010945" w:rsidRPr="00916FE8">
        <w:rPr>
          <w:rFonts w:asciiTheme="majorBidi" w:hAnsiTheme="majorBidi" w:cstheme="majorBidi"/>
          <w:color w:val="000000" w:themeColor="text1"/>
        </w:rPr>
        <w:t xml:space="preserve"> </w:t>
      </w:r>
      <w:r w:rsidR="00010945" w:rsidRPr="00916FE8">
        <w:rPr>
          <w:rFonts w:asciiTheme="majorBidi" w:hAnsiTheme="majorBidi" w:cstheme="majorBidi"/>
          <w:color w:val="000000" w:themeColor="text1"/>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BE6CB5">
        <w:rPr>
          <w:rFonts w:asciiTheme="majorBidi" w:hAnsiTheme="majorBidi" w:cstheme="majorBidi"/>
          <w:color w:val="000000" w:themeColor="text1"/>
        </w:rPr>
        <w:instrText xml:space="preserve"> ADDIN EN.CITE </w:instrText>
      </w:r>
      <w:r w:rsidR="00BE6CB5">
        <w:rPr>
          <w:rFonts w:asciiTheme="majorBidi" w:hAnsiTheme="majorBidi" w:cstheme="majorBidi"/>
          <w:color w:val="000000" w:themeColor="text1"/>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BE6CB5">
        <w:rPr>
          <w:rFonts w:asciiTheme="majorBidi" w:hAnsiTheme="majorBidi" w:cstheme="majorBidi"/>
          <w:color w:val="000000" w:themeColor="text1"/>
        </w:rPr>
        <w:instrText xml:space="preserve"> ADDIN EN.CITE.DATA </w:instrText>
      </w:r>
      <w:r w:rsidR="00BE6CB5">
        <w:rPr>
          <w:rFonts w:asciiTheme="majorBidi" w:hAnsiTheme="majorBidi" w:cstheme="majorBidi"/>
          <w:color w:val="000000" w:themeColor="text1"/>
        </w:rPr>
      </w:r>
      <w:r w:rsidR="00BE6CB5">
        <w:rPr>
          <w:rFonts w:asciiTheme="majorBidi" w:hAnsiTheme="majorBidi" w:cstheme="majorBidi"/>
          <w:color w:val="000000" w:themeColor="text1"/>
        </w:rPr>
        <w:fldChar w:fldCharType="end"/>
      </w:r>
      <w:r w:rsidR="00010945" w:rsidRPr="00916FE8">
        <w:rPr>
          <w:rFonts w:asciiTheme="majorBidi" w:hAnsiTheme="majorBidi" w:cstheme="majorBidi"/>
          <w:color w:val="000000" w:themeColor="text1"/>
        </w:rPr>
      </w:r>
      <w:r w:rsidR="00010945" w:rsidRPr="00916FE8">
        <w:rPr>
          <w:rFonts w:asciiTheme="majorBidi" w:hAnsiTheme="majorBidi" w:cstheme="majorBidi"/>
          <w:color w:val="000000" w:themeColor="text1"/>
        </w:rPr>
        <w:fldChar w:fldCharType="separate"/>
      </w:r>
      <w:r w:rsidR="00BE6CB5">
        <w:rPr>
          <w:rFonts w:asciiTheme="majorBidi" w:hAnsiTheme="majorBidi" w:cstheme="majorBidi"/>
          <w:noProof/>
          <w:color w:val="000000" w:themeColor="text1"/>
        </w:rPr>
        <w:t>[</w:t>
      </w:r>
      <w:hyperlink w:anchor="_ENREF_13" w:tooltip="Lottem, 2009 #539" w:history="1">
        <w:r w:rsidR="00053F42">
          <w:rPr>
            <w:rFonts w:asciiTheme="majorBidi" w:hAnsiTheme="majorBidi" w:cstheme="majorBidi"/>
            <w:noProof/>
            <w:color w:val="000000" w:themeColor="text1"/>
          </w:rPr>
          <w:t>13</w:t>
        </w:r>
      </w:hyperlink>
      <w:r w:rsidR="00BE6CB5">
        <w:rPr>
          <w:rFonts w:asciiTheme="majorBidi" w:hAnsiTheme="majorBidi" w:cstheme="majorBidi"/>
          <w:noProof/>
          <w:color w:val="000000" w:themeColor="text1"/>
        </w:rPr>
        <w:t xml:space="preserve">, </w:t>
      </w:r>
      <w:hyperlink w:anchor="_ENREF_21" w:tooltip="Wolfe, 2008 #121" w:history="1">
        <w:r w:rsidR="00053F42">
          <w:rPr>
            <w:rFonts w:asciiTheme="majorBidi" w:hAnsiTheme="majorBidi" w:cstheme="majorBidi"/>
            <w:noProof/>
            <w:color w:val="000000" w:themeColor="text1"/>
          </w:rPr>
          <w:t>21</w:t>
        </w:r>
      </w:hyperlink>
      <w:r w:rsidR="00BE6CB5">
        <w:rPr>
          <w:rFonts w:asciiTheme="majorBidi" w:hAnsiTheme="majorBidi" w:cstheme="majorBidi"/>
          <w:noProof/>
          <w:color w:val="000000" w:themeColor="text1"/>
        </w:rPr>
        <w:t xml:space="preserve">, </w:t>
      </w:r>
      <w:hyperlink w:anchor="_ENREF_25" w:tooltip="Arabzadeh, 2005 #41" w:history="1">
        <w:r w:rsidR="00053F42">
          <w:rPr>
            <w:rFonts w:asciiTheme="majorBidi" w:hAnsiTheme="majorBidi" w:cstheme="majorBidi"/>
            <w:noProof/>
            <w:color w:val="000000" w:themeColor="text1"/>
          </w:rPr>
          <w:t>25</w:t>
        </w:r>
      </w:hyperlink>
      <w:r w:rsidR="00BE6CB5">
        <w:rPr>
          <w:rFonts w:asciiTheme="majorBidi" w:hAnsiTheme="majorBidi" w:cstheme="majorBidi"/>
          <w:noProof/>
          <w:color w:val="000000" w:themeColor="text1"/>
        </w:rPr>
        <w:t xml:space="preserve">, </w:t>
      </w:r>
      <w:hyperlink w:anchor="_ENREF_29" w:tooltip="Lottem, 2008 #104" w:history="1">
        <w:r w:rsidR="00053F42">
          <w:rPr>
            <w:rFonts w:asciiTheme="majorBidi" w:hAnsiTheme="majorBidi" w:cstheme="majorBidi"/>
            <w:noProof/>
            <w:color w:val="000000" w:themeColor="text1"/>
          </w:rPr>
          <w:t>29</w:t>
        </w:r>
      </w:hyperlink>
      <w:r w:rsidR="00BE6CB5">
        <w:rPr>
          <w:rFonts w:asciiTheme="majorBidi" w:hAnsiTheme="majorBidi" w:cstheme="majorBidi"/>
          <w:noProof/>
          <w:color w:val="000000" w:themeColor="text1"/>
        </w:rPr>
        <w:t>]</w:t>
      </w:r>
      <w:r w:rsidR="00010945" w:rsidRPr="00916FE8">
        <w:rPr>
          <w:rFonts w:asciiTheme="majorBidi" w:hAnsiTheme="majorBidi" w:cstheme="majorBidi"/>
          <w:color w:val="000000" w:themeColor="text1"/>
        </w:rPr>
        <w:fldChar w:fldCharType="end"/>
      </w:r>
      <w:r w:rsidR="00010945" w:rsidRPr="00916FE8">
        <w:rPr>
          <w:rFonts w:asciiTheme="majorBidi" w:hAnsiTheme="majorBidi" w:cstheme="majorBidi"/>
          <w:color w:val="000000" w:themeColor="text1"/>
        </w:rPr>
        <w:t>.</w:t>
      </w:r>
      <w:r w:rsidR="00C55DBF" w:rsidRPr="00916FE8">
        <w:rPr>
          <w:rFonts w:asciiTheme="majorBidi" w:hAnsiTheme="majorBidi" w:cstheme="majorBidi"/>
          <w:color w:val="000000" w:themeColor="text1"/>
        </w:rPr>
        <w:t xml:space="preserve"> </w:t>
      </w:r>
      <w:r w:rsidR="00A03E29" w:rsidRPr="00916FE8">
        <w:rPr>
          <w:rFonts w:asciiTheme="majorBidi" w:hAnsiTheme="majorBidi" w:cstheme="majorBidi"/>
          <w:color w:val="000000" w:themeColor="text1"/>
        </w:rPr>
        <w:t>Another plausible coding strategy relies on precise spike timing through the spatiotemporal coordination and synchronization of neuronal assemblies. This synchronization enable</w:t>
      </w:r>
      <w:r w:rsidR="008614A9">
        <w:rPr>
          <w:rFonts w:asciiTheme="majorBidi" w:hAnsiTheme="majorBidi" w:cstheme="majorBidi"/>
          <w:color w:val="000000" w:themeColor="text1"/>
        </w:rPr>
        <w:t>s</w:t>
      </w:r>
      <w:r w:rsidR="00A03E29" w:rsidRPr="00916FE8">
        <w:rPr>
          <w:rFonts w:asciiTheme="majorBidi" w:hAnsiTheme="majorBidi" w:cstheme="majorBidi"/>
          <w:color w:val="000000" w:themeColor="text1"/>
        </w:rPr>
        <w:t xml:space="preserve"> neuronal ensembles to </w:t>
      </w:r>
      <w:ins w:id="92" w:author="Editor" w:date="2023-01-16T13:42:00Z">
        <w:r w:rsidR="00E963B7">
          <w:rPr>
            <w:rFonts w:asciiTheme="majorBidi" w:hAnsiTheme="majorBidi" w:cstheme="majorBidi"/>
            <w:color w:val="000000" w:themeColor="text1"/>
          </w:rPr>
          <w:t xml:space="preserve">better </w:t>
        </w:r>
      </w:ins>
      <w:r w:rsidR="00A03E29" w:rsidRPr="00916FE8">
        <w:rPr>
          <w:rFonts w:asciiTheme="majorBidi" w:hAnsiTheme="majorBidi" w:cstheme="majorBidi"/>
          <w:color w:val="000000" w:themeColor="text1"/>
        </w:rPr>
        <w:t xml:space="preserve">encode specific stimulus features </w:t>
      </w:r>
      <w:del w:id="93" w:author="Editor" w:date="2023-01-16T13:42:00Z">
        <w:r w:rsidR="00A03E29" w:rsidRPr="00916FE8" w:rsidDel="00E963B7">
          <w:rPr>
            <w:rFonts w:asciiTheme="majorBidi" w:hAnsiTheme="majorBidi" w:cstheme="majorBidi"/>
            <w:color w:val="000000" w:themeColor="text1"/>
          </w:rPr>
          <w:delText xml:space="preserve">better </w:delText>
        </w:r>
      </w:del>
      <w:r w:rsidR="00A03E29" w:rsidRPr="00916FE8">
        <w:rPr>
          <w:rFonts w:asciiTheme="majorBidi" w:hAnsiTheme="majorBidi" w:cstheme="majorBidi"/>
          <w:color w:val="000000" w:themeColor="text1"/>
        </w:rPr>
        <w:t>and may serve as an efficient and flexible coding mechanism for sensory and cognitive processing</w:t>
      </w:r>
      <w:r w:rsidR="00FD39AC">
        <w:rPr>
          <w:rFonts w:asciiTheme="majorBidi" w:hAnsiTheme="majorBidi" w:cstheme="majorBidi"/>
          <w:color w:val="000000" w:themeColor="text1"/>
        </w:rPr>
        <w:t xml:space="preserve"> </w:t>
      </w:r>
      <w:r w:rsidR="00E76A95" w:rsidRPr="00916FE8">
        <w:rPr>
          <w:color w:val="000000" w:themeColor="text1"/>
        </w:rPr>
        <w:fldChar w:fldCharType="begin">
          <w:fldData xml:space="preserve">PEVuZE5vdGU+PENpdGU+PEF1dGhvcj5HcmF5PC9BdXRob3I+PFllYXI+MTk4OTwvWWVhcj48UmVj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YWw+PHBhZ2VzPjUwMS03PC9wYWdlcz48dm9sdW1lPjE8L3ZvbHVtZT48bnVtYmVyPjY8L251bWJl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ZGljYWw+PHBhZ2VzPjUxMy0yMzwvcGFnZXM+PHZvbHVtZT4zNzwvdm9sdW1lPjxudW1iZXI+Mzwv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</w:fldData>
        </w:fldChar>
      </w:r>
      <w:r w:rsidR="00BE6CB5">
        <w:rPr>
          <w:color w:val="000000" w:themeColor="text1"/>
        </w:rPr>
        <w:instrText xml:space="preserve"> ADDIN EN.CITE </w:instrText>
      </w:r>
      <w:r w:rsidR="00BE6CB5">
        <w:rPr>
          <w:color w:val="000000" w:themeColor="text1"/>
        </w:rPr>
        <w:fldChar w:fldCharType="begin">
          <w:fldData xml:space="preserve">PEVuZE5vdGU+PENpdGU+PEF1dGhvcj5HcmF5PC9BdXRob3I+PFllYXI+MTk4OTwvWWVhcj48UmVj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YWw+PHBhZ2VzPjUwMS03PC9wYWdlcz48dm9sdW1lPjE8L3ZvbHVtZT48bnVtYmVyPjY8L251bWJl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ZGljYWw+PHBhZ2VzPjUxMy0yMzwvcGFnZXM+PHZvbHVtZT4zNzwvdm9sdW1lPjxudW1iZXI+Mzwv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</w:fldData>
        </w:fldChar>
      </w:r>
      <w:r w:rsidR="00BE6CB5">
        <w:rPr>
          <w:color w:val="000000" w:themeColor="text1"/>
        </w:rPr>
        <w:instrText xml:space="preserve"> ADDIN EN.CITE.DATA </w:instrText>
      </w:r>
      <w:r w:rsidR="00BE6CB5">
        <w:rPr>
          <w:color w:val="000000" w:themeColor="text1"/>
        </w:rPr>
      </w:r>
      <w:r w:rsidR="00BE6CB5">
        <w:rPr>
          <w:color w:val="000000" w:themeColor="text1"/>
        </w:rPr>
        <w:fldChar w:fldCharType="end"/>
      </w:r>
      <w:r w:rsidR="00E76A95" w:rsidRPr="00916FE8">
        <w:rPr>
          <w:color w:val="000000" w:themeColor="text1"/>
        </w:rPr>
      </w:r>
      <w:r w:rsidR="00E76A95" w:rsidRPr="00916FE8">
        <w:rPr>
          <w:color w:val="000000" w:themeColor="text1"/>
        </w:rPr>
        <w:fldChar w:fldCharType="separate"/>
      </w:r>
      <w:r w:rsidR="00BE6CB5">
        <w:rPr>
          <w:noProof/>
          <w:color w:val="000000" w:themeColor="text1"/>
        </w:rPr>
        <w:t>[</w:t>
      </w:r>
      <w:hyperlink w:anchor="_ENREF_30" w:tooltip="Gray, 1989 #2089" w:history="1">
        <w:r w:rsidR="00053F42">
          <w:rPr>
            <w:noProof/>
            <w:color w:val="000000" w:themeColor="text1"/>
          </w:rPr>
          <w:t>30-37</w:t>
        </w:r>
      </w:hyperlink>
      <w:r w:rsidR="00BE6CB5">
        <w:rPr>
          <w:noProof/>
          <w:color w:val="000000" w:themeColor="text1"/>
        </w:rPr>
        <w:t>]</w:t>
      </w:r>
      <w:r w:rsidR="00E76A95" w:rsidRPr="00916FE8">
        <w:rPr>
          <w:color w:val="000000" w:themeColor="text1"/>
        </w:rPr>
        <w:fldChar w:fldCharType="end"/>
      </w:r>
      <w:r w:rsidR="00BD034A" w:rsidRPr="00916FE8">
        <w:rPr>
          <w:color w:val="000000" w:themeColor="text1"/>
        </w:rPr>
        <w:t>.</w:t>
      </w:r>
      <w:r w:rsidR="00AC013D" w:rsidRPr="00916FE8">
        <w:rPr>
          <w:color w:val="000000" w:themeColor="text1"/>
        </w:rPr>
        <w:t xml:space="preserve"> </w:t>
      </w:r>
      <w:r w:rsidR="00A03E29" w:rsidRPr="00916FE8">
        <w:rPr>
          <w:color w:val="000000" w:themeColor="text1"/>
        </w:rPr>
        <w:t>Over the last several years, it has been shown that neuronal synchrony is prevalent in the barrel cortex and thalamus of anesthetized and awake rodents</w:t>
      </w:r>
      <w:r w:rsidR="00FD39AC">
        <w:rPr>
          <w:color w:val="000000" w:themeColor="text1"/>
        </w:rPr>
        <w:t xml:space="preserve"> </w:t>
      </w:r>
      <w:r w:rsidR="00E76A95" w:rsidRPr="00916FE8">
        <w:rPr>
          <w:rFonts w:asciiTheme="majorBidi" w:hAnsiTheme="majorBidi" w:cstheme="majorBidi"/>
          <w:color w:val="000000" w:themeColor="text1"/>
          <w:szCs w:val="24"/>
        </w:rPr>
        <w:fldChar w:fldCharType="begin">
          <w:fldData xml:space="preserve">PEVuZE5vdGU+PENpdGU+PEF1dGhvcj5aaGFuZzwvQXV0aG9yPjxZZWFyPjIwMDY8L1llYXI+PFJl
Y051bT4xOTk2PC9SZWNOdW0+PERpc3BsYXlUZXh0PlszOC00MF08L0Rpc3BsYXlUZXh0PjxyZWNv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PC9DaXRlPjwvRW5kTm90ZT5=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PEVuZE5vdGU+PENpdGU+PEF1dGhvcj5aaGFuZzwvQXV0aG9yPjxZZWFyPjIwMDY8L1llYXI+PFJl
Y051bT4xOTk2PC9SZWNOdW0+PERpc3BsYXlUZXh0PlszOC00MF08L0Rpc3BsYXlUZXh0PjxyZWNv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PC9DaXRlPjwvRW5kTm90ZT5=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916FE8">
        <w:rPr>
          <w:rFonts w:asciiTheme="majorBidi" w:hAnsiTheme="majorBidi" w:cstheme="majorBidi"/>
          <w:color w:val="000000" w:themeColor="text1"/>
          <w:szCs w:val="24"/>
        </w:rPr>
      </w:r>
      <w:r w:rsidR="00E76A95"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38" w:tooltip="Zhang, 2006 #1996" w:history="1">
        <w:r w:rsidR="00053F42">
          <w:rPr>
            <w:rFonts w:asciiTheme="majorBidi" w:hAnsiTheme="majorBidi" w:cstheme="majorBidi"/>
            <w:noProof/>
            <w:color w:val="000000" w:themeColor="text1"/>
            <w:szCs w:val="24"/>
          </w:rPr>
          <w:t>38-40</w:t>
        </w:r>
      </w:hyperlink>
      <w:r w:rsidR="00BE6CB5">
        <w:rPr>
          <w:rFonts w:asciiTheme="majorBidi" w:hAnsiTheme="majorBidi" w:cstheme="majorBidi"/>
          <w:noProof/>
          <w:color w:val="000000" w:themeColor="text1"/>
          <w:szCs w:val="24"/>
        </w:rPr>
        <w:t>]</w:t>
      </w:r>
      <w:r w:rsidR="00E76A95" w:rsidRPr="00916FE8">
        <w:rPr>
          <w:rFonts w:asciiTheme="majorBidi" w:hAnsiTheme="majorBidi" w:cstheme="majorBidi"/>
          <w:color w:val="000000" w:themeColor="text1"/>
          <w:szCs w:val="24"/>
        </w:rPr>
        <w:fldChar w:fldCharType="end"/>
      </w:r>
      <w:r w:rsidR="0002526B"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This synchrony is present in both thalamic spike timing and membrane potentials in cortical neurons, which were shown to be highly correlated during active touch, thus pointing to a specific synchronization of functional subnetworks</w:t>
      </w:r>
      <w:ins w:id="94" w:author="Editor" w:date="2023-01-16T13:42:00Z">
        <w:r w:rsidR="00E963B7">
          <w:rPr>
            <w:rFonts w:asciiTheme="majorBidi" w:hAnsiTheme="majorBidi" w:cstheme="majorBidi"/>
            <w:color w:val="000000" w:themeColor="text1"/>
            <w:szCs w:val="24"/>
          </w:rPr>
          <w:t xml:space="preserve"> </w:t>
        </w:r>
      </w:ins>
      <w:r w:rsidR="00E76A95" w:rsidRPr="00916FE8">
        <w:rPr>
          <w:color w:val="000000" w:themeColor="text1"/>
        </w:rPr>
        <w:fldChar w:fldCharType="begin">
          <w:fldData xml:space="preserve">PEVuZE5vdGU+PENpdGU+PEF1dGhvcj5Dcm9jaGV0PC9BdXRob3I+PFllYXI+MjAxMTwvWWVhcj48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</w:fldData>
        </w:fldChar>
      </w:r>
      <w:r w:rsidR="00BE6CB5">
        <w:rPr>
          <w:color w:val="000000" w:themeColor="text1"/>
        </w:rPr>
        <w:instrText xml:space="preserve"> ADDIN EN.CITE </w:instrText>
      </w:r>
      <w:r w:rsidR="00BE6CB5">
        <w:rPr>
          <w:color w:val="000000" w:themeColor="text1"/>
        </w:rPr>
        <w:fldChar w:fldCharType="begin">
          <w:fldData xml:space="preserve">PEVuZE5vdGU+PENpdGU+PEF1dGhvcj5Dcm9jaGV0PC9BdXRob3I+PFllYXI+MjAxMTwvWWVhcj48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</w:fldData>
        </w:fldChar>
      </w:r>
      <w:r w:rsidR="00BE6CB5">
        <w:rPr>
          <w:color w:val="000000" w:themeColor="text1"/>
        </w:rPr>
        <w:instrText xml:space="preserve"> ADDIN EN.CITE.DATA </w:instrText>
      </w:r>
      <w:r w:rsidR="00BE6CB5">
        <w:rPr>
          <w:color w:val="000000" w:themeColor="text1"/>
        </w:rPr>
      </w:r>
      <w:r w:rsidR="00BE6CB5">
        <w:rPr>
          <w:color w:val="000000" w:themeColor="text1"/>
        </w:rPr>
        <w:fldChar w:fldCharType="end"/>
      </w:r>
      <w:r w:rsidR="00E76A95" w:rsidRPr="00916FE8">
        <w:rPr>
          <w:color w:val="000000" w:themeColor="text1"/>
        </w:rPr>
      </w:r>
      <w:r w:rsidR="00E76A95" w:rsidRPr="00916FE8">
        <w:rPr>
          <w:color w:val="000000" w:themeColor="text1"/>
        </w:rPr>
        <w:fldChar w:fldCharType="separate"/>
      </w:r>
      <w:r w:rsidR="00BE6CB5">
        <w:rPr>
          <w:noProof/>
          <w:color w:val="000000" w:themeColor="text1"/>
        </w:rPr>
        <w:t>[</w:t>
      </w:r>
      <w:hyperlink w:anchor="_ENREF_41" w:tooltip="Crochet, 2011 #1838" w:history="1">
        <w:r w:rsidR="00053F42">
          <w:rPr>
            <w:noProof/>
            <w:color w:val="000000" w:themeColor="text1"/>
          </w:rPr>
          <w:t>41-43</w:t>
        </w:r>
      </w:hyperlink>
      <w:r w:rsidR="00BE6CB5">
        <w:rPr>
          <w:noProof/>
          <w:color w:val="000000" w:themeColor="text1"/>
        </w:rPr>
        <w:t>]</w:t>
      </w:r>
      <w:r w:rsidR="00E76A95" w:rsidRPr="00916FE8">
        <w:rPr>
          <w:color w:val="000000" w:themeColor="text1"/>
        </w:rPr>
        <w:fldChar w:fldCharType="end"/>
      </w:r>
      <w:r w:rsidR="0002526B" w:rsidRPr="00916FE8">
        <w:rPr>
          <w:rFonts w:asciiTheme="majorBidi" w:hAnsiTheme="majorBidi" w:cstheme="majorBidi"/>
          <w:color w:val="000000" w:themeColor="text1"/>
          <w:szCs w:val="24"/>
        </w:rPr>
        <w:t>.</w:t>
      </w:r>
      <w:r w:rsidR="00264C47"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Finally, recent </w:t>
      </w:r>
      <w:r w:rsidR="004B4E6F" w:rsidRPr="00916FE8">
        <w:rPr>
          <w:rFonts w:asciiTheme="majorBidi" w:hAnsiTheme="majorBidi" w:cstheme="majorBidi"/>
          <w:color w:val="000000" w:themeColor="text1"/>
          <w:szCs w:val="24"/>
        </w:rPr>
        <w:t xml:space="preserve">findings </w:t>
      </w:r>
      <w:del w:id="95" w:author="Editor" w:date="2023-01-16T13:43:00Z">
        <w:r w:rsidR="004B4E6F" w:rsidRPr="00916FE8" w:rsidDel="00E963B7">
          <w:rPr>
            <w:rFonts w:asciiTheme="majorBidi" w:hAnsiTheme="majorBidi" w:cstheme="majorBidi"/>
            <w:color w:val="000000" w:themeColor="text1"/>
            <w:szCs w:val="24"/>
          </w:rPr>
          <w:delText xml:space="preserve">showed </w:delText>
        </w:r>
      </w:del>
      <w:ins w:id="96" w:author="Editor" w:date="2023-01-16T13:43:00Z">
        <w:r w:rsidR="00E963B7">
          <w:rPr>
            <w:rFonts w:asciiTheme="majorBidi" w:hAnsiTheme="majorBidi" w:cstheme="majorBidi"/>
            <w:color w:val="000000" w:themeColor="text1"/>
            <w:szCs w:val="24"/>
          </w:rPr>
          <w:t>indicated</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that SSE</w:t>
      </w:r>
      <w:ins w:id="97" w:author="Editor" w:date="2023-01-16T13:43:00Z">
        <w:r w:rsidR="00E963B7">
          <w:rPr>
            <w:rFonts w:asciiTheme="majorBidi" w:hAnsiTheme="majorBidi" w:cstheme="majorBidi"/>
            <w:color w:val="000000" w:themeColor="text1"/>
            <w:szCs w:val="24"/>
          </w:rPr>
          <w:t xml:space="preserve">s may function as a </w:t>
        </w:r>
      </w:ins>
      <w:del w:id="98" w:author="Editor" w:date="2023-01-16T13:43:00Z">
        <w:r w:rsidR="00A03E29" w:rsidRPr="00916FE8" w:rsidDel="00E963B7">
          <w:rPr>
            <w:rFonts w:asciiTheme="majorBidi" w:hAnsiTheme="majorBidi" w:cstheme="majorBidi"/>
            <w:color w:val="000000" w:themeColor="text1"/>
            <w:szCs w:val="24"/>
          </w:rPr>
          <w:delText xml:space="preserve"> </w:delText>
        </w:r>
        <w:r w:rsidR="00916FE8" w:rsidDel="00E963B7">
          <w:rPr>
            <w:rFonts w:asciiTheme="majorBidi" w:hAnsiTheme="majorBidi" w:cstheme="majorBidi"/>
            <w:color w:val="000000" w:themeColor="text1"/>
            <w:szCs w:val="24"/>
          </w:rPr>
          <w:delText>might</w:delText>
        </w:r>
        <w:r w:rsidR="004B4E6F" w:rsidRPr="00916FE8" w:rsidDel="00E963B7">
          <w:rPr>
            <w:rFonts w:asciiTheme="majorBidi" w:hAnsiTheme="majorBidi" w:cstheme="majorBidi"/>
            <w:color w:val="000000" w:themeColor="text1"/>
            <w:szCs w:val="24"/>
          </w:rPr>
          <w:delText xml:space="preserve"> </w:delText>
        </w:r>
        <w:r w:rsidR="00A03E29" w:rsidRPr="00916FE8" w:rsidDel="00E963B7">
          <w:rPr>
            <w:rFonts w:asciiTheme="majorBidi" w:hAnsiTheme="majorBidi" w:cstheme="majorBidi"/>
            <w:color w:val="000000" w:themeColor="text1"/>
            <w:szCs w:val="24"/>
          </w:rPr>
          <w:delText xml:space="preserve">act as a </w:delText>
        </w:r>
      </w:del>
      <w:r w:rsidR="00A03E29" w:rsidRPr="00916FE8">
        <w:rPr>
          <w:rFonts w:asciiTheme="majorBidi" w:hAnsiTheme="majorBidi" w:cstheme="majorBidi"/>
          <w:color w:val="000000" w:themeColor="text1"/>
          <w:szCs w:val="24"/>
        </w:rPr>
        <w:t>coding strategy</w:t>
      </w:r>
      <w:r w:rsidR="00FD39AC">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PjxSZWNOdW0+NDE8L1JlY051bT48RGlzcGxheVRleHQ+WzIxLCAyNSwgNDRdPC9EaXNwbGF5VGV4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dWFnZT5lbmc8L2xhbmd1YWdlPjwvcmVjb3JkPjwvQ2l0ZT48Q2l0ZT48QXV0aG9yPlJpdHQ8L0F1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dGl0bGU+PGFiYnItMT5OZXVyb248L2FiYnItMT48L2FsdC1wZXJpb2RpY2FsPjxwYWdlcz41OTkt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PjxSZWNOdW0+NDE8L1JlY051bT48RGlzcGxheVRleHQ+WzIxLCAyNSwgNDRdPC9EaXNwbGF5VGV4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dWFnZT5lbmc8L2xhbmd1YWdlPjwvcmVjb3JkPjwvQ2l0ZT48Q2l0ZT48QXV0aG9yPlJpdHQ8L0F1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dGl0bGU+PGFiYnItMT5OZXVyb248L2FiYnItMT48L2FsdC1wZXJpb2RpY2FsPjxwYWdlcz41OTkt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25" w:tooltip="Arabzadeh, 2005 #41" w:history="1">
        <w:r w:rsidR="00053F42">
          <w:rPr>
            <w:rFonts w:asciiTheme="majorBidi" w:hAnsiTheme="majorBidi" w:cstheme="majorBidi"/>
            <w:noProof/>
            <w:color w:val="000000" w:themeColor="text1"/>
            <w:szCs w:val="24"/>
          </w:rPr>
          <w:t>25</w:t>
        </w:r>
      </w:hyperlink>
      <w:r w:rsidR="00BE6CB5">
        <w:rPr>
          <w:rFonts w:asciiTheme="majorBidi" w:hAnsiTheme="majorBidi" w:cstheme="majorBidi"/>
          <w:noProof/>
          <w:color w:val="000000" w:themeColor="text1"/>
          <w:szCs w:val="24"/>
        </w:rPr>
        <w:t xml:space="preserve">, </w:t>
      </w:r>
      <w:hyperlink w:anchor="_ENREF_44" w:tooltip="Ritt, 2008 #1122" w:history="1">
        <w:r w:rsidR="00053F42">
          <w:rPr>
            <w:rFonts w:asciiTheme="majorBidi" w:hAnsiTheme="majorBidi" w:cstheme="majorBidi"/>
            <w:noProof/>
            <w:color w:val="000000" w:themeColor="text1"/>
            <w:szCs w:val="24"/>
          </w:rPr>
          <w:t>44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In recent years,</w:t>
      </w:r>
      <w:del w:id="99" w:author="Editor" w:date="2023-01-16T13:43:00Z">
        <w:r w:rsidR="00A03E29" w:rsidRPr="00916FE8" w:rsidDel="00E963B7">
          <w:rPr>
            <w:rFonts w:asciiTheme="majorBidi" w:hAnsiTheme="majorBidi" w:cstheme="majorBidi"/>
            <w:color w:val="000000" w:themeColor="text1"/>
            <w:szCs w:val="24"/>
          </w:rPr>
          <w:delText xml:space="preserve"> it has been shown that</w:delText>
        </w:r>
      </w:del>
      <w:ins w:id="100" w:author="Editor" w:date="2023-01-16T13:43:00Z">
        <w:r w:rsidR="00E963B7">
          <w:rPr>
            <w:rFonts w:asciiTheme="majorBidi" w:hAnsiTheme="majorBidi" w:cstheme="majorBidi"/>
            <w:color w:val="000000" w:themeColor="text1"/>
            <w:szCs w:val="24"/>
          </w:rPr>
          <w:t xml:space="preserve"> the</w:t>
        </w:r>
      </w:ins>
      <w:r w:rsidR="00A03E29" w:rsidRPr="00916FE8">
        <w:rPr>
          <w:rFonts w:asciiTheme="majorBidi" w:hAnsiTheme="majorBidi" w:cstheme="majorBidi"/>
          <w:color w:val="000000" w:themeColor="text1"/>
          <w:szCs w:val="24"/>
        </w:rPr>
        <w:t xml:space="preserve"> kinematic profiles of SSE</w:t>
      </w:r>
      <w:ins w:id="101" w:author="Editor" w:date="2023-01-16T13:43:00Z">
        <w:r w:rsidR="00E963B7">
          <w:rPr>
            <w:rFonts w:asciiTheme="majorBidi" w:hAnsiTheme="majorBidi" w:cstheme="majorBidi"/>
            <w:color w:val="000000" w:themeColor="text1"/>
            <w:szCs w:val="24"/>
          </w:rPr>
          <w:t>s have been reported to</w:t>
        </w:r>
      </w:ins>
      <w:r w:rsidR="00A03E29" w:rsidRPr="00916FE8">
        <w:rPr>
          <w:rFonts w:asciiTheme="majorBidi" w:hAnsiTheme="majorBidi" w:cstheme="majorBidi"/>
          <w:color w:val="000000" w:themeColor="text1"/>
          <w:szCs w:val="24"/>
        </w:rPr>
        <w:t xml:space="preserve"> carry texture</w:t>
      </w:r>
      <w:ins w:id="102" w:author="Editor" w:date="2023-01-16T13:43:00Z">
        <w:r w:rsidR="00E963B7">
          <w:rPr>
            <w:rFonts w:asciiTheme="majorBidi" w:hAnsiTheme="majorBidi" w:cstheme="majorBidi"/>
            <w:color w:val="000000" w:themeColor="text1"/>
            <w:szCs w:val="24"/>
          </w:rPr>
          <w:t>-related</w:t>
        </w:r>
      </w:ins>
      <w:r w:rsidR="00A03E29" w:rsidRPr="00916FE8">
        <w:rPr>
          <w:rFonts w:asciiTheme="majorBidi" w:hAnsiTheme="majorBidi" w:cstheme="majorBidi"/>
          <w:color w:val="000000" w:themeColor="text1"/>
          <w:szCs w:val="24"/>
        </w:rPr>
        <w:t xml:space="preserve"> information</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44" w:tooltip="Ritt, 2008 #1122" w:history="1">
        <w:r w:rsidR="00053F42">
          <w:rPr>
            <w:rFonts w:asciiTheme="majorBidi" w:hAnsiTheme="majorBidi" w:cstheme="majorBidi"/>
            <w:noProof/>
            <w:color w:val="000000" w:themeColor="text1"/>
            <w:szCs w:val="24"/>
          </w:rPr>
          <w:t>44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and </w:t>
      </w:r>
      <w:del w:id="103" w:author="Editor" w:date="2023-01-16T13:43:00Z">
        <w:r w:rsidR="00A03E29" w:rsidRPr="00916FE8" w:rsidDel="00E963B7">
          <w:rPr>
            <w:rFonts w:asciiTheme="majorBidi" w:hAnsiTheme="majorBidi" w:cstheme="majorBidi"/>
            <w:color w:val="000000" w:themeColor="text1"/>
            <w:szCs w:val="24"/>
          </w:rPr>
          <w:delText xml:space="preserve">are </w:delText>
        </w:r>
      </w:del>
      <w:ins w:id="104" w:author="Editor" w:date="2023-01-16T13:43:00Z">
        <w:r w:rsidR="00E963B7">
          <w:rPr>
            <w:rFonts w:asciiTheme="majorBidi" w:hAnsiTheme="majorBidi" w:cstheme="majorBidi"/>
            <w:color w:val="000000" w:themeColor="text1"/>
            <w:szCs w:val="24"/>
          </w:rPr>
          <w:t>they are</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readily encoded by neurons o</w:t>
      </w:r>
      <w:ins w:id="105" w:author="Editor" w:date="2023-01-16T13:43:00Z">
        <w:r w:rsidR="00E963B7">
          <w:rPr>
            <w:rFonts w:asciiTheme="majorBidi" w:hAnsiTheme="majorBidi" w:cstheme="majorBidi"/>
            <w:color w:val="000000" w:themeColor="text1"/>
            <w:szCs w:val="24"/>
          </w:rPr>
          <w:t>f</w:t>
        </w:r>
      </w:ins>
      <w:del w:id="106" w:author="Editor" w:date="2023-01-16T13:43:00Z">
        <w:r w:rsidR="00A03E29" w:rsidRPr="00916FE8" w:rsidDel="00E963B7">
          <w:rPr>
            <w:rFonts w:asciiTheme="majorBidi" w:hAnsiTheme="majorBidi" w:cstheme="majorBidi"/>
            <w:color w:val="000000" w:themeColor="text1"/>
            <w:szCs w:val="24"/>
          </w:rPr>
          <w:delText>n</w:delText>
        </w:r>
      </w:del>
      <w:r w:rsidR="00A03E29" w:rsidRPr="00916FE8">
        <w:rPr>
          <w:rFonts w:asciiTheme="majorBidi" w:hAnsiTheme="majorBidi" w:cstheme="majorBidi"/>
          <w:color w:val="000000" w:themeColor="text1"/>
          <w:szCs w:val="24"/>
        </w:rPr>
        <w:t xml:space="preserve"> the ascending tactile pathway</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PjxSZWNOdW0+NDE8L1JlY051bT48RGlzcGxheVRleHQ+WzEwLCAyNSwgNDUtNTFdPC9EaXNwbGF5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PjxSZWNOdW0+NDE8L1JlY051bT48RGlzcGxheVRleHQ+WzEwLCAyNSwgNDUtNTFdPC9EaXNwbGF5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10" w:tooltip="Jadhav, 2010 #305" w:history="1">
        <w:r w:rsidR="00053F42">
          <w:rPr>
            <w:rFonts w:asciiTheme="majorBidi" w:hAnsiTheme="majorBidi" w:cstheme="majorBidi"/>
            <w:noProof/>
            <w:color w:val="000000" w:themeColor="text1"/>
            <w:szCs w:val="24"/>
          </w:rPr>
          <w:t>10</w:t>
        </w:r>
      </w:hyperlink>
      <w:r w:rsidR="00BE6CB5">
        <w:rPr>
          <w:rFonts w:asciiTheme="majorBidi" w:hAnsiTheme="majorBidi" w:cstheme="majorBidi"/>
          <w:noProof/>
          <w:color w:val="000000" w:themeColor="text1"/>
          <w:szCs w:val="24"/>
        </w:rPr>
        <w:t xml:space="preserve">, </w:t>
      </w:r>
      <w:hyperlink w:anchor="_ENREF_25" w:tooltip="Arabzadeh, 2005 #41" w:history="1">
        <w:r w:rsidR="00053F42">
          <w:rPr>
            <w:rFonts w:asciiTheme="majorBidi" w:hAnsiTheme="majorBidi" w:cstheme="majorBidi"/>
            <w:noProof/>
            <w:color w:val="000000" w:themeColor="text1"/>
            <w:szCs w:val="24"/>
          </w:rPr>
          <w:t>25</w:t>
        </w:r>
      </w:hyperlink>
      <w:r w:rsidR="00BE6CB5">
        <w:rPr>
          <w:rFonts w:asciiTheme="majorBidi" w:hAnsiTheme="majorBidi" w:cstheme="majorBidi"/>
          <w:noProof/>
          <w:color w:val="000000" w:themeColor="text1"/>
          <w:szCs w:val="24"/>
        </w:rPr>
        <w:t xml:space="preserve">, </w:t>
      </w:r>
      <w:hyperlink w:anchor="_ENREF_45" w:tooltip="Waiblinger, 2013 #1119" w:history="1">
        <w:r w:rsidR="00053F42">
          <w:rPr>
            <w:rFonts w:asciiTheme="majorBidi" w:hAnsiTheme="majorBidi" w:cstheme="majorBidi"/>
            <w:noProof/>
            <w:color w:val="000000" w:themeColor="text1"/>
            <w:szCs w:val="24"/>
          </w:rPr>
          <w:t>45-51</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These events evoke low-probability responses in vS1</w:t>
      </w:r>
      <w:ins w:id="107" w:author="Editor" w:date="2023-01-16T13:43:00Z">
        <w:r w:rsidR="00E963B7">
          <w:rPr>
            <w:rFonts w:asciiTheme="majorBidi" w:hAnsiTheme="majorBidi" w:cstheme="majorBidi"/>
            <w:color w:val="000000" w:themeColor="text1"/>
            <w:szCs w:val="24"/>
          </w:rPr>
          <w:t xml:space="preserve"> </w:t>
        </w:r>
      </w:ins>
      <w:ins w:id="108" w:author="Editor" w:date="2023-01-16T13:44:00Z">
        <w:r w:rsidR="00E963B7">
          <w:rPr>
            <w:rFonts w:asciiTheme="majorBidi" w:hAnsiTheme="majorBidi" w:cstheme="majorBidi"/>
            <w:color w:val="000000" w:themeColor="text1"/>
            <w:szCs w:val="24"/>
          </w:rPr>
          <w:t xml:space="preserve">neurons </w:t>
        </w:r>
      </w:ins>
      <w:r w:rsidR="009F6582" w:rsidRPr="00916FE8">
        <w:rPr>
          <w:rFonts w:asciiTheme="majorBidi" w:hAnsiTheme="majorBidi" w:cstheme="majorBidi"/>
          <w:color w:val="000000" w:themeColor="text1"/>
          <w:szCs w:val="24"/>
        </w:rPr>
        <w:fldChar w:fldCharType="begin">
          <w:fldData xml:space="preserve">PEVuZE5vdGU+PENpdGU+PEF1dGhvcj5QaW50bzwvQXV0aG9yPjxZZWFyPjIwMDA8L1llYXI+PFJl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b2RpY2FsPjxwYWdlcz4xMDkxLTk8L3BhZ2VzPjx2b2x1bWU+MTE8L3ZvbHVtZT48bnVtYmVyPjk8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PEVuZE5vdGU+PENpdGU+PEF1dGhvcj5QaW50bzwvQXV0aG9yPjxZZWFyPjIwMDA8L1llYXI+PFJl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b2RpY2FsPjxwYWdlcz4xMDkxLTk8L3BhZ2VzPjx2b2x1bWU+MTE8L3ZvbHVtZT48bnVtYmVyPjk8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41" w:tooltip="Crochet, 2011 #1838" w:history="1">
        <w:r w:rsidR="00053F42">
          <w:rPr>
            <w:rFonts w:asciiTheme="majorBidi" w:hAnsiTheme="majorBidi" w:cstheme="majorBidi"/>
            <w:noProof/>
            <w:color w:val="000000" w:themeColor="text1"/>
            <w:szCs w:val="24"/>
          </w:rPr>
          <w:t>41</w:t>
        </w:r>
      </w:hyperlink>
      <w:r w:rsidR="00BE6CB5">
        <w:rPr>
          <w:rFonts w:asciiTheme="majorBidi" w:hAnsiTheme="majorBidi" w:cstheme="majorBidi"/>
          <w:noProof/>
          <w:color w:val="000000" w:themeColor="text1"/>
          <w:szCs w:val="24"/>
        </w:rPr>
        <w:t xml:space="preserve">, </w:t>
      </w:r>
      <w:hyperlink w:anchor="_ENREF_47" w:tooltip="Pinto, 2000 #387" w:history="1">
        <w:r w:rsidR="00053F42">
          <w:rPr>
            <w:rFonts w:asciiTheme="majorBidi" w:hAnsiTheme="majorBidi" w:cstheme="majorBidi"/>
            <w:noProof/>
            <w:color w:val="000000" w:themeColor="text1"/>
            <w:szCs w:val="24"/>
          </w:rPr>
          <w:t>47</w:t>
        </w:r>
      </w:hyperlink>
      <w:r w:rsidR="00BE6CB5">
        <w:rPr>
          <w:rFonts w:asciiTheme="majorBidi" w:hAnsiTheme="majorBidi" w:cstheme="majorBidi"/>
          <w:noProof/>
          <w:color w:val="000000" w:themeColor="text1"/>
          <w:szCs w:val="24"/>
        </w:rPr>
        <w:t xml:space="preserve">, </w:t>
      </w:r>
      <w:hyperlink w:anchor="_ENREF_52" w:tooltip="Simons, 1978 #1220" w:history="1">
        <w:r w:rsidR="00053F42">
          <w:rPr>
            <w:rFonts w:asciiTheme="majorBidi" w:hAnsiTheme="majorBidi" w:cstheme="majorBidi"/>
            <w:noProof/>
            <w:color w:val="000000" w:themeColor="text1"/>
            <w:szCs w:val="24"/>
          </w:rPr>
          <w:t>52-54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ins w:id="109" w:author="Editor" w:date="2023-01-16T13:44:00Z">
        <w:r w:rsidR="00E963B7">
          <w:rPr>
            <w:rFonts w:asciiTheme="majorBidi" w:hAnsiTheme="majorBidi" w:cstheme="majorBidi"/>
            <w:color w:val="000000" w:themeColor="text1"/>
            <w:szCs w:val="24"/>
          </w:rPr>
          <w:t xml:space="preserve">and these are </w:t>
        </w:r>
      </w:ins>
      <w:r w:rsidR="00A03E29" w:rsidRPr="00916FE8">
        <w:rPr>
          <w:rFonts w:asciiTheme="majorBidi" w:hAnsiTheme="majorBidi" w:cstheme="majorBidi"/>
          <w:color w:val="000000" w:themeColor="text1"/>
          <w:szCs w:val="24"/>
        </w:rPr>
        <w:lastRenderedPageBreak/>
        <w:t>clearly related to SSE magnitude</w:t>
      </w:r>
      <w:ins w:id="110" w:author="Editor" w:date="2023-01-16T13:44:00Z">
        <w:r w:rsidR="00E963B7">
          <w:rPr>
            <w:rFonts w:asciiTheme="majorBidi" w:hAnsiTheme="majorBidi" w:cstheme="majorBidi"/>
            <w:color w:val="000000" w:themeColor="text1"/>
            <w:szCs w:val="24"/>
          </w:rPr>
          <w:t xml:space="preserve"> </w:t>
        </w:r>
      </w:ins>
      <w:r w:rsidR="009F6582" w:rsidRPr="00916FE8">
        <w:rPr>
          <w:rFonts w:asciiTheme="majorBidi" w:hAnsiTheme="majorBidi" w:cstheme="majorBidi"/>
          <w:color w:val="000000" w:themeColor="text1"/>
          <w:szCs w:val="24"/>
        </w:rPr>
        <w:fldChar w:fldCharType="begin">
          <w:fldData xml:space="preserve">PEVuZE5vdGU+PENpdGU+PEF1dGhvcj5KYWRoYXY8L0F1dGhvcj48WWVhcj4yMDA5PC9ZZWFyPjxS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PEVuZE5vdGU+PENpdGU+PEF1dGhvcj5KYWRoYXY8L0F1dGhvcj48WWVhcj4yMDA5PC9ZZWFyPjxS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46" w:tooltip="Jadhav, 2009 #307" w:history="1">
        <w:r w:rsidR="00053F42">
          <w:rPr>
            <w:rFonts w:asciiTheme="majorBidi" w:hAnsiTheme="majorBidi" w:cstheme="majorBidi"/>
            <w:noProof/>
            <w:color w:val="000000" w:themeColor="text1"/>
            <w:szCs w:val="24"/>
          </w:rPr>
          <w:t>46</w:t>
        </w:r>
      </w:hyperlink>
      <w:r w:rsidR="00BE6CB5">
        <w:rPr>
          <w:rFonts w:asciiTheme="majorBidi" w:hAnsiTheme="majorBidi" w:cstheme="majorBidi"/>
          <w:noProof/>
          <w:color w:val="000000" w:themeColor="text1"/>
          <w:szCs w:val="24"/>
        </w:rPr>
        <w:t xml:space="preserve">, </w:t>
      </w:r>
      <w:hyperlink w:anchor="_ENREF_55" w:tooltip="Isett, 2018 #1922" w:history="1">
        <w:r w:rsidR="00053F42">
          <w:rPr>
            <w:rFonts w:asciiTheme="majorBidi" w:hAnsiTheme="majorBidi" w:cstheme="majorBidi"/>
            <w:noProof/>
            <w:color w:val="000000" w:themeColor="text1"/>
            <w:szCs w:val="24"/>
          </w:rPr>
          <w:t>55</w:t>
        </w:r>
      </w:hyperlink>
      <w:r w:rsidR="00BE6CB5">
        <w:rPr>
          <w:rFonts w:asciiTheme="majorBidi" w:hAnsiTheme="majorBidi" w:cstheme="majorBidi"/>
          <w:noProof/>
          <w:color w:val="000000" w:themeColor="text1"/>
          <w:szCs w:val="24"/>
        </w:rPr>
        <w:t xml:space="preserve">, </w:t>
      </w:r>
      <w:hyperlink w:anchor="_ENREF_56" w:tooltip="Sharma, 2022 #2107" w:history="1">
        <w:r w:rsidR="00053F42">
          <w:rPr>
            <w:rFonts w:asciiTheme="majorBidi" w:hAnsiTheme="majorBidi" w:cstheme="majorBidi"/>
            <w:noProof/>
            <w:color w:val="000000" w:themeColor="text1"/>
            <w:szCs w:val="24"/>
          </w:rPr>
          <w:t>56</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w:t>
      </w:r>
      <w:r w:rsidR="00F826E2" w:rsidRPr="00916FE8">
        <w:rPr>
          <w:rFonts w:asciiTheme="majorBidi" w:eastAsia="ヒラギノ角ゴ Pro W3" w:hAnsiTheme="majorBidi" w:cstheme="majorBidi"/>
          <w:color w:val="000000" w:themeColor="text1"/>
          <w:szCs w:val="24"/>
        </w:rPr>
        <w:t xml:space="preserve"> </w:t>
      </w:r>
      <w:r w:rsidR="00A03E29" w:rsidRPr="00916FE8">
        <w:rPr>
          <w:rFonts w:asciiTheme="majorBidi" w:hAnsiTheme="majorBidi" w:cstheme="majorBidi"/>
          <w:color w:val="000000" w:themeColor="text1"/>
        </w:rPr>
        <w:t>Thus, coding through SSE</w:t>
      </w:r>
      <w:ins w:id="111" w:author="Editor" w:date="2023-01-16T13:44:00Z">
        <w:r w:rsidR="00E963B7">
          <w:rPr>
            <w:rFonts w:asciiTheme="majorBidi" w:hAnsiTheme="majorBidi" w:cstheme="majorBidi"/>
            <w:color w:val="000000" w:themeColor="text1"/>
          </w:rPr>
          <w:t>s</w:t>
        </w:r>
      </w:ins>
      <w:r w:rsidR="00A03E29" w:rsidRPr="00916FE8">
        <w:rPr>
          <w:rFonts w:asciiTheme="majorBidi" w:hAnsiTheme="majorBidi" w:cstheme="majorBidi"/>
          <w:color w:val="000000" w:themeColor="text1"/>
        </w:rPr>
        <w:t xml:space="preserve"> differs distinctly from the former two strategies </w:t>
      </w:r>
      <w:del w:id="112" w:author="Editor" w:date="2023-01-16T13:44:00Z">
        <w:r w:rsidR="00A03E29" w:rsidRPr="00916FE8" w:rsidDel="00E963B7">
          <w:rPr>
            <w:rFonts w:asciiTheme="majorBidi" w:hAnsiTheme="majorBidi" w:cstheme="majorBidi"/>
            <w:color w:val="000000" w:themeColor="text1"/>
          </w:rPr>
          <w:delText xml:space="preserve">by </w:delText>
        </w:r>
      </w:del>
      <w:ins w:id="113" w:author="Editor" w:date="2023-01-16T13:44:00Z">
        <w:r w:rsidR="00E963B7">
          <w:rPr>
            <w:rFonts w:asciiTheme="majorBidi" w:hAnsiTheme="majorBidi" w:cstheme="majorBidi"/>
            <w:color w:val="000000" w:themeColor="text1"/>
          </w:rPr>
          <w:t>in its</w:t>
        </w:r>
      </w:ins>
      <w:del w:id="114" w:author="Editor" w:date="2023-01-16T13:44:00Z">
        <w:r w:rsidR="00A03E29" w:rsidRPr="00916FE8" w:rsidDel="00E963B7">
          <w:rPr>
            <w:rFonts w:asciiTheme="majorBidi" w:hAnsiTheme="majorBidi" w:cstheme="majorBidi"/>
            <w:color w:val="000000" w:themeColor="text1"/>
          </w:rPr>
          <w:delText>its</w:delText>
        </w:r>
      </w:del>
      <w:r w:rsidR="00A03E29" w:rsidRPr="00916FE8">
        <w:rPr>
          <w:rFonts w:asciiTheme="majorBidi" w:hAnsiTheme="majorBidi" w:cstheme="majorBidi"/>
          <w:color w:val="000000" w:themeColor="text1"/>
        </w:rPr>
        <w:t xml:space="preserve"> ‘local’ </w:t>
      </w:r>
      <w:ins w:id="115" w:author="Editor" w:date="2023-01-16T13:44:00Z">
        <w:r w:rsidR="00E963B7">
          <w:rPr>
            <w:rFonts w:asciiTheme="majorBidi" w:hAnsiTheme="majorBidi" w:cstheme="majorBidi"/>
            <w:color w:val="000000" w:themeColor="text1"/>
          </w:rPr>
          <w:t xml:space="preserve">spatiotemporal </w:t>
        </w:r>
      </w:ins>
      <w:r w:rsidR="00A03E29" w:rsidRPr="00916FE8">
        <w:rPr>
          <w:rFonts w:asciiTheme="majorBidi" w:hAnsiTheme="majorBidi" w:cstheme="majorBidi"/>
          <w:color w:val="000000" w:themeColor="text1"/>
        </w:rPr>
        <w:t>character</w:t>
      </w:r>
      <w:ins w:id="116" w:author="Editor" w:date="2023-01-16T13:44:00Z">
        <w:r w:rsidR="00E963B7" w:rsidRPr="00916FE8" w:rsidDel="00E963B7">
          <w:rPr>
            <w:rFonts w:asciiTheme="majorBidi" w:hAnsiTheme="majorBidi" w:cstheme="majorBidi"/>
            <w:color w:val="000000" w:themeColor="text1"/>
          </w:rPr>
          <w:t xml:space="preserve"> </w:t>
        </w:r>
      </w:ins>
      <w:del w:id="117" w:author="Editor" w:date="2023-01-16T13:44:00Z">
        <w:r w:rsidR="00A03E29" w:rsidRPr="00916FE8" w:rsidDel="00E963B7">
          <w:rPr>
            <w:rFonts w:asciiTheme="majorBidi" w:hAnsiTheme="majorBidi" w:cstheme="majorBidi"/>
            <w:color w:val="000000" w:themeColor="text1"/>
          </w:rPr>
          <w:delText xml:space="preserve"> in space-time</w:delText>
        </w:r>
      </w:del>
      <w:r w:rsidR="00E76A95" w:rsidRPr="00916FE8">
        <w:rPr>
          <w:rFonts w:asciiTheme="majorBidi" w:hAnsiTheme="majorBidi" w:cstheme="majorBidi"/>
          <w:color w:val="000000" w:themeColor="text1"/>
        </w:rPr>
        <w:fldChar w:fldCharType="begin"/>
      </w:r>
      <w:r w:rsidR="00BE6CB5">
        <w:rPr>
          <w:rFonts w:asciiTheme="majorBidi" w:hAnsiTheme="majorBidi" w:cstheme="majorBidi"/>
          <w:color w:val="000000" w:themeColor="text1"/>
        </w:rPr>
        <w:instrText xml:space="preserve"> ADDIN EN.CITE &lt;EndNote&gt;&lt;Cite&gt;&lt;Author&gt;Schwarz&lt;/Author&gt;&lt;Year&gt;2016&lt;/Year&gt;&lt;RecNum&gt;1915&lt;/RecNum&gt;&lt;DisplayText&gt;[57]&lt;/DisplayText&gt;&lt;record&gt;&lt;rec-number&gt;1915&lt;/rec-number&gt;&lt;foreign-keys&gt;&lt;key app="EN" db-id="t2wes2pt9rps50erzxjp5wtzzrtav5z9zdxv" timestamp="1568106413"&gt;1915&lt;/key&gt;&lt;/foreign-keys&gt;&lt;ref-type name="Journal Article"&gt;17&lt;/ref-type&gt;&lt;contributors&gt;&lt;authors&gt;&lt;author&gt;Schwarz, Cornelius&lt;/author&gt;&lt;/authors&gt;&lt;/contributors&gt;&lt;titles&gt;&lt;title&gt;The Slip Hypothesis: Tactile Perception and its Neuronal Bases&lt;/title&gt;&lt;secondary-title&gt;Trends in Neurosciences&lt;/secondary-title&gt;&lt;/titles&gt;&lt;pages&gt;449-462&lt;/pages&gt;&lt;volume&gt;39&lt;/volume&gt;&lt;number&gt;7&lt;/number&gt;&lt;keywords&gt;&lt;keyword&gt;epicritic tactile perception&lt;/keyword&gt;&lt;keyword&gt;vibrissae&lt;/keyword&gt;&lt;keyword&gt;fingertip&lt;/keyword&gt;&lt;keyword&gt;papillary ridges&lt;/keyword&gt;&lt;keyword&gt;friction&lt;/keyword&gt;&lt;keyword&gt;stick-slip movements&lt;/keyword&gt;&lt;keyword&gt;slip hypothesis&lt;/keyword&gt;&lt;/keywords&gt;&lt;dates&gt;&lt;year&gt;2016&lt;/year&gt;&lt;pub-dates&gt;&lt;date&gt;2016/07/01/&lt;/date&gt;&lt;/pub-dates&gt;&lt;/dates&gt;&lt;isbn&gt;0166-2236&lt;/isbn&gt;&lt;urls&gt;&lt;related-urls&gt;&lt;url&gt;http://www.sciencedirect.com/science/article/pii/S0166223616300339&lt;/url&gt;&lt;/related-urls&gt;&lt;/urls&gt;&lt;electronic-resource-num&gt;https://doi.org/10.1016/j.tins.2016.04.008&lt;/electronic-resource-num&gt;&lt;/record&gt;&lt;/Cite&gt;&lt;/EndNote&gt;</w:instrText>
      </w:r>
      <w:r w:rsidR="00E76A95" w:rsidRPr="00916FE8">
        <w:rPr>
          <w:rFonts w:asciiTheme="majorBidi" w:hAnsiTheme="majorBidi" w:cstheme="majorBidi"/>
          <w:color w:val="000000" w:themeColor="text1"/>
        </w:rPr>
        <w:fldChar w:fldCharType="separate"/>
      </w:r>
      <w:r w:rsidR="00BE6CB5">
        <w:rPr>
          <w:rFonts w:asciiTheme="majorBidi" w:hAnsiTheme="majorBidi" w:cstheme="majorBidi"/>
          <w:noProof/>
          <w:color w:val="000000" w:themeColor="text1"/>
        </w:rPr>
        <w:t>[</w:t>
      </w:r>
      <w:hyperlink w:anchor="_ENREF_57" w:tooltip="Schwarz, 2016 #1915" w:history="1">
        <w:r w:rsidR="00053F42">
          <w:rPr>
            <w:rFonts w:asciiTheme="majorBidi" w:hAnsiTheme="majorBidi" w:cstheme="majorBidi"/>
            <w:noProof/>
            <w:color w:val="000000" w:themeColor="text1"/>
          </w:rPr>
          <w:t>57</w:t>
        </w:r>
      </w:hyperlink>
      <w:r w:rsidR="00BE6CB5">
        <w:rPr>
          <w:rFonts w:asciiTheme="majorBidi" w:hAnsiTheme="majorBidi" w:cstheme="majorBidi"/>
          <w:noProof/>
          <w:color w:val="000000" w:themeColor="text1"/>
        </w:rPr>
        <w:t>]</w:t>
      </w:r>
      <w:r w:rsidR="00E76A95" w:rsidRPr="00916FE8">
        <w:rPr>
          <w:rFonts w:asciiTheme="majorBidi" w:hAnsiTheme="majorBidi" w:cstheme="majorBidi"/>
          <w:color w:val="000000" w:themeColor="text1"/>
        </w:rPr>
        <w:fldChar w:fldCharType="end"/>
      </w:r>
      <w:r w:rsidR="00F71105" w:rsidRPr="00916FE8">
        <w:rPr>
          <w:rFonts w:asciiTheme="majorBidi" w:hAnsiTheme="majorBidi" w:cstheme="majorBidi"/>
          <w:color w:val="000000" w:themeColor="text1"/>
        </w:rPr>
        <w:t>.</w:t>
      </w:r>
    </w:p>
    <w:p w14:paraId="4091CF65" w14:textId="61372625" w:rsidR="00EB18CC" w:rsidRDefault="00EB18CC" w:rsidP="00053F42">
      <w:pPr>
        <w:spacing w:before="120" w:line="480" w:lineRule="auto"/>
        <w:ind w:left="-142" w:right="-142" w:firstLine="568"/>
        <w:rPr>
          <w:szCs w:val="24"/>
        </w:rPr>
      </w:pPr>
      <w:del w:id="118" w:author="Editor" w:date="2023-01-16T13:44:00Z">
        <w:r w:rsidRPr="00EB18CC" w:rsidDel="00E963B7">
          <w:rPr>
            <w:rFonts w:asciiTheme="majorBidi" w:hAnsiTheme="majorBidi" w:cstheme="majorBidi"/>
            <w:color w:val="FF0000"/>
            <w:szCs w:val="24"/>
          </w:rPr>
          <w:delText xml:space="preserve">We </w:delText>
        </w:r>
      </w:del>
      <w:ins w:id="119" w:author="Editor" w:date="2023-01-16T13:44:00Z">
        <w:r w:rsidR="00E963B7">
          <w:rPr>
            <w:rFonts w:asciiTheme="majorBidi" w:hAnsiTheme="majorBidi" w:cstheme="majorBidi"/>
            <w:color w:val="FF0000"/>
            <w:szCs w:val="24"/>
          </w:rPr>
          <w:t>In the present study, we</w:t>
        </w:r>
        <w:r w:rsidR="00E963B7" w:rsidRPr="00EB18CC">
          <w:rPr>
            <w:rFonts w:asciiTheme="majorBidi" w:hAnsiTheme="majorBidi" w:cstheme="majorBidi"/>
            <w:color w:val="FF0000"/>
            <w:szCs w:val="24"/>
          </w:rPr>
          <w:t xml:space="preserve"> </w:t>
        </w:r>
      </w:ins>
      <w:r w:rsidRPr="00EB18CC">
        <w:rPr>
          <w:rFonts w:asciiTheme="majorBidi" w:hAnsiTheme="majorBidi" w:cstheme="majorBidi"/>
          <w:color w:val="FF0000"/>
          <w:szCs w:val="24"/>
        </w:rPr>
        <w:t>compared the different cortical coding strategies for surface coarseness</w:t>
      </w:r>
      <w:del w:id="120" w:author="Editor" w:date="2023-01-16T13:44:00Z">
        <w:r w:rsidRPr="00EB18CC" w:rsidDel="00E963B7">
          <w:rPr>
            <w:rFonts w:asciiTheme="majorBidi" w:hAnsiTheme="majorBidi" w:cstheme="majorBidi"/>
            <w:color w:val="FF0000"/>
            <w:szCs w:val="24"/>
          </w:rPr>
          <w:delText xml:space="preserve"> in the current study</w:delText>
        </w:r>
      </w:del>
      <w:r w:rsidRPr="00EB18CC">
        <w:rPr>
          <w:rFonts w:asciiTheme="majorBidi" w:hAnsiTheme="majorBidi" w:cstheme="majorBidi"/>
          <w:color w:val="FF0000"/>
          <w:szCs w:val="24"/>
        </w:rPr>
        <w:t xml:space="preserve">. </w:t>
      </w:r>
      <w:ins w:id="121" w:author="Editor" w:date="2023-01-16T13:44:00Z">
        <w:r w:rsidR="00E963B7">
          <w:rPr>
            <w:rFonts w:asciiTheme="majorBidi" w:hAnsiTheme="majorBidi" w:cstheme="majorBidi"/>
            <w:color w:val="FF0000"/>
            <w:szCs w:val="24"/>
          </w:rPr>
          <w:t>To achieve this, w</w:t>
        </w:r>
      </w:ins>
      <w:del w:id="122" w:author="Editor" w:date="2023-01-16T13:44:00Z">
        <w:r w:rsidRPr="00EB18CC" w:rsidDel="00E963B7">
          <w:rPr>
            <w:rFonts w:asciiTheme="majorBidi" w:hAnsiTheme="majorBidi" w:cstheme="majorBidi"/>
            <w:color w:val="FF0000"/>
            <w:szCs w:val="24"/>
          </w:rPr>
          <w:delText>W</w:delText>
        </w:r>
      </w:del>
      <w:r w:rsidRPr="00EB18CC">
        <w:rPr>
          <w:rFonts w:asciiTheme="majorBidi" w:hAnsiTheme="majorBidi" w:cstheme="majorBidi"/>
          <w:color w:val="FF0000"/>
          <w:szCs w:val="24"/>
        </w:rPr>
        <w:t xml:space="preserve">e measured whisker vibrations in response to different textures and </w:t>
      </w:r>
      <w:ins w:id="123" w:author="Editor" w:date="2023-01-16T13:45:00Z">
        <w:r w:rsidR="00E963B7">
          <w:rPr>
            <w:rFonts w:asciiTheme="majorBidi" w:hAnsiTheme="majorBidi" w:cstheme="majorBidi"/>
            <w:color w:val="FF0000"/>
            <w:szCs w:val="24"/>
          </w:rPr>
          <w:t xml:space="preserve">vS1 </w:t>
        </w:r>
      </w:ins>
      <w:r w:rsidRPr="00EB18CC">
        <w:rPr>
          <w:rFonts w:asciiTheme="majorBidi" w:hAnsiTheme="majorBidi" w:cstheme="majorBidi"/>
          <w:color w:val="FF0000"/>
          <w:szCs w:val="24"/>
        </w:rPr>
        <w:t>neural activity in</w:t>
      </w:r>
      <w:del w:id="124" w:author="Editor" w:date="2023-01-16T13:45:00Z">
        <w:r w:rsidRPr="00EB18CC" w:rsidDel="00E963B7">
          <w:rPr>
            <w:rFonts w:asciiTheme="majorBidi" w:hAnsiTheme="majorBidi" w:cstheme="majorBidi"/>
            <w:color w:val="FF0000"/>
            <w:szCs w:val="24"/>
          </w:rPr>
          <w:delText xml:space="preserve"> vS1 of</w:delText>
        </w:r>
      </w:del>
      <w:r w:rsidRPr="00EB18CC">
        <w:rPr>
          <w:rFonts w:asciiTheme="majorBidi" w:hAnsiTheme="majorBidi" w:cstheme="majorBidi"/>
          <w:color w:val="FF0000"/>
          <w:szCs w:val="24"/>
        </w:rPr>
        <w:t xml:space="preserve"> anesthetized rats. We found that in addition to neuronal discharge rates, temporal coding is an essential feature of sensory-evoked activity in the barrel cortex. This coding is expressed in the temporal coincidence of a subset of the spikes in the neuronal population. These coincidences form a dynamically and functionally relevant subnetwork</w:t>
      </w:r>
      <w:r>
        <w:rPr>
          <w:color w:val="FF0000"/>
        </w:rPr>
        <w:t xml:space="preserve"> </w:t>
      </w:r>
      <w:r w:rsidR="00E76A95" w:rsidRPr="00FD39AC">
        <w:rPr>
          <w:color w:val="FF0000"/>
        </w:rPr>
        <w:fldChar w:fldCharType="begin">
          <w:fldData xml:space="preserve">PEVuZE5vdGU+PENpdGU+PEF1dGhvcj5MZXN0aWVubmU8L0F1dGhvcj48WWVhcj4yMDAxPC9ZZWFy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</w:fldData>
        </w:fldChar>
      </w:r>
      <w:r w:rsidR="00BE6CB5">
        <w:rPr>
          <w:color w:val="FF0000"/>
        </w:rPr>
        <w:instrText xml:space="preserve"> ADDIN EN.CITE </w:instrText>
      </w:r>
      <w:r w:rsidR="00BE6CB5">
        <w:rPr>
          <w:color w:val="FF0000"/>
        </w:rPr>
        <w:fldChar w:fldCharType="begin">
          <w:fldData xml:space="preserve">PEVuZE5vdGU+PENpdGU+PEF1dGhvcj5MZXN0aWVubmU8L0F1dGhvcj48WWVhcj4yMDAxPC9ZZWFy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76A95" w:rsidRPr="00FD39AC">
        <w:rPr>
          <w:color w:val="FF0000"/>
        </w:rPr>
      </w:r>
      <w:r w:rsidR="00E76A95" w:rsidRPr="00FD39AC">
        <w:rPr>
          <w:color w:val="FF0000"/>
        </w:rPr>
        <w:fldChar w:fldCharType="separate"/>
      </w:r>
      <w:r w:rsidR="00BE6CB5">
        <w:rPr>
          <w:noProof/>
          <w:color w:val="FF0000"/>
        </w:rPr>
        <w:t>[</w:t>
      </w:r>
      <w:hyperlink w:anchor="_ENREF_58" w:tooltip="Lestienne, 2001 #2013" w:history="1">
        <w:r w:rsidR="00053F42">
          <w:rPr>
            <w:noProof/>
            <w:color w:val="FF0000"/>
          </w:rPr>
          <w:t>58-64</w:t>
        </w:r>
      </w:hyperlink>
      <w:r w:rsidR="00BE6CB5">
        <w:rPr>
          <w:noProof/>
          <w:color w:val="FF0000"/>
        </w:rPr>
        <w:t>]</w:t>
      </w:r>
      <w:r w:rsidR="00E76A95" w:rsidRPr="00FD39AC">
        <w:rPr>
          <w:color w:val="FF0000"/>
        </w:rPr>
        <w:fldChar w:fldCharType="end"/>
      </w:r>
      <w:hyperlink w:anchor="_ENREF_43" w:tooltip="Hebb, 1994 #1967" w:history="1"/>
      <w:r w:rsidR="007678C1" w:rsidRPr="00FD39AC">
        <w:rPr>
          <w:color w:val="FF0000"/>
        </w:rPr>
        <w:t xml:space="preserve">. </w:t>
      </w:r>
      <w:r w:rsidRPr="00EB18CC">
        <w:rPr>
          <w:color w:val="FF0000"/>
        </w:rPr>
        <w:t>Moreover, we found that vS1 neurons encoded SSE amplitude with sparse, low-probability, precisely timed spikes during continuous contact with surfaces. The transformation of SSE</w:t>
      </w:r>
      <w:ins w:id="125" w:author="Editor" w:date="2023-01-16T13:45:00Z">
        <w:r w:rsidR="00E963B7">
          <w:rPr>
            <w:color w:val="FF0000"/>
          </w:rPr>
          <w:t>s</w:t>
        </w:r>
      </w:ins>
      <w:r w:rsidRPr="00EB18CC">
        <w:rPr>
          <w:color w:val="FF0000"/>
        </w:rPr>
        <w:t xml:space="preserve"> into response probabilit</w:t>
      </w:r>
      <w:ins w:id="126" w:author="Editor" w:date="2023-01-16T13:45:00Z">
        <w:r w:rsidR="00E963B7">
          <w:rPr>
            <w:color w:val="FF0000"/>
          </w:rPr>
          <w:t>ies</w:t>
        </w:r>
      </w:ins>
      <w:del w:id="127" w:author="Editor" w:date="2023-01-16T13:45:00Z">
        <w:r w:rsidRPr="00EB18CC" w:rsidDel="00E963B7">
          <w:rPr>
            <w:color w:val="FF0000"/>
          </w:rPr>
          <w:delText>y</w:delText>
        </w:r>
      </w:del>
      <w:r w:rsidRPr="00EB18CC">
        <w:rPr>
          <w:color w:val="FF0000"/>
        </w:rPr>
        <w:t xml:space="preserve"> and temporal aspects of neuronal responses may serve as a robust coding strategy for surface coarseness. These results suggest that multiple coding strategies can account for </w:t>
      </w:r>
      <w:ins w:id="128" w:author="Editor" w:date="2023-01-16T13:45:00Z">
        <w:r w:rsidR="00E963B7">
          <w:rPr>
            <w:color w:val="FF0000"/>
          </w:rPr>
          <w:t xml:space="preserve">the </w:t>
        </w:r>
      </w:ins>
      <w:r w:rsidRPr="00EB18CC">
        <w:rPr>
          <w:color w:val="FF0000"/>
        </w:rPr>
        <w:t>multiple facets of surfaces and objects.</w:t>
      </w:r>
    </w:p>
    <w:p w14:paraId="1CF503CA" w14:textId="56561C8A" w:rsidR="00A14CCD" w:rsidRDefault="00A14CCD" w:rsidP="00EB18CC">
      <w:pPr>
        <w:spacing w:before="120" w:line="480" w:lineRule="auto"/>
        <w:ind w:left="-142" w:right="-142" w:firstLine="568"/>
        <w:rPr>
          <w:szCs w:val="24"/>
        </w:rPr>
      </w:pPr>
      <w:r>
        <w:rPr>
          <w:szCs w:val="24"/>
        </w:rPr>
        <w:br w:type="page"/>
      </w:r>
    </w:p>
    <w:p w14:paraId="0E9D7DBD" w14:textId="77777777" w:rsidR="00572228" w:rsidRPr="00572228" w:rsidRDefault="00572228" w:rsidP="00496F3F">
      <w:pPr>
        <w:suppressAutoHyphens w:val="0"/>
        <w:spacing w:line="480" w:lineRule="auto"/>
        <w:rPr>
          <w:b/>
          <w:bCs/>
          <w:i/>
          <w:iCs/>
          <w:color w:val="000000" w:themeColor="text1"/>
          <w:sz w:val="28"/>
          <w:szCs w:val="28"/>
        </w:rPr>
      </w:pPr>
      <w:r w:rsidRPr="00572228">
        <w:rPr>
          <w:rFonts w:asciiTheme="majorBidi" w:hAnsiTheme="majorBidi" w:cstheme="majorBidi"/>
          <w:sz w:val="28"/>
          <w:szCs w:val="28"/>
          <w:lang w:eastAsia="en-US"/>
        </w:rPr>
        <w:lastRenderedPageBreak/>
        <w:t>Materials and Methods</w:t>
      </w:r>
    </w:p>
    <w:p w14:paraId="1309952A" w14:textId="77777777" w:rsidR="00572228" w:rsidRDefault="00572228" w:rsidP="00496F3F">
      <w:pPr>
        <w:suppressAutoHyphens w:val="0"/>
        <w:spacing w:line="480" w:lineRule="auto"/>
        <w:rPr>
          <w:b/>
          <w:bCs/>
          <w:i/>
          <w:iCs/>
          <w:color w:val="000000" w:themeColor="text1"/>
        </w:rPr>
      </w:pPr>
    </w:p>
    <w:p w14:paraId="208642A4" w14:textId="4AED7761" w:rsidR="00EF2119" w:rsidRPr="00737B7E" w:rsidRDefault="00EF2119" w:rsidP="00496F3F">
      <w:pPr>
        <w:suppressAutoHyphens w:val="0"/>
        <w:spacing w:line="480" w:lineRule="auto"/>
        <w:rPr>
          <w:b/>
          <w:bCs/>
          <w:i/>
          <w:iCs/>
          <w:color w:val="000000" w:themeColor="text1"/>
        </w:rPr>
      </w:pPr>
      <w:r w:rsidRPr="00737B7E">
        <w:rPr>
          <w:b/>
          <w:bCs/>
          <w:i/>
          <w:iCs/>
          <w:color w:val="000000" w:themeColor="text1"/>
        </w:rPr>
        <w:t>Animals and Surgery</w:t>
      </w:r>
    </w:p>
    <w:p w14:paraId="59B740C1" w14:textId="75357F45" w:rsidR="00EF2119" w:rsidRPr="00737B7E" w:rsidRDefault="00D50AE6" w:rsidP="00053F42">
      <w:pPr>
        <w:suppressAutoHyphens w:val="0"/>
        <w:spacing w:line="480" w:lineRule="auto"/>
      </w:pPr>
      <w:r w:rsidRPr="00D50AE6">
        <w:t xml:space="preserve">Sprague Dawley rats (250–320 gm) were </w:t>
      </w:r>
      <w:del w:id="129" w:author="Editor" w:date="2023-01-16T13:46:00Z">
        <w:r w:rsidRPr="00D50AE6" w:rsidDel="00E963B7">
          <w:delText xml:space="preserve">initially </w:delText>
        </w:r>
      </w:del>
      <w:r w:rsidRPr="00D50AE6">
        <w:t xml:space="preserve">anesthetized with ketamine (100 mg/kg, i.p.; Ketaset; Fort Dodge Animal Health, Fort Dodge, IA) and acepromazine maleate (1 mg/kg, i.p; PromAce; Fort Dodge Animal Health). After tracheotomy, a short (1.5 cm) metal cannula [outer diameter (o.d.), 2 mm; inner diameter (i.d.), 1.5 mm] was inserted into the trachea. The rats were </w:t>
      </w:r>
      <w:ins w:id="130" w:author="Editor" w:date="2023-01-16T13:46:00Z">
        <w:r w:rsidR="00E963B7">
          <w:t xml:space="preserve">then </w:t>
        </w:r>
      </w:ins>
      <w:r w:rsidRPr="00D50AE6">
        <w:t xml:space="preserve">placed in a standard stereotaxic device. Body temperature was kept at 37.0 ± 0.1°C using a heating blanket and a rectal thermometer (TC-1000; CWE, Ardmore, PA). Anesthesia was maintained using a mixture of halothane (0.5–1.5%) and air employing artificial respiration at a rate of 100–115 breaths/min while monitoring </w:t>
      </w:r>
      <w:del w:id="131" w:author="Editor" w:date="2023-01-16T13:46:00Z">
        <w:r w:rsidRPr="00D50AE6" w:rsidDel="00E963B7">
          <w:delText xml:space="preserve">the levels of </w:delText>
        </w:r>
      </w:del>
      <w:r w:rsidRPr="00D50AE6">
        <w:t>end-tidal CO</w:t>
      </w:r>
      <w:r w:rsidRPr="006A3447">
        <w:rPr>
          <w:vertAlign w:val="subscript"/>
        </w:rPr>
        <w:t>2</w:t>
      </w:r>
      <w:r w:rsidRPr="00D50AE6">
        <w:t xml:space="preserve"> </w:t>
      </w:r>
      <w:ins w:id="132" w:author="Editor" w:date="2023-01-16T13:46:00Z">
        <w:r w:rsidR="00E963B7">
          <w:t xml:space="preserve">levels </w:t>
        </w:r>
      </w:ins>
      <w:r w:rsidRPr="00D50AE6">
        <w:t xml:space="preserve">and heart rate. </w:t>
      </w:r>
      <w:ins w:id="133" w:author="Editor" w:date="2023-01-16T13:47:00Z">
        <w:r w:rsidR="00E963B7">
          <w:t>Depth of a</w:t>
        </w:r>
      </w:ins>
      <w:del w:id="134" w:author="Editor" w:date="2023-01-16T13:47:00Z">
        <w:r w:rsidRPr="00D50AE6" w:rsidDel="00E963B7">
          <w:delText>A</w:delText>
        </w:r>
      </w:del>
      <w:r w:rsidRPr="00D50AE6">
        <w:t xml:space="preserve">nesthesia was monitored </w:t>
      </w:r>
      <w:del w:id="135" w:author="Editor" w:date="2023-01-16T13:46:00Z">
        <w:r w:rsidRPr="00D50AE6" w:rsidDel="00E963B7">
          <w:delText xml:space="preserve">by </w:delText>
        </w:r>
      </w:del>
      <w:ins w:id="136" w:author="Editor" w:date="2023-01-16T13:46:00Z">
        <w:r w:rsidR="00E963B7">
          <w:t>based</w:t>
        </w:r>
      </w:ins>
      <w:ins w:id="137" w:author="Editor" w:date="2023-01-16T13:47:00Z">
        <w:r w:rsidR="00E963B7">
          <w:t xml:space="preserve"> on</w:t>
        </w:r>
      </w:ins>
      <w:ins w:id="138" w:author="Editor" w:date="2023-01-16T13:46:00Z">
        <w:r w:rsidR="00E963B7">
          <w:t xml:space="preserve"> </w:t>
        </w:r>
      </w:ins>
      <w:r w:rsidRPr="00D50AE6">
        <w:t>heart rate (250–450 b</w:t>
      </w:r>
      <w:del w:id="139" w:author="Editor" w:date="2023-01-16T13:47:00Z">
        <w:r w:rsidRPr="00D50AE6" w:rsidDel="00E963B7">
          <w:delText>eats/min</w:delText>
        </w:r>
      </w:del>
      <w:ins w:id="140" w:author="Editor" w:date="2023-01-16T13:47:00Z">
        <w:r w:rsidR="00E963B7">
          <w:t>pm</w:t>
        </w:r>
      </w:ins>
      <w:r w:rsidRPr="00D50AE6">
        <w:t>), eyelid reflex, pinch withdrawal, and vibrissal movements. Halothane concentration</w:t>
      </w:r>
      <w:ins w:id="141" w:author="Editor" w:date="2023-01-16T13:47:00Z">
        <w:r w:rsidR="00E963B7">
          <w:t>s were</w:t>
        </w:r>
      </w:ins>
      <w:del w:id="142" w:author="Editor" w:date="2023-01-16T13:47:00Z">
        <w:r w:rsidRPr="00D50AE6" w:rsidDel="00E963B7">
          <w:delText xml:space="preserve"> was</w:delText>
        </w:r>
      </w:del>
      <w:r w:rsidRPr="00D50AE6">
        <w:t xml:space="preserve"> set slightly above the level at which the first clear signs of vibrissal movements were observed while the eyelid reflex was still maintained. In some animals, we also used EEG recordings obtained using two wires inserted under the skull at a distance of 10 mm anterocaudally. Based on these measurements, we </w:t>
      </w:r>
      <w:del w:id="143" w:author="Editor" w:date="2023-01-16T13:47:00Z">
        <w:r w:rsidRPr="00D50AE6" w:rsidDel="00E963B7">
          <w:delText xml:space="preserve">assessed </w:delText>
        </w:r>
      </w:del>
      <w:ins w:id="144" w:author="Editor" w:date="2023-01-16T13:47:00Z">
        <w:r w:rsidR="00E963B7">
          <w:t>determined</w:t>
        </w:r>
        <w:r w:rsidR="00E963B7" w:rsidRPr="00D50AE6">
          <w:t xml:space="preserve"> </w:t>
        </w:r>
      </w:ins>
      <w:r w:rsidRPr="00D50AE6">
        <w:t>the anesthesia level in our recordings to be between stages III-2 and III-3</w:t>
      </w:r>
      <w:r w:rsidR="00E76A95" w:rsidRPr="00737B7E">
        <w:fldChar w:fldCharType="begin"/>
      </w:r>
      <w:r w:rsidR="00BE6CB5">
        <w:instrText xml:space="preserve"> ADDIN EN.CITE &lt;EndNote&gt;&lt;Cite&gt;&lt;Author&gt;Friedberg&lt;/Author&gt;&lt;Year&gt;1999&lt;/Year&gt;&lt;RecNum&gt;2063&lt;/RecNum&gt;&lt;DisplayText&gt;[65]&lt;/DisplayText&gt;&lt;record&gt;&lt;rec-number&gt;2063&lt;/rec-number&gt;&lt;foreign-keys&gt;&lt;key app="EN" db-id="t2wes2pt9rps50erzxjp5wtzzrtav5z9zdxv" timestamp="1606898388"&gt;2063&lt;/key&gt;&lt;/foreign-keys&gt;&lt;ref-type name="Journal Article"&gt;17&lt;/ref-type&gt;&lt;contributors&gt;&lt;authors&gt;&lt;author&gt;Marc H. Friedberg&lt;/author&gt;&lt;author&gt;Stefan M. Lee&lt;/author&gt;&lt;author&gt;Ford F. Ebner&lt;/author&gt;&lt;/authors&gt;&lt;/contributors&gt;&lt;titles&gt;&lt;title&gt;Modulation of Receptive Field Properties of Thalamic Somatosensory Neurons by the Depth of Anesthesia&lt;/title&gt;&lt;secondary-title&gt;Journal of Neurophysiology&lt;/secondary-title&gt;&lt;/titles&gt;&lt;periodical&gt;&lt;full-title&gt;Journal of Neurophysiology&lt;/full-title&gt;&lt;/periodical&gt;&lt;pages&gt;2243-2252&lt;/pages&gt;&lt;volume&gt;81&lt;/volume&gt;&lt;number&gt;5&lt;/number&gt;&lt;dates&gt;&lt;year&gt;1999&lt;/year&gt;&lt;/dates&gt;&lt;accession-num&gt;10322063&lt;/accession-num&gt;&lt;urls&gt;&lt;related-urls&gt;&lt;url&gt;https://journals.physiology.org/doi/abs/10.1152/jn.1999.81.5.2243&lt;/url&gt;&lt;/related-urls&gt;&lt;/urls&gt;&lt;electronic-resource-num&gt;10.1152/jn.1999.81.5.2243&lt;/electronic-resource-num&gt;&lt;/record&gt;&lt;/Cite&gt;&lt;/EndNote&gt;</w:instrText>
      </w:r>
      <w:r w:rsidR="00E76A95" w:rsidRPr="00737B7E">
        <w:fldChar w:fldCharType="separate"/>
      </w:r>
      <w:r w:rsidR="00BE6CB5">
        <w:rPr>
          <w:noProof/>
        </w:rPr>
        <w:t>[</w:t>
      </w:r>
      <w:hyperlink w:anchor="_ENREF_65" w:tooltip="Friedberg, 1999 #2063" w:history="1">
        <w:r w:rsidR="00053F42">
          <w:rPr>
            <w:noProof/>
          </w:rPr>
          <w:t>65</w:t>
        </w:r>
      </w:hyperlink>
      <w:r w:rsidR="00BE6CB5">
        <w:rPr>
          <w:noProof/>
        </w:rPr>
        <w:t>]</w:t>
      </w:r>
      <w:r w:rsidR="00E76A95" w:rsidRPr="00737B7E">
        <w:fldChar w:fldCharType="end"/>
      </w:r>
      <w:r w:rsidR="00EF2119" w:rsidRPr="00737B7E">
        <w:t>.</w:t>
      </w:r>
      <w:r w:rsidR="00EF2119" w:rsidRPr="00737B7E">
        <w:rPr>
          <w:color w:val="000000" w:themeColor="text1"/>
        </w:rPr>
        <w:t xml:space="preserve"> </w:t>
      </w:r>
      <w:r w:rsidR="00CA50B6" w:rsidRPr="00CA50B6">
        <w:t>After placing the subjects in a stereotactic apparatus (TSE, Bad Homburg, Germany), an opening (1-2 mm in diameter) was made above the barrel cortex (centered at 2.5 mm posterior and 5.2 mm lateral to the bregma), and the dura mater was carefully removed.</w:t>
      </w:r>
    </w:p>
    <w:p w14:paraId="560D6A89" w14:textId="0E23A84C" w:rsidR="00CA50B6" w:rsidRDefault="00CA50B6" w:rsidP="00496F3F">
      <w:pPr>
        <w:suppressAutoHyphens w:val="0"/>
        <w:spacing w:line="480" w:lineRule="auto"/>
        <w:ind w:firstLine="426"/>
        <w:rPr>
          <w:color w:val="000000" w:themeColor="text1"/>
        </w:rPr>
      </w:pPr>
      <w:r w:rsidRPr="00CA50B6">
        <w:rPr>
          <w:color w:val="000000" w:themeColor="text1"/>
        </w:rPr>
        <w:t xml:space="preserve">In some of the animals, we determined the correspondence between microdrive depth and laminar identity. We induced electrolytic lesions </w:t>
      </w:r>
      <w:del w:id="145" w:author="Editor" w:date="2023-01-16T13:48:00Z">
        <w:r w:rsidRPr="00CA50B6" w:rsidDel="00E963B7">
          <w:rPr>
            <w:color w:val="000000" w:themeColor="text1"/>
          </w:rPr>
          <w:delText xml:space="preserve">by </w:delText>
        </w:r>
      </w:del>
      <w:ins w:id="146" w:author="Editor" w:date="2023-01-16T13:48:00Z">
        <w:r w:rsidR="00E963B7">
          <w:rPr>
            <w:color w:val="000000" w:themeColor="text1"/>
          </w:rPr>
          <w:t>using</w:t>
        </w:r>
        <w:r w:rsidR="00E963B7" w:rsidRPr="00CA50B6">
          <w:rPr>
            <w:color w:val="000000" w:themeColor="text1"/>
          </w:rPr>
          <w:t xml:space="preserve"> </w:t>
        </w:r>
      </w:ins>
      <w:r w:rsidRPr="00CA50B6">
        <w:rPr>
          <w:color w:val="000000" w:themeColor="text1"/>
        </w:rPr>
        <w:t>the recording electrodes</w:t>
      </w:r>
      <w:del w:id="147" w:author="Editor" w:date="2023-01-16T13:48:00Z">
        <w:r w:rsidRPr="00CA50B6" w:rsidDel="00E963B7">
          <w:rPr>
            <w:color w:val="000000" w:themeColor="text1"/>
          </w:rPr>
          <w:delText>. These were made</w:delText>
        </w:r>
      </w:del>
      <w:r w:rsidRPr="00CA50B6">
        <w:rPr>
          <w:color w:val="000000" w:themeColor="text1"/>
        </w:rPr>
        <w:t xml:space="preserve"> by </w:t>
      </w:r>
      <w:del w:id="148" w:author="Editor" w:date="2023-01-16T13:48:00Z">
        <w:r w:rsidRPr="00CA50B6" w:rsidDel="00E963B7">
          <w:rPr>
            <w:color w:val="000000" w:themeColor="text1"/>
          </w:rPr>
          <w:delText xml:space="preserve">passing </w:delText>
        </w:r>
      </w:del>
      <w:ins w:id="149" w:author="Editor" w:date="2023-01-16T13:48:00Z">
        <w:r w:rsidR="00E963B7">
          <w:rPr>
            <w:color w:val="000000" w:themeColor="text1"/>
          </w:rPr>
          <w:t>applying</w:t>
        </w:r>
        <w:r w:rsidR="00E963B7" w:rsidRPr="00CA50B6">
          <w:rPr>
            <w:color w:val="000000" w:themeColor="text1"/>
          </w:rPr>
          <w:t xml:space="preserve"> </w:t>
        </w:r>
      </w:ins>
      <w:r w:rsidRPr="00CA50B6">
        <w:rPr>
          <w:color w:val="000000" w:themeColor="text1"/>
        </w:rPr>
        <w:t xml:space="preserve">a direct current (10-30 μA) for 4 </w:t>
      </w:r>
      <w:del w:id="150" w:author="Editor" w:date="2023-01-16T13:48:00Z">
        <w:r w:rsidRPr="00CA50B6" w:rsidDel="00E963B7">
          <w:rPr>
            <w:color w:val="000000" w:themeColor="text1"/>
          </w:rPr>
          <w:delText xml:space="preserve">sec </w:delText>
        </w:r>
      </w:del>
      <w:ins w:id="151" w:author="Editor" w:date="2023-01-16T13:48:00Z">
        <w:r w:rsidR="00E963B7">
          <w:rPr>
            <w:color w:val="000000" w:themeColor="text1"/>
          </w:rPr>
          <w:t>s</w:t>
        </w:r>
        <w:r w:rsidR="00E963B7" w:rsidRPr="00CA50B6">
          <w:rPr>
            <w:color w:val="000000" w:themeColor="text1"/>
          </w:rPr>
          <w:t xml:space="preserve"> </w:t>
        </w:r>
      </w:ins>
      <w:r w:rsidRPr="00CA50B6">
        <w:rPr>
          <w:color w:val="000000" w:themeColor="text1"/>
        </w:rPr>
        <w:t xml:space="preserve">at a depth corresponding to each recorded area. In some of the rats, brain tissues were also processed for </w:t>
      </w:r>
      <w:commentRangeStart w:id="152"/>
      <w:r w:rsidRPr="00CA50B6">
        <w:rPr>
          <w:color w:val="000000" w:themeColor="text1"/>
        </w:rPr>
        <w:t xml:space="preserve">CO </w:t>
      </w:r>
      <w:commentRangeEnd w:id="152"/>
      <w:r w:rsidR="00E963B7">
        <w:rPr>
          <w:rStyle w:val="CommentReference"/>
        </w:rPr>
        <w:commentReference w:id="152"/>
      </w:r>
      <w:r w:rsidRPr="00CA50B6">
        <w:rPr>
          <w:color w:val="000000" w:themeColor="text1"/>
        </w:rPr>
        <w:t xml:space="preserve">histochemistry. The animals were perfused transcardially with 2.5% glutaraldehyde and 0.5% paraformaldehyde, followed by 5% sucrose, all in 0.1M PBS (Phosphate Buffered Saline). </w:t>
      </w:r>
      <w:del w:id="153" w:author="Editor" w:date="2023-01-16T13:48:00Z">
        <w:r w:rsidRPr="00CA50B6" w:rsidDel="00E963B7">
          <w:rPr>
            <w:color w:val="000000" w:themeColor="text1"/>
          </w:rPr>
          <w:delText xml:space="preserve">The </w:delText>
        </w:r>
      </w:del>
      <w:ins w:id="154" w:author="Editor" w:date="2023-01-16T13:48:00Z">
        <w:r w:rsidR="00E963B7">
          <w:rPr>
            <w:color w:val="000000" w:themeColor="text1"/>
          </w:rPr>
          <w:t>Brains from these rats wer</w:t>
        </w:r>
      </w:ins>
      <w:ins w:id="155" w:author="Editor" w:date="2023-01-16T13:49:00Z">
        <w:r w:rsidR="00E963B7">
          <w:rPr>
            <w:color w:val="000000" w:themeColor="text1"/>
          </w:rPr>
          <w:t>e then transferred to a 30% sucros</w:t>
        </w:r>
      </w:ins>
      <w:ins w:id="156" w:author="Editor" w:date="2023-01-16T13:50:00Z">
        <w:r w:rsidR="00E963B7">
          <w:rPr>
            <w:color w:val="000000" w:themeColor="text1"/>
          </w:rPr>
          <w:t>e</w:t>
        </w:r>
      </w:ins>
      <w:ins w:id="157" w:author="Editor" w:date="2023-01-16T13:49:00Z">
        <w:r w:rsidR="00E963B7">
          <w:rPr>
            <w:color w:val="000000" w:themeColor="text1"/>
          </w:rPr>
          <w:t xml:space="preserve"> post-fixative solution and incubated overnight at </w:t>
        </w:r>
      </w:ins>
      <w:del w:id="158" w:author="Editor" w:date="2023-01-16T13:49:00Z">
        <w:r w:rsidRPr="00CA50B6" w:rsidDel="00E963B7">
          <w:rPr>
            <w:color w:val="000000" w:themeColor="text1"/>
          </w:rPr>
          <w:delText xml:space="preserve">animals’ brains were then placed in a post-fixative solution of 30% sucrose at </w:delText>
        </w:r>
      </w:del>
      <w:r w:rsidRPr="00CA50B6">
        <w:rPr>
          <w:color w:val="000000" w:themeColor="text1"/>
        </w:rPr>
        <w:t>4°C</w:t>
      </w:r>
      <w:del w:id="159" w:author="Editor" w:date="2023-01-16T13:49:00Z">
        <w:r w:rsidRPr="00CA50B6" w:rsidDel="00E963B7">
          <w:rPr>
            <w:color w:val="000000" w:themeColor="text1"/>
          </w:rPr>
          <w:delText xml:space="preserve"> overnight</w:delText>
        </w:r>
      </w:del>
      <w:r w:rsidRPr="00CA50B6">
        <w:rPr>
          <w:color w:val="000000" w:themeColor="text1"/>
        </w:rPr>
        <w:t xml:space="preserve">. The </w:t>
      </w:r>
      <w:del w:id="160" w:author="Editor" w:date="2023-01-16T13:49:00Z">
        <w:r w:rsidRPr="00CA50B6" w:rsidDel="00E963B7">
          <w:rPr>
            <w:color w:val="000000" w:themeColor="text1"/>
          </w:rPr>
          <w:delText xml:space="preserve">next </w:delText>
        </w:r>
      </w:del>
      <w:ins w:id="161" w:author="Editor" w:date="2023-01-16T13:49:00Z">
        <w:r w:rsidR="00E963B7">
          <w:rPr>
            <w:color w:val="000000" w:themeColor="text1"/>
          </w:rPr>
          <w:t>following</w:t>
        </w:r>
        <w:r w:rsidR="00E963B7" w:rsidRPr="00CA50B6">
          <w:rPr>
            <w:color w:val="000000" w:themeColor="text1"/>
          </w:rPr>
          <w:t xml:space="preserve"> </w:t>
        </w:r>
      </w:ins>
      <w:r w:rsidRPr="00CA50B6">
        <w:rPr>
          <w:color w:val="000000" w:themeColor="text1"/>
        </w:rPr>
        <w:t xml:space="preserve">day, </w:t>
      </w:r>
      <w:del w:id="162" w:author="Editor" w:date="2023-01-16T13:49:00Z">
        <w:r w:rsidRPr="00CA50B6" w:rsidDel="00E963B7">
          <w:rPr>
            <w:color w:val="000000" w:themeColor="text1"/>
          </w:rPr>
          <w:delText xml:space="preserve">freezing </w:delText>
        </w:r>
      </w:del>
      <w:r w:rsidRPr="00CA50B6">
        <w:rPr>
          <w:color w:val="000000" w:themeColor="text1"/>
        </w:rPr>
        <w:t xml:space="preserve">microtome </w:t>
      </w:r>
      <w:ins w:id="163" w:author="Editor" w:date="2023-01-16T13:50:00Z">
        <w:r w:rsidR="00E963B7">
          <w:rPr>
            <w:color w:val="000000" w:themeColor="text1"/>
          </w:rPr>
          <w:t>cryo</w:t>
        </w:r>
      </w:ins>
      <w:r w:rsidRPr="00CA50B6">
        <w:rPr>
          <w:color w:val="000000" w:themeColor="text1"/>
        </w:rPr>
        <w:t xml:space="preserve">sections (120 μm) were prepared and incubated in </w:t>
      </w:r>
      <w:del w:id="164" w:author="Editor" w:date="2023-01-16T13:49:00Z">
        <w:r w:rsidRPr="00CA50B6" w:rsidDel="00E963B7">
          <w:rPr>
            <w:color w:val="000000" w:themeColor="text1"/>
          </w:rPr>
          <w:delText xml:space="preserve">a solution of </w:delText>
        </w:r>
      </w:del>
      <w:ins w:id="165" w:author="Editor" w:date="2023-01-16T13:49:00Z">
        <w:r w:rsidR="00E963B7">
          <w:rPr>
            <w:color w:val="000000" w:themeColor="text1"/>
          </w:rPr>
          <w:t>PBS containing</w:t>
        </w:r>
        <w:r w:rsidR="00E963B7" w:rsidRPr="00CA50B6">
          <w:rPr>
            <w:color w:val="000000" w:themeColor="text1"/>
          </w:rPr>
          <w:t xml:space="preserve"> </w:t>
        </w:r>
      </w:ins>
      <w:r w:rsidRPr="00CA50B6">
        <w:rPr>
          <w:color w:val="000000" w:themeColor="text1"/>
        </w:rPr>
        <w:t>0.0015% cytochrome C (</w:t>
      </w:r>
      <w:ins w:id="166" w:author="Editor" w:date="2023-01-16T13:49:00Z">
        <w:r w:rsidR="00E963B7">
          <w:rPr>
            <w:color w:val="000000" w:themeColor="text1"/>
          </w:rPr>
          <w:t>S</w:t>
        </w:r>
      </w:ins>
      <w:del w:id="167" w:author="Editor" w:date="2023-01-16T13:49:00Z">
        <w:r w:rsidRPr="00CA50B6" w:rsidDel="00E963B7">
          <w:rPr>
            <w:color w:val="000000" w:themeColor="text1"/>
          </w:rPr>
          <w:delText>s</w:delText>
        </w:r>
      </w:del>
      <w:r w:rsidRPr="00CA50B6">
        <w:rPr>
          <w:color w:val="000000" w:themeColor="text1"/>
        </w:rPr>
        <w:t>igma)</w:t>
      </w:r>
      <w:ins w:id="168" w:author="Editor" w:date="2023-01-16T13:49:00Z">
        <w:r w:rsidR="00E963B7">
          <w:rPr>
            <w:color w:val="000000" w:themeColor="text1"/>
          </w:rPr>
          <w:t xml:space="preserve"> and </w:t>
        </w:r>
      </w:ins>
      <w:del w:id="169" w:author="Editor" w:date="2023-01-16T13:49:00Z">
        <w:r w:rsidRPr="00CA50B6" w:rsidDel="00E963B7">
          <w:rPr>
            <w:color w:val="000000" w:themeColor="text1"/>
          </w:rPr>
          <w:delText xml:space="preserve">, </w:delText>
        </w:r>
      </w:del>
      <w:r w:rsidRPr="00CA50B6">
        <w:rPr>
          <w:color w:val="000000" w:themeColor="text1"/>
        </w:rPr>
        <w:t xml:space="preserve">0.05% </w:t>
      </w:r>
      <w:r w:rsidRPr="00CA50B6">
        <w:rPr>
          <w:color w:val="000000" w:themeColor="text1"/>
        </w:rPr>
        <w:lastRenderedPageBreak/>
        <w:t>diaminobenzidine</w:t>
      </w:r>
      <w:del w:id="170" w:author="Editor" w:date="2023-01-16T13:49:00Z">
        <w:r w:rsidRPr="00CA50B6" w:rsidDel="00E963B7">
          <w:rPr>
            <w:color w:val="000000" w:themeColor="text1"/>
          </w:rPr>
          <w:delText xml:space="preserve"> in PBS for</w:delText>
        </w:r>
      </w:del>
      <w:r w:rsidRPr="00CA50B6">
        <w:rPr>
          <w:color w:val="000000" w:themeColor="text1"/>
        </w:rPr>
        <w:t xml:space="preserve"> 20 - 50 </w:t>
      </w:r>
      <w:del w:id="171" w:author="Editor" w:date="2023-01-16T13:50:00Z">
        <w:r w:rsidRPr="00CA50B6" w:rsidDel="00E963B7">
          <w:rPr>
            <w:color w:val="000000" w:themeColor="text1"/>
          </w:rPr>
          <w:delText xml:space="preserve">minutes </w:delText>
        </w:r>
      </w:del>
      <w:ins w:id="172" w:author="Editor" w:date="2023-01-16T13:50:00Z">
        <w:r w:rsidR="00E963B7">
          <w:rPr>
            <w:color w:val="000000" w:themeColor="text1"/>
          </w:rPr>
          <w:t>min</w:t>
        </w:r>
        <w:r w:rsidR="00E963B7" w:rsidRPr="00CA50B6">
          <w:rPr>
            <w:color w:val="000000" w:themeColor="text1"/>
          </w:rPr>
          <w:t xml:space="preserve"> </w:t>
        </w:r>
      </w:ins>
      <w:r w:rsidRPr="00CA50B6">
        <w:rPr>
          <w:color w:val="000000" w:themeColor="text1"/>
        </w:rPr>
        <w:t>at 37°C. The reaction was terminated by washing</w:t>
      </w:r>
      <w:del w:id="173" w:author="Editor" w:date="2023-01-16T13:50:00Z">
        <w:r w:rsidRPr="00CA50B6" w:rsidDel="00E963B7">
          <w:rPr>
            <w:color w:val="000000" w:themeColor="text1"/>
          </w:rPr>
          <w:delText xml:space="preserve"> the reagent solution</w:delText>
        </w:r>
      </w:del>
      <w:r w:rsidRPr="00CA50B6">
        <w:rPr>
          <w:color w:val="000000" w:themeColor="text1"/>
        </w:rPr>
        <w:t xml:space="preserve"> with PBS. CO-stained sections were mounted on gelatin-coated slides, air-dried, and coverslipped. </w:t>
      </w:r>
      <w:del w:id="174" w:author="Editor" w:date="2023-01-16T13:50:00Z">
        <w:r w:rsidRPr="00CA50B6" w:rsidDel="00E963B7">
          <w:rPr>
            <w:color w:val="000000" w:themeColor="text1"/>
          </w:rPr>
          <w:delText xml:space="preserve">We identified </w:delText>
        </w:r>
      </w:del>
      <w:ins w:id="175" w:author="Editor" w:date="2023-01-16T13:50:00Z">
        <w:r w:rsidR="00E963B7">
          <w:rPr>
            <w:color w:val="000000" w:themeColor="text1"/>
          </w:rPr>
          <w:t>L</w:t>
        </w:r>
      </w:ins>
      <w:del w:id="176" w:author="Editor" w:date="2023-01-16T13:50:00Z">
        <w:r w:rsidRPr="00CA50B6" w:rsidDel="00E963B7">
          <w:rPr>
            <w:color w:val="000000" w:themeColor="text1"/>
          </w:rPr>
          <w:delText>l</w:delText>
        </w:r>
      </w:del>
      <w:r w:rsidRPr="00CA50B6">
        <w:rPr>
          <w:color w:val="000000" w:themeColor="text1"/>
        </w:rPr>
        <w:t xml:space="preserve">ayers 2/3, 4, 5, </w:t>
      </w:r>
      <w:ins w:id="177" w:author="Editor" w:date="2023-01-16T13:50:00Z">
        <w:r w:rsidR="00E963B7">
          <w:rPr>
            <w:color w:val="000000" w:themeColor="text1"/>
          </w:rPr>
          <w:t xml:space="preserve">and </w:t>
        </w:r>
      </w:ins>
      <w:r w:rsidRPr="00CA50B6">
        <w:rPr>
          <w:color w:val="000000" w:themeColor="text1"/>
        </w:rPr>
        <w:t xml:space="preserve">6 </w:t>
      </w:r>
      <w:ins w:id="178" w:author="Editor" w:date="2023-01-16T13:50:00Z">
        <w:r w:rsidR="00E963B7">
          <w:rPr>
            <w:color w:val="000000" w:themeColor="text1"/>
          </w:rPr>
          <w:t xml:space="preserve">were identified </w:t>
        </w:r>
      </w:ins>
      <w:r w:rsidRPr="00CA50B6">
        <w:rPr>
          <w:color w:val="000000" w:themeColor="text1"/>
        </w:rPr>
        <w:t>by recording depths of 150-550, 550-850, 900-1400, and 1400 μm and deeper, respectively.</w:t>
      </w:r>
    </w:p>
    <w:p w14:paraId="0C55F68E" w14:textId="5485271F" w:rsidR="00EF2119" w:rsidRDefault="00CA50B6" w:rsidP="00496F3F">
      <w:pPr>
        <w:suppressAutoHyphens w:val="0"/>
        <w:spacing w:line="480" w:lineRule="auto"/>
        <w:ind w:firstLine="426"/>
        <w:rPr>
          <w:color w:val="000000" w:themeColor="text1"/>
        </w:rPr>
      </w:pPr>
      <w:r w:rsidRPr="00CA50B6">
        <w:rPr>
          <w:color w:val="000000" w:themeColor="text1"/>
        </w:rPr>
        <w:t xml:space="preserve">All experiments were conducted </w:t>
      </w:r>
      <w:del w:id="179" w:author="Editor" w:date="2023-01-16T13:51:00Z">
        <w:r w:rsidRPr="00CA50B6" w:rsidDel="00E963B7">
          <w:rPr>
            <w:color w:val="000000" w:themeColor="text1"/>
          </w:rPr>
          <w:delText xml:space="preserve">following </w:delText>
        </w:r>
      </w:del>
      <w:ins w:id="180" w:author="Editor" w:date="2023-01-16T13:51:00Z">
        <w:r w:rsidR="00E963B7">
          <w:rPr>
            <w:color w:val="000000" w:themeColor="text1"/>
          </w:rPr>
          <w:t>in accordance with appropriate</w:t>
        </w:r>
        <w:r w:rsidR="00E963B7" w:rsidRPr="00CA50B6">
          <w:rPr>
            <w:color w:val="000000" w:themeColor="text1"/>
          </w:rPr>
          <w:t xml:space="preserve"> </w:t>
        </w:r>
      </w:ins>
      <w:r w:rsidRPr="00CA50B6">
        <w:rPr>
          <w:color w:val="000000" w:themeColor="text1"/>
        </w:rPr>
        <w:t>international standar</w:t>
      </w:r>
      <w:r w:rsidR="006A3447">
        <w:rPr>
          <w:color w:val="000000" w:themeColor="text1"/>
        </w:rPr>
        <w:t>ds and were approved by the Ben-</w:t>
      </w:r>
      <w:r w:rsidRPr="00CA50B6">
        <w:rPr>
          <w:color w:val="000000" w:themeColor="text1"/>
        </w:rPr>
        <w:t>Gurion University (BGU) Committee for the Ethical Care and Use of Animals in Research</w:t>
      </w:r>
      <w:ins w:id="181" w:author="Editor" w:date="2023-01-16T13:51:00Z">
        <w:r w:rsidR="00E963B7">
          <w:rPr>
            <w:color w:val="000000" w:themeColor="text1"/>
          </w:rPr>
          <w:t xml:space="preserve"> (</w:t>
        </w:r>
      </w:ins>
      <w:del w:id="182" w:author="Editor" w:date="2023-01-16T13:51:00Z">
        <w:r w:rsidRPr="00CA50B6" w:rsidDel="00E963B7">
          <w:rPr>
            <w:color w:val="000000" w:themeColor="text1"/>
          </w:rPr>
          <w:delText xml:space="preserve">. The </w:delText>
        </w:r>
      </w:del>
      <w:r w:rsidRPr="00CA50B6">
        <w:rPr>
          <w:color w:val="000000" w:themeColor="text1"/>
        </w:rPr>
        <w:t>project license</w:t>
      </w:r>
      <w:ins w:id="183" w:author="Editor" w:date="2023-01-16T13:51:00Z">
        <w:r w:rsidR="00E963B7">
          <w:rPr>
            <w:color w:val="000000" w:themeColor="text1"/>
          </w:rPr>
          <w:t xml:space="preserve">: </w:t>
        </w:r>
      </w:ins>
      <w:del w:id="184" w:author="Editor" w:date="2023-01-16T13:51:00Z">
        <w:r w:rsidRPr="00CA50B6" w:rsidDel="00E963B7">
          <w:rPr>
            <w:color w:val="000000" w:themeColor="text1"/>
          </w:rPr>
          <w:delText xml:space="preserve"> is </w:delText>
        </w:r>
      </w:del>
      <w:r w:rsidRPr="00CA50B6">
        <w:rPr>
          <w:color w:val="000000" w:themeColor="text1"/>
        </w:rPr>
        <w:t>IL-71-11-2016</w:t>
      </w:r>
      <w:ins w:id="185" w:author="Editor" w:date="2023-01-16T13:51:00Z">
        <w:r w:rsidR="00E963B7">
          <w:rPr>
            <w:color w:val="000000" w:themeColor="text1"/>
          </w:rPr>
          <w:t xml:space="preserve">). The BGU animal </w:t>
        </w:r>
      </w:ins>
      <w:del w:id="186" w:author="Editor" w:date="2023-01-16T13:51:00Z">
        <w:r w:rsidRPr="00CA50B6" w:rsidDel="00E963B7">
          <w:rPr>
            <w:color w:val="000000" w:themeColor="text1"/>
          </w:rPr>
          <w:delText xml:space="preserve">. BGU’s animal </w:delText>
        </w:r>
      </w:del>
      <w:r w:rsidRPr="00CA50B6">
        <w:rPr>
          <w:color w:val="000000" w:themeColor="text1"/>
        </w:rPr>
        <w:t xml:space="preserve">care and use program </w:t>
      </w:r>
      <w:del w:id="187" w:author="Editor" w:date="2023-01-16T13:51:00Z">
        <w:r w:rsidRPr="00CA50B6" w:rsidDel="00E963B7">
          <w:rPr>
            <w:color w:val="000000" w:themeColor="text1"/>
          </w:rPr>
          <w:delText xml:space="preserve">are </w:delText>
        </w:r>
      </w:del>
      <w:ins w:id="188" w:author="Editor" w:date="2023-01-16T13:51:00Z">
        <w:r w:rsidR="00E963B7">
          <w:rPr>
            <w:color w:val="000000" w:themeColor="text1"/>
          </w:rPr>
          <w:t>is</w:t>
        </w:r>
        <w:r w:rsidR="00E963B7" w:rsidRPr="00CA50B6">
          <w:rPr>
            <w:color w:val="000000" w:themeColor="text1"/>
          </w:rPr>
          <w:t xml:space="preserve"> </w:t>
        </w:r>
      </w:ins>
      <w:r w:rsidRPr="00CA50B6">
        <w:rPr>
          <w:color w:val="000000" w:themeColor="text1"/>
        </w:rPr>
        <w:t xml:space="preserve">supervised and fully assured by the Israeli Council for Animal Experimentation of the Ministry of Health. It is operated according to Israel’s Animal Welfare Act of 1994 and follows the Guide for Care and Use of Laboratory Animals (NRC 2011). In addition, BGU is approved by the Office of Laboratory Animal Welfare, USA (OWLA) (#A5060-01). Sprague Dawley rats (250-300 </w:t>
      </w:r>
      <w:ins w:id="189" w:author="Editor" w:date="2023-01-16T13:52:00Z">
        <w:r w:rsidR="00E963B7">
          <w:rPr>
            <w:color w:val="000000" w:themeColor="text1"/>
          </w:rPr>
          <w:t xml:space="preserve">g) </w:t>
        </w:r>
      </w:ins>
      <w:del w:id="190" w:author="Editor" w:date="2023-01-16T13:52:00Z">
        <w:r w:rsidRPr="00CA50B6" w:rsidDel="00E963B7">
          <w:rPr>
            <w:color w:val="000000" w:themeColor="text1"/>
          </w:rPr>
          <w:delText xml:space="preserve">gm) </w:delText>
        </w:r>
      </w:del>
      <w:r w:rsidRPr="00CA50B6">
        <w:rPr>
          <w:color w:val="000000" w:themeColor="text1"/>
        </w:rPr>
        <w:t>were used</w:t>
      </w:r>
      <w:ins w:id="191" w:author="Editor" w:date="2023-01-16T13:52:00Z">
        <w:r w:rsidR="00E963B7">
          <w:rPr>
            <w:color w:val="000000" w:themeColor="text1"/>
          </w:rPr>
          <w:t xml:space="preserve"> for all experiments described herein.</w:t>
        </w:r>
      </w:ins>
      <w:del w:id="192" w:author="Editor" w:date="2023-01-16T13:52:00Z">
        <w:r w:rsidRPr="00CA50B6" w:rsidDel="00E963B7">
          <w:rPr>
            <w:color w:val="000000" w:themeColor="text1"/>
          </w:rPr>
          <w:delText>.</w:delText>
        </w:r>
      </w:del>
    </w:p>
    <w:p w14:paraId="378D61DB" w14:textId="77777777" w:rsidR="0031451E" w:rsidRDefault="0031451E" w:rsidP="00496F3F">
      <w:pPr>
        <w:suppressAutoHyphens w:val="0"/>
        <w:spacing w:line="480" w:lineRule="auto"/>
        <w:ind w:firstLine="426"/>
        <w:rPr>
          <w:color w:val="000000" w:themeColor="text1"/>
        </w:rPr>
      </w:pPr>
    </w:p>
    <w:p w14:paraId="6062B77C" w14:textId="77777777" w:rsidR="00EF2119" w:rsidRDefault="00EF2119" w:rsidP="00496F3F">
      <w:pPr>
        <w:suppressAutoHyphens w:val="0"/>
        <w:spacing w:before="120" w:line="480" w:lineRule="auto"/>
      </w:pPr>
      <w:r w:rsidRPr="00737B7E">
        <w:rPr>
          <w:b/>
          <w:bCs/>
          <w:i/>
          <w:iCs/>
          <w:color w:val="000000" w:themeColor="text1"/>
        </w:rPr>
        <w:t>Recording technique</w:t>
      </w:r>
    </w:p>
    <w:p w14:paraId="6D53030B" w14:textId="0029B7F7" w:rsidR="00EF2119" w:rsidRDefault="00CA50B6" w:rsidP="00496F3F">
      <w:pPr>
        <w:suppressAutoHyphens w:val="0"/>
        <w:spacing w:line="480" w:lineRule="auto"/>
        <w:ind w:firstLine="426"/>
        <w:rPr>
          <w:color w:val="000000" w:themeColor="text1"/>
        </w:rPr>
      </w:pPr>
      <w:r w:rsidRPr="00CA50B6">
        <w:t xml:space="preserve">A multi-contact silicone electrode (NeuroNexus, Ann Arbor, Michigan) was inserted into the barrel cortex. The electrode was lowered using a precision stereotactic micromanipulator (TSE-systems, Germany). During </w:t>
      </w:r>
      <w:del w:id="193" w:author="Editor" w:date="2023-01-16T13:52:00Z">
        <w:r w:rsidRPr="00CA50B6" w:rsidDel="00220CCA">
          <w:delText xml:space="preserve">the </w:delText>
        </w:r>
      </w:del>
      <w:ins w:id="194" w:author="Editor" w:date="2023-01-16T13:52:00Z">
        <w:r w:rsidR="00220CCA">
          <w:t>recording,</w:t>
        </w:r>
      </w:ins>
      <w:del w:id="195" w:author="Editor" w:date="2023-01-16T13:52:00Z">
        <w:r w:rsidRPr="00CA50B6" w:rsidDel="00220CCA">
          <w:delText>recordings, the</w:delText>
        </w:r>
      </w:del>
      <w:r w:rsidRPr="00CA50B6">
        <w:t xml:space="preserve"> signals were amplified (</w:t>
      </w:r>
      <w:del w:id="196" w:author="Editor" w:date="2023-01-16T13:52:00Z">
        <w:r w:rsidRPr="00CA50B6" w:rsidDel="00220CCA">
          <w:delText>X</w:delText>
        </w:r>
      </w:del>
      <w:r w:rsidRPr="00CA50B6">
        <w:t>1000</w:t>
      </w:r>
      <w:ins w:id="197" w:author="Editor" w:date="2023-01-16T13:52:00Z">
        <w:r w:rsidR="00220CCA">
          <w:t>x</w:t>
        </w:r>
      </w:ins>
      <w:r w:rsidRPr="00CA50B6">
        <w:t>), digitized (25 kHz), filtered (0.1–10,000 kHz), and stored for off</w:t>
      </w:r>
      <w:ins w:id="198" w:author="Editor" w:date="2023-01-16T13:52:00Z">
        <w:r w:rsidR="00220CCA">
          <w:t>li</w:t>
        </w:r>
      </w:ins>
      <w:del w:id="199" w:author="Editor" w:date="2023-01-16T13:52:00Z">
        <w:r w:rsidRPr="00CA50B6" w:rsidDel="00220CCA">
          <w:delText>-li</w:delText>
        </w:r>
      </w:del>
      <w:r w:rsidRPr="00CA50B6">
        <w:t>ne spike sorting and analysis</w:t>
      </w:r>
      <w:del w:id="200" w:author="Editor" w:date="2023-01-16T13:53:00Z">
        <w:r w:rsidRPr="00CA50B6" w:rsidDel="00220CCA">
          <w:delText>,</w:delText>
        </w:r>
      </w:del>
      <w:r w:rsidRPr="00CA50B6">
        <w:t xml:space="preserve"> using the ME-16 amplifier and MC-Rack software (MEA, Germany). </w:t>
      </w:r>
      <w:del w:id="201" w:author="Editor" w:date="2023-01-16T13:53:00Z">
        <w:r w:rsidRPr="00CA50B6" w:rsidDel="00220CCA">
          <w:delText xml:space="preserve">The </w:delText>
        </w:r>
      </w:del>
      <w:ins w:id="202" w:author="Editor" w:date="2023-01-16T13:53:00Z">
        <w:r w:rsidR="00220CCA">
          <w:t>D</w:t>
        </w:r>
      </w:ins>
      <w:del w:id="203" w:author="Editor" w:date="2023-01-16T13:53:00Z">
        <w:r w:rsidRPr="00CA50B6" w:rsidDel="00220CCA">
          <w:delText>d</w:delText>
        </w:r>
      </w:del>
      <w:r w:rsidRPr="00CA50B6">
        <w:t xml:space="preserve">ata were then separated into local field potentials (LFP; 1-150 Hz) and isolated single-unit activity (0.5-10 kHz). All neurons could be driven by the manual stimulation of one of the whiskers. Spike extraction and sorting were implemented </w:t>
      </w:r>
      <w:ins w:id="204" w:author="Editor" w:date="2023-01-16T13:53:00Z">
        <w:r w:rsidR="00220CCA">
          <w:t xml:space="preserve">using the </w:t>
        </w:r>
      </w:ins>
      <w:r w:rsidRPr="00CA50B6">
        <w:t>MClust (by A.D. Redish</w:t>
      </w:r>
      <w:del w:id="205" w:author="Editor" w:date="2023-01-16T13:53:00Z">
        <w:r w:rsidRPr="00CA50B6" w:rsidDel="00220CCA">
          <w:delText xml:space="preserve"> available from </w:delText>
        </w:r>
      </w:del>
      <w:ins w:id="206" w:author="Editor" w:date="2023-01-16T13:53:00Z">
        <w:r w:rsidR="00220CCA">
          <w:t xml:space="preserve">; </w:t>
        </w:r>
      </w:ins>
      <w:r w:rsidRPr="00CA50B6">
        <w:t xml:space="preserve">http://redishlab.neuroscience.umn.edu/MClust/MClust.html) </w:t>
      </w:r>
      <w:del w:id="207" w:author="Editor" w:date="2023-01-16T13:53:00Z">
        <w:r w:rsidRPr="00CA50B6" w:rsidDel="00220CCA">
          <w:delText>Matlab</w:delText>
        </w:r>
      </w:del>
      <w:ins w:id="208" w:author="Editor" w:date="2023-01-16T13:53:00Z">
        <w:r w:rsidR="00220CCA">
          <w:t>MATLAB</w:t>
        </w:r>
      </w:ins>
      <w:del w:id="209" w:author="Editor" w:date="2023-01-16T13:54:00Z">
        <w:r w:rsidRPr="00CA50B6" w:rsidDel="00220CCA">
          <w:delText>-based</w:delText>
        </w:r>
      </w:del>
      <w:r w:rsidRPr="00CA50B6">
        <w:t xml:space="preserve"> (Mathworks, Natick, MA)</w:t>
      </w:r>
      <w:ins w:id="210" w:author="Editor" w:date="2023-01-16T13:54:00Z">
        <w:r w:rsidR="00220CCA">
          <w:t>-based</w:t>
        </w:r>
      </w:ins>
      <w:r w:rsidRPr="00CA50B6">
        <w:t xml:space="preserve"> spike-sorting software. The extracted and sorted spikes were stored at a 100 µs resolution, and peri-stimulus time histograms (PSTHs) were computed.</w:t>
      </w:r>
    </w:p>
    <w:p w14:paraId="71E48FEE" w14:textId="77777777" w:rsidR="0031451E" w:rsidRPr="00737B7E" w:rsidRDefault="0031451E" w:rsidP="00496F3F">
      <w:pPr>
        <w:suppressAutoHyphens w:val="0"/>
        <w:spacing w:line="480" w:lineRule="auto"/>
        <w:ind w:firstLine="426"/>
        <w:rPr>
          <w:color w:val="000000" w:themeColor="text1"/>
        </w:rPr>
      </w:pPr>
    </w:p>
    <w:p w14:paraId="67943299" w14:textId="77777777" w:rsidR="00EF2119" w:rsidRPr="00737B7E" w:rsidRDefault="00EF2119" w:rsidP="00496F3F">
      <w:pPr>
        <w:suppressAutoHyphens w:val="0"/>
        <w:spacing w:before="120" w:line="480" w:lineRule="auto"/>
        <w:rPr>
          <w:szCs w:val="24"/>
        </w:rPr>
      </w:pPr>
      <w:r w:rsidRPr="00737B7E">
        <w:rPr>
          <w:b/>
          <w:bCs/>
          <w:i/>
          <w:iCs/>
        </w:rPr>
        <w:t>Whisker stimulation</w:t>
      </w:r>
      <w:r w:rsidRPr="00737B7E">
        <w:rPr>
          <w:szCs w:val="24"/>
        </w:rPr>
        <w:t xml:space="preserve"> </w:t>
      </w:r>
    </w:p>
    <w:p w14:paraId="29C7905F" w14:textId="4FD80346" w:rsidR="00E07868" w:rsidRPr="00E07868" w:rsidRDefault="00D63743" w:rsidP="00053F42">
      <w:pPr>
        <w:suppressAutoHyphens w:val="0"/>
        <w:autoSpaceDE w:val="0"/>
        <w:autoSpaceDN w:val="0"/>
        <w:adjustRightInd w:val="0"/>
        <w:spacing w:before="120" w:line="360" w:lineRule="auto"/>
        <w:rPr>
          <w:rFonts w:asciiTheme="majorBidi" w:hAnsiTheme="majorBidi" w:cstheme="majorBidi"/>
          <w:color w:val="FF0000"/>
          <w:szCs w:val="24"/>
        </w:rPr>
      </w:pPr>
      <w:r w:rsidRPr="00D63743">
        <w:rPr>
          <w:color w:val="FF0000"/>
          <w:szCs w:val="24"/>
        </w:rPr>
        <w:lastRenderedPageBreak/>
        <w:t xml:space="preserve">To replay whisker movements across different surfaces during receptive sensing in awake behaving rats, we covered the face of a rotating cylinder with several grades of sandpaper with different degrees of coarseness and rotated the </w:t>
      </w:r>
      <w:del w:id="211" w:author="Editor" w:date="2023-01-16T14:08:00Z">
        <w:r w:rsidRPr="00D63743" w:rsidDel="00374847">
          <w:rPr>
            <w:color w:val="FF0000"/>
            <w:szCs w:val="24"/>
          </w:rPr>
          <w:delText xml:space="preserve">wheel </w:delText>
        </w:r>
      </w:del>
      <w:ins w:id="212" w:author="Editor" w:date="2023-01-16T14:08:00Z">
        <w:r w:rsidR="00374847">
          <w:rPr>
            <w:color w:val="FF0000"/>
            <w:szCs w:val="24"/>
          </w:rPr>
          <w:t>cylinder</w:t>
        </w:r>
        <w:r w:rsidR="00374847" w:rsidRPr="00D63743">
          <w:rPr>
            <w:color w:val="FF0000"/>
            <w:szCs w:val="24"/>
          </w:rPr>
          <w:t xml:space="preserve"> </w:t>
        </w:r>
      </w:ins>
      <w:r w:rsidRPr="00D63743">
        <w:rPr>
          <w:color w:val="FF0000"/>
          <w:szCs w:val="24"/>
        </w:rPr>
        <w:t>against the whiskers (Fig. 1A)</w:t>
      </w:r>
      <w:r w:rsidRPr="00D63743">
        <w:rPr>
          <w:bCs/>
          <w:color w:val="FF0000"/>
          <w:szCs w:val="24"/>
          <w:lang w:eastAsia="ar-SA" w:bidi="ar-SA"/>
        </w:rPr>
        <w:t>.</w:t>
      </w:r>
      <w:r w:rsidRPr="00D63743">
        <w:rPr>
          <w:color w:val="FF0000"/>
          <w:szCs w:val="24"/>
        </w:rPr>
        <w:t xml:space="preserve"> </w:t>
      </w:r>
      <w:r w:rsidR="00EF2119" w:rsidRPr="00737B7E">
        <w:rPr>
          <w:szCs w:val="24"/>
        </w:rPr>
        <w:t xml:space="preserve">The </w:t>
      </w:r>
      <w:del w:id="213" w:author="Editor" w:date="2023-01-16T14:09:00Z">
        <w:r w:rsidR="00EF2119" w:rsidRPr="00737B7E" w:rsidDel="00374847">
          <w:rPr>
            <w:szCs w:val="24"/>
          </w:rPr>
          <w:delText xml:space="preserve">wheel </w:delText>
        </w:r>
      </w:del>
      <w:ins w:id="214" w:author="Editor" w:date="2023-01-16T14:09:00Z">
        <w:r w:rsidR="00374847">
          <w:rPr>
            <w:szCs w:val="24"/>
          </w:rPr>
          <w:t>cylinder</w:t>
        </w:r>
        <w:r w:rsidR="00374847" w:rsidRPr="00737B7E">
          <w:rPr>
            <w:szCs w:val="24"/>
          </w:rPr>
          <w:t xml:space="preserve"> </w:t>
        </w:r>
      </w:ins>
      <w:r w:rsidR="00EF2119" w:rsidRPr="00737B7E">
        <w:rPr>
          <w:szCs w:val="24"/>
        </w:rPr>
        <w:t xml:space="preserve">face was placed so that the </w:t>
      </w:r>
      <w:r w:rsidR="0031451E">
        <w:rPr>
          <w:rFonts w:asciiTheme="majorBidi" w:hAnsiTheme="majorBidi" w:cstheme="majorBidi"/>
          <w:szCs w:val="24"/>
          <w:lang w:eastAsia="en-US"/>
        </w:rPr>
        <w:t>whiskers</w:t>
      </w:r>
      <w:r w:rsidR="00EF2119" w:rsidRPr="00737B7E">
        <w:rPr>
          <w:rFonts w:asciiTheme="majorBidi" w:hAnsiTheme="majorBidi" w:cstheme="majorBidi"/>
          <w:szCs w:val="24"/>
          <w:lang w:eastAsia="en-US"/>
        </w:rPr>
        <w:t xml:space="preserve"> </w:t>
      </w:r>
      <w:ins w:id="215" w:author="Editor" w:date="2023-01-16T14:09:00Z">
        <w:r w:rsidR="00374847">
          <w:rPr>
            <w:rFonts w:asciiTheme="majorBidi" w:hAnsiTheme="majorBidi" w:cstheme="majorBidi"/>
            <w:szCs w:val="24"/>
            <w:lang w:eastAsia="en-US"/>
          </w:rPr>
          <w:t xml:space="preserve">of the subject rats </w:t>
        </w:r>
      </w:ins>
      <w:r w:rsidR="00EF2119" w:rsidRPr="00737B7E">
        <w:rPr>
          <w:szCs w:val="24"/>
        </w:rPr>
        <w:t>rested upon it</w:t>
      </w:r>
      <w:r w:rsidR="00EF2119" w:rsidRPr="00737B7E">
        <w:rPr>
          <w:bCs/>
          <w:szCs w:val="24"/>
          <w:lang w:eastAsia="ar-SA" w:bidi="ar-SA"/>
        </w:rPr>
        <w:t xml:space="preserve"> (Fig. 1A)</w:t>
      </w:r>
      <w:ins w:id="216" w:author="Editor" w:date="2023-01-16T14:09:00Z">
        <w:r w:rsidR="00374847">
          <w:rPr>
            <w:bCs/>
            <w:szCs w:val="24"/>
            <w:lang w:eastAsia="ar-SA" w:bidi="ar-SA"/>
          </w:rPr>
          <w:t xml:space="preserve">, and it was positioned </w:t>
        </w:r>
      </w:ins>
      <w:del w:id="217" w:author="Editor" w:date="2023-01-16T14:09:00Z">
        <w:r w:rsidR="00EF2119" w:rsidRPr="00737B7E" w:rsidDel="00374847">
          <w:rPr>
            <w:bCs/>
            <w:szCs w:val="24"/>
            <w:lang w:eastAsia="ar-SA" w:bidi="ar-SA"/>
          </w:rPr>
          <w:delText xml:space="preserve">. </w:delText>
        </w:r>
        <w:r w:rsidR="00EF2119" w:rsidRPr="00737B7E" w:rsidDel="00374847">
          <w:rPr>
            <w:bCs/>
            <w:color w:val="000000" w:themeColor="text1"/>
          </w:rPr>
          <w:delText xml:space="preserve">The wheel was placed </w:delText>
        </w:r>
      </w:del>
      <w:r w:rsidR="00EF2119" w:rsidRPr="00737B7E">
        <w:rPr>
          <w:bCs/>
          <w:color w:val="000000" w:themeColor="text1"/>
        </w:rPr>
        <w:t xml:space="preserve">to </w:t>
      </w:r>
      <w:r w:rsidR="00EF2119" w:rsidRPr="00737B7E">
        <w:rPr>
          <w:rFonts w:asciiTheme="majorBidi" w:hAnsiTheme="majorBidi" w:cstheme="majorBidi"/>
          <w:color w:val="000000" w:themeColor="text1"/>
          <w:szCs w:val="24"/>
        </w:rPr>
        <w:t>mimic rostral-caudal whisker movement</w:t>
      </w:r>
      <w:r w:rsidR="00EF2119" w:rsidRPr="00737B7E">
        <w:rPr>
          <w:bCs/>
          <w:color w:val="000000" w:themeColor="text1"/>
          <w:szCs w:val="24"/>
        </w:rPr>
        <w:t xml:space="preserve"> during head</w:t>
      </w:r>
      <w:r w:rsidR="00EF2119">
        <w:rPr>
          <w:bCs/>
          <w:color w:val="000000" w:themeColor="text1"/>
          <w:szCs w:val="24"/>
        </w:rPr>
        <w:t xml:space="preserve"> </w:t>
      </w:r>
      <w:r w:rsidR="00EF2119" w:rsidRPr="00737B7E">
        <w:rPr>
          <w:bCs/>
          <w:color w:val="000000" w:themeColor="text1"/>
          <w:szCs w:val="24"/>
        </w:rPr>
        <w:t xml:space="preserve">movement. </w:t>
      </w:r>
      <w:r w:rsidR="00EF2119" w:rsidRPr="00737B7E">
        <w:rPr>
          <w:color w:val="000000" w:themeColor="text1"/>
          <w:szCs w:val="24"/>
        </w:rPr>
        <w:t xml:space="preserve">The </w:t>
      </w:r>
      <w:r w:rsidR="00EF2119" w:rsidRPr="00737B7E">
        <w:rPr>
          <w:szCs w:val="24"/>
        </w:rPr>
        <w:t>head</w:t>
      </w:r>
      <w:r w:rsidR="00EF2119" w:rsidRPr="00737B7E">
        <w:rPr>
          <w:bCs/>
          <w:szCs w:val="24"/>
          <w:lang w:eastAsia="ar-SA" w:bidi="ar-SA"/>
        </w:rPr>
        <w:t xml:space="preserve"> velocities associated with rat exploration were</w:t>
      </w:r>
      <w:r w:rsidR="00EF2119" w:rsidRPr="00737B7E">
        <w:rPr>
          <w:szCs w:val="24"/>
        </w:rPr>
        <w:t xml:space="preserve"> taken from Lottem and Azouz </w:t>
      </w:r>
      <w:r w:rsidR="00EF2119" w:rsidRPr="00737B7E">
        <w:fldChar w:fldCharType="begin">
          <w:fldData xml:space="preserve">PEVuZE5vdGU+PENpdGU+PEF1dGhvcj5HdWdpZzwvQXV0aG9yPjxZZWFyPjIwMjA8L1llYXI+PFJl
Y051bT4yMDYxPC9SZWNOdW0+PERpc3BsYXlUZXh0PlsxMywgNjZdPC9EaXNwbGF5VGV4dD48cmVj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PC9DaXRlPjxDaXRlPjxBdXRob3I+TG90dGVtPC9BdXRob3I+PFllYXI+MjAwOTwvWWVhcj48UmVj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==
</w:fldData>
        </w:fldChar>
      </w:r>
      <w:r w:rsidR="00BE6CB5">
        <w:instrText xml:space="preserve"> ADDIN EN.CITE </w:instrText>
      </w:r>
      <w:r w:rsidR="00BE6CB5">
        <w:fldChar w:fldCharType="begin">
          <w:fldData xml:space="preserve">PEVuZE5vdGU+PENpdGU+PEF1dGhvcj5HdWdpZzwvQXV0aG9yPjxZZWFyPjIwMjA8L1llYXI+PFJl
Y051bT4yMDYxPC9SZWNOdW0+PERpc3BsYXlUZXh0PlsxMywgNjZdPC9EaXNwbGF5VGV4dD48cmVj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PC9DaXRlPjxDaXRlPjxBdXRob3I+TG90dGVtPC9BdXRob3I+PFllYXI+MjAwOTwvWWVhcj48UmVj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==
</w:fldData>
        </w:fldChar>
      </w:r>
      <w:r w:rsidR="00BE6CB5">
        <w:instrText xml:space="preserve"> ADDIN EN.CITE.DATA </w:instrText>
      </w:r>
      <w:r w:rsidR="00BE6CB5">
        <w:fldChar w:fldCharType="end"/>
      </w:r>
      <w:r w:rsidR="00EF2119" w:rsidRPr="00737B7E">
        <w:fldChar w:fldCharType="separate"/>
      </w:r>
      <w:r w:rsidR="00BE6CB5">
        <w:rPr>
          <w:noProof/>
        </w:rPr>
        <w:t>[</w:t>
      </w:r>
      <w:hyperlink w:anchor="_ENREF_13" w:tooltip="Lottem, 2009 #539" w:history="1">
        <w:r w:rsidR="00053F42">
          <w:rPr>
            <w:noProof/>
          </w:rPr>
          <w:t>13</w:t>
        </w:r>
      </w:hyperlink>
      <w:r w:rsidR="00BE6CB5">
        <w:rPr>
          <w:noProof/>
        </w:rPr>
        <w:t xml:space="preserve">, </w:t>
      </w:r>
      <w:hyperlink w:anchor="_ENREF_66" w:tooltip="Gugig, 2020 #2061" w:history="1">
        <w:r w:rsidR="00053F42">
          <w:rPr>
            <w:noProof/>
          </w:rPr>
          <w:t>66</w:t>
        </w:r>
      </w:hyperlink>
      <w:r w:rsidR="00BE6CB5">
        <w:rPr>
          <w:noProof/>
        </w:rPr>
        <w:t>]</w:t>
      </w:r>
      <w:r w:rsidR="00EF2119" w:rsidRPr="00737B7E">
        <w:fldChar w:fldCharType="end"/>
      </w:r>
      <w:commentRangeStart w:id="218"/>
      <w:r>
        <w:fldChar w:fldCharType="begin"/>
      </w:r>
      <w:r>
        <w:instrText>HYPERLINK \l "_ENREF_66" \o "Gugig, 2020 #2061"</w:instrText>
      </w:r>
      <w:r>
        <w:fldChar w:fldCharType="separate"/>
      </w:r>
      <w:r w:rsidR="00E76A95" w:rsidRPr="00E76A95">
        <w:rPr>
          <w:noProof/>
          <w:vertAlign w:val="superscript"/>
        </w:rPr>
        <w:t>66</w:t>
      </w:r>
      <w:r>
        <w:rPr>
          <w:noProof/>
          <w:vertAlign w:val="superscript"/>
        </w:rPr>
        <w:fldChar w:fldCharType="end"/>
      </w:r>
      <w:hyperlink w:anchor="_ENREF_66" w:tooltip="Gugig, 2020 #2061" w:history="1">
        <w:r w:rsidR="00E76A95" w:rsidRPr="00E76A95">
          <w:rPr>
            <w:noProof/>
            <w:vertAlign w:val="superscript"/>
          </w:rPr>
          <w:t>66</w:t>
        </w:r>
      </w:hyperlink>
      <w:hyperlink w:anchor="_ENREF_66" w:tooltip="Gugig, 2020 #2061" w:history="1">
        <w:r w:rsidR="00F60343" w:rsidRPr="00F60343">
          <w:rPr>
            <w:noProof/>
            <w:vertAlign w:val="superscript"/>
          </w:rPr>
          <w:t>66</w:t>
        </w:r>
      </w:hyperlink>
      <w:hyperlink w:anchor="_ENREF_66" w:tooltip="Gugig, 2020 #2061" w:history="1">
        <w:r w:rsidR="00F60343" w:rsidRPr="00F60343">
          <w:rPr>
            <w:noProof/>
            <w:vertAlign w:val="superscript"/>
          </w:rPr>
          <w:t>66</w:t>
        </w:r>
      </w:hyperlink>
      <w:hyperlink w:anchor="_ENREF_66" w:tooltip="Gugig, 2020 #2061" w:history="1">
        <w:r w:rsidR="00BC21AB" w:rsidRPr="00BC21AB">
          <w:rPr>
            <w:noProof/>
            <w:vertAlign w:val="superscript"/>
          </w:rPr>
          <w:t>66</w:t>
        </w:r>
      </w:hyperlink>
      <w:hyperlink w:anchor="_ENREF_13" w:tooltip="Lottem, 2009 #539" w:history="1"/>
      <w:r w:rsidR="00EF2119" w:rsidRPr="00737B7E">
        <w:rPr>
          <w:szCs w:val="24"/>
        </w:rPr>
        <w:t>.</w:t>
      </w:r>
      <w:r w:rsidR="00BB4B7D">
        <w:rPr>
          <w:szCs w:val="24"/>
        </w:rPr>
        <w:t xml:space="preserve"> </w:t>
      </w:r>
      <w:commentRangeEnd w:id="218"/>
      <w:r w:rsidR="00374847">
        <w:rPr>
          <w:rStyle w:val="CommentReference"/>
        </w:rPr>
        <w:commentReference w:id="218"/>
      </w:r>
      <w:del w:id="219" w:author="Editor" w:date="2023-01-16T14:09:00Z">
        <w:r w:rsidR="00EF2119" w:rsidRPr="00737B7E" w:rsidDel="00374847">
          <w:rPr>
            <w:szCs w:val="24"/>
          </w:rPr>
          <w:delText xml:space="preserve">The </w:delText>
        </w:r>
      </w:del>
      <w:ins w:id="220" w:author="Editor" w:date="2023-01-16T14:09:00Z">
        <w:r w:rsidR="00374847">
          <w:rPr>
            <w:szCs w:val="24"/>
          </w:rPr>
          <w:t>Cylinder</w:t>
        </w:r>
        <w:r w:rsidR="00374847" w:rsidRPr="00737B7E">
          <w:rPr>
            <w:szCs w:val="24"/>
          </w:rPr>
          <w:t xml:space="preserve"> </w:t>
        </w:r>
      </w:ins>
      <w:r w:rsidR="00EF2119" w:rsidRPr="00737B7E">
        <w:rPr>
          <w:szCs w:val="24"/>
        </w:rPr>
        <w:t xml:space="preserve">velocity was controlled using a DC motor driven at approximately </w:t>
      </w:r>
      <w:r w:rsidR="00CE46C6">
        <w:rPr>
          <w:szCs w:val="24"/>
        </w:rPr>
        <w:t>147 Deg</w:t>
      </w:r>
      <w:r w:rsidR="00EF2119" w:rsidRPr="00737B7E">
        <w:rPr>
          <w:szCs w:val="24"/>
        </w:rPr>
        <w:t xml:space="preserve">/sec to replicate median </w:t>
      </w:r>
      <w:r w:rsidR="00EF2119" w:rsidRPr="00737B7E">
        <w:rPr>
          <w:i/>
          <w:iCs/>
        </w:rPr>
        <w:t>head velocity</w:t>
      </w:r>
      <w:r w:rsidR="00EF2119" w:rsidRPr="00737B7E">
        <w:rPr>
          <w:bCs/>
          <w:szCs w:val="24"/>
        </w:rPr>
        <w:t xml:space="preserve">. </w:t>
      </w:r>
      <w:r w:rsidR="00EF2119" w:rsidRPr="00737B7E">
        <w:rPr>
          <w:szCs w:val="24"/>
        </w:rPr>
        <w:t xml:space="preserve">The 30 mm diameter wheel was driven by a DC motor (Farnell, Leeds, UK). </w:t>
      </w:r>
      <w:del w:id="221" w:author="Editor" w:date="2023-01-16T14:10:00Z">
        <w:r w:rsidR="00EF2119" w:rsidRPr="00737B7E" w:rsidDel="00374847">
          <w:rPr>
            <w:szCs w:val="24"/>
          </w:rPr>
          <w:delText>We employed s</w:delText>
        </w:r>
      </w:del>
      <w:ins w:id="222" w:author="Editor" w:date="2023-01-16T14:10:00Z">
        <w:r w:rsidR="00374847">
          <w:rPr>
            <w:szCs w:val="24"/>
          </w:rPr>
          <w:t>S</w:t>
        </w:r>
      </w:ins>
      <w:r w:rsidR="00EF2119" w:rsidRPr="00737B7E">
        <w:rPr>
          <w:szCs w:val="24"/>
        </w:rPr>
        <w:t xml:space="preserve">urfaces </w:t>
      </w:r>
      <w:r w:rsidR="00BB4B7D" w:rsidRPr="00BB4B7D">
        <w:rPr>
          <w:szCs w:val="24"/>
        </w:rPr>
        <w:t xml:space="preserve">of </w:t>
      </w:r>
      <w:r w:rsidR="00AB20AD">
        <w:rPr>
          <w:szCs w:val="24"/>
        </w:rPr>
        <w:t>five</w:t>
      </w:r>
      <w:r w:rsidR="00BB4B7D" w:rsidRPr="00BB4B7D">
        <w:rPr>
          <w:szCs w:val="24"/>
        </w:rPr>
        <w:t xml:space="preserve"> different </w:t>
      </w:r>
      <w:ins w:id="223" w:author="Editor" w:date="2023-01-16T14:10:00Z">
        <w:r w:rsidR="00374847">
          <w:rPr>
            <w:szCs w:val="24"/>
          </w:rPr>
          <w:t xml:space="preserve">coarseness </w:t>
        </w:r>
      </w:ins>
      <w:r w:rsidR="00BB4B7D" w:rsidRPr="00BB4B7D">
        <w:rPr>
          <w:szCs w:val="24"/>
        </w:rPr>
        <w:t xml:space="preserve">grades </w:t>
      </w:r>
      <w:ins w:id="224" w:author="Editor" w:date="2023-01-16T14:10:00Z">
        <w:r w:rsidR="00374847">
          <w:rPr>
            <w:szCs w:val="24"/>
          </w:rPr>
          <w:t xml:space="preserve">were employed in this study </w:t>
        </w:r>
      </w:ins>
      <w:r w:rsidR="00BB4B7D" w:rsidRPr="00BB4B7D">
        <w:rPr>
          <w:szCs w:val="24"/>
        </w:rPr>
        <w:t>(from coarse-</w:t>
      </w:r>
      <w:del w:id="225" w:author="Editor" w:date="2023-01-16T14:10:00Z">
        <w:r w:rsidR="00BB4B7D" w:rsidRPr="00BB4B7D" w:rsidDel="00374847">
          <w:rPr>
            <w:szCs w:val="24"/>
          </w:rPr>
          <w:delText>grained</w:delText>
        </w:r>
      </w:del>
      <w:r w:rsidR="00BB4B7D" w:rsidRPr="00BB4B7D">
        <w:rPr>
          <w:szCs w:val="24"/>
        </w:rPr>
        <w:t xml:space="preserve"> to fine-grained; grain sizes in parentheses in microns):</w:t>
      </w:r>
      <w:r w:rsidR="00AB20AD">
        <w:t xml:space="preserve"> P120 (125), P220 </w:t>
      </w:r>
      <w:r w:rsidR="00AB20AD" w:rsidRPr="00BB4B7D">
        <w:rPr>
          <w:szCs w:val="24"/>
        </w:rPr>
        <w:t>(68)</w:t>
      </w:r>
      <w:r w:rsidR="00AB20AD">
        <w:t xml:space="preserve">, P400 </w:t>
      </w:r>
      <w:r w:rsidR="00AB20AD" w:rsidRPr="00BB4B7D">
        <w:rPr>
          <w:szCs w:val="24"/>
        </w:rPr>
        <w:t>(35)</w:t>
      </w:r>
      <w:r w:rsidR="00AB20AD">
        <w:t xml:space="preserve">, P600 </w:t>
      </w:r>
      <w:r w:rsidR="00AB20AD" w:rsidRPr="00BB4B7D">
        <w:rPr>
          <w:szCs w:val="24"/>
        </w:rPr>
        <w:t>(25)</w:t>
      </w:r>
      <w:r w:rsidR="00AB20AD">
        <w:t>, and P800</w:t>
      </w:r>
      <w:r w:rsidR="00AB20AD">
        <w:rPr>
          <w:szCs w:val="24"/>
        </w:rPr>
        <w:t xml:space="preserve"> </w:t>
      </w:r>
      <w:r w:rsidR="00AB20AD" w:rsidRPr="00BB4B7D">
        <w:rPr>
          <w:szCs w:val="24"/>
        </w:rPr>
        <w:t>(21)</w:t>
      </w:r>
      <w:r w:rsidR="00BB4B7D" w:rsidRPr="00BB4B7D">
        <w:rPr>
          <w:szCs w:val="24"/>
        </w:rPr>
        <w:t>.</w:t>
      </w:r>
      <w:r w:rsidR="00EF2119" w:rsidRPr="00737B7E">
        <w:rPr>
          <w:szCs w:val="24"/>
        </w:rPr>
        <w:t xml:space="preserve"> These grades were </w:t>
      </w:r>
      <w:del w:id="226" w:author="Editor" w:date="2023-01-16T14:10:00Z">
        <w:r w:rsidR="00EF2119" w:rsidRPr="00737B7E" w:rsidDel="00374847">
          <w:rPr>
            <w:szCs w:val="24"/>
          </w:rPr>
          <w:delText xml:space="preserve">chosen </w:delText>
        </w:r>
        <w:r w:rsidR="00BB4B7D" w:rsidRPr="00BB4B7D" w:rsidDel="00374847">
          <w:rPr>
            <w:szCs w:val="24"/>
          </w:rPr>
          <w:delText>following</w:delText>
        </w:r>
      </w:del>
      <w:ins w:id="227" w:author="Editor" w:date="2023-01-16T14:10:00Z">
        <w:r w:rsidR="00374847">
          <w:rPr>
            <w:szCs w:val="24"/>
          </w:rPr>
          <w:t xml:space="preserve">selected based </w:t>
        </w:r>
      </w:ins>
      <w:ins w:id="228" w:author="Editor" w:date="2023-01-16T14:11:00Z">
        <w:r w:rsidR="00374847">
          <w:rPr>
            <w:szCs w:val="24"/>
          </w:rPr>
          <w:t>on</w:t>
        </w:r>
      </w:ins>
      <w:r w:rsidR="00BB4B7D" w:rsidRPr="00BB4B7D">
        <w:rPr>
          <w:szCs w:val="24"/>
        </w:rPr>
        <w:t xml:space="preserve"> </w:t>
      </w:r>
      <w:r w:rsidR="00EF2119" w:rsidRPr="00737B7E">
        <w:rPr>
          <w:szCs w:val="24"/>
        </w:rPr>
        <w:t>previous studies</w:t>
      </w:r>
      <w:r w:rsidR="00EB18CC">
        <w:rPr>
          <w:szCs w:val="24"/>
        </w:rPr>
        <w:t xml:space="preserve"> </w:t>
      </w:r>
      <w:r w:rsidR="002E0418" w:rsidRPr="00737B7E">
        <w:rPr>
          <w:szCs w:val="24"/>
        </w:rPr>
        <w:fldChar w:fldCharType="begin">
          <w:fldData xml:space="preserve">PEVuZE5vdGU+PENpdGU+PEF1dGhvcj5BcmFiemFkZWg8L0F1dGhvcj48WWVhcj4yMDA1PC9ZZWFy
PjxSZWNOdW0+NDE8L1JlY051bT48RGlzcGxheVRleHQ+WzExLCAyNSwgNjddPC9EaXNwbGF5VGV4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dWFnZT5lbmc8L2xhbmd1YWdlPjwvcmVjb3JkPjwvQ2l0ZT48Q2l0ZT48QXV0aG9yPkhpcHA8L0F1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</w:fldData>
        </w:fldChar>
      </w:r>
      <w:r w:rsidR="00BE6CB5">
        <w:rPr>
          <w:szCs w:val="24"/>
        </w:rPr>
        <w:instrText xml:space="preserve"> ADDIN EN.CITE </w:instrText>
      </w:r>
      <w:r w:rsidR="00BE6CB5">
        <w:rPr>
          <w:szCs w:val="24"/>
        </w:rPr>
        <w:fldChar w:fldCharType="begin">
          <w:fldData xml:space="preserve">PEVuZE5vdGU+PENpdGU+PEF1dGhvcj5BcmFiemFkZWg8L0F1dGhvcj48WWVhcj4yMDA1PC9ZZWFy
PjxSZWNOdW0+NDE8L1JlY051bT48RGlzcGxheVRleHQ+WzExLCAyNSwgNjddPC9EaXNwbGF5VGV4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dWFnZT5lbmc8L2xhbmd1YWdlPjwvcmVjb3JkPjwvQ2l0ZT48Q2l0ZT48QXV0aG9yPkhpcHA8L0F1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</w:fldData>
        </w:fldChar>
      </w:r>
      <w:r w:rsidR="00BE6CB5">
        <w:rPr>
          <w:szCs w:val="24"/>
        </w:rPr>
        <w:instrText xml:space="preserve"> ADDIN EN.CITE.DATA </w:instrText>
      </w:r>
      <w:r w:rsidR="00BE6CB5">
        <w:rPr>
          <w:szCs w:val="24"/>
        </w:rPr>
      </w:r>
      <w:r w:rsidR="00BE6CB5">
        <w:rPr>
          <w:szCs w:val="24"/>
        </w:rPr>
        <w:fldChar w:fldCharType="end"/>
      </w:r>
      <w:r w:rsidR="002E0418" w:rsidRPr="00737B7E">
        <w:rPr>
          <w:szCs w:val="24"/>
        </w:rPr>
      </w:r>
      <w:r w:rsidR="002E0418" w:rsidRPr="00737B7E">
        <w:rPr>
          <w:szCs w:val="24"/>
        </w:rPr>
        <w:fldChar w:fldCharType="separate"/>
      </w:r>
      <w:r w:rsidR="00BE6CB5">
        <w:rPr>
          <w:noProof/>
          <w:szCs w:val="24"/>
        </w:rPr>
        <w:t>[</w:t>
      </w:r>
      <w:hyperlink w:anchor="_ENREF_11" w:tooltip="Morita, 2011 #178" w:history="1">
        <w:r w:rsidR="00053F42">
          <w:rPr>
            <w:noProof/>
            <w:szCs w:val="24"/>
          </w:rPr>
          <w:t>11</w:t>
        </w:r>
      </w:hyperlink>
      <w:r w:rsidR="00BE6CB5">
        <w:rPr>
          <w:noProof/>
          <w:szCs w:val="24"/>
        </w:rPr>
        <w:t xml:space="preserve">, </w:t>
      </w:r>
      <w:hyperlink w:anchor="_ENREF_25" w:tooltip="Arabzadeh, 2005 #41" w:history="1">
        <w:r w:rsidR="00053F42">
          <w:rPr>
            <w:noProof/>
            <w:szCs w:val="24"/>
          </w:rPr>
          <w:t>25</w:t>
        </w:r>
      </w:hyperlink>
      <w:r w:rsidR="00BE6CB5">
        <w:rPr>
          <w:noProof/>
          <w:szCs w:val="24"/>
        </w:rPr>
        <w:t xml:space="preserve">, </w:t>
      </w:r>
      <w:hyperlink w:anchor="_ENREF_67" w:tooltip="Hipp, 2006 #18" w:history="1">
        <w:r w:rsidR="00053F42">
          <w:rPr>
            <w:noProof/>
            <w:szCs w:val="24"/>
          </w:rPr>
          <w:t>67</w:t>
        </w:r>
      </w:hyperlink>
      <w:r w:rsidR="00BE6CB5">
        <w:rPr>
          <w:noProof/>
          <w:szCs w:val="24"/>
        </w:rPr>
        <w:t>]</w:t>
      </w:r>
      <w:r w:rsidR="002E0418" w:rsidRPr="00737B7E">
        <w:rPr>
          <w:szCs w:val="24"/>
        </w:rPr>
        <w:fldChar w:fldCharType="end"/>
      </w:r>
      <w:r w:rsidR="00EF2119" w:rsidRPr="00737B7E">
        <w:rPr>
          <w:szCs w:val="24"/>
        </w:rPr>
        <w:t xml:space="preserve">. </w:t>
      </w:r>
      <w:r w:rsidR="0031451E" w:rsidRPr="0031451E">
        <w:rPr>
          <w:color w:val="000000" w:themeColor="text1"/>
          <w:szCs w:val="24"/>
        </w:rPr>
        <w:t>A Mikrotron CoaXPress 4CXP camera measured whisker displacements transmitted to the receptors in the follicle at 1600 f</w:t>
      </w:r>
      <w:del w:id="229" w:author="Editor" w:date="2023-01-16T14:11:00Z">
        <w:r w:rsidR="0031451E" w:rsidRPr="0031451E" w:rsidDel="00374847">
          <w:rPr>
            <w:color w:val="000000" w:themeColor="text1"/>
            <w:szCs w:val="24"/>
          </w:rPr>
          <w:delText>rames/sec</w:delText>
        </w:r>
      </w:del>
      <w:ins w:id="230" w:author="Editor" w:date="2023-01-16T14:11:00Z">
        <w:r w:rsidR="00374847">
          <w:rPr>
            <w:color w:val="000000" w:themeColor="text1"/>
            <w:szCs w:val="24"/>
          </w:rPr>
          <w:t xml:space="preserve">ps at </w:t>
        </w:r>
      </w:ins>
      <w:del w:id="231" w:author="Editor" w:date="2023-01-16T14:11:00Z">
        <w:r w:rsidR="0031451E" w:rsidRPr="0031451E" w:rsidDel="00374847">
          <w:rPr>
            <w:color w:val="000000" w:themeColor="text1"/>
            <w:szCs w:val="24"/>
          </w:rPr>
          <w:delText xml:space="preserve">; </w:delText>
        </w:r>
      </w:del>
      <w:r w:rsidR="0031451E" w:rsidRPr="0031451E">
        <w:rPr>
          <w:color w:val="000000" w:themeColor="text1"/>
          <w:szCs w:val="24"/>
        </w:rPr>
        <w:t>4 Megapixel resolution.</w:t>
      </w:r>
      <w:r w:rsidR="00EF2119" w:rsidRPr="00737B7E">
        <w:rPr>
          <w:color w:val="000000" w:themeColor="text1"/>
        </w:rPr>
        <w:t xml:space="preserve"> The camera was installed above the arena and thus </w:t>
      </w:r>
      <w:del w:id="232" w:author="Editor" w:date="2023-01-16T14:12:00Z">
        <w:r w:rsidR="00EF2119" w:rsidRPr="00737B7E" w:rsidDel="00374847">
          <w:rPr>
            <w:color w:val="000000" w:themeColor="text1"/>
          </w:rPr>
          <w:delText xml:space="preserve">produced </w:delText>
        </w:r>
      </w:del>
      <w:ins w:id="233" w:author="Editor" w:date="2023-01-16T14:12:00Z">
        <w:r w:rsidR="00374847">
          <w:rPr>
            <w:color w:val="000000" w:themeColor="text1"/>
          </w:rPr>
          <w:t>provided</w:t>
        </w:r>
        <w:r w:rsidR="00374847" w:rsidRPr="00737B7E">
          <w:rPr>
            <w:color w:val="000000" w:themeColor="text1"/>
          </w:rPr>
          <w:t xml:space="preserve"> </w:t>
        </w:r>
      </w:ins>
      <w:r w:rsidR="00EF2119" w:rsidRPr="00737B7E">
        <w:rPr>
          <w:color w:val="000000" w:themeColor="text1"/>
        </w:rPr>
        <w:t>an overhead view</w:t>
      </w:r>
      <w:del w:id="234" w:author="Editor" w:date="2023-01-16T14:12:00Z">
        <w:r w:rsidR="00EF2119" w:rsidRPr="00737B7E" w:rsidDel="00374847">
          <w:rPr>
            <w:color w:val="000000" w:themeColor="text1"/>
          </w:rPr>
          <w:delText>.</w:delText>
        </w:r>
        <w:r w:rsidR="00EF2119" w:rsidRPr="00737B7E" w:rsidDel="00374847">
          <w:rPr>
            <w:color w:val="000000" w:themeColor="text1"/>
            <w:szCs w:val="24"/>
          </w:rPr>
          <w:delText xml:space="preserve"> We rotated the </w:delText>
        </w:r>
      </w:del>
      <w:ins w:id="235" w:author="Editor" w:date="2023-01-16T14:12:00Z">
        <w:r w:rsidR="00374847">
          <w:rPr>
            <w:color w:val="000000" w:themeColor="text1"/>
          </w:rPr>
          <w:t xml:space="preserve"> </w:t>
        </w:r>
        <w:commentRangeStart w:id="236"/>
        <w:r w:rsidR="00374847">
          <w:rPr>
            <w:color w:val="000000" w:themeColor="text1"/>
          </w:rPr>
          <w:t xml:space="preserve">while </w:t>
        </w:r>
      </w:ins>
      <w:r w:rsidR="00EF2119" w:rsidRPr="00737B7E">
        <w:rPr>
          <w:color w:val="000000" w:themeColor="text1"/>
          <w:szCs w:val="24"/>
        </w:rPr>
        <w:t xml:space="preserve">texture-covered cylinders </w:t>
      </w:r>
      <w:ins w:id="237" w:author="Editor" w:date="2023-01-16T14:12:00Z">
        <w:r w:rsidR="00374847">
          <w:rPr>
            <w:color w:val="000000" w:themeColor="text1"/>
            <w:szCs w:val="24"/>
          </w:rPr>
          <w:t xml:space="preserve">were </w:t>
        </w:r>
      </w:ins>
      <w:r w:rsidR="00EF2119" w:rsidRPr="00737B7E">
        <w:rPr>
          <w:color w:val="000000" w:themeColor="text1"/>
          <w:szCs w:val="24"/>
        </w:rPr>
        <w:t xml:space="preserve">at velocities corresponding to head movements (see above). </w:t>
      </w:r>
      <w:commentRangeEnd w:id="236"/>
      <w:r w:rsidR="00374847">
        <w:rPr>
          <w:rStyle w:val="CommentReference"/>
        </w:rPr>
        <w:commentReference w:id="236"/>
      </w:r>
      <w:r w:rsidR="00EF2119" w:rsidRPr="00737B7E">
        <w:rPr>
          <w:color w:val="000000" w:themeColor="text1"/>
        </w:rPr>
        <w:t xml:space="preserve">All the movies were analyzed using the Janelia whisker tracker software </w:t>
      </w:r>
      <w:r w:rsidR="00E76A95" w:rsidRPr="00737B7E">
        <w:rPr>
          <w:rFonts w:asciiTheme="majorBidi" w:hAnsiTheme="majorBidi" w:cstheme="majorBidi"/>
          <w:color w:val="000000" w:themeColor="text1"/>
          <w:szCs w:val="24"/>
          <w:lang w:eastAsia="en-US"/>
        </w:rPr>
        <w:fldChar w:fldCharType="begin"/>
      </w:r>
      <w:r w:rsidR="00BE6CB5">
        <w:rPr>
          <w:rFonts w:asciiTheme="majorBidi" w:hAnsiTheme="majorBidi" w:cstheme="majorBidi"/>
          <w:color w:val="000000" w:themeColor="text1"/>
          <w:szCs w:val="24"/>
          <w:lang w:eastAsia="en-US"/>
        </w:rPr>
        <w:instrText xml:space="preserve"> ADDIN EN.CITE &lt;EndNote&gt;&lt;Cite&gt;&lt;Author&gt;Clack&lt;/Author&gt;&lt;Year&gt;2012&lt;/Year&gt;&lt;RecNum&gt;1090&lt;/RecNum&gt;&lt;DisplayText&gt;[68]&lt;/DisplayText&gt;&lt;record&gt;&lt;rec-number&gt;1090&lt;/rec-number&gt;&lt;foreign-keys&gt;&lt;key app="EN" db-id="t2wes2pt9rps50erzxjp5wtzzrtav5z9zdxv" timestamp="1384427184"&gt;1090&lt;/key&gt;&lt;/foreign-keys&gt;&lt;ref-type name="Journal Article"&gt;17&lt;/ref-type&gt;&lt;contributors&gt;&lt;authors&gt;&lt;author&gt;Clack, N. G.&lt;/author&gt;&lt;author&gt;O&amp;apos;Connor, D. H.&lt;/author&gt;&lt;author&gt;Huber, D.&lt;/author&gt;&lt;author&gt;Petreanu, L.&lt;/author&gt;&lt;author&gt;Hires, A.&lt;/author&gt;&lt;author&gt;Peron, S.&lt;/author&gt;&lt;author&gt;Svoboda, K.&lt;/author&gt;&lt;author&gt;Myers, E. W.&lt;/author&gt;&lt;/authors&gt;&lt;/contributors&gt;&lt;auth-address&gt;Janelia Farm Research Campus, Howard Hughes Medical Institute, Ashburn, Virginia, United States of America. clackn@janelia.hhmi.org&lt;/auth-address&gt;&lt;titles&gt;&lt;title&gt;Automated tracking of whiskers in videos of head fixed rodents&lt;/title&gt;&lt;secondary-title&gt;PLoS Comput Biol&lt;/secondary-title&gt;&lt;alt-title&gt;PLoS computational biology&lt;/alt-title&gt;&lt;/titles&gt;&lt;alt-periodical&gt;&lt;full-title&gt;PLOS Computational Biology&lt;/full-title&gt;&lt;/alt-periodical&gt;&lt;pages&gt;e1002591&lt;/pages&gt;&lt;volume&gt;8&lt;/volume&gt;&lt;number&gt;7&lt;/number&gt;&lt;keywords&gt;&lt;keyword&gt;Animals&lt;/keyword&gt;&lt;keyword&gt;Computational Biology/*methods&lt;/keyword&gt;&lt;keyword&gt;Exploratory Behavior/physiology&lt;/keyword&gt;&lt;keyword&gt;Image Processing, Computer-Assisted/*methods&lt;/keyword&gt;&lt;keyword&gt;Mice&lt;/keyword&gt;&lt;keyword&gt;Vibrissae/*physiology&lt;/keyword&gt;&lt;keyword&gt;Videotape Recording/*methods&lt;/keyword&gt;&lt;/keywords&gt;&lt;dates&gt;&lt;year&gt;2012&lt;/year&gt;&lt;/dates&gt;&lt;isbn&gt;1553-7358 (Electronic)&amp;#xD;1553-734X (Linking)&lt;/isbn&gt;&lt;accession-num&gt;22792058&lt;/accession-num&gt;&lt;urls&gt;&lt;related-urls&gt;&lt;url&gt;http://www.ncbi.nlm.nih.gov/pubmed/22792058&lt;/url&gt;&lt;/related-urls&gt;&lt;/urls&gt;&lt;custom2&gt;3390361&lt;/custom2&gt;&lt;electronic-resource-num&gt;10.1371/journal.pcbi.1002591&lt;/electronic-resource-num&gt;&lt;/record&gt;&lt;/Cite&gt;&lt;/EndNote&gt;</w:instrText>
      </w:r>
      <w:r w:rsidR="00E76A95" w:rsidRPr="00737B7E">
        <w:rPr>
          <w:rFonts w:asciiTheme="majorBidi" w:hAnsiTheme="majorBidi" w:cstheme="majorBidi"/>
          <w:color w:val="000000" w:themeColor="text1"/>
          <w:szCs w:val="24"/>
          <w:lang w:eastAsia="en-US"/>
        </w:rPr>
        <w:fldChar w:fldCharType="separate"/>
      </w:r>
      <w:r w:rsidR="00BE6CB5">
        <w:rPr>
          <w:rFonts w:asciiTheme="majorBidi" w:hAnsiTheme="majorBidi" w:cstheme="majorBidi"/>
          <w:noProof/>
          <w:color w:val="000000" w:themeColor="text1"/>
          <w:szCs w:val="24"/>
          <w:lang w:eastAsia="en-US"/>
        </w:rPr>
        <w:t>[</w:t>
      </w:r>
      <w:hyperlink w:anchor="_ENREF_68" w:tooltip="Clack, 2012 #1090" w:history="1">
        <w:r w:rsidR="00053F42">
          <w:rPr>
            <w:rFonts w:asciiTheme="majorBidi" w:hAnsiTheme="majorBidi" w:cstheme="majorBidi"/>
            <w:noProof/>
            <w:color w:val="000000" w:themeColor="text1"/>
            <w:szCs w:val="24"/>
            <w:lang w:eastAsia="en-US"/>
          </w:rPr>
          <w:t>68</w:t>
        </w:r>
      </w:hyperlink>
      <w:r w:rsidR="00BE6CB5">
        <w:rPr>
          <w:rFonts w:asciiTheme="majorBidi" w:hAnsiTheme="majorBidi" w:cstheme="majorBidi"/>
          <w:noProof/>
          <w:color w:val="000000" w:themeColor="text1"/>
          <w:szCs w:val="24"/>
          <w:lang w:eastAsia="en-US"/>
        </w:rPr>
        <w:t>]</w:t>
      </w:r>
      <w:r w:rsidR="00E76A95" w:rsidRPr="00737B7E">
        <w:rPr>
          <w:rFonts w:asciiTheme="majorBidi" w:hAnsiTheme="majorBidi" w:cstheme="majorBidi"/>
          <w:color w:val="000000" w:themeColor="text1"/>
          <w:szCs w:val="24"/>
          <w:lang w:eastAsia="en-US"/>
        </w:rPr>
        <w:fldChar w:fldCharType="end"/>
      </w:r>
      <w:r w:rsidR="00EF2119" w:rsidRPr="00737B7E">
        <w:rPr>
          <w:rFonts w:asciiTheme="majorBidi" w:hAnsiTheme="majorBidi" w:cstheme="majorBidi"/>
          <w:color w:val="000000" w:themeColor="text1"/>
          <w:szCs w:val="24"/>
          <w:lang w:eastAsia="en-US"/>
        </w:rPr>
        <w:t>.</w:t>
      </w:r>
      <w:r w:rsidR="00E1563F">
        <w:rPr>
          <w:color w:val="000000" w:themeColor="text1"/>
          <w:szCs w:val="24"/>
        </w:rPr>
        <w:t xml:space="preserve"> </w:t>
      </w:r>
      <w:r w:rsidR="00E07868" w:rsidRPr="00E07868">
        <w:rPr>
          <w:color w:val="FF0000"/>
          <w:szCs w:val="24"/>
        </w:rPr>
        <w:t xml:space="preserve">To calculate </w:t>
      </w:r>
      <w:r w:rsidR="00E07868" w:rsidRPr="00E07868">
        <w:rPr>
          <w:color w:val="FF0000"/>
        </w:rPr>
        <w:t>whisker curvature</w:t>
      </w:r>
      <w:ins w:id="238" w:author="Editor" w:date="2023-01-16T14:13:00Z">
        <w:r w:rsidR="00374847">
          <w:rPr>
            <w:color w:val="FF0000"/>
          </w:rPr>
          <w:t xml:space="preserve">, </w:t>
        </w:r>
      </w:ins>
      <w:del w:id="239" w:author="Editor" w:date="2023-01-16T14:13:00Z">
        <w:r w:rsidR="00E07868" w:rsidRPr="00E07868" w:rsidDel="00374847">
          <w:rPr>
            <w:color w:val="FF0000"/>
          </w:rPr>
          <w:delText xml:space="preserve"> </w:delText>
        </w:r>
      </w:del>
      <w:r w:rsidR="00E07868" w:rsidRPr="00E07868">
        <w:rPr>
          <w:color w:val="FF0000"/>
        </w:rPr>
        <w:t xml:space="preserve">which </w:t>
      </w:r>
      <w:del w:id="240" w:author="Editor" w:date="2023-01-16T14:13:00Z">
        <w:r w:rsidR="00E07868" w:rsidRPr="00E07868" w:rsidDel="00374847">
          <w:rPr>
            <w:color w:val="FF0000"/>
          </w:rPr>
          <w:delText xml:space="preserve">allows </w:delText>
        </w:r>
      </w:del>
      <w:ins w:id="241" w:author="Editor" w:date="2023-01-16T14:13:00Z">
        <w:r w:rsidR="00374847">
          <w:rPr>
            <w:color w:val="FF0000"/>
          </w:rPr>
          <w:t>enables</w:t>
        </w:r>
        <w:r w:rsidR="00374847" w:rsidRPr="00E07868">
          <w:rPr>
            <w:color w:val="FF0000"/>
          </w:rPr>
          <w:t xml:space="preserve"> </w:t>
        </w:r>
      </w:ins>
      <w:r w:rsidR="00E07868" w:rsidRPr="00E07868">
        <w:rPr>
          <w:color w:val="FF0000"/>
        </w:rPr>
        <w:t xml:space="preserve">the calculation of forces acting on the whisker follicle </w:t>
      </w:r>
      <w:r w:rsidR="00E07868" w:rsidRPr="00E07868">
        <w:rPr>
          <w:color w:val="FF0000"/>
        </w:rPr>
        <w:fldChar w:fldCharType="begin">
          <w:fldData xml:space="preserve">PEVuZE5vdGU+PENpdGU+PEF1dGhvcj5CaXJkd2VsbDwvQXV0aG9yPjxZZWFyPjIwMDc8L1llYXI+
PFJlY051bT4xMzM0PC9SZWNOdW0+PERpc3BsYXlUZXh0PlsxNSwgNjksIDcwXTwvRGlzcGxheVRl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b3I+VG93YWw8L0F1dGhvcj48WWVhcj4yMDExPC9ZZWFyPjxSZWNOdW0+MTEwOTwvUmVjTnVtPjxy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</w:fldData>
        </w:fldChar>
      </w:r>
      <w:r w:rsidR="00BE6CB5">
        <w:rPr>
          <w:color w:val="FF0000"/>
        </w:rPr>
        <w:instrText xml:space="preserve"> ADDIN EN.CITE </w:instrText>
      </w:r>
      <w:r w:rsidR="00BE6CB5">
        <w:rPr>
          <w:color w:val="FF0000"/>
        </w:rPr>
        <w:fldChar w:fldCharType="begin">
          <w:fldData xml:space="preserve">PEVuZE5vdGU+PENpdGU+PEF1dGhvcj5CaXJkd2VsbDwvQXV0aG9yPjxZZWFyPjIwMDc8L1llYXI+
PFJlY051bT4xMzM0PC9SZWNOdW0+PERpc3BsYXlUZXh0PlsxNSwgNjksIDcwXTwvRGlzcGxheVRl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b3I+VG93YWw8L0F1dGhvcj48WWVhcj4yMDExPC9ZZWFyPjxSZWNOdW0+MTEwOTwvUmVjTnVtPjxy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07868" w:rsidRPr="00E07868">
        <w:rPr>
          <w:color w:val="FF0000"/>
        </w:rPr>
      </w:r>
      <w:r w:rsidR="00E07868" w:rsidRPr="00E07868">
        <w:rPr>
          <w:color w:val="FF0000"/>
        </w:rPr>
        <w:fldChar w:fldCharType="separate"/>
      </w:r>
      <w:r w:rsidR="00BE6CB5">
        <w:rPr>
          <w:noProof/>
          <w:color w:val="FF0000"/>
        </w:rPr>
        <w:t>[</w:t>
      </w:r>
      <w:hyperlink w:anchor="_ENREF_15" w:tooltip="Towal, 2011 #1109" w:history="1">
        <w:r w:rsidR="00053F42">
          <w:rPr>
            <w:noProof/>
            <w:color w:val="FF0000"/>
          </w:rPr>
          <w:t>15</w:t>
        </w:r>
      </w:hyperlink>
      <w:r w:rsidR="00BE6CB5">
        <w:rPr>
          <w:noProof/>
          <w:color w:val="FF0000"/>
        </w:rPr>
        <w:t xml:space="preserve">, </w:t>
      </w:r>
      <w:hyperlink w:anchor="_ENREF_69" w:tooltip="Birdwell, 2007 #1334" w:history="1">
        <w:r w:rsidR="00053F42">
          <w:rPr>
            <w:noProof/>
            <w:color w:val="FF0000"/>
          </w:rPr>
          <w:t>69</w:t>
        </w:r>
      </w:hyperlink>
      <w:r w:rsidR="00BE6CB5">
        <w:rPr>
          <w:noProof/>
          <w:color w:val="FF0000"/>
        </w:rPr>
        <w:t xml:space="preserve">, </w:t>
      </w:r>
      <w:hyperlink w:anchor="_ENREF_70" w:tooltip="Quist, 2012 #1107" w:history="1">
        <w:r w:rsidR="00053F42">
          <w:rPr>
            <w:noProof/>
            <w:color w:val="FF0000"/>
          </w:rPr>
          <w:t>70</w:t>
        </w:r>
      </w:hyperlink>
      <w:r w:rsidR="00BE6CB5">
        <w:rPr>
          <w:noProof/>
          <w:color w:val="FF0000"/>
        </w:rPr>
        <w:t>]</w:t>
      </w:r>
      <w:r w:rsidR="00E07868" w:rsidRPr="00E07868">
        <w:rPr>
          <w:color w:val="FF0000"/>
        </w:rPr>
        <w:fldChar w:fldCharType="end"/>
      </w:r>
      <w:commentRangeStart w:id="242"/>
      <w:r>
        <w:fldChar w:fldCharType="begin"/>
      </w:r>
      <w:r>
        <w:instrText>HYPERLINK \l "_ENREF_70" \o "Quist, 2012 #1107"</w:instrText>
      </w:r>
      <w:r>
        <w:fldChar w:fldCharType="separate"/>
      </w:r>
      <w:r w:rsidR="00E76A95" w:rsidRPr="00E76A95">
        <w:rPr>
          <w:noProof/>
          <w:color w:val="FF0000"/>
          <w:vertAlign w:val="superscript"/>
        </w:rPr>
        <w:t>70</w:t>
      </w:r>
      <w:r>
        <w:rPr>
          <w:noProof/>
          <w:color w:val="FF0000"/>
          <w:vertAlign w:val="superscript"/>
        </w:rPr>
        <w:fldChar w:fldCharType="end"/>
      </w:r>
      <w:hyperlink w:anchor="_ENREF_70" w:tooltip="Quist, 2012 #1107" w:history="1">
        <w:r w:rsidR="00E76A95" w:rsidRPr="00E76A95">
          <w:rPr>
            <w:noProof/>
            <w:color w:val="FF0000"/>
            <w:vertAlign w:val="superscript"/>
          </w:rPr>
          <w:t>70</w:t>
        </w:r>
      </w:hyperlink>
      <w:hyperlink w:anchor="_ENREF_70" w:tooltip="Quist, 2012 #1107" w:history="1">
        <w:r w:rsidR="00F60343" w:rsidRPr="00F60343">
          <w:rPr>
            <w:noProof/>
            <w:color w:val="FF0000"/>
            <w:vertAlign w:val="superscript"/>
          </w:rPr>
          <w:t>70</w:t>
        </w:r>
      </w:hyperlink>
      <w:hyperlink w:anchor="_ENREF_70" w:tooltip="Quist, 2012 #1107" w:history="1">
        <w:r w:rsidR="00F60343" w:rsidRPr="00F60343">
          <w:rPr>
            <w:noProof/>
            <w:color w:val="FF0000"/>
            <w:vertAlign w:val="superscript"/>
          </w:rPr>
          <w:t>70</w:t>
        </w:r>
      </w:hyperlink>
      <w:hyperlink w:anchor="_ENREF_70" w:tooltip="Quist, 2012 #1107" w:history="1">
        <w:r w:rsidR="00BC21AB" w:rsidRPr="00BC21AB">
          <w:rPr>
            <w:noProof/>
            <w:color w:val="FF0000"/>
            <w:vertAlign w:val="superscript"/>
          </w:rPr>
          <w:t>70</w:t>
        </w:r>
      </w:hyperlink>
      <w:del w:id="243" w:author="Editor" w:date="2023-01-16T14:13:00Z">
        <w:r w:rsidR="00E07868" w:rsidRPr="00E07868" w:rsidDel="00374847">
          <w:rPr>
            <w:color w:val="FF0000"/>
          </w:rPr>
          <w:delText xml:space="preserve"> </w:delText>
        </w:r>
        <w:commentRangeEnd w:id="242"/>
        <w:r w:rsidR="00374847" w:rsidDel="00374847">
          <w:rPr>
            <w:rStyle w:val="CommentReference"/>
          </w:rPr>
          <w:commentReference w:id="242"/>
        </w:r>
        <w:r w:rsidR="00E07868" w:rsidRPr="00E07868" w:rsidDel="00374847">
          <w:rPr>
            <w:color w:val="FF0000"/>
          </w:rPr>
          <w:delText>we</w:delText>
        </w:r>
      </w:del>
      <w:ins w:id="244" w:author="Editor" w:date="2023-01-16T14:13:00Z">
        <w:r w:rsidR="00374847">
          <w:rPr>
            <w:color w:val="FF0000"/>
          </w:rPr>
          <w:t xml:space="preserve">, we </w:t>
        </w:r>
      </w:ins>
      <w:del w:id="245" w:author="Editor" w:date="2023-01-16T14:13:00Z">
        <w:r w:rsidR="00E07868" w:rsidRPr="00E07868" w:rsidDel="00374847">
          <w:rPr>
            <w:color w:val="FF0000"/>
          </w:rPr>
          <w:delText xml:space="preserve"> </w:delText>
        </w:r>
      </w:del>
      <w:r w:rsidR="00E07868" w:rsidRPr="00E07868">
        <w:rPr>
          <w:color w:val="FF0000"/>
        </w:rPr>
        <w:t xml:space="preserve">used the method </w:t>
      </w:r>
      <w:del w:id="246" w:author="Editor" w:date="2023-01-16T14:13:00Z">
        <w:r w:rsidR="00E07868" w:rsidRPr="00E07868" w:rsidDel="00374847">
          <w:rPr>
            <w:color w:val="FF0000"/>
          </w:rPr>
          <w:delText xml:space="preserve">by </w:delText>
        </w:r>
      </w:del>
      <w:ins w:id="247" w:author="Editor" w:date="2023-01-16T14:13:00Z">
        <w:r w:rsidR="00374847">
          <w:rPr>
            <w:color w:val="FF0000"/>
          </w:rPr>
          <w:t>previously reported by</w:t>
        </w:r>
        <w:r w:rsidR="00374847" w:rsidRPr="00E07868">
          <w:rPr>
            <w:color w:val="FF0000"/>
          </w:rPr>
          <w:t xml:space="preserve"> </w:t>
        </w:r>
      </w:ins>
      <w:r w:rsidR="00E07868" w:rsidRPr="00E07868">
        <w:rPr>
          <w:color w:val="FF0000"/>
        </w:rPr>
        <w:t xml:space="preserve">Towal et al. </w:t>
      </w:r>
      <w:r w:rsidR="00E76A95" w:rsidRPr="00E07868">
        <w:rPr>
          <w:color w:val="FF0000"/>
        </w:rPr>
        <w:fldChar w:fldCharType="begin"/>
      </w:r>
      <w:r w:rsidR="00BE6CB5">
        <w:rPr>
          <w:color w:val="FF0000"/>
        </w:rPr>
        <w:instrText xml:space="preserve"> ADDIN EN.CITE &lt;EndNote&gt;&lt;Cite&gt;&lt;Author&gt;Birdwell&lt;/Author&gt;&lt;Year&gt;2007&lt;/Year&gt;&lt;RecNum&gt;1334&lt;/RecNum&gt;&lt;DisplayText&gt;[69]&lt;/DisplayText&gt;&lt;record&gt;&lt;rec-number&gt;1334&lt;/rec-number&gt;&lt;foreign-keys&gt;&lt;key app="EN" db-id="t2wes2pt9rps50erzxjp5wtzzrtav5z9zdxv" timestamp="1417351393"&gt;1334&lt;/key&gt;&lt;/foreign-keys&gt;&lt;ref-type name="Journal Article"&gt;17&lt;/ref-type&gt;&lt;contributors&gt;&lt;authors&gt;&lt;author&gt;Birdwell, J. A.&lt;/author&gt;&lt;author&gt;Solomon, J. H.&lt;/author&gt;&lt;author&gt;Thajchayapong, M.&lt;/author&gt;&lt;author&gt;Taylor, M. A.&lt;/author&gt;&lt;author&gt;Cheely, M.&lt;/author&gt;&lt;author&gt;Towal, R. B.&lt;/author&gt;&lt;author&gt;Conradt, J.&lt;/author&gt;&lt;author&gt;Hartmann, M. J.&lt;/author&gt;&lt;/authors&gt;&lt;/contributors&gt;&lt;auth-address&gt;Department of Mechanical Engineering, Northwestern University, Evanston, IL 60208-3111, USA.&lt;/auth-address&gt;&lt;titles&gt;&lt;title&gt;Biomechanical models for radial distance determination by the rat vibrissal system&lt;/title&gt;&lt;secondary-title&gt;J Neurophysiol&lt;/secondary-title&gt;&lt;alt-title&gt;Journal of neurophysiology&lt;/alt-title&gt;&lt;/titles&gt;&lt;alt-periodical&gt;&lt;full-title&gt;Journal of Neurophysiology&lt;/full-title&gt;&lt;/alt-periodical&gt;&lt;pages&gt;2439-55&lt;/pages&gt;&lt;volume&gt;98&lt;/volume&gt;&lt;number&gt;4&lt;/number&gt;&lt;keywords&gt;&lt;keyword&gt;Algorithms&lt;/keyword&gt;&lt;keyword&gt;Animals&lt;/keyword&gt;&lt;keyword&gt;*Biomechanical Phenomena&lt;/keyword&gt;&lt;keyword&gt;Computer Simulation&lt;/keyword&gt;&lt;keyword&gt;Elasticity&lt;/keyword&gt;&lt;keyword&gt;Female&lt;/keyword&gt;&lt;keyword&gt;Models, Neurological&lt;/keyword&gt;&lt;keyword&gt;Neural Pathways/*physiology&lt;/keyword&gt;&lt;keyword&gt;Rats&lt;/keyword&gt;&lt;keyword&gt;Rats, Sprague-Dawley&lt;/keyword&gt;&lt;keyword&gt;Vibrissae/anatomy &amp;amp; histology/innervation/*physiology&lt;/keyword&gt;&lt;/keywords&gt;&lt;dates&gt;&lt;year&gt;2007&lt;/year&gt;&lt;pub-dates&gt;&lt;date&gt;Oct&lt;/date&gt;&lt;/pub-dates&gt;&lt;/dates&gt;&lt;isbn&gt;0022-3077 (Print)&amp;#xD;0022-3077 (Linking)&lt;/isbn&gt;&lt;accession-num&gt;17553946&lt;/accession-num&gt;&lt;urls&gt;&lt;related-urls&gt;&lt;url&gt;http://www.ncbi.nlm.nih.gov/pubmed/17553946&lt;/url&gt;&lt;/related-urls&gt;&lt;/urls&gt;&lt;electronic-resource-num&gt;10.1152/jn.00707.2006&lt;/electronic-resource-num&gt;&lt;/record&gt;&lt;/Cite&gt;&lt;/EndNote&gt;</w:instrText>
      </w:r>
      <w:r w:rsidR="00E76A95" w:rsidRPr="00E07868">
        <w:rPr>
          <w:color w:val="FF0000"/>
        </w:rPr>
        <w:fldChar w:fldCharType="separate"/>
      </w:r>
      <w:r w:rsidR="00BE6CB5">
        <w:rPr>
          <w:noProof/>
          <w:color w:val="FF0000"/>
        </w:rPr>
        <w:t>[</w:t>
      </w:r>
      <w:hyperlink w:anchor="_ENREF_69" w:tooltip="Birdwell, 2007 #1334" w:history="1">
        <w:r w:rsidR="00053F42">
          <w:rPr>
            <w:noProof/>
            <w:color w:val="FF0000"/>
          </w:rPr>
          <w:t>69</w:t>
        </w:r>
      </w:hyperlink>
      <w:r w:rsidR="00BE6CB5">
        <w:rPr>
          <w:noProof/>
          <w:color w:val="FF0000"/>
        </w:rPr>
        <w:t>]</w:t>
      </w:r>
      <w:r w:rsidR="00E76A95" w:rsidRPr="00E07868">
        <w:rPr>
          <w:color w:val="FF0000"/>
        </w:rPr>
        <w:fldChar w:fldCharType="end"/>
      </w:r>
      <w:r w:rsidR="00E07868" w:rsidRPr="00E07868">
        <w:rPr>
          <w:color w:val="FF0000"/>
        </w:rPr>
        <w:t xml:space="preserve"> implemented in </w:t>
      </w:r>
      <w:ins w:id="248" w:author="Editor" w:date="2023-01-16T14:13:00Z">
        <w:r w:rsidR="00374847">
          <w:rPr>
            <w:color w:val="FF0000"/>
          </w:rPr>
          <w:t xml:space="preserve">the </w:t>
        </w:r>
      </w:ins>
      <w:commentRangeStart w:id="249"/>
      <w:r w:rsidR="00E07868" w:rsidRPr="00E07868">
        <w:rPr>
          <w:color w:val="FF0000"/>
        </w:rPr>
        <w:t xml:space="preserve">Janelia whisker tracker software </w:t>
      </w:r>
      <w:r w:rsidR="00E76A95" w:rsidRPr="00E07868">
        <w:rPr>
          <w:color w:val="FF0000"/>
        </w:rPr>
        <w:fldChar w:fldCharType="begin"/>
      </w:r>
      <w:r w:rsidR="00BE6CB5">
        <w:rPr>
          <w:color w:val="FF0000"/>
        </w:rPr>
        <w:instrText xml:space="preserve"> ADDIN EN.CITE &lt;EndNote&gt;&lt;Cite&gt;&lt;Author&gt;Clack&lt;/Author&gt;&lt;Year&gt;2012&lt;/Year&gt;&lt;RecNum&gt;1090&lt;/RecNum&gt;&lt;DisplayText&gt;[68]&lt;/DisplayText&gt;&lt;record&gt;&lt;rec-number&gt;1090&lt;/rec-number&gt;&lt;foreign-keys&gt;&lt;key app="EN" db-id="t2wes2pt9rps50erzxjp5wtzzrtav5z9zdxv" timestamp="1384427184"&gt;1090&lt;/key&gt;&lt;/foreign-keys&gt;&lt;ref-type name="Journal Article"&gt;17&lt;/ref-type&gt;&lt;contributors&gt;&lt;authors&gt;&lt;author&gt;Clack, N. G.&lt;/author&gt;&lt;author&gt;O&amp;apos;Connor, D. H.&lt;/author&gt;&lt;author&gt;Huber, D.&lt;/author&gt;&lt;author&gt;Petreanu, L.&lt;/author&gt;&lt;author&gt;Hires, A.&lt;/author&gt;&lt;author&gt;Peron, S.&lt;/author&gt;&lt;author&gt;Svoboda, K.&lt;/author&gt;&lt;author&gt;Myers, E. W.&lt;/author&gt;&lt;/authors&gt;&lt;/contributors&gt;&lt;auth-address&gt;Janelia Farm Research Campus, Howard Hughes Medical Institute, Ashburn, Virginia, United States of America. clackn@janelia.hhmi.org&lt;/auth-address&gt;&lt;titles&gt;&lt;title&gt;Automated tracking of whiskers in videos of head fixed rodents&lt;/title&gt;&lt;secondary-title&gt;PLoS Comput Biol&lt;/secondary-title&gt;&lt;alt-title&gt;PLoS computational biology&lt;/alt-title&gt;&lt;/titles&gt;&lt;alt-periodical&gt;&lt;full-title&gt;PLOS Computational Biology&lt;/full-title&gt;&lt;/alt-periodical&gt;&lt;pages&gt;e1002591&lt;/pages&gt;&lt;volume&gt;8&lt;/volume&gt;&lt;number&gt;7&lt;/number&gt;&lt;keywords&gt;&lt;keyword&gt;Animals&lt;/keyword&gt;&lt;keyword&gt;Computational Biology/*methods&lt;/keyword&gt;&lt;keyword&gt;Exploratory Behavior/physiology&lt;/keyword&gt;&lt;keyword&gt;Image Processing, Computer-Assisted/*methods&lt;/keyword&gt;&lt;keyword&gt;Mice&lt;/keyword&gt;&lt;keyword&gt;Vibrissae/*physiology&lt;/keyword&gt;&lt;keyword&gt;Videotape Recording/*methods&lt;/keyword&gt;&lt;/keywords&gt;&lt;dates&gt;&lt;year&gt;2012&lt;/year&gt;&lt;/dates&gt;&lt;isbn&gt;1553-7358 (Electronic)&amp;#xD;1553-734X (Linking)&lt;/isbn&gt;&lt;accession-num&gt;22792058&lt;/accession-num&gt;&lt;urls&gt;&lt;related-urls&gt;&lt;url&gt;http://www.ncbi.nlm.nih.gov/pubmed/22792058&lt;/url&gt;&lt;/related-urls&gt;&lt;/urls&gt;&lt;custom2&gt;3390361&lt;/custom2&gt;&lt;electronic-resource-num&gt;10.1371/journal.pcbi.1002591&lt;/electronic-resource-num&gt;&lt;/record&gt;&lt;/Cite&gt;&lt;/EndNote&gt;</w:instrText>
      </w:r>
      <w:r w:rsidR="00E76A95" w:rsidRPr="00E07868">
        <w:rPr>
          <w:color w:val="FF0000"/>
        </w:rPr>
        <w:fldChar w:fldCharType="separate"/>
      </w:r>
      <w:r w:rsidR="00BE6CB5">
        <w:rPr>
          <w:noProof/>
          <w:color w:val="FF0000"/>
        </w:rPr>
        <w:t>[</w:t>
      </w:r>
      <w:hyperlink w:anchor="_ENREF_68" w:tooltip="Clack, 2012 #1090" w:history="1">
        <w:r w:rsidR="00053F42">
          <w:rPr>
            <w:noProof/>
            <w:color w:val="FF0000"/>
          </w:rPr>
          <w:t>68</w:t>
        </w:r>
      </w:hyperlink>
      <w:r w:rsidR="00BE6CB5">
        <w:rPr>
          <w:noProof/>
          <w:color w:val="FF0000"/>
        </w:rPr>
        <w:t>]</w:t>
      </w:r>
      <w:r w:rsidR="00E76A95" w:rsidRPr="00E07868">
        <w:rPr>
          <w:color w:val="FF0000"/>
        </w:rPr>
        <w:fldChar w:fldCharType="end"/>
      </w:r>
      <w:r w:rsidR="00E07868" w:rsidRPr="00E07868">
        <w:rPr>
          <w:color w:val="FF0000"/>
        </w:rPr>
        <w:t>.</w:t>
      </w:r>
      <w:r w:rsidR="00E07868" w:rsidRPr="00E07868">
        <w:rPr>
          <w:rFonts w:asciiTheme="majorBidi" w:hAnsiTheme="majorBidi" w:cstheme="majorBidi"/>
          <w:color w:val="FF0000"/>
          <w:szCs w:val="24"/>
          <w:lang w:eastAsia="en-US"/>
        </w:rPr>
        <w:t xml:space="preserve"> </w:t>
      </w:r>
      <w:commentRangeEnd w:id="249"/>
      <w:r w:rsidR="00374847">
        <w:rPr>
          <w:rStyle w:val="CommentReference"/>
        </w:rPr>
        <w:commentReference w:id="249"/>
      </w:r>
      <w:r w:rsidR="00E07868" w:rsidRPr="00E07868">
        <w:rPr>
          <w:rFonts w:asciiTheme="majorBidi" w:hAnsiTheme="majorBidi" w:cstheme="majorBidi"/>
          <w:color w:val="FF0000"/>
          <w:szCs w:val="24"/>
          <w:lang w:eastAsia="en-US"/>
        </w:rPr>
        <w:t>For</w:t>
      </w:r>
      <w:ins w:id="250" w:author="Editor" w:date="2023-01-16T14:14:00Z">
        <w:r w:rsidR="00374847">
          <w:rPr>
            <w:rFonts w:asciiTheme="majorBidi" w:hAnsiTheme="majorBidi" w:cstheme="majorBidi"/>
            <w:color w:val="FF0000"/>
            <w:szCs w:val="24"/>
            <w:lang w:eastAsia="en-US"/>
          </w:rPr>
          <w:t xml:space="preserve"> this</w:t>
        </w:r>
      </w:ins>
      <w:r w:rsidR="00E07868" w:rsidRPr="00E07868">
        <w:rPr>
          <w:rFonts w:asciiTheme="majorBidi" w:hAnsiTheme="majorBidi" w:cstheme="majorBidi"/>
          <w:color w:val="FF0000"/>
          <w:szCs w:val="24"/>
          <w:lang w:eastAsia="en-US"/>
        </w:rPr>
        <w:t xml:space="preserve"> analysis, curvature was measured at 10 points along the whisker and the maximum local curvature per image was extracted.</w:t>
      </w:r>
    </w:p>
    <w:p w14:paraId="42C63238" w14:textId="6BA165B4" w:rsidR="00623B00" w:rsidRPr="00467143" w:rsidRDefault="00623B00" w:rsidP="00E07868">
      <w:pPr>
        <w:suppressAutoHyphens w:val="0"/>
        <w:spacing w:line="480" w:lineRule="auto"/>
        <w:rPr>
          <w:bCs/>
          <w:color w:val="FF0000"/>
          <w:szCs w:val="24"/>
        </w:rPr>
      </w:pPr>
    </w:p>
    <w:p w14:paraId="7166ECD3" w14:textId="77777777" w:rsidR="008E64C8" w:rsidRPr="009A38CA" w:rsidRDefault="008E64C8" w:rsidP="00633091">
      <w:pPr>
        <w:suppressAutoHyphens w:val="0"/>
        <w:spacing w:before="120" w:line="480" w:lineRule="auto"/>
        <w:rPr>
          <w:b/>
          <w:bCs/>
          <w:i/>
          <w:iCs/>
          <w:szCs w:val="24"/>
        </w:rPr>
      </w:pPr>
      <w:r w:rsidRPr="009A38CA">
        <w:rPr>
          <w:b/>
          <w:bCs/>
          <w:i/>
          <w:iCs/>
          <w:szCs w:val="24"/>
        </w:rPr>
        <w:t>Data analysis</w:t>
      </w:r>
    </w:p>
    <w:p w14:paraId="38D6F99E" w14:textId="0E00CC01" w:rsidR="00633091" w:rsidRPr="00633091" w:rsidRDefault="00633091" w:rsidP="00633091">
      <w:pPr>
        <w:suppressAutoHyphens w:val="0"/>
        <w:spacing w:before="120" w:line="480" w:lineRule="auto"/>
        <w:ind w:firstLine="284"/>
        <w:rPr>
          <w:color w:val="FF0000"/>
          <w:szCs w:val="24"/>
        </w:rPr>
      </w:pPr>
      <w:bookmarkStart w:id="251" w:name="E1"/>
      <w:bookmarkEnd w:id="251"/>
      <w:r w:rsidRPr="00633091">
        <w:rPr>
          <w:color w:val="FF0000"/>
          <w:szCs w:val="24"/>
        </w:rPr>
        <w:t xml:space="preserve">To examine the influence of surface coarseness on whisker motion and resulting cortical neuronal responses, we </w:t>
      </w:r>
      <w:ins w:id="252" w:author="Editor" w:date="2023-01-16T14:14:00Z">
        <w:r w:rsidR="00374847">
          <w:rPr>
            <w:color w:val="FF0000"/>
            <w:szCs w:val="24"/>
          </w:rPr>
          <w:t>established</w:t>
        </w:r>
      </w:ins>
      <w:del w:id="253" w:author="Editor" w:date="2023-01-16T14:14:00Z">
        <w:r w:rsidRPr="00633091" w:rsidDel="00374847">
          <w:rPr>
            <w:color w:val="FF0000"/>
            <w:szCs w:val="24"/>
          </w:rPr>
          <w:delText>set up</w:delText>
        </w:r>
      </w:del>
      <w:r w:rsidRPr="00633091">
        <w:rPr>
          <w:color w:val="FF0000"/>
          <w:szCs w:val="24"/>
        </w:rPr>
        <w:t xml:space="preserve"> a trial structure. The </w:t>
      </w:r>
      <w:del w:id="254" w:author="Editor" w:date="2023-01-16T14:14:00Z">
        <w:r w:rsidRPr="00633091" w:rsidDel="00374847">
          <w:rPr>
            <w:color w:val="FF0000"/>
            <w:szCs w:val="24"/>
          </w:rPr>
          <w:delText xml:space="preserve">wheel </w:delText>
        </w:r>
      </w:del>
      <w:ins w:id="255" w:author="Editor" w:date="2023-01-16T14:14:00Z">
        <w:r w:rsidR="00374847">
          <w:rPr>
            <w:color w:val="FF0000"/>
            <w:szCs w:val="24"/>
          </w:rPr>
          <w:t>cylinder</w:t>
        </w:r>
        <w:r w:rsidR="00374847" w:rsidRPr="00633091">
          <w:rPr>
            <w:color w:val="FF0000"/>
            <w:szCs w:val="24"/>
          </w:rPr>
          <w:t xml:space="preserve"> </w:t>
        </w:r>
      </w:ins>
      <w:r w:rsidRPr="00633091">
        <w:rPr>
          <w:color w:val="FF0000"/>
          <w:szCs w:val="24"/>
        </w:rPr>
        <w:t xml:space="preserve">rotated for 500 </w:t>
      </w:r>
      <w:del w:id="256" w:author="Editor" w:date="2023-01-16T14:14:00Z">
        <w:r w:rsidRPr="00633091" w:rsidDel="00374847">
          <w:rPr>
            <w:color w:val="FF0000"/>
            <w:szCs w:val="24"/>
          </w:rPr>
          <w:delText xml:space="preserve">msec </w:delText>
        </w:r>
      </w:del>
      <w:ins w:id="257" w:author="Editor" w:date="2023-01-16T14:14:00Z">
        <w:r w:rsidR="00374847">
          <w:rPr>
            <w:color w:val="FF0000"/>
            <w:szCs w:val="24"/>
          </w:rPr>
          <w:t>ms</w:t>
        </w:r>
        <w:r w:rsidR="00374847" w:rsidRPr="00633091">
          <w:rPr>
            <w:color w:val="FF0000"/>
            <w:szCs w:val="24"/>
          </w:rPr>
          <w:t xml:space="preserve"> </w:t>
        </w:r>
      </w:ins>
      <w:r w:rsidRPr="00633091">
        <w:rPr>
          <w:color w:val="FF0000"/>
          <w:szCs w:val="24"/>
        </w:rPr>
        <w:t xml:space="preserve">for each texture and </w:t>
      </w:r>
      <w:del w:id="258" w:author="Editor" w:date="2023-01-16T14:14:00Z">
        <w:r w:rsidRPr="00633091" w:rsidDel="00374847">
          <w:rPr>
            <w:color w:val="FF0000"/>
            <w:szCs w:val="24"/>
          </w:rPr>
          <w:delText xml:space="preserve">kept </w:delText>
        </w:r>
      </w:del>
      <w:ins w:id="259" w:author="Editor" w:date="2023-01-16T14:14:00Z">
        <w:r w:rsidR="00374847">
          <w:rPr>
            <w:color w:val="FF0000"/>
            <w:szCs w:val="24"/>
          </w:rPr>
          <w:t>remained</w:t>
        </w:r>
        <w:r w:rsidR="00374847" w:rsidRPr="00633091">
          <w:rPr>
            <w:color w:val="FF0000"/>
            <w:szCs w:val="24"/>
          </w:rPr>
          <w:t xml:space="preserve"> </w:t>
        </w:r>
      </w:ins>
      <w:r w:rsidRPr="00633091">
        <w:rPr>
          <w:color w:val="FF0000"/>
          <w:szCs w:val="24"/>
        </w:rPr>
        <w:t xml:space="preserve">still for 1500 </w:t>
      </w:r>
      <w:del w:id="260" w:author="Editor" w:date="2023-01-16T14:14:00Z">
        <w:r w:rsidRPr="00633091" w:rsidDel="00374847">
          <w:rPr>
            <w:color w:val="FF0000"/>
            <w:szCs w:val="24"/>
          </w:rPr>
          <w:delText>msec</w:delText>
        </w:r>
      </w:del>
      <w:ins w:id="261" w:author="Editor" w:date="2023-01-16T14:14:00Z">
        <w:r w:rsidR="00374847">
          <w:rPr>
            <w:color w:val="FF0000"/>
            <w:szCs w:val="24"/>
          </w:rPr>
          <w:t>ms</w:t>
        </w:r>
      </w:ins>
      <w:r w:rsidRPr="00633091">
        <w:rPr>
          <w:color w:val="FF0000"/>
          <w:szCs w:val="24"/>
        </w:rPr>
        <w:t>. This procedure was repeated 75-150 times. We then aligned the whisker responses and the corresponding neuronal responses to</w:t>
      </w:r>
      <w:r w:rsidR="00F411F3">
        <w:rPr>
          <w:color w:val="FF0000"/>
          <w:szCs w:val="24"/>
        </w:rPr>
        <w:t xml:space="preserve"> the beginning of </w:t>
      </w:r>
      <w:del w:id="262" w:author="Editor" w:date="2023-01-16T14:14:00Z">
        <w:r w:rsidR="00F411F3" w:rsidDel="00374847">
          <w:rPr>
            <w:color w:val="FF0000"/>
            <w:szCs w:val="24"/>
          </w:rPr>
          <w:delText xml:space="preserve">wheel </w:delText>
        </w:r>
      </w:del>
      <w:ins w:id="263" w:author="Editor" w:date="2023-01-16T14:14:00Z">
        <w:r w:rsidR="00374847">
          <w:rPr>
            <w:color w:val="FF0000"/>
            <w:szCs w:val="24"/>
          </w:rPr>
          <w:t xml:space="preserve">cylinder </w:t>
        </w:r>
      </w:ins>
      <w:r w:rsidR="00F411F3">
        <w:rPr>
          <w:color w:val="FF0000"/>
          <w:szCs w:val="24"/>
        </w:rPr>
        <w:t>movement to</w:t>
      </w:r>
      <w:r w:rsidRPr="00633091">
        <w:rPr>
          <w:color w:val="FF0000"/>
          <w:szCs w:val="24"/>
        </w:rPr>
        <w:t xml:space="preserve"> </w:t>
      </w:r>
      <w:del w:id="264" w:author="Editor" w:date="2023-01-16T14:14:00Z">
        <w:r w:rsidRPr="00633091" w:rsidDel="00374847">
          <w:rPr>
            <w:color w:val="FF0000"/>
            <w:szCs w:val="24"/>
          </w:rPr>
          <w:delText xml:space="preserve">create </w:delText>
        </w:r>
      </w:del>
      <w:ins w:id="265" w:author="Editor" w:date="2023-01-16T14:14:00Z">
        <w:r w:rsidR="00374847">
          <w:rPr>
            <w:color w:val="FF0000"/>
            <w:szCs w:val="24"/>
          </w:rPr>
          <w:t>generate</w:t>
        </w:r>
        <w:r w:rsidR="00374847" w:rsidRPr="00633091">
          <w:rPr>
            <w:color w:val="FF0000"/>
            <w:szCs w:val="24"/>
          </w:rPr>
          <w:t xml:space="preserve"> </w:t>
        </w:r>
      </w:ins>
      <w:r w:rsidRPr="00633091">
        <w:rPr>
          <w:color w:val="FF0000"/>
          <w:szCs w:val="24"/>
        </w:rPr>
        <w:t xml:space="preserve">PSTHs (Fig, 1E, F). </w:t>
      </w:r>
    </w:p>
    <w:p w14:paraId="0E410B06" w14:textId="0E618049" w:rsidR="001B70F4" w:rsidRPr="009A38CA" w:rsidRDefault="001B70F4" w:rsidP="00633091">
      <w:pPr>
        <w:suppressAutoHyphens w:val="0"/>
        <w:spacing w:before="120" w:line="480" w:lineRule="auto"/>
        <w:ind w:firstLine="284"/>
        <w:rPr>
          <w:bCs/>
          <w:szCs w:val="24"/>
        </w:rPr>
      </w:pPr>
      <w:r w:rsidRPr="009A38CA">
        <w:rPr>
          <w:szCs w:val="24"/>
        </w:rPr>
        <w:t>The significance of the differences between measured parameters was evaluated using</w:t>
      </w:r>
      <w:r w:rsidR="0031451E">
        <w:rPr>
          <w:szCs w:val="24"/>
        </w:rPr>
        <w:t xml:space="preserve"> a</w:t>
      </w:r>
      <w:r w:rsidRPr="009A38CA">
        <w:rPr>
          <w:szCs w:val="24"/>
        </w:rPr>
        <w:t xml:space="preserve"> one-way analysis of variance (ANOVA). When significant differences were indicated in the F ratio test (</w:t>
      </w:r>
      <w:ins w:id="266" w:author="Editor" w:date="2023-01-16T14:15:00Z">
        <w:r w:rsidR="00374847">
          <w:rPr>
            <w:i/>
            <w:szCs w:val="24"/>
          </w:rPr>
          <w:t>P</w:t>
        </w:r>
      </w:ins>
      <w:del w:id="267" w:author="Editor" w:date="2023-01-16T14:15:00Z">
        <w:r w:rsidRPr="009A38CA" w:rsidDel="00374847">
          <w:rPr>
            <w:i/>
            <w:szCs w:val="24"/>
          </w:rPr>
          <w:delText>p</w:delText>
        </w:r>
      </w:del>
      <w:r w:rsidRPr="009A38CA">
        <w:rPr>
          <w:szCs w:val="24"/>
        </w:rPr>
        <w:t xml:space="preserve">&lt;0.05), </w:t>
      </w:r>
      <w:del w:id="268" w:author="Editor" w:date="2023-01-16T14:15:00Z">
        <w:r w:rsidRPr="009A38CA" w:rsidDel="00374847">
          <w:rPr>
            <w:szCs w:val="24"/>
          </w:rPr>
          <w:delText>the Tukey method for</w:delText>
        </w:r>
      </w:del>
      <w:ins w:id="269" w:author="Editor" w:date="2023-01-16T14:15:00Z">
        <w:r w:rsidR="00374847">
          <w:rPr>
            <w:szCs w:val="24"/>
          </w:rPr>
          <w:t>Tukey’s</w:t>
        </w:r>
      </w:ins>
      <w:r w:rsidRPr="009A38CA">
        <w:rPr>
          <w:szCs w:val="24"/>
        </w:rPr>
        <w:t xml:space="preserve"> multiple comparisons </w:t>
      </w:r>
      <w:ins w:id="270" w:author="Editor" w:date="2023-01-16T14:15:00Z">
        <w:r w:rsidR="00374847">
          <w:rPr>
            <w:szCs w:val="24"/>
          </w:rPr>
          <w:t xml:space="preserve">method </w:t>
        </w:r>
      </w:ins>
      <w:r w:rsidRPr="009A38CA">
        <w:rPr>
          <w:szCs w:val="24"/>
        </w:rPr>
        <w:t xml:space="preserve">was used to determine those pairs of measured parameters that differed significantly </w:t>
      </w:r>
      <w:r w:rsidRPr="009A38CA">
        <w:t>from each other</w:t>
      </w:r>
      <w:r w:rsidRPr="009A38CA">
        <w:rPr>
          <w:szCs w:val="24"/>
        </w:rPr>
        <w:t xml:space="preserve"> within </w:t>
      </w:r>
      <w:r w:rsidRPr="009A38CA">
        <w:t>a group of parameters</w:t>
      </w:r>
      <w:r w:rsidRPr="009A38CA" w:rsidDel="000E7272">
        <w:rPr>
          <w:szCs w:val="24"/>
        </w:rPr>
        <w:t xml:space="preserve"> </w:t>
      </w:r>
      <w:r w:rsidRPr="009A38CA">
        <w:rPr>
          <w:szCs w:val="24"/>
        </w:rPr>
        <w:t>(</w:t>
      </w:r>
      <w:r w:rsidRPr="009A38CA">
        <w:rPr>
          <w:i/>
          <w:szCs w:val="24"/>
        </w:rPr>
        <w:t>P</w:t>
      </w:r>
      <w:r w:rsidRPr="009A38CA">
        <w:rPr>
          <w:szCs w:val="24"/>
        </w:rPr>
        <w:t xml:space="preserve">&lt;0.05 or </w:t>
      </w:r>
      <w:r w:rsidRPr="009A38CA">
        <w:rPr>
          <w:i/>
          <w:szCs w:val="24"/>
        </w:rPr>
        <w:t>P</w:t>
      </w:r>
      <w:r w:rsidRPr="009A38CA">
        <w:rPr>
          <w:szCs w:val="24"/>
        </w:rPr>
        <w:t xml:space="preserve">&lt;0.01). </w:t>
      </w:r>
      <w:r w:rsidRPr="009A38CA">
        <w:rPr>
          <w:szCs w:val="24"/>
          <w:lang w:eastAsia="en-US"/>
        </w:rPr>
        <w:t xml:space="preserve">The results are presented as the </w:t>
      </w:r>
      <w:r w:rsidRPr="009A38CA">
        <w:t xml:space="preserve">mean ± standard deviation (SD). </w:t>
      </w:r>
      <w:r w:rsidRPr="009A38CA">
        <w:rPr>
          <w:szCs w:val="24"/>
        </w:rPr>
        <w:t xml:space="preserve">Error bars in all the figures </w:t>
      </w:r>
      <w:r w:rsidRPr="009A38CA">
        <w:rPr>
          <w:szCs w:val="24"/>
        </w:rPr>
        <w:lastRenderedPageBreak/>
        <w:t>indicate the SD unless otherwise noted.</w:t>
      </w:r>
      <w:r w:rsidRPr="009A38CA">
        <w:rPr>
          <w:bCs/>
          <w:szCs w:val="24"/>
        </w:rPr>
        <w:t xml:space="preserve"> </w:t>
      </w:r>
      <w:r w:rsidR="0031451E" w:rsidRPr="0031451E">
        <w:rPr>
          <w:bCs/>
          <w:szCs w:val="24"/>
        </w:rPr>
        <w:t xml:space="preserve">To avoid cluttering some of </w:t>
      </w:r>
      <w:del w:id="271" w:author="Editor" w:date="2023-01-16T14:15:00Z">
        <w:r w:rsidR="0031451E" w:rsidRPr="0031451E" w:rsidDel="00374847">
          <w:rPr>
            <w:bCs/>
            <w:szCs w:val="24"/>
          </w:rPr>
          <w:delText xml:space="preserve">the </w:delText>
        </w:r>
      </w:del>
      <w:ins w:id="272" w:author="Editor" w:date="2023-01-16T14:15:00Z">
        <w:r w:rsidR="00374847">
          <w:rPr>
            <w:bCs/>
            <w:szCs w:val="24"/>
          </w:rPr>
          <w:t>these</w:t>
        </w:r>
        <w:r w:rsidR="00374847" w:rsidRPr="0031451E">
          <w:rPr>
            <w:bCs/>
            <w:szCs w:val="24"/>
          </w:rPr>
          <w:t xml:space="preserve"> </w:t>
        </w:r>
      </w:ins>
      <w:r w:rsidR="0031451E" w:rsidRPr="0031451E">
        <w:rPr>
          <w:bCs/>
          <w:szCs w:val="24"/>
        </w:rPr>
        <w:t>graphs,</w:t>
      </w:r>
      <w:del w:id="273" w:author="Editor" w:date="2023-01-16T14:15:00Z">
        <w:r w:rsidR="0031451E" w:rsidRPr="0031451E" w:rsidDel="00374847">
          <w:rPr>
            <w:bCs/>
            <w:szCs w:val="24"/>
          </w:rPr>
          <w:delText xml:space="preserve"> we use</w:delText>
        </w:r>
      </w:del>
      <w:r w:rsidR="0031451E" w:rsidRPr="0031451E">
        <w:rPr>
          <w:bCs/>
          <w:szCs w:val="24"/>
        </w:rPr>
        <w:t xml:space="preserve"> single-sided error bars</w:t>
      </w:r>
      <w:ins w:id="274" w:author="Editor" w:date="2023-01-16T14:15:00Z">
        <w:r w:rsidR="00374847">
          <w:rPr>
            <w:bCs/>
            <w:szCs w:val="24"/>
          </w:rPr>
          <w:t xml:space="preserve"> were used.</w:t>
        </w:r>
      </w:ins>
      <w:del w:id="275" w:author="Editor" w:date="2023-01-16T14:15:00Z">
        <w:r w:rsidRPr="009A38CA" w:rsidDel="00374847">
          <w:rPr>
            <w:bCs/>
            <w:szCs w:val="24"/>
          </w:rPr>
          <w:delText>.</w:delText>
        </w:r>
      </w:del>
    </w:p>
    <w:p w14:paraId="34C84AF6" w14:textId="77777777" w:rsidR="008E64C8" w:rsidRPr="009A38CA" w:rsidRDefault="008E64C8" w:rsidP="00C1795E">
      <w:pPr>
        <w:suppressAutoHyphens w:val="0"/>
        <w:spacing w:before="120"/>
        <w:ind w:firstLine="284"/>
        <w:rPr>
          <w:szCs w:val="24"/>
          <w:lang w:eastAsia="en-US"/>
        </w:rPr>
      </w:pPr>
    </w:p>
    <w:p w14:paraId="66435B27" w14:textId="77777777" w:rsidR="00114AF4" w:rsidRPr="009A38CA" w:rsidRDefault="00114AF4" w:rsidP="00C1795E">
      <w:pPr>
        <w:suppressAutoHyphens w:val="0"/>
        <w:spacing w:before="120"/>
        <w:rPr>
          <w:b/>
          <w:i/>
          <w:iCs/>
          <w:szCs w:val="24"/>
        </w:rPr>
      </w:pPr>
      <w:r w:rsidRPr="009A38CA">
        <w:rPr>
          <w:b/>
          <w:i/>
          <w:iCs/>
          <w:szCs w:val="24"/>
        </w:rPr>
        <w:t>Receiver operating characteristics analysis</w:t>
      </w:r>
    </w:p>
    <w:p w14:paraId="410CCBB9" w14:textId="33638FE4" w:rsidR="00114AF4" w:rsidRDefault="00114AF4" w:rsidP="00053F42">
      <w:pPr>
        <w:suppressAutoHyphens w:val="0"/>
        <w:spacing w:before="120" w:line="480" w:lineRule="auto"/>
      </w:pPr>
      <w:r w:rsidRPr="009A38CA">
        <w:rPr>
          <w:bCs/>
          <w:szCs w:val="24"/>
        </w:rPr>
        <w:t>We used signal detection theory (receiver operating characteristics</w:t>
      </w:r>
      <w:ins w:id="276" w:author="Editor" w:date="2023-01-16T14:16:00Z">
        <w:r w:rsidR="00374847">
          <w:rPr>
            <w:bCs/>
            <w:szCs w:val="24"/>
          </w:rPr>
          <w:t xml:space="preserve"> [ROC] </w:t>
        </w:r>
      </w:ins>
      <w:del w:id="277" w:author="Editor" w:date="2023-01-16T14:16:00Z">
        <w:r w:rsidRPr="009A38CA" w:rsidDel="00374847">
          <w:rPr>
            <w:bCs/>
            <w:szCs w:val="24"/>
          </w:rPr>
          <w:delText xml:space="preserve">, </w:delText>
        </w:r>
      </w:del>
      <w:r w:rsidRPr="009A38CA">
        <w:rPr>
          <w:bCs/>
          <w:szCs w:val="24"/>
        </w:rPr>
        <w:t>ROC analysis</w:t>
      </w:r>
      <w:del w:id="278" w:author="Editor" w:date="2023-01-16T14:16:00Z">
        <w:r w:rsidRPr="009A38CA" w:rsidDel="00374847">
          <w:rPr>
            <w:bCs/>
            <w:szCs w:val="24"/>
          </w:rPr>
          <w:delText>,</w:delText>
        </w:r>
      </w:del>
      <w:r w:rsidRPr="009A38CA">
        <w:rPr>
          <w:bCs/>
          <w:szCs w:val="24"/>
        </w:rPr>
        <w:t xml:space="preserve"> </w:t>
      </w:r>
      <w:r w:rsidR="00E76A95" w:rsidRPr="009A38CA">
        <w:rPr>
          <w:bCs/>
          <w:szCs w:val="24"/>
        </w:rPr>
        <w:fldChar w:fldCharType="begin"/>
      </w:r>
      <w:r w:rsidR="00BE6CB5">
        <w:rPr>
          <w:bCs/>
          <w:szCs w:val="24"/>
        </w:rPr>
        <w:instrText xml:space="preserve"> ADDIN EN.CITE &lt;EndNote&gt;&lt;Cite&gt;&lt;Author&gt;Green&lt;/Author&gt;&lt;Year&gt;1974&lt;/Year&gt;&lt;RecNum&gt;986&lt;/RecNum&gt;&lt;DisplayText&gt;[71]&lt;/DisplayText&gt;&lt;record&gt;&lt;rec-number&gt;986&lt;/rec-number&gt;&lt;foreign-keys&gt;&lt;key app="EN" db-id="t2wes2pt9rps50erzxjp5wtzzrtav5z9zdxv" timestamp="1341845893"&gt;986&lt;/key&gt;&lt;/foreign-keys&gt;&lt;ref-type name="Book"&gt;6&lt;/ref-type&gt;&lt;contributors&gt;&lt;authors&gt;&lt;author&gt;Green, David Marvin&lt;/author&gt;&lt;author&gt;Swets, John A.&lt;/author&gt;&lt;/authors&gt;&lt;/contributors&gt;&lt;titles&gt;&lt;title&gt;Signal detection theory and psychophysics&lt;/title&gt;&lt;/titles&gt;&lt;pages&gt;xiii, 479 p.&lt;/pages&gt;&lt;keywords&gt;&lt;keyword&gt;Signal detection (Psychology)&lt;/keyword&gt;&lt;/keywords&gt;&lt;dates&gt;&lt;year&gt;1974&lt;/year&gt;&lt;/dates&gt;&lt;pub-location&gt;Huntington, N.Y.,&lt;/pub-location&gt;&lt;publisher&gt;R. E. Krieger Pub. Co.&lt;/publisher&gt;&lt;isbn&gt;0882751395&lt;/isbn&gt;&lt;accession-num&gt;322116&lt;/accession-num&gt;&lt;call-num&gt;Jefferson or Adams Building Reading Rooms BF237; .G7 1974&lt;/call-num&gt;&lt;urls&gt;&lt;/urls&gt;&lt;/record&gt;&lt;/Cite&gt;&lt;/EndNote&gt;</w:instrText>
      </w:r>
      <w:r w:rsidR="00E76A95" w:rsidRPr="009A38CA">
        <w:rPr>
          <w:bCs/>
          <w:szCs w:val="24"/>
        </w:rPr>
        <w:fldChar w:fldCharType="separate"/>
      </w:r>
      <w:r w:rsidR="00BE6CB5">
        <w:rPr>
          <w:bCs/>
          <w:noProof/>
          <w:szCs w:val="24"/>
        </w:rPr>
        <w:t>[</w:t>
      </w:r>
      <w:hyperlink w:anchor="_ENREF_71" w:tooltip="Green, 1974 #986" w:history="1">
        <w:r w:rsidR="00053F42">
          <w:rPr>
            <w:bCs/>
            <w:noProof/>
            <w:szCs w:val="24"/>
          </w:rPr>
          <w:t>71</w:t>
        </w:r>
      </w:hyperlink>
      <w:r w:rsidR="00BE6CB5">
        <w:rPr>
          <w:bCs/>
          <w:noProof/>
          <w:szCs w:val="24"/>
        </w:rPr>
        <w:t>]</w:t>
      </w:r>
      <w:r w:rsidR="00E76A95" w:rsidRPr="009A38CA">
        <w:rPr>
          <w:bCs/>
          <w:szCs w:val="24"/>
        </w:rPr>
        <w:fldChar w:fldCharType="end"/>
      </w:r>
      <w:ins w:id="279" w:author="Editor" w:date="2023-01-16T14:16:00Z">
        <w:r w:rsidR="00374847">
          <w:rPr>
            <w:bCs/>
            <w:szCs w:val="24"/>
          </w:rPr>
          <w:t>)</w:t>
        </w:r>
      </w:ins>
      <w:r w:rsidRPr="009A38CA">
        <w:rPr>
          <w:bCs/>
          <w:szCs w:val="24"/>
        </w:rPr>
        <w:t xml:space="preserve">, to compute the probability that an ideal observer could accurately determine the differences among </w:t>
      </w:r>
      <w:r w:rsidR="00D74EE6" w:rsidRPr="009A38CA">
        <w:rPr>
          <w:bCs/>
          <w:szCs w:val="24"/>
        </w:rPr>
        <w:t xml:space="preserve">the different </w:t>
      </w:r>
      <w:r w:rsidR="003735A7" w:rsidRPr="009A38CA">
        <w:rPr>
          <w:bCs/>
          <w:szCs w:val="24"/>
        </w:rPr>
        <w:t xml:space="preserve">textures </w:t>
      </w:r>
      <w:r w:rsidRPr="009A38CA">
        <w:rPr>
          <w:bCs/>
          <w:szCs w:val="24"/>
        </w:rPr>
        <w:t xml:space="preserve">based on neuronal activity. </w:t>
      </w:r>
      <w:r w:rsidRPr="009A38CA">
        <w:t xml:space="preserve">For each measured </w:t>
      </w:r>
      <w:r w:rsidR="00E3787D" w:rsidRPr="009A38CA">
        <w:t>texture</w:t>
      </w:r>
      <w:r w:rsidR="0031451E">
        <w:t xml:space="preserve"> pair, an</w:t>
      </w:r>
      <w:r w:rsidRPr="009A38CA">
        <w:t xml:space="preserve"> ROC curve was constructed</w:t>
      </w:r>
      <w:ins w:id="280" w:author="Editor" w:date="2023-01-16T14:17:00Z">
        <w:r w:rsidR="00374847">
          <w:t xml:space="preserve"> in the form of a two-dimensional plot </w:t>
        </w:r>
      </w:ins>
      <w:ins w:id="281" w:author="Editor" w:date="2023-01-16T14:18:00Z">
        <w:r w:rsidR="00374847">
          <w:t>of hit probability (y-axis) and the probability of a false-alarm (x-axis).</w:t>
        </w:r>
      </w:ins>
      <w:del w:id="282" w:author="Editor" w:date="2023-01-16T14:18:00Z">
        <w:r w:rsidRPr="009A38CA" w:rsidDel="00374847">
          <w:delText>.</w:delText>
        </w:r>
        <w:r w:rsidRPr="009A38CA" w:rsidDel="00374847">
          <w:rPr>
            <w:vertAlign w:val="superscript"/>
          </w:rPr>
          <w:delText xml:space="preserve"> </w:delText>
        </w:r>
      </w:del>
      <w:del w:id="283" w:author="Editor" w:date="2023-01-16T14:16:00Z">
        <w:r w:rsidRPr="009A38CA" w:rsidDel="00374847">
          <w:delText xml:space="preserve">The </w:delText>
        </w:r>
      </w:del>
      <w:del w:id="284" w:author="Editor" w:date="2023-01-16T14:18:00Z">
        <w:r w:rsidRPr="009A38CA" w:rsidDel="00374847">
          <w:delText xml:space="preserve">ROC curve is a two-dimensional plot </w:delText>
        </w:r>
      </w:del>
      <w:del w:id="285" w:author="Editor" w:date="2023-01-16T14:16:00Z">
        <w:r w:rsidRPr="009A38CA" w:rsidDel="00374847">
          <w:delText xml:space="preserve">of </w:delText>
        </w:r>
      </w:del>
      <w:del w:id="286" w:author="Editor" w:date="2023-01-16T14:18:00Z">
        <w:r w:rsidRPr="009A38CA" w:rsidDel="00374847">
          <w:delText>hit probability on</w:delText>
        </w:r>
        <w:r w:rsidRPr="009A38CA" w:rsidDel="00374847">
          <w:rPr>
            <w:vertAlign w:val="superscript"/>
          </w:rPr>
          <w:delText xml:space="preserve"> </w:delText>
        </w:r>
        <w:r w:rsidRPr="009A38CA" w:rsidDel="00374847">
          <w:delText>the ordinate against false-alarm probability on the abscissa.</w:delText>
        </w:r>
      </w:del>
      <w:r w:rsidRPr="009A38CA">
        <w:rPr>
          <w:bCs/>
          <w:szCs w:val="24"/>
        </w:rPr>
        <w:t xml:space="preserve"> </w:t>
      </w:r>
      <w:r w:rsidRPr="009A38CA">
        <w:t xml:space="preserve">To transform raw data into a measure of discriminability, we analyzed the distributions of neuronal </w:t>
      </w:r>
      <w:r w:rsidR="00E3787D" w:rsidRPr="009A38CA">
        <w:t>firing rates</w:t>
      </w:r>
      <w:r w:rsidRPr="009A38CA">
        <w:t xml:space="preserve"> </w:t>
      </w:r>
      <w:r w:rsidRPr="00374847">
        <w:rPr>
          <w:rPrChange w:id="287" w:author="Editor" w:date="2023-01-16T14:18:00Z">
            <w:rPr>
              <w:i/>
              <w:iCs/>
              <w:u w:val="single"/>
            </w:rPr>
          </w:rPrChange>
        </w:rPr>
        <w:t>across trials</w:t>
      </w:r>
      <w:r w:rsidRPr="00374847">
        <w:t>.</w:t>
      </w:r>
      <w:r w:rsidR="008253B9" w:rsidRPr="00374847">
        <w:t xml:space="preserve"> </w:t>
      </w:r>
      <w:r w:rsidRPr="009A38CA">
        <w:rPr>
          <w:bCs/>
          <w:szCs w:val="24"/>
        </w:rPr>
        <w:t xml:space="preserve">Green and Swets (1966) </w:t>
      </w:r>
      <w:del w:id="288" w:author="Editor" w:date="2023-01-16T14:18:00Z">
        <w:r w:rsidRPr="009A38CA" w:rsidDel="00374847">
          <w:rPr>
            <w:bCs/>
            <w:szCs w:val="24"/>
          </w:rPr>
          <w:delText xml:space="preserve">showed </w:delText>
        </w:r>
      </w:del>
      <w:ins w:id="289" w:author="Editor" w:date="2023-01-16T14:18:00Z">
        <w:r w:rsidR="00374847">
          <w:rPr>
            <w:bCs/>
            <w:szCs w:val="24"/>
          </w:rPr>
          <w:t>demonstrated</w:t>
        </w:r>
        <w:r w:rsidR="00374847" w:rsidRPr="009A38CA">
          <w:rPr>
            <w:bCs/>
            <w:szCs w:val="24"/>
          </w:rPr>
          <w:t xml:space="preserve"> </w:t>
        </w:r>
      </w:ins>
      <w:r w:rsidRPr="009A38CA">
        <w:rPr>
          <w:bCs/>
          <w:szCs w:val="24"/>
        </w:rPr>
        <w:t xml:space="preserve">that the area under the ROC </w:t>
      </w:r>
      <w:r w:rsidRPr="009A38CA">
        <w:t xml:space="preserve">curve (AUC) </w:t>
      </w:r>
      <w:r w:rsidRPr="009A38CA">
        <w:rPr>
          <w:bCs/>
          <w:szCs w:val="24"/>
        </w:rPr>
        <w:t xml:space="preserve">corresponds to the performance expected of an ideal observer in a two-alternative, forced-choice paradigm, such as the one used in the present analysis. </w:t>
      </w:r>
      <w:r w:rsidRPr="009A38CA">
        <w:t xml:space="preserve">The ROC curve was calculated for </w:t>
      </w:r>
      <w:r w:rsidRPr="009A38CA">
        <w:rPr>
          <w:bCs/>
          <w:szCs w:val="24"/>
        </w:rPr>
        <w:t xml:space="preserve">the firing rate of a single neuron as a function of </w:t>
      </w:r>
      <w:r w:rsidR="00E7079C" w:rsidRPr="009A38CA">
        <w:rPr>
          <w:bCs/>
          <w:szCs w:val="24"/>
        </w:rPr>
        <w:t>texture.</w:t>
      </w:r>
      <w:r w:rsidRPr="009A38CA">
        <w:t xml:space="preserve"> </w:t>
      </w:r>
      <w:r w:rsidR="00DB1F8E" w:rsidRPr="009A38CA">
        <w:t>We then average</w:t>
      </w:r>
      <w:r w:rsidR="00753343" w:rsidRPr="009A38CA">
        <w:t>d all AUC values of all neurons</w:t>
      </w:r>
      <w:ins w:id="290" w:author="Editor" w:date="2023-01-16T14:19:00Z">
        <w:r w:rsidR="00374847">
          <w:t xml:space="preserve"> and </w:t>
        </w:r>
      </w:ins>
      <w:del w:id="291" w:author="Editor" w:date="2023-01-16T14:19:00Z">
        <w:r w:rsidR="00753343" w:rsidRPr="009A38CA" w:rsidDel="00374847">
          <w:delText xml:space="preserve">, </w:delText>
        </w:r>
      </w:del>
      <w:r w:rsidR="00753343" w:rsidRPr="009A38CA">
        <w:t>all texture pairs in the different rows or arcs.</w:t>
      </w:r>
    </w:p>
    <w:p w14:paraId="29AA3AC6" w14:textId="50B7F222" w:rsidR="0090185D" w:rsidRPr="0090185D" w:rsidRDefault="0090185D" w:rsidP="00C71875">
      <w:pPr>
        <w:suppressAutoHyphens w:val="0"/>
        <w:spacing w:line="480" w:lineRule="auto"/>
        <w:ind w:firstLine="426"/>
        <w:jc w:val="left"/>
        <w:rPr>
          <w:szCs w:val="24"/>
          <w:lang w:eastAsia="en-US"/>
        </w:rPr>
      </w:pPr>
      <w:r w:rsidRPr="0090185D">
        <w:rPr>
          <w:szCs w:val="24"/>
          <w:lang w:eastAsia="en-US"/>
        </w:rPr>
        <w:t xml:space="preserve">The firing rate in trial </w:t>
      </w:r>
      <w:r w:rsidRPr="0090185D">
        <w:rPr>
          <w:rFonts w:ascii="MathJax_Math" w:hAnsi="MathJax_Math"/>
          <w:i/>
          <w:iCs/>
          <w:sz w:val="29"/>
          <w:szCs w:val="29"/>
          <w:lang w:eastAsia="en-US"/>
        </w:rPr>
        <w:t>k</w:t>
      </w:r>
      <w:r w:rsidRPr="0090185D">
        <w:rPr>
          <w:szCs w:val="24"/>
          <w:lang w:eastAsia="en-US"/>
        </w:rPr>
        <w:t xml:space="preserve"> is the spike count</w:t>
      </w:r>
      <w:r>
        <w:rPr>
          <w:szCs w:val="24"/>
          <w:lang w:eastAsia="en-US"/>
        </w:rPr>
        <w:t xml:space="preserve"> </w:t>
      </w:r>
      <m:oMath>
        <m:sSubSup>
          <m:sSubSupPr>
            <m:ctrlPr>
              <w:ins w:id="292" w:author="Editor" w:date="2023-01-16T13:24:00Z">
                <w:rPr>
                  <w:rFonts w:ascii="Cambria Math" w:hAnsi="Cambria Math"/>
                  <w:i/>
                  <w:szCs w:val="24"/>
                  <w:lang w:eastAsia="en-US"/>
                </w:rPr>
              </w:ins>
            </m:ctrlPr>
          </m:sSubSupPr>
          <m:e>
            <m:r>
              <w:rPr>
                <w:rFonts w:ascii="Cambria Math" w:hAnsi="Cambria Math"/>
                <w:szCs w:val="24"/>
                <w:lang w:eastAsia="en-US"/>
              </w:rPr>
              <m:t>n</m:t>
            </m:r>
          </m:e>
          <m:sub>
            <m:r>
              <w:rPr>
                <w:rFonts w:ascii="Cambria Math" w:hAnsi="Cambria Math"/>
                <w:szCs w:val="24"/>
                <w:lang w:eastAsia="en-US"/>
              </w:rPr>
              <m:t>k</m:t>
            </m:r>
          </m:sub>
          <m:sup>
            <m:r>
              <w:rPr>
                <w:rFonts w:ascii="Cambria Math" w:hAnsi="Cambria Math"/>
                <w:szCs w:val="24"/>
                <w:lang w:eastAsia="en-US"/>
              </w:rPr>
              <m:t>sp</m:t>
            </m:r>
          </m:sup>
        </m:sSubSup>
      </m:oMath>
      <w:r w:rsidRPr="0090185D">
        <w:rPr>
          <w:szCs w:val="24"/>
          <w:lang w:eastAsia="en-US"/>
        </w:rPr>
        <w:t xml:space="preserve"> </w:t>
      </w:r>
      <w:r w:rsidR="00D83499">
        <w:rPr>
          <w:szCs w:val="24"/>
          <w:lang w:eastAsia="en-US"/>
        </w:rPr>
        <w:t xml:space="preserve">in </w:t>
      </w:r>
      <w:r w:rsidRPr="0090185D">
        <w:rPr>
          <w:szCs w:val="24"/>
          <w:lang w:eastAsia="en-US"/>
        </w:rPr>
        <w:t xml:space="preserve">an interval of duration </w:t>
      </w:r>
      <w:r w:rsidRPr="0090185D">
        <w:rPr>
          <w:rFonts w:ascii="MathJax_Math" w:hAnsi="MathJax_Math"/>
          <w:i/>
          <w:iCs/>
          <w:sz w:val="29"/>
          <w:szCs w:val="29"/>
          <w:lang w:eastAsia="en-US"/>
        </w:rPr>
        <w:t>T</w:t>
      </w:r>
      <w:r w:rsidRPr="0090185D">
        <w:rPr>
          <w:szCs w:val="24"/>
          <w:lang w:eastAsia="en-US"/>
        </w:rPr>
        <w:t xml:space="preserve"> divided by </w:t>
      </w:r>
      <w:r w:rsidRPr="0090185D">
        <w:rPr>
          <w:rFonts w:ascii="MathJax_Math" w:hAnsi="MathJax_Math"/>
          <w:i/>
          <w:iCs/>
          <w:sz w:val="29"/>
          <w:szCs w:val="29"/>
          <w:lang w:eastAsia="en-US"/>
        </w:rPr>
        <w:t>T</w:t>
      </w:r>
    </w:p>
    <w:p w14:paraId="029D93BA" w14:textId="39905D80" w:rsidR="0090185D" w:rsidRPr="0090185D" w:rsidRDefault="00D83499" w:rsidP="00C71875">
      <w:pPr>
        <w:suppressAutoHyphens w:val="0"/>
        <w:spacing w:before="100" w:beforeAutospacing="1" w:after="100" w:afterAutospacing="1" w:line="480" w:lineRule="auto"/>
        <w:jc w:val="left"/>
        <w:rPr>
          <w:szCs w:val="24"/>
          <w:lang w:eastAsia="en-US"/>
        </w:rPr>
      </w:pPr>
      <m:oMathPara>
        <m:oMath>
          <m:r>
            <w:rPr>
              <w:rFonts w:ascii="Cambria Math" w:hAnsi="Cambria Math"/>
              <w:szCs w:val="24"/>
              <w:lang w:eastAsia="en-US"/>
            </w:rPr>
            <m:t>Fr=</m:t>
          </m:r>
          <m:f>
            <m:fPr>
              <m:ctrlPr>
                <w:ins w:id="293" w:author="Editor" w:date="2023-01-16T13:24:00Z">
                  <w:rPr>
                    <w:rFonts w:ascii="Cambria Math" w:hAnsi="Cambria Math"/>
                    <w:i/>
                    <w:szCs w:val="24"/>
                    <w:lang w:eastAsia="en-US"/>
                  </w:rPr>
                </w:ins>
              </m:ctrlPr>
            </m:fPr>
            <m:num>
              <m:sSubSup>
                <m:sSubSupPr>
                  <m:ctrlPr>
                    <w:ins w:id="294" w:author="Editor" w:date="2023-01-16T13:24:00Z">
                      <w:rPr>
                        <w:rFonts w:ascii="Cambria Math" w:hAnsi="Cambria Math"/>
                        <w:i/>
                        <w:szCs w:val="24"/>
                        <w:lang w:eastAsia="en-US"/>
                      </w:rPr>
                    </w:ins>
                  </m:ctrlPr>
                </m:sSubSupPr>
                <m:e>
                  <m:r>
                    <w:rPr>
                      <w:rFonts w:ascii="Cambria Math" w:hAnsi="Cambria Math"/>
                      <w:szCs w:val="24"/>
                      <w:lang w:eastAsia="en-US"/>
                    </w:rPr>
                    <m:t>n</m:t>
                  </m:r>
                </m:e>
                <m:sub>
                  <m:r>
                    <w:rPr>
                      <w:rFonts w:ascii="Cambria Math" w:hAnsi="Cambria Math"/>
                      <w:szCs w:val="24"/>
                      <w:lang w:eastAsia="en-US"/>
                    </w:rPr>
                    <m:t>k</m:t>
                  </m:r>
                </m:sub>
                <m:sup>
                  <m:r>
                    <w:rPr>
                      <w:rFonts w:ascii="Cambria Math" w:hAnsi="Cambria Math"/>
                      <w:szCs w:val="24"/>
                      <w:lang w:eastAsia="en-US"/>
                    </w:rPr>
                    <m:t>sp</m:t>
                  </m:r>
                </m:sup>
              </m:sSubSup>
            </m:num>
            <m:den>
              <m:r>
                <w:rPr>
                  <w:rFonts w:ascii="Cambria Math" w:hAnsi="Cambria Math"/>
                  <w:szCs w:val="24"/>
                  <w:lang w:eastAsia="en-US"/>
                </w:rPr>
                <m:t>T</m:t>
              </m:r>
            </m:den>
          </m:f>
        </m:oMath>
      </m:oMathPara>
    </w:p>
    <w:p w14:paraId="46EAB59D" w14:textId="7CC3AD89" w:rsidR="0090185D" w:rsidRPr="0090185D" w:rsidRDefault="0090185D" w:rsidP="00C71875">
      <w:pPr>
        <w:suppressAutoHyphens w:val="0"/>
        <w:spacing w:before="100" w:beforeAutospacing="1" w:after="100" w:afterAutospacing="1" w:line="480" w:lineRule="auto"/>
        <w:jc w:val="left"/>
        <w:rPr>
          <w:szCs w:val="24"/>
          <w:lang w:eastAsia="en-US"/>
        </w:rPr>
      </w:pPr>
      <w:r w:rsidRPr="0090185D">
        <w:rPr>
          <w:szCs w:val="24"/>
          <w:lang w:eastAsia="en-US"/>
        </w:rPr>
        <w:t xml:space="preserve">The length </w:t>
      </w:r>
      <w:r w:rsidRPr="0090185D">
        <w:rPr>
          <w:rFonts w:ascii="MathJax_Math" w:hAnsi="MathJax_Math"/>
          <w:i/>
          <w:iCs/>
          <w:sz w:val="29"/>
          <w:szCs w:val="29"/>
          <w:lang w:eastAsia="en-US"/>
        </w:rPr>
        <w:t>T</w:t>
      </w:r>
      <w:r w:rsidR="00D83499">
        <w:rPr>
          <w:szCs w:val="24"/>
          <w:lang w:eastAsia="en-US"/>
        </w:rPr>
        <w:t xml:space="preserve"> for </w:t>
      </w:r>
      <w:ins w:id="295" w:author="Editor" w:date="2023-01-17T18:28:00Z">
        <w:r w:rsidR="00737A80">
          <w:rPr>
            <w:szCs w:val="24"/>
            <w:lang w:eastAsia="en-US"/>
          </w:rPr>
          <w:t xml:space="preserve">the </w:t>
        </w:r>
      </w:ins>
      <w:r w:rsidR="00D83499">
        <w:rPr>
          <w:szCs w:val="24"/>
          <w:lang w:eastAsia="en-US"/>
        </w:rPr>
        <w:t xml:space="preserve">texture signal was set to </w:t>
      </w:r>
      <w:r w:rsidR="00D83499" w:rsidRPr="0090185D">
        <w:rPr>
          <w:rFonts w:ascii="MathJax_Math" w:hAnsi="MathJax_Math"/>
          <w:i/>
          <w:iCs/>
          <w:sz w:val="29"/>
          <w:szCs w:val="29"/>
          <w:lang w:eastAsia="en-US"/>
        </w:rPr>
        <w:t>T</w:t>
      </w:r>
      <w:r w:rsidR="00D83499" w:rsidRPr="0090185D">
        <w:rPr>
          <w:rFonts w:ascii="MathJax_Main" w:hAnsi="MathJax_Main"/>
          <w:sz w:val="29"/>
          <w:szCs w:val="29"/>
          <w:lang w:eastAsia="en-US"/>
        </w:rPr>
        <w:t>=</w:t>
      </w:r>
      <w:r w:rsidR="006D27EA">
        <w:rPr>
          <w:rFonts w:ascii="MathJax_Main" w:hAnsi="MathJax_Main"/>
          <w:sz w:val="29"/>
          <w:szCs w:val="29"/>
          <w:lang w:eastAsia="en-US"/>
        </w:rPr>
        <w:t>50</w:t>
      </w:r>
      <w:r w:rsidR="00111764">
        <w:rPr>
          <w:rFonts w:ascii="MathJax_Main" w:hAnsi="MathJax_Main"/>
          <w:sz w:val="29"/>
          <w:szCs w:val="29"/>
          <w:lang w:eastAsia="en-US"/>
        </w:rPr>
        <w:t>0</w:t>
      </w:r>
      <w:r w:rsidR="001D4987">
        <w:rPr>
          <w:szCs w:val="24"/>
          <w:lang w:eastAsia="en-US"/>
        </w:rPr>
        <w:t xml:space="preserve"> ms</w:t>
      </w:r>
      <w:r w:rsidR="006D27EA">
        <w:rPr>
          <w:szCs w:val="24"/>
          <w:lang w:eastAsia="en-US"/>
        </w:rPr>
        <w:t xml:space="preserve">. </w:t>
      </w:r>
    </w:p>
    <w:p w14:paraId="7729B7CE" w14:textId="06CF2EA3" w:rsidR="00114AF4" w:rsidRDefault="0031451E" w:rsidP="00C71875">
      <w:pPr>
        <w:pStyle w:val="NormalWeb"/>
        <w:widowControl w:val="0"/>
        <w:suppressAutoHyphens w:val="0"/>
        <w:spacing w:before="120" w:line="480" w:lineRule="auto"/>
        <w:jc w:val="both"/>
      </w:pPr>
      <w:r w:rsidRPr="0031451E">
        <w:rPr>
          <w:color w:val="000000" w:themeColor="text1"/>
        </w:rPr>
        <w:t xml:space="preserve">To measure the significance level of P(correct) in the </w:t>
      </w:r>
      <w:ins w:id="296" w:author="Editor" w:date="2023-01-16T14:19:00Z">
        <w:r w:rsidR="00374847">
          <w:rPr>
            <w:color w:val="000000" w:themeColor="text1"/>
          </w:rPr>
          <w:t xml:space="preserve">analyzed </w:t>
        </w:r>
      </w:ins>
      <w:r w:rsidRPr="0031451E">
        <w:rPr>
          <w:color w:val="000000" w:themeColor="text1"/>
        </w:rPr>
        <w:t>ensemble of cortical neurons, we took all possible texture</w:t>
      </w:r>
      <w:ins w:id="297" w:author="Editor" w:date="2023-01-16T14:19:00Z">
        <w:r w:rsidR="00374847">
          <w:rPr>
            <w:color w:val="000000" w:themeColor="text1"/>
          </w:rPr>
          <w:t xml:space="preserve"> </w:t>
        </w:r>
      </w:ins>
      <w:del w:id="298" w:author="Editor" w:date="2023-01-16T14:19:00Z">
        <w:r w:rsidRPr="0031451E" w:rsidDel="00374847">
          <w:rPr>
            <w:color w:val="000000" w:themeColor="text1"/>
          </w:rPr>
          <w:delText xml:space="preserve">s </w:delText>
        </w:r>
      </w:del>
      <w:r w:rsidRPr="0031451E">
        <w:rPr>
          <w:color w:val="000000" w:themeColor="text1"/>
        </w:rPr>
        <w:t xml:space="preserve">comparisons for all neurons. We </w:t>
      </w:r>
      <w:ins w:id="299" w:author="Editor" w:date="2023-01-16T14:19:00Z">
        <w:r w:rsidR="00374847">
          <w:rPr>
            <w:color w:val="000000" w:themeColor="text1"/>
          </w:rPr>
          <w:t xml:space="preserve">then </w:t>
        </w:r>
      </w:ins>
      <w:r w:rsidRPr="0031451E">
        <w:rPr>
          <w:color w:val="000000" w:themeColor="text1"/>
        </w:rPr>
        <w:t xml:space="preserve">shuffled </w:t>
      </w:r>
      <w:del w:id="300" w:author="Editor" w:date="2023-01-16T14:19:00Z">
        <w:r w:rsidRPr="0031451E" w:rsidDel="00374847">
          <w:rPr>
            <w:color w:val="000000" w:themeColor="text1"/>
          </w:rPr>
          <w:delText xml:space="preserve">the </w:delText>
        </w:r>
      </w:del>
      <w:ins w:id="301" w:author="Editor" w:date="2023-01-16T14:19:00Z">
        <w:r w:rsidR="00374847">
          <w:rPr>
            <w:color w:val="000000" w:themeColor="text1"/>
          </w:rPr>
          <w:t>these</w:t>
        </w:r>
        <w:r w:rsidR="00374847" w:rsidRPr="0031451E">
          <w:rPr>
            <w:color w:val="000000" w:themeColor="text1"/>
          </w:rPr>
          <w:t xml:space="preserve"> </w:t>
        </w:r>
      </w:ins>
      <w:r w:rsidRPr="0031451E">
        <w:rPr>
          <w:color w:val="000000" w:themeColor="text1"/>
        </w:rPr>
        <w:t xml:space="preserve">trials across the different stimuli. </w:t>
      </w:r>
      <w:del w:id="302" w:author="Editor" w:date="2023-01-16T14:19:00Z">
        <w:r w:rsidRPr="0031451E" w:rsidDel="00374847">
          <w:rPr>
            <w:color w:val="000000" w:themeColor="text1"/>
          </w:rPr>
          <w:delText xml:space="preserve">We </w:delText>
        </w:r>
      </w:del>
      <w:ins w:id="303" w:author="Editor" w:date="2023-01-16T14:19:00Z">
        <w:r w:rsidR="00374847">
          <w:rPr>
            <w:color w:val="000000" w:themeColor="text1"/>
          </w:rPr>
          <w:t>This procedure was</w:t>
        </w:r>
        <w:r w:rsidR="00374847" w:rsidRPr="0031451E">
          <w:rPr>
            <w:color w:val="000000" w:themeColor="text1"/>
          </w:rPr>
          <w:t xml:space="preserve"> </w:t>
        </w:r>
      </w:ins>
      <w:r w:rsidRPr="0031451E">
        <w:rPr>
          <w:color w:val="000000" w:themeColor="text1"/>
        </w:rPr>
        <w:t xml:space="preserve">then repeated </w:t>
      </w:r>
      <w:del w:id="304" w:author="Editor" w:date="2023-01-16T14:20:00Z">
        <w:r w:rsidRPr="0031451E" w:rsidDel="00374847">
          <w:rPr>
            <w:color w:val="000000" w:themeColor="text1"/>
          </w:rPr>
          <w:delText xml:space="preserve">this procedure </w:delText>
        </w:r>
      </w:del>
      <w:r w:rsidRPr="0031451E">
        <w:rPr>
          <w:color w:val="000000" w:themeColor="text1"/>
        </w:rPr>
        <w:t xml:space="preserve">500 times. The significance level was set at 90% of this population, </w:t>
      </w:r>
      <w:del w:id="305" w:author="Editor" w:date="2023-01-16T14:20:00Z">
        <w:r w:rsidRPr="0031451E" w:rsidDel="00374847">
          <w:rPr>
            <w:color w:val="000000" w:themeColor="text1"/>
          </w:rPr>
          <w:delText xml:space="preserve">namely </w:delText>
        </w:r>
      </w:del>
      <w:ins w:id="306" w:author="Editor" w:date="2023-01-16T14:20:00Z">
        <w:r w:rsidR="00374847">
          <w:rPr>
            <w:color w:val="000000" w:themeColor="text1"/>
          </w:rPr>
          <w:t>which was</w:t>
        </w:r>
        <w:r w:rsidR="00374847" w:rsidRPr="0031451E">
          <w:rPr>
            <w:color w:val="000000" w:themeColor="text1"/>
          </w:rPr>
          <w:t xml:space="preserve"> </w:t>
        </w:r>
      </w:ins>
      <w:r w:rsidRPr="0031451E">
        <w:rPr>
          <w:color w:val="000000" w:themeColor="text1"/>
        </w:rPr>
        <w:t>0.53 (Fig. 7F</w:t>
      </w:r>
      <w:ins w:id="307" w:author="Editor" w:date="2023-01-16T14:20:00Z">
        <w:r w:rsidR="00374847">
          <w:rPr>
            <w:color w:val="000000" w:themeColor="text1"/>
          </w:rPr>
          <w:t>,</w:t>
        </w:r>
      </w:ins>
      <w:r w:rsidRPr="0031451E">
        <w:rPr>
          <w:color w:val="000000" w:themeColor="text1"/>
        </w:rPr>
        <w:t xml:space="preserve"> dashed lines).</w:t>
      </w:r>
    </w:p>
    <w:p w14:paraId="31633833" w14:textId="77777777" w:rsidR="0031451E" w:rsidRDefault="0031451E" w:rsidP="00C1795E">
      <w:pPr>
        <w:pStyle w:val="NormalWeb"/>
        <w:widowControl w:val="0"/>
        <w:suppressAutoHyphens w:val="0"/>
        <w:spacing w:before="120"/>
        <w:jc w:val="both"/>
      </w:pPr>
    </w:p>
    <w:p w14:paraId="2F5219D5" w14:textId="7BB5C9BB" w:rsidR="00011525" w:rsidRPr="00011525" w:rsidRDefault="00011525" w:rsidP="008C2A42">
      <w:pPr>
        <w:pStyle w:val="NormalWeb"/>
        <w:widowControl w:val="0"/>
        <w:suppressAutoHyphens w:val="0"/>
        <w:spacing w:before="120" w:line="480" w:lineRule="auto"/>
        <w:jc w:val="both"/>
        <w:rPr>
          <w:b/>
          <w:bCs/>
          <w:i/>
          <w:iCs/>
        </w:rPr>
      </w:pPr>
      <w:r w:rsidRPr="00011525">
        <w:rPr>
          <w:b/>
          <w:bCs/>
          <w:i/>
          <w:iCs/>
        </w:rPr>
        <w:t>Texture selectivity</w:t>
      </w:r>
    </w:p>
    <w:p w14:paraId="02B8DE31" w14:textId="25DB31D6" w:rsidR="00011525" w:rsidRPr="00375F70" w:rsidRDefault="0031451E" w:rsidP="00053F42">
      <w:pPr>
        <w:suppressAutoHyphens w:val="0"/>
        <w:spacing w:line="480" w:lineRule="auto"/>
        <w:rPr>
          <w:rFonts w:asciiTheme="majorBidi" w:hAnsiTheme="majorBidi" w:cstheme="majorBidi"/>
          <w:szCs w:val="24"/>
        </w:rPr>
      </w:pPr>
      <w:r w:rsidRPr="0031451E">
        <w:rPr>
          <w:rFonts w:asciiTheme="majorBidi" w:hAnsiTheme="majorBidi" w:cstheme="majorBidi"/>
          <w:szCs w:val="24"/>
        </w:rPr>
        <w:t>A neuron exposed to several textures shows a higher firing rate for a particular texture</w:t>
      </w:r>
      <w:ins w:id="308" w:author="Editor" w:date="2023-01-16T14:20:00Z">
        <w:r w:rsidR="00374847">
          <w:rPr>
            <w:rFonts w:asciiTheme="majorBidi" w:hAnsiTheme="majorBidi" w:cstheme="majorBidi"/>
            <w:szCs w:val="24"/>
          </w:rPr>
          <w:t xml:space="preserve">, and this </w:t>
        </w:r>
        <w:r w:rsidR="00374847">
          <w:rPr>
            <w:rFonts w:asciiTheme="majorBidi" w:hAnsiTheme="majorBidi" w:cstheme="majorBidi"/>
            <w:szCs w:val="24"/>
          </w:rPr>
          <w:lastRenderedPageBreak/>
          <w:t xml:space="preserve">neuronal property is referred to as </w:t>
        </w:r>
      </w:ins>
      <w:del w:id="309" w:author="Editor" w:date="2023-01-16T14:20:00Z">
        <w:r w:rsidRPr="0031451E" w:rsidDel="00374847">
          <w:rPr>
            <w:rFonts w:asciiTheme="majorBidi" w:hAnsiTheme="majorBidi" w:cstheme="majorBidi"/>
            <w:szCs w:val="24"/>
          </w:rPr>
          <w:delText xml:space="preserve">; this neuron property is known as </w:delText>
        </w:r>
      </w:del>
      <w:r w:rsidRPr="0031451E">
        <w:rPr>
          <w:rFonts w:asciiTheme="majorBidi" w:hAnsiTheme="majorBidi" w:cstheme="majorBidi"/>
          <w:szCs w:val="24"/>
        </w:rPr>
        <w:t>texture selectivity</w:t>
      </w:r>
      <w:r w:rsidR="00C71875">
        <w:rPr>
          <w:rFonts w:asciiTheme="majorBidi" w:hAnsiTheme="majorBidi" w:cstheme="majorBidi"/>
          <w:szCs w:val="24"/>
        </w:rPr>
        <w:t xml:space="preserve"> </w:t>
      </w:r>
      <w:r w:rsidR="00E76A9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Pr>
          <w:rFonts w:asciiTheme="majorBidi" w:hAnsiTheme="majorBidi" w:cstheme="majorBidi"/>
          <w:szCs w:val="24"/>
        </w:rPr>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2" w:tooltip="Garion, 2014 #1622" w:history="1">
        <w:r w:rsidR="00053F42">
          <w:rPr>
            <w:rFonts w:asciiTheme="majorBidi" w:hAnsiTheme="majorBidi" w:cstheme="majorBidi"/>
            <w:noProof/>
            <w:szCs w:val="24"/>
          </w:rPr>
          <w:t>72</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00011525" w:rsidRPr="00375F70">
        <w:rPr>
          <w:rFonts w:asciiTheme="majorBidi" w:hAnsiTheme="majorBidi" w:cstheme="majorBidi"/>
          <w:szCs w:val="24"/>
        </w:rPr>
        <w:t>.</w:t>
      </w:r>
      <w:r w:rsidR="00F25679">
        <w:rPr>
          <w:rFonts w:asciiTheme="majorBidi" w:hAnsiTheme="majorBidi" w:cstheme="majorBidi"/>
          <w:szCs w:val="24"/>
        </w:rPr>
        <w:t xml:space="preserve"> </w:t>
      </w:r>
      <w:r w:rsidRPr="0031451E">
        <w:rPr>
          <w:rFonts w:asciiTheme="majorBidi" w:hAnsiTheme="majorBidi" w:cstheme="majorBidi"/>
          <w:szCs w:val="24"/>
        </w:rPr>
        <w:t xml:space="preserve">An additional criterion for texture preference implemented in the current study was determining whether a specific texture had a significantly higher firing rate </w:t>
      </w:r>
      <w:r w:rsidR="0096085E">
        <w:rPr>
          <w:rFonts w:asciiTheme="majorBidi" w:hAnsiTheme="majorBidi" w:cstheme="majorBidi"/>
          <w:szCs w:val="24"/>
        </w:rPr>
        <w:t xml:space="preserve">(or any other </w:t>
      </w:r>
      <w:r w:rsidR="00A502B3">
        <w:rPr>
          <w:rFonts w:asciiTheme="majorBidi" w:hAnsiTheme="majorBidi" w:cstheme="majorBidi"/>
          <w:szCs w:val="24"/>
        </w:rPr>
        <w:t>parameter</w:t>
      </w:r>
      <w:r w:rsidR="0096085E">
        <w:rPr>
          <w:rFonts w:asciiTheme="majorBidi" w:hAnsiTheme="majorBidi" w:cstheme="majorBidi"/>
          <w:szCs w:val="24"/>
        </w:rPr>
        <w:t xml:space="preserve">) </w:t>
      </w:r>
      <w:r w:rsidRPr="0031451E">
        <w:rPr>
          <w:rFonts w:asciiTheme="majorBidi" w:hAnsiTheme="majorBidi" w:cstheme="majorBidi"/>
          <w:szCs w:val="24"/>
        </w:rPr>
        <w:t>than all other textures. To calculate the texture selectivity of cortical neurons, we used the Selectivity Index (SI).</w:t>
      </w:r>
    </w:p>
    <w:p w14:paraId="09309D80" w14:textId="7B79E599" w:rsidR="00011525" w:rsidRPr="00375F70" w:rsidRDefault="00F25679" w:rsidP="008C2A42">
      <w:pPr>
        <w:suppressAutoHyphens w:val="0"/>
        <w:spacing w:before="120" w:line="480" w:lineRule="auto"/>
        <w:rPr>
          <w:i/>
          <w:iCs/>
          <w:sz w:val="20"/>
        </w:rPr>
      </w:pPr>
      <w:r w:rsidRPr="00375F70">
        <w:rPr>
          <w:bCs/>
          <w:i/>
          <w:iCs/>
          <w:noProof/>
          <w:szCs w:val="24"/>
          <w:lang w:eastAsia="en-US"/>
        </w:rPr>
        <mc:AlternateContent>
          <mc:Choice Requires="wps">
            <w:drawing>
              <wp:anchor distT="0" distB="0" distL="114300" distR="114300" simplePos="0" relativeHeight="251693056" behindDoc="0" locked="0" layoutInCell="1" allowOverlap="1" wp14:anchorId="1CE490C8" wp14:editId="0AF5859C">
                <wp:simplePos x="0" y="0"/>
                <wp:positionH relativeFrom="margin">
                  <wp:posOffset>724586</wp:posOffset>
                </wp:positionH>
                <wp:positionV relativeFrom="paragraph">
                  <wp:posOffset>63972</wp:posOffset>
                </wp:positionV>
                <wp:extent cx="4038600" cy="1295762"/>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1295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E9CF5" w14:textId="77777777" w:rsidR="00831000" w:rsidRPr="00904411" w:rsidRDefault="00831000" w:rsidP="00904411">
                            <w:pPr>
                              <w:spacing w:before="120" w:line="360" w:lineRule="auto"/>
                              <w:ind w:left="1440"/>
                              <w:rPr>
                                <w:rFonts w:asciiTheme="majorBidi" w:hAnsiTheme="majorBidi" w:cstheme="majorBidi"/>
                                <w:i/>
                                <w:iCs/>
                                <w:color w:val="FF0000"/>
                                <w:szCs w:val="24"/>
                              </w:rPr>
                            </w:pPr>
                            <w:r w:rsidRPr="00904411">
                              <w:rPr>
                                <w:rFonts w:asciiTheme="majorBidi" w:hAnsiTheme="majorBidi" w:cstheme="majorBidi"/>
                                <w:i/>
                                <w:iCs/>
                                <w:color w:val="FF0000"/>
                                <w:szCs w:val="24"/>
                              </w:rPr>
                              <w:t>SI=Max(Pi)-</w:t>
                            </w:r>
                            <w:r w:rsidRPr="00904411">
                              <w:rPr>
                                <w:rFonts w:asciiTheme="majorBidi" w:hAnsiTheme="majorBidi" w:cstheme="majorBidi"/>
                                <w:i/>
                                <w:iCs/>
                                <w:color w:val="FF0000"/>
                                <w:szCs w:val="24"/>
                              </w:rPr>
                              <w:sym w:font="Symbol" w:char="F0E1"/>
                            </w:r>
                            <w:r w:rsidRPr="00904411">
                              <w:rPr>
                                <w:rFonts w:asciiTheme="majorBidi" w:hAnsiTheme="majorBidi" w:cstheme="majorBidi"/>
                                <w:i/>
                                <w:iCs/>
                                <w:color w:val="FF0000"/>
                                <w:szCs w:val="24"/>
                              </w:rPr>
                              <w:t>P(j)</w:t>
                            </w:r>
                            <w:r w:rsidRPr="00904411">
                              <w:rPr>
                                <w:rFonts w:asciiTheme="majorBidi" w:hAnsiTheme="majorBidi" w:cstheme="majorBidi"/>
                                <w:i/>
                                <w:iCs/>
                                <w:color w:val="FF0000"/>
                                <w:szCs w:val="24"/>
                              </w:rPr>
                              <w:sym w:font="Symbol" w:char="F0F1"/>
                            </w:r>
                            <w:r w:rsidRPr="00904411">
                              <w:rPr>
                                <w:rFonts w:asciiTheme="majorBidi" w:hAnsiTheme="majorBidi" w:cstheme="majorBidi"/>
                                <w:i/>
                                <w:iCs/>
                                <w:color w:val="FF0000"/>
                                <w:szCs w:val="24"/>
                              </w:rPr>
                              <w:t>/Max(Pi)</w:t>
                            </w:r>
                          </w:p>
                          <w:p w14:paraId="5D1ED766" w14:textId="7DE1B9AF" w:rsidR="00831000" w:rsidRPr="00904411" w:rsidRDefault="00831000" w:rsidP="00904411">
                            <w:pPr>
                              <w:spacing w:before="120" w:line="360" w:lineRule="auto"/>
                              <w:rPr>
                                <w:i/>
                                <w:iCs/>
                                <w:color w:val="FF0000"/>
                                <w:sz w:val="22"/>
                                <w:szCs w:val="22"/>
                              </w:rPr>
                            </w:pPr>
                            <w:r w:rsidRPr="00904411">
                              <w:rPr>
                                <w:rFonts w:asciiTheme="majorBidi" w:hAnsiTheme="majorBidi" w:cstheme="majorBidi"/>
                                <w:i/>
                                <w:iCs/>
                                <w:color w:val="FF0000"/>
                                <w:sz w:val="22"/>
                                <w:szCs w:val="22"/>
                              </w:rPr>
                              <w:t>where P is the firing rates; i = preferred Texture</w:t>
                            </w:r>
                            <w:ins w:id="310" w:author="Editor" w:date="2023-01-16T14:21:00Z">
                              <w:r w:rsidR="00374847">
                                <w:rPr>
                                  <w:rFonts w:asciiTheme="majorBidi" w:hAnsiTheme="majorBidi" w:cstheme="majorBidi"/>
                                  <w:i/>
                                  <w:iCs/>
                                  <w:color w:val="FF0000"/>
                                  <w:sz w:val="22"/>
                                  <w:szCs w:val="22"/>
                                </w:rPr>
                                <w:t>;</w:t>
                              </w:r>
                            </w:ins>
                            <w:del w:id="311"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 w:val="22"/>
                                <w:szCs w:val="22"/>
                              </w:rPr>
                              <w:t xml:space="preserve"> j = All Texture </w:t>
                            </w:r>
                            <w:del w:id="312" w:author="Editor" w:date="2023-01-16T14:21:00Z">
                              <w:r w:rsidRPr="00904411" w:rsidDel="00374847">
                                <w:rPr>
                                  <w:rFonts w:asciiTheme="majorBidi" w:hAnsiTheme="majorBidi" w:cstheme="majorBidi"/>
                                  <w:i/>
                                  <w:iCs/>
                                  <w:color w:val="FF0000"/>
                                  <w:sz w:val="22"/>
                                  <w:szCs w:val="22"/>
                                </w:rPr>
                                <w:delText xml:space="preserve">excluded </w:delText>
                              </w:r>
                            </w:del>
                            <w:ins w:id="313" w:author="Editor" w:date="2023-01-16T14:21:00Z">
                              <w:r w:rsidR="00374847">
                                <w:rPr>
                                  <w:rFonts w:asciiTheme="majorBidi" w:hAnsiTheme="majorBidi" w:cstheme="majorBidi"/>
                                  <w:i/>
                                  <w:iCs/>
                                  <w:color w:val="FF0000"/>
                                  <w:sz w:val="22"/>
                                  <w:szCs w:val="22"/>
                                </w:rPr>
                                <w:t>excluding</w:t>
                              </w:r>
                              <w:r w:rsidR="00374847" w:rsidRPr="00904411">
                                <w:rPr>
                                  <w:rFonts w:asciiTheme="majorBidi" w:hAnsiTheme="majorBidi" w:cstheme="majorBidi"/>
                                  <w:i/>
                                  <w:iCs/>
                                  <w:color w:val="FF0000"/>
                                  <w:sz w:val="22"/>
                                  <w:szCs w:val="22"/>
                                </w:rPr>
                                <w:t xml:space="preserve"> </w:t>
                              </w:r>
                            </w:ins>
                            <w:r w:rsidRPr="00904411">
                              <w:rPr>
                                <w:rFonts w:asciiTheme="majorBidi" w:hAnsiTheme="majorBidi" w:cstheme="majorBidi"/>
                                <w:i/>
                                <w:iCs/>
                                <w:color w:val="FF0000"/>
                                <w:sz w:val="22"/>
                                <w:szCs w:val="22"/>
                              </w:rPr>
                              <w:t>the preferred texture</w:t>
                            </w:r>
                            <w:ins w:id="314" w:author="Editor" w:date="2023-01-16T14:21:00Z">
                              <w:r w:rsidR="00374847">
                                <w:rPr>
                                  <w:rFonts w:asciiTheme="majorBidi" w:hAnsiTheme="majorBidi" w:cstheme="majorBidi"/>
                                  <w:i/>
                                  <w:iCs/>
                                  <w:color w:val="FF0000"/>
                                  <w:sz w:val="22"/>
                                  <w:szCs w:val="22"/>
                                </w:rPr>
                                <w:t>;</w:t>
                              </w:r>
                            </w:ins>
                            <w:del w:id="315"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Cs w:val="24"/>
                              </w:rPr>
                              <w:t xml:space="preserve"> Max(Pi)</w:t>
                            </w:r>
                            <w:r w:rsidRPr="00904411">
                              <w:rPr>
                                <w:i/>
                                <w:iCs/>
                                <w:color w:val="FF0000"/>
                                <w:sz w:val="22"/>
                                <w:szCs w:val="22"/>
                              </w:rPr>
                              <w:t xml:space="preserve"> = maximal firing rate; </w:t>
                            </w:r>
                            <w:r w:rsidRPr="00904411">
                              <w:rPr>
                                <w:rFonts w:asciiTheme="majorBidi" w:hAnsiTheme="majorBidi" w:cstheme="majorBidi"/>
                                <w:i/>
                                <w:iCs/>
                                <w:color w:val="FF0000"/>
                                <w:sz w:val="22"/>
                                <w:szCs w:val="22"/>
                              </w:rPr>
                              <w:sym w:font="Symbol" w:char="F0E1"/>
                            </w:r>
                            <w:r w:rsidRPr="00904411">
                              <w:rPr>
                                <w:rFonts w:asciiTheme="majorBidi" w:hAnsiTheme="majorBidi" w:cstheme="majorBidi"/>
                                <w:i/>
                                <w:iCs/>
                                <w:color w:val="FF0000"/>
                                <w:sz w:val="22"/>
                                <w:szCs w:val="22"/>
                              </w:rPr>
                              <w:t>P(j)</w:t>
                            </w:r>
                            <w:r w:rsidRPr="00904411">
                              <w:rPr>
                                <w:rFonts w:asciiTheme="majorBidi" w:hAnsiTheme="majorBidi" w:cstheme="majorBidi"/>
                                <w:i/>
                                <w:iCs/>
                                <w:color w:val="FF0000"/>
                                <w:sz w:val="22"/>
                                <w:szCs w:val="22"/>
                              </w:rPr>
                              <w:sym w:font="Symbol" w:char="F0F1"/>
                            </w:r>
                            <w:r w:rsidRPr="00904411">
                              <w:rPr>
                                <w:i/>
                                <w:iCs/>
                                <w:color w:val="FF0000"/>
                                <w:sz w:val="22"/>
                                <w:szCs w:val="22"/>
                              </w:rPr>
                              <w:t xml:space="preserve"> = the average firing rates across all textures.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E490C8" id="_x0000_t202" coordsize="21600,21600" o:spt="202" path="m,l,21600r21600,l21600,xe">
                <v:stroke joinstyle="miter"/>
                <v:path gradientshapeok="t" o:connecttype="rect"/>
              </v:shapetype>
              <v:shape id="Text Box 677" o:spid="_x0000_s1026" type="#_x0000_t202" style="position:absolute;left:0;text-align:left;margin-left:57.05pt;margin-top:5.05pt;width:318pt;height:102.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" filled="f" stroked="f" strokeweight=".5pt">
                <v:textbox>
                  <w:txbxContent>
                    <w:p w14:paraId="18EE9CF5" w14:textId="77777777" w:rsidR="00831000" w:rsidRPr="00904411" w:rsidRDefault="00831000" w:rsidP="00904411">
                      <w:pPr>
                        <w:spacing w:before="120" w:line="360" w:lineRule="auto"/>
                        <w:ind w:left="1440"/>
                        <w:rPr>
                          <w:rFonts w:asciiTheme="majorBidi" w:hAnsiTheme="majorBidi" w:cstheme="majorBidi"/>
                          <w:i/>
                          <w:iCs/>
                          <w:color w:val="FF0000"/>
                          <w:szCs w:val="24"/>
                        </w:rPr>
                      </w:pPr>
                      <w:r w:rsidRPr="00904411">
                        <w:rPr>
                          <w:rFonts w:asciiTheme="majorBidi" w:hAnsiTheme="majorBidi" w:cstheme="majorBidi"/>
                          <w:i/>
                          <w:iCs/>
                          <w:color w:val="FF0000"/>
                          <w:szCs w:val="24"/>
                        </w:rPr>
                        <w:t>SI=Max(Pi)-</w:t>
                      </w:r>
                      <w:r w:rsidRPr="00904411">
                        <w:rPr>
                          <w:rFonts w:asciiTheme="majorBidi" w:hAnsiTheme="majorBidi" w:cstheme="majorBidi"/>
                          <w:i/>
                          <w:iCs/>
                          <w:color w:val="FF0000"/>
                          <w:szCs w:val="24"/>
                        </w:rPr>
                        <w:sym w:font="Symbol" w:char="F0E1"/>
                      </w:r>
                      <w:r w:rsidRPr="00904411">
                        <w:rPr>
                          <w:rFonts w:asciiTheme="majorBidi" w:hAnsiTheme="majorBidi" w:cstheme="majorBidi"/>
                          <w:i/>
                          <w:iCs/>
                          <w:color w:val="FF0000"/>
                          <w:szCs w:val="24"/>
                        </w:rPr>
                        <w:t>P(j)</w:t>
                      </w:r>
                      <w:r w:rsidRPr="00904411">
                        <w:rPr>
                          <w:rFonts w:asciiTheme="majorBidi" w:hAnsiTheme="majorBidi" w:cstheme="majorBidi"/>
                          <w:i/>
                          <w:iCs/>
                          <w:color w:val="FF0000"/>
                          <w:szCs w:val="24"/>
                        </w:rPr>
                        <w:sym w:font="Symbol" w:char="F0F1"/>
                      </w:r>
                      <w:r w:rsidRPr="00904411">
                        <w:rPr>
                          <w:rFonts w:asciiTheme="majorBidi" w:hAnsiTheme="majorBidi" w:cstheme="majorBidi"/>
                          <w:i/>
                          <w:iCs/>
                          <w:color w:val="FF0000"/>
                          <w:szCs w:val="24"/>
                        </w:rPr>
                        <w:t>/Max(Pi)</w:t>
                      </w:r>
                    </w:p>
                    <w:p w14:paraId="5D1ED766" w14:textId="7DE1B9AF" w:rsidR="00831000" w:rsidRPr="00904411" w:rsidRDefault="00831000" w:rsidP="00904411">
                      <w:pPr>
                        <w:spacing w:before="120" w:line="360" w:lineRule="auto"/>
                        <w:rPr>
                          <w:i/>
                          <w:iCs/>
                          <w:color w:val="FF0000"/>
                          <w:sz w:val="22"/>
                          <w:szCs w:val="22"/>
                        </w:rPr>
                      </w:pPr>
                      <w:r w:rsidRPr="00904411">
                        <w:rPr>
                          <w:rFonts w:asciiTheme="majorBidi" w:hAnsiTheme="majorBidi" w:cstheme="majorBidi"/>
                          <w:i/>
                          <w:iCs/>
                          <w:color w:val="FF0000"/>
                          <w:sz w:val="22"/>
                          <w:szCs w:val="22"/>
                        </w:rPr>
                        <w:t>where P is the firing rates; i = preferred Texture</w:t>
                      </w:r>
                      <w:ins w:id="316" w:author="Editor" w:date="2023-01-16T14:21:00Z">
                        <w:r w:rsidR="00374847">
                          <w:rPr>
                            <w:rFonts w:asciiTheme="majorBidi" w:hAnsiTheme="majorBidi" w:cstheme="majorBidi"/>
                            <w:i/>
                            <w:iCs/>
                            <w:color w:val="FF0000"/>
                            <w:sz w:val="22"/>
                            <w:szCs w:val="22"/>
                          </w:rPr>
                          <w:t>;</w:t>
                        </w:r>
                      </w:ins>
                      <w:del w:id="317"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 w:val="22"/>
                          <w:szCs w:val="22"/>
                        </w:rPr>
                        <w:t xml:space="preserve"> j = All Texture </w:t>
                      </w:r>
                      <w:del w:id="318" w:author="Editor" w:date="2023-01-16T14:21:00Z">
                        <w:r w:rsidRPr="00904411" w:rsidDel="00374847">
                          <w:rPr>
                            <w:rFonts w:asciiTheme="majorBidi" w:hAnsiTheme="majorBidi" w:cstheme="majorBidi"/>
                            <w:i/>
                            <w:iCs/>
                            <w:color w:val="FF0000"/>
                            <w:sz w:val="22"/>
                            <w:szCs w:val="22"/>
                          </w:rPr>
                          <w:delText xml:space="preserve">excluded </w:delText>
                        </w:r>
                      </w:del>
                      <w:ins w:id="319" w:author="Editor" w:date="2023-01-16T14:21:00Z">
                        <w:r w:rsidR="00374847">
                          <w:rPr>
                            <w:rFonts w:asciiTheme="majorBidi" w:hAnsiTheme="majorBidi" w:cstheme="majorBidi"/>
                            <w:i/>
                            <w:iCs/>
                            <w:color w:val="FF0000"/>
                            <w:sz w:val="22"/>
                            <w:szCs w:val="22"/>
                          </w:rPr>
                          <w:t>excluding</w:t>
                        </w:r>
                        <w:r w:rsidR="00374847" w:rsidRPr="00904411">
                          <w:rPr>
                            <w:rFonts w:asciiTheme="majorBidi" w:hAnsiTheme="majorBidi" w:cstheme="majorBidi"/>
                            <w:i/>
                            <w:iCs/>
                            <w:color w:val="FF0000"/>
                            <w:sz w:val="22"/>
                            <w:szCs w:val="22"/>
                          </w:rPr>
                          <w:t xml:space="preserve"> </w:t>
                        </w:r>
                      </w:ins>
                      <w:r w:rsidRPr="00904411">
                        <w:rPr>
                          <w:rFonts w:asciiTheme="majorBidi" w:hAnsiTheme="majorBidi" w:cstheme="majorBidi"/>
                          <w:i/>
                          <w:iCs/>
                          <w:color w:val="FF0000"/>
                          <w:sz w:val="22"/>
                          <w:szCs w:val="22"/>
                        </w:rPr>
                        <w:t>the preferred texture</w:t>
                      </w:r>
                      <w:ins w:id="320" w:author="Editor" w:date="2023-01-16T14:21:00Z">
                        <w:r w:rsidR="00374847">
                          <w:rPr>
                            <w:rFonts w:asciiTheme="majorBidi" w:hAnsiTheme="majorBidi" w:cstheme="majorBidi"/>
                            <w:i/>
                            <w:iCs/>
                            <w:color w:val="FF0000"/>
                            <w:sz w:val="22"/>
                            <w:szCs w:val="22"/>
                          </w:rPr>
                          <w:t>;</w:t>
                        </w:r>
                      </w:ins>
                      <w:del w:id="321"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Cs w:val="24"/>
                        </w:rPr>
                        <w:t xml:space="preserve"> Max(Pi)</w:t>
                      </w:r>
                      <w:r w:rsidRPr="00904411">
                        <w:rPr>
                          <w:i/>
                          <w:iCs/>
                          <w:color w:val="FF0000"/>
                          <w:sz w:val="22"/>
                          <w:szCs w:val="22"/>
                        </w:rPr>
                        <w:t xml:space="preserve"> = maximal firing rate; </w:t>
                      </w:r>
                      <w:r w:rsidRPr="00904411">
                        <w:rPr>
                          <w:rFonts w:asciiTheme="majorBidi" w:hAnsiTheme="majorBidi" w:cstheme="majorBidi"/>
                          <w:i/>
                          <w:iCs/>
                          <w:color w:val="FF0000"/>
                          <w:sz w:val="22"/>
                          <w:szCs w:val="22"/>
                        </w:rPr>
                        <w:sym w:font="Symbol" w:char="F0E1"/>
                      </w:r>
                      <w:r w:rsidRPr="00904411">
                        <w:rPr>
                          <w:rFonts w:asciiTheme="majorBidi" w:hAnsiTheme="majorBidi" w:cstheme="majorBidi"/>
                          <w:i/>
                          <w:iCs/>
                          <w:color w:val="FF0000"/>
                          <w:sz w:val="22"/>
                          <w:szCs w:val="22"/>
                        </w:rPr>
                        <w:t>P(j)</w:t>
                      </w:r>
                      <w:r w:rsidRPr="00904411">
                        <w:rPr>
                          <w:rFonts w:asciiTheme="majorBidi" w:hAnsiTheme="majorBidi" w:cstheme="majorBidi"/>
                          <w:i/>
                          <w:iCs/>
                          <w:color w:val="FF0000"/>
                          <w:sz w:val="22"/>
                          <w:szCs w:val="22"/>
                        </w:rPr>
                        <w:sym w:font="Symbol" w:char="F0F1"/>
                      </w:r>
                      <w:r w:rsidRPr="00904411">
                        <w:rPr>
                          <w:i/>
                          <w:iCs/>
                          <w:color w:val="FF0000"/>
                          <w:sz w:val="22"/>
                          <w:szCs w:val="22"/>
                        </w:rPr>
                        <w:t xml:space="preserve"> = the average firing rates across all textures.</w:t>
                      </w:r>
                    </w:p>
                  </w:txbxContent>
                </v:textbox>
                <w10:wrap anchorx="margin"/>
              </v:shape>
            </w:pict>
          </mc:Fallback>
        </mc:AlternateContent>
      </w:r>
    </w:p>
    <w:p w14:paraId="2916E49C" w14:textId="2BD96200" w:rsidR="00011525" w:rsidRDefault="00011525" w:rsidP="008C2A42">
      <w:pPr>
        <w:suppressAutoHyphens w:val="0"/>
        <w:spacing w:before="120" w:line="480" w:lineRule="auto"/>
        <w:rPr>
          <w:bCs/>
          <w:i/>
          <w:iCs/>
          <w:szCs w:val="24"/>
        </w:rPr>
      </w:pPr>
    </w:p>
    <w:p w14:paraId="4D9157AA" w14:textId="32A3AA8F" w:rsidR="00EB18CC" w:rsidRDefault="00EB18CC" w:rsidP="008C2A42">
      <w:pPr>
        <w:suppressAutoHyphens w:val="0"/>
        <w:spacing w:before="120" w:line="480" w:lineRule="auto"/>
        <w:rPr>
          <w:bCs/>
          <w:i/>
          <w:iCs/>
          <w:szCs w:val="24"/>
        </w:rPr>
      </w:pPr>
    </w:p>
    <w:p w14:paraId="295ECE2B" w14:textId="77777777" w:rsidR="00EB18CC" w:rsidRDefault="00EB18CC" w:rsidP="008C2A42">
      <w:pPr>
        <w:suppressAutoHyphens w:val="0"/>
        <w:spacing w:before="120" w:line="480" w:lineRule="auto"/>
        <w:rPr>
          <w:bCs/>
          <w:i/>
          <w:iCs/>
          <w:szCs w:val="24"/>
        </w:rPr>
      </w:pPr>
    </w:p>
    <w:p w14:paraId="72F42857" w14:textId="205FAF90" w:rsidR="0096085E" w:rsidRDefault="0096085E" w:rsidP="008C2A42">
      <w:pPr>
        <w:suppressAutoHyphens w:val="0"/>
        <w:spacing w:before="120" w:line="480" w:lineRule="auto"/>
        <w:ind w:firstLine="426"/>
        <w:rPr>
          <w:rFonts w:asciiTheme="majorBidi" w:hAnsiTheme="majorBidi" w:cstheme="majorBidi"/>
          <w:szCs w:val="24"/>
        </w:rPr>
      </w:pPr>
      <w:r w:rsidRPr="0096085E">
        <w:rPr>
          <w:rFonts w:asciiTheme="majorBidi" w:hAnsiTheme="majorBidi" w:cstheme="majorBidi"/>
          <w:szCs w:val="24"/>
        </w:rPr>
        <w:t xml:space="preserve">To quantify the statistical significance of texture selectivity, we </w:t>
      </w:r>
      <w:del w:id="322" w:author="Editor" w:date="2023-01-16T14:21:00Z">
        <w:r w:rsidRPr="0096085E" w:rsidDel="00374847">
          <w:rPr>
            <w:rFonts w:asciiTheme="majorBidi" w:hAnsiTheme="majorBidi" w:cstheme="majorBidi"/>
            <w:szCs w:val="24"/>
          </w:rPr>
          <w:delText>used the following method. First, we</w:delText>
        </w:r>
      </w:del>
      <w:ins w:id="323" w:author="Editor" w:date="2023-01-16T14:21:00Z">
        <w:r w:rsidR="00374847">
          <w:rPr>
            <w:rFonts w:asciiTheme="majorBidi" w:hAnsiTheme="majorBidi" w:cstheme="majorBidi"/>
            <w:szCs w:val="24"/>
          </w:rPr>
          <w:t>first</w:t>
        </w:r>
      </w:ins>
      <w:r w:rsidRPr="0096085E">
        <w:rPr>
          <w:rFonts w:asciiTheme="majorBidi" w:hAnsiTheme="majorBidi" w:cstheme="majorBidi"/>
          <w:szCs w:val="24"/>
        </w:rPr>
        <w:t xml:space="preserve"> calculated the SI for several textures using</w:t>
      </w:r>
      <w:del w:id="324" w:author="Editor" w:date="2023-01-16T14:21:00Z">
        <w:r w:rsidRPr="0096085E" w:rsidDel="00374847">
          <w:rPr>
            <w:rFonts w:asciiTheme="majorBidi" w:hAnsiTheme="majorBidi" w:cstheme="majorBidi"/>
            <w:szCs w:val="24"/>
          </w:rPr>
          <w:delText xml:space="preserve"> above mentioned</w:delText>
        </w:r>
      </w:del>
      <w:r w:rsidRPr="0096085E">
        <w:rPr>
          <w:rFonts w:asciiTheme="majorBidi" w:hAnsiTheme="majorBidi" w:cstheme="majorBidi"/>
          <w:szCs w:val="24"/>
        </w:rPr>
        <w:t xml:space="preserve"> </w:t>
      </w:r>
      <w:ins w:id="325" w:author="Editor" w:date="2023-01-16T14:22:00Z">
        <w:r w:rsidR="00374847">
          <w:rPr>
            <w:rFonts w:asciiTheme="majorBidi" w:hAnsiTheme="majorBidi" w:cstheme="majorBidi"/>
            <w:szCs w:val="24"/>
          </w:rPr>
          <w:t xml:space="preserve">the </w:t>
        </w:r>
      </w:ins>
      <w:r w:rsidRPr="0096085E">
        <w:rPr>
          <w:rFonts w:asciiTheme="majorBidi" w:hAnsiTheme="majorBidi" w:cstheme="majorBidi"/>
          <w:szCs w:val="24"/>
        </w:rPr>
        <w:t>SI formula</w:t>
      </w:r>
      <w:ins w:id="326" w:author="Editor" w:date="2023-01-16T14:21:00Z">
        <w:r w:rsidR="00374847">
          <w:rPr>
            <w:rFonts w:asciiTheme="majorBidi" w:hAnsiTheme="majorBidi" w:cstheme="majorBidi"/>
            <w:szCs w:val="24"/>
          </w:rPr>
          <w:t xml:space="preserve"> outlined above</w:t>
        </w:r>
      </w:ins>
      <w:r w:rsidRPr="0096085E">
        <w:rPr>
          <w:rFonts w:asciiTheme="majorBidi" w:hAnsiTheme="majorBidi" w:cstheme="majorBidi"/>
          <w:szCs w:val="24"/>
        </w:rPr>
        <w:t>. Then, we created surrogate data for each neuron by shuffling the firing rate of</w:t>
      </w:r>
      <w:r w:rsidRPr="00374847">
        <w:rPr>
          <w:rFonts w:asciiTheme="majorBidi" w:hAnsiTheme="majorBidi" w:cstheme="majorBidi"/>
          <w:i/>
          <w:iCs/>
          <w:szCs w:val="24"/>
          <w:rPrChange w:id="327" w:author="Editor" w:date="2023-01-16T14:22:00Z">
            <w:rPr>
              <w:rFonts w:asciiTheme="majorBidi" w:hAnsiTheme="majorBidi" w:cstheme="majorBidi"/>
              <w:szCs w:val="24"/>
            </w:rPr>
          </w:rPrChange>
        </w:rPr>
        <w:t xml:space="preserve"> n</w:t>
      </w:r>
      <w:r w:rsidRPr="0096085E">
        <w:rPr>
          <w:rFonts w:asciiTheme="majorBidi" w:hAnsiTheme="majorBidi" w:cstheme="majorBidi"/>
          <w:szCs w:val="24"/>
        </w:rPr>
        <w:t>×</w:t>
      </w:r>
      <w:r>
        <w:rPr>
          <w:rFonts w:asciiTheme="majorBidi" w:hAnsiTheme="majorBidi" w:cstheme="majorBidi"/>
          <w:szCs w:val="24"/>
        </w:rPr>
        <w:t>75</w:t>
      </w:r>
      <w:r w:rsidRPr="0096085E">
        <w:rPr>
          <w:rFonts w:asciiTheme="majorBidi" w:hAnsiTheme="majorBidi" w:cstheme="majorBidi"/>
          <w:szCs w:val="24"/>
        </w:rPr>
        <w:t xml:space="preserve"> trials (each texture had 75 trials; </w:t>
      </w:r>
      <w:r w:rsidRPr="0096085E">
        <w:rPr>
          <w:rFonts w:asciiTheme="majorBidi" w:hAnsiTheme="majorBidi" w:cstheme="majorBidi"/>
          <w:i/>
          <w:iCs/>
          <w:szCs w:val="24"/>
        </w:rPr>
        <w:t>n</w:t>
      </w:r>
      <w:r w:rsidRPr="0096085E">
        <w:rPr>
          <w:rFonts w:asciiTheme="majorBidi" w:hAnsiTheme="majorBidi" w:cstheme="majorBidi"/>
          <w:szCs w:val="24"/>
        </w:rPr>
        <w:t xml:space="preserve"> = number of textures) between the different textures and then calculating the average </w:t>
      </w:r>
      <w:del w:id="328" w:author="Editor" w:date="2023-01-16T14:22:00Z">
        <w:r w:rsidRPr="0096085E" w:rsidDel="00374847">
          <w:rPr>
            <w:rFonts w:asciiTheme="majorBidi" w:hAnsiTheme="majorBidi" w:cstheme="majorBidi"/>
            <w:szCs w:val="24"/>
          </w:rPr>
          <w:delText xml:space="preserve">(75 trials) </w:delText>
        </w:r>
      </w:del>
      <w:r w:rsidRPr="0096085E">
        <w:rPr>
          <w:rFonts w:asciiTheme="majorBidi" w:hAnsiTheme="majorBidi" w:cstheme="majorBidi"/>
          <w:szCs w:val="24"/>
        </w:rPr>
        <w:t xml:space="preserve">firing rate </w:t>
      </w:r>
      <w:r>
        <w:rPr>
          <w:rFonts w:asciiTheme="majorBidi" w:hAnsiTheme="majorBidi" w:cstheme="majorBidi"/>
          <w:szCs w:val="24"/>
        </w:rPr>
        <w:t xml:space="preserve">for </w:t>
      </w:r>
      <w:r w:rsidRPr="0096085E">
        <w:rPr>
          <w:rFonts w:asciiTheme="majorBidi" w:hAnsiTheme="majorBidi" w:cstheme="majorBidi"/>
          <w:szCs w:val="24"/>
        </w:rPr>
        <w:t>each texture</w:t>
      </w:r>
      <w:ins w:id="329" w:author="Editor" w:date="2023-01-16T14:22:00Z">
        <w:r w:rsidR="00374847">
          <w:rPr>
            <w:rFonts w:asciiTheme="majorBidi" w:hAnsiTheme="majorBidi" w:cstheme="majorBidi"/>
            <w:szCs w:val="24"/>
          </w:rPr>
          <w:t xml:space="preserve"> across 75 trials</w:t>
        </w:r>
      </w:ins>
      <w:r w:rsidRPr="0096085E">
        <w:rPr>
          <w:rFonts w:asciiTheme="majorBidi" w:hAnsiTheme="majorBidi" w:cstheme="majorBidi"/>
          <w:szCs w:val="24"/>
        </w:rPr>
        <w:t xml:space="preserve">. This process was repeated 500 times, and each time we calculated </w:t>
      </w:r>
      <w:ins w:id="330" w:author="Editor" w:date="2023-01-16T14:23:00Z">
        <w:r w:rsidR="00374847">
          <w:rPr>
            <w:rFonts w:asciiTheme="majorBidi" w:hAnsiTheme="majorBidi" w:cstheme="majorBidi"/>
            <w:szCs w:val="24"/>
          </w:rPr>
          <w:t xml:space="preserve">the </w:t>
        </w:r>
      </w:ins>
      <w:r w:rsidRPr="0096085E">
        <w:rPr>
          <w:rFonts w:asciiTheme="majorBidi" w:hAnsiTheme="majorBidi" w:cstheme="majorBidi"/>
          <w:szCs w:val="24"/>
        </w:rPr>
        <w:t>SI</w:t>
      </w:r>
      <w:del w:id="331" w:author="Editor" w:date="2023-01-16T14:22:00Z">
        <w:r w:rsidRPr="0096085E" w:rsidDel="00374847">
          <w:rPr>
            <w:rFonts w:asciiTheme="majorBidi" w:hAnsiTheme="majorBidi" w:cstheme="majorBidi"/>
            <w:szCs w:val="24"/>
          </w:rPr>
          <w:delText xml:space="preserve"> (using the SI formula). </w:delText>
        </w:r>
      </w:del>
      <w:ins w:id="332" w:author="Editor" w:date="2023-01-16T14:22:00Z">
        <w:r w:rsidR="00374847">
          <w:rPr>
            <w:rFonts w:asciiTheme="majorBidi" w:hAnsiTheme="majorBidi" w:cstheme="majorBidi"/>
            <w:szCs w:val="24"/>
          </w:rPr>
          <w:t xml:space="preserve"> as above. </w:t>
        </w:r>
      </w:ins>
      <w:r w:rsidRPr="0096085E">
        <w:rPr>
          <w:rFonts w:asciiTheme="majorBidi" w:hAnsiTheme="majorBidi" w:cstheme="majorBidi"/>
          <w:szCs w:val="24"/>
        </w:rPr>
        <w:t xml:space="preserve">This resulted in a total of 500 SI data points. We calculated the ‘mean + 3SD’ from this 500 SI data distribution. If the original SI was more significant than the surrogate SI (mean+3SD), this </w:t>
      </w:r>
      <w:del w:id="333" w:author="Editor" w:date="2023-01-16T14:23:00Z">
        <w:r w:rsidRPr="0096085E" w:rsidDel="00374847">
          <w:rPr>
            <w:rFonts w:asciiTheme="majorBidi" w:hAnsiTheme="majorBidi" w:cstheme="majorBidi"/>
            <w:szCs w:val="24"/>
          </w:rPr>
          <w:delText>would confirm that the</w:delText>
        </w:r>
      </w:del>
      <w:ins w:id="334" w:author="Editor" w:date="2023-01-16T14:23:00Z">
        <w:r w:rsidR="00374847">
          <w:rPr>
            <w:rFonts w:asciiTheme="majorBidi" w:hAnsiTheme="majorBidi" w:cstheme="majorBidi"/>
            <w:szCs w:val="24"/>
          </w:rPr>
          <w:t>confirmed that the</w:t>
        </w:r>
      </w:ins>
      <w:r w:rsidRPr="0096085E">
        <w:rPr>
          <w:rFonts w:asciiTheme="majorBidi" w:hAnsiTheme="majorBidi" w:cstheme="majorBidi"/>
          <w:szCs w:val="24"/>
        </w:rPr>
        <w:t xml:space="preserve"> effect was not due to chance. </w:t>
      </w:r>
    </w:p>
    <w:p w14:paraId="1DB5FFAC" w14:textId="2FE16893" w:rsidR="00E92E5D" w:rsidRDefault="006F3368" w:rsidP="008C2A42">
      <w:pPr>
        <w:suppressAutoHyphens w:val="0"/>
        <w:spacing w:before="120" w:line="480" w:lineRule="auto"/>
        <w:ind w:firstLine="426"/>
        <w:rPr>
          <w:rFonts w:asciiTheme="majorBidi" w:hAnsiTheme="majorBidi" w:cstheme="majorBidi"/>
          <w:szCs w:val="24"/>
        </w:rPr>
      </w:pPr>
      <w:r>
        <w:rPr>
          <w:rFonts w:asciiTheme="majorBidi" w:hAnsiTheme="majorBidi" w:cstheme="majorBidi"/>
          <w:szCs w:val="24"/>
        </w:rPr>
        <w:t xml:space="preserve">Some neurons </w:t>
      </w:r>
      <w:del w:id="335" w:author="Editor" w:date="2023-01-16T14:23:00Z">
        <w:r w:rsidDel="00374847">
          <w:rPr>
            <w:rFonts w:asciiTheme="majorBidi" w:hAnsiTheme="majorBidi" w:cstheme="majorBidi"/>
            <w:szCs w:val="24"/>
          </w:rPr>
          <w:delText xml:space="preserve">show </w:delText>
        </w:r>
      </w:del>
      <w:ins w:id="336" w:author="Editor" w:date="2023-01-16T14:23:00Z">
        <w:r w:rsidR="00374847">
          <w:rPr>
            <w:rFonts w:asciiTheme="majorBidi" w:hAnsiTheme="majorBidi" w:cstheme="majorBidi"/>
            <w:szCs w:val="24"/>
          </w:rPr>
          <w:t xml:space="preserve">exhibited </w:t>
        </w:r>
      </w:ins>
      <w:r>
        <w:rPr>
          <w:rFonts w:asciiTheme="majorBidi" w:hAnsiTheme="majorBidi" w:cstheme="majorBidi"/>
          <w:szCs w:val="24"/>
        </w:rPr>
        <w:t xml:space="preserve">a gradual increase or </w:t>
      </w:r>
      <w:r w:rsidR="00DF097A">
        <w:rPr>
          <w:rFonts w:asciiTheme="majorBidi" w:hAnsiTheme="majorBidi" w:cstheme="majorBidi"/>
          <w:szCs w:val="24"/>
        </w:rPr>
        <w:t>decrease in firing rates</w:t>
      </w:r>
      <w:r w:rsidR="00370DF6">
        <w:rPr>
          <w:rFonts w:asciiTheme="majorBidi" w:hAnsiTheme="majorBidi" w:cstheme="majorBidi"/>
          <w:szCs w:val="24"/>
        </w:rPr>
        <w:t xml:space="preserve"> and </w:t>
      </w:r>
      <w:del w:id="337" w:author="Editor" w:date="2023-01-16T14:23:00Z">
        <w:r w:rsidR="0096085E" w:rsidDel="00374847">
          <w:rPr>
            <w:rFonts w:asciiTheme="majorBidi" w:hAnsiTheme="majorBidi" w:cstheme="majorBidi"/>
            <w:szCs w:val="24"/>
          </w:rPr>
          <w:delText xml:space="preserve">the </w:delText>
        </w:r>
      </w:del>
      <w:r w:rsidR="0096085E">
        <w:rPr>
          <w:rFonts w:asciiTheme="majorBidi" w:hAnsiTheme="majorBidi" w:cstheme="majorBidi"/>
          <w:szCs w:val="24"/>
        </w:rPr>
        <w:t>other parameters</w:t>
      </w:r>
      <w:r w:rsidR="00DF097A">
        <w:rPr>
          <w:rFonts w:asciiTheme="majorBidi" w:hAnsiTheme="majorBidi" w:cstheme="majorBidi"/>
          <w:szCs w:val="24"/>
        </w:rPr>
        <w:t xml:space="preserve"> as a function of surface coarseness</w:t>
      </w:r>
      <w:r w:rsidR="0088573B">
        <w:rPr>
          <w:rFonts w:asciiTheme="majorBidi" w:hAnsiTheme="majorBidi" w:cstheme="majorBidi"/>
          <w:szCs w:val="24"/>
        </w:rPr>
        <w:t xml:space="preserve"> (Fig. 7C</w:t>
      </w:r>
      <w:ins w:id="338" w:author="Editor" w:date="2023-01-16T14:23:00Z">
        <w:r w:rsidR="00374847">
          <w:rPr>
            <w:rFonts w:asciiTheme="majorBidi" w:hAnsiTheme="majorBidi" w:cstheme="majorBidi"/>
            <w:szCs w:val="24"/>
          </w:rPr>
          <w:t>,</w:t>
        </w:r>
      </w:ins>
      <w:r w:rsidR="0088573B">
        <w:rPr>
          <w:rFonts w:asciiTheme="majorBidi" w:hAnsiTheme="majorBidi" w:cstheme="majorBidi"/>
          <w:szCs w:val="24"/>
        </w:rPr>
        <w:t xml:space="preserve"> lower panels)</w:t>
      </w:r>
      <w:r w:rsidR="00DF097A">
        <w:rPr>
          <w:rFonts w:asciiTheme="majorBidi" w:hAnsiTheme="majorBidi" w:cstheme="majorBidi"/>
          <w:szCs w:val="24"/>
        </w:rPr>
        <w:t xml:space="preserve">. </w:t>
      </w:r>
      <w:r w:rsidR="00704D35">
        <w:rPr>
          <w:rFonts w:asciiTheme="majorBidi" w:hAnsiTheme="majorBidi" w:cstheme="majorBidi"/>
          <w:szCs w:val="24"/>
        </w:rPr>
        <w:t xml:space="preserve">To categorize </w:t>
      </w:r>
      <w:del w:id="339" w:author="Editor" w:date="2023-01-16T14:23:00Z">
        <w:r w:rsidR="00704D35" w:rsidDel="00374847">
          <w:rPr>
            <w:rFonts w:asciiTheme="majorBidi" w:hAnsiTheme="majorBidi" w:cstheme="majorBidi"/>
            <w:szCs w:val="24"/>
          </w:rPr>
          <w:delText xml:space="preserve">these </w:delText>
        </w:r>
      </w:del>
      <w:r w:rsidR="00704D35">
        <w:rPr>
          <w:rFonts w:asciiTheme="majorBidi" w:hAnsiTheme="majorBidi" w:cstheme="majorBidi"/>
          <w:szCs w:val="24"/>
        </w:rPr>
        <w:t>neurons</w:t>
      </w:r>
      <w:ins w:id="340" w:author="Editor" w:date="2023-01-16T14:24:00Z">
        <w:r w:rsidR="00374847">
          <w:rPr>
            <w:rFonts w:asciiTheme="majorBidi" w:hAnsiTheme="majorBidi" w:cstheme="majorBidi"/>
            <w:szCs w:val="24"/>
          </w:rPr>
          <w:t xml:space="preserve"> based on these patterns</w:t>
        </w:r>
      </w:ins>
      <w:del w:id="341" w:author="Editor" w:date="2023-01-16T14:23:00Z">
        <w:r w:rsidR="00704D35" w:rsidDel="00374847">
          <w:rPr>
            <w:rFonts w:asciiTheme="majorBidi" w:hAnsiTheme="majorBidi" w:cstheme="majorBidi"/>
            <w:szCs w:val="24"/>
          </w:rPr>
          <w:delText xml:space="preserve"> into these categories</w:delText>
        </w:r>
      </w:del>
      <w:r w:rsidR="00704D35">
        <w:rPr>
          <w:rFonts w:asciiTheme="majorBidi" w:hAnsiTheme="majorBidi" w:cstheme="majorBidi"/>
          <w:szCs w:val="24"/>
        </w:rPr>
        <w:t xml:space="preserve">, we </w:t>
      </w:r>
      <w:r w:rsidR="00771080">
        <w:rPr>
          <w:rFonts w:asciiTheme="majorBidi" w:hAnsiTheme="majorBidi" w:cstheme="majorBidi"/>
          <w:szCs w:val="24"/>
        </w:rPr>
        <w:t xml:space="preserve">examined whether at least 3 out of 4 </w:t>
      </w:r>
      <w:r w:rsidR="00E92E5D">
        <w:rPr>
          <w:rFonts w:asciiTheme="majorBidi" w:hAnsiTheme="majorBidi" w:cstheme="majorBidi"/>
          <w:szCs w:val="24"/>
        </w:rPr>
        <w:t xml:space="preserve">neuronal </w:t>
      </w:r>
      <w:r w:rsidR="00866CED">
        <w:rPr>
          <w:rFonts w:asciiTheme="majorBidi" w:hAnsiTheme="majorBidi" w:cstheme="majorBidi"/>
          <w:szCs w:val="24"/>
        </w:rPr>
        <w:t xml:space="preserve">responses </w:t>
      </w:r>
      <w:r w:rsidR="00E92E5D">
        <w:rPr>
          <w:rFonts w:asciiTheme="majorBidi" w:hAnsiTheme="majorBidi" w:cstheme="majorBidi"/>
          <w:szCs w:val="24"/>
        </w:rPr>
        <w:t xml:space="preserve">to textures </w:t>
      </w:r>
      <w:del w:id="342" w:author="Editor" w:date="2023-01-16T14:24:00Z">
        <w:r w:rsidR="00E92E5D" w:rsidDel="00374847">
          <w:rPr>
            <w:rFonts w:asciiTheme="majorBidi" w:hAnsiTheme="majorBidi" w:cstheme="majorBidi"/>
            <w:szCs w:val="24"/>
          </w:rPr>
          <w:delText xml:space="preserve">show </w:delText>
        </w:r>
      </w:del>
      <w:ins w:id="343" w:author="Editor" w:date="2023-01-16T14:24:00Z">
        <w:r w:rsidR="00374847">
          <w:rPr>
            <w:rFonts w:asciiTheme="majorBidi" w:hAnsiTheme="majorBidi" w:cstheme="majorBidi"/>
            <w:szCs w:val="24"/>
          </w:rPr>
          <w:t xml:space="preserve">exhibited </w:t>
        </w:r>
      </w:ins>
      <w:r w:rsidR="00866CED">
        <w:rPr>
          <w:rFonts w:asciiTheme="majorBidi" w:hAnsiTheme="majorBidi" w:cstheme="majorBidi"/>
          <w:szCs w:val="24"/>
        </w:rPr>
        <w:t xml:space="preserve">ascending (up) or descending (down) </w:t>
      </w:r>
      <w:r w:rsidR="00E92E5D">
        <w:rPr>
          <w:rFonts w:asciiTheme="majorBidi" w:hAnsiTheme="majorBidi" w:cstheme="majorBidi"/>
          <w:szCs w:val="24"/>
        </w:rPr>
        <w:t>f</w:t>
      </w:r>
      <w:r w:rsidR="00370DF6">
        <w:rPr>
          <w:rFonts w:asciiTheme="majorBidi" w:hAnsiTheme="majorBidi" w:cstheme="majorBidi"/>
          <w:szCs w:val="24"/>
        </w:rPr>
        <w:t xml:space="preserve">iring rates, SR values, </w:t>
      </w:r>
      <w:r w:rsidR="0096085E">
        <w:rPr>
          <w:rFonts w:asciiTheme="majorBidi" w:hAnsiTheme="majorBidi" w:cstheme="majorBidi"/>
          <w:szCs w:val="24"/>
        </w:rPr>
        <w:t>and local</w:t>
      </w:r>
      <w:r w:rsidR="00E92E5D">
        <w:rPr>
          <w:rFonts w:asciiTheme="majorBidi" w:hAnsiTheme="majorBidi" w:cstheme="majorBidi"/>
          <w:szCs w:val="24"/>
        </w:rPr>
        <w:t xml:space="preserve"> features</w:t>
      </w:r>
      <w:r w:rsidR="00370DF6">
        <w:rPr>
          <w:rFonts w:asciiTheme="majorBidi" w:hAnsiTheme="majorBidi" w:cstheme="majorBidi"/>
          <w:szCs w:val="24"/>
        </w:rPr>
        <w:t xml:space="preserve"> characteristics</w:t>
      </w:r>
      <w:r w:rsidR="00E92E5D">
        <w:rPr>
          <w:rFonts w:asciiTheme="majorBidi" w:hAnsiTheme="majorBidi" w:cstheme="majorBidi"/>
          <w:szCs w:val="24"/>
        </w:rPr>
        <w:t>.</w:t>
      </w:r>
    </w:p>
    <w:p w14:paraId="72BB919C" w14:textId="0BBB0ACE" w:rsidR="00B56198" w:rsidRDefault="00B56198" w:rsidP="008C2A42">
      <w:pPr>
        <w:suppressAutoHyphens w:val="0"/>
        <w:spacing w:before="120" w:line="480" w:lineRule="auto"/>
        <w:ind w:firstLine="426"/>
        <w:rPr>
          <w:rFonts w:asciiTheme="majorBidi" w:hAnsiTheme="majorBidi" w:cstheme="majorBidi"/>
          <w:szCs w:val="24"/>
        </w:rPr>
      </w:pPr>
    </w:p>
    <w:p w14:paraId="444B5ACE" w14:textId="593AB131" w:rsidR="00B56198" w:rsidRPr="00011525" w:rsidRDefault="00B56198" w:rsidP="008C2A42">
      <w:pPr>
        <w:pStyle w:val="NormalWeb"/>
        <w:widowControl w:val="0"/>
        <w:suppressAutoHyphens w:val="0"/>
        <w:spacing w:before="120" w:line="480" w:lineRule="auto"/>
        <w:jc w:val="both"/>
        <w:rPr>
          <w:b/>
          <w:bCs/>
          <w:i/>
          <w:iCs/>
        </w:rPr>
      </w:pPr>
      <w:r>
        <w:rPr>
          <w:b/>
          <w:bCs/>
          <w:i/>
          <w:iCs/>
        </w:rPr>
        <w:t>Cluster</w:t>
      </w:r>
      <w:r w:rsidRPr="00011525">
        <w:rPr>
          <w:b/>
          <w:bCs/>
          <w:i/>
          <w:iCs/>
        </w:rPr>
        <w:t xml:space="preserve"> </w:t>
      </w:r>
      <w:r>
        <w:rPr>
          <w:b/>
          <w:bCs/>
          <w:i/>
          <w:iCs/>
        </w:rPr>
        <w:t>significance</w:t>
      </w:r>
    </w:p>
    <w:p w14:paraId="7CE411FE" w14:textId="24C4E50C" w:rsidR="00407709" w:rsidRDefault="000D4DEE" w:rsidP="008C2A42">
      <w:pPr>
        <w:pStyle w:val="NormalWeb"/>
        <w:widowControl w:val="0"/>
        <w:suppressAutoHyphens w:val="0"/>
        <w:spacing w:before="120" w:line="480" w:lineRule="auto"/>
        <w:jc w:val="both"/>
      </w:pPr>
      <w:r>
        <w:t>To examine the degree of spatial clustering of texture selectivity of neurons recorded from the same site (&lt;150 µm). We devised a measure of similarity between adjacent neurons, termed</w:t>
      </w:r>
      <w:ins w:id="344" w:author="Editor" w:date="2023-01-16T14:24:00Z">
        <w:r w:rsidR="00374847">
          <w:t xml:space="preserve"> the</w:t>
        </w:r>
      </w:ins>
      <w:r w:rsidR="00A502B3" w:rsidRPr="00374847">
        <w:t xml:space="preserve"> </w:t>
      </w:r>
      <w:ins w:id="345" w:author="Editor" w:date="2023-01-16T14:24:00Z">
        <w:r w:rsidR="00374847">
          <w:rPr>
            <w:rStyle w:val="Emphasis"/>
            <w:i w:val="0"/>
            <w:iCs w:val="0"/>
            <w:color w:val="0E101A"/>
          </w:rPr>
          <w:t>c</w:t>
        </w:r>
      </w:ins>
      <w:del w:id="346" w:author="Editor" w:date="2023-01-16T14:24:00Z">
        <w:r w:rsidRPr="00374847" w:rsidDel="00374847">
          <w:rPr>
            <w:rStyle w:val="Emphasis"/>
            <w:i w:val="0"/>
            <w:iCs w:val="0"/>
            <w:color w:val="0E101A"/>
            <w:rPrChange w:id="347" w:author="Editor" w:date="2023-01-16T14:24:00Z">
              <w:rPr>
                <w:rStyle w:val="Emphasis"/>
                <w:color w:val="0E101A"/>
              </w:rPr>
            </w:rPrChange>
          </w:rPr>
          <w:delText>C</w:delText>
        </w:r>
      </w:del>
      <w:r w:rsidRPr="00374847">
        <w:rPr>
          <w:rStyle w:val="Emphasis"/>
          <w:i w:val="0"/>
          <w:iCs w:val="0"/>
          <w:color w:val="0E101A"/>
          <w:rPrChange w:id="348" w:author="Editor" w:date="2023-01-16T14:24:00Z">
            <w:rPr>
              <w:rStyle w:val="Emphasis"/>
              <w:color w:val="0E101A"/>
            </w:rPr>
          </w:rPrChange>
        </w:rPr>
        <w:t>luster value</w:t>
      </w:r>
      <w:ins w:id="349" w:author="Editor" w:date="2023-01-16T14:24:00Z">
        <w:r w:rsidR="00374847">
          <w:t xml:space="preserve">, which was </w:t>
        </w:r>
      </w:ins>
      <w:del w:id="350" w:author="Editor" w:date="2023-01-16T14:24:00Z">
        <w:r w:rsidRPr="00374847" w:rsidDel="00374847">
          <w:rPr>
            <w:rStyle w:val="Emphasis"/>
            <w:i w:val="0"/>
            <w:iCs w:val="0"/>
            <w:color w:val="0E101A"/>
            <w:rPrChange w:id="351" w:author="Editor" w:date="2023-01-16T14:24:00Z">
              <w:rPr>
                <w:rStyle w:val="Emphasis"/>
                <w:color w:val="0E101A"/>
              </w:rPr>
            </w:rPrChange>
          </w:rPr>
          <w:delText>.</w:delText>
        </w:r>
        <w:r w:rsidR="00F457B4" w:rsidRPr="00374847" w:rsidDel="00374847">
          <w:delText xml:space="preserve"> </w:delText>
        </w:r>
        <w:r w:rsidDel="00374847">
          <w:delText xml:space="preserve">We </w:delText>
        </w:r>
      </w:del>
      <w:r>
        <w:t xml:space="preserve">calculated </w:t>
      </w:r>
      <w:del w:id="352" w:author="Editor" w:date="2023-01-16T14:24:00Z">
        <w:r w:rsidDel="00374847">
          <w:delText xml:space="preserve">the cluster value </w:delText>
        </w:r>
      </w:del>
      <w:r>
        <w:t xml:space="preserve">as the number of neurons selective to the same texture divided by the </w:t>
      </w:r>
      <w:r w:rsidR="005B6505">
        <w:lastRenderedPageBreak/>
        <w:t xml:space="preserve">total </w:t>
      </w:r>
      <w:r>
        <w:t xml:space="preserve">number of neurons in a particular cluster. </w:t>
      </w:r>
    </w:p>
    <w:p w14:paraId="2E2074DC" w14:textId="42A156F2" w:rsidR="00407709" w:rsidRDefault="00407709" w:rsidP="008C2A42">
      <w:pPr>
        <w:pStyle w:val="NormalWeb"/>
        <w:widowControl w:val="0"/>
        <w:suppressAutoHyphens w:val="0"/>
        <w:spacing w:before="120" w:line="480" w:lineRule="auto"/>
        <w:jc w:val="both"/>
      </w:pPr>
      <m:oMathPara>
        <m:oMath>
          <m:r>
            <m:rPr>
              <m:sty m:val="p"/>
            </m:rPr>
            <w:rPr>
              <w:rStyle w:val="Emphasis"/>
              <w:rFonts w:ascii="Cambria Math" w:hAnsi="Cambria Math"/>
              <w:color w:val="0E101A"/>
            </w:rPr>
            <m:t>Cluster value</m:t>
          </m:r>
          <m:r>
            <w:rPr>
              <w:rFonts w:ascii="Cambria Math" w:hAnsi="Cambria Math"/>
            </w:rPr>
            <m:t>=</m:t>
          </m:r>
          <m:f>
            <m:fPr>
              <m:ctrlPr>
                <w:ins w:id="353" w:author="Editor" w:date="2023-01-16T13:24:00Z">
                  <w:rPr>
                    <w:rFonts w:ascii="Cambria Math" w:hAnsi="Cambria Math"/>
                    <w:i/>
                  </w:rPr>
                </w:ins>
              </m:ctrlPr>
            </m:fPr>
            <m:num>
              <m:r>
                <w:rPr>
                  <w:rFonts w:ascii="Cambria Math" w:hAnsi="Cambria Math"/>
                  <w:sz w:val="22"/>
                  <w:szCs w:val="22"/>
                </w:rPr>
                <m:t xml:space="preserve">N same selectivity in cluster </m:t>
              </m:r>
            </m:num>
            <m:den>
              <m:r>
                <w:rPr>
                  <w:rFonts w:ascii="Cambria Math" w:hAnsi="Cambria Math"/>
                </w:rPr>
                <m:t>N total</m:t>
              </m:r>
            </m:den>
          </m:f>
        </m:oMath>
      </m:oMathPara>
    </w:p>
    <w:p w14:paraId="0EBF136A" w14:textId="4909D246" w:rsidR="001B4B42" w:rsidRPr="002E710B" w:rsidRDefault="000D4DEE" w:rsidP="008C2A42">
      <w:pPr>
        <w:pStyle w:val="NormalWeb"/>
        <w:widowControl w:val="0"/>
        <w:suppressAutoHyphens w:val="0"/>
        <w:spacing w:before="120" w:line="480" w:lineRule="auto"/>
        <w:jc w:val="both"/>
        <w:rPr>
          <w:color w:val="000000" w:themeColor="text1"/>
        </w:rPr>
      </w:pPr>
      <w:r w:rsidRPr="002E710B">
        <w:rPr>
          <w:color w:val="000000" w:themeColor="text1"/>
        </w:rPr>
        <w:t xml:space="preserve">To </w:t>
      </w:r>
      <w:del w:id="354" w:author="Editor" w:date="2023-01-16T14:25:00Z">
        <w:r w:rsidRPr="002E710B" w:rsidDel="00374847">
          <w:rPr>
            <w:color w:val="000000" w:themeColor="text1"/>
          </w:rPr>
          <w:delText xml:space="preserve">calculate </w:delText>
        </w:r>
      </w:del>
      <w:ins w:id="355" w:author="Editor" w:date="2023-01-16T14:25:00Z">
        <w:r w:rsidR="00374847">
          <w:rPr>
            <w:color w:val="000000" w:themeColor="text1"/>
          </w:rPr>
          <w:t>assess</w:t>
        </w:r>
        <w:r w:rsidR="00374847" w:rsidRPr="002E710B">
          <w:rPr>
            <w:color w:val="000000" w:themeColor="text1"/>
          </w:rPr>
          <w:t xml:space="preserve"> </w:t>
        </w:r>
      </w:ins>
      <w:r w:rsidRPr="002E710B">
        <w:rPr>
          <w:color w:val="000000" w:themeColor="text1"/>
        </w:rPr>
        <w:t xml:space="preserve">the significance level, </w:t>
      </w:r>
      <w:r w:rsidR="00F457B4" w:rsidRPr="002E710B">
        <w:rPr>
          <w:color w:val="000000" w:themeColor="text1"/>
        </w:rPr>
        <w:t xml:space="preserve">we calculated all possible variations for </w:t>
      </w:r>
      <w:r w:rsidR="00DD4261" w:rsidRPr="002E710B">
        <w:rPr>
          <w:color w:val="000000" w:themeColor="text1"/>
        </w:rPr>
        <w:t xml:space="preserve">the different </w:t>
      </w:r>
      <w:del w:id="356" w:author="Editor" w:date="2023-01-16T14:25:00Z">
        <w:r w:rsidR="00DD4261" w:rsidRPr="002E710B" w:rsidDel="00374847">
          <w:rPr>
            <w:color w:val="000000" w:themeColor="text1"/>
          </w:rPr>
          <w:delText xml:space="preserve">size </w:delText>
        </w:r>
      </w:del>
      <w:ins w:id="357" w:author="Editor" w:date="2023-01-16T14:25:00Z">
        <w:r w:rsidR="00374847">
          <w:rPr>
            <w:color w:val="000000" w:themeColor="text1"/>
          </w:rPr>
          <w:t>numbers</w:t>
        </w:r>
        <w:r w:rsidR="00374847" w:rsidRPr="002E710B">
          <w:rPr>
            <w:color w:val="000000" w:themeColor="text1"/>
          </w:rPr>
          <w:t xml:space="preserve"> </w:t>
        </w:r>
      </w:ins>
      <w:r w:rsidR="00DD4261" w:rsidRPr="002E710B">
        <w:rPr>
          <w:color w:val="000000" w:themeColor="text1"/>
        </w:rPr>
        <w:t>of neurons in a cluster</w:t>
      </w:r>
      <w:r w:rsidR="00CD1FE8" w:rsidRPr="002E710B">
        <w:rPr>
          <w:color w:val="000000" w:themeColor="text1"/>
        </w:rPr>
        <w:t xml:space="preserve"> (3</w:t>
      </w:r>
      <w:ins w:id="358" w:author="Editor" w:date="2023-01-16T14:25:00Z">
        <w:r w:rsidR="00374847">
          <w:rPr>
            <w:color w:val="000000" w:themeColor="text1"/>
          </w:rPr>
          <w:t xml:space="preserve"> - </w:t>
        </w:r>
      </w:ins>
      <w:del w:id="359" w:author="Editor" w:date="2023-01-16T14:25:00Z">
        <w:r w:rsidR="00836D01" w:rsidRPr="002E710B" w:rsidDel="00374847">
          <w:rPr>
            <w:color w:val="000000" w:themeColor="text1"/>
          </w:rPr>
          <w:delText xml:space="preserve"> </w:delText>
        </w:r>
        <w:r w:rsidR="00CD1FE8" w:rsidRPr="002E710B" w:rsidDel="00374847">
          <w:rPr>
            <w:color w:val="000000" w:themeColor="text1"/>
          </w:rPr>
          <w:delText xml:space="preserve">to </w:delText>
        </w:r>
      </w:del>
      <w:r w:rsidR="00CD1FE8" w:rsidRPr="002E710B">
        <w:rPr>
          <w:color w:val="000000" w:themeColor="text1"/>
        </w:rPr>
        <w:t>5 neurons)</w:t>
      </w:r>
      <w:r w:rsidR="00DD4261" w:rsidRPr="002E710B">
        <w:rPr>
          <w:color w:val="000000" w:themeColor="text1"/>
        </w:rPr>
        <w:t xml:space="preserve"> for </w:t>
      </w:r>
      <w:r w:rsidR="00F457B4" w:rsidRPr="002E710B">
        <w:rPr>
          <w:color w:val="000000" w:themeColor="text1"/>
        </w:rPr>
        <w:t>4 and 5 texture</w:t>
      </w:r>
      <w:ins w:id="360" w:author="Editor" w:date="2023-01-16T14:25:00Z">
        <w:r w:rsidR="00374847">
          <w:rPr>
            <w:color w:val="000000" w:themeColor="text1"/>
          </w:rPr>
          <w:t>s</w:t>
        </w:r>
      </w:ins>
      <w:r w:rsidR="00F457B4" w:rsidRPr="002E710B">
        <w:rPr>
          <w:color w:val="000000" w:themeColor="text1"/>
        </w:rPr>
        <w:t xml:space="preserve"> used in the current study</w:t>
      </w:r>
      <w:r w:rsidR="001B4B42" w:rsidRPr="002E710B">
        <w:rPr>
          <w:color w:val="000000" w:themeColor="text1"/>
        </w:rPr>
        <w:t xml:space="preserve">. We calculated the expected </w:t>
      </w:r>
      <w:r w:rsidR="00F457B4" w:rsidRPr="002E710B">
        <w:rPr>
          <w:color w:val="000000" w:themeColor="text1"/>
        </w:rPr>
        <w:t xml:space="preserve">probability for all </w:t>
      </w:r>
      <w:r w:rsidR="001B4B42" w:rsidRPr="002E710B">
        <w:rPr>
          <w:color w:val="000000" w:themeColor="text1"/>
        </w:rPr>
        <w:t xml:space="preserve">possible </w:t>
      </w:r>
      <w:r w:rsidR="00F457B4" w:rsidRPr="002E710B">
        <w:rPr>
          <w:color w:val="000000" w:themeColor="text1"/>
        </w:rPr>
        <w:t>variations</w:t>
      </w:r>
      <w:r w:rsidR="000D6F3A" w:rsidRPr="002E710B">
        <w:rPr>
          <w:color w:val="000000" w:themeColor="text1"/>
        </w:rPr>
        <w:t xml:space="preserve"> in the different conditions</w:t>
      </w:r>
      <w:r w:rsidR="00F457B4" w:rsidRPr="002E710B">
        <w:rPr>
          <w:color w:val="000000" w:themeColor="text1"/>
        </w:rPr>
        <w:t>.</w:t>
      </w:r>
    </w:p>
    <w:p w14:paraId="0335D2F1" w14:textId="5074D3B1" w:rsidR="001B4B42" w:rsidRPr="002E710B" w:rsidRDefault="00136C0E" w:rsidP="008C2A42">
      <w:pPr>
        <w:pStyle w:val="NormalWeb"/>
        <w:widowControl w:val="0"/>
        <w:suppressAutoHyphens w:val="0"/>
        <w:spacing w:before="120" w:line="480" w:lineRule="auto"/>
        <w:jc w:val="both"/>
        <w:rPr>
          <w:color w:val="000000" w:themeColor="text1"/>
        </w:rPr>
      </w:pPr>
      <m:oMathPara>
        <m:oMath>
          <m:r>
            <w:rPr>
              <w:rFonts w:ascii="Cambria Math" w:hAnsi="Cambria Math"/>
              <w:color w:val="000000" w:themeColor="text1"/>
            </w:rPr>
            <m:t xml:space="preserve">Expected probability= </m:t>
          </m:r>
          <m:nary>
            <m:naryPr>
              <m:chr m:val="∑"/>
              <m:limLoc m:val="undOvr"/>
              <m:ctrlPr>
                <w:ins w:id="361" w:author="Editor" w:date="2023-01-16T13:24:00Z">
                  <w:rPr>
                    <w:rFonts w:ascii="Cambria Math" w:hAnsi="Cambria Math"/>
                    <w:i/>
                    <w:color w:val="000000" w:themeColor="text1"/>
                  </w:rPr>
                </w:ins>
              </m:ctrlPr>
            </m:naryPr>
            <m:sub>
              <m:r>
                <w:rPr>
                  <w:rFonts w:ascii="Cambria Math" w:hAnsi="Cambria Math"/>
                  <w:color w:val="000000" w:themeColor="text1"/>
                </w:rPr>
                <m:t xml:space="preserve">i=texture1 </m:t>
              </m:r>
            </m:sub>
            <m:sup>
              <m:r>
                <w:rPr>
                  <w:rFonts w:ascii="Cambria Math" w:hAnsi="Cambria Math"/>
                  <w:color w:val="000000" w:themeColor="text1"/>
                </w:rPr>
                <m:t>texture n</m:t>
              </m:r>
            </m:sup>
            <m:e>
              <m:f>
                <m:fPr>
                  <m:ctrlPr>
                    <w:ins w:id="362" w:author="Editor" w:date="2023-01-16T13:24:00Z">
                      <w:rPr>
                        <w:rFonts w:ascii="Cambria Math" w:hAnsi="Cambria Math"/>
                        <w:i/>
                        <w:color w:val="000000" w:themeColor="text1"/>
                      </w:rPr>
                    </w:ins>
                  </m:ctrlPr>
                </m:fPr>
                <m:num>
                  <m:r>
                    <w:rPr>
                      <w:rFonts w:ascii="Cambria Math" w:hAnsi="Cambria Math"/>
                      <w:color w:val="000000" w:themeColor="text1"/>
                    </w:rPr>
                    <m:t xml:space="preserve"> </m:t>
                  </m:r>
                  <m:sSub>
                    <m:sSubPr>
                      <m:ctrlPr>
                        <w:ins w:id="363" w:author="Editor" w:date="2023-01-16T13:24:00Z">
                          <w:rPr>
                            <w:rFonts w:ascii="Cambria Math" w:hAnsi="Cambria Math"/>
                            <w:i/>
                            <w:color w:val="000000" w:themeColor="text1"/>
                          </w:rPr>
                        </w:ins>
                      </m:ctrlPr>
                    </m:sSubPr>
                    <m:e>
                      <m:r>
                        <w:rPr>
                          <w:rFonts w:ascii="Cambria Math" w:hAnsi="Cambria Math"/>
                          <w:color w:val="000000" w:themeColor="text1"/>
                        </w:rPr>
                        <m:t>N</m:t>
                      </m:r>
                    </m:e>
                    <m:sub>
                      <m:r>
                        <w:rPr>
                          <w:rFonts w:ascii="Cambria Math" w:hAnsi="Cambria Math"/>
                          <w:color w:val="000000" w:themeColor="text1"/>
                        </w:rPr>
                        <m:t>i</m:t>
                      </m:r>
                    </m:sub>
                  </m:sSub>
                </m:num>
                <m:den>
                  <m:nary>
                    <m:naryPr>
                      <m:chr m:val="∑"/>
                      <m:limLoc m:val="undOvr"/>
                      <m:subHide m:val="1"/>
                      <m:supHide m:val="1"/>
                      <m:ctrlPr>
                        <w:ins w:id="364" w:author="Editor" w:date="2023-01-16T13:24:00Z">
                          <w:rPr>
                            <w:rFonts w:ascii="Cambria Math" w:hAnsi="Cambria Math"/>
                            <w:i/>
                            <w:color w:val="000000" w:themeColor="text1"/>
                          </w:rPr>
                        </w:ins>
                      </m:ctrlPr>
                    </m:naryPr>
                    <m:sub/>
                    <m:sup/>
                    <m:e>
                      <m:sSub>
                        <m:sSubPr>
                          <m:ctrlPr>
                            <w:ins w:id="365" w:author="Editor" w:date="2023-01-16T13:24:00Z">
                              <w:rPr>
                                <w:rFonts w:ascii="Cambria Math" w:hAnsi="Cambria Math"/>
                                <w:i/>
                                <w:color w:val="000000" w:themeColor="text1"/>
                              </w:rPr>
                            </w:ins>
                          </m:ctrlPr>
                        </m:sSubPr>
                        <m:e>
                          <m:r>
                            <w:rPr>
                              <w:rFonts w:ascii="Cambria Math" w:hAnsi="Cambria Math"/>
                              <w:color w:val="000000" w:themeColor="text1"/>
                            </w:rPr>
                            <m:t>N</m:t>
                          </m:r>
                        </m:e>
                        <m:sub>
                          <m:r>
                            <w:rPr>
                              <w:rFonts w:ascii="Cambria Math" w:hAnsi="Cambria Math"/>
                              <w:color w:val="000000" w:themeColor="text1"/>
                            </w:rPr>
                            <m:t>texture</m:t>
                          </m:r>
                        </m:sub>
                      </m:sSub>
                    </m:e>
                  </m:nary>
                </m:den>
              </m:f>
              <m:r>
                <w:rPr>
                  <w:rFonts w:ascii="Cambria Math" w:hAnsi="Cambria Math"/>
                  <w:color w:val="000000" w:themeColor="text1"/>
                </w:rPr>
                <m:t>*</m:t>
              </m:r>
            </m:e>
          </m:nary>
          <m:f>
            <m:fPr>
              <m:ctrlPr>
                <w:ins w:id="366" w:author="Editor" w:date="2023-01-16T13:24:00Z">
                  <w:rPr>
                    <w:rFonts w:ascii="Cambria Math" w:hAnsi="Cambria Math"/>
                    <w:i/>
                    <w:color w:val="000000" w:themeColor="text1"/>
                  </w:rPr>
                </w:ins>
              </m:ctrlPr>
            </m:fPr>
            <m:num>
              <m:r>
                <w:rPr>
                  <w:rFonts w:ascii="Cambria Math" w:hAnsi="Cambria Math"/>
                  <w:color w:val="000000" w:themeColor="text1"/>
                </w:rPr>
                <m:t xml:space="preserve">N </m:t>
              </m:r>
              <m:r>
                <w:rPr>
                  <w:rFonts w:ascii="Cambria Math" w:hAnsi="Cambria Math"/>
                  <w:color w:val="000000" w:themeColor="text1"/>
                  <w:sz w:val="22"/>
                  <w:szCs w:val="22"/>
                </w:rPr>
                <m:t>same selectivity in cluster</m:t>
              </m:r>
            </m:num>
            <m:den>
              <m:r>
                <w:rPr>
                  <w:rFonts w:ascii="Cambria Math" w:hAnsi="Cambria Math"/>
                  <w:color w:val="000000" w:themeColor="text1"/>
                </w:rPr>
                <m:t>N total</m:t>
              </m:r>
            </m:den>
          </m:f>
        </m:oMath>
      </m:oMathPara>
    </w:p>
    <w:p w14:paraId="2869A0BF" w14:textId="77777777" w:rsidR="001B4B42" w:rsidRPr="002E710B" w:rsidRDefault="001B4B42" w:rsidP="008C2A42">
      <w:pPr>
        <w:pStyle w:val="NormalWeb"/>
        <w:widowControl w:val="0"/>
        <w:suppressAutoHyphens w:val="0"/>
        <w:spacing w:before="120" w:line="480" w:lineRule="auto"/>
        <w:jc w:val="both"/>
        <w:rPr>
          <w:color w:val="000000" w:themeColor="text1"/>
        </w:rPr>
      </w:pPr>
    </w:p>
    <w:p w14:paraId="00840C18" w14:textId="5E35328B" w:rsidR="00F457B4" w:rsidRPr="002E710B" w:rsidRDefault="00F457B4" w:rsidP="008C2A42">
      <w:pPr>
        <w:pStyle w:val="NormalWeb"/>
        <w:widowControl w:val="0"/>
        <w:suppressAutoHyphens w:val="0"/>
        <w:spacing w:before="120" w:line="480" w:lineRule="auto"/>
        <w:jc w:val="both"/>
        <w:rPr>
          <w:color w:val="000000" w:themeColor="text1"/>
        </w:rPr>
      </w:pPr>
      <w:r w:rsidRPr="002E710B">
        <w:rPr>
          <w:color w:val="000000" w:themeColor="text1"/>
        </w:rPr>
        <w:t xml:space="preserve"> We found that for </w:t>
      </w:r>
      <w:r w:rsidR="00836D01" w:rsidRPr="002E710B">
        <w:rPr>
          <w:color w:val="000000" w:themeColor="text1"/>
        </w:rPr>
        <w:t>3 neurons</w:t>
      </w:r>
      <w:ins w:id="367" w:author="Editor" w:date="2023-01-16T14:25:00Z">
        <w:r w:rsidR="00374847">
          <w:rPr>
            <w:color w:val="000000" w:themeColor="text1"/>
          </w:rPr>
          <w:t>, the respective sign</w:t>
        </w:r>
      </w:ins>
      <w:ins w:id="368" w:author="Editor" w:date="2023-01-16T14:26:00Z">
        <w:r w:rsidR="00374847">
          <w:rPr>
            <w:color w:val="000000" w:themeColor="text1"/>
          </w:rPr>
          <w:t>i</w:t>
        </w:r>
      </w:ins>
      <w:ins w:id="369" w:author="Editor" w:date="2023-01-16T14:25:00Z">
        <w:r w:rsidR="00374847">
          <w:rPr>
            <w:color w:val="000000" w:themeColor="text1"/>
          </w:rPr>
          <w:t xml:space="preserve">ficance levels for </w:t>
        </w:r>
      </w:ins>
      <w:del w:id="370" w:author="Editor" w:date="2023-01-16T14:25:00Z">
        <w:r w:rsidR="00836D01" w:rsidRPr="002E710B" w:rsidDel="00374847">
          <w:rPr>
            <w:color w:val="000000" w:themeColor="text1"/>
          </w:rPr>
          <w:delText xml:space="preserve"> for </w:delText>
        </w:r>
      </w:del>
      <w:r w:rsidR="00836D01" w:rsidRPr="002E710B">
        <w:rPr>
          <w:color w:val="000000" w:themeColor="text1"/>
        </w:rPr>
        <w:t>4</w:t>
      </w:r>
      <w:r w:rsidRPr="002E710B">
        <w:rPr>
          <w:color w:val="000000" w:themeColor="text1"/>
        </w:rPr>
        <w:t xml:space="preserve"> and 5 textures</w:t>
      </w:r>
      <w:del w:id="371" w:author="Editor" w:date="2023-01-16T14:25:00Z">
        <w:r w:rsidRPr="002E710B" w:rsidDel="00374847">
          <w:rPr>
            <w:color w:val="000000" w:themeColor="text1"/>
          </w:rPr>
          <w:delText xml:space="preserve"> </w:delText>
        </w:r>
        <w:r w:rsidR="00836D01" w:rsidRPr="002E710B" w:rsidDel="00374847">
          <w:rPr>
            <w:color w:val="000000" w:themeColor="text1"/>
          </w:rPr>
          <w:delText>the significance level was</w:delText>
        </w:r>
      </w:del>
      <w:ins w:id="372" w:author="Editor" w:date="2023-01-16T14:26:00Z">
        <w:r w:rsidR="00374847">
          <w:rPr>
            <w:color w:val="000000" w:themeColor="text1"/>
          </w:rPr>
          <w:t xml:space="preserve"> were</w:t>
        </w:r>
      </w:ins>
      <w:r w:rsidRPr="002E710B">
        <w:rPr>
          <w:color w:val="000000" w:themeColor="text1"/>
        </w:rPr>
        <w:t xml:space="preserve"> 0.</w:t>
      </w:r>
      <w:r w:rsidR="00836D01" w:rsidRPr="002E710B">
        <w:rPr>
          <w:color w:val="000000" w:themeColor="text1"/>
        </w:rPr>
        <w:t>49</w:t>
      </w:r>
      <w:r w:rsidRPr="002E710B">
        <w:rPr>
          <w:color w:val="000000" w:themeColor="text1"/>
        </w:rPr>
        <w:t xml:space="preserve"> and 0.</w:t>
      </w:r>
      <w:r w:rsidR="009264DC" w:rsidRPr="002E710B">
        <w:rPr>
          <w:color w:val="000000" w:themeColor="text1"/>
        </w:rPr>
        <w:t>5</w:t>
      </w:r>
      <w:r w:rsidR="00836D01" w:rsidRPr="002E710B">
        <w:rPr>
          <w:color w:val="000000" w:themeColor="text1"/>
        </w:rPr>
        <w:t>6</w:t>
      </w:r>
      <w:del w:id="373" w:author="Editor" w:date="2023-01-16T14:26:00Z">
        <w:r w:rsidRPr="002E710B" w:rsidDel="00374847">
          <w:rPr>
            <w:color w:val="000000" w:themeColor="text1"/>
          </w:rPr>
          <w:delText>, respectively</w:delText>
        </w:r>
      </w:del>
      <w:r w:rsidR="00352332" w:rsidRPr="002E710B">
        <w:rPr>
          <w:color w:val="000000" w:themeColor="text1"/>
        </w:rPr>
        <w:t xml:space="preserve">. </w:t>
      </w:r>
      <w:r w:rsidR="001B4B42" w:rsidRPr="002E710B">
        <w:rPr>
          <w:color w:val="000000" w:themeColor="text1"/>
        </w:rPr>
        <w:t xml:space="preserve">Figure 8E shows the significance level for 3 neurons </w:t>
      </w:r>
      <w:del w:id="374" w:author="Editor" w:date="2023-01-16T14:26:00Z">
        <w:r w:rsidR="005B6505" w:rsidDel="00374847">
          <w:rPr>
            <w:color w:val="000000" w:themeColor="text1"/>
          </w:rPr>
          <w:delText>presented with</w:delText>
        </w:r>
        <w:r w:rsidR="001B4B42" w:rsidRPr="002E710B" w:rsidDel="00374847">
          <w:rPr>
            <w:color w:val="000000" w:themeColor="text1"/>
          </w:rPr>
          <w:delText xml:space="preserve"> to </w:delText>
        </w:r>
      </w:del>
      <w:ins w:id="375" w:author="Editor" w:date="2023-01-16T14:26:00Z">
        <w:r w:rsidR="00374847">
          <w:rPr>
            <w:color w:val="000000" w:themeColor="text1"/>
          </w:rPr>
          <w:t xml:space="preserve">and </w:t>
        </w:r>
      </w:ins>
      <w:r w:rsidR="001B4B42" w:rsidRPr="002E710B">
        <w:rPr>
          <w:color w:val="000000" w:themeColor="text1"/>
        </w:rPr>
        <w:t xml:space="preserve">4 textures. </w:t>
      </w:r>
    </w:p>
    <w:p w14:paraId="75D2C643" w14:textId="77777777" w:rsidR="000D4DEE" w:rsidRDefault="000D4DEE" w:rsidP="008C2A42">
      <w:pPr>
        <w:pStyle w:val="NormalWeb"/>
        <w:widowControl w:val="0"/>
        <w:suppressAutoHyphens w:val="0"/>
        <w:spacing w:before="120" w:line="480" w:lineRule="auto"/>
        <w:ind w:firstLine="284"/>
        <w:jc w:val="both"/>
      </w:pPr>
    </w:p>
    <w:p w14:paraId="5FFD17BA" w14:textId="2FA2BCEB" w:rsidR="00A502B3" w:rsidRPr="00A502B3" w:rsidRDefault="00374847" w:rsidP="008C2A42">
      <w:pPr>
        <w:tabs>
          <w:tab w:val="left" w:pos="-180"/>
          <w:tab w:val="num" w:pos="0"/>
        </w:tabs>
        <w:suppressAutoHyphens w:val="0"/>
        <w:spacing w:line="480" w:lineRule="auto"/>
        <w:ind w:firstLine="18"/>
        <w:outlineLvl w:val="3"/>
        <w:rPr>
          <w:b/>
          <w:bCs/>
          <w:i/>
          <w:shd w:val="clear" w:color="auto" w:fill="FFFFFF"/>
        </w:rPr>
      </w:pPr>
      <w:ins w:id="376" w:author="Editor" w:date="2023-01-16T14:26:00Z">
        <w:r>
          <w:rPr>
            <w:b/>
            <w:bCs/>
            <w:i/>
            <w:shd w:val="clear" w:color="auto" w:fill="FFFFFF"/>
          </w:rPr>
          <w:t>Quantification of t</w:t>
        </w:r>
      </w:ins>
      <w:del w:id="377" w:author="Editor" w:date="2023-01-16T14:26:00Z">
        <w:r w:rsidR="00A502B3" w:rsidRPr="00A502B3" w:rsidDel="00374847">
          <w:rPr>
            <w:b/>
            <w:bCs/>
            <w:i/>
            <w:shd w:val="clear" w:color="auto" w:fill="FFFFFF"/>
          </w:rPr>
          <w:delText>T</w:delText>
        </w:r>
      </w:del>
      <w:r w:rsidR="00A502B3" w:rsidRPr="00A502B3">
        <w:rPr>
          <w:b/>
          <w:bCs/>
          <w:i/>
          <w:shd w:val="clear" w:color="auto" w:fill="FFFFFF"/>
        </w:rPr>
        <w:t xml:space="preserve">emporal synchronization </w:t>
      </w:r>
      <w:del w:id="378" w:author="Editor" w:date="2023-01-16T14:26:00Z">
        <w:r w:rsidR="00A502B3" w:rsidRPr="00A502B3" w:rsidDel="00374847">
          <w:rPr>
            <w:b/>
            <w:bCs/>
            <w:i/>
            <w:shd w:val="clear" w:color="auto" w:fill="FFFFFF"/>
          </w:rPr>
          <w:delText>quantification</w:delText>
        </w:r>
      </w:del>
    </w:p>
    <w:p w14:paraId="0B842BB7" w14:textId="77BF6AB9" w:rsidR="00A502B3" w:rsidRPr="00A502B3" w:rsidRDefault="00A502B3" w:rsidP="00053F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To compute the cross-correlation of a spike train, we used the method </w:t>
      </w:r>
      <w:del w:id="379" w:author="Editor" w:date="2023-01-16T14:26:00Z">
        <w:r w:rsidRPr="00A502B3" w:rsidDel="00374847">
          <w:rPr>
            <w:rFonts w:asciiTheme="majorBidi" w:hAnsiTheme="majorBidi" w:cstheme="majorBidi"/>
            <w:szCs w:val="24"/>
          </w:rPr>
          <w:delText>presented in</w:delText>
        </w:r>
      </w:del>
      <w:ins w:id="380" w:author="Editor" w:date="2023-01-16T14:26:00Z">
        <w:r w:rsidR="00374847">
          <w:rPr>
            <w:rFonts w:asciiTheme="majorBidi" w:hAnsiTheme="majorBidi" w:cstheme="majorBidi"/>
            <w:szCs w:val="24"/>
          </w:rPr>
          <w:t>described previously by</w:t>
        </w:r>
      </w:ins>
      <w:r w:rsidRPr="00A502B3">
        <w:rPr>
          <w:rFonts w:asciiTheme="majorBidi" w:hAnsiTheme="majorBidi" w:cstheme="majorBidi"/>
          <w:szCs w:val="24"/>
        </w:rPr>
        <w:t xml:space="preserve"> Maldonado et. al.</w:t>
      </w:r>
      <w:r w:rsidR="00E76A95">
        <w:rPr>
          <w:rFonts w:asciiTheme="majorBidi" w:hAnsiTheme="majorBidi" w:cstheme="majorBidi"/>
          <w:szCs w:val="24"/>
        </w:rPr>
        <w:fldChar w:fldCharType="begin"/>
      </w:r>
      <w:r w:rsidR="00BE6CB5">
        <w:rPr>
          <w:rFonts w:asciiTheme="majorBidi" w:hAnsiTheme="majorBidi" w:cstheme="majorBidi"/>
          <w:szCs w:val="24"/>
        </w:rPr>
        <w:instrText xml:space="preserve"> ADDIN EN.CITE &lt;EndNote&gt;&lt;Cite&gt;&lt;Author&gt;Maldonado&lt;/Author&gt;&lt;Year&gt;2000&lt;/Year&gt;&lt;RecNum&gt;2056&lt;/RecNum&gt;&lt;DisplayText&gt;[73]&lt;/DisplayText&gt;&lt;record&gt;&lt;rec-number&gt;2056&lt;/rec-number&gt;&lt;foreign-keys&gt;&lt;key app="EN" db-id="t2wes2pt9rps50erzxjp5wtzzrtav5z9zdxv" timestamp="1605193346"&gt;2056&lt;/key&gt;&lt;/foreign-keys&gt;&lt;ref-type name="Journal Article"&gt;17&lt;/ref-type&gt;&lt;contributors&gt;&lt;authors&gt;&lt;author&gt;Maldonado, P. E.&lt;/author&gt;&lt;author&gt;Friedman-Hill, S.&lt;/author&gt;&lt;author&gt;Gray, C. M.&lt;/author&gt;&lt;/authors&gt;&lt;/contributors&gt;&lt;auth-address&gt;The Center for Neuroscience, University of California, 1544 Newton Ct, Davis, CA 95616, USA.&lt;/auth-address&gt;&lt;titles&gt;&lt;title&gt;Dynamics of striate cortical activity in the alert macaque: II. Fast time scale synchronization&lt;/title&gt;&lt;secondary-title&gt;Cereb Cortex&lt;/secondary-title&gt;&lt;/titles&gt;&lt;periodical&gt;&lt;full-title&gt;Cereb Cortex&lt;/full-title&gt;&lt;/periodical&gt;&lt;pages&gt;1117-31&lt;/pages&gt;&lt;volume&gt;10&lt;/volume&gt;&lt;number&gt;11&lt;/number&gt;&lt;edition&gt;2000/10/29&lt;/edition&gt;&lt;keywords&gt;&lt;keyword&gt;Action Potentials/*physiology&lt;/keyword&gt;&lt;keyword&gt;Animals&lt;/keyword&gt;&lt;keyword&gt;Biological Clocks/physiology&lt;/keyword&gt;&lt;keyword&gt;Female&lt;/keyword&gt;&lt;keyword&gt;Macaca mulatta&lt;/keyword&gt;&lt;keyword&gt;Neurons/*physiology&lt;/keyword&gt;&lt;keyword&gt;Periodicity&lt;/keyword&gt;&lt;keyword&gt;Photic Stimulation&lt;/keyword&gt;&lt;keyword&gt;Synaptic Transmission/*physiology&lt;/keyword&gt;&lt;keyword&gt;Visual Cortex/*physiology&lt;/keyword&gt;&lt;keyword&gt;Visual Perception/*physiology&lt;/keyword&gt;&lt;/keywords&gt;&lt;dates&gt;&lt;year&gt;2000&lt;/year&gt;&lt;pub-dates&gt;&lt;date&gt;Nov&lt;/date&gt;&lt;/pub-dates&gt;&lt;/dates&gt;&lt;isbn&gt;1047-3211 (Print)&amp;#xD;1047-3211 (Linking)&lt;/isbn&gt;&lt;accession-num&gt;11053232&lt;/accession-num&gt;&lt;urls&gt;&lt;related-urls&gt;&lt;url&gt;https://www.ncbi.nlm.nih.gov/pubmed/11053232&lt;/url&gt;&lt;/related-urls&gt;&lt;/urls&gt;&lt;electronic-resource-num&gt;10.1093/cercor/10.11.1117&lt;/electronic-resource-num&gt;&lt;/record&gt;&lt;/Cite&gt;&lt;/EndNote&gt;</w:instrText>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3" w:tooltip="Maldonado, 2000 #2056" w:history="1">
        <w:r w:rsidR="00053F42">
          <w:rPr>
            <w:rFonts w:asciiTheme="majorBidi" w:hAnsiTheme="majorBidi" w:cstheme="majorBidi"/>
            <w:noProof/>
            <w:szCs w:val="24"/>
          </w:rPr>
          <w:t>73</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Pr="00A502B3">
        <w:rPr>
          <w:rFonts w:asciiTheme="majorBidi" w:hAnsiTheme="majorBidi" w:cstheme="majorBidi"/>
          <w:szCs w:val="24"/>
        </w:rPr>
        <w:t xml:space="preserve">. We represented the spike train of each neuron as a binary time series with 1 </w:t>
      </w:r>
      <w:del w:id="381" w:author="Editor" w:date="2023-01-16T14:26:00Z">
        <w:r w:rsidRPr="00A502B3" w:rsidDel="00374847">
          <w:rPr>
            <w:rFonts w:asciiTheme="majorBidi" w:hAnsiTheme="majorBidi" w:cstheme="majorBidi"/>
            <w:szCs w:val="24"/>
          </w:rPr>
          <w:delText xml:space="preserve">msec </w:delText>
        </w:r>
      </w:del>
      <w:ins w:id="382" w:author="Editor" w:date="2023-01-16T14:26:00Z">
        <w:r w:rsidR="00374847">
          <w:rPr>
            <w:rFonts w:asciiTheme="majorBidi" w:hAnsiTheme="majorBidi" w:cstheme="majorBidi"/>
            <w:szCs w:val="24"/>
          </w:rPr>
          <w:t>ms</w:t>
        </w:r>
        <w:r w:rsidR="00374847" w:rsidRPr="00A502B3">
          <w:rPr>
            <w:rFonts w:asciiTheme="majorBidi" w:hAnsiTheme="majorBidi" w:cstheme="majorBidi"/>
            <w:szCs w:val="24"/>
          </w:rPr>
          <w:t xml:space="preserve"> </w:t>
        </w:r>
      </w:ins>
      <w:r w:rsidRPr="00A502B3">
        <w:rPr>
          <w:rFonts w:asciiTheme="majorBidi" w:hAnsiTheme="majorBidi" w:cstheme="majorBidi"/>
          <w:szCs w:val="24"/>
        </w:rPr>
        <w:t>resolution such that:</w:t>
      </w:r>
    </w:p>
    <w:p w14:paraId="688DC998" w14:textId="77777777" w:rsidR="00A502B3" w:rsidRPr="00A502B3" w:rsidRDefault="00A502B3" w:rsidP="008C2A42">
      <w:pPr>
        <w:suppressAutoHyphens w:val="0"/>
        <w:spacing w:before="120" w:line="480" w:lineRule="auto"/>
        <w:rPr>
          <w:rFonts w:asciiTheme="majorBidi" w:hAnsiTheme="majorBidi" w:cstheme="majorBidi"/>
          <w:szCs w:val="24"/>
        </w:rPr>
      </w:pPr>
    </w:p>
    <w:p w14:paraId="227BBC50" w14:textId="77777777" w:rsidR="00A502B3" w:rsidRPr="004B5F2D" w:rsidRDefault="00000000" w:rsidP="008C2A42">
      <w:pPr>
        <w:suppressAutoHyphens w:val="0"/>
        <w:spacing w:before="120" w:line="480" w:lineRule="auto"/>
        <w:rPr>
          <w:rFonts w:asciiTheme="majorBidi" w:hAnsiTheme="majorBidi" w:cstheme="majorBidi"/>
          <w:szCs w:val="24"/>
        </w:rPr>
      </w:pPr>
      <m:oMathPara>
        <m:oMathParaPr>
          <m:jc m:val="center"/>
        </m:oMathParaPr>
        <m:oMath>
          <m:sSubSup>
            <m:sSubSupPr>
              <m:ctrlPr>
                <w:ins w:id="383"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j</m:t>
              </m:r>
            </m:sub>
            <m:sup>
              <m:r>
                <w:rPr>
                  <w:rFonts w:ascii="Cambria Math" w:hAnsi="Cambria Math" w:cstheme="majorBidi"/>
                  <w:szCs w:val="24"/>
                </w:rPr>
                <m:t>i</m:t>
              </m:r>
            </m:sup>
          </m:sSubSup>
          <m:d>
            <m:dPr>
              <m:ctrlPr>
                <w:ins w:id="384" w:author="Editor" w:date="2023-01-16T13:24:00Z">
                  <w:rPr>
                    <w:rFonts w:ascii="Cambria Math" w:hAnsi="Cambria Math" w:cstheme="majorBidi"/>
                    <w:i/>
                    <w:szCs w:val="24"/>
                  </w:rPr>
                </w:ins>
              </m:ctrlPr>
            </m:dPr>
            <m:e>
              <m:r>
                <w:rPr>
                  <w:rFonts w:ascii="Cambria Math" w:hAnsi="Cambria Math" w:cstheme="majorBidi"/>
                  <w:szCs w:val="24"/>
                </w:rPr>
                <m:t>t</m:t>
              </m:r>
            </m:e>
          </m:d>
          <m:r>
            <w:rPr>
              <w:rFonts w:ascii="Cambria Math" w:hAnsi="Cambria Math" w:cstheme="majorBidi"/>
              <w:szCs w:val="24"/>
            </w:rPr>
            <m:t>=</m:t>
          </m:r>
          <m:d>
            <m:dPr>
              <m:begChr m:val="{"/>
              <m:endChr m:val=""/>
              <m:ctrlPr>
                <w:ins w:id="385" w:author="Editor" w:date="2023-01-16T13:24:00Z">
                  <w:rPr>
                    <w:rFonts w:ascii="Cambria Math" w:hAnsi="Cambria Math" w:cstheme="majorBidi"/>
                    <w:i/>
                    <w:szCs w:val="24"/>
                  </w:rPr>
                </w:ins>
              </m:ctrlPr>
            </m:dPr>
            <m:e>
              <m:eqArr>
                <m:eqArrPr>
                  <m:ctrlPr>
                    <w:ins w:id="386" w:author="Editor" w:date="2023-01-16T13:24:00Z">
                      <w:rPr>
                        <w:rFonts w:ascii="Cambria Math" w:hAnsi="Cambria Math" w:cstheme="majorBidi"/>
                        <w:i/>
                        <w:szCs w:val="24"/>
                      </w:rPr>
                    </w:ins>
                  </m:ctrlPr>
                </m:eqArrPr>
                <m:e>
                  <m:r>
                    <w:rPr>
                      <w:rFonts w:ascii="Cambria Math" w:hAnsi="Cambria Math" w:cstheme="majorBidi"/>
                      <w:szCs w:val="24"/>
                    </w:rPr>
                    <m:t>1,if on trial i, neuron j fired</m:t>
                  </m:r>
                </m:e>
                <m:e>
                  <m:r>
                    <w:rPr>
                      <w:rFonts w:ascii="Cambria Math" w:hAnsi="Cambria Math" w:cstheme="majorBidi"/>
                      <w:szCs w:val="24"/>
                    </w:rPr>
                    <m:t xml:space="preserve">an action potentional during </m:t>
                  </m:r>
                  <m:ctrlPr>
                    <w:ins w:id="387" w:author="Editor" w:date="2023-01-16T13:24:00Z">
                      <w:rPr>
                        <w:rFonts w:ascii="Cambria Math" w:eastAsia="Cambria Math" w:hAnsi="Cambria Math" w:cstheme="majorBidi"/>
                        <w:i/>
                        <w:szCs w:val="24"/>
                      </w:rPr>
                    </w:ins>
                  </m:ctrlPr>
                </m:e>
                <m:e>
                  <m:r>
                    <w:rPr>
                      <w:rFonts w:ascii="Cambria Math" w:hAnsi="Cambria Math" w:cstheme="majorBidi"/>
                      <w:szCs w:val="24"/>
                    </w:rPr>
                    <m:t xml:space="preserve">the </m:t>
                  </m:r>
                  <m:sSup>
                    <m:sSupPr>
                      <m:ctrlPr>
                        <w:ins w:id="388" w:author="Editor" w:date="2023-01-16T13:24:00Z">
                          <w:rPr>
                            <w:rFonts w:ascii="Cambria Math" w:hAnsi="Cambria Math" w:cstheme="majorBidi"/>
                            <w:i/>
                            <w:szCs w:val="24"/>
                          </w:rPr>
                        </w:ins>
                      </m:ctrlPr>
                    </m:sSupPr>
                    <m:e>
                      <m:r>
                        <w:rPr>
                          <w:rFonts w:ascii="Cambria Math" w:hAnsi="Cambria Math" w:cstheme="majorBidi"/>
                          <w:szCs w:val="24"/>
                        </w:rPr>
                        <m:t>t</m:t>
                      </m:r>
                    </m:e>
                    <m:sup>
                      <m:r>
                        <w:rPr>
                          <w:rFonts w:ascii="Cambria Math" w:hAnsi="Cambria Math" w:cstheme="majorBidi"/>
                          <w:szCs w:val="24"/>
                        </w:rPr>
                        <m:t>th</m:t>
                      </m:r>
                    </m:sup>
                  </m:sSup>
                  <m:r>
                    <w:rPr>
                      <w:rFonts w:ascii="Cambria Math" w:hAnsi="Cambria Math" w:cstheme="majorBidi"/>
                      <w:szCs w:val="24"/>
                    </w:rPr>
                    <m:t xml:space="preserve"> ms; </m:t>
                  </m:r>
                  <m:ctrlPr>
                    <w:ins w:id="389" w:author="Editor" w:date="2023-01-16T13:24:00Z">
                      <w:rPr>
                        <w:rFonts w:ascii="Cambria Math" w:eastAsia="Cambria Math" w:hAnsi="Cambria Math" w:cstheme="majorBidi"/>
                        <w:i/>
                        <w:szCs w:val="24"/>
                      </w:rPr>
                    </w:ins>
                  </m:ctrlPr>
                </m:e>
                <m:e>
                  <m:r>
                    <w:rPr>
                      <w:rFonts w:ascii="Cambria Math" w:hAnsi="Cambria Math" w:cstheme="majorBidi"/>
                      <w:szCs w:val="24"/>
                    </w:rPr>
                    <m:t>0,                                otherwise</m:t>
                  </m:r>
                </m:e>
              </m:eqArr>
            </m:e>
          </m:d>
        </m:oMath>
      </m:oMathPara>
    </w:p>
    <w:p w14:paraId="7FF418B5" w14:textId="77777777" w:rsidR="00A502B3" w:rsidRPr="00A502B3" w:rsidRDefault="00A502B3" w:rsidP="008C2A42">
      <w:pPr>
        <w:suppressAutoHyphens w:val="0"/>
        <w:spacing w:before="120" w:line="480" w:lineRule="auto"/>
        <w:rPr>
          <w:rFonts w:asciiTheme="majorBidi" w:hAnsiTheme="majorBidi" w:cstheme="majorBidi"/>
          <w:szCs w:val="24"/>
        </w:rPr>
      </w:pPr>
    </w:p>
    <w:p w14:paraId="5264DB2D" w14:textId="5E223E18"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We then computed the cross-correlogram histogram (CCH) </w:t>
      </w:r>
      <w:del w:id="390" w:author="Editor" w:date="2023-01-16T14:27:00Z">
        <w:r w:rsidRPr="00A502B3" w:rsidDel="00374847">
          <w:rPr>
            <w:rFonts w:asciiTheme="majorBidi" w:hAnsiTheme="majorBidi" w:cstheme="majorBidi"/>
            <w:szCs w:val="24"/>
          </w:rPr>
          <w:delText xml:space="preserve">that </w:delText>
        </w:r>
      </w:del>
      <w:ins w:id="391" w:author="Editor" w:date="2023-01-16T14:27:00Z">
        <w:r w:rsidR="00374847">
          <w:rPr>
            <w:rFonts w:asciiTheme="majorBidi" w:hAnsiTheme="majorBidi" w:cstheme="majorBidi"/>
            <w:szCs w:val="24"/>
          </w:rPr>
          <w:t xml:space="preserve">that represents the way in which two neurons tend to </w:t>
        </w:r>
      </w:ins>
      <w:del w:id="392" w:author="Editor" w:date="2023-01-16T14:27:00Z">
        <w:r w:rsidRPr="00A502B3" w:rsidDel="00374847">
          <w:rPr>
            <w:rFonts w:asciiTheme="majorBidi" w:hAnsiTheme="majorBidi" w:cstheme="majorBidi"/>
            <w:szCs w:val="24"/>
          </w:rPr>
          <w:delText xml:space="preserve">is the display of the way two neurons tend to </w:delText>
        </w:r>
      </w:del>
      <w:r w:rsidRPr="00A502B3">
        <w:rPr>
          <w:rFonts w:asciiTheme="majorBidi" w:hAnsiTheme="majorBidi" w:cstheme="majorBidi"/>
          <w:szCs w:val="24"/>
        </w:rPr>
        <w:t xml:space="preserve">fire in conjunction with </w:t>
      </w:r>
      <w:del w:id="393" w:author="Editor" w:date="2023-01-16T14:27:00Z">
        <w:r w:rsidRPr="00A502B3" w:rsidDel="00374847">
          <w:rPr>
            <w:rFonts w:asciiTheme="majorBidi" w:hAnsiTheme="majorBidi" w:cstheme="majorBidi"/>
            <w:szCs w:val="24"/>
          </w:rPr>
          <w:delText xml:space="preserve">each </w:delText>
        </w:r>
      </w:del>
      <w:ins w:id="394" w:author="Editor" w:date="2023-01-16T14:27:00Z">
        <w:r w:rsidR="00374847">
          <w:rPr>
            <w:rFonts w:asciiTheme="majorBidi" w:hAnsiTheme="majorBidi" w:cstheme="majorBidi"/>
            <w:szCs w:val="24"/>
          </w:rPr>
          <w:t>one</w:t>
        </w:r>
        <w:r w:rsidR="00374847" w:rsidRPr="00A502B3">
          <w:rPr>
            <w:rFonts w:asciiTheme="majorBidi" w:hAnsiTheme="majorBidi" w:cstheme="majorBidi"/>
            <w:szCs w:val="24"/>
          </w:rPr>
          <w:t xml:space="preserve"> </w:t>
        </w:r>
        <w:r w:rsidR="00374847">
          <w:rPr>
            <w:rFonts w:asciiTheme="majorBidi" w:hAnsiTheme="majorBidi" w:cstheme="majorBidi"/>
            <w:szCs w:val="24"/>
          </w:rPr>
          <w:t>an</w:t>
        </w:r>
      </w:ins>
      <w:r w:rsidRPr="00A502B3">
        <w:rPr>
          <w:rFonts w:asciiTheme="majorBidi" w:hAnsiTheme="majorBidi" w:cstheme="majorBidi"/>
          <w:szCs w:val="24"/>
        </w:rPr>
        <w:t>other:</w:t>
      </w:r>
    </w:p>
    <w:p w14:paraId="02393E45" w14:textId="77777777" w:rsidR="00A502B3" w:rsidRPr="00A502B3" w:rsidRDefault="00A502B3" w:rsidP="008C2A42">
      <w:pPr>
        <w:suppressAutoHyphens w:val="0"/>
        <w:spacing w:before="120" w:line="480" w:lineRule="auto"/>
        <w:rPr>
          <w:rFonts w:asciiTheme="majorBidi" w:hAnsiTheme="majorBidi" w:cstheme="majorBidi"/>
          <w:szCs w:val="24"/>
        </w:rPr>
      </w:pPr>
    </w:p>
    <w:p w14:paraId="69168646" w14:textId="77777777" w:rsidR="00A502B3" w:rsidRPr="00A502B3" w:rsidRDefault="00A502B3" w:rsidP="008C2A42">
      <w:pPr>
        <w:suppressAutoHyphens w:val="0"/>
        <w:spacing w:before="120" w:line="480" w:lineRule="auto"/>
        <w:jc w:val="center"/>
        <w:rPr>
          <w:rFonts w:asciiTheme="majorBidi" w:hAnsiTheme="majorBidi" w:cstheme="majorBidi"/>
          <w:szCs w:val="24"/>
        </w:rPr>
      </w:pPr>
      <w:r w:rsidRPr="00A502B3">
        <w:rPr>
          <w:rFonts w:asciiTheme="majorBidi" w:hAnsiTheme="majorBidi" w:cstheme="majorBidi"/>
          <w:szCs w:val="24"/>
        </w:rPr>
        <w:t>CCH(</w:t>
      </w:r>
      <m:oMath>
        <m:r>
          <w:rPr>
            <w:rFonts w:ascii="Cambria Math" w:hAnsi="Cambria Math" w:cstheme="majorBidi"/>
            <w:szCs w:val="24"/>
          </w:rPr>
          <m:t>τ</m:t>
        </m:r>
      </m:oMath>
      <w:r w:rsidRPr="00A502B3">
        <w:rPr>
          <w:rFonts w:asciiTheme="majorBidi" w:hAnsiTheme="majorBidi" w:cstheme="majorBidi"/>
          <w:szCs w:val="24"/>
        </w:rPr>
        <w:t>)=</w:t>
      </w:r>
      <m:oMath>
        <m:nary>
          <m:naryPr>
            <m:chr m:val="∑"/>
            <m:limLoc m:val="undOvr"/>
            <m:ctrlPr>
              <w:ins w:id="395" w:author="Editor" w:date="2023-01-16T13:24:00Z">
                <w:rPr>
                  <w:rFonts w:ascii="Cambria Math" w:hAnsi="Cambria Math" w:cstheme="majorBidi"/>
                  <w:i/>
                  <w:szCs w:val="24"/>
                </w:rPr>
              </w:ins>
            </m:ctrlPr>
          </m:naryPr>
          <m:sub>
            <m:r>
              <w:rPr>
                <w:rFonts w:ascii="Cambria Math" w:hAnsi="Cambria Math" w:cstheme="majorBidi"/>
                <w:szCs w:val="24"/>
              </w:rPr>
              <m:t>i=1</m:t>
            </m:r>
          </m:sub>
          <m:sup>
            <m:r>
              <w:rPr>
                <w:rFonts w:ascii="Cambria Math" w:hAnsi="Cambria Math" w:cstheme="majorBidi"/>
                <w:szCs w:val="24"/>
              </w:rPr>
              <m:t>M</m:t>
            </m:r>
          </m:sup>
          <m:e>
            <m:nary>
              <m:naryPr>
                <m:chr m:val="∑"/>
                <m:limLoc m:val="undOvr"/>
                <m:ctrlPr>
                  <w:ins w:id="396" w:author="Editor" w:date="2023-01-16T13:24:00Z">
                    <w:rPr>
                      <w:rFonts w:ascii="Cambria Math" w:hAnsi="Cambria Math" w:cstheme="majorBidi"/>
                      <w:i/>
                      <w:szCs w:val="24"/>
                    </w:rPr>
                  </w:ins>
                </m:ctrlPr>
              </m:naryPr>
              <m:sub>
                <m:r>
                  <w:rPr>
                    <w:rFonts w:ascii="Cambria Math" w:hAnsi="Cambria Math" w:cstheme="majorBidi"/>
                    <w:szCs w:val="24"/>
                  </w:rPr>
                  <m:t>t=1</m:t>
                </m:r>
              </m:sub>
              <m:sup>
                <m:r>
                  <w:rPr>
                    <w:rFonts w:ascii="Cambria Math" w:hAnsi="Cambria Math" w:cstheme="majorBidi"/>
                    <w:szCs w:val="24"/>
                  </w:rPr>
                  <m:t>N</m:t>
                </m:r>
              </m:sup>
              <m:e>
                <m:sSubSup>
                  <m:sSubSupPr>
                    <m:ctrlPr>
                      <w:ins w:id="397"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1</m:t>
                    </m:r>
                  </m:sub>
                  <m:sup>
                    <m:r>
                      <w:rPr>
                        <w:rFonts w:ascii="Cambria Math" w:hAnsi="Cambria Math" w:cstheme="majorBidi"/>
                        <w:szCs w:val="24"/>
                      </w:rPr>
                      <m:t>i</m:t>
                    </m:r>
                  </m:sup>
                </m:sSubSup>
              </m:e>
            </m:nary>
          </m:e>
        </m:nary>
      </m:oMath>
      <w:r w:rsidRPr="00A502B3">
        <w:rPr>
          <w:rFonts w:asciiTheme="majorBidi" w:hAnsiTheme="majorBidi" w:cstheme="majorBidi"/>
          <w:szCs w:val="24"/>
        </w:rPr>
        <w:tab/>
        <w:t>(t)</w:t>
      </w:r>
      <m:oMath>
        <m:sSubSup>
          <m:sSubSupPr>
            <m:ctrlPr>
              <w:ins w:id="398"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2</m:t>
            </m:r>
          </m:sub>
          <m:sup>
            <m:r>
              <w:rPr>
                <w:rFonts w:ascii="Cambria Math" w:hAnsi="Cambria Math" w:cstheme="majorBidi"/>
                <w:szCs w:val="24"/>
              </w:rPr>
              <m:t>i</m:t>
            </m:r>
          </m:sup>
        </m:sSubSup>
        <m:r>
          <w:rPr>
            <w:rFonts w:ascii="Cambria Math" w:hAnsi="Cambria Math" w:cstheme="majorBidi"/>
            <w:szCs w:val="24"/>
          </w:rPr>
          <m:t>(t+τ)</m:t>
        </m:r>
      </m:oMath>
    </w:p>
    <w:p w14:paraId="202A27E4" w14:textId="77777777" w:rsidR="00A502B3" w:rsidRPr="00A502B3" w:rsidRDefault="00A502B3" w:rsidP="008C2A42">
      <w:pPr>
        <w:suppressAutoHyphens w:val="0"/>
        <w:spacing w:before="120" w:line="480" w:lineRule="auto"/>
        <w:rPr>
          <w:rFonts w:asciiTheme="majorBidi" w:hAnsiTheme="majorBidi" w:cstheme="majorBidi"/>
          <w:szCs w:val="24"/>
        </w:rPr>
      </w:pPr>
    </w:p>
    <w:p w14:paraId="0C4914FF" w14:textId="627A2FBE"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where M </w:t>
      </w:r>
      <w:del w:id="399" w:author="Editor" w:date="2023-01-16T14:27:00Z">
        <w:r w:rsidRPr="00A502B3" w:rsidDel="00374847">
          <w:rPr>
            <w:rFonts w:asciiTheme="majorBidi" w:hAnsiTheme="majorBidi" w:cstheme="majorBidi"/>
            <w:szCs w:val="24"/>
          </w:rPr>
          <w:delText xml:space="preserve">is </w:delText>
        </w:r>
      </w:del>
      <w:ins w:id="400" w:author="Editor" w:date="2023-01-16T14:27:00Z">
        <w:r w:rsidR="00374847">
          <w:rPr>
            <w:rFonts w:asciiTheme="majorBidi" w:hAnsiTheme="majorBidi" w:cstheme="majorBidi"/>
            <w:szCs w:val="24"/>
          </w:rPr>
          <w:t>represents</w:t>
        </w:r>
        <w:r w:rsidR="00374847" w:rsidRPr="00A502B3">
          <w:rPr>
            <w:rFonts w:asciiTheme="majorBidi" w:hAnsiTheme="majorBidi" w:cstheme="majorBidi"/>
            <w:szCs w:val="24"/>
          </w:rPr>
          <w:t xml:space="preserve"> </w:t>
        </w:r>
      </w:ins>
      <w:r w:rsidRPr="00A502B3">
        <w:rPr>
          <w:rFonts w:asciiTheme="majorBidi" w:hAnsiTheme="majorBidi" w:cstheme="majorBidi"/>
          <w:szCs w:val="24"/>
        </w:rPr>
        <w:t>the number of trials, N is the number of bins in the trial,</w:t>
      </w:r>
      <m:oMath>
        <m:r>
          <w:rPr>
            <w:rFonts w:ascii="Cambria Math" w:hAnsi="Cambria Math" w:cstheme="majorBidi"/>
            <w:szCs w:val="24"/>
          </w:rPr>
          <m:t xml:space="preserve"> </m:t>
        </m:r>
        <m:sSubSup>
          <m:sSubSupPr>
            <m:ctrlPr>
              <w:ins w:id="401"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1</m:t>
            </m:r>
          </m:sub>
          <m:sup>
            <m:r>
              <w:rPr>
                <w:rFonts w:ascii="Cambria Math" w:hAnsi="Cambria Math" w:cstheme="majorBidi"/>
                <w:szCs w:val="24"/>
              </w:rPr>
              <m:t>i</m:t>
            </m:r>
          </m:sup>
        </m:sSubSup>
      </m:oMath>
      <w:r w:rsidRPr="00A502B3">
        <w:rPr>
          <w:rFonts w:asciiTheme="majorBidi" w:hAnsiTheme="majorBidi" w:cstheme="majorBidi"/>
          <w:szCs w:val="24"/>
        </w:rPr>
        <w:t xml:space="preserve"> and </w:t>
      </w:r>
      <m:oMath>
        <m:r>
          <w:rPr>
            <w:rFonts w:ascii="Cambria Math" w:hAnsi="Cambria Math" w:cstheme="majorBidi"/>
            <w:szCs w:val="24"/>
          </w:rPr>
          <m:t xml:space="preserve"> </m:t>
        </m:r>
        <m:sSubSup>
          <m:sSubSupPr>
            <m:ctrlPr>
              <w:ins w:id="402"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2</m:t>
            </m:r>
          </m:sub>
          <m:sup>
            <m:r>
              <w:rPr>
                <w:rFonts w:ascii="Cambria Math" w:hAnsi="Cambria Math" w:cstheme="majorBidi"/>
                <w:szCs w:val="24"/>
              </w:rPr>
              <m:t>i</m:t>
            </m:r>
          </m:sup>
        </m:sSubSup>
      </m:oMath>
      <w:r w:rsidRPr="00A502B3">
        <w:rPr>
          <w:rFonts w:asciiTheme="majorBidi" w:hAnsiTheme="majorBidi" w:cstheme="majorBidi"/>
          <w:szCs w:val="24"/>
        </w:rPr>
        <w:t xml:space="preserve"> are the spike trains of cell</w:t>
      </w:r>
      <w:ins w:id="403" w:author="Editor" w:date="2023-01-16T14:27:00Z">
        <w:r w:rsidR="00374847">
          <w:rPr>
            <w:rFonts w:asciiTheme="majorBidi" w:hAnsiTheme="majorBidi" w:cstheme="majorBidi"/>
            <w:szCs w:val="24"/>
          </w:rPr>
          <w:t>s</w:t>
        </w:r>
      </w:ins>
      <w:r w:rsidRPr="00A502B3">
        <w:rPr>
          <w:rFonts w:asciiTheme="majorBidi" w:hAnsiTheme="majorBidi" w:cstheme="majorBidi"/>
          <w:szCs w:val="24"/>
        </w:rPr>
        <w:t xml:space="preserve"> 1 and 2 on trial </w:t>
      </w:r>
      <w:r w:rsidRPr="00A502B3">
        <w:rPr>
          <w:rFonts w:asciiTheme="majorBidi" w:hAnsiTheme="majorBidi" w:cstheme="majorBidi"/>
          <w:i/>
          <w:iCs/>
          <w:szCs w:val="24"/>
        </w:rPr>
        <w:t>i</w:t>
      </w:r>
      <w:r w:rsidRPr="00A502B3">
        <w:rPr>
          <w:rFonts w:asciiTheme="majorBidi" w:hAnsiTheme="majorBidi" w:cstheme="majorBidi"/>
          <w:szCs w:val="24"/>
        </w:rPr>
        <w:t>,</w:t>
      </w:r>
      <w:ins w:id="404" w:author="Editor" w:date="2023-01-16T14:27:00Z">
        <w:r w:rsidR="00374847">
          <w:rPr>
            <w:rFonts w:asciiTheme="majorBidi" w:hAnsiTheme="majorBidi" w:cstheme="majorBidi"/>
            <w:szCs w:val="24"/>
          </w:rPr>
          <w:t xml:space="preserve"> and</w:t>
        </w:r>
      </w:ins>
      <w:r w:rsidRPr="00A502B3">
        <w:rPr>
          <w:rFonts w:asciiTheme="majorBidi" w:hAnsiTheme="majorBidi" w:cstheme="majorBidi"/>
          <w:szCs w:val="24"/>
        </w:rPr>
        <w:t xml:space="preserve"> </w:t>
      </w:r>
      <m:oMath>
        <m:r>
          <w:rPr>
            <w:rFonts w:ascii="Cambria Math" w:hAnsi="Cambria Math" w:cstheme="majorBidi"/>
            <w:szCs w:val="24"/>
          </w:rPr>
          <m:t>τ</m:t>
        </m:r>
      </m:oMath>
      <w:r w:rsidRPr="00A502B3">
        <w:rPr>
          <w:rFonts w:asciiTheme="majorBidi" w:hAnsiTheme="majorBidi" w:cstheme="majorBidi"/>
          <w:szCs w:val="24"/>
        </w:rPr>
        <w:t xml:space="preserve"> is time lag.</w:t>
      </w:r>
    </w:p>
    <w:p w14:paraId="6AB732D5" w14:textId="0EA26DFA" w:rsidR="00A502B3" w:rsidRPr="00A502B3" w:rsidRDefault="00A502B3" w:rsidP="008C2A42">
      <w:pPr>
        <w:suppressAutoHyphens w:val="0"/>
        <w:spacing w:before="120" w:line="480" w:lineRule="auto"/>
        <w:ind w:firstLine="426"/>
        <w:rPr>
          <w:rFonts w:asciiTheme="majorBidi" w:hAnsiTheme="majorBidi" w:cstheme="majorBidi"/>
          <w:szCs w:val="24"/>
        </w:rPr>
      </w:pPr>
      <w:r w:rsidRPr="00A502B3">
        <w:rPr>
          <w:rFonts w:asciiTheme="majorBidi" w:hAnsiTheme="majorBidi" w:cstheme="majorBidi"/>
          <w:szCs w:val="24"/>
        </w:rPr>
        <w:t xml:space="preserve">To quantify the temporal synchronization of the correlated firing rate which occurred within ±10 </w:t>
      </w:r>
      <w:del w:id="405" w:author="Editor" w:date="2023-01-16T14:28:00Z">
        <w:r w:rsidRPr="00A502B3" w:rsidDel="00374847">
          <w:rPr>
            <w:rFonts w:asciiTheme="majorBidi" w:hAnsiTheme="majorBidi" w:cstheme="majorBidi"/>
            <w:szCs w:val="24"/>
          </w:rPr>
          <w:delText xml:space="preserve">msec </w:delText>
        </w:r>
      </w:del>
      <w:ins w:id="406" w:author="Editor" w:date="2023-01-16T14:28:00Z">
        <w:r w:rsidR="00374847">
          <w:rPr>
            <w:rFonts w:asciiTheme="majorBidi" w:hAnsiTheme="majorBidi" w:cstheme="majorBidi"/>
            <w:szCs w:val="24"/>
          </w:rPr>
          <w:t>ms</w:t>
        </w:r>
        <w:r w:rsidR="00374847" w:rsidRPr="00A502B3">
          <w:rPr>
            <w:rFonts w:asciiTheme="majorBidi" w:hAnsiTheme="majorBidi" w:cstheme="majorBidi"/>
            <w:szCs w:val="24"/>
          </w:rPr>
          <w:t xml:space="preserve"> </w:t>
        </w:r>
      </w:ins>
      <w:r w:rsidRPr="00A502B3">
        <w:rPr>
          <w:rFonts w:asciiTheme="majorBidi" w:hAnsiTheme="majorBidi" w:cstheme="majorBidi"/>
          <w:szCs w:val="24"/>
        </w:rPr>
        <w:t>of the zero time lag</w:t>
      </w:r>
      <w:ins w:id="407" w:author="Editor" w:date="2023-01-16T14:28:00Z">
        <w:r w:rsidR="00374847">
          <w:rPr>
            <w:rFonts w:asciiTheme="majorBidi" w:hAnsiTheme="majorBidi" w:cstheme="majorBidi"/>
            <w:szCs w:val="24"/>
          </w:rPr>
          <w:t>,</w:t>
        </w:r>
      </w:ins>
      <w:r w:rsidRPr="00A502B3">
        <w:rPr>
          <w:rFonts w:asciiTheme="majorBidi" w:hAnsiTheme="majorBidi" w:cstheme="majorBidi"/>
          <w:szCs w:val="24"/>
        </w:rPr>
        <w:t xml:space="preserve"> we used the significance ratio (SR)</w:t>
      </w:r>
      <w:del w:id="408" w:author="Editor" w:date="2023-01-16T14:28:00Z">
        <w:r w:rsidRPr="00A502B3" w:rsidDel="00374847">
          <w:rPr>
            <w:rFonts w:asciiTheme="majorBidi" w:hAnsiTheme="majorBidi" w:cstheme="majorBidi"/>
            <w:szCs w:val="24"/>
          </w:rPr>
          <w:delText xml:space="preserve"> as a measure of synchronization</w:delText>
        </w:r>
      </w:del>
      <w:r w:rsidRPr="00A502B3">
        <w:rPr>
          <w:rFonts w:asciiTheme="majorBidi" w:hAnsiTheme="majorBidi" w:cstheme="majorBidi"/>
          <w:szCs w:val="24"/>
        </w:rPr>
        <w:t xml:space="preserve">. SR </w:t>
      </w:r>
      <w:del w:id="409" w:author="Editor" w:date="2023-01-16T14:28:00Z">
        <w:r w:rsidRPr="00A502B3" w:rsidDel="00374847">
          <w:rPr>
            <w:rFonts w:asciiTheme="majorBidi" w:hAnsiTheme="majorBidi" w:cstheme="majorBidi"/>
            <w:szCs w:val="24"/>
          </w:rPr>
          <w:delText xml:space="preserve">is </w:delText>
        </w:r>
      </w:del>
      <w:ins w:id="410" w:author="Editor" w:date="2023-01-16T14:28:00Z">
        <w:r w:rsidR="00374847">
          <w:rPr>
            <w:rFonts w:asciiTheme="majorBidi" w:hAnsiTheme="majorBidi" w:cstheme="majorBidi"/>
            <w:szCs w:val="24"/>
          </w:rPr>
          <w:t>was computed as</w:t>
        </w:r>
        <w:r w:rsidR="00374847" w:rsidRPr="00A502B3">
          <w:rPr>
            <w:rFonts w:asciiTheme="majorBidi" w:hAnsiTheme="majorBidi" w:cstheme="majorBidi"/>
            <w:szCs w:val="24"/>
          </w:rPr>
          <w:t xml:space="preserve"> </w:t>
        </w:r>
      </w:ins>
      <w:r w:rsidRPr="00A502B3">
        <w:rPr>
          <w:rFonts w:asciiTheme="majorBidi" w:hAnsiTheme="majorBidi" w:cstheme="majorBidi"/>
          <w:szCs w:val="24"/>
        </w:rPr>
        <w:t xml:space="preserve">the ratio of two integral values: a peak value (P), representing the magnitude of the spike correlation, which is computed by taking the sum of the bins in the central 20 </w:t>
      </w:r>
      <w:del w:id="411" w:author="Editor" w:date="2023-01-16T14:28:00Z">
        <w:r w:rsidRPr="00A502B3" w:rsidDel="00374847">
          <w:rPr>
            <w:rFonts w:asciiTheme="majorBidi" w:hAnsiTheme="majorBidi" w:cstheme="majorBidi"/>
            <w:szCs w:val="24"/>
          </w:rPr>
          <w:delText xml:space="preserve">msec </w:delText>
        </w:r>
      </w:del>
      <w:ins w:id="412" w:author="Editor" w:date="2023-01-16T14:28:00Z">
        <w:r w:rsidR="00374847">
          <w:rPr>
            <w:rFonts w:asciiTheme="majorBidi" w:hAnsiTheme="majorBidi" w:cstheme="majorBidi"/>
            <w:szCs w:val="24"/>
          </w:rPr>
          <w:t>ms</w:t>
        </w:r>
        <w:r w:rsidR="00374847" w:rsidRPr="00A502B3">
          <w:rPr>
            <w:rFonts w:asciiTheme="majorBidi" w:hAnsiTheme="majorBidi" w:cstheme="majorBidi"/>
            <w:szCs w:val="24"/>
          </w:rPr>
          <w:t xml:space="preserve"> </w:t>
        </w:r>
      </w:ins>
      <w:r w:rsidRPr="00A502B3">
        <w:rPr>
          <w:rFonts w:asciiTheme="majorBidi" w:hAnsiTheme="majorBidi" w:cstheme="majorBidi"/>
          <w:szCs w:val="24"/>
        </w:rPr>
        <w:t>of the cross</w:t>
      </w:r>
      <w:del w:id="413" w:author="Editor" w:date="2023-01-16T14:28:00Z">
        <w:r w:rsidRPr="00A502B3" w:rsidDel="00374847">
          <w:rPr>
            <w:rFonts w:asciiTheme="majorBidi" w:hAnsiTheme="majorBidi" w:cstheme="majorBidi"/>
            <w:szCs w:val="24"/>
          </w:rPr>
          <w:delText xml:space="preserve"> </w:delText>
        </w:r>
      </w:del>
      <w:r w:rsidRPr="00A502B3">
        <w:rPr>
          <w:rFonts w:asciiTheme="majorBidi" w:hAnsiTheme="majorBidi" w:cstheme="majorBidi"/>
          <w:szCs w:val="24"/>
        </w:rPr>
        <w:t>-correlogram that exceeds the 95% confidence limit, and a variance value (V)</w:t>
      </w:r>
      <w:del w:id="414" w:author="Editor" w:date="2023-01-16T14:28:00Z">
        <w:r w:rsidRPr="00A502B3" w:rsidDel="00374847">
          <w:rPr>
            <w:rFonts w:asciiTheme="majorBidi" w:hAnsiTheme="majorBidi" w:cstheme="majorBidi"/>
            <w:szCs w:val="24"/>
          </w:rPr>
          <w:delText>,</w:delText>
        </w:r>
      </w:del>
      <w:r w:rsidRPr="00A502B3">
        <w:rPr>
          <w:rFonts w:asciiTheme="majorBidi" w:hAnsiTheme="majorBidi" w:cstheme="majorBidi"/>
          <w:szCs w:val="24"/>
        </w:rPr>
        <w:t xml:space="preserve"> representing the expected occurrence of coincident spikes, which is computed from the sum of the central 20 </w:t>
      </w:r>
      <w:del w:id="415" w:author="Editor" w:date="2023-01-16T14:29:00Z">
        <w:r w:rsidRPr="00A502B3" w:rsidDel="00374847">
          <w:rPr>
            <w:rFonts w:asciiTheme="majorBidi" w:hAnsiTheme="majorBidi" w:cstheme="majorBidi"/>
            <w:szCs w:val="24"/>
          </w:rPr>
          <w:delText xml:space="preserve">msec </w:delText>
        </w:r>
      </w:del>
      <w:ins w:id="416" w:author="Editor" w:date="2023-01-16T14:29:00Z">
        <w:r w:rsidR="00374847">
          <w:rPr>
            <w:rFonts w:asciiTheme="majorBidi" w:hAnsiTheme="majorBidi" w:cstheme="majorBidi"/>
            <w:szCs w:val="24"/>
          </w:rPr>
          <w:t>ms</w:t>
        </w:r>
        <w:r w:rsidR="00374847" w:rsidRPr="00A502B3">
          <w:rPr>
            <w:rFonts w:asciiTheme="majorBidi" w:hAnsiTheme="majorBidi" w:cstheme="majorBidi"/>
            <w:szCs w:val="24"/>
          </w:rPr>
          <w:t xml:space="preserve"> </w:t>
        </w:r>
      </w:ins>
      <w:r w:rsidRPr="00A502B3">
        <w:rPr>
          <w:rFonts w:asciiTheme="majorBidi" w:hAnsiTheme="majorBidi" w:cstheme="majorBidi"/>
          <w:szCs w:val="24"/>
        </w:rPr>
        <w:t>in each histogram lying between the 99% confidence limit and the mean value of the correlogram. We computed the SR as follows:</w:t>
      </w:r>
    </w:p>
    <w:p w14:paraId="1125F810" w14:textId="77777777" w:rsidR="00A502B3" w:rsidRPr="00A502B3" w:rsidRDefault="00A502B3" w:rsidP="008C2A42">
      <w:pPr>
        <w:suppressAutoHyphens w:val="0"/>
        <w:spacing w:before="120" w:line="480" w:lineRule="auto"/>
        <w:jc w:val="center"/>
        <w:rPr>
          <w:rFonts w:asciiTheme="majorBidi" w:hAnsiTheme="majorBidi" w:cstheme="majorBidi"/>
          <w:szCs w:val="24"/>
        </w:rPr>
      </w:pPr>
      <w:r w:rsidRPr="00A502B3">
        <w:rPr>
          <w:rFonts w:asciiTheme="majorBidi" w:hAnsiTheme="majorBidi" w:cstheme="majorBidi"/>
          <w:szCs w:val="24"/>
        </w:rPr>
        <w:t>SR=P/V</w:t>
      </w:r>
    </w:p>
    <w:p w14:paraId="78AA39C1"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where</w:t>
      </w:r>
    </w:p>
    <w:p w14:paraId="357686F1" w14:textId="77777777" w:rsidR="00A502B3" w:rsidRPr="00A502B3" w:rsidRDefault="00A502B3" w:rsidP="008C2A42">
      <w:pPr>
        <w:suppressAutoHyphens w:val="0"/>
        <w:spacing w:before="120" w:line="480" w:lineRule="auto"/>
        <w:ind w:left="1440" w:firstLine="720"/>
        <w:rPr>
          <w:rFonts w:asciiTheme="majorBidi" w:hAnsiTheme="majorBidi" w:cstheme="majorBidi"/>
          <w:szCs w:val="24"/>
        </w:rPr>
      </w:pPr>
      <m:oMathPara>
        <m:oMathParaPr>
          <m:jc m:val="center"/>
        </m:oMathParaPr>
        <m:oMath>
          <m:r>
            <w:rPr>
              <w:rFonts w:ascii="Cambria Math" w:hAnsi="Cambria Math" w:cstheme="majorBidi"/>
              <w:szCs w:val="24"/>
            </w:rPr>
            <m:t>P=</m:t>
          </m:r>
          <m:nary>
            <m:naryPr>
              <m:chr m:val="∑"/>
              <m:limLoc m:val="undOvr"/>
              <m:ctrlPr>
                <w:ins w:id="417" w:author="Editor" w:date="2023-01-16T13:24:00Z">
                  <w:rPr>
                    <w:rFonts w:ascii="Cambria Math" w:hAnsi="Cambria Math" w:cstheme="majorBidi"/>
                    <w:i/>
                    <w:szCs w:val="24"/>
                  </w:rPr>
                </w:ins>
              </m:ctrlPr>
            </m:naryPr>
            <m:sub>
              <m:r>
                <w:rPr>
                  <w:rFonts w:ascii="Cambria Math" w:hAnsi="Cambria Math" w:cstheme="majorBidi"/>
                  <w:szCs w:val="24"/>
                </w:rPr>
                <m:t>i=-10</m:t>
              </m:r>
            </m:sub>
            <m:sup>
              <m:r>
                <w:rPr>
                  <w:rFonts w:ascii="Cambria Math" w:hAnsi="Cambria Math" w:cstheme="majorBidi"/>
                  <w:szCs w:val="24"/>
                </w:rPr>
                <m:t>i=10</m:t>
              </m:r>
            </m:sup>
            <m:e>
              <m:r>
                <w:rPr>
                  <w:rFonts w:ascii="Cambria Math" w:hAnsi="Cambria Math" w:cstheme="majorBidi"/>
                  <w:szCs w:val="24"/>
                </w:rPr>
                <m:t>(</m:t>
              </m:r>
              <m:sSub>
                <m:sSubPr>
                  <m:ctrlPr>
                    <w:ins w:id="418" w:author="Editor" w:date="2023-01-16T13:24:00Z">
                      <w:rPr>
                        <w:rFonts w:ascii="Cambria Math" w:hAnsi="Cambria Math" w:cstheme="majorBidi"/>
                        <w:i/>
                        <w:szCs w:val="24"/>
                      </w:rPr>
                    </w:ins>
                  </m:ctrlPr>
                </m:sSubPr>
                <m:e>
                  <m:r>
                    <w:rPr>
                      <w:rFonts w:ascii="Cambria Math" w:hAnsi="Cambria Math" w:cstheme="majorBidi"/>
                      <w:szCs w:val="24"/>
                    </w:rPr>
                    <m:t>pbin</m:t>
                  </m:r>
                </m:e>
                <m:sub>
                  <m:r>
                    <w:rPr>
                      <w:rFonts w:ascii="Cambria Math" w:hAnsi="Cambria Math" w:cstheme="majorBidi"/>
                      <w:szCs w:val="24"/>
                    </w:rPr>
                    <m:t>i</m:t>
                  </m:r>
                </m:sub>
              </m:sSub>
            </m:e>
          </m:nary>
          <m:r>
            <w:rPr>
              <w:rFonts w:ascii="Cambria Math" w:hAnsi="Cambria Math" w:cstheme="majorBidi"/>
              <w:szCs w:val="24"/>
            </w:rPr>
            <m:t>)+</m:t>
          </m:r>
          <m:nary>
            <m:naryPr>
              <m:chr m:val="∑"/>
              <m:limLoc m:val="subSup"/>
              <m:ctrlPr>
                <w:ins w:id="419" w:author="Editor" w:date="2023-01-16T13:24:00Z">
                  <w:rPr>
                    <w:rFonts w:ascii="Cambria Math" w:hAnsi="Cambria Math" w:cstheme="majorBidi"/>
                    <w:i/>
                    <w:szCs w:val="24"/>
                  </w:rPr>
                </w:ins>
              </m:ctrlPr>
            </m:naryPr>
            <m:sub>
              <m:r>
                <w:rPr>
                  <w:rFonts w:ascii="Cambria Math" w:hAnsi="Cambria Math" w:cstheme="majorBidi"/>
                  <w:szCs w:val="24"/>
                </w:rPr>
                <m:t>j=-10</m:t>
              </m:r>
            </m:sub>
            <m:sup>
              <m:r>
                <w:rPr>
                  <w:rFonts w:ascii="Cambria Math" w:hAnsi="Cambria Math" w:cstheme="majorBidi"/>
                  <w:szCs w:val="24"/>
                </w:rPr>
                <m:t>j=10</m:t>
              </m:r>
            </m:sup>
            <m:e>
              <m:r>
                <w:rPr>
                  <w:rFonts w:ascii="Cambria Math" w:hAnsi="Cambria Math" w:cstheme="majorBidi"/>
                  <w:szCs w:val="24"/>
                </w:rPr>
                <m:t>(</m:t>
              </m:r>
              <m:sSub>
                <m:sSubPr>
                  <m:ctrlPr>
                    <w:ins w:id="420" w:author="Editor" w:date="2023-01-16T13:24:00Z">
                      <w:rPr>
                        <w:rFonts w:ascii="Cambria Math" w:hAnsi="Cambria Math" w:cstheme="majorBidi"/>
                        <w:i/>
                        <w:szCs w:val="24"/>
                      </w:rPr>
                    </w:ins>
                  </m:ctrlPr>
                </m:sSubPr>
                <m:e>
                  <m:r>
                    <w:rPr>
                      <w:rFonts w:ascii="Cambria Math" w:hAnsi="Cambria Math" w:cstheme="majorBidi"/>
                      <w:szCs w:val="24"/>
                    </w:rPr>
                    <m:t>nbin</m:t>
                  </m:r>
                </m:e>
                <m:sub>
                  <m:r>
                    <w:rPr>
                      <w:rFonts w:ascii="Cambria Math" w:hAnsi="Cambria Math" w:cstheme="majorBidi"/>
                      <w:szCs w:val="24"/>
                    </w:rPr>
                    <m:t>j</m:t>
                  </m:r>
                </m:sub>
              </m:sSub>
              <m:r>
                <w:rPr>
                  <w:rFonts w:ascii="Cambria Math" w:hAnsi="Cambria Math" w:cstheme="majorBidi"/>
                  <w:szCs w:val="24"/>
                </w:rPr>
                <m:t>)</m:t>
              </m:r>
            </m:e>
          </m:nary>
        </m:oMath>
      </m:oMathPara>
    </w:p>
    <w:p w14:paraId="1F239FB3"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and</w:t>
      </w:r>
    </w:p>
    <w:p w14:paraId="34B248D4" w14:textId="77777777" w:rsidR="00A502B3" w:rsidRPr="00A502B3" w:rsidRDefault="00000000" w:rsidP="008C2A42">
      <w:pPr>
        <w:suppressAutoHyphens w:val="0"/>
        <w:spacing w:before="120" w:line="480" w:lineRule="auto"/>
        <w:ind w:left="1440" w:firstLine="720"/>
        <w:rPr>
          <w:rFonts w:asciiTheme="majorBidi" w:hAnsiTheme="majorBidi" w:cstheme="majorBidi"/>
          <w:szCs w:val="24"/>
        </w:rPr>
      </w:pPr>
      <m:oMathPara>
        <m:oMathParaPr>
          <m:jc m:val="center"/>
        </m:oMathParaPr>
        <m:oMath>
          <m:sSub>
            <m:sSubPr>
              <m:ctrlPr>
                <w:ins w:id="421" w:author="Editor" w:date="2023-01-16T13:24:00Z">
                  <w:rPr>
                    <w:rFonts w:ascii="Cambria Math" w:hAnsi="Cambria Math" w:cstheme="majorBidi"/>
                    <w:i/>
                    <w:szCs w:val="24"/>
                  </w:rPr>
                </w:ins>
              </m:ctrlPr>
            </m:sSubPr>
            <m:e>
              <m:r>
                <w:rPr>
                  <w:rFonts w:ascii="Cambria Math" w:hAnsi="Cambria Math" w:cstheme="majorBidi"/>
                  <w:szCs w:val="24"/>
                </w:rPr>
                <m:t>pbin</m:t>
              </m:r>
            </m:e>
            <m:sub>
              <m:r>
                <w:rPr>
                  <w:rFonts w:ascii="Cambria Math" w:hAnsi="Cambria Math" w:cstheme="majorBidi"/>
                  <w:szCs w:val="24"/>
                </w:rPr>
                <m:t>i</m:t>
              </m:r>
            </m:sub>
          </m:sSub>
          <m:r>
            <w:rPr>
              <w:rFonts w:ascii="Cambria Math" w:hAnsi="Cambria Math" w:cstheme="majorBidi"/>
              <w:szCs w:val="24"/>
            </w:rPr>
            <m:t>=</m:t>
          </m:r>
          <m:d>
            <m:dPr>
              <m:ctrlPr>
                <w:ins w:id="422" w:author="Editor" w:date="2023-01-16T13:24:00Z">
                  <w:rPr>
                    <w:rFonts w:ascii="Cambria Math" w:hAnsi="Cambria Math" w:cstheme="majorBidi"/>
                    <w:i/>
                    <w:szCs w:val="24"/>
                  </w:rPr>
                </w:ins>
              </m:ctrlPr>
            </m:dPr>
            <m:e>
              <m:sSub>
                <m:sSubPr>
                  <m:ctrlPr>
                    <w:ins w:id="423"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m:t>
              </m:r>
              <m:d>
                <m:dPr>
                  <m:ctrlPr>
                    <w:ins w:id="424" w:author="Editor" w:date="2023-01-16T13:24:00Z">
                      <w:rPr>
                        <w:rFonts w:ascii="Cambria Math" w:hAnsi="Cambria Math" w:cstheme="majorBidi"/>
                        <w:i/>
                        <w:szCs w:val="24"/>
                      </w:rPr>
                    </w:ins>
                  </m:ctrlPr>
                </m:dPr>
                <m:e>
                  <m:r>
                    <w:rPr>
                      <w:rFonts w:ascii="Cambria Math" w:hAnsi="Cambria Math" w:cstheme="majorBidi"/>
                      <w:szCs w:val="24"/>
                    </w:rPr>
                    <m:t>X+2σ</m:t>
                  </m:r>
                </m:e>
              </m:d>
            </m:e>
          </m:d>
          <m:r>
            <w:rPr>
              <w:rFonts w:ascii="Cambria Math" w:hAnsi="Cambria Math" w:cstheme="majorBidi"/>
              <w:szCs w:val="24"/>
            </w:rPr>
            <m:t xml:space="preserve">    when </m:t>
          </m:r>
          <m:sSub>
            <m:sSubPr>
              <m:ctrlPr>
                <w:ins w:id="425"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&gt;X+2σ</m:t>
          </m:r>
        </m:oMath>
      </m:oMathPara>
    </w:p>
    <w:p w14:paraId="36A0CCB3" w14:textId="77777777" w:rsidR="00A502B3" w:rsidRPr="00A502B3" w:rsidRDefault="00000000" w:rsidP="008C2A42">
      <w:pPr>
        <w:suppressAutoHyphens w:val="0"/>
        <w:spacing w:before="120" w:line="480" w:lineRule="auto"/>
        <w:rPr>
          <w:rFonts w:asciiTheme="majorBidi" w:hAnsiTheme="majorBidi" w:cstheme="majorBidi"/>
          <w:szCs w:val="24"/>
        </w:rPr>
      </w:pPr>
      <m:oMathPara>
        <m:oMathParaPr>
          <m:jc m:val="center"/>
        </m:oMathParaPr>
        <m:oMath>
          <m:sSub>
            <m:sSubPr>
              <m:ctrlPr>
                <w:ins w:id="426" w:author="Editor" w:date="2023-01-16T13:24:00Z">
                  <w:rPr>
                    <w:rFonts w:ascii="Cambria Math" w:hAnsi="Cambria Math" w:cstheme="majorBidi"/>
                    <w:i/>
                    <w:szCs w:val="24"/>
                  </w:rPr>
                </w:ins>
              </m:ctrlPr>
            </m:sSubPr>
            <m:e>
              <m:r>
                <w:rPr>
                  <w:rFonts w:ascii="Cambria Math" w:hAnsi="Cambria Math" w:cstheme="majorBidi"/>
                  <w:szCs w:val="24"/>
                </w:rPr>
                <m:t>nbin</m:t>
              </m:r>
            </m:e>
            <m:sub>
              <m:r>
                <w:rPr>
                  <w:rFonts w:ascii="Cambria Math" w:hAnsi="Cambria Math" w:cstheme="majorBidi"/>
                  <w:szCs w:val="24"/>
                </w:rPr>
                <m:t>i</m:t>
              </m:r>
            </m:sub>
          </m:sSub>
          <m:r>
            <w:rPr>
              <w:rFonts w:ascii="Cambria Math" w:hAnsi="Cambria Math" w:cstheme="majorBidi"/>
              <w:szCs w:val="24"/>
            </w:rPr>
            <m:t>=</m:t>
          </m:r>
          <m:d>
            <m:dPr>
              <m:ctrlPr>
                <w:ins w:id="427" w:author="Editor" w:date="2023-01-16T13:24:00Z">
                  <w:rPr>
                    <w:rFonts w:ascii="Cambria Math" w:hAnsi="Cambria Math" w:cstheme="majorBidi"/>
                    <w:i/>
                    <w:szCs w:val="24"/>
                  </w:rPr>
                </w:ins>
              </m:ctrlPr>
            </m:dPr>
            <m:e>
              <m:d>
                <m:dPr>
                  <m:ctrlPr>
                    <w:ins w:id="428" w:author="Editor" w:date="2023-01-16T13:24:00Z">
                      <w:rPr>
                        <w:rFonts w:ascii="Cambria Math" w:hAnsi="Cambria Math" w:cstheme="majorBidi"/>
                        <w:i/>
                        <w:szCs w:val="24"/>
                      </w:rPr>
                    </w:ins>
                  </m:ctrlPr>
                </m:dPr>
                <m:e>
                  <m:r>
                    <w:rPr>
                      <w:rFonts w:ascii="Cambria Math" w:hAnsi="Cambria Math" w:cstheme="majorBidi"/>
                      <w:szCs w:val="24"/>
                    </w:rPr>
                    <m:t>X-2σ</m:t>
                  </m:r>
                </m:e>
              </m:d>
              <m:r>
                <w:rPr>
                  <w:rFonts w:ascii="Cambria Math" w:hAnsi="Cambria Math" w:cstheme="majorBidi"/>
                  <w:szCs w:val="24"/>
                </w:rPr>
                <m:t>-</m:t>
              </m:r>
              <m:sSub>
                <m:sSubPr>
                  <m:ctrlPr>
                    <w:ins w:id="429"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e>
          </m:d>
          <m:r>
            <w:rPr>
              <w:rFonts w:ascii="Cambria Math" w:hAnsi="Cambria Math" w:cstheme="majorBidi"/>
              <w:szCs w:val="24"/>
            </w:rPr>
            <m:t xml:space="preserve">    when </m:t>
          </m:r>
          <m:sSub>
            <m:sSubPr>
              <m:ctrlPr>
                <w:ins w:id="430"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&lt;X-2σ</m:t>
          </m:r>
        </m:oMath>
      </m:oMathPara>
    </w:p>
    <w:p w14:paraId="51D9C724"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and where</w:t>
      </w:r>
    </w:p>
    <w:p w14:paraId="2AB9A14C" w14:textId="77777777" w:rsidR="00A502B3" w:rsidRPr="00A502B3" w:rsidRDefault="00A502B3" w:rsidP="008C2A42">
      <w:pPr>
        <w:suppressAutoHyphens w:val="0"/>
        <w:spacing w:before="120" w:line="480" w:lineRule="auto"/>
        <w:rPr>
          <w:rFonts w:asciiTheme="majorBidi" w:hAnsiTheme="majorBidi" w:cstheme="majorBidi"/>
          <w:szCs w:val="24"/>
        </w:rPr>
      </w:pPr>
      <m:oMathPara>
        <m:oMath>
          <m:r>
            <w:rPr>
              <w:rFonts w:ascii="Cambria Math" w:hAnsi="Cambria Math" w:cstheme="majorBidi"/>
              <w:szCs w:val="24"/>
            </w:rPr>
            <m:t>V=</m:t>
          </m:r>
          <m:nary>
            <m:naryPr>
              <m:chr m:val="∑"/>
              <m:limLoc m:val="subSup"/>
              <m:ctrlPr>
                <w:ins w:id="431" w:author="Editor" w:date="2023-01-16T13:24:00Z">
                  <w:rPr>
                    <w:rFonts w:ascii="Cambria Math" w:hAnsi="Cambria Math" w:cstheme="majorBidi"/>
                    <w:i/>
                    <w:szCs w:val="24"/>
                  </w:rPr>
                </w:ins>
              </m:ctrlPr>
            </m:naryPr>
            <m:sub>
              <m:r>
                <w:rPr>
                  <w:rFonts w:ascii="Cambria Math" w:hAnsi="Cambria Math" w:cstheme="majorBidi"/>
                  <w:szCs w:val="24"/>
                </w:rPr>
                <m:t>i=-10</m:t>
              </m:r>
            </m:sub>
            <m:sup>
              <m:r>
                <w:rPr>
                  <w:rFonts w:ascii="Cambria Math" w:hAnsi="Cambria Math" w:cstheme="majorBidi"/>
                  <w:szCs w:val="24"/>
                </w:rPr>
                <m:t>i=10</m:t>
              </m:r>
            </m:sup>
            <m:e>
              <m:sSub>
                <m:sSubPr>
                  <m:ctrlPr>
                    <w:ins w:id="432"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e>
          </m:nary>
          <m:r>
            <w:rPr>
              <w:rFonts w:ascii="Cambria Math" w:hAnsi="Cambria Math" w:cstheme="majorBidi"/>
              <w:szCs w:val="24"/>
            </w:rPr>
            <m:t>)+</m:t>
          </m:r>
          <m:nary>
            <m:naryPr>
              <m:chr m:val="∑"/>
              <m:limLoc m:val="subSup"/>
              <m:ctrlPr>
                <w:ins w:id="433" w:author="Editor" w:date="2023-01-16T13:24:00Z">
                  <w:rPr>
                    <w:rFonts w:ascii="Cambria Math" w:hAnsi="Cambria Math" w:cstheme="majorBidi"/>
                    <w:i/>
                    <w:szCs w:val="24"/>
                  </w:rPr>
                </w:ins>
              </m:ctrlPr>
            </m:naryPr>
            <m:sub>
              <m:r>
                <w:rPr>
                  <w:rFonts w:ascii="Cambria Math" w:hAnsi="Cambria Math" w:cstheme="majorBidi"/>
                  <w:szCs w:val="24"/>
                </w:rPr>
                <m:t>j=-10</m:t>
              </m:r>
            </m:sub>
            <m:sup>
              <m:r>
                <w:rPr>
                  <w:rFonts w:ascii="Cambria Math" w:hAnsi="Cambria Math" w:cstheme="majorBidi"/>
                  <w:szCs w:val="24"/>
                </w:rPr>
                <m:t>j=10</m:t>
              </m:r>
            </m:sup>
            <m:e>
              <m:sSub>
                <m:sSubPr>
                  <m:ctrlPr>
                    <w:ins w:id="434"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e>
          </m:nary>
          <m:r>
            <w:rPr>
              <w:rFonts w:ascii="Cambria Math" w:hAnsi="Cambria Math" w:cstheme="majorBidi"/>
              <w:szCs w:val="24"/>
            </w:rPr>
            <m:t>)</m:t>
          </m:r>
        </m:oMath>
      </m:oMathPara>
    </w:p>
    <w:p w14:paraId="2E6DA5B2" w14:textId="77777777" w:rsidR="00A502B3" w:rsidRPr="00A502B3" w:rsidRDefault="00000000" w:rsidP="008C2A42">
      <w:pPr>
        <w:suppressAutoHyphens w:val="0"/>
        <w:spacing w:before="120" w:line="480" w:lineRule="auto"/>
        <w:rPr>
          <w:rFonts w:asciiTheme="majorBidi" w:hAnsiTheme="majorBidi" w:cstheme="majorBidi"/>
          <w:szCs w:val="24"/>
        </w:rPr>
      </w:pPr>
      <m:oMathPara>
        <m:oMath>
          <m:sSub>
            <m:sSubPr>
              <m:ctrlPr>
                <w:ins w:id="435"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r>
            <w:rPr>
              <w:rFonts w:ascii="Cambria Math" w:hAnsi="Cambria Math" w:cstheme="majorBidi"/>
              <w:szCs w:val="24"/>
            </w:rPr>
            <m:t xml:space="preserve">=2σ    when </m:t>
          </m:r>
          <m:sSub>
            <m:sSubPr>
              <m:ctrlPr>
                <w:ins w:id="436"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≥X-2σ</m:t>
          </m:r>
        </m:oMath>
      </m:oMathPara>
    </w:p>
    <w:p w14:paraId="3F7A6346" w14:textId="77777777" w:rsidR="00A502B3" w:rsidRPr="00A502B3" w:rsidRDefault="00000000" w:rsidP="008C2A42">
      <w:pPr>
        <w:suppressAutoHyphens w:val="0"/>
        <w:spacing w:before="120" w:line="480" w:lineRule="auto"/>
        <w:rPr>
          <w:rFonts w:asciiTheme="majorBidi" w:hAnsiTheme="majorBidi" w:cstheme="majorBidi"/>
          <w:szCs w:val="24"/>
        </w:rPr>
      </w:pPr>
      <m:oMathPara>
        <m:oMath>
          <m:sSub>
            <m:sSubPr>
              <m:ctrlPr>
                <w:ins w:id="437"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r>
            <w:rPr>
              <w:rFonts w:ascii="Cambria Math" w:hAnsi="Cambria Math" w:cstheme="majorBidi"/>
              <w:szCs w:val="24"/>
            </w:rPr>
            <m:t>=</m:t>
          </m:r>
          <m:sSub>
            <m:sSubPr>
              <m:ctrlPr>
                <w:ins w:id="438"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-X    when X+2σ</m:t>
          </m:r>
        </m:oMath>
      </m:oMathPara>
    </w:p>
    <w:p w14:paraId="553F4474" w14:textId="77777777" w:rsidR="00A502B3" w:rsidRPr="00A502B3" w:rsidRDefault="00000000" w:rsidP="008C2A42">
      <w:pPr>
        <w:suppressAutoHyphens w:val="0"/>
        <w:spacing w:before="120" w:line="480" w:lineRule="auto"/>
        <w:rPr>
          <w:rFonts w:asciiTheme="majorBidi" w:hAnsiTheme="majorBidi" w:cstheme="majorBidi"/>
          <w:szCs w:val="24"/>
        </w:rPr>
      </w:pPr>
      <m:oMathPara>
        <m:oMath>
          <m:sSub>
            <m:sSubPr>
              <m:ctrlPr>
                <w:ins w:id="439"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r>
            <w:rPr>
              <w:rFonts w:ascii="Cambria Math" w:hAnsi="Cambria Math" w:cstheme="majorBidi"/>
              <w:szCs w:val="24"/>
            </w:rPr>
            <m:t xml:space="preserve">=2σ     when </m:t>
          </m:r>
          <m:sSub>
            <m:sSubPr>
              <m:ctrlPr>
                <w:ins w:id="440"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≤X-2σ</m:t>
          </m:r>
        </m:oMath>
      </m:oMathPara>
    </w:p>
    <w:p w14:paraId="7731EFAD" w14:textId="77777777" w:rsidR="00A502B3" w:rsidRPr="00A502B3" w:rsidRDefault="00000000" w:rsidP="008C2A42">
      <w:pPr>
        <w:suppressAutoHyphens w:val="0"/>
        <w:spacing w:before="120" w:line="480" w:lineRule="auto"/>
        <w:rPr>
          <w:rFonts w:asciiTheme="majorBidi" w:hAnsiTheme="majorBidi" w:cstheme="majorBidi"/>
          <w:szCs w:val="24"/>
        </w:rPr>
      </w:pPr>
      <m:oMathPara>
        <m:oMath>
          <m:sSub>
            <m:sSubPr>
              <m:ctrlPr>
                <w:ins w:id="441"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r>
            <w:rPr>
              <w:rFonts w:ascii="Cambria Math" w:hAnsi="Cambria Math" w:cstheme="majorBidi"/>
              <w:szCs w:val="24"/>
            </w:rPr>
            <m:t>=X-</m:t>
          </m:r>
          <m:sSub>
            <m:sSubPr>
              <m:ctrlPr>
                <w:ins w:id="442"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 xml:space="preserve">    when X&gt;</m:t>
          </m:r>
          <m:sSub>
            <m:sSubPr>
              <m:ctrlPr>
                <w:ins w:id="443"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&gt;X-2σ</m:t>
          </m:r>
        </m:oMath>
      </m:oMathPara>
    </w:p>
    <w:p w14:paraId="51C4C25F" w14:textId="77777777" w:rsidR="00A502B3" w:rsidRPr="00A502B3" w:rsidRDefault="00A502B3" w:rsidP="008C2A42">
      <w:pPr>
        <w:suppressAutoHyphens w:val="0"/>
        <w:spacing w:before="120" w:line="480" w:lineRule="auto"/>
        <w:rPr>
          <w:rFonts w:asciiTheme="majorBidi" w:hAnsiTheme="majorBidi" w:cstheme="majorBidi"/>
          <w:szCs w:val="24"/>
        </w:rPr>
      </w:pPr>
    </w:p>
    <w:p w14:paraId="0461A08A"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where </w:t>
      </w:r>
      <w:r w:rsidRPr="00A502B3">
        <w:rPr>
          <w:rFonts w:asciiTheme="majorBidi" w:hAnsiTheme="majorBidi" w:cstheme="majorBidi"/>
          <w:i/>
          <w:iCs/>
          <w:szCs w:val="24"/>
        </w:rPr>
        <w:t>X</w:t>
      </w:r>
      <w:r w:rsidRPr="00A502B3">
        <w:rPr>
          <w:rFonts w:asciiTheme="majorBidi" w:hAnsiTheme="majorBidi" w:cstheme="majorBidi"/>
          <w:szCs w:val="24"/>
        </w:rPr>
        <w:t xml:space="preserve"> is the mean value of all bins in the cross-correlogram, and </w:t>
      </w:r>
      <m:oMath>
        <m:r>
          <w:rPr>
            <w:rFonts w:ascii="Cambria Math" w:hAnsi="Cambria Math" w:cstheme="majorBidi"/>
            <w:szCs w:val="24"/>
          </w:rPr>
          <m:t>σ</m:t>
        </m:r>
      </m:oMath>
      <w:r w:rsidRPr="00A502B3">
        <w:rPr>
          <w:rFonts w:asciiTheme="majorBidi" w:hAnsiTheme="majorBidi" w:cstheme="majorBidi"/>
          <w:szCs w:val="24"/>
        </w:rPr>
        <w:t xml:space="preserve"> is the standard deviation of all the bins in the corresponding control correlogram.</w:t>
      </w:r>
    </w:p>
    <w:p w14:paraId="3058826F" w14:textId="77777777" w:rsidR="00A502B3" w:rsidRPr="00A502B3" w:rsidRDefault="00A502B3" w:rsidP="008C2A42">
      <w:pPr>
        <w:suppressAutoHyphens w:val="0"/>
        <w:spacing w:before="120" w:line="480" w:lineRule="auto"/>
        <w:ind w:firstLine="426"/>
        <w:rPr>
          <w:rFonts w:asciiTheme="majorBidi" w:hAnsiTheme="majorBidi" w:cstheme="majorBidi"/>
          <w:szCs w:val="24"/>
        </w:rPr>
      </w:pPr>
      <w:r w:rsidRPr="00A502B3">
        <w:rPr>
          <w:rFonts w:asciiTheme="majorBidi" w:hAnsiTheme="majorBidi" w:cstheme="majorBidi"/>
          <w:szCs w:val="24"/>
        </w:rPr>
        <w:t xml:space="preserve">Each CCH was computed from the cross-correlation between each trial of two neurons and the corresponding cumulative correlogram was calculated. The SR value was computed for each CCH. For each experimental trial, we computed an equivalent pseudorandom trial (i.e. a random trial taken from 75 trials) and a shuffled trial obtained by randomly shuffling 75 trials. </w:t>
      </w:r>
    </w:p>
    <w:p w14:paraId="62D10599" w14:textId="69F971A5" w:rsidR="00AA632F" w:rsidRPr="00A502B3" w:rsidRDefault="00A502B3" w:rsidP="008C2A42">
      <w:pPr>
        <w:pStyle w:val="Heading3"/>
        <w:keepNext w:val="0"/>
        <w:tabs>
          <w:tab w:val="clear" w:pos="0"/>
          <w:tab w:val="num" w:pos="426"/>
        </w:tabs>
        <w:suppressAutoHyphens w:val="0"/>
        <w:spacing w:before="120" w:after="0" w:line="480" w:lineRule="auto"/>
        <w:ind w:firstLine="0"/>
        <w:rPr>
          <w:rFonts w:asciiTheme="majorBidi" w:hAnsiTheme="majorBidi" w:cstheme="majorBidi"/>
          <w:b w:val="0"/>
          <w:szCs w:val="24"/>
        </w:rPr>
      </w:pPr>
      <w:r>
        <w:rPr>
          <w:rFonts w:asciiTheme="majorBidi" w:hAnsiTheme="majorBidi" w:cstheme="majorBidi"/>
          <w:b w:val="0"/>
          <w:szCs w:val="24"/>
        </w:rPr>
        <w:tab/>
      </w:r>
      <w:r w:rsidRPr="00A502B3">
        <w:rPr>
          <w:rFonts w:asciiTheme="majorBidi" w:hAnsiTheme="majorBidi" w:cstheme="majorBidi"/>
          <w:b w:val="0"/>
          <w:szCs w:val="24"/>
        </w:rPr>
        <w:t xml:space="preserve">To further examine the influence of the temporal pattern of spikes and the significance of </w:t>
      </w:r>
      <w:ins w:id="444" w:author="Editor" w:date="2023-01-16T14:29:00Z">
        <w:r w:rsidR="00374847">
          <w:rPr>
            <w:rFonts w:asciiTheme="majorBidi" w:hAnsiTheme="majorBidi" w:cstheme="majorBidi"/>
            <w:b w:val="0"/>
            <w:szCs w:val="24"/>
          </w:rPr>
          <w:t xml:space="preserve">the </w:t>
        </w:r>
      </w:ins>
      <w:r w:rsidRPr="00A502B3">
        <w:rPr>
          <w:rFonts w:asciiTheme="majorBidi" w:hAnsiTheme="majorBidi" w:cstheme="majorBidi"/>
          <w:b w:val="0"/>
          <w:szCs w:val="24"/>
        </w:rPr>
        <w:t>temporal locking of spikes to the stimulus, we also computed an equivalent pseudorandom trial in which we shuffled the inter-spike intervals within each trial. We create</w:t>
      </w:r>
      <w:ins w:id="445" w:author="Editor" w:date="2023-01-16T14:30:00Z">
        <w:r w:rsidR="00374847">
          <w:rPr>
            <w:rFonts w:asciiTheme="majorBidi" w:hAnsiTheme="majorBidi" w:cstheme="majorBidi"/>
            <w:b w:val="0"/>
            <w:szCs w:val="24"/>
          </w:rPr>
          <w:t xml:space="preserve">d </w:t>
        </w:r>
      </w:ins>
      <w:del w:id="446" w:author="Editor" w:date="2023-01-16T14:30:00Z">
        <w:r w:rsidRPr="00A502B3" w:rsidDel="00374847">
          <w:rPr>
            <w:rFonts w:asciiTheme="majorBidi" w:hAnsiTheme="majorBidi" w:cstheme="majorBidi"/>
            <w:b w:val="0"/>
            <w:szCs w:val="24"/>
          </w:rPr>
          <w:delText xml:space="preserve"> </w:delText>
        </w:r>
      </w:del>
      <w:r w:rsidRPr="00A502B3">
        <w:rPr>
          <w:rFonts w:asciiTheme="majorBidi" w:hAnsiTheme="majorBidi" w:cstheme="majorBidi"/>
          <w:b w:val="0"/>
          <w:szCs w:val="24"/>
        </w:rPr>
        <w:t>surrogate data that include</w:t>
      </w:r>
      <w:ins w:id="447" w:author="Editor" w:date="2023-01-16T14:30:00Z">
        <w:r w:rsidR="00374847">
          <w:rPr>
            <w:rFonts w:asciiTheme="majorBidi" w:hAnsiTheme="majorBidi" w:cstheme="majorBidi"/>
            <w:b w:val="0"/>
            <w:szCs w:val="24"/>
          </w:rPr>
          <w:t>d</w:t>
        </w:r>
      </w:ins>
      <w:r w:rsidRPr="00A502B3">
        <w:rPr>
          <w:rFonts w:asciiTheme="majorBidi" w:hAnsiTheme="majorBidi" w:cstheme="majorBidi"/>
          <w:b w:val="0"/>
          <w:szCs w:val="24"/>
        </w:rPr>
        <w:t xml:space="preserve"> an equal number of spikes and the same ISI distribution in each trial. This procedure shuffled spike timing and eliminated temporal locking to the SSE while keeping the number of spikes and the ISI distribution constant. These two simulations were repeated 500 times for each CCH on each trial. This yielded 500 control SR values (pseudorandom and inter-trial shuffled) for each experimental CCH. We assigned a confidence limit for statistical significance by choosing the SR values in the control distribution that were greater than 99% of the values. An SR ratio greater than one was considered significant</w:t>
      </w:r>
      <w:r>
        <w:rPr>
          <w:rFonts w:asciiTheme="majorBidi" w:hAnsiTheme="majorBidi" w:cstheme="majorBidi"/>
          <w:b w:val="0"/>
          <w:szCs w:val="24"/>
        </w:rPr>
        <w:t>.</w:t>
      </w:r>
    </w:p>
    <w:p w14:paraId="5D617A3B" w14:textId="41F15830" w:rsidR="00EF2119" w:rsidRPr="00737B7E" w:rsidRDefault="00EF2119" w:rsidP="008C2A42">
      <w:pPr>
        <w:pStyle w:val="Heading3"/>
        <w:keepNext w:val="0"/>
        <w:suppressAutoHyphens w:val="0"/>
        <w:spacing w:before="120" w:after="0" w:line="480" w:lineRule="auto"/>
        <w:ind w:firstLine="0"/>
        <w:rPr>
          <w:rFonts w:asciiTheme="majorBidi" w:hAnsiTheme="majorBidi" w:cstheme="majorBidi"/>
          <w:i/>
          <w:iCs/>
          <w:color w:val="000000" w:themeColor="text1"/>
          <w:szCs w:val="24"/>
        </w:rPr>
      </w:pPr>
      <w:r w:rsidRPr="00737B7E">
        <w:rPr>
          <w:rFonts w:asciiTheme="majorBidi" w:hAnsiTheme="majorBidi" w:cstheme="majorBidi"/>
          <w:i/>
          <w:iCs/>
          <w:color w:val="000000" w:themeColor="text1"/>
          <w:szCs w:val="24"/>
        </w:rPr>
        <w:t>Synchrony-based selection</w:t>
      </w:r>
      <w:del w:id="448" w:author="Editor" w:date="2023-01-16T14:30:00Z">
        <w:r w:rsidRPr="00737B7E" w:rsidDel="00374847">
          <w:rPr>
            <w:rFonts w:asciiTheme="majorBidi" w:hAnsiTheme="majorBidi" w:cstheme="majorBidi"/>
            <w:i/>
            <w:iCs/>
            <w:color w:val="000000" w:themeColor="text1"/>
            <w:szCs w:val="24"/>
          </w:rPr>
          <w:delText>.</w:delText>
        </w:r>
      </w:del>
    </w:p>
    <w:p w14:paraId="7A8892B3" w14:textId="59373A3D" w:rsidR="00EF2119" w:rsidRPr="00737B7E" w:rsidRDefault="00EA3EE8" w:rsidP="008C2A42">
      <w:pPr>
        <w:suppressAutoHyphens w:val="0"/>
        <w:spacing w:before="120" w:line="480" w:lineRule="auto"/>
        <w:rPr>
          <w:rFonts w:asciiTheme="majorBidi" w:hAnsiTheme="majorBidi" w:cstheme="majorBidi"/>
          <w:color w:val="000000" w:themeColor="text1"/>
          <w:szCs w:val="24"/>
        </w:rPr>
      </w:pPr>
      <w:r w:rsidRPr="00EA3EE8">
        <w:rPr>
          <w:rFonts w:asciiTheme="majorBidi" w:hAnsiTheme="majorBidi" w:cstheme="majorBidi"/>
          <w:color w:val="000000" w:themeColor="text1"/>
          <w:szCs w:val="24"/>
        </w:rPr>
        <w:t xml:space="preserve">To differentiate between synchronized and </w:t>
      </w:r>
      <w:del w:id="449" w:author="Editor" w:date="2023-01-16T18:33:00Z">
        <w:r w:rsidRPr="00EA3EE8" w:rsidDel="008B432A">
          <w:rPr>
            <w:rFonts w:asciiTheme="majorBidi" w:hAnsiTheme="majorBidi" w:cstheme="majorBidi"/>
            <w:color w:val="000000" w:themeColor="text1"/>
            <w:szCs w:val="24"/>
          </w:rPr>
          <w:delText>asynchronized</w:delText>
        </w:r>
      </w:del>
      <w:ins w:id="450" w:author="Editor" w:date="2023-01-16T18:33:00Z">
        <w:r w:rsidR="008B432A">
          <w:rPr>
            <w:rFonts w:asciiTheme="majorBidi" w:hAnsiTheme="majorBidi" w:cstheme="majorBidi"/>
            <w:color w:val="000000" w:themeColor="text1"/>
            <w:szCs w:val="24"/>
          </w:rPr>
          <w:t>asynchronous</w:t>
        </w:r>
      </w:ins>
      <w:r w:rsidRPr="00EA3EE8">
        <w:rPr>
          <w:rFonts w:asciiTheme="majorBidi" w:hAnsiTheme="majorBidi" w:cstheme="majorBidi"/>
          <w:color w:val="000000" w:themeColor="text1"/>
          <w:szCs w:val="24"/>
        </w:rPr>
        <w:t xml:space="preserve"> spikes, we initially selected neurons that </w:t>
      </w:r>
      <w:del w:id="451" w:author="Editor" w:date="2023-01-16T15:45:00Z">
        <w:r w:rsidRPr="00EA3EE8" w:rsidDel="00885992">
          <w:rPr>
            <w:rFonts w:asciiTheme="majorBidi" w:hAnsiTheme="majorBidi" w:cstheme="majorBidi"/>
            <w:color w:val="000000" w:themeColor="text1"/>
            <w:szCs w:val="24"/>
          </w:rPr>
          <w:delText xml:space="preserve">show </w:delText>
        </w:r>
      </w:del>
      <w:ins w:id="452" w:author="Editor" w:date="2023-01-16T15:45:00Z">
        <w:r w:rsidR="00885992">
          <w:rPr>
            <w:rFonts w:asciiTheme="majorBidi" w:hAnsiTheme="majorBidi" w:cstheme="majorBidi"/>
            <w:color w:val="000000" w:themeColor="text1"/>
            <w:szCs w:val="24"/>
          </w:rPr>
          <w:t>exhibited</w:t>
        </w:r>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significant synchronized activity in their spike trains (see above). We calculated the time window for significant correlation (central peak in the </w:t>
      </w:r>
      <w:r w:rsidR="00A47321">
        <w:rPr>
          <w:rFonts w:asciiTheme="majorBidi" w:hAnsiTheme="majorBidi" w:cstheme="majorBidi"/>
          <w:color w:val="000000" w:themeColor="text1"/>
          <w:szCs w:val="24"/>
        </w:rPr>
        <w:t>CCH</w:t>
      </w:r>
      <w:r w:rsidRPr="00EA3EE8">
        <w:rPr>
          <w:rFonts w:asciiTheme="majorBidi" w:hAnsiTheme="majorBidi" w:cstheme="majorBidi"/>
          <w:color w:val="000000" w:themeColor="text1"/>
          <w:szCs w:val="24"/>
        </w:rPr>
        <w:t xml:space="preserve">) for these neurons. In these neurons, we searched for spikes in the two neurons that showed </w:t>
      </w:r>
      <w:ins w:id="453" w:author="Editor" w:date="2023-01-16T15:46:00Z">
        <w:r w:rsidR="00885992">
          <w:rPr>
            <w:rFonts w:asciiTheme="majorBidi" w:hAnsiTheme="majorBidi" w:cstheme="majorBidi"/>
            <w:color w:val="000000" w:themeColor="text1"/>
            <w:szCs w:val="24"/>
          </w:rPr>
          <w:t xml:space="preserve">an </w:t>
        </w:r>
      </w:ins>
      <w:r w:rsidRPr="00EA3EE8">
        <w:rPr>
          <w:rFonts w:asciiTheme="majorBidi" w:hAnsiTheme="majorBidi" w:cstheme="majorBidi"/>
          <w:color w:val="000000" w:themeColor="text1"/>
          <w:szCs w:val="24"/>
        </w:rPr>
        <w:t>interneuronal inter-spike</w:t>
      </w:r>
      <w:del w:id="454" w:author="Editor" w:date="2023-01-17T18:29:00Z">
        <w:r w:rsidRPr="00EA3EE8" w:rsidDel="00737A80">
          <w:rPr>
            <w:rFonts w:asciiTheme="majorBidi" w:hAnsiTheme="majorBidi" w:cstheme="majorBidi"/>
            <w:color w:val="000000" w:themeColor="text1"/>
            <w:szCs w:val="24"/>
          </w:rPr>
          <w:delText>-</w:delText>
        </w:r>
      </w:del>
      <w:ins w:id="455" w:author="Editor" w:date="2023-01-17T18:29:00Z">
        <w:r w:rsidR="00737A80">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interval (ISI) smaller than the chosen time window. These spikes were </w:t>
      </w:r>
      <w:del w:id="456" w:author="Editor" w:date="2023-01-16T15:46:00Z">
        <w:r w:rsidRPr="00EA3EE8" w:rsidDel="00885992">
          <w:rPr>
            <w:rFonts w:asciiTheme="majorBidi" w:hAnsiTheme="majorBidi" w:cstheme="majorBidi"/>
            <w:color w:val="000000" w:themeColor="text1"/>
            <w:szCs w:val="24"/>
          </w:rPr>
          <w:delText xml:space="preserve">termed </w:delText>
        </w:r>
      </w:del>
      <w:ins w:id="457" w:author="Editor" w:date="2023-01-16T15:46:00Z">
        <w:r w:rsidR="00885992">
          <w:rPr>
            <w:rFonts w:asciiTheme="majorBidi" w:hAnsiTheme="majorBidi" w:cstheme="majorBidi"/>
            <w:color w:val="000000" w:themeColor="text1"/>
            <w:szCs w:val="24"/>
          </w:rPr>
          <w:t>consider</w:t>
        </w:r>
      </w:ins>
      <w:ins w:id="458" w:author="Editor" w:date="2023-01-17T18:29:00Z">
        <w:r w:rsidR="00737A80">
          <w:rPr>
            <w:rFonts w:asciiTheme="majorBidi" w:hAnsiTheme="majorBidi" w:cstheme="majorBidi"/>
            <w:color w:val="000000" w:themeColor="text1"/>
            <w:szCs w:val="24"/>
          </w:rPr>
          <w:t>e</w:t>
        </w:r>
      </w:ins>
      <w:ins w:id="459" w:author="Editor" w:date="2023-01-16T15:46:00Z">
        <w:r w:rsidR="00885992">
          <w:rPr>
            <w:rFonts w:asciiTheme="majorBidi" w:hAnsiTheme="majorBidi" w:cstheme="majorBidi"/>
            <w:color w:val="000000" w:themeColor="text1"/>
            <w:szCs w:val="24"/>
          </w:rPr>
          <w:t>d</w:t>
        </w:r>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synchronized spikes, whereas spikes in the two neurons that showed interneuronal ISI larger than the chosen time window were </w:t>
      </w:r>
      <w:del w:id="460" w:author="Editor" w:date="2023-01-16T15:46:00Z">
        <w:r w:rsidRPr="00EA3EE8" w:rsidDel="00885992">
          <w:rPr>
            <w:rFonts w:asciiTheme="majorBidi" w:hAnsiTheme="majorBidi" w:cstheme="majorBidi"/>
            <w:color w:val="000000" w:themeColor="text1"/>
            <w:szCs w:val="24"/>
          </w:rPr>
          <w:delText xml:space="preserve">termed </w:delText>
        </w:r>
      </w:del>
      <w:ins w:id="461" w:author="Editor" w:date="2023-01-16T15:46:00Z">
        <w:r w:rsidR="00885992">
          <w:rPr>
            <w:rFonts w:asciiTheme="majorBidi" w:hAnsiTheme="majorBidi" w:cstheme="majorBidi"/>
            <w:color w:val="000000" w:themeColor="text1"/>
            <w:szCs w:val="24"/>
          </w:rPr>
          <w:t>considered</w:t>
        </w:r>
        <w:r w:rsidR="00885992" w:rsidRPr="00EA3EE8">
          <w:rPr>
            <w:rFonts w:asciiTheme="majorBidi" w:hAnsiTheme="majorBidi" w:cstheme="majorBidi"/>
            <w:color w:val="000000" w:themeColor="text1"/>
            <w:szCs w:val="24"/>
          </w:rPr>
          <w:t xml:space="preserve"> </w:t>
        </w:r>
      </w:ins>
      <w:del w:id="462" w:author="Editor" w:date="2023-01-16T18:33:00Z">
        <w:r w:rsidRPr="00EA3EE8" w:rsidDel="008B432A">
          <w:rPr>
            <w:rFonts w:asciiTheme="majorBidi" w:hAnsiTheme="majorBidi" w:cstheme="majorBidi"/>
            <w:color w:val="000000" w:themeColor="text1"/>
            <w:szCs w:val="24"/>
          </w:rPr>
          <w:lastRenderedPageBreak/>
          <w:delText>asynchronized</w:delText>
        </w:r>
      </w:del>
      <w:ins w:id="463" w:author="Editor" w:date="2023-01-16T18:33:00Z">
        <w:r w:rsidR="008B432A">
          <w:rPr>
            <w:rFonts w:asciiTheme="majorBidi" w:hAnsiTheme="majorBidi" w:cstheme="majorBidi"/>
            <w:color w:val="000000" w:themeColor="text1"/>
            <w:szCs w:val="24"/>
          </w:rPr>
          <w:t>asynchronous</w:t>
        </w:r>
      </w:ins>
      <w:r w:rsidRPr="00EA3EE8">
        <w:rPr>
          <w:rFonts w:asciiTheme="majorBidi" w:hAnsiTheme="majorBidi" w:cstheme="majorBidi"/>
          <w:color w:val="000000" w:themeColor="text1"/>
          <w:szCs w:val="24"/>
        </w:rPr>
        <w:t xml:space="preserve"> spikes.  </w:t>
      </w:r>
    </w:p>
    <w:p w14:paraId="6470D86F" w14:textId="2D0EBB9D" w:rsidR="00EF2119" w:rsidRPr="00737B7E" w:rsidRDefault="00EF2119" w:rsidP="008C2A42">
      <w:pPr>
        <w:pStyle w:val="Heading3"/>
        <w:keepNext w:val="0"/>
        <w:suppressAutoHyphens w:val="0"/>
        <w:spacing w:before="120" w:after="0" w:line="480" w:lineRule="auto"/>
        <w:ind w:firstLine="0"/>
        <w:rPr>
          <w:i/>
          <w:iCs/>
          <w:color w:val="000000" w:themeColor="text1"/>
          <w:sz w:val="27"/>
          <w:lang w:eastAsia="en-US"/>
        </w:rPr>
      </w:pPr>
      <w:r w:rsidRPr="00737B7E">
        <w:rPr>
          <w:i/>
          <w:iCs/>
          <w:color w:val="000000" w:themeColor="text1"/>
        </w:rPr>
        <w:t>Spike-triggered average</w:t>
      </w:r>
      <w:ins w:id="464" w:author="Editor" w:date="2023-01-16T14:30:00Z">
        <w:r w:rsidR="00374847">
          <w:rPr>
            <w:i/>
            <w:iCs/>
            <w:color w:val="000000" w:themeColor="text1"/>
          </w:rPr>
          <w:t xml:space="preserve"> calculations</w:t>
        </w:r>
      </w:ins>
      <w:del w:id="465" w:author="Editor" w:date="2023-01-16T14:30:00Z">
        <w:r w:rsidRPr="00737B7E" w:rsidDel="00374847">
          <w:rPr>
            <w:i/>
            <w:iCs/>
            <w:color w:val="000000" w:themeColor="text1"/>
          </w:rPr>
          <w:delText>.</w:delText>
        </w:r>
      </w:del>
    </w:p>
    <w:p w14:paraId="582BFA75" w14:textId="6876E21C" w:rsidR="00EF2119" w:rsidRPr="00737B7E" w:rsidRDefault="00EA3EE8" w:rsidP="00053F42">
      <w:pPr>
        <w:pStyle w:val="NormalWeb"/>
        <w:spacing w:before="0" w:after="0" w:line="480" w:lineRule="auto"/>
        <w:jc w:val="both"/>
        <w:rPr>
          <w:rFonts w:asciiTheme="majorBidi" w:hAnsiTheme="majorBidi" w:cstheme="majorBidi"/>
          <w:color w:val="000000" w:themeColor="text1"/>
          <w:szCs w:val="24"/>
        </w:rPr>
      </w:pPr>
      <w:r w:rsidRPr="00EA3EE8">
        <w:rPr>
          <w:color w:val="000000" w:themeColor="text1"/>
        </w:rPr>
        <w:t xml:space="preserve">The Spike-triggered average (STA) kernel was calculated by averaging the signal (whisker position, velocity acceleration, curvature) over a particular time window (kernel width = 20 </w:t>
      </w:r>
      <w:del w:id="466" w:author="Editor" w:date="2023-01-16T15:46:00Z">
        <w:r w:rsidRPr="00EA3EE8" w:rsidDel="00885992">
          <w:rPr>
            <w:color w:val="000000" w:themeColor="text1"/>
          </w:rPr>
          <w:delText>msec</w:delText>
        </w:r>
      </w:del>
      <w:ins w:id="467" w:author="Editor" w:date="2023-01-16T15:46:00Z">
        <w:r w:rsidR="00885992">
          <w:rPr>
            <w:color w:val="000000" w:themeColor="text1"/>
          </w:rPr>
          <w:t>ms</w:t>
        </w:r>
      </w:ins>
      <w:r w:rsidRPr="00EA3EE8">
        <w:rPr>
          <w:color w:val="000000" w:themeColor="text1"/>
        </w:rPr>
        <w:t>) preceding each spike</w:t>
      </w:r>
      <w:ins w:id="468" w:author="Editor" w:date="2023-01-16T15:46:00Z">
        <w:r w:rsidR="00885992">
          <w:rPr>
            <w:color w:val="000000" w:themeColor="text1"/>
          </w:rPr>
          <w:t xml:space="preserve"> </w:t>
        </w:r>
      </w:ins>
      <w:r w:rsidR="00E76A95" w:rsidRPr="00737B7E">
        <w:rPr>
          <w:color w:val="000000" w:themeColor="text1"/>
        </w:rPr>
        <w:fldChar w:fldCharType="begin"/>
      </w:r>
      <w:r w:rsidR="00BE6CB5">
        <w:rPr>
          <w:color w:val="000000" w:themeColor="text1"/>
        </w:rPr>
        <w:instrText xml:space="preserve"> ADDIN EN.CITE &lt;EndNote&gt;&lt;Cite&gt;&lt;Author&gt;Schwartz&lt;/Author&gt;&lt;Year&gt;2006&lt;/Year&gt;&lt;RecNum&gt;2014&lt;/RecNum&gt;&lt;DisplayText&gt;[74]&lt;/DisplayText&gt;&lt;record&gt;&lt;rec-number&gt;2014&lt;/rec-number&gt;&lt;foreign-keys&gt;&lt;key app="EN" db-id="t2wes2pt9rps50erzxjp5wtzzrtav5z9zdxv" timestamp="1594703260"&gt;2014&lt;/key&gt;&lt;/foreign-keys&gt;&lt;ref-type name="Journal Article"&gt;17&lt;/ref-type&gt;&lt;contributors&gt;&lt;authors&gt;&lt;author&gt;Schwartz, O.&lt;/author&gt;&lt;author&gt;Pillow, J. W.&lt;/author&gt;&lt;author&gt;Rust, N. C.&lt;/author&gt;&lt;author&gt;Simoncelli, E. P.&lt;/author&gt;&lt;/authors&gt;&lt;/contributors&gt;&lt;auth-address&gt;Howard Hughes Medical Institute and The Salk Intitute, La Jolla, CA 92037, USA. odelia@salk.edu&lt;/auth-address&gt;&lt;titles&gt;&lt;title&gt;Spike-triggered neural characterization&lt;/title&gt;&lt;secondary-title&gt;J Vis&lt;/secondary-title&gt;&lt;/titles&gt;&lt;pages&gt;484-507&lt;/pages&gt;&lt;volume&gt;6&lt;/volume&gt;&lt;number&gt;4&lt;/number&gt;&lt;edition&gt;2006/08/08&lt;/edition&gt;&lt;keywords&gt;&lt;keyword&gt;Action Potentials/*physiology&lt;/keyword&gt;&lt;keyword&gt;Computer Simulation&lt;/keyword&gt;&lt;keyword&gt;Humans&lt;/keyword&gt;&lt;keyword&gt;Linear Models&lt;/keyword&gt;&lt;keyword&gt;*Models, Neurological&lt;/keyword&gt;&lt;keyword&gt;Neurons, Afferent/*physiology&lt;/keyword&gt;&lt;keyword&gt;Nonlinear Dynamics&lt;/keyword&gt;&lt;keyword&gt;Poisson Distribution&lt;/keyword&gt;&lt;/keywords&gt;&lt;dates&gt;&lt;year&gt;2006&lt;/year&gt;&lt;pub-dates&gt;&lt;date&gt;Jul 17&lt;/date&gt;&lt;/pub-dates&gt;&lt;/dates&gt;&lt;isbn&gt;1534-7362 (Electronic)&amp;#xD;1534-7362 (Linking)&lt;/isbn&gt;&lt;accession-num&gt;16889482&lt;/accession-num&gt;&lt;urls&gt;&lt;related-urls&gt;&lt;url&gt;https://www.ncbi.nlm.nih.gov/pubmed/16889482&lt;/url&gt;&lt;/related-urls&gt;&lt;/urls&gt;&lt;electronic-resource-num&gt;10.1167/6.4.13&lt;/electronic-resource-num&gt;&lt;/record&gt;&lt;/Cite&gt;&lt;/EndNote&gt;</w:instrText>
      </w:r>
      <w:r w:rsidR="00E76A95" w:rsidRPr="00737B7E">
        <w:rPr>
          <w:color w:val="000000" w:themeColor="text1"/>
        </w:rPr>
        <w:fldChar w:fldCharType="separate"/>
      </w:r>
      <w:r w:rsidR="00BE6CB5">
        <w:rPr>
          <w:noProof/>
          <w:color w:val="000000" w:themeColor="text1"/>
        </w:rPr>
        <w:t>[</w:t>
      </w:r>
      <w:hyperlink w:anchor="_ENREF_74" w:tooltip="Schwartz, 2006 #2014" w:history="1">
        <w:r w:rsidR="00053F42">
          <w:rPr>
            <w:noProof/>
            <w:color w:val="000000" w:themeColor="text1"/>
          </w:rPr>
          <w:t>74</w:t>
        </w:r>
      </w:hyperlink>
      <w:r w:rsidR="00BE6CB5">
        <w:rPr>
          <w:noProof/>
          <w:color w:val="000000" w:themeColor="text1"/>
        </w:rPr>
        <w:t>]</w:t>
      </w:r>
      <w:r w:rsidR="00E76A95" w:rsidRPr="00737B7E">
        <w:rPr>
          <w:color w:val="000000" w:themeColor="text1"/>
        </w:rPr>
        <w:fldChar w:fldCharType="end"/>
      </w:r>
      <w:r w:rsidR="00EF2119" w:rsidRPr="00737B7E">
        <w:rPr>
          <w:color w:val="000000" w:themeColor="text1"/>
        </w:rPr>
        <w:t xml:space="preserve">. </w:t>
      </w:r>
      <w:r w:rsidRPr="00EA3EE8">
        <w:rPr>
          <w:rFonts w:asciiTheme="majorBidi" w:hAnsiTheme="majorBidi" w:cstheme="majorBidi"/>
          <w:color w:val="000000" w:themeColor="text1"/>
          <w:szCs w:val="24"/>
        </w:rPr>
        <w:t>Using different spike types as the trigger and drawing the spike-triggered ensemble from different signal components, we calculated STA variants, denoted STA</w:t>
      </w:r>
      <w:r w:rsidRPr="00EA3EE8">
        <w:rPr>
          <w:rFonts w:asciiTheme="majorBidi" w:hAnsiTheme="majorBidi" w:cstheme="majorBidi"/>
          <w:color w:val="000000" w:themeColor="text1"/>
          <w:szCs w:val="24"/>
          <w:vertAlign w:val="subscript"/>
        </w:rPr>
        <w:t>sync</w:t>
      </w:r>
      <w:r w:rsidRPr="00EA3EE8">
        <w:rPr>
          <w:rFonts w:asciiTheme="majorBidi" w:hAnsiTheme="majorBidi" w:cstheme="majorBidi"/>
          <w:color w:val="000000" w:themeColor="text1"/>
          <w:szCs w:val="24"/>
        </w:rPr>
        <w:t xml:space="preserve"> and STA</w:t>
      </w:r>
      <w:r w:rsidRPr="00EA3EE8">
        <w:rPr>
          <w:rFonts w:asciiTheme="majorBidi" w:hAnsiTheme="majorBidi" w:cstheme="majorBidi"/>
          <w:color w:val="000000" w:themeColor="text1"/>
          <w:szCs w:val="24"/>
          <w:vertAlign w:val="subscript"/>
        </w:rPr>
        <w:t>async</w:t>
      </w:r>
      <w:r w:rsidRPr="00EA3EE8">
        <w:rPr>
          <w:rFonts w:asciiTheme="majorBidi" w:hAnsiTheme="majorBidi" w:cstheme="majorBidi"/>
          <w:color w:val="000000" w:themeColor="text1"/>
          <w:szCs w:val="24"/>
        </w:rPr>
        <w:t xml:space="preserve">. For the STA of LFPs, we averaged the LFP signal over 20 and 7 </w:t>
      </w:r>
      <w:del w:id="469" w:author="Editor" w:date="2023-01-16T15:46:00Z">
        <w:r w:rsidRPr="00EA3EE8" w:rsidDel="00885992">
          <w:rPr>
            <w:rFonts w:asciiTheme="majorBidi" w:hAnsiTheme="majorBidi" w:cstheme="majorBidi"/>
            <w:color w:val="000000" w:themeColor="text1"/>
            <w:szCs w:val="24"/>
          </w:rPr>
          <w:delText xml:space="preserve">msec </w:delText>
        </w:r>
      </w:del>
      <w:ins w:id="470" w:author="Editor" w:date="2023-01-16T15:46:00Z">
        <w:r w:rsidR="00885992">
          <w:rPr>
            <w:rFonts w:asciiTheme="majorBidi" w:hAnsiTheme="majorBidi" w:cstheme="majorBidi"/>
            <w:color w:val="000000" w:themeColor="text1"/>
            <w:szCs w:val="24"/>
          </w:rPr>
          <w:t>ms</w:t>
        </w:r>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preceding and following each spike, respectively.</w:t>
      </w:r>
    </w:p>
    <w:p w14:paraId="300B02AB" w14:textId="5B057EE2" w:rsidR="00EF2119" w:rsidRPr="00737B7E" w:rsidRDefault="00EF2119" w:rsidP="008C2A42">
      <w:pPr>
        <w:pStyle w:val="flushleft"/>
        <w:spacing w:before="120" w:beforeAutospacing="0" w:after="0" w:afterAutospacing="0" w:line="480" w:lineRule="auto"/>
        <w:jc w:val="both"/>
        <w:rPr>
          <w:b/>
          <w:bCs/>
          <w:i/>
          <w:iCs/>
          <w:color w:val="000000" w:themeColor="text1"/>
        </w:rPr>
      </w:pPr>
      <w:r w:rsidRPr="00737B7E">
        <w:rPr>
          <w:b/>
          <w:bCs/>
          <w:i/>
          <w:iCs/>
          <w:color w:val="000000" w:themeColor="text1"/>
        </w:rPr>
        <w:t>Detection and quantification of SSE</w:t>
      </w:r>
      <w:ins w:id="471" w:author="Editor" w:date="2023-01-16T15:46:00Z">
        <w:r w:rsidR="00885992">
          <w:rPr>
            <w:b/>
            <w:bCs/>
            <w:i/>
            <w:iCs/>
            <w:color w:val="000000" w:themeColor="text1"/>
          </w:rPr>
          <w:t>s</w:t>
        </w:r>
      </w:ins>
      <w:r w:rsidRPr="00737B7E">
        <w:rPr>
          <w:b/>
          <w:bCs/>
          <w:i/>
          <w:iCs/>
          <w:color w:val="000000" w:themeColor="text1"/>
        </w:rPr>
        <w:t xml:space="preserve"> underlying spikes</w:t>
      </w:r>
    </w:p>
    <w:p w14:paraId="75A3FDA9" w14:textId="401DAEDF" w:rsidR="008C2A42" w:rsidRPr="008C2A42" w:rsidRDefault="00885992" w:rsidP="00053F42">
      <w:pPr>
        <w:pStyle w:val="NormalWeb"/>
        <w:spacing w:before="120" w:after="0" w:line="480" w:lineRule="auto"/>
        <w:jc w:val="both"/>
        <w:rPr>
          <w:color w:val="FF0000"/>
        </w:rPr>
      </w:pPr>
      <w:commentRangeStart w:id="472"/>
      <w:ins w:id="473" w:author="Editor" w:date="2023-01-16T15:47:00Z">
        <w:r>
          <w:rPr>
            <w:rFonts w:asciiTheme="majorBidi" w:hAnsiTheme="majorBidi" w:cstheme="majorBidi"/>
            <w:color w:val="FF0000"/>
            <w:szCs w:val="24"/>
          </w:rPr>
          <w:t>A</w:t>
        </w:r>
      </w:ins>
      <w:del w:id="474" w:author="Editor" w:date="2023-01-16T15:47:00Z">
        <w:r w:rsidR="0008171B" w:rsidRPr="00E7249F" w:rsidDel="00885992">
          <w:rPr>
            <w:rFonts w:asciiTheme="majorBidi" w:hAnsiTheme="majorBidi" w:cstheme="majorBidi"/>
            <w:color w:val="FF0000"/>
            <w:szCs w:val="24"/>
          </w:rPr>
          <w:delText>The a</w:delText>
        </w:r>
      </w:del>
      <w:r w:rsidR="0008171B" w:rsidRPr="00E7249F">
        <w:rPr>
          <w:rFonts w:asciiTheme="majorBidi" w:hAnsiTheme="majorBidi" w:cstheme="majorBidi"/>
          <w:color w:val="FF0000"/>
          <w:szCs w:val="24"/>
        </w:rPr>
        <w:t>ctive and receptive interactions between the whiskers</w:t>
      </w:r>
      <w:del w:id="475" w:author="Editor" w:date="2023-01-16T15:47:00Z">
        <w:r w:rsidR="0008171B" w:rsidRPr="00E7249F" w:rsidDel="00885992">
          <w:rPr>
            <w:rFonts w:asciiTheme="majorBidi" w:hAnsiTheme="majorBidi" w:cstheme="majorBidi"/>
            <w:color w:val="FF0000"/>
            <w:szCs w:val="24"/>
          </w:rPr>
          <w:delText>,</w:delText>
        </w:r>
      </w:del>
      <w:r w:rsidR="0008171B" w:rsidRPr="00E7249F">
        <w:rPr>
          <w:rFonts w:asciiTheme="majorBidi" w:hAnsiTheme="majorBidi" w:cstheme="majorBidi"/>
          <w:color w:val="FF0000"/>
          <w:szCs w:val="24"/>
        </w:rPr>
        <w:t xml:space="preserve"> </w:t>
      </w:r>
      <w:r w:rsidR="0008171B" w:rsidRPr="00E7249F">
        <w:rPr>
          <w:color w:val="FF0000"/>
        </w:rPr>
        <w:t>and the environment</w:t>
      </w:r>
      <w:del w:id="476" w:author="Editor" w:date="2023-01-16T15:47:00Z">
        <w:r w:rsidR="0008171B" w:rsidRPr="00E7249F" w:rsidDel="00885992">
          <w:rPr>
            <w:color w:val="FF0000"/>
          </w:rPr>
          <w:delText>,</w:delText>
        </w:r>
      </w:del>
      <w:r w:rsidR="0008171B" w:rsidRPr="00E7249F">
        <w:rPr>
          <w:color w:val="FF0000"/>
        </w:rPr>
        <w:t xml:space="preserve"> lead to frictional movement and induce whisker </w:t>
      </w:r>
      <w:del w:id="477" w:author="Editor" w:date="2023-01-16T15:47:00Z">
        <w:r w:rsidR="0008171B" w:rsidRPr="00E7249F" w:rsidDel="00885992">
          <w:rPr>
            <w:color w:val="FF0000"/>
          </w:rPr>
          <w:delText>bends</w:delText>
        </w:r>
      </w:del>
      <w:ins w:id="478" w:author="Editor" w:date="2023-01-16T15:47:00Z">
        <w:r>
          <w:rPr>
            <w:color w:val="FF0000"/>
          </w:rPr>
          <w:t>bending</w:t>
        </w:r>
      </w:ins>
      <w:r w:rsidR="0008171B" w:rsidRPr="00E7249F">
        <w:rPr>
          <w:color w:val="FF0000"/>
        </w:rPr>
        <w:t>, vibrations, and brief, discrete micromotions called SSE</w:t>
      </w:r>
      <w:ins w:id="479" w:author="Editor" w:date="2023-01-16T15:47:00Z">
        <w:r>
          <w:rPr>
            <w:color w:val="FF0000"/>
          </w:rPr>
          <w:t>s</w:t>
        </w:r>
      </w:ins>
      <w:r w:rsidR="00F411F3" w:rsidRPr="00E7249F">
        <w:rPr>
          <w:color w:val="FF0000"/>
        </w:rPr>
        <w:t xml:space="preserve">. </w:t>
      </w:r>
      <w:commentRangeEnd w:id="472"/>
      <w:r>
        <w:rPr>
          <w:rStyle w:val="CommentReference"/>
        </w:rPr>
        <w:commentReference w:id="472"/>
      </w:r>
      <w:r w:rsidR="00E7249F" w:rsidRPr="00A866DE">
        <w:t xml:space="preserve">To </w:t>
      </w:r>
      <w:r w:rsidR="00E7249F" w:rsidRPr="00C27CDB">
        <w:rPr>
          <w:color w:val="FF0000"/>
        </w:rPr>
        <w:t>examine the relationship between SSE characteristics and the different response properties</w:t>
      </w:r>
      <w:del w:id="480" w:author="Editor" w:date="2023-01-16T15:47:00Z">
        <w:r w:rsidR="00E7249F" w:rsidRPr="00C27CDB" w:rsidDel="00885992">
          <w:rPr>
            <w:color w:val="FF0000"/>
          </w:rPr>
          <w:delText xml:space="preserve">, </w:delText>
        </w:r>
      </w:del>
      <w:ins w:id="481" w:author="Editor" w:date="2023-01-16T15:47:00Z">
        <w:r w:rsidRPr="00C27CDB">
          <w:rPr>
            <w:color w:val="FF0000"/>
          </w:rPr>
          <w:t>,</w:t>
        </w:r>
        <w:r>
          <w:rPr>
            <w:color w:val="FF0000"/>
          </w:rPr>
          <w:t xml:space="preserve"> we detected the underlying SSE </w:t>
        </w:r>
      </w:ins>
      <w:r w:rsidR="00E7249F" w:rsidRPr="00C27CDB">
        <w:rPr>
          <w:color w:val="FF0000"/>
        </w:rPr>
        <w:t>for each spike</w:t>
      </w:r>
      <w:ins w:id="482" w:author="Editor" w:date="2023-01-16T15:48:00Z">
        <w:r>
          <w:rPr>
            <w:color w:val="FF0000"/>
          </w:rPr>
          <w:t xml:space="preserve"> by</w:t>
        </w:r>
      </w:ins>
      <w:del w:id="483" w:author="Editor" w:date="2023-01-16T15:48:00Z">
        <w:r w:rsidR="00E7249F" w:rsidRPr="00C27CDB" w:rsidDel="00885992">
          <w:rPr>
            <w:color w:val="FF0000"/>
          </w:rPr>
          <w:delText>, we detected its underlying SSE. For each spike, w</w:delText>
        </w:r>
        <w:r w:rsidR="00A866DE" w:rsidRPr="00C27CDB" w:rsidDel="00885992">
          <w:rPr>
            <w:color w:val="FF0000"/>
          </w:rPr>
          <w:delText>e</w:delText>
        </w:r>
      </w:del>
      <w:r w:rsidR="00A866DE" w:rsidRPr="00C27CDB">
        <w:rPr>
          <w:color w:val="FF0000"/>
        </w:rPr>
        <w:t xml:space="preserve"> </w:t>
      </w:r>
      <w:del w:id="484" w:author="Editor" w:date="2023-01-16T15:48:00Z">
        <w:r w:rsidR="00A866DE" w:rsidRPr="00C27CDB" w:rsidDel="00885992">
          <w:rPr>
            <w:color w:val="FF0000"/>
          </w:rPr>
          <w:delText xml:space="preserve">quantified </w:delText>
        </w:r>
      </w:del>
      <w:ins w:id="485" w:author="Editor" w:date="2023-01-16T15:48:00Z">
        <w:r>
          <w:rPr>
            <w:color w:val="FF0000"/>
          </w:rPr>
          <w:t>quantifying</w:t>
        </w:r>
        <w:r w:rsidRPr="00C27CDB">
          <w:rPr>
            <w:color w:val="FF0000"/>
          </w:rPr>
          <w:t xml:space="preserve"> </w:t>
        </w:r>
      </w:ins>
      <w:r w:rsidR="00A866DE" w:rsidRPr="00C27CDB">
        <w:rPr>
          <w:color w:val="FF0000"/>
        </w:rPr>
        <w:t xml:space="preserve">the timing of each SSE </w:t>
      </w:r>
      <w:del w:id="486" w:author="Editor" w:date="2023-01-16T15:48:00Z">
        <w:r w:rsidR="00A866DE" w:rsidRPr="00C27CDB" w:rsidDel="00885992">
          <w:rPr>
            <w:color w:val="FF0000"/>
          </w:rPr>
          <w:delText xml:space="preserve">by </w:delText>
        </w:r>
      </w:del>
      <w:ins w:id="487" w:author="Editor" w:date="2023-01-16T15:48:00Z">
        <w:r>
          <w:rPr>
            <w:color w:val="FF0000"/>
          </w:rPr>
          <w:t xml:space="preserve">based on the defined peak value that </w:t>
        </w:r>
      </w:ins>
      <w:del w:id="488" w:author="Editor" w:date="2023-01-16T15:48:00Z">
        <w:r w:rsidR="00A866DE" w:rsidRPr="00C27CDB" w:rsidDel="00885992">
          <w:rPr>
            <w:color w:val="FF0000"/>
          </w:rPr>
          <w:delText xml:space="preserve">defining the peak value, which </w:delText>
        </w:r>
      </w:del>
      <w:r w:rsidR="00A866DE" w:rsidRPr="00C27CDB">
        <w:rPr>
          <w:color w:val="FF0000"/>
        </w:rPr>
        <w:t xml:space="preserve">crossed the threshold, within 20 </w:t>
      </w:r>
      <w:del w:id="489" w:author="Editor" w:date="2023-01-16T15:48:00Z">
        <w:r w:rsidR="00A866DE" w:rsidRPr="00C27CDB" w:rsidDel="00885992">
          <w:rPr>
            <w:color w:val="FF0000"/>
          </w:rPr>
          <w:delText xml:space="preserve">msec </w:delText>
        </w:r>
      </w:del>
      <w:ins w:id="490" w:author="Editor" w:date="2023-01-16T15:48:00Z">
        <w:r>
          <w:rPr>
            <w:color w:val="FF0000"/>
          </w:rPr>
          <w:t>ms</w:t>
        </w:r>
        <w:r w:rsidRPr="00C27CDB">
          <w:rPr>
            <w:color w:val="FF0000"/>
          </w:rPr>
          <w:t xml:space="preserve"> </w:t>
        </w:r>
      </w:ins>
      <w:r w:rsidR="00A866DE" w:rsidRPr="00C27CDB">
        <w:rPr>
          <w:color w:val="FF0000"/>
        </w:rPr>
        <w:t xml:space="preserve">preceding each spike. </w:t>
      </w:r>
      <w:r w:rsidR="00EF2119" w:rsidRPr="00C27CDB">
        <w:rPr>
          <w:color w:val="FF0000"/>
        </w:rPr>
        <w:t xml:space="preserve">The threshold used in the current study was the </w:t>
      </w:r>
      <w:r w:rsidR="00C27CDB" w:rsidRPr="00C27CDB">
        <w:rPr>
          <w:color w:val="FF0000"/>
        </w:rPr>
        <w:t>mean±3 SD (</w:t>
      </w:r>
      <w:r w:rsidR="00863030" w:rsidRPr="00C27CDB">
        <w:rPr>
          <w:color w:val="FF0000"/>
        </w:rPr>
        <w:t>see Fig. 5A</w:t>
      </w:r>
      <w:ins w:id="491" w:author="Editor" w:date="2023-01-16T15:48:00Z">
        <w:r>
          <w:rPr>
            <w:color w:val="FF0000"/>
          </w:rPr>
          <w:t>,</w:t>
        </w:r>
      </w:ins>
      <w:r w:rsidR="00863030" w:rsidRPr="00C27CDB">
        <w:rPr>
          <w:color w:val="FF0000"/>
        </w:rPr>
        <w:t xml:space="preserve"> </w:t>
      </w:r>
      <w:del w:id="492" w:author="Editor" w:date="2023-01-16T15:48:00Z">
        <w:r w:rsidR="00863030" w:rsidRPr="00C27CDB" w:rsidDel="00885992">
          <w:rPr>
            <w:color w:val="FF0000"/>
          </w:rPr>
          <w:delText>insert</w:delText>
        </w:r>
      </w:del>
      <w:ins w:id="493" w:author="Editor" w:date="2023-01-16T15:48:00Z">
        <w:r>
          <w:rPr>
            <w:color w:val="FF0000"/>
          </w:rPr>
          <w:t>inset</w:t>
        </w:r>
      </w:ins>
      <w:r w:rsidR="00C27CDB" w:rsidRPr="00C27CDB">
        <w:rPr>
          <w:color w:val="FF0000"/>
        </w:rPr>
        <w:t xml:space="preserve">). The amplitude of </w:t>
      </w:r>
      <w:r w:rsidR="00EF2119" w:rsidRPr="00C27CDB">
        <w:rPr>
          <w:color w:val="FF0000"/>
        </w:rPr>
        <w:t>SSE</w:t>
      </w:r>
      <w:ins w:id="494" w:author="Editor" w:date="2023-01-16T15:48:00Z">
        <w:r>
          <w:rPr>
            <w:color w:val="FF0000"/>
          </w:rPr>
          <w:t>s</w:t>
        </w:r>
      </w:ins>
      <w:r w:rsidR="00EF2119" w:rsidRPr="00C27CDB">
        <w:rPr>
          <w:color w:val="FF0000"/>
        </w:rPr>
        <w:t xml:space="preserve"> </w:t>
      </w:r>
      <w:r w:rsidR="00C27CDB" w:rsidRPr="00C27CDB">
        <w:rPr>
          <w:color w:val="FF0000"/>
        </w:rPr>
        <w:t>preceding each spike</w:t>
      </w:r>
      <w:r w:rsidR="00EF2119" w:rsidRPr="00C27CDB">
        <w:rPr>
          <w:color w:val="FF0000"/>
        </w:rPr>
        <w:t xml:space="preserve"> was calculated by measuring the peak-to-peak amplitude within ±10 </w:t>
      </w:r>
      <w:del w:id="495" w:author="Editor" w:date="2023-01-16T15:48:00Z">
        <w:r w:rsidR="00EF2119" w:rsidRPr="00C27CDB" w:rsidDel="00885992">
          <w:rPr>
            <w:color w:val="FF0000"/>
          </w:rPr>
          <w:delText xml:space="preserve">msec </w:delText>
        </w:r>
      </w:del>
      <w:ins w:id="496" w:author="Editor" w:date="2023-01-16T15:48:00Z">
        <w:r>
          <w:rPr>
            <w:color w:val="FF0000"/>
          </w:rPr>
          <w:t>ms</w:t>
        </w:r>
        <w:r w:rsidRPr="00C27CDB">
          <w:rPr>
            <w:color w:val="FF0000"/>
          </w:rPr>
          <w:t xml:space="preserve"> </w:t>
        </w:r>
      </w:ins>
      <w:r w:rsidR="00EF2119" w:rsidRPr="00C27CDB">
        <w:rPr>
          <w:color w:val="FF0000"/>
        </w:rPr>
        <w:t xml:space="preserve">of the largest peak. </w:t>
      </w:r>
      <w:r w:rsidR="008C2A42" w:rsidRPr="00C27CDB">
        <w:rPr>
          <w:color w:val="FF0000"/>
        </w:rPr>
        <w:t>To further verify</w:t>
      </w:r>
      <w:r w:rsidR="008C2A42" w:rsidRPr="008C2A42">
        <w:rPr>
          <w:color w:val="FF0000"/>
        </w:rPr>
        <w:t xml:space="preserve"> this method, we calculated the SSE-spike latency. We found that latencies were minimal at L4 (6.8± 0.8 </w:t>
      </w:r>
      <w:del w:id="497" w:author="Editor" w:date="2023-01-16T15:45:00Z">
        <w:r w:rsidR="008C2A42" w:rsidRPr="008C2A42" w:rsidDel="00885992">
          <w:rPr>
            <w:color w:val="FF0000"/>
          </w:rPr>
          <w:delText xml:space="preserve">msec </w:delText>
        </w:r>
      </w:del>
      <w:ins w:id="498" w:author="Editor" w:date="2023-01-16T15:45:00Z">
        <w:r>
          <w:rPr>
            <w:color w:val="FF0000"/>
          </w:rPr>
          <w:t>ms</w:t>
        </w:r>
        <w:r w:rsidRPr="008C2A42">
          <w:rPr>
            <w:color w:val="FF0000"/>
          </w:rPr>
          <w:t xml:space="preserve"> </w:t>
        </w:r>
      </w:ins>
      <w:r w:rsidR="008C2A42" w:rsidRPr="008C2A42">
        <w:rPr>
          <w:color w:val="FF0000"/>
        </w:rPr>
        <w:t xml:space="preserve">(mean ± SD, </w:t>
      </w:r>
      <w:r w:rsidR="008C2A42" w:rsidRPr="008C2A42">
        <w:rPr>
          <w:i/>
          <w:iCs/>
          <w:color w:val="FF0000"/>
        </w:rPr>
        <w:t>n</w:t>
      </w:r>
      <w:r w:rsidR="008C2A42" w:rsidRPr="008C2A42">
        <w:rPr>
          <w:color w:val="FF0000"/>
        </w:rPr>
        <w:t xml:space="preserve"> = 72 neurons). Latencies were longer at L2/3 (10.3 ± 0.9 </w:t>
      </w:r>
      <w:del w:id="499" w:author="Editor" w:date="2023-01-16T15:45:00Z">
        <w:r w:rsidR="008C2A42" w:rsidRPr="008C2A42" w:rsidDel="00885992">
          <w:rPr>
            <w:color w:val="FF0000"/>
          </w:rPr>
          <w:delText>msec</w:delText>
        </w:r>
      </w:del>
      <w:ins w:id="500" w:author="Editor" w:date="2023-01-16T15:45:00Z">
        <w:r>
          <w:rPr>
            <w:color w:val="FF0000"/>
          </w:rPr>
          <w:t>ms</w:t>
        </w:r>
      </w:ins>
      <w:r w:rsidR="008C2A42" w:rsidRPr="008C2A42">
        <w:rPr>
          <w:color w:val="FF0000"/>
        </w:rPr>
        <w:t xml:space="preserve">, </w:t>
      </w:r>
      <w:r w:rsidR="008C2A42" w:rsidRPr="008C2A42">
        <w:rPr>
          <w:i/>
          <w:iCs/>
          <w:color w:val="FF0000"/>
        </w:rPr>
        <w:t>n</w:t>
      </w:r>
      <w:r w:rsidR="008C2A42" w:rsidRPr="008C2A42">
        <w:rPr>
          <w:color w:val="FF0000"/>
        </w:rPr>
        <w:t xml:space="preserve"> = 82). L5 and L6 exhibited even longer latencies (9.5 ± 1.6 </w:t>
      </w:r>
      <w:del w:id="501" w:author="Editor" w:date="2023-01-16T15:45:00Z">
        <w:r w:rsidR="008C2A42" w:rsidRPr="008C2A42" w:rsidDel="00885992">
          <w:rPr>
            <w:color w:val="FF0000"/>
          </w:rPr>
          <w:delText>msec</w:delText>
        </w:r>
      </w:del>
      <w:ins w:id="502" w:author="Editor" w:date="2023-01-16T15:45:00Z">
        <w:r>
          <w:rPr>
            <w:color w:val="FF0000"/>
          </w:rPr>
          <w:t>ms</w:t>
        </w:r>
      </w:ins>
      <w:r w:rsidR="008C2A42" w:rsidRPr="008C2A42">
        <w:rPr>
          <w:color w:val="FF0000"/>
        </w:rPr>
        <w:t xml:space="preserve">, </w:t>
      </w:r>
      <w:r w:rsidR="008C2A42" w:rsidRPr="008C2A42">
        <w:rPr>
          <w:i/>
          <w:iCs/>
          <w:color w:val="FF0000"/>
        </w:rPr>
        <w:t>n</w:t>
      </w:r>
      <w:r w:rsidR="008C2A42" w:rsidRPr="008C2A42">
        <w:rPr>
          <w:color w:val="FF0000"/>
        </w:rPr>
        <w:t xml:space="preserve"> = 69; 13.6 ± 0.9 </w:t>
      </w:r>
      <w:del w:id="503" w:author="Editor" w:date="2023-01-16T15:45:00Z">
        <w:r w:rsidR="008C2A42" w:rsidRPr="008C2A42" w:rsidDel="00885992">
          <w:rPr>
            <w:color w:val="FF0000"/>
          </w:rPr>
          <w:delText>msec</w:delText>
        </w:r>
      </w:del>
      <w:ins w:id="504" w:author="Editor" w:date="2023-01-16T15:45:00Z">
        <w:r>
          <w:rPr>
            <w:color w:val="FF0000"/>
          </w:rPr>
          <w:t>ms</w:t>
        </w:r>
      </w:ins>
      <w:r w:rsidR="008C2A42" w:rsidRPr="008C2A42">
        <w:rPr>
          <w:color w:val="FF0000"/>
        </w:rPr>
        <w:t xml:space="preserve">, </w:t>
      </w:r>
      <w:r w:rsidR="008C2A42" w:rsidRPr="008C2A42">
        <w:rPr>
          <w:i/>
          <w:iCs/>
          <w:color w:val="FF0000"/>
        </w:rPr>
        <w:t>n</w:t>
      </w:r>
      <w:r w:rsidR="008C2A42" w:rsidRPr="008C2A42">
        <w:rPr>
          <w:color w:val="FF0000"/>
        </w:rPr>
        <w:t xml:space="preserve"> = 47, respectively)</w:t>
      </w:r>
      <w:r w:rsidR="00C27CDB">
        <w:rPr>
          <w:color w:val="FF0000"/>
        </w:rPr>
        <w:t xml:space="preserve"> </w:t>
      </w:r>
      <w:r w:rsidR="008C2A42" w:rsidRPr="008C2A42">
        <w:rPr>
          <w:color w:val="FF0000"/>
        </w:rPr>
        <w:fldChar w:fldCharType="begin">
          <w:fldData xml:space="preserve">PEVuZE5vdGU+PENpdGU+PEF1dGhvcj5OYXJheWFuYW48L0F1dGhvcj48WWVhcj4yMDE3PC9ZZWFy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</w:fldData>
        </w:fldChar>
      </w:r>
      <w:r w:rsidR="00BE6CB5">
        <w:rPr>
          <w:color w:val="FF0000"/>
        </w:rPr>
        <w:instrText xml:space="preserve"> ADDIN EN.CITE </w:instrText>
      </w:r>
      <w:r w:rsidR="00BE6CB5">
        <w:rPr>
          <w:color w:val="FF0000"/>
        </w:rPr>
        <w:fldChar w:fldCharType="begin">
          <w:fldData xml:space="preserve">PEVuZE5vdGU+PENpdGU+PEF1dGhvcj5OYXJheWFuYW48L0F1dGhvcj48WWVhcj4yMDE3PC9ZZWFy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</w:fldData>
        </w:fldChar>
      </w:r>
      <w:r w:rsidR="00BE6CB5">
        <w:rPr>
          <w:color w:val="FF0000"/>
        </w:rPr>
        <w:instrText xml:space="preserve"> ADDIN EN.CITE.DATA </w:instrText>
      </w:r>
      <w:r w:rsidR="00BE6CB5">
        <w:rPr>
          <w:color w:val="FF0000"/>
        </w:rPr>
      </w:r>
      <w:r w:rsidR="00BE6CB5">
        <w:rPr>
          <w:color w:val="FF0000"/>
        </w:rPr>
        <w:fldChar w:fldCharType="end"/>
      </w:r>
      <w:r w:rsidR="008C2A42" w:rsidRPr="008C2A42">
        <w:rPr>
          <w:color w:val="FF0000"/>
        </w:rPr>
      </w:r>
      <w:r w:rsidR="008C2A42" w:rsidRPr="008C2A42">
        <w:rPr>
          <w:color w:val="FF0000"/>
        </w:rPr>
        <w:fldChar w:fldCharType="separate"/>
      </w:r>
      <w:r w:rsidR="00BE6CB5">
        <w:rPr>
          <w:noProof/>
          <w:color w:val="FF0000"/>
        </w:rPr>
        <w:t>[</w:t>
      </w:r>
      <w:hyperlink w:anchor="_ENREF_56" w:tooltip="Sharma, 2022 #2107" w:history="1">
        <w:r w:rsidR="00053F42">
          <w:rPr>
            <w:noProof/>
            <w:color w:val="FF0000"/>
          </w:rPr>
          <w:t>56</w:t>
        </w:r>
      </w:hyperlink>
      <w:r w:rsidR="00BE6CB5">
        <w:rPr>
          <w:noProof/>
          <w:color w:val="FF0000"/>
        </w:rPr>
        <w:t xml:space="preserve">, </w:t>
      </w:r>
      <w:hyperlink w:anchor="_ENREF_75" w:tooltip="Narayanan, 2017 #2064" w:history="1">
        <w:r w:rsidR="00053F42">
          <w:rPr>
            <w:noProof/>
            <w:color w:val="FF0000"/>
          </w:rPr>
          <w:t>75</w:t>
        </w:r>
      </w:hyperlink>
      <w:r w:rsidR="00BE6CB5">
        <w:rPr>
          <w:noProof/>
          <w:color w:val="FF0000"/>
        </w:rPr>
        <w:t>]</w:t>
      </w:r>
      <w:r w:rsidR="008C2A42" w:rsidRPr="008C2A42">
        <w:rPr>
          <w:color w:val="FF0000"/>
        </w:rPr>
        <w:fldChar w:fldCharType="end"/>
      </w:r>
      <w:commentRangeStart w:id="505"/>
      <w:r>
        <w:fldChar w:fldCharType="begin"/>
      </w:r>
      <w:r>
        <w:instrText>HYPERLINK \l "_ENREF_75" \o "Narayanan, 2017 #2064"</w:instrText>
      </w:r>
      <w:r>
        <w:fldChar w:fldCharType="separate"/>
      </w:r>
      <w:r w:rsidR="00E76A95" w:rsidRPr="00E76A95">
        <w:rPr>
          <w:noProof/>
          <w:color w:val="FF0000"/>
          <w:vertAlign w:val="superscript"/>
        </w:rPr>
        <w:t>75</w:t>
      </w:r>
      <w:r>
        <w:rPr>
          <w:noProof/>
          <w:color w:val="FF0000"/>
          <w:vertAlign w:val="superscript"/>
        </w:rPr>
        <w:fldChar w:fldCharType="end"/>
      </w:r>
      <w:hyperlink w:anchor="_ENREF_75" w:tooltip="Narayanan, 2017 #2064" w:history="1">
        <w:r w:rsidR="00E76A95" w:rsidRPr="00E76A95">
          <w:rPr>
            <w:noProof/>
            <w:color w:val="FF0000"/>
            <w:vertAlign w:val="superscript"/>
          </w:rPr>
          <w:t>75</w:t>
        </w:r>
      </w:hyperlink>
      <w:hyperlink w:anchor="_ENREF_75" w:tooltip="Narayanan, 2017 #2064" w:history="1">
        <w:r w:rsidR="00F60343" w:rsidRPr="00F60343">
          <w:rPr>
            <w:noProof/>
            <w:color w:val="FF0000"/>
            <w:vertAlign w:val="superscript"/>
          </w:rPr>
          <w:t>75</w:t>
        </w:r>
      </w:hyperlink>
      <w:hyperlink w:anchor="_ENREF_75" w:tooltip="Narayanan, 2017 #2064" w:history="1">
        <w:r w:rsidR="00F60343" w:rsidRPr="00F60343">
          <w:rPr>
            <w:noProof/>
            <w:color w:val="FF0000"/>
            <w:vertAlign w:val="superscript"/>
          </w:rPr>
          <w:t>75</w:t>
        </w:r>
      </w:hyperlink>
      <w:hyperlink w:anchor="_ENREF_75" w:tooltip="Narayanan, 2017 #2064" w:history="1">
        <w:r w:rsidR="00BC21AB" w:rsidRPr="00BC21AB">
          <w:rPr>
            <w:noProof/>
            <w:color w:val="FF0000"/>
            <w:vertAlign w:val="superscript"/>
          </w:rPr>
          <w:t>75</w:t>
        </w:r>
      </w:hyperlink>
      <w:commentRangeEnd w:id="505"/>
      <w:r>
        <w:rPr>
          <w:rStyle w:val="CommentReference"/>
        </w:rPr>
        <w:commentReference w:id="505"/>
      </w:r>
      <w:r w:rsidR="008C2A42" w:rsidRPr="008C2A42">
        <w:rPr>
          <w:color w:val="FF0000"/>
        </w:rPr>
        <w:t>.</w:t>
      </w:r>
    </w:p>
    <w:p w14:paraId="33210D53" w14:textId="77777777" w:rsidR="00EF2119" w:rsidRPr="00737B7E" w:rsidRDefault="00EF2119" w:rsidP="008C2A42">
      <w:pPr>
        <w:pStyle w:val="NormalWeb"/>
        <w:spacing w:before="120" w:after="0" w:line="480" w:lineRule="auto"/>
        <w:jc w:val="both"/>
        <w:rPr>
          <w:b/>
          <w:bCs/>
          <w:i/>
          <w:iCs/>
        </w:rPr>
      </w:pPr>
      <w:r w:rsidRPr="00737B7E">
        <w:rPr>
          <w:b/>
          <w:bCs/>
          <w:i/>
          <w:iCs/>
        </w:rPr>
        <w:t>SSE-dependent firing rates</w:t>
      </w:r>
    </w:p>
    <w:p w14:paraId="723AA226" w14:textId="22E3263A" w:rsidR="00EF2119" w:rsidRDefault="00A866DE" w:rsidP="008C2A42">
      <w:pPr>
        <w:pStyle w:val="NormalWeb"/>
        <w:spacing w:before="120" w:after="0" w:line="480" w:lineRule="auto"/>
        <w:jc w:val="both"/>
      </w:pPr>
      <w:r w:rsidRPr="00A866DE">
        <w:t xml:space="preserve">After detecting SSEs that resulted in spikes, we calculated the number of spikes following each of these SSE. We examined the influence of SSE amplitude on the number of spikes within the next 30 </w:t>
      </w:r>
      <w:del w:id="506" w:author="Editor" w:date="2023-01-16T15:45:00Z">
        <w:r w:rsidRPr="00A866DE" w:rsidDel="00885992">
          <w:delText xml:space="preserve">msec </w:delText>
        </w:r>
      </w:del>
      <w:ins w:id="507" w:author="Editor" w:date="2023-01-16T15:45:00Z">
        <w:r w:rsidR="00885992">
          <w:t>ms</w:t>
        </w:r>
        <w:r w:rsidR="00885992" w:rsidRPr="00A866DE">
          <w:t xml:space="preserve"> </w:t>
        </w:r>
      </w:ins>
      <w:r w:rsidRPr="00A866DE">
        <w:t>window for asynchronous spikes (Fig. 4E).</w:t>
      </w:r>
    </w:p>
    <w:p w14:paraId="4E6B918D" w14:textId="77777777" w:rsidR="00EF2119" w:rsidRPr="00737B7E" w:rsidRDefault="00EF2119" w:rsidP="008C2A42">
      <w:pPr>
        <w:pStyle w:val="NormalWeb"/>
        <w:spacing w:before="120" w:after="0" w:line="480" w:lineRule="auto"/>
        <w:jc w:val="both"/>
        <w:rPr>
          <w:b/>
          <w:bCs/>
          <w:i/>
          <w:iCs/>
        </w:rPr>
      </w:pPr>
      <w:r w:rsidRPr="00737B7E">
        <w:rPr>
          <w:b/>
          <w:bCs/>
          <w:i/>
          <w:iCs/>
        </w:rPr>
        <w:t>SSE-dependent firing probability</w:t>
      </w:r>
    </w:p>
    <w:p w14:paraId="2E7E703A" w14:textId="32A031C3" w:rsidR="00EF2119" w:rsidRDefault="00A866DE" w:rsidP="008C2A42">
      <w:pPr>
        <w:pStyle w:val="NormalWeb"/>
        <w:widowControl w:val="0"/>
        <w:suppressAutoHyphens w:val="0"/>
        <w:spacing w:before="0" w:after="0" w:line="480" w:lineRule="auto"/>
        <w:jc w:val="both"/>
        <w:rPr>
          <w:rFonts w:asciiTheme="majorBidi" w:hAnsiTheme="majorBidi" w:cstheme="majorBidi"/>
          <w:szCs w:val="24"/>
        </w:rPr>
      </w:pPr>
      <w:r w:rsidRPr="00A866DE">
        <w:lastRenderedPageBreak/>
        <w:t xml:space="preserve">To examine the influence of SSE amplitude on discharge probability, we set a dynamic threshold from which we detected whisker vibration events. At a specified threshold for each of these events, we inspected the number of spikes within the next 30 </w:t>
      </w:r>
      <w:del w:id="508" w:author="Editor" w:date="2023-01-16T15:49:00Z">
        <w:r w:rsidRPr="00A866DE" w:rsidDel="00885992">
          <w:delText xml:space="preserve">msec </w:delText>
        </w:r>
      </w:del>
      <w:ins w:id="509" w:author="Editor" w:date="2023-01-16T15:49:00Z">
        <w:r w:rsidR="00885992">
          <w:t>ms</w:t>
        </w:r>
        <w:r w:rsidR="00885992" w:rsidRPr="00A866DE">
          <w:t xml:space="preserve"> </w:t>
        </w:r>
      </w:ins>
      <w:r w:rsidRPr="00A866DE">
        <w:t>window. We calculated the probability of spike discharge for each threshold value by calculating the ratio of the number of spikes and the number of events (Fig. 4D).</w:t>
      </w:r>
    </w:p>
    <w:p w14:paraId="43A42089" w14:textId="77777777" w:rsidR="00EF2119" w:rsidRPr="00737B7E" w:rsidRDefault="00EF2119" w:rsidP="008C2A42">
      <w:pPr>
        <w:pStyle w:val="NormalWeb"/>
        <w:spacing w:before="120" w:after="0" w:line="480" w:lineRule="auto"/>
        <w:jc w:val="both"/>
        <w:rPr>
          <w:b/>
          <w:bCs/>
          <w:i/>
          <w:iCs/>
        </w:rPr>
      </w:pPr>
      <w:r w:rsidRPr="00737B7E">
        <w:rPr>
          <w:b/>
          <w:bCs/>
          <w:i/>
          <w:iCs/>
        </w:rPr>
        <w:t>Stimulus-dependent LFP commencement</w:t>
      </w:r>
      <w:del w:id="510" w:author="Editor" w:date="2023-01-16T15:49:00Z">
        <w:r w:rsidRPr="00737B7E" w:rsidDel="00885992">
          <w:rPr>
            <w:b/>
            <w:bCs/>
            <w:i/>
            <w:iCs/>
          </w:rPr>
          <w:delText>.</w:delText>
        </w:r>
      </w:del>
    </w:p>
    <w:p w14:paraId="0130C9D9" w14:textId="2DBF8F73" w:rsidR="009D1E6D" w:rsidRDefault="00A866DE" w:rsidP="008C2A42">
      <w:pPr>
        <w:pStyle w:val="NormalWeb"/>
        <w:widowControl w:val="0"/>
        <w:suppressAutoHyphens w:val="0"/>
        <w:spacing w:before="120" w:line="480" w:lineRule="auto"/>
        <w:jc w:val="both"/>
      </w:pPr>
      <w:r w:rsidRPr="00A866DE">
        <w:rPr>
          <w:rFonts w:asciiTheme="majorBidi" w:hAnsiTheme="majorBidi" w:cstheme="majorBidi"/>
          <w:szCs w:val="24"/>
        </w:rPr>
        <w:t>For each sensory-evoked spike, we identified its underlying LFP. To detect each LFP commencement, we calculated the 2</w:t>
      </w:r>
      <w:r w:rsidRPr="00A866DE">
        <w:rPr>
          <w:rFonts w:asciiTheme="majorBidi" w:hAnsiTheme="majorBidi" w:cstheme="majorBidi"/>
          <w:szCs w:val="24"/>
          <w:vertAlign w:val="superscript"/>
        </w:rPr>
        <w:t>nd</w:t>
      </w:r>
      <w:r w:rsidRPr="00A866DE">
        <w:rPr>
          <w:rFonts w:asciiTheme="majorBidi" w:hAnsiTheme="majorBidi" w:cstheme="majorBidi"/>
          <w:szCs w:val="24"/>
        </w:rPr>
        <w:t xml:space="preserve"> derivative of the LFP. The 2</w:t>
      </w:r>
      <w:r w:rsidRPr="00A866DE">
        <w:rPr>
          <w:rFonts w:asciiTheme="majorBidi" w:hAnsiTheme="majorBidi" w:cstheme="majorBidi"/>
          <w:szCs w:val="24"/>
          <w:vertAlign w:val="superscript"/>
        </w:rPr>
        <w:t>nd</w:t>
      </w:r>
      <w:r w:rsidRPr="00A866DE">
        <w:rPr>
          <w:rFonts w:asciiTheme="majorBidi" w:hAnsiTheme="majorBidi" w:cstheme="majorBidi"/>
          <w:szCs w:val="24"/>
        </w:rPr>
        <w:t xml:space="preserve"> derivative gave us the inflection point (red arrows in Fig. 5B</w:t>
      </w:r>
      <w:ins w:id="511" w:author="Editor" w:date="2023-01-16T15:49:00Z">
        <w:r w:rsidR="00885992">
          <w:rPr>
            <w:rFonts w:asciiTheme="majorBidi" w:hAnsiTheme="majorBidi" w:cstheme="majorBidi"/>
            <w:szCs w:val="24"/>
          </w:rPr>
          <w:t>,</w:t>
        </w:r>
      </w:ins>
      <w:r w:rsidRPr="00A866DE">
        <w:rPr>
          <w:rFonts w:asciiTheme="majorBidi" w:hAnsiTheme="majorBidi" w:cstheme="majorBidi"/>
          <w:szCs w:val="24"/>
        </w:rPr>
        <w:t xml:space="preserve"> </w:t>
      </w:r>
      <w:del w:id="512" w:author="Editor" w:date="2023-01-16T15:44:00Z">
        <w:r w:rsidRPr="00A866DE" w:rsidDel="00885992">
          <w:rPr>
            <w:rFonts w:asciiTheme="majorBidi" w:hAnsiTheme="majorBidi" w:cstheme="majorBidi"/>
            <w:szCs w:val="24"/>
          </w:rPr>
          <w:delText>insert</w:delText>
        </w:r>
      </w:del>
      <w:ins w:id="513" w:author="Editor" w:date="2023-01-16T15:44:00Z">
        <w:r w:rsidR="00885992">
          <w:rPr>
            <w:rFonts w:asciiTheme="majorBidi" w:hAnsiTheme="majorBidi" w:cstheme="majorBidi"/>
            <w:szCs w:val="24"/>
          </w:rPr>
          <w:t>inset</w:t>
        </w:r>
      </w:ins>
      <w:r w:rsidRPr="00A866DE">
        <w:rPr>
          <w:rFonts w:asciiTheme="majorBidi" w:hAnsiTheme="majorBidi" w:cstheme="majorBidi"/>
          <w:szCs w:val="24"/>
        </w:rPr>
        <w:t xml:space="preserve">). From these points, we calculated the time interval between the sensory-evoked commencement of </w:t>
      </w:r>
      <w:ins w:id="514" w:author="Editor" w:date="2023-01-16T15:49:00Z">
        <w:r w:rsidR="00885992">
          <w:rPr>
            <w:rFonts w:asciiTheme="majorBidi" w:hAnsiTheme="majorBidi" w:cstheme="majorBidi"/>
            <w:szCs w:val="24"/>
          </w:rPr>
          <w:t xml:space="preserve">the </w:t>
        </w:r>
      </w:ins>
      <w:r w:rsidRPr="00A866DE">
        <w:rPr>
          <w:rFonts w:asciiTheme="majorBidi" w:hAnsiTheme="majorBidi" w:cstheme="majorBidi"/>
          <w:szCs w:val="24"/>
        </w:rPr>
        <w:t>LFP and the spikes.</w:t>
      </w:r>
    </w:p>
    <w:p w14:paraId="40BFC71C" w14:textId="1460CD52" w:rsidR="00EF2119" w:rsidRDefault="00EF2119" w:rsidP="008C2A42">
      <w:pPr>
        <w:pStyle w:val="NormalWeb"/>
        <w:widowControl w:val="0"/>
        <w:suppressAutoHyphens w:val="0"/>
        <w:spacing w:before="120" w:line="480" w:lineRule="auto"/>
        <w:ind w:firstLine="284"/>
        <w:jc w:val="both"/>
      </w:pPr>
    </w:p>
    <w:p w14:paraId="60B17BCF" w14:textId="77777777" w:rsidR="00EF2119" w:rsidRPr="009A38CA" w:rsidRDefault="00EF2119" w:rsidP="008C2A42">
      <w:pPr>
        <w:pStyle w:val="NormalWeb"/>
        <w:widowControl w:val="0"/>
        <w:suppressAutoHyphens w:val="0"/>
        <w:spacing w:before="120" w:line="480" w:lineRule="auto"/>
        <w:ind w:firstLine="284"/>
        <w:jc w:val="both"/>
      </w:pPr>
    </w:p>
    <w:p w14:paraId="167D5DA3" w14:textId="77777777" w:rsidR="000364CE" w:rsidRPr="009A38CA" w:rsidRDefault="000364CE" w:rsidP="00496F3F">
      <w:pPr>
        <w:suppressAutoHyphens w:val="0"/>
        <w:spacing w:before="120" w:line="480" w:lineRule="auto"/>
        <w:jc w:val="left"/>
        <w:rPr>
          <w:szCs w:val="24"/>
        </w:rPr>
      </w:pPr>
      <w:r w:rsidRPr="009A38CA">
        <w:rPr>
          <w:szCs w:val="24"/>
        </w:rPr>
        <w:br w:type="page"/>
      </w:r>
    </w:p>
    <w:p w14:paraId="4299354E" w14:textId="77777777" w:rsidR="008329F4" w:rsidRDefault="008329F4" w:rsidP="008E5FC2">
      <w:pPr>
        <w:pStyle w:val="Heading3"/>
        <w:keepNext w:val="0"/>
        <w:suppressAutoHyphens w:val="0"/>
        <w:spacing w:line="240" w:lineRule="auto"/>
        <w:ind w:firstLine="0"/>
      </w:pPr>
      <w:bookmarkStart w:id="515" w:name="_Toc21011649"/>
      <w:r w:rsidRPr="00375F70">
        <w:lastRenderedPageBreak/>
        <w:t>Results</w:t>
      </w:r>
      <w:bookmarkEnd w:id="515"/>
    </w:p>
    <w:p w14:paraId="2FA29DB7" w14:textId="01D9901A" w:rsidR="00F75B58" w:rsidRDefault="00FC293D" w:rsidP="00053F42">
      <w:pPr>
        <w:suppressAutoHyphens w:val="0"/>
      </w:pPr>
      <w:r w:rsidRPr="00FC293D">
        <w:rPr>
          <w:color w:val="FF0000"/>
        </w:rPr>
        <w:t xml:space="preserve">To examine the transformation of </w:t>
      </w:r>
      <w:del w:id="516" w:author="Editor" w:date="2023-01-16T15:50:00Z">
        <w:r w:rsidRPr="00FC293D" w:rsidDel="00885992">
          <w:rPr>
            <w:color w:val="FF0000"/>
          </w:rPr>
          <w:delText xml:space="preserve">the </w:delText>
        </w:r>
      </w:del>
      <w:r w:rsidRPr="00FC293D">
        <w:rPr>
          <w:color w:val="FF0000"/>
        </w:rPr>
        <w:t>whisker interactions with surfaces into cortical neuronal discharge</w:t>
      </w:r>
      <w:ins w:id="517" w:author="Editor" w:date="2023-01-16T15:50:00Z">
        <w:r w:rsidR="00885992">
          <w:rPr>
            <w:color w:val="FF0000"/>
          </w:rPr>
          <w:t>s</w:t>
        </w:r>
      </w:ins>
      <w:r w:rsidRPr="00FC293D">
        <w:rPr>
          <w:color w:val="FF0000"/>
        </w:rPr>
        <w:t xml:space="preserve">, we replayed </w:t>
      </w:r>
      <w:r w:rsidR="00D63743">
        <w:rPr>
          <w:color w:val="FF0000"/>
        </w:rPr>
        <w:t>receptive whisker sensing of</w:t>
      </w:r>
      <w:r w:rsidRPr="00FC293D">
        <w:rPr>
          <w:color w:val="FF0000"/>
        </w:rPr>
        <w:t xml:space="preserve"> different surfaces by covering the face of a rotating cylinder with several grades of sandpaper with varying degrees of coarseness </w:t>
      </w:r>
      <w:r w:rsidR="00E76A95" w:rsidRPr="00FC293D">
        <w:rPr>
          <w:bCs/>
          <w:color w:val="FF0000"/>
        </w:rPr>
        <w:fldChar w:fldCharType="begin"/>
      </w:r>
      <w:r w:rsidR="00BE6CB5">
        <w:rPr>
          <w:bCs/>
          <w:color w:val="FF0000"/>
        </w:rPr>
        <w:instrText xml:space="preserve"> ADDIN EN.CITE &lt;EndNote&gt;&lt;Cite&gt;&lt;Author&gt;Lottem&lt;/Author&gt;&lt;Year&gt;2008&lt;/Year&gt;&lt;RecNum&gt;104&lt;/RecNum&gt;&lt;DisplayText&gt;[29]&lt;/DisplayText&gt;&lt;record&gt;&lt;rec-number&gt;104&lt;/rec-number&gt;&lt;foreign-keys&gt;&lt;key app="EN" db-id="t2wes2pt9rps50erzxjp5wtzzrtav5z9zdxv" timestamp="0"&gt;104&lt;/key&gt;&lt;/foreign-keys&gt;&lt;ref-type name="Journal Article"&gt;17&lt;/ref-type&gt;&lt;contributors&gt;&lt;authors&gt;&lt;author&gt;Lottem, E.&lt;/author&gt;&lt;author&gt;Azouz, R.&lt;/author&gt;&lt;/authors&gt;&lt;/contributors&gt;&lt;auth-address&gt;Dept of Physiology, Faculty of Health Sciences, Ben-Gurion University, Beer-Sheva, Israel 84105.&lt;/auth-address&gt;&lt;titles&gt;&lt;title&gt;Dynamic translation of surface coarseness into whisker vibrations&lt;/title&gt;&lt;secondary-title&gt;J Neurophysiol&lt;/secondary-title&gt;&lt;/titles&gt;&lt;pages&gt;2852-65&lt;/pages&gt;&lt;volume&gt;100&lt;/volume&gt;&lt;number&gt;5&lt;/number&gt;&lt;edition&gt;2008/09/19&lt;/edition&gt;&lt;keywords&gt;&lt;keyword&gt;Action Potentials/physiology&lt;/keyword&gt;&lt;keyword&gt;Animals&lt;/keyword&gt;&lt;keyword&gt;Dose-Response Relationship, Radiation&lt;/keyword&gt;&lt;keyword&gt;Electric Stimulation/methods&lt;/keyword&gt;&lt;keyword&gt;Male&lt;/keyword&gt;&lt;keyword&gt;Neurons/physiology&lt;/keyword&gt;&lt;keyword&gt;*Nonlinear Dynamics&lt;/keyword&gt;&lt;keyword&gt;Physical Stimulation/methods&lt;/keyword&gt;&lt;keyword&gt;Rats&lt;/keyword&gt;&lt;keyword&gt;Rats, Sprague-Dawley&lt;/keyword&gt;&lt;keyword&gt;Reaction Time&lt;/keyword&gt;&lt;keyword&gt;Touch Perception/*physiology&lt;/keyword&gt;&lt;keyword&gt;Trigeminal Ganglion/cytology&lt;/keyword&gt;&lt;keyword&gt;*Vibration&lt;/keyword&gt;&lt;keyword&gt;Vibrissae/*physiology&lt;/keyword&gt;&lt;/keywords&gt;&lt;dates&gt;&lt;year&gt;2008&lt;/year&gt;&lt;pub-dates&gt;&lt;date&gt;Nov&lt;/date&gt;&lt;/pub-dates&gt;&lt;/dates&gt;&lt;isbn&gt;0022-3077 (Print)&amp;#xD;0022-3077 (Linking)&lt;/isbn&gt;&lt;accession-num&gt;18799602&lt;/accession-num&gt;&lt;urls&gt;&lt;related-urls&gt;&lt;url&gt;http://www.ncbi.nlm.nih.gov/pubmed/18799602&lt;/url&gt;&lt;/related-urls&gt;&lt;/urls&gt;&lt;electronic-resource-num&gt;90302.2008 [pii]&amp;#xD;10.1152/jn.90302.2008&lt;/electronic-resource-num&gt;&lt;language&gt;eng&lt;/language&gt;&lt;/record&gt;&lt;/Cite&gt;&lt;/EndNote&gt;</w:instrText>
      </w:r>
      <w:r w:rsidR="00E76A95" w:rsidRPr="00FC293D">
        <w:rPr>
          <w:bCs/>
          <w:color w:val="FF0000"/>
        </w:rPr>
        <w:fldChar w:fldCharType="separate"/>
      </w:r>
      <w:r w:rsidR="00BE6CB5">
        <w:rPr>
          <w:bCs/>
          <w:noProof/>
          <w:color w:val="FF0000"/>
        </w:rPr>
        <w:t>[</w:t>
      </w:r>
      <w:hyperlink w:anchor="_ENREF_29" w:tooltip="Lottem, 2008 #104" w:history="1">
        <w:r w:rsidR="00053F42">
          <w:rPr>
            <w:bCs/>
            <w:noProof/>
            <w:color w:val="FF0000"/>
          </w:rPr>
          <w:t>29</w:t>
        </w:r>
      </w:hyperlink>
      <w:r w:rsidR="00BE6CB5">
        <w:rPr>
          <w:bCs/>
          <w:noProof/>
          <w:color w:val="FF0000"/>
        </w:rPr>
        <w:t>]</w:t>
      </w:r>
      <w:r w:rsidR="00E76A95" w:rsidRPr="00FC293D">
        <w:rPr>
          <w:bCs/>
          <w:color w:val="FF0000"/>
        </w:rPr>
        <w:fldChar w:fldCharType="end"/>
      </w:r>
      <w:r w:rsidR="007C66E3" w:rsidRPr="00FC293D">
        <w:rPr>
          <w:bCs/>
          <w:color w:val="FF0000"/>
        </w:rPr>
        <w:t>.</w:t>
      </w:r>
      <w:r w:rsidR="00D63743">
        <w:rPr>
          <w:bCs/>
          <w:color w:val="FF0000"/>
        </w:rPr>
        <w:t xml:space="preserve"> </w:t>
      </w:r>
      <w:r w:rsidRPr="00FC293D">
        <w:rPr>
          <w:color w:val="FF0000"/>
        </w:rPr>
        <w:t xml:space="preserve">The cylinder face was placed orthogonally to the vibrissae </w:t>
      </w:r>
      <w:del w:id="518" w:author="Editor" w:date="2023-01-16T15:50:00Z">
        <w:r w:rsidRPr="00FC293D" w:rsidDel="00885992">
          <w:rPr>
            <w:color w:val="FF0000"/>
          </w:rPr>
          <w:delText>so that the vibrissa</w:delText>
        </w:r>
      </w:del>
      <w:ins w:id="519" w:author="Editor" w:date="2023-01-16T15:50:00Z">
        <w:r w:rsidR="00885992">
          <w:rPr>
            <w:color w:val="FF0000"/>
          </w:rPr>
          <w:t>such th</w:t>
        </w:r>
      </w:ins>
      <w:ins w:id="520" w:author="Editor" w:date="2023-01-16T15:51:00Z">
        <w:r w:rsidR="00885992">
          <w:rPr>
            <w:color w:val="FF0000"/>
          </w:rPr>
          <w:t>a</w:t>
        </w:r>
      </w:ins>
      <w:ins w:id="521" w:author="Editor" w:date="2023-01-16T15:50:00Z">
        <w:r w:rsidR="00885992">
          <w:rPr>
            <w:color w:val="FF0000"/>
          </w:rPr>
          <w:t>t they</w:t>
        </w:r>
      </w:ins>
      <w:r w:rsidRPr="00FC293D">
        <w:rPr>
          <w:color w:val="FF0000"/>
        </w:rPr>
        <w:t xml:space="preserve"> rested upon it (Fig. 1A). The experimental </w:t>
      </w:r>
      <w:del w:id="522" w:author="Editor" w:date="2023-01-16T15:51:00Z">
        <w:r w:rsidRPr="00FC293D" w:rsidDel="00885992">
          <w:rPr>
            <w:color w:val="FF0000"/>
          </w:rPr>
          <w:delText xml:space="preserve">strategy </w:delText>
        </w:r>
      </w:del>
      <w:ins w:id="523" w:author="Editor" w:date="2023-01-16T15:51:00Z">
        <w:r w:rsidR="00885992">
          <w:rPr>
            <w:color w:val="FF0000"/>
          </w:rPr>
          <w:t>goal</w:t>
        </w:r>
        <w:r w:rsidR="00885992" w:rsidRPr="00FC293D">
          <w:rPr>
            <w:color w:val="FF0000"/>
          </w:rPr>
          <w:t xml:space="preserve"> </w:t>
        </w:r>
      </w:ins>
      <w:r w:rsidRPr="00FC293D">
        <w:rPr>
          <w:color w:val="FF0000"/>
        </w:rPr>
        <w:t xml:space="preserve">was to collect records of the movement of whiskers across surfaces and use them as a stimulus set to probe the neuronal representation of </w:t>
      </w:r>
      <w:del w:id="524" w:author="Editor" w:date="2023-01-16T15:52:00Z">
        <w:r w:rsidRPr="00FC293D" w:rsidDel="00885992">
          <w:rPr>
            <w:color w:val="FF0000"/>
          </w:rPr>
          <w:delText xml:space="preserve">the </w:delText>
        </w:r>
      </w:del>
      <w:r w:rsidRPr="00FC293D">
        <w:rPr>
          <w:color w:val="FF0000"/>
        </w:rPr>
        <w:t>surface coarseness</w:t>
      </w:r>
      <w:r w:rsidR="00C27CDB" w:rsidRPr="00FC293D">
        <w:rPr>
          <w:color w:val="FF0000"/>
        </w:rPr>
        <w:t xml:space="preserve"> </w:t>
      </w:r>
      <w:r w:rsidR="00E76A95" w:rsidRPr="00FC293D">
        <w:rPr>
          <w:color w:val="FF0000"/>
        </w:rPr>
        <w:fldChar w:fldCharType="begin">
          <w:fldData xml:space="preserve">PEVuZE5vdGU+PENpdGU+PEF1dGhvcj5Mb3R0ZW08L0F1dGhvcj48WWVhcj4yMDA5PC9ZZWFyPjxS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</w:fldData>
        </w:fldChar>
      </w:r>
      <w:r w:rsidR="00BE6CB5">
        <w:rPr>
          <w:color w:val="FF0000"/>
        </w:rPr>
        <w:instrText xml:space="preserve"> ADDIN EN.CITE </w:instrText>
      </w:r>
      <w:r w:rsidR="00BE6CB5">
        <w:rPr>
          <w:color w:val="FF0000"/>
        </w:rPr>
        <w:fldChar w:fldCharType="begin">
          <w:fldData xml:space="preserve">PEVuZE5vdGU+PENpdGU+PEF1dGhvcj5Mb3R0ZW08L0F1dGhvcj48WWVhcj4yMDA5PC9ZZWFyPjxS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76A95" w:rsidRPr="00FC293D">
        <w:rPr>
          <w:color w:val="FF0000"/>
        </w:rPr>
      </w:r>
      <w:r w:rsidR="00E76A95" w:rsidRPr="00FC293D">
        <w:rPr>
          <w:color w:val="FF0000"/>
        </w:rPr>
        <w:fldChar w:fldCharType="separate"/>
      </w:r>
      <w:r w:rsidR="00BE6CB5">
        <w:rPr>
          <w:noProof/>
          <w:color w:val="FF0000"/>
        </w:rPr>
        <w:t>[</w:t>
      </w:r>
      <w:hyperlink w:anchor="_ENREF_13" w:tooltip="Lottem, 2009 #539" w:history="1">
        <w:r w:rsidR="00053F42">
          <w:rPr>
            <w:noProof/>
            <w:color w:val="FF0000"/>
          </w:rPr>
          <w:t>13</w:t>
        </w:r>
      </w:hyperlink>
      <w:r w:rsidR="00BE6CB5">
        <w:rPr>
          <w:noProof/>
          <w:color w:val="FF0000"/>
        </w:rPr>
        <w:t>]</w:t>
      </w:r>
      <w:r w:rsidR="00E76A95" w:rsidRPr="00FC293D">
        <w:rPr>
          <w:color w:val="FF0000"/>
        </w:rPr>
        <w:fldChar w:fldCharType="end"/>
      </w:r>
      <w:r w:rsidR="00A866DE" w:rsidRPr="00FC293D">
        <w:rPr>
          <w:color w:val="FF0000"/>
        </w:rPr>
        <w:t>.</w:t>
      </w:r>
      <w:r w:rsidR="00434D88">
        <w:t xml:space="preserve"> </w:t>
      </w:r>
      <w:r w:rsidR="00F75B58">
        <w:t>In the current study, we examined several measures of cortical neuronal responses to different textures. We recorded local field potentials (LFP</w:t>
      </w:r>
      <w:ins w:id="525" w:author="Editor" w:date="2023-01-16T15:52:00Z">
        <w:r w:rsidR="00885992">
          <w:t>s</w:t>
        </w:r>
      </w:ins>
      <w:r w:rsidR="00F75B58">
        <w:t xml:space="preserve">) and spikes with multi-site silicon probe electrodes from </w:t>
      </w:r>
      <w:r w:rsidR="00434D88">
        <w:t>v</w:t>
      </w:r>
      <w:r w:rsidR="00F75B58">
        <w:t>S1</w:t>
      </w:r>
      <w:ins w:id="526" w:author="Editor" w:date="2023-01-16T15:52:00Z">
        <w:r w:rsidR="00885992">
          <w:t xml:space="preserve"> neurons</w:t>
        </w:r>
      </w:ins>
      <w:r w:rsidR="00F75B58">
        <w:t xml:space="preserve">. Single-neuron spike trains were isolated by spike sorting (see Methods section). After separating the spike trains arising from different neurons, the sample consisted of 270 paired recordings in all layers (supragranular: </w:t>
      </w:r>
      <w:r w:rsidR="00F75B58">
        <w:rPr>
          <w:rStyle w:val="Emphasis"/>
          <w:color w:val="0E101A"/>
        </w:rPr>
        <w:t>n</w:t>
      </w:r>
      <w:r w:rsidR="00F75B58">
        <w:t xml:space="preserve"> = 82; Layer 4:</w:t>
      </w:r>
      <w:r w:rsidR="00F75B58">
        <w:rPr>
          <w:rStyle w:val="Emphasis"/>
          <w:color w:val="0E101A"/>
        </w:rPr>
        <w:t xml:space="preserve"> n</w:t>
      </w:r>
      <w:r w:rsidR="00F75B58">
        <w:t xml:space="preserve"> = 72; infragranular:</w:t>
      </w:r>
      <w:r w:rsidR="00F75B58">
        <w:rPr>
          <w:rStyle w:val="Emphasis"/>
          <w:color w:val="0E101A"/>
        </w:rPr>
        <w:t xml:space="preserve"> n</w:t>
      </w:r>
      <w:r w:rsidR="00F75B58">
        <w:t xml:space="preserve"> = 116). We recorded </w:t>
      </w:r>
      <w:del w:id="527" w:author="Editor" w:date="2023-01-16T15:53:00Z">
        <w:r w:rsidR="00F75B58" w:rsidDel="00885992">
          <w:delText xml:space="preserve">the </w:delText>
        </w:r>
      </w:del>
      <w:r w:rsidR="00F75B58">
        <w:t>response</w:t>
      </w:r>
      <w:ins w:id="528" w:author="Editor" w:date="2023-01-16T15:53:00Z">
        <w:r w:rsidR="00885992">
          <w:t>s</w:t>
        </w:r>
      </w:ins>
      <w:r w:rsidR="00F75B58">
        <w:t xml:space="preserve"> to five textures </w:t>
      </w:r>
      <w:r w:rsidR="00AB20AD">
        <w:t xml:space="preserve">and </w:t>
      </w:r>
      <w:r w:rsidR="00F75B58">
        <w:t>measured neuronal discharge rates, spike count correlation</w:t>
      </w:r>
      <w:ins w:id="529" w:author="Editor" w:date="2023-01-16T15:53:00Z">
        <w:r w:rsidR="00885992">
          <w:t>s</w:t>
        </w:r>
      </w:ins>
      <w:r w:rsidR="00F75B58">
        <w:t xml:space="preserve">, neuronal synchronization, and </w:t>
      </w:r>
      <w:r w:rsidR="00D63743">
        <w:t xml:space="preserve">neuronal responses to </w:t>
      </w:r>
      <w:r w:rsidR="00F75B58">
        <w:t xml:space="preserve">SSE as a function of surface coarseness. </w:t>
      </w:r>
    </w:p>
    <w:p w14:paraId="09B01873" w14:textId="6AD735DF" w:rsidR="00E7074F" w:rsidRDefault="00092FB7" w:rsidP="00053F42">
      <w:pPr>
        <w:suppressAutoHyphens w:val="0"/>
        <w:ind w:firstLine="284"/>
      </w:pPr>
      <w:r w:rsidRPr="00092FB7">
        <w:rPr>
          <w:color w:val="FF0000"/>
        </w:rPr>
        <w:t>An example of whisker motion for two textures is shown in Fig</w:t>
      </w:r>
      <w:ins w:id="530" w:author="Editor" w:date="2023-01-16T15:55:00Z">
        <w:r w:rsidR="00885992">
          <w:rPr>
            <w:color w:val="FF0000"/>
          </w:rPr>
          <w:t>ure</w:t>
        </w:r>
      </w:ins>
      <w:del w:id="531" w:author="Editor" w:date="2023-01-16T15:55:00Z">
        <w:r w:rsidRPr="00092FB7" w:rsidDel="00885992">
          <w:rPr>
            <w:color w:val="FF0000"/>
          </w:rPr>
          <w:delText>.</w:delText>
        </w:r>
      </w:del>
      <w:r w:rsidRPr="00092FB7">
        <w:rPr>
          <w:color w:val="FF0000"/>
        </w:rPr>
        <w:t xml:space="preserve"> 1B. We quantitatively evaluated the changes in whisker angle and curvature caused by texture coarseness. We first calculated the whiskers' position and </w:t>
      </w:r>
      <w:ins w:id="532" w:author="Editor" w:date="2023-01-16T15:54:00Z">
        <w:r w:rsidR="00885992">
          <w:rPr>
            <w:color w:val="FF0000"/>
          </w:rPr>
          <w:t xml:space="preserve">the </w:t>
        </w:r>
      </w:ins>
      <w:r w:rsidRPr="00092FB7">
        <w:rPr>
          <w:color w:val="FF0000"/>
        </w:rPr>
        <w:t xml:space="preserve">curvature SD of each measured whisker vibration in response to all studied textures to quantify these changes (the SD of these signals was calculated throughout stimulus duration: 500 </w:t>
      </w:r>
      <w:del w:id="533" w:author="Editor" w:date="2023-01-16T15:54:00Z">
        <w:r w:rsidRPr="00092FB7" w:rsidDel="00885992">
          <w:rPr>
            <w:color w:val="FF0000"/>
          </w:rPr>
          <w:delText>msec</w:delText>
        </w:r>
      </w:del>
      <w:ins w:id="534" w:author="Editor" w:date="2023-01-16T15:54:00Z">
        <w:r w:rsidR="00885992">
          <w:rPr>
            <w:color w:val="FF0000"/>
          </w:rPr>
          <w:t>ms</w:t>
        </w:r>
      </w:ins>
      <w:r w:rsidRPr="00092FB7">
        <w:rPr>
          <w:color w:val="FF0000"/>
        </w:rPr>
        <w:t xml:space="preserve">). We quantified the range of whisker vibration in response to the different textures. </w:t>
      </w:r>
      <w:ins w:id="535" w:author="Editor" w:date="2023-01-16T15:55:00Z">
        <w:r w:rsidR="00885992">
          <w:rPr>
            <w:color w:val="FF0000"/>
          </w:rPr>
          <w:t xml:space="preserve">As shown in </w:t>
        </w:r>
      </w:ins>
      <w:commentRangeStart w:id="536"/>
      <w:r w:rsidRPr="00092FB7">
        <w:rPr>
          <w:color w:val="FF0000"/>
        </w:rPr>
        <w:t>Figure 1C</w:t>
      </w:r>
      <w:r w:rsidR="008D7663">
        <w:rPr>
          <w:color w:val="FF0000"/>
        </w:rPr>
        <w:t xml:space="preserve"> (left panel</w:t>
      </w:r>
      <w:ins w:id="537" w:author="Editor" w:date="2023-01-16T15:55:00Z">
        <w:r w:rsidR="00885992">
          <w:rPr>
            <w:color w:val="FF0000"/>
          </w:rPr>
          <w:t>), a relationship was observed</w:t>
        </w:r>
      </w:ins>
      <w:del w:id="538" w:author="Editor" w:date="2023-01-16T15:55:00Z">
        <w:r w:rsidR="008D7663" w:rsidDel="00885992">
          <w:rPr>
            <w:color w:val="FF0000"/>
          </w:rPr>
          <w:delText>)</w:delText>
        </w:r>
        <w:r w:rsidRPr="00092FB7" w:rsidDel="00885992">
          <w:rPr>
            <w:color w:val="FF0000"/>
          </w:rPr>
          <w:delText xml:space="preserve"> </w:delText>
        </w:r>
        <w:commentRangeEnd w:id="536"/>
        <w:r w:rsidR="00885992" w:rsidDel="00885992">
          <w:rPr>
            <w:rStyle w:val="CommentReference"/>
          </w:rPr>
          <w:commentReference w:id="536"/>
        </w:r>
        <w:r w:rsidRPr="00092FB7" w:rsidDel="00885992">
          <w:rPr>
            <w:color w:val="FF0000"/>
          </w:rPr>
          <w:delText>shows a gradual relation</w:delText>
        </w:r>
      </w:del>
      <w:r w:rsidRPr="00092FB7">
        <w:rPr>
          <w:color w:val="FF0000"/>
        </w:rPr>
        <w:t xml:space="preserve"> between texture coarseness and whisker response characteristics. Coarser and finer surfaces are</w:t>
      </w:r>
      <w:ins w:id="539" w:author="Editor" w:date="2023-01-16T15:56:00Z">
        <w:r w:rsidR="00885992" w:rsidRPr="00885992">
          <w:rPr>
            <w:color w:val="FF0000"/>
          </w:rPr>
          <w:t xml:space="preserve"> </w:t>
        </w:r>
        <w:r w:rsidR="00885992" w:rsidRPr="00092FB7">
          <w:rPr>
            <w:color w:val="FF0000"/>
          </w:rPr>
          <w:t>respectively</w:t>
        </w:r>
      </w:ins>
      <w:r w:rsidRPr="00092FB7">
        <w:rPr>
          <w:color w:val="FF0000"/>
        </w:rPr>
        <w:t xml:space="preserve"> expressed </w:t>
      </w:r>
      <w:del w:id="540" w:author="Editor" w:date="2023-01-16T15:55:00Z">
        <w:r w:rsidRPr="00092FB7" w:rsidDel="00885992">
          <w:rPr>
            <w:color w:val="FF0000"/>
          </w:rPr>
          <w:delText xml:space="preserve">in </w:delText>
        </w:r>
      </w:del>
      <w:ins w:id="541" w:author="Editor" w:date="2023-01-16T15:55:00Z">
        <w:r w:rsidR="00885992">
          <w:rPr>
            <w:color w:val="FF0000"/>
          </w:rPr>
          <w:t>by</w:t>
        </w:r>
        <w:r w:rsidR="00885992" w:rsidRPr="00092FB7">
          <w:rPr>
            <w:color w:val="FF0000"/>
          </w:rPr>
          <w:t xml:space="preserve"> </w:t>
        </w:r>
      </w:ins>
      <w:r w:rsidRPr="00092FB7">
        <w:rPr>
          <w:color w:val="FF0000"/>
        </w:rPr>
        <w:t>higher and lower response SD values</w:t>
      </w:r>
      <w:del w:id="542" w:author="Editor" w:date="2023-01-16T15:56:00Z">
        <w:r w:rsidRPr="00092FB7" w:rsidDel="00885992">
          <w:rPr>
            <w:color w:val="FF0000"/>
          </w:rPr>
          <w:delText>,</w:delText>
        </w:r>
      </w:del>
      <w:r w:rsidRPr="00092FB7">
        <w:rPr>
          <w:color w:val="FF0000"/>
        </w:rPr>
        <w:t xml:space="preserve"> </w:t>
      </w:r>
      <w:del w:id="543" w:author="Editor" w:date="2023-01-16T15:56:00Z">
        <w:r w:rsidRPr="00092FB7" w:rsidDel="00885992">
          <w:rPr>
            <w:color w:val="FF0000"/>
          </w:rPr>
          <w:delText>respectively</w:delText>
        </w:r>
        <w:r w:rsidDel="00885992">
          <w:rPr>
            <w:color w:val="FF0000"/>
          </w:rPr>
          <w:delText xml:space="preserve"> </w:delText>
        </w:r>
      </w:del>
      <w:r w:rsidR="00E76A95" w:rsidRPr="00FC293D">
        <w:rPr>
          <w:rFonts w:asciiTheme="majorBidi" w:hAnsiTheme="majorBidi" w:cstheme="majorBidi"/>
          <w:color w:val="FF0000"/>
          <w:szCs w:val="24"/>
        </w:rPr>
        <w:fldChar w:fldCharType="begin"/>
      </w:r>
      <w:r w:rsidR="00BE6CB5">
        <w:rPr>
          <w:rFonts w:asciiTheme="majorBidi" w:hAnsiTheme="majorBidi" w:cstheme="majorBidi"/>
          <w:color w:val="FF0000"/>
          <w:szCs w:val="24"/>
        </w:rPr>
        <w:instrText xml:space="preserve"> ADDIN EN.CITE &lt;EndNote&gt;&lt;Cite&gt;&lt;Author&gt;Gugig&lt;/Author&gt;&lt;Year&gt;2020&lt;/Year&gt;&lt;RecNum&gt;2061&lt;/RecNum&gt;&lt;DisplayText&gt;[66]&lt;/DisplayText&gt;&lt;record&gt;&lt;rec-number&gt;2061&lt;/rec-number&gt;&lt;foreign-keys&gt;&lt;key app="EN" db-id="t2wes2pt9rps50erzxjp5wtzzrtav5z9zdxv" timestamp="1605710596"&gt;2061&lt;/key&gt;&lt;/foreign-keys&gt;&lt;ref-type name="Journal Article"&gt;17&lt;/ref-type&gt;&lt;contributors&gt;&lt;authors&gt;&lt;author&gt;Gugig, Erez&lt;/author&gt;&lt;author&gt;Sharma, Hariom&lt;/author&gt;&lt;author&gt;Azouz, Rony&lt;/author&gt;&lt;/authors&gt;&lt;/contributors&gt;&lt;titles&gt;&lt;title&gt;Gradient of tactile properties in the rat whisker pad&lt;/title&gt;&lt;secondary-title&gt;PLOS Biology&lt;/secondary-title&gt;&lt;/titles&gt;&lt;periodical&gt;&lt;full-title&gt;PLOS Biology&lt;/full-title&gt;&lt;/periodical&gt;&lt;pages&gt;e3000699&lt;/pages&gt;&lt;volume&gt;18&lt;/volume&gt;&lt;number&gt;10&lt;/number&gt;&lt;dates&gt;&lt;year&gt;2020&lt;/year&gt;&lt;/dates&gt;&lt;publisher&gt;Public Library of Science&lt;/publisher&gt;&lt;urls&gt;&lt;related-urls&gt;&lt;url&gt;https://doi.org/10.1371/journal.pbio.3000699&lt;/url&gt;&lt;/related-urls&gt;&lt;/urls&gt;&lt;electronic-resource-num&gt;10.1371/journal.pbio.3000699&lt;/electronic-resource-num&gt;&lt;/record&gt;&lt;/Cite&gt;&lt;/EndNote&gt;</w:instrText>
      </w:r>
      <w:r w:rsidR="00E76A95" w:rsidRPr="00FC293D">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66" w:tooltip="Gugig, 2020 #2061" w:history="1">
        <w:r w:rsidR="00053F42">
          <w:rPr>
            <w:rFonts w:asciiTheme="majorBidi" w:hAnsiTheme="majorBidi" w:cstheme="majorBidi"/>
            <w:noProof/>
            <w:color w:val="FF0000"/>
            <w:szCs w:val="24"/>
          </w:rPr>
          <w:t>66</w:t>
        </w:r>
      </w:hyperlink>
      <w:r w:rsidR="00BE6CB5">
        <w:rPr>
          <w:rFonts w:asciiTheme="majorBidi" w:hAnsiTheme="majorBidi" w:cstheme="majorBidi"/>
          <w:noProof/>
          <w:color w:val="FF0000"/>
          <w:szCs w:val="24"/>
        </w:rPr>
        <w:t>]</w:t>
      </w:r>
      <w:r w:rsidR="00E76A95" w:rsidRPr="00FC293D">
        <w:rPr>
          <w:rFonts w:asciiTheme="majorBidi" w:hAnsiTheme="majorBidi" w:cstheme="majorBidi"/>
          <w:color w:val="FF0000"/>
          <w:szCs w:val="24"/>
        </w:rPr>
        <w:fldChar w:fldCharType="end"/>
      </w:r>
      <w:r w:rsidR="00323468" w:rsidRPr="00FC293D">
        <w:rPr>
          <w:rFonts w:asciiTheme="majorBidi" w:hAnsiTheme="majorBidi" w:cstheme="majorBidi"/>
          <w:color w:val="FF0000"/>
          <w:szCs w:val="24"/>
        </w:rPr>
        <w:t>.</w:t>
      </w:r>
      <w:r w:rsidR="00AD7CCF">
        <w:rPr>
          <w:rFonts w:asciiTheme="majorBidi" w:hAnsiTheme="majorBidi" w:cstheme="majorBidi"/>
          <w:color w:val="FF0000"/>
          <w:szCs w:val="24"/>
        </w:rPr>
        <w:t xml:space="preserve"> </w:t>
      </w:r>
      <w:r w:rsidR="00CF2E4D">
        <w:rPr>
          <w:rFonts w:asciiTheme="majorBidi" w:hAnsiTheme="majorBidi" w:cstheme="majorBidi"/>
          <w:color w:val="FF0000"/>
          <w:szCs w:val="24"/>
        </w:rPr>
        <w:t>These results were consistent across</w:t>
      </w:r>
      <w:ins w:id="544" w:author="Editor" w:date="2023-01-16T15:56:00Z">
        <w:r w:rsidR="00885992">
          <w:rPr>
            <w:rFonts w:asciiTheme="majorBidi" w:hAnsiTheme="majorBidi" w:cstheme="majorBidi"/>
            <w:color w:val="FF0000"/>
            <w:szCs w:val="24"/>
          </w:rPr>
          <w:t xml:space="preserve"> r</w:t>
        </w:r>
      </w:ins>
      <w:ins w:id="545" w:author="Editor" w:date="2023-01-17T18:29:00Z">
        <w:r w:rsidR="00737A80">
          <w:rPr>
            <w:rFonts w:asciiTheme="majorBidi" w:hAnsiTheme="majorBidi" w:cstheme="majorBidi"/>
            <w:color w:val="FF0000"/>
            <w:szCs w:val="24"/>
          </w:rPr>
          <w:t>e</w:t>
        </w:r>
      </w:ins>
      <w:ins w:id="546" w:author="Editor" w:date="2023-01-16T15:56:00Z">
        <w:r w:rsidR="00885992">
          <w:rPr>
            <w:rFonts w:asciiTheme="majorBidi" w:hAnsiTheme="majorBidi" w:cstheme="majorBidi"/>
            <w:color w:val="FF0000"/>
            <w:szCs w:val="24"/>
          </w:rPr>
          <w:t xml:space="preserve">cordings for all </w:t>
        </w:r>
      </w:ins>
      <w:del w:id="547" w:author="Editor" w:date="2023-01-16T15:56:00Z">
        <w:r w:rsidR="00CF2E4D" w:rsidDel="00885992">
          <w:rPr>
            <w:rFonts w:asciiTheme="majorBidi" w:hAnsiTheme="majorBidi" w:cstheme="majorBidi"/>
            <w:color w:val="FF0000"/>
            <w:szCs w:val="24"/>
          </w:rPr>
          <w:delText xml:space="preserve"> all our </w:delText>
        </w:r>
      </w:del>
      <w:r w:rsidR="00CF2E4D">
        <w:rPr>
          <w:rFonts w:asciiTheme="majorBidi" w:hAnsiTheme="majorBidi" w:cstheme="majorBidi"/>
          <w:color w:val="FF0000"/>
          <w:szCs w:val="24"/>
        </w:rPr>
        <w:t>whiskers</w:t>
      </w:r>
      <w:ins w:id="548" w:author="Editor" w:date="2023-01-16T15:56:00Z">
        <w:r w:rsidR="00885992">
          <w:rPr>
            <w:rFonts w:asciiTheme="majorBidi" w:hAnsiTheme="majorBidi" w:cstheme="majorBidi"/>
            <w:color w:val="FF0000"/>
            <w:szCs w:val="24"/>
          </w:rPr>
          <w:t xml:space="preserve"> </w:t>
        </w:r>
      </w:ins>
      <w:del w:id="549" w:author="Editor" w:date="2023-01-16T15:56:00Z">
        <w:r w:rsidR="00CF2E4D" w:rsidDel="00885992">
          <w:rPr>
            <w:rFonts w:asciiTheme="majorBidi" w:hAnsiTheme="majorBidi" w:cstheme="majorBidi"/>
            <w:color w:val="FF0000"/>
            <w:szCs w:val="24"/>
          </w:rPr>
          <w:delText xml:space="preserve">' recordings </w:delText>
        </w:r>
      </w:del>
      <w:r w:rsidR="00CF2E4D">
        <w:rPr>
          <w:rFonts w:asciiTheme="majorBidi" w:hAnsiTheme="majorBidi" w:cstheme="majorBidi"/>
          <w:color w:val="FF0000"/>
          <w:szCs w:val="24"/>
        </w:rPr>
        <w:t>(</w:t>
      </w:r>
      <w:r w:rsidR="00CF2E4D">
        <w:rPr>
          <w:color w:val="FF0000"/>
        </w:rPr>
        <w:t xml:space="preserve">Fig. </w:t>
      </w:r>
      <w:r w:rsidR="00CF2E4D" w:rsidRPr="00092FB7">
        <w:rPr>
          <w:color w:val="FF0000"/>
        </w:rPr>
        <w:t>1</w:t>
      </w:r>
      <w:r w:rsidR="008D7663">
        <w:rPr>
          <w:color w:val="FF0000"/>
        </w:rPr>
        <w:t xml:space="preserve">C right </w:t>
      </w:r>
      <w:commentRangeStart w:id="550"/>
      <w:r w:rsidR="008D7663">
        <w:rPr>
          <w:color w:val="FF0000"/>
        </w:rPr>
        <w:t>panel</w:t>
      </w:r>
      <w:commentRangeEnd w:id="550"/>
      <w:r w:rsidR="00885992">
        <w:rPr>
          <w:rStyle w:val="CommentReference"/>
        </w:rPr>
        <w:commentReference w:id="550"/>
      </w:r>
      <w:r w:rsidR="00CF2E4D">
        <w:rPr>
          <w:color w:val="FF0000"/>
        </w:rPr>
        <w:t>;</w:t>
      </w:r>
      <w:r w:rsidR="00CF2E4D" w:rsidRPr="00092FB7">
        <w:rPr>
          <w:color w:val="FF0000"/>
        </w:rPr>
        <w:t xml:space="preserve"> </w:t>
      </w:r>
      <w:r w:rsidR="00CF2E4D" w:rsidRPr="00CF2E4D">
        <w:rPr>
          <w:rFonts w:asciiTheme="majorBidi" w:hAnsiTheme="majorBidi" w:cstheme="majorBidi"/>
          <w:i/>
          <w:iCs/>
          <w:color w:val="FF0000"/>
          <w:szCs w:val="24"/>
        </w:rPr>
        <w:t>n</w:t>
      </w:r>
      <w:r w:rsidR="00CF2E4D">
        <w:rPr>
          <w:rFonts w:asciiTheme="majorBidi" w:hAnsiTheme="majorBidi" w:cstheme="majorBidi"/>
          <w:color w:val="FF0000"/>
          <w:szCs w:val="24"/>
        </w:rPr>
        <w:t xml:space="preserve"> = 20) and </w:t>
      </w:r>
      <w:r w:rsidR="00FC293D" w:rsidRPr="00FC293D">
        <w:rPr>
          <w:rFonts w:asciiTheme="majorBidi" w:hAnsiTheme="majorBidi" w:cstheme="majorBidi"/>
          <w:color w:val="FF0000"/>
          <w:szCs w:val="24"/>
        </w:rPr>
        <w:t xml:space="preserve">suggest that the amplitude of </w:t>
      </w:r>
      <w:r>
        <w:rPr>
          <w:rFonts w:asciiTheme="majorBidi" w:hAnsiTheme="majorBidi" w:cstheme="majorBidi"/>
          <w:color w:val="FF0000"/>
          <w:szCs w:val="24"/>
        </w:rPr>
        <w:t>SSE</w:t>
      </w:r>
      <w:r w:rsidR="00FC293D" w:rsidRPr="00FC293D">
        <w:rPr>
          <w:rFonts w:asciiTheme="majorBidi" w:hAnsiTheme="majorBidi" w:cstheme="majorBidi"/>
          <w:color w:val="FF0000"/>
          <w:szCs w:val="24"/>
        </w:rPr>
        <w:t xml:space="preserve"> change</w:t>
      </w:r>
      <w:r w:rsidR="00CF2E4D">
        <w:rPr>
          <w:rFonts w:asciiTheme="majorBidi" w:hAnsiTheme="majorBidi" w:cstheme="majorBidi"/>
          <w:color w:val="FF0000"/>
          <w:szCs w:val="24"/>
        </w:rPr>
        <w:t>s</w:t>
      </w:r>
      <w:r w:rsidR="00FC293D" w:rsidRPr="00FC293D">
        <w:rPr>
          <w:rFonts w:asciiTheme="majorBidi" w:hAnsiTheme="majorBidi" w:cstheme="majorBidi"/>
          <w:color w:val="FF0000"/>
          <w:szCs w:val="24"/>
        </w:rPr>
        <w:t xml:space="preserve"> globally due to surface coarseness</w:t>
      </w:r>
      <w:r>
        <w:rPr>
          <w:rFonts w:asciiTheme="majorBidi" w:hAnsiTheme="majorBidi" w:cstheme="majorBidi"/>
          <w:color w:val="FF0000"/>
          <w:szCs w:val="24"/>
        </w:rPr>
        <w:t xml:space="preserve"> </w:t>
      </w:r>
      <w:r>
        <w:rPr>
          <w:rFonts w:asciiTheme="majorBidi" w:hAnsiTheme="majorBidi" w:cstheme="majorBidi"/>
          <w:color w:val="FF0000"/>
          <w:szCs w:val="24"/>
        </w:rPr>
        <w:fldChar w:fldCharType="begin">
          <w:fldData xml:space="preserve">PEVuZE5vdGU+PENpdGU+PEF1dGhvcj5HdWdpZzwvQXV0aG9yPjxZZWFyPjIwMjA8L1llYXI+PFJl
Y051bT4yMDYxPC9SZWNOdW0+PERpc3BsYXlUZXh0PlsyMSwgNjZdPC9EaXNwbGF5VGV4dD48cmVj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PC9DaXRlPjxDaXRlPjxBdXRob3I+V29sZmU8L0F1dGhvcj48WWVhcj4yMDA4PC9ZZWFyPjxSZWNO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PEVuZE5vdGU+PENpdGU+PEF1dGhvcj5HdWdpZzwvQXV0aG9yPjxZZWFyPjIwMjA8L1llYXI+PFJl
Y051bT4yMDYxPC9SZWNOdW0+PERpc3BsYXlUZXh0PlsyMSwgNjZdPC9EaXNwbGF5VGV4dD48cmVj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PC9DaXRlPjxDaXRlPjxBdXRob3I+V29sZmU8L0F1dGhvcj48WWVhcj4yMDA4PC9ZZWFyPjxSZWNO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Pr>
          <w:rFonts w:asciiTheme="majorBidi" w:hAnsiTheme="majorBidi" w:cstheme="majorBidi"/>
          <w:color w:val="FF0000"/>
          <w:szCs w:val="24"/>
        </w:rPr>
      </w:r>
      <w:r>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21" w:tooltip="Wolfe, 2008 #121" w:history="1">
        <w:r w:rsidR="00053F42">
          <w:rPr>
            <w:rFonts w:asciiTheme="majorBidi" w:hAnsiTheme="majorBidi" w:cstheme="majorBidi"/>
            <w:noProof/>
            <w:color w:val="FF0000"/>
            <w:szCs w:val="24"/>
          </w:rPr>
          <w:t>21</w:t>
        </w:r>
      </w:hyperlink>
      <w:r w:rsidR="00BE6CB5">
        <w:rPr>
          <w:rFonts w:asciiTheme="majorBidi" w:hAnsiTheme="majorBidi" w:cstheme="majorBidi"/>
          <w:noProof/>
          <w:color w:val="FF0000"/>
          <w:szCs w:val="24"/>
        </w:rPr>
        <w:t xml:space="preserve">, </w:t>
      </w:r>
      <w:hyperlink w:anchor="_ENREF_66" w:tooltip="Gugig, 2020 #2061" w:history="1">
        <w:r w:rsidR="00053F42">
          <w:rPr>
            <w:rFonts w:asciiTheme="majorBidi" w:hAnsiTheme="majorBidi" w:cstheme="majorBidi"/>
            <w:noProof/>
            <w:color w:val="FF0000"/>
            <w:szCs w:val="24"/>
          </w:rPr>
          <w:t>66</w:t>
        </w:r>
      </w:hyperlink>
      <w:r w:rsidR="00BE6CB5">
        <w:rPr>
          <w:rFonts w:asciiTheme="majorBidi" w:hAnsiTheme="majorBidi" w:cstheme="majorBidi"/>
          <w:noProof/>
          <w:color w:val="FF0000"/>
          <w:szCs w:val="24"/>
        </w:rPr>
        <w:t>]</w:t>
      </w:r>
      <w:r>
        <w:rPr>
          <w:rFonts w:asciiTheme="majorBidi" w:hAnsiTheme="majorBidi" w:cstheme="majorBidi"/>
          <w:color w:val="FF0000"/>
          <w:szCs w:val="24"/>
        </w:rPr>
        <w:fldChar w:fldCharType="end"/>
      </w:r>
      <w:r w:rsidR="00FC293D" w:rsidRPr="00FC293D">
        <w:rPr>
          <w:rFonts w:asciiTheme="majorBidi" w:hAnsiTheme="majorBidi" w:cstheme="majorBidi"/>
          <w:color w:val="FF0000"/>
          <w:szCs w:val="24"/>
        </w:rPr>
        <w:t>.</w:t>
      </w:r>
      <w:r w:rsidR="006E255B" w:rsidRPr="00FC293D">
        <w:rPr>
          <w:rFonts w:asciiTheme="majorBidi" w:hAnsiTheme="majorBidi" w:cstheme="majorBidi"/>
          <w:color w:val="FF0000"/>
          <w:szCs w:val="24"/>
        </w:rPr>
        <w:t xml:space="preserve"> </w:t>
      </w:r>
    </w:p>
    <w:p w14:paraId="1FFAC025" w14:textId="54D6BE30" w:rsidR="002A6777" w:rsidRDefault="00386AAC" w:rsidP="00053F42">
      <w:pPr>
        <w:suppressAutoHyphens w:val="0"/>
        <w:spacing w:before="120"/>
        <w:ind w:firstLine="284"/>
        <w:rPr>
          <w:rFonts w:asciiTheme="majorBidi" w:hAnsiTheme="majorBidi" w:cstheme="majorBidi"/>
          <w:color w:val="FF0000"/>
          <w:szCs w:val="24"/>
        </w:rPr>
      </w:pPr>
      <w:r w:rsidRPr="00727564">
        <w:rPr>
          <w:color w:val="FF0000"/>
        </w:rPr>
        <w:t>Paired cortical neuronal responses to the different textures are shown in Fi</w:t>
      </w:r>
      <w:del w:id="551" w:author="Editor" w:date="2023-01-16T15:57:00Z">
        <w:r w:rsidRPr="00727564" w:rsidDel="00885992">
          <w:rPr>
            <w:color w:val="FF0000"/>
          </w:rPr>
          <w:delText>g</w:delText>
        </w:r>
      </w:del>
      <w:ins w:id="552" w:author="Editor" w:date="2023-01-16T15:57:00Z">
        <w:r w:rsidR="00885992">
          <w:rPr>
            <w:color w:val="FF0000"/>
          </w:rPr>
          <w:t>gure</w:t>
        </w:r>
      </w:ins>
      <w:del w:id="553" w:author="Editor" w:date="2023-01-16T15:57:00Z">
        <w:r w:rsidRPr="00727564" w:rsidDel="00885992">
          <w:rPr>
            <w:color w:val="FF0000"/>
          </w:rPr>
          <w:delText>.</w:delText>
        </w:r>
      </w:del>
      <w:r w:rsidRPr="00727564">
        <w:rPr>
          <w:color w:val="FF0000"/>
        </w:rPr>
        <w:t xml:space="preserve"> 1D</w:t>
      </w:r>
      <w:del w:id="554" w:author="Editor" w:date="2023-01-16T15:57:00Z">
        <w:r w:rsidRPr="00727564" w:rsidDel="00885992">
          <w:rPr>
            <w:color w:val="FF0000"/>
          </w:rPr>
          <w:delText xml:space="preserve">. </w:delText>
        </w:r>
      </w:del>
      <w:ins w:id="555" w:author="Editor" w:date="2023-01-16T15:57:00Z">
        <w:r w:rsidR="00885992">
          <w:rPr>
            <w:color w:val="FF0000"/>
          </w:rPr>
          <w:t>, while</w:t>
        </w:r>
        <w:r w:rsidR="00885992" w:rsidRPr="00727564">
          <w:rPr>
            <w:color w:val="FF0000"/>
          </w:rPr>
          <w:t xml:space="preserve"> </w:t>
        </w:r>
        <w:r w:rsidR="00885992">
          <w:rPr>
            <w:color w:val="FF0000"/>
          </w:rPr>
          <w:t>t</w:t>
        </w:r>
      </w:ins>
      <w:del w:id="556" w:author="Editor" w:date="2023-01-16T15:57:00Z">
        <w:r w:rsidRPr="00727564" w:rsidDel="00885992">
          <w:rPr>
            <w:color w:val="FF0000"/>
          </w:rPr>
          <w:delText>T</w:delText>
        </w:r>
      </w:del>
      <w:r w:rsidRPr="00727564">
        <w:rPr>
          <w:color w:val="FF0000"/>
        </w:rPr>
        <w:t>he PSTHs in Fig</w:t>
      </w:r>
      <w:ins w:id="557" w:author="Editor" w:date="2023-01-16T15:57:00Z">
        <w:r w:rsidR="00885992">
          <w:rPr>
            <w:color w:val="FF0000"/>
          </w:rPr>
          <w:t>ure</w:t>
        </w:r>
      </w:ins>
      <w:del w:id="558" w:author="Editor" w:date="2023-01-16T15:57:00Z">
        <w:r w:rsidRPr="00727564" w:rsidDel="00885992">
          <w:rPr>
            <w:color w:val="FF0000"/>
          </w:rPr>
          <w:delText>.</w:delText>
        </w:r>
      </w:del>
      <w:r w:rsidRPr="00727564">
        <w:rPr>
          <w:color w:val="FF0000"/>
        </w:rPr>
        <w:t xml:space="preserve"> 1E show the neuronal responses to four different textures. These examples corroborate our previous findings that different cortical neurons respond differently to various textures </w:t>
      </w:r>
      <w:r w:rsidR="00E76A95" w:rsidRPr="00727564">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727564">
        <w:rPr>
          <w:rFonts w:asciiTheme="majorBidi" w:hAnsiTheme="majorBidi" w:cstheme="majorBidi"/>
          <w:color w:val="FF0000"/>
          <w:szCs w:val="24"/>
        </w:rPr>
      </w:r>
      <w:r w:rsidR="00E76A95" w:rsidRPr="0072756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72" w:tooltip="Garion, 2014 #1622" w:history="1">
        <w:r w:rsidR="00053F42">
          <w:rPr>
            <w:rFonts w:asciiTheme="majorBidi" w:hAnsiTheme="majorBidi" w:cstheme="majorBidi"/>
            <w:noProof/>
            <w:color w:val="FF0000"/>
            <w:szCs w:val="24"/>
          </w:rPr>
          <w:t>72</w:t>
        </w:r>
      </w:hyperlink>
      <w:r w:rsidR="00BE6CB5">
        <w:rPr>
          <w:rFonts w:asciiTheme="majorBidi" w:hAnsiTheme="majorBidi" w:cstheme="majorBidi"/>
          <w:noProof/>
          <w:color w:val="FF0000"/>
          <w:szCs w:val="24"/>
        </w:rPr>
        <w:t>]</w:t>
      </w:r>
      <w:r w:rsidR="00E76A95" w:rsidRPr="00727564">
        <w:rPr>
          <w:rFonts w:asciiTheme="majorBidi" w:hAnsiTheme="majorBidi" w:cstheme="majorBidi"/>
          <w:color w:val="FF0000"/>
          <w:szCs w:val="24"/>
        </w:rPr>
        <w:fldChar w:fldCharType="end"/>
      </w:r>
      <w:r w:rsidR="00BF62F6" w:rsidRPr="00727564">
        <w:rPr>
          <w:rFonts w:asciiTheme="majorBidi" w:hAnsiTheme="majorBidi" w:cstheme="majorBidi"/>
          <w:color w:val="FF0000"/>
          <w:szCs w:val="24"/>
        </w:rPr>
        <w:t>.</w:t>
      </w:r>
      <w:r w:rsidR="000238E9" w:rsidRPr="00727564">
        <w:rPr>
          <w:rFonts w:asciiTheme="majorBidi" w:hAnsiTheme="majorBidi" w:cstheme="majorBidi"/>
          <w:color w:val="FF0000"/>
          <w:szCs w:val="24"/>
        </w:rPr>
        <w:t xml:space="preserve"> </w:t>
      </w:r>
      <w:r w:rsidRPr="00727564">
        <w:rPr>
          <w:rFonts w:asciiTheme="majorBidi" w:hAnsiTheme="majorBidi" w:cstheme="majorBidi"/>
          <w:color w:val="FF0000"/>
          <w:szCs w:val="24"/>
        </w:rPr>
        <w:t>We quantified the neuronal responses in Fig</w:t>
      </w:r>
      <w:ins w:id="559" w:author="Editor" w:date="2023-01-16T15:57:00Z">
        <w:r w:rsidR="00885992">
          <w:rPr>
            <w:rFonts w:asciiTheme="majorBidi" w:hAnsiTheme="majorBidi" w:cstheme="majorBidi"/>
            <w:color w:val="FF0000"/>
            <w:szCs w:val="24"/>
          </w:rPr>
          <w:t xml:space="preserve">ure </w:t>
        </w:r>
      </w:ins>
      <w:del w:id="560" w:author="Editor" w:date="2023-01-16T15:57:00Z">
        <w:r w:rsidRPr="00727564" w:rsidDel="00885992">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 xml:space="preserve">1E, </w:t>
      </w:r>
      <w:del w:id="561" w:author="Editor" w:date="2023-01-16T15:57:00Z">
        <w:r w:rsidRPr="00727564" w:rsidDel="00885992">
          <w:rPr>
            <w:rFonts w:asciiTheme="majorBidi" w:hAnsiTheme="majorBidi" w:cstheme="majorBidi"/>
            <w:color w:val="FF0000"/>
            <w:szCs w:val="24"/>
          </w:rPr>
          <w:delText xml:space="preserve">showing </w:delText>
        </w:r>
      </w:del>
      <w:ins w:id="562" w:author="Editor" w:date="2023-01-16T15:57:00Z">
        <w:r w:rsidR="00885992">
          <w:rPr>
            <w:rFonts w:asciiTheme="majorBidi" w:hAnsiTheme="majorBidi" w:cstheme="majorBidi"/>
            <w:color w:val="FF0000"/>
            <w:szCs w:val="24"/>
          </w:rPr>
          <w:t>demonstrating</w:t>
        </w:r>
        <w:r w:rsidR="00885992" w:rsidRPr="00727564">
          <w:rPr>
            <w:rFonts w:asciiTheme="majorBidi" w:hAnsiTheme="majorBidi" w:cstheme="majorBidi"/>
            <w:color w:val="FF0000"/>
            <w:szCs w:val="24"/>
          </w:rPr>
          <w:t xml:space="preserve"> </w:t>
        </w:r>
      </w:ins>
      <w:r w:rsidRPr="00727564">
        <w:rPr>
          <w:rFonts w:asciiTheme="majorBidi" w:hAnsiTheme="majorBidi" w:cstheme="majorBidi"/>
          <w:color w:val="FF0000"/>
          <w:szCs w:val="24"/>
        </w:rPr>
        <w:t>that the first neuron reduces its firing rate</w:t>
      </w:r>
      <w:ins w:id="563" w:author="Editor" w:date="2023-01-16T15:57:00Z">
        <w:r w:rsidR="00885992">
          <w:rPr>
            <w:rFonts w:asciiTheme="majorBidi" w:hAnsiTheme="majorBidi" w:cstheme="majorBidi"/>
            <w:color w:val="FF0000"/>
            <w:szCs w:val="24"/>
          </w:rPr>
          <w:t xml:space="preserve"> </w:t>
        </w:r>
      </w:ins>
      <w:del w:id="564" w:author="Editor" w:date="2023-01-16T15:57:00Z">
        <w:r w:rsidRPr="00727564" w:rsidDel="00885992">
          <w:rPr>
            <w:rFonts w:asciiTheme="majorBidi" w:hAnsiTheme="majorBidi" w:cstheme="majorBidi"/>
            <w:color w:val="FF0000"/>
            <w:szCs w:val="24"/>
          </w:rPr>
          <w:delText xml:space="preserve">s </w:delText>
        </w:r>
      </w:del>
      <w:r w:rsidRPr="00727564">
        <w:rPr>
          <w:rFonts w:asciiTheme="majorBidi" w:hAnsiTheme="majorBidi" w:cstheme="majorBidi"/>
          <w:color w:val="FF0000"/>
          <w:szCs w:val="24"/>
        </w:rPr>
        <w:t xml:space="preserve">monotonically as a function of surface coarseness. In contrast, the second neuron shows selectivity to P400 (see below). </w:t>
      </w:r>
    </w:p>
    <w:p w14:paraId="255CC43D" w14:textId="12D2ED53" w:rsidR="002A6777" w:rsidRPr="008B10C6" w:rsidRDefault="008B10C6" w:rsidP="00053F42">
      <w:pPr>
        <w:suppressAutoHyphens w:val="0"/>
        <w:spacing w:before="120"/>
        <w:ind w:firstLine="284"/>
        <w:rPr>
          <w:rFonts w:asciiTheme="majorBidi" w:hAnsiTheme="majorBidi" w:cstheme="majorBidi"/>
          <w:color w:val="FF0000"/>
          <w:szCs w:val="24"/>
        </w:rPr>
      </w:pPr>
      <w:r w:rsidRPr="008B10C6">
        <w:rPr>
          <w:color w:val="FF0000"/>
        </w:rPr>
        <w:t>We tested whether SSE</w:t>
      </w:r>
      <w:ins w:id="565" w:author="Editor" w:date="2023-01-16T15:57:00Z">
        <w:r w:rsidR="00885992">
          <w:rPr>
            <w:color w:val="FF0000"/>
          </w:rPr>
          <w:t>s</w:t>
        </w:r>
      </w:ins>
      <w:r w:rsidRPr="008B10C6">
        <w:rPr>
          <w:color w:val="FF0000"/>
        </w:rPr>
        <w:t xml:space="preserve"> could provide </w:t>
      </w:r>
      <w:ins w:id="566" w:author="Editor" w:date="2023-01-16T15:58:00Z">
        <w:r w:rsidR="00885992">
          <w:rPr>
            <w:color w:val="FF0000"/>
          </w:rPr>
          <w:t xml:space="preserve">a </w:t>
        </w:r>
      </w:ins>
      <w:r w:rsidRPr="008B10C6">
        <w:rPr>
          <w:color w:val="FF0000"/>
        </w:rPr>
        <w:t xml:space="preserve">code for surface coarseness. </w:t>
      </w:r>
      <w:ins w:id="567" w:author="Editor" w:date="2023-01-16T15:58:00Z">
        <w:r w:rsidR="00885992">
          <w:rPr>
            <w:color w:val="FF0000"/>
          </w:rPr>
          <w:t>Such a</w:t>
        </w:r>
      </w:ins>
      <w:del w:id="568" w:author="Editor" w:date="2023-01-16T15:58:00Z">
        <w:r w:rsidRPr="008B10C6" w:rsidDel="00885992">
          <w:rPr>
            <w:color w:val="FF0000"/>
          </w:rPr>
          <w:delText>A</w:delText>
        </w:r>
      </w:del>
      <w:r w:rsidRPr="008B10C6">
        <w:rPr>
          <w:color w:val="FF0000"/>
        </w:rPr>
        <w:t xml:space="preserve">n SSE code is plausible </w:t>
      </w:r>
      <w:del w:id="569" w:author="Editor" w:date="2023-01-16T15:58:00Z">
        <w:r w:rsidRPr="008B10C6" w:rsidDel="00885992">
          <w:rPr>
            <w:color w:val="FF0000"/>
          </w:rPr>
          <w:delText xml:space="preserve">since </w:delText>
        </w:r>
      </w:del>
      <w:ins w:id="570" w:author="Editor" w:date="2023-01-16T15:58:00Z">
        <w:r w:rsidR="00885992">
          <w:rPr>
            <w:color w:val="FF0000"/>
          </w:rPr>
          <w:t>given that</w:t>
        </w:r>
        <w:r w:rsidR="00885992" w:rsidRPr="008B10C6">
          <w:rPr>
            <w:color w:val="FF0000"/>
          </w:rPr>
          <w:t xml:space="preserve"> </w:t>
        </w:r>
      </w:ins>
      <w:r w:rsidRPr="008B10C6">
        <w:rPr>
          <w:color w:val="FF0000"/>
        </w:rPr>
        <w:t>sharp, high-acceleration events effectively drive spikes in the somatosensory cortex</w:t>
      </w:r>
      <w:ins w:id="571" w:author="Editor" w:date="2023-01-16T15:58:00Z">
        <w:r w:rsidR="00885992">
          <w:rPr>
            <w:color w:val="FF0000"/>
          </w:rPr>
          <w:t xml:space="preserve"> </w:t>
        </w:r>
      </w:ins>
      <w:r w:rsidR="00690691" w:rsidRPr="00C23ACB">
        <w:rPr>
          <w:color w:val="FF0000"/>
        </w:rPr>
        <w:fldChar w:fldCharType="begin">
          <w:fldData xml:space="preserve">PEVuZE5vdGU+PENpdGU+PEF1dGhvcj5BcmFiemFkZWg8L0F1dGhvcj48WWVhcj4yMDA1PC9ZZWFy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</w:fldData>
        </w:fldChar>
      </w:r>
      <w:r w:rsidR="00C23ACB" w:rsidRPr="00C23ACB">
        <w:rPr>
          <w:color w:val="FF0000"/>
        </w:rPr>
        <w:instrText xml:space="preserve"> ADDIN EN.CITE </w:instrText>
      </w:r>
      <w:r w:rsidR="00C23ACB" w:rsidRPr="00C23ACB">
        <w:rPr>
          <w:color w:val="FF0000"/>
        </w:rPr>
        <w:fldChar w:fldCharType="begin">
          <w:fldData xml:space="preserve">PEVuZE5vdGU+PENpdGU+PEF1dGhvcj5BcmFiemFkZWg8L0F1dGhvcj48WWVhcj4yMDA1PC9ZZWFy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</w:fldData>
        </w:fldChar>
      </w:r>
      <w:r w:rsidR="00C23ACB" w:rsidRPr="00C23ACB">
        <w:rPr>
          <w:color w:val="FF0000"/>
        </w:rPr>
        <w:instrText xml:space="preserve"> ADDIN EN.CITE.DATA </w:instrText>
      </w:r>
      <w:r w:rsidR="00C23ACB" w:rsidRPr="00C23ACB">
        <w:rPr>
          <w:color w:val="FF0000"/>
        </w:rPr>
      </w:r>
      <w:r w:rsidR="00C23ACB" w:rsidRPr="00C23ACB">
        <w:rPr>
          <w:color w:val="FF0000"/>
        </w:rPr>
        <w:fldChar w:fldCharType="end"/>
      </w:r>
      <w:r w:rsidR="00690691" w:rsidRPr="00C23ACB">
        <w:rPr>
          <w:color w:val="FF0000"/>
        </w:rPr>
      </w:r>
      <w:r w:rsidR="00690691" w:rsidRPr="00C23ACB">
        <w:rPr>
          <w:color w:val="FF0000"/>
        </w:rPr>
        <w:fldChar w:fldCharType="separate"/>
      </w:r>
      <w:r w:rsidR="00C23ACB" w:rsidRPr="00C23ACB">
        <w:rPr>
          <w:noProof/>
          <w:color w:val="FF0000"/>
        </w:rPr>
        <w:t>[</w:t>
      </w:r>
      <w:hyperlink w:anchor="_ENREF_21" w:tooltip="Wolfe, 2008 #121" w:history="1">
        <w:r w:rsidR="00053F42" w:rsidRPr="00C23ACB">
          <w:rPr>
            <w:noProof/>
            <w:color w:val="FF0000"/>
          </w:rPr>
          <w:t>21</w:t>
        </w:r>
      </w:hyperlink>
      <w:r w:rsidR="00C23ACB" w:rsidRPr="00C23ACB">
        <w:rPr>
          <w:noProof/>
          <w:color w:val="FF0000"/>
        </w:rPr>
        <w:t xml:space="preserve">, </w:t>
      </w:r>
      <w:hyperlink w:anchor="_ENREF_25" w:tooltip="Arabzadeh, 2005 #41" w:history="1">
        <w:r w:rsidR="00053F42" w:rsidRPr="00C23ACB">
          <w:rPr>
            <w:noProof/>
            <w:color w:val="FF0000"/>
          </w:rPr>
          <w:t>25</w:t>
        </w:r>
      </w:hyperlink>
      <w:r w:rsidR="00C23ACB" w:rsidRPr="00C23ACB">
        <w:rPr>
          <w:noProof/>
          <w:color w:val="FF0000"/>
        </w:rPr>
        <w:t xml:space="preserve">, </w:t>
      </w:r>
      <w:hyperlink w:anchor="_ENREF_56" w:tooltip="Sharma, 2022 #2107" w:history="1">
        <w:r w:rsidR="00053F42" w:rsidRPr="00C23ACB">
          <w:rPr>
            <w:noProof/>
            <w:color w:val="FF0000"/>
          </w:rPr>
          <w:t>56</w:t>
        </w:r>
      </w:hyperlink>
      <w:r w:rsidR="00C23ACB" w:rsidRPr="00C23ACB">
        <w:rPr>
          <w:noProof/>
          <w:color w:val="FF0000"/>
        </w:rPr>
        <w:t xml:space="preserve">, </w:t>
      </w:r>
      <w:hyperlink w:anchor="_ENREF_76" w:tooltip="Shoykhet, 2000 #346" w:history="1">
        <w:r w:rsidR="00053F42" w:rsidRPr="00C23ACB">
          <w:rPr>
            <w:noProof/>
            <w:color w:val="FF0000"/>
          </w:rPr>
          <w:t>76</w:t>
        </w:r>
      </w:hyperlink>
      <w:r w:rsidR="00C23ACB" w:rsidRPr="00C23ACB">
        <w:rPr>
          <w:noProof/>
          <w:color w:val="FF0000"/>
        </w:rPr>
        <w:t>]</w:t>
      </w:r>
      <w:r w:rsidR="00690691" w:rsidRPr="00C23ACB">
        <w:rPr>
          <w:color w:val="FF0000"/>
        </w:rPr>
        <w:fldChar w:fldCharType="end"/>
      </w:r>
      <w:r>
        <w:rPr>
          <w:color w:val="FF0000"/>
        </w:rPr>
        <w:t>.</w:t>
      </w:r>
      <w:r w:rsidR="00690691" w:rsidRPr="00C23ACB">
        <w:rPr>
          <w:color w:val="FF0000"/>
        </w:rPr>
        <w:t xml:space="preserve"> </w:t>
      </w:r>
      <w:del w:id="572" w:author="Editor" w:date="2023-01-16T15:58:00Z">
        <w:r w:rsidRPr="008B10C6" w:rsidDel="00885992">
          <w:rPr>
            <w:color w:val="FF0000"/>
          </w:rPr>
          <w:delText>Thus</w:delText>
        </w:r>
      </w:del>
      <w:ins w:id="573" w:author="Editor" w:date="2023-01-16T15:58:00Z">
        <w:r w:rsidR="00885992">
          <w:rPr>
            <w:color w:val="FF0000"/>
          </w:rPr>
          <w:t xml:space="preserve">The pattern of SSEs </w:t>
        </w:r>
      </w:ins>
      <w:del w:id="574" w:author="Editor" w:date="2023-01-16T15:58:00Z">
        <w:r w:rsidRPr="008B10C6" w:rsidDel="00885992">
          <w:rPr>
            <w:color w:val="FF0000"/>
          </w:rPr>
          <w:delText>, the pattern of slip-stick events will</w:delText>
        </w:r>
      </w:del>
      <w:ins w:id="575" w:author="Editor" w:date="2023-01-16T15:58:00Z">
        <w:r w:rsidR="00885992">
          <w:rPr>
            <w:color w:val="FF0000"/>
          </w:rPr>
          <w:t>will thus</w:t>
        </w:r>
      </w:ins>
      <w:r w:rsidRPr="008B10C6">
        <w:rPr>
          <w:color w:val="FF0000"/>
        </w:rPr>
        <w:t xml:space="preserve"> likely be encoded in the cortex. We used acceleration to identify these events</w:t>
      </w:r>
      <w:ins w:id="576" w:author="Editor" w:date="2023-01-16T15:58:00Z">
        <w:r w:rsidR="00885992">
          <w:rPr>
            <w:color w:val="FF0000"/>
          </w:rPr>
          <w:t xml:space="preserve"> </w:t>
        </w:r>
      </w:ins>
      <w:r w:rsidR="00DD5EF7">
        <w:fldChar w:fldCharType="begin"/>
      </w:r>
      <w:r w:rsidR="00DD5EF7">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DD5EF7">
        <w:fldChar w:fldCharType="separate"/>
      </w:r>
      <w:r w:rsidR="00DD5EF7">
        <w:rPr>
          <w:noProof/>
        </w:rPr>
        <w:t>[</w:t>
      </w:r>
      <w:hyperlink w:anchor="_ENREF_21" w:tooltip="Wolfe, 2008 #121" w:history="1">
        <w:r w:rsidR="00053F42">
          <w:rPr>
            <w:noProof/>
          </w:rPr>
          <w:t>21</w:t>
        </w:r>
      </w:hyperlink>
      <w:r w:rsidR="00DD5EF7">
        <w:rPr>
          <w:noProof/>
        </w:rPr>
        <w:t>]</w:t>
      </w:r>
      <w:r w:rsidR="00DD5EF7">
        <w:fldChar w:fldCharType="end"/>
      </w:r>
      <w:r w:rsidR="00C23ACB">
        <w:t xml:space="preserve">. </w:t>
      </w:r>
      <w:r w:rsidRPr="008B10C6">
        <w:rPr>
          <w:color w:val="FF0000"/>
        </w:rPr>
        <w:t>We compared acceleration events on four sandpaper textures. This measurement was performed for the C2, C3, D2, D3 whiskers (</w:t>
      </w:r>
      <w:r w:rsidRPr="008B10C6">
        <w:rPr>
          <w:rStyle w:val="Emphasis"/>
          <w:color w:val="FF0000"/>
        </w:rPr>
        <w:t>n</w:t>
      </w:r>
      <w:r w:rsidR="00DC1E88">
        <w:rPr>
          <w:color w:val="FF0000"/>
        </w:rPr>
        <w:t xml:space="preserve"> = </w:t>
      </w:r>
      <w:r w:rsidRPr="008B10C6">
        <w:rPr>
          <w:color w:val="FF0000"/>
        </w:rPr>
        <w:t>20). For this analysis, an </w:t>
      </w:r>
      <w:r w:rsidRPr="008B10C6">
        <w:rPr>
          <w:rStyle w:val="Emphasis"/>
          <w:color w:val="FF0000"/>
        </w:rPr>
        <w:t>acceleration event</w:t>
      </w:r>
      <w:r w:rsidRPr="008B10C6">
        <w:rPr>
          <w:color w:val="FF0000"/>
        </w:rPr>
        <w:t> was defined as any acceleration peak that crossed a defined threshold. We normalized each signal to the Z-score, so our threshold was</w:t>
      </w:r>
      <w:ins w:id="577" w:author="Editor" w:date="2023-01-16T15:59:00Z">
        <w:r w:rsidR="00885992">
          <w:rPr>
            <w:color w:val="FF0000"/>
          </w:rPr>
          <w:t xml:space="preserve"> reported</w:t>
        </w:r>
      </w:ins>
      <w:r w:rsidRPr="008B10C6">
        <w:rPr>
          <w:color w:val="FF0000"/>
        </w:rPr>
        <w:t xml:space="preserve"> in units of SD. We defined low-acceleration events as events occurring at</w:t>
      </w:r>
      <w:ins w:id="578" w:author="Editor" w:date="2023-01-16T15:59:00Z">
        <w:r w:rsidR="00885992">
          <w:rPr>
            <w:color w:val="FF0000"/>
          </w:rPr>
          <w:t xml:space="preserve"> a</w:t>
        </w:r>
      </w:ins>
      <w:r w:rsidRPr="008B10C6">
        <w:rPr>
          <w:color w:val="FF0000"/>
        </w:rPr>
        <w:t xml:space="preserve"> threshold </w:t>
      </w:r>
      <w:ins w:id="579" w:author="Editor" w:date="2023-01-17T18:29:00Z">
        <w:r w:rsidR="00737A80">
          <w:rPr>
            <w:color w:val="FF0000"/>
          </w:rPr>
          <w:t xml:space="preserve">of </w:t>
        </w:r>
      </w:ins>
      <w:r w:rsidRPr="008B10C6">
        <w:rPr>
          <w:color w:val="FF0000"/>
        </w:rPr>
        <w:t xml:space="preserve">0.05-0.25 SD. In contrast, high-acceleration events occurred at a threshold above 0.5 SD. We calculated the ratio between </w:t>
      </w:r>
      <w:del w:id="580" w:author="Editor" w:date="2023-01-16T15:59:00Z">
        <w:r w:rsidRPr="008B10C6" w:rsidDel="00885992">
          <w:rPr>
            <w:color w:val="FF0000"/>
          </w:rPr>
          <w:delText xml:space="preserve">them </w:delText>
        </w:r>
      </w:del>
      <w:ins w:id="581" w:author="Editor" w:date="2023-01-16T15:59:00Z">
        <w:r w:rsidR="00885992">
          <w:rPr>
            <w:color w:val="FF0000"/>
          </w:rPr>
          <w:t>the two</w:t>
        </w:r>
        <w:r w:rsidR="00885992" w:rsidRPr="008B10C6">
          <w:rPr>
            <w:color w:val="FF0000"/>
          </w:rPr>
          <w:t xml:space="preserve"> </w:t>
        </w:r>
      </w:ins>
      <w:r w:rsidRPr="008B10C6">
        <w:rPr>
          <w:color w:val="FF0000"/>
        </w:rPr>
        <w:t xml:space="preserve">and found that high-acceleration events may </w:t>
      </w:r>
      <w:ins w:id="582" w:author="Editor" w:date="2023-01-16T15:59:00Z">
        <w:r w:rsidR="00885992" w:rsidRPr="008B10C6">
          <w:rPr>
            <w:color w:val="FF0000"/>
          </w:rPr>
          <w:t xml:space="preserve">systematically </w:t>
        </w:r>
      </w:ins>
      <w:r w:rsidRPr="008B10C6">
        <w:rPr>
          <w:color w:val="FF0000"/>
        </w:rPr>
        <w:t xml:space="preserve">occur </w:t>
      </w:r>
      <w:del w:id="583" w:author="Editor" w:date="2023-01-16T15:59:00Z">
        <w:r w:rsidRPr="008B10C6" w:rsidDel="00885992">
          <w:rPr>
            <w:color w:val="FF0000"/>
          </w:rPr>
          <w:delText xml:space="preserve">systematically </w:delText>
        </w:r>
      </w:del>
      <w:r w:rsidRPr="008B10C6">
        <w:rPr>
          <w:color w:val="FF0000"/>
        </w:rPr>
        <w:t>more frequently on rougher surfaces (Fig. 1H).</w:t>
      </w:r>
      <w:r w:rsidRPr="008B10C6">
        <w:rPr>
          <w:rFonts w:asciiTheme="majorBidi" w:hAnsiTheme="majorBidi" w:cstheme="majorBidi"/>
          <w:color w:val="FF0000"/>
          <w:szCs w:val="24"/>
        </w:rPr>
        <w:t xml:space="preserve"> </w:t>
      </w:r>
      <w:r>
        <w:rPr>
          <w:rFonts w:asciiTheme="majorBidi" w:hAnsiTheme="majorBidi" w:cstheme="majorBidi"/>
          <w:color w:val="FF0000"/>
          <w:szCs w:val="24"/>
        </w:rPr>
        <w:t xml:space="preserve">These results </w:t>
      </w:r>
      <w:del w:id="584" w:author="Editor" w:date="2023-01-16T15:59:00Z">
        <w:r w:rsidDel="00885992">
          <w:rPr>
            <w:color w:val="FF0000"/>
          </w:rPr>
          <w:delText xml:space="preserve">show </w:delText>
        </w:r>
      </w:del>
      <w:ins w:id="585" w:author="Editor" w:date="2023-01-16T15:59:00Z">
        <w:r w:rsidR="00885992">
          <w:rPr>
            <w:color w:val="FF0000"/>
          </w:rPr>
          <w:t xml:space="preserve">highlight </w:t>
        </w:r>
      </w:ins>
      <w:r w:rsidRPr="00092FB7">
        <w:rPr>
          <w:color w:val="FF0000"/>
        </w:rPr>
        <w:t xml:space="preserve">a </w:t>
      </w:r>
      <w:commentRangeStart w:id="586"/>
      <w:r w:rsidRPr="00092FB7">
        <w:rPr>
          <w:color w:val="FF0000"/>
        </w:rPr>
        <w:t xml:space="preserve">gradual </w:t>
      </w:r>
      <w:commentRangeEnd w:id="586"/>
      <w:r w:rsidR="00885992">
        <w:rPr>
          <w:rStyle w:val="CommentReference"/>
        </w:rPr>
        <w:commentReference w:id="586"/>
      </w:r>
      <w:r w:rsidRPr="00092FB7">
        <w:rPr>
          <w:color w:val="FF0000"/>
        </w:rPr>
        <w:t>relation</w:t>
      </w:r>
      <w:ins w:id="587" w:author="Editor" w:date="2023-01-16T16:00:00Z">
        <w:r w:rsidR="00885992">
          <w:rPr>
            <w:color w:val="FF0000"/>
          </w:rPr>
          <w:t>ship</w:t>
        </w:r>
      </w:ins>
      <w:r w:rsidRPr="00092FB7">
        <w:rPr>
          <w:color w:val="FF0000"/>
        </w:rPr>
        <w:t xml:space="preserve"> between texture coarseness and </w:t>
      </w:r>
      <w:r w:rsidR="00015AC8">
        <w:rPr>
          <w:color w:val="FF0000"/>
        </w:rPr>
        <w:t>the ratio between low/high acceleration events</w:t>
      </w:r>
      <w:r w:rsidRPr="00092FB7">
        <w:rPr>
          <w:color w:val="FF0000"/>
        </w:rPr>
        <w:t>.</w:t>
      </w:r>
      <w:r>
        <w:rPr>
          <w:rFonts w:asciiTheme="majorBidi" w:hAnsiTheme="majorBidi" w:cstheme="majorBidi"/>
          <w:color w:val="FF0000"/>
          <w:szCs w:val="24"/>
        </w:rPr>
        <w:t xml:space="preserve"> </w:t>
      </w:r>
    </w:p>
    <w:p w14:paraId="20AACD82" w14:textId="15B94C23" w:rsidR="00386AAC" w:rsidRPr="00727564" w:rsidRDefault="00386AAC" w:rsidP="004C083C">
      <w:pPr>
        <w:suppressAutoHyphens w:val="0"/>
        <w:spacing w:before="120"/>
        <w:ind w:firstLine="284"/>
        <w:rPr>
          <w:rFonts w:asciiTheme="majorBidi" w:hAnsiTheme="majorBidi" w:cstheme="majorBidi"/>
          <w:b/>
          <w:bCs/>
          <w:i/>
          <w:iCs/>
          <w:color w:val="FF0000"/>
          <w:szCs w:val="24"/>
        </w:rPr>
      </w:pPr>
      <w:r w:rsidRPr="00727564">
        <w:rPr>
          <w:rFonts w:asciiTheme="majorBidi" w:hAnsiTheme="majorBidi" w:cstheme="majorBidi"/>
          <w:color w:val="FF0000"/>
          <w:szCs w:val="24"/>
        </w:rPr>
        <w:t>We characterized the SSE underlying spikes to further examine the transformation of whisker motion into cortical neuronal discharge</w:t>
      </w:r>
      <w:ins w:id="588" w:author="Editor" w:date="2023-01-16T18:26:00Z">
        <w:r w:rsidR="008B432A">
          <w:rPr>
            <w:rFonts w:asciiTheme="majorBidi" w:hAnsiTheme="majorBidi" w:cstheme="majorBidi"/>
            <w:color w:val="FF0000"/>
            <w:szCs w:val="24"/>
          </w:rPr>
          <w:t>s</w:t>
        </w:r>
      </w:ins>
      <w:r w:rsidRPr="00727564">
        <w:rPr>
          <w:rFonts w:asciiTheme="majorBidi" w:hAnsiTheme="majorBidi" w:cstheme="majorBidi"/>
          <w:color w:val="FF0000"/>
          <w:szCs w:val="24"/>
        </w:rPr>
        <w:t>. Fig</w:t>
      </w:r>
      <w:ins w:id="589" w:author="Editor" w:date="2023-01-16T18:27:00Z">
        <w:r w:rsidR="008B432A">
          <w:rPr>
            <w:rFonts w:asciiTheme="majorBidi" w:hAnsiTheme="majorBidi" w:cstheme="majorBidi"/>
            <w:color w:val="FF0000"/>
            <w:szCs w:val="24"/>
          </w:rPr>
          <w:t>ure</w:t>
        </w:r>
      </w:ins>
      <w:del w:id="590" w:author="Editor" w:date="2023-01-16T18:27:00Z">
        <w:r w:rsidRPr="00727564" w:rsidDel="008B432A">
          <w:rPr>
            <w:rFonts w:asciiTheme="majorBidi" w:hAnsiTheme="majorBidi" w:cstheme="majorBidi"/>
            <w:color w:val="FF0000"/>
            <w:szCs w:val="24"/>
          </w:rPr>
          <w:delText>.</w:delText>
        </w:r>
      </w:del>
      <w:r w:rsidRPr="00727564">
        <w:rPr>
          <w:rFonts w:asciiTheme="majorBidi" w:hAnsiTheme="majorBidi" w:cstheme="majorBidi"/>
          <w:color w:val="FF0000"/>
          <w:szCs w:val="24"/>
        </w:rPr>
        <w:t xml:space="preserve"> 1F shows the distribution of SSE amplitudes underlying all the spikes of the neurons in Fig</w:t>
      </w:r>
      <w:ins w:id="591" w:author="Editor" w:date="2023-01-16T18:27:00Z">
        <w:r w:rsidR="008B432A">
          <w:rPr>
            <w:rFonts w:asciiTheme="majorBidi" w:hAnsiTheme="majorBidi" w:cstheme="majorBidi"/>
            <w:color w:val="FF0000"/>
            <w:szCs w:val="24"/>
          </w:rPr>
          <w:t xml:space="preserve">ure </w:t>
        </w:r>
      </w:ins>
      <w:del w:id="592" w:author="Editor" w:date="2023-01-16T18:27:00Z">
        <w:r w:rsidRPr="00727564" w:rsidDel="008B432A">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1D</w:t>
      </w:r>
      <w:ins w:id="593" w:author="Editor" w:date="2023-01-16T18:27:00Z">
        <w:r w:rsidR="008B432A">
          <w:rPr>
            <w:rFonts w:asciiTheme="majorBidi" w:hAnsiTheme="majorBidi" w:cstheme="majorBidi"/>
            <w:color w:val="FF0000"/>
            <w:szCs w:val="24"/>
          </w:rPr>
          <w:t>-</w:t>
        </w:r>
      </w:ins>
      <w:del w:id="594" w:author="Editor" w:date="2023-01-16T18:27:00Z">
        <w:r w:rsidRPr="00727564" w:rsidDel="008B432A">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 xml:space="preserve">E. The number of events corresponds entirely with the firing rates. In contrast, the distribution of SSE amplitudes </w:t>
      </w:r>
      <w:r w:rsidR="00727564" w:rsidRPr="00727564">
        <w:rPr>
          <w:rFonts w:asciiTheme="majorBidi" w:hAnsiTheme="majorBidi" w:cstheme="majorBidi"/>
          <w:color w:val="FF0000"/>
          <w:szCs w:val="24"/>
        </w:rPr>
        <w:t>of the first neuron</w:t>
      </w:r>
      <w:r w:rsidRPr="00727564">
        <w:rPr>
          <w:rFonts w:asciiTheme="majorBidi" w:hAnsiTheme="majorBidi" w:cstheme="majorBidi"/>
          <w:color w:val="FF0000"/>
          <w:szCs w:val="24"/>
        </w:rPr>
        <w:t xml:space="preserve"> </w:t>
      </w:r>
      <w:del w:id="595" w:author="Editor" w:date="2023-01-16T18:27:00Z">
        <w:r w:rsidR="00727564" w:rsidRPr="00727564" w:rsidDel="008B432A">
          <w:rPr>
            <w:rFonts w:asciiTheme="majorBidi" w:hAnsiTheme="majorBidi" w:cstheme="majorBidi"/>
            <w:color w:val="FF0000"/>
            <w:szCs w:val="24"/>
          </w:rPr>
          <w:delText xml:space="preserve">shows </w:delText>
        </w:r>
      </w:del>
      <w:ins w:id="596" w:author="Editor" w:date="2023-01-16T18:27:00Z">
        <w:r w:rsidR="008B432A">
          <w:rPr>
            <w:rFonts w:asciiTheme="majorBidi" w:hAnsiTheme="majorBidi" w:cstheme="majorBidi"/>
            <w:color w:val="FF0000"/>
            <w:szCs w:val="24"/>
          </w:rPr>
          <w:t>exhibits a</w:t>
        </w:r>
        <w:r w:rsidR="008B432A" w:rsidRPr="00727564">
          <w:rPr>
            <w:rFonts w:asciiTheme="majorBidi" w:hAnsiTheme="majorBidi" w:cstheme="majorBidi"/>
            <w:color w:val="FF0000"/>
            <w:szCs w:val="24"/>
          </w:rPr>
          <w:t xml:space="preserve"> </w:t>
        </w:r>
      </w:ins>
      <w:r w:rsidRPr="00727564">
        <w:rPr>
          <w:rFonts w:asciiTheme="majorBidi" w:hAnsiTheme="majorBidi" w:cstheme="majorBidi"/>
          <w:color w:val="FF0000"/>
          <w:szCs w:val="24"/>
        </w:rPr>
        <w:t xml:space="preserve">bimodal distribution (upper panels), whereas the second neuron displays </w:t>
      </w:r>
      <w:ins w:id="597" w:author="Editor" w:date="2023-01-16T18:27:00Z">
        <w:r w:rsidR="008B432A">
          <w:rPr>
            <w:rFonts w:asciiTheme="majorBidi" w:hAnsiTheme="majorBidi" w:cstheme="majorBidi"/>
            <w:color w:val="FF0000"/>
            <w:szCs w:val="24"/>
          </w:rPr>
          <w:t xml:space="preserve">a </w:t>
        </w:r>
      </w:ins>
      <w:r w:rsidRPr="00727564">
        <w:rPr>
          <w:rFonts w:asciiTheme="majorBidi" w:hAnsiTheme="majorBidi" w:cstheme="majorBidi"/>
          <w:color w:val="FF0000"/>
          <w:szCs w:val="24"/>
        </w:rPr>
        <w:t xml:space="preserve">unimodal distribution (lower panels). </w:t>
      </w:r>
      <w:del w:id="598" w:author="Editor" w:date="2023-01-16T18:28:00Z">
        <w:r w:rsidRPr="00727564" w:rsidDel="008B432A">
          <w:rPr>
            <w:rFonts w:asciiTheme="majorBidi" w:hAnsiTheme="majorBidi" w:cstheme="majorBidi"/>
            <w:color w:val="FF0000"/>
            <w:szCs w:val="24"/>
          </w:rPr>
          <w:delText>Comparison of</w:delText>
        </w:r>
      </w:del>
      <w:ins w:id="599" w:author="Editor" w:date="2023-01-16T18:28:00Z">
        <w:r w:rsidR="008B432A">
          <w:rPr>
            <w:rFonts w:asciiTheme="majorBidi" w:hAnsiTheme="majorBidi" w:cstheme="majorBidi"/>
            <w:color w:val="FF0000"/>
            <w:szCs w:val="24"/>
          </w:rPr>
          <w:t>Comparing</w:t>
        </w:r>
      </w:ins>
      <w:r w:rsidRPr="00727564">
        <w:rPr>
          <w:rFonts w:asciiTheme="majorBidi" w:hAnsiTheme="majorBidi" w:cstheme="majorBidi"/>
          <w:color w:val="FF0000"/>
          <w:szCs w:val="24"/>
        </w:rPr>
        <w:t xml:space="preserve"> SSE amplitudes in response to the different textures (Fig. 1G) to </w:t>
      </w:r>
      <w:del w:id="600" w:author="Editor" w:date="2023-01-16T18:28:00Z">
        <w:r w:rsidRPr="00727564" w:rsidDel="008B432A">
          <w:rPr>
            <w:rFonts w:asciiTheme="majorBidi" w:hAnsiTheme="majorBidi" w:cstheme="majorBidi"/>
            <w:color w:val="FF0000"/>
            <w:szCs w:val="24"/>
          </w:rPr>
          <w:delText xml:space="preserve">that of </w:delText>
        </w:r>
      </w:del>
      <w:r w:rsidRPr="00727564">
        <w:rPr>
          <w:rFonts w:asciiTheme="majorBidi" w:hAnsiTheme="majorBidi" w:cstheme="majorBidi"/>
          <w:color w:val="FF0000"/>
          <w:szCs w:val="24"/>
        </w:rPr>
        <w:t xml:space="preserve">firing rates reveals differential changes in the two </w:t>
      </w:r>
      <w:r w:rsidR="00727564" w:rsidRPr="00727564">
        <w:rPr>
          <w:rFonts w:asciiTheme="majorBidi" w:hAnsiTheme="majorBidi" w:cstheme="majorBidi"/>
          <w:color w:val="FF0000"/>
          <w:szCs w:val="24"/>
        </w:rPr>
        <w:t xml:space="preserve">separate </w:t>
      </w:r>
      <w:r w:rsidRPr="00727564">
        <w:rPr>
          <w:rFonts w:asciiTheme="majorBidi" w:hAnsiTheme="majorBidi" w:cstheme="majorBidi"/>
          <w:color w:val="FF0000"/>
          <w:szCs w:val="24"/>
        </w:rPr>
        <w:t xml:space="preserve">neuronal response characteristics. We will analyze these phenomena later and </w:t>
      </w:r>
      <w:del w:id="601" w:author="Editor" w:date="2023-01-16T18:28:00Z">
        <w:r w:rsidRPr="00727564" w:rsidDel="008B432A">
          <w:rPr>
            <w:rFonts w:asciiTheme="majorBidi" w:hAnsiTheme="majorBidi" w:cstheme="majorBidi"/>
            <w:color w:val="FF0000"/>
            <w:szCs w:val="24"/>
          </w:rPr>
          <w:delText xml:space="preserve">show the </w:delText>
        </w:r>
      </w:del>
      <w:ins w:id="602" w:author="Editor" w:date="2023-01-16T18:28:00Z">
        <w:r w:rsidR="008B432A">
          <w:rPr>
            <w:rFonts w:asciiTheme="majorBidi" w:hAnsiTheme="majorBidi" w:cstheme="majorBidi"/>
            <w:color w:val="FF0000"/>
            <w:szCs w:val="24"/>
          </w:rPr>
          <w:t xml:space="preserve">discuss their </w:t>
        </w:r>
      </w:ins>
      <w:r w:rsidRPr="00727564">
        <w:rPr>
          <w:rFonts w:asciiTheme="majorBidi" w:hAnsiTheme="majorBidi" w:cstheme="majorBidi"/>
          <w:color w:val="FF0000"/>
          <w:szCs w:val="24"/>
        </w:rPr>
        <w:t xml:space="preserve">relevance to additional coding strategies (Figs. 2-5). </w:t>
      </w:r>
    </w:p>
    <w:p w14:paraId="74563A0D" w14:textId="77777777" w:rsidR="00386AAC" w:rsidRDefault="00386AAC" w:rsidP="008E5FC2">
      <w:pPr>
        <w:suppressAutoHyphens w:val="0"/>
        <w:spacing w:before="120"/>
        <w:rPr>
          <w:rFonts w:asciiTheme="majorBidi" w:hAnsiTheme="majorBidi" w:cstheme="majorBidi"/>
          <w:b/>
          <w:bCs/>
          <w:i/>
          <w:iCs/>
          <w:szCs w:val="24"/>
        </w:rPr>
      </w:pPr>
    </w:p>
    <w:p w14:paraId="1282C714" w14:textId="712D51F7" w:rsidR="00D122BD" w:rsidRPr="00D122BD" w:rsidRDefault="00D122BD" w:rsidP="008E5FC2">
      <w:pPr>
        <w:suppressAutoHyphens w:val="0"/>
        <w:spacing w:before="120"/>
        <w:rPr>
          <w:rFonts w:asciiTheme="majorBidi" w:hAnsiTheme="majorBidi" w:cstheme="majorBidi"/>
          <w:b/>
          <w:bCs/>
          <w:i/>
          <w:iCs/>
          <w:szCs w:val="24"/>
        </w:rPr>
      </w:pPr>
      <w:del w:id="603" w:author="Editor" w:date="2023-01-16T18:28:00Z">
        <w:r w:rsidDel="008B432A">
          <w:rPr>
            <w:rFonts w:asciiTheme="majorBidi" w:hAnsiTheme="majorBidi" w:cstheme="majorBidi"/>
            <w:b/>
            <w:bCs/>
            <w:i/>
            <w:iCs/>
            <w:szCs w:val="24"/>
          </w:rPr>
          <w:delText>Texture</w:delText>
        </w:r>
        <w:r w:rsidR="003B4E47" w:rsidDel="008B432A">
          <w:rPr>
            <w:rFonts w:asciiTheme="majorBidi" w:hAnsiTheme="majorBidi" w:cstheme="majorBidi"/>
            <w:b/>
            <w:bCs/>
            <w:i/>
            <w:iCs/>
            <w:szCs w:val="24"/>
          </w:rPr>
          <w:delText xml:space="preserve"> </w:delText>
        </w:r>
      </w:del>
      <w:ins w:id="604" w:author="Editor" w:date="2023-01-16T18:28:00Z">
        <w:r w:rsidR="008B432A">
          <w:rPr>
            <w:rFonts w:asciiTheme="majorBidi" w:hAnsiTheme="majorBidi" w:cstheme="majorBidi"/>
            <w:b/>
            <w:bCs/>
            <w:i/>
            <w:iCs/>
            <w:szCs w:val="24"/>
          </w:rPr>
          <w:t>Texture-</w:t>
        </w:r>
      </w:ins>
      <w:r w:rsidR="003B4E47">
        <w:rPr>
          <w:rFonts w:asciiTheme="majorBidi" w:hAnsiTheme="majorBidi" w:cstheme="majorBidi"/>
          <w:b/>
          <w:bCs/>
          <w:i/>
          <w:iCs/>
          <w:szCs w:val="24"/>
        </w:rPr>
        <w:t>dependent</w:t>
      </w:r>
      <w:r w:rsidRPr="00D122BD">
        <w:rPr>
          <w:rFonts w:asciiTheme="majorBidi" w:hAnsiTheme="majorBidi" w:cstheme="majorBidi"/>
          <w:b/>
          <w:bCs/>
          <w:i/>
          <w:iCs/>
          <w:szCs w:val="24"/>
        </w:rPr>
        <w:t xml:space="preserve"> spike timing correlation</w:t>
      </w:r>
      <w:r w:rsidR="003469B5">
        <w:rPr>
          <w:rFonts w:asciiTheme="majorBidi" w:hAnsiTheme="majorBidi" w:cstheme="majorBidi"/>
          <w:b/>
          <w:bCs/>
          <w:i/>
          <w:iCs/>
          <w:szCs w:val="24"/>
        </w:rPr>
        <w:t>s</w:t>
      </w:r>
    </w:p>
    <w:p w14:paraId="7E4088B3" w14:textId="0885F0BC" w:rsidR="003C2F0D" w:rsidRDefault="003C2F0D" w:rsidP="00B645B6">
      <w:pPr>
        <w:suppressAutoHyphens w:val="0"/>
        <w:spacing w:before="120"/>
        <w:rPr>
          <w:rFonts w:asciiTheme="majorBidi" w:hAnsiTheme="majorBidi" w:cstheme="majorBidi"/>
          <w:szCs w:val="24"/>
        </w:rPr>
      </w:pPr>
      <w:r w:rsidRPr="003C2F0D">
        <w:rPr>
          <w:color w:val="FF0000"/>
        </w:rPr>
        <w:t>To examine whether cortical neuronal correlations carry information about surface coarseness, we recorded 270 neuronal pairs. Paired cortical neuronal responses to the different textures are shown in Fig</w:t>
      </w:r>
      <w:ins w:id="605" w:author="Editor" w:date="2023-01-16T18:28:00Z">
        <w:r w:rsidR="008B432A">
          <w:rPr>
            <w:color w:val="FF0000"/>
          </w:rPr>
          <w:t>ure</w:t>
        </w:r>
      </w:ins>
      <w:del w:id="606" w:author="Editor" w:date="2023-01-16T18:28:00Z">
        <w:r w:rsidRPr="003C2F0D" w:rsidDel="008B432A">
          <w:rPr>
            <w:color w:val="FF0000"/>
          </w:rPr>
          <w:delText>.</w:delText>
        </w:r>
      </w:del>
      <w:r w:rsidRPr="003C2F0D">
        <w:rPr>
          <w:color w:val="FF0000"/>
        </w:rPr>
        <w:t xml:space="preserve"> 2A. </w:t>
      </w:r>
      <w:del w:id="607" w:author="Editor" w:date="2023-01-16T18:28:00Z">
        <w:r w:rsidRPr="003C2F0D" w:rsidDel="008B432A">
          <w:rPr>
            <w:color w:val="FF0000"/>
          </w:rPr>
          <w:delText xml:space="preserve">The </w:delText>
        </w:r>
      </w:del>
      <w:ins w:id="608" w:author="Editor" w:date="2023-01-16T18:28:00Z">
        <w:r w:rsidR="008B432A">
          <w:rPr>
            <w:color w:val="FF0000"/>
          </w:rPr>
          <w:t>The established</w:t>
        </w:r>
        <w:r w:rsidR="008B432A" w:rsidRPr="003C2F0D">
          <w:rPr>
            <w:color w:val="FF0000"/>
          </w:rPr>
          <w:t xml:space="preserve"> </w:t>
        </w:r>
      </w:ins>
      <w:r w:rsidRPr="003C2F0D">
        <w:rPr>
          <w:color w:val="FF0000"/>
        </w:rPr>
        <w:t xml:space="preserve">PSTHs </w:t>
      </w:r>
      <w:del w:id="609" w:author="Editor" w:date="2023-01-16T18:28:00Z">
        <w:r w:rsidRPr="003C2F0D" w:rsidDel="008B432A">
          <w:rPr>
            <w:color w:val="FF0000"/>
          </w:rPr>
          <w:delText xml:space="preserve">in </w:delText>
        </w:r>
        <w:r w:rsidR="00B645B6" w:rsidDel="008B432A">
          <w:rPr>
            <w:color w:val="FF0000"/>
          </w:rPr>
          <w:delText>the figure</w:delText>
        </w:r>
        <w:r w:rsidRPr="003C2F0D" w:rsidDel="008B432A">
          <w:rPr>
            <w:color w:val="FF0000"/>
          </w:rPr>
          <w:delText xml:space="preserve"> show</w:delText>
        </w:r>
      </w:del>
      <w:ins w:id="610" w:author="Editor" w:date="2023-01-16T18:28:00Z">
        <w:r w:rsidR="008B432A">
          <w:rPr>
            <w:color w:val="FF0000"/>
          </w:rPr>
          <w:t>demonstrate</w:t>
        </w:r>
      </w:ins>
      <w:r w:rsidRPr="003C2F0D">
        <w:rPr>
          <w:color w:val="FF0000"/>
        </w:rPr>
        <w:t xml:space="preserve"> the neuronal responses to four different textures. To examine the temporal synchronization between these pairs, we calculated the cross-correlation histogram between their spike train</w:t>
      </w:r>
      <w:ins w:id="611" w:author="Editor" w:date="2023-01-16T18:29:00Z">
        <w:r w:rsidR="008B432A">
          <w:rPr>
            <w:color w:val="FF0000"/>
          </w:rPr>
          <w:t>s</w:t>
        </w:r>
      </w:ins>
      <w:r w:rsidRPr="003C2F0D">
        <w:rPr>
          <w:color w:val="FF0000"/>
        </w:rPr>
        <w:t xml:space="preserve"> (CCH; Fig. 2B</w:t>
      </w:r>
      <w:r w:rsidRPr="003C2F0D">
        <w:t>).</w:t>
      </w:r>
    </w:p>
    <w:p w14:paraId="1F00126A" w14:textId="623ADE1E" w:rsidR="00874742" w:rsidRDefault="004842F0" w:rsidP="00053F42">
      <w:pPr>
        <w:suppressAutoHyphens w:val="0"/>
        <w:spacing w:before="120"/>
        <w:ind w:firstLine="426"/>
        <w:rPr>
          <w:color w:val="FF0000"/>
        </w:rPr>
      </w:pPr>
      <w:r w:rsidRPr="00443984">
        <w:rPr>
          <w:rFonts w:asciiTheme="majorBidi" w:hAnsiTheme="majorBidi" w:cstheme="majorBidi"/>
          <w:color w:val="FF0000"/>
          <w:szCs w:val="24"/>
        </w:rPr>
        <w:t xml:space="preserve">To </w:t>
      </w:r>
      <w:del w:id="612" w:author="Editor" w:date="2023-01-16T18:29:00Z">
        <w:r w:rsidRPr="00443984" w:rsidDel="008B432A">
          <w:rPr>
            <w:rFonts w:asciiTheme="majorBidi" w:hAnsiTheme="majorBidi" w:cstheme="majorBidi"/>
            <w:color w:val="FF0000"/>
            <w:szCs w:val="24"/>
          </w:rPr>
          <w:delText xml:space="preserve">calculate </w:delText>
        </w:r>
      </w:del>
      <w:ins w:id="613" w:author="Editor" w:date="2023-01-16T18:29:00Z">
        <w:r w:rsidR="008B432A">
          <w:rPr>
            <w:rFonts w:asciiTheme="majorBidi" w:hAnsiTheme="majorBidi" w:cstheme="majorBidi"/>
            <w:color w:val="FF0000"/>
            <w:szCs w:val="24"/>
          </w:rPr>
          <w:t>determine</w:t>
        </w:r>
        <w:r w:rsidR="008B432A" w:rsidRPr="00443984">
          <w:rPr>
            <w:rFonts w:asciiTheme="majorBidi" w:hAnsiTheme="majorBidi" w:cstheme="majorBidi"/>
            <w:color w:val="FF0000"/>
            <w:szCs w:val="24"/>
          </w:rPr>
          <w:t xml:space="preserve"> </w:t>
        </w:r>
      </w:ins>
      <w:r w:rsidRPr="00443984">
        <w:rPr>
          <w:rFonts w:asciiTheme="majorBidi" w:hAnsiTheme="majorBidi" w:cstheme="majorBidi"/>
          <w:color w:val="FF0000"/>
          <w:szCs w:val="24"/>
        </w:rPr>
        <w:t xml:space="preserve">the statistical significance of the temporal synchronization, we computed an equivalent pseudorandom spike train for each pair of neurons. </w:t>
      </w:r>
      <w:r w:rsidR="00830B63" w:rsidRPr="00443984">
        <w:rPr>
          <w:color w:val="FF0000"/>
        </w:rPr>
        <w:t xml:space="preserve">Figure 2B shows the CCHs for simultaneously recorded neurons (upper and lower panels in </w:t>
      </w:r>
      <w:ins w:id="614" w:author="Editor" w:date="2023-01-16T18:29:00Z">
        <w:r w:rsidR="008B432A">
          <w:rPr>
            <w:color w:val="FF0000"/>
          </w:rPr>
          <w:t>Fig. 2</w:t>
        </w:r>
      </w:ins>
      <w:r w:rsidR="00830B63" w:rsidRPr="00443984">
        <w:rPr>
          <w:color w:val="FF0000"/>
        </w:rPr>
        <w:t>A). The</w:t>
      </w:r>
      <w:ins w:id="615" w:author="Editor" w:date="2023-01-16T18:29:00Z">
        <w:r w:rsidR="008B432A">
          <w:rPr>
            <w:color w:val="FF0000"/>
          </w:rPr>
          <w:t>se</w:t>
        </w:r>
      </w:ins>
      <w:r w:rsidR="00830B63" w:rsidRPr="00443984">
        <w:rPr>
          <w:color w:val="FF0000"/>
        </w:rPr>
        <w:t xml:space="preserve"> CCHs </w:t>
      </w:r>
      <w:del w:id="616" w:author="Editor" w:date="2023-01-16T18:29:00Z">
        <w:r w:rsidR="00830B63" w:rsidRPr="00443984" w:rsidDel="008B432A">
          <w:rPr>
            <w:color w:val="FF0000"/>
          </w:rPr>
          <w:delText xml:space="preserve">had </w:delText>
        </w:r>
      </w:del>
      <w:ins w:id="617" w:author="Editor" w:date="2023-01-16T18:29:00Z">
        <w:r w:rsidR="008B432A">
          <w:rPr>
            <w:color w:val="FF0000"/>
          </w:rPr>
          <w:t>exhibited</w:t>
        </w:r>
        <w:r w:rsidR="008B432A" w:rsidRPr="00443984">
          <w:rPr>
            <w:color w:val="FF0000"/>
          </w:rPr>
          <w:t xml:space="preserve"> </w:t>
        </w:r>
      </w:ins>
      <w:r w:rsidR="00830B63" w:rsidRPr="00443984">
        <w:rPr>
          <w:color w:val="FF0000"/>
        </w:rPr>
        <w:t xml:space="preserve">a clear peak centered on zero time lag, as did </w:t>
      </w:r>
      <w:r w:rsidR="00443984" w:rsidRPr="00443984">
        <w:rPr>
          <w:color w:val="FF0000"/>
        </w:rPr>
        <w:t>all</w:t>
      </w:r>
      <w:r w:rsidR="00830B63" w:rsidRPr="00443984">
        <w:rPr>
          <w:color w:val="FF0000"/>
        </w:rPr>
        <w:t xml:space="preserve"> </w:t>
      </w:r>
      <w:r w:rsidR="00443984" w:rsidRPr="00443984">
        <w:rPr>
          <w:color w:val="FF0000"/>
        </w:rPr>
        <w:t xml:space="preserve">synchronized </w:t>
      </w:r>
      <w:r w:rsidR="00830B63" w:rsidRPr="00443984">
        <w:rPr>
          <w:color w:val="FF0000"/>
        </w:rPr>
        <w:t>pairs, indicating that the spike timing correlation was attributable to common synaptic input rather than a direct connection between neurons</w:t>
      </w:r>
      <w:ins w:id="618" w:author="Editor" w:date="2023-01-16T18:29:00Z">
        <w:r w:rsidR="008B432A">
          <w:rPr>
            <w:color w:val="FF0000"/>
          </w:rPr>
          <w:t xml:space="preserve"> </w:t>
        </w:r>
      </w:ins>
      <w:r w:rsidR="00E76A95" w:rsidRPr="00443984">
        <w:rPr>
          <w:color w:val="FF0000"/>
        </w:rPr>
        <w:fldChar w:fldCharType="begin"/>
      </w:r>
      <w:r w:rsidR="00690691">
        <w:rPr>
          <w:color w:val="FF0000"/>
        </w:rPr>
        <w:instrText xml:space="preserve"> ADDIN EN.CITE &lt;EndNote&gt;&lt;Cite&gt;&lt;Author&gt;Moore&lt;/Author&gt;&lt;Year&gt;1970&lt;/Year&gt;&lt;RecNum&gt;2088&lt;/RecNum&gt;&lt;DisplayText&gt;[77]&lt;/DisplayText&gt;&lt;record&gt;&lt;rec-number&gt;2088&lt;/rec-number&gt;&lt;foreign-keys&gt;&lt;key app="EN" db-id="t2wes2pt9rps50erzxjp5wtzzrtav5z9zdxv" timestamp="1619602897"&gt;2088&lt;/key&gt;&lt;/foreign-keys&gt;&lt;ref-type name="Journal Article"&gt;17&lt;/ref-type&gt;&lt;contributors&gt;&lt;authors&gt;&lt;author&gt;Moore, G. P.&lt;/author&gt;&lt;author&gt;Segundo, J. P.&lt;/author&gt;&lt;author&gt;Perkel, D. H.&lt;/author&gt;&lt;author&gt;Levitan, H.&lt;/author&gt;&lt;/authors&gt;&lt;/contributors&gt;&lt;titles&gt;&lt;title&gt;Statistical signs of synaptic interaction in neurons&lt;/title&gt;&lt;secondary-title&gt;Biophys J&lt;/secondary-title&gt;&lt;/titles&gt;&lt;pages&gt;876-900&lt;/pages&gt;&lt;volume&gt;10&lt;/volume&gt;&lt;number&gt;9&lt;/number&gt;&lt;edition&gt;1970/09/01&lt;/edition&gt;&lt;keywords&gt;&lt;keyword&gt;Computers&lt;/keyword&gt;&lt;keyword&gt;Mollusca&lt;/keyword&gt;&lt;keyword&gt;Neurons/*physiology&lt;/keyword&gt;&lt;keyword&gt;Statistics as Topic&lt;/keyword&gt;&lt;keyword&gt;*Synapses&lt;/keyword&gt;&lt;keyword&gt;Synaptic Transmission&lt;/keyword&gt;&lt;/keywords&gt;&lt;dates&gt;&lt;year&gt;1970&lt;/year&gt;&lt;pub-dates&gt;&lt;date&gt;Sep&lt;/date&gt;&lt;/pub-dates&gt;&lt;/dates&gt;&lt;isbn&gt;0006-3495 (Print)&amp;#xD;0006-3495 (Linking)&lt;/isbn&gt;&lt;accession-num&gt;4322240&lt;/accession-num&gt;&lt;urls&gt;&lt;related-urls&gt;&lt;url&gt;https://www.ncbi.nlm.nih.gov/pubmed/4322240&lt;/url&gt;&lt;/related-urls&gt;&lt;/urls&gt;&lt;custom2&gt;PMC1367820&lt;/custom2&gt;&lt;electronic-resource-num&gt;10.1016/S0006-3495(70)86341-X&lt;/electronic-resource-num&gt;&lt;/record&gt;&lt;/Cite&gt;&lt;/EndNote&gt;</w:instrText>
      </w:r>
      <w:r w:rsidR="00E76A95" w:rsidRPr="00443984">
        <w:rPr>
          <w:color w:val="FF0000"/>
        </w:rPr>
        <w:fldChar w:fldCharType="separate"/>
      </w:r>
      <w:r w:rsidR="00690691">
        <w:rPr>
          <w:noProof/>
          <w:color w:val="FF0000"/>
        </w:rPr>
        <w:t>[</w:t>
      </w:r>
      <w:hyperlink w:anchor="_ENREF_77" w:tooltip="Moore, 1970 #2088" w:history="1">
        <w:r w:rsidR="00053F42">
          <w:rPr>
            <w:noProof/>
            <w:color w:val="FF0000"/>
          </w:rPr>
          <w:t>77</w:t>
        </w:r>
      </w:hyperlink>
      <w:r w:rsidR="00690691">
        <w:rPr>
          <w:noProof/>
          <w:color w:val="FF0000"/>
        </w:rPr>
        <w:t>]</w:t>
      </w:r>
      <w:r w:rsidR="00E76A95" w:rsidRPr="00443984">
        <w:rPr>
          <w:color w:val="FF0000"/>
        </w:rPr>
        <w:fldChar w:fldCharType="end"/>
      </w:r>
      <w:r w:rsidR="00830B63" w:rsidRPr="00443984">
        <w:rPr>
          <w:color w:val="FF0000"/>
        </w:rPr>
        <w:t>. For this pair, the CCH was dependent on surface coarseness: the peak of the CCH was different for the different textures. To quantify the degree of synchrony, we calculated the synchronization ratio (SR) by dividing the magnitude of the original CCH by the confidence limit (</w:t>
      </w:r>
      <w:r w:rsidR="00443984" w:rsidRPr="00443984">
        <w:rPr>
          <w:color w:val="FF0000"/>
        </w:rPr>
        <w:t xml:space="preserve">selection criterion derived from the pseudorandom spike trains; </w:t>
      </w:r>
      <w:r w:rsidR="00830B63" w:rsidRPr="00443984">
        <w:rPr>
          <w:color w:val="FF0000"/>
        </w:rPr>
        <w:t xml:space="preserve">see </w:t>
      </w:r>
      <w:ins w:id="619" w:author="Editor" w:date="2023-01-16T18:30:00Z">
        <w:r w:rsidR="008B432A">
          <w:rPr>
            <w:color w:val="FF0000"/>
          </w:rPr>
          <w:t>M</w:t>
        </w:r>
      </w:ins>
      <w:del w:id="620" w:author="Editor" w:date="2023-01-16T18:30:00Z">
        <w:r w:rsidR="00830B63" w:rsidRPr="00443984" w:rsidDel="008B432A">
          <w:rPr>
            <w:color w:val="FF0000"/>
          </w:rPr>
          <w:delText>m</w:delText>
        </w:r>
      </w:del>
      <w:r w:rsidR="00830B63" w:rsidRPr="00443984">
        <w:rPr>
          <w:color w:val="FF0000"/>
        </w:rPr>
        <w:t>ethods section). An SR value larger than one was considered statistically significant.</w:t>
      </w:r>
      <w:r w:rsidR="00830B63" w:rsidRPr="00443984">
        <w:rPr>
          <w:rFonts w:asciiTheme="majorBidi" w:hAnsiTheme="majorBidi" w:cstheme="majorBidi"/>
          <w:color w:val="FF0000"/>
          <w:szCs w:val="24"/>
        </w:rPr>
        <w:t xml:space="preserve"> </w:t>
      </w:r>
      <w:r w:rsidRPr="00443984">
        <w:rPr>
          <w:rFonts w:asciiTheme="majorBidi" w:hAnsiTheme="majorBidi" w:cstheme="majorBidi"/>
          <w:color w:val="FF0000"/>
          <w:szCs w:val="24"/>
        </w:rPr>
        <w:t>The properties of barrel cortex neuronal synchrony and a detailed analysis of this kind of activity have been described elsewhere</w:t>
      </w:r>
      <w:r w:rsidR="00357A54" w:rsidRPr="00443984">
        <w:rPr>
          <w:rFonts w:asciiTheme="majorBidi" w:hAnsiTheme="majorBidi" w:cstheme="majorBidi"/>
          <w:color w:val="FF0000"/>
          <w:szCs w:val="24"/>
        </w:rPr>
        <w:t xml:space="preserve"> </w:t>
      </w:r>
      <w:r w:rsidR="00E76A95" w:rsidRPr="00443984">
        <w:rPr>
          <w:rFonts w:asciiTheme="majorBidi" w:hAnsiTheme="majorBidi" w:cstheme="majorBidi"/>
          <w:color w:val="FF0000"/>
          <w:szCs w:val="24"/>
        </w:rPr>
        <w:fldChar w:fldCharType="begin">
          <w:fldData xml:space="preserve">PEVuZE5vdGU+PENpdGU+PEF1dGhvcj5aaGFuZzwvQXV0aG9yPjxZZWFyPjIwMDY8L1llYXI+PFJl
Y051bT4xOTk2PC9SZWNOdW0+PERpc3BsYXlUZXh0PlszOC00M108L0Rpc3BsYXlUZXh0PjxyZWNv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PC9DaXRlPjxDaXRlPjxBdXRob3I+Q3JvY2hldDwvQXV0aG9yPjxZZWFyPjIwMTE8L1llYXI+PFJl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PEVuZE5vdGU+PENpdGU+PEF1dGhvcj5aaGFuZzwvQXV0aG9yPjxZZWFyPjIwMDY8L1llYXI+PFJl
Y051bT4xOTk2PC9SZWNOdW0+PERpc3BsYXlUZXh0PlszOC00M108L0Rpc3BsYXlUZXh0PjxyZWNv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PC9DaXRlPjxDaXRlPjxBdXRob3I+Q3JvY2hldDwvQXV0aG9yPjxZZWFyPjIwMTE8L1llYXI+PFJl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443984">
        <w:rPr>
          <w:rFonts w:asciiTheme="majorBidi" w:hAnsiTheme="majorBidi" w:cstheme="majorBidi"/>
          <w:color w:val="FF0000"/>
          <w:szCs w:val="24"/>
        </w:rPr>
      </w:r>
      <w:r w:rsidR="00E76A95" w:rsidRPr="0044398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38" w:tooltip="Zhang, 2006 #1996" w:history="1">
        <w:r w:rsidR="00053F42">
          <w:rPr>
            <w:rFonts w:asciiTheme="majorBidi" w:hAnsiTheme="majorBidi" w:cstheme="majorBidi"/>
            <w:noProof/>
            <w:color w:val="FF0000"/>
            <w:szCs w:val="24"/>
          </w:rPr>
          <w:t>38-43</w:t>
        </w:r>
      </w:hyperlink>
      <w:r w:rsidR="00BE6CB5">
        <w:rPr>
          <w:rFonts w:asciiTheme="majorBidi" w:hAnsiTheme="majorBidi" w:cstheme="majorBidi"/>
          <w:noProof/>
          <w:color w:val="FF0000"/>
          <w:szCs w:val="24"/>
        </w:rPr>
        <w:t>]</w:t>
      </w:r>
      <w:r w:rsidR="00E76A95" w:rsidRPr="00443984">
        <w:rPr>
          <w:rFonts w:asciiTheme="majorBidi" w:hAnsiTheme="majorBidi" w:cstheme="majorBidi"/>
          <w:color w:val="FF0000"/>
          <w:szCs w:val="24"/>
        </w:rPr>
        <w:fldChar w:fldCharType="end"/>
      </w:r>
      <w:r w:rsidR="004707F0" w:rsidRPr="00443984">
        <w:rPr>
          <w:rFonts w:asciiTheme="majorBidi" w:hAnsiTheme="majorBidi" w:cstheme="majorBidi"/>
          <w:color w:val="FF0000"/>
          <w:szCs w:val="24"/>
        </w:rPr>
        <w:t>.</w:t>
      </w:r>
      <w:r w:rsidR="00443984" w:rsidRPr="00443984">
        <w:rPr>
          <w:rFonts w:asciiTheme="majorBidi" w:hAnsiTheme="majorBidi" w:cstheme="majorBidi"/>
          <w:color w:val="FF0000"/>
          <w:szCs w:val="24"/>
        </w:rPr>
        <w:t xml:space="preserve"> </w:t>
      </w:r>
      <w:r w:rsidR="00443984" w:rsidRPr="00443984">
        <w:rPr>
          <w:color w:val="FF0000"/>
        </w:rPr>
        <w:t>T</w:t>
      </w:r>
      <w:r w:rsidR="00CE6CB2" w:rsidRPr="00443984">
        <w:rPr>
          <w:color w:val="FF0000"/>
        </w:rPr>
        <w:t xml:space="preserve">he incidence of significant response synchronizations for all neurons taken from the same tetrode for all conditions </w:t>
      </w:r>
      <w:del w:id="621" w:author="Editor" w:date="2023-01-16T18:30:00Z">
        <w:r w:rsidR="00CE6CB2" w:rsidRPr="00443984" w:rsidDel="008B432A">
          <w:rPr>
            <w:color w:val="FF0000"/>
          </w:rPr>
          <w:delText xml:space="preserve">are </w:delText>
        </w:r>
      </w:del>
      <w:ins w:id="622" w:author="Editor" w:date="2023-01-16T18:30:00Z">
        <w:r w:rsidR="008B432A">
          <w:rPr>
            <w:color w:val="FF0000"/>
          </w:rPr>
          <w:t>is</w:t>
        </w:r>
        <w:r w:rsidR="008B432A" w:rsidRPr="00443984">
          <w:rPr>
            <w:color w:val="FF0000"/>
          </w:rPr>
          <w:t xml:space="preserve"> </w:t>
        </w:r>
      </w:ins>
      <w:r w:rsidR="00CE6CB2" w:rsidRPr="00443984">
        <w:rPr>
          <w:color w:val="FF0000"/>
        </w:rPr>
        <w:t>summarized in Fig</w:t>
      </w:r>
      <w:ins w:id="623" w:author="Editor" w:date="2023-01-16T18:30:00Z">
        <w:r w:rsidR="008B432A">
          <w:rPr>
            <w:color w:val="FF0000"/>
          </w:rPr>
          <w:t>ure</w:t>
        </w:r>
      </w:ins>
      <w:del w:id="624" w:author="Editor" w:date="2023-01-16T18:30:00Z">
        <w:r w:rsidR="00CE6CB2" w:rsidRPr="00443984" w:rsidDel="008B432A">
          <w:rPr>
            <w:color w:val="FF0000"/>
          </w:rPr>
          <w:delText>.</w:delText>
        </w:r>
      </w:del>
      <w:r w:rsidR="00CE6CB2" w:rsidRPr="00443984">
        <w:rPr>
          <w:color w:val="FF0000"/>
        </w:rPr>
        <w:t xml:space="preserve"> </w:t>
      </w:r>
      <w:r w:rsidR="001919C0" w:rsidRPr="00443984">
        <w:rPr>
          <w:color w:val="FF0000"/>
        </w:rPr>
        <w:t>2</w:t>
      </w:r>
      <w:r w:rsidR="00830B63" w:rsidRPr="00443984">
        <w:rPr>
          <w:color w:val="FF0000"/>
        </w:rPr>
        <w:t>D</w:t>
      </w:r>
      <w:r w:rsidR="00CE6CB2" w:rsidRPr="00443984">
        <w:rPr>
          <w:color w:val="FF0000"/>
        </w:rPr>
        <w:t xml:space="preserve">. </w:t>
      </w:r>
      <w:r w:rsidR="00662896" w:rsidRPr="00443984">
        <w:rPr>
          <w:color w:val="FF0000"/>
        </w:rPr>
        <w:t>We found that out of the 270 pairs, 146 pairs (54%) showed significant temporal correlations in their spike trains</w:t>
      </w:r>
      <w:r w:rsidR="004F3C7A">
        <w:rPr>
          <w:color w:val="FF0000"/>
        </w:rPr>
        <w:t xml:space="preserve"> (SR &gt; 1)</w:t>
      </w:r>
      <w:r w:rsidR="00A8663C" w:rsidRPr="00443984">
        <w:rPr>
          <w:color w:val="FF0000"/>
        </w:rPr>
        <w:t xml:space="preserve">. </w:t>
      </w:r>
      <w:r w:rsidR="00F375FF" w:rsidRPr="00443984">
        <w:rPr>
          <w:color w:val="FF0000"/>
        </w:rPr>
        <w:t xml:space="preserve">Figure </w:t>
      </w:r>
      <w:r w:rsidR="00A8663C" w:rsidRPr="00443984">
        <w:rPr>
          <w:color w:val="FF0000"/>
        </w:rPr>
        <w:t>2</w:t>
      </w:r>
      <w:r w:rsidR="00F375FF" w:rsidRPr="00443984">
        <w:rPr>
          <w:color w:val="FF0000"/>
        </w:rPr>
        <w:t xml:space="preserve">C </w:t>
      </w:r>
      <w:r w:rsidR="004F3C7A">
        <w:rPr>
          <w:color w:val="FF0000"/>
        </w:rPr>
        <w:t>depicts</w:t>
      </w:r>
      <w:r w:rsidR="00F375FF" w:rsidRPr="00443984">
        <w:rPr>
          <w:color w:val="FF0000"/>
        </w:rPr>
        <w:t xml:space="preserve"> the relationship between surface coarseness and discharge rates </w:t>
      </w:r>
      <w:r w:rsidR="00685AC7" w:rsidRPr="00443984">
        <w:rPr>
          <w:color w:val="FF0000"/>
        </w:rPr>
        <w:t>of</w:t>
      </w:r>
      <w:r w:rsidR="00F375FF" w:rsidRPr="00443984">
        <w:rPr>
          <w:color w:val="FF0000"/>
        </w:rPr>
        <w:t xml:space="preserve"> the two recorded neurons and the SR values.</w:t>
      </w:r>
      <w:r w:rsidR="002613FB" w:rsidRPr="00443984">
        <w:rPr>
          <w:color w:val="FF0000"/>
        </w:rPr>
        <w:t xml:space="preserve"> </w:t>
      </w:r>
      <w:r w:rsidR="00F375FF" w:rsidRPr="00443984">
        <w:rPr>
          <w:color w:val="FF0000"/>
        </w:rPr>
        <w:t xml:space="preserve">These examples show that cortical neurons show changes in neuronal synchrony as a function of surface coarseness. </w:t>
      </w:r>
      <w:r w:rsidR="004936B7" w:rsidRPr="00443984">
        <w:rPr>
          <w:color w:val="FF0000"/>
        </w:rPr>
        <w:t>These results indicate that neuronal synchronization with millisecond precision is a prevalent and robust feature of stimulus-evoked activity.</w:t>
      </w:r>
    </w:p>
    <w:p w14:paraId="711805EE" w14:textId="460E7C07" w:rsidR="002E4CC2" w:rsidRPr="00BA4664" w:rsidRDefault="003B6A6B" w:rsidP="00053F42">
      <w:pPr>
        <w:suppressAutoHyphens w:val="0"/>
        <w:spacing w:before="120"/>
        <w:ind w:firstLine="426"/>
        <w:rPr>
          <w:rFonts w:asciiTheme="majorBidi" w:hAnsiTheme="majorBidi" w:cstheme="majorBidi"/>
          <w:color w:val="FF0000"/>
          <w:szCs w:val="24"/>
        </w:rPr>
      </w:pPr>
      <w:r w:rsidRPr="00BA4664">
        <w:rPr>
          <w:color w:val="FF0000"/>
        </w:rPr>
        <w:t>Since the SR values, in essence, reflect the proportion of synchronous spikes to what would be expected by chance, the responses of each neuron will be composed of synchronous and asynchronous spikes.</w:t>
      </w:r>
      <w:r w:rsidR="0052415A" w:rsidRPr="00BA4664">
        <w:rPr>
          <w:color w:val="FF0000"/>
        </w:rPr>
        <w:t xml:space="preserve"> </w:t>
      </w:r>
      <w:r w:rsidR="00551C3C" w:rsidRPr="00BA4664">
        <w:rPr>
          <w:color w:val="FF0000"/>
        </w:rPr>
        <w:t xml:space="preserve">All coincident spikes occurring within the significant temporal window </w:t>
      </w:r>
      <w:r w:rsidR="00551C3C" w:rsidRPr="00BA4664">
        <w:rPr>
          <w:color w:val="FF0000"/>
          <w:szCs w:val="24"/>
          <w:lang w:eastAsia="en-US"/>
        </w:rPr>
        <w:t xml:space="preserve">determined </w:t>
      </w:r>
      <w:r w:rsidR="00551C3C" w:rsidRPr="00BA4664">
        <w:rPr>
          <w:color w:val="FF0000"/>
        </w:rPr>
        <w:t xml:space="preserve">by the CCH width </w:t>
      </w:r>
      <w:r w:rsidR="00ED521E" w:rsidRPr="00BA4664">
        <w:rPr>
          <w:color w:val="FF0000"/>
        </w:rPr>
        <w:t xml:space="preserve">for each neuronal pair </w:t>
      </w:r>
      <w:r w:rsidR="00551C3C" w:rsidRPr="00BA4664">
        <w:rPr>
          <w:color w:val="FF0000"/>
        </w:rPr>
        <w:t xml:space="preserve">(Fig. </w:t>
      </w:r>
      <w:r w:rsidR="0052415A" w:rsidRPr="00BA4664">
        <w:rPr>
          <w:color w:val="FF0000"/>
        </w:rPr>
        <w:t>2B</w:t>
      </w:r>
      <w:r w:rsidR="00551C3C" w:rsidRPr="00BA4664">
        <w:rPr>
          <w:color w:val="FF0000"/>
        </w:rPr>
        <w:t>) were designated as synchronous</w:t>
      </w:r>
      <w:r w:rsidR="0052415A" w:rsidRPr="00BA4664">
        <w:rPr>
          <w:color w:val="FF0000"/>
        </w:rPr>
        <w:t>,</w:t>
      </w:r>
      <w:ins w:id="625" w:author="Editor" w:date="2023-01-17T18:29:00Z">
        <w:r w:rsidR="00737A80">
          <w:rPr>
            <w:color w:val="FF0000"/>
          </w:rPr>
          <w:t xml:space="preserve"> </w:t>
        </w:r>
      </w:ins>
      <w:ins w:id="626" w:author="Editor" w:date="2023-01-16T18:32:00Z">
        <w:r w:rsidR="008B432A">
          <w:rPr>
            <w:color w:val="FF0000"/>
          </w:rPr>
          <w:t>while</w:t>
        </w:r>
      </w:ins>
      <w:r w:rsidR="00551C3C" w:rsidRPr="00BA4664">
        <w:rPr>
          <w:color w:val="FF0000"/>
        </w:rPr>
        <w:t xml:space="preserve"> all other spikes were</w:t>
      </w:r>
      <w:del w:id="627" w:author="Editor" w:date="2023-01-16T18:32:00Z">
        <w:r w:rsidR="00551C3C" w:rsidRPr="00BA4664" w:rsidDel="008B432A">
          <w:rPr>
            <w:color w:val="FF0000"/>
          </w:rPr>
          <w:delText xml:space="preserve"> designated as</w:delText>
        </w:r>
      </w:del>
      <w:ins w:id="628" w:author="Editor" w:date="2023-01-16T18:32:00Z">
        <w:r w:rsidR="008B432A">
          <w:rPr>
            <w:color w:val="FF0000"/>
          </w:rPr>
          <w:t xml:space="preserve"> deemed</w:t>
        </w:r>
      </w:ins>
      <w:r w:rsidR="00551C3C" w:rsidRPr="00BA4664">
        <w:rPr>
          <w:color w:val="FF0000"/>
        </w:rPr>
        <w:t xml:space="preserve"> asynchronous. </w:t>
      </w:r>
      <w:r w:rsidR="003E4268" w:rsidRPr="00BA4664">
        <w:rPr>
          <w:rFonts w:asciiTheme="majorBidi" w:hAnsiTheme="majorBidi" w:cstheme="majorBidi"/>
          <w:color w:val="FF0000"/>
          <w:szCs w:val="24"/>
        </w:rPr>
        <w:t>Inspection of the SSE amplitudes underlying all the spikes revealed a bimodal distribution (</w:t>
      </w:r>
      <w:del w:id="629" w:author="Editor" w:date="2023-01-16T18:32:00Z">
        <w:r w:rsidR="003E4268" w:rsidRPr="00BA4664" w:rsidDel="008B432A">
          <w:rPr>
            <w:rFonts w:asciiTheme="majorBidi" w:hAnsiTheme="majorBidi" w:cstheme="majorBidi"/>
            <w:color w:val="FF0000"/>
            <w:szCs w:val="24"/>
          </w:rPr>
          <w:delText xml:space="preserve">Figure </w:delText>
        </w:r>
      </w:del>
      <w:ins w:id="630" w:author="Editor" w:date="2023-01-16T18:32:00Z">
        <w:r w:rsidR="008B432A">
          <w:rPr>
            <w:rFonts w:asciiTheme="majorBidi" w:hAnsiTheme="majorBidi" w:cstheme="majorBidi"/>
            <w:color w:val="FF0000"/>
            <w:szCs w:val="24"/>
          </w:rPr>
          <w:t>Fig.</w:t>
        </w:r>
        <w:r w:rsidR="008B432A" w:rsidRPr="00BA4664">
          <w:rPr>
            <w:rFonts w:asciiTheme="majorBidi" w:hAnsiTheme="majorBidi" w:cstheme="majorBidi"/>
            <w:color w:val="FF0000"/>
            <w:szCs w:val="24"/>
          </w:rPr>
          <w:t xml:space="preserve"> </w:t>
        </w:r>
      </w:ins>
      <w:r w:rsidR="0067073C" w:rsidRPr="00BA4664">
        <w:rPr>
          <w:rFonts w:asciiTheme="majorBidi" w:hAnsiTheme="majorBidi" w:cstheme="majorBidi"/>
          <w:color w:val="FF0000"/>
          <w:szCs w:val="24"/>
        </w:rPr>
        <w:t>2E</w:t>
      </w:r>
      <w:r w:rsidR="003E4268" w:rsidRPr="00BA4664">
        <w:rPr>
          <w:rFonts w:asciiTheme="majorBidi" w:hAnsiTheme="majorBidi" w:cstheme="majorBidi"/>
          <w:color w:val="FF0000"/>
          <w:szCs w:val="24"/>
        </w:rPr>
        <w:t xml:space="preserve">) in which the two types of spikes were expressed in significantly non-overlapping peaks. Thus, SSE amplitudes underlying synchronized spikes were larger than the SSE amplitudes underlying </w:t>
      </w:r>
      <w:del w:id="631" w:author="Editor" w:date="2023-01-16T18:32:00Z">
        <w:r w:rsidR="003E4268" w:rsidRPr="00BA4664" w:rsidDel="008B432A">
          <w:rPr>
            <w:rFonts w:asciiTheme="majorBidi" w:hAnsiTheme="majorBidi" w:cstheme="majorBidi"/>
            <w:color w:val="FF0000"/>
            <w:szCs w:val="24"/>
          </w:rPr>
          <w:delText xml:space="preserve">asynchronized </w:delText>
        </w:r>
      </w:del>
      <w:ins w:id="632" w:author="Editor" w:date="2023-01-16T18:32:00Z">
        <w:r w:rsidR="008B432A" w:rsidRPr="00BA4664">
          <w:rPr>
            <w:rFonts w:asciiTheme="majorBidi" w:hAnsiTheme="majorBidi" w:cstheme="majorBidi"/>
            <w:color w:val="FF0000"/>
            <w:szCs w:val="24"/>
          </w:rPr>
          <w:t>asynchron</w:t>
        </w:r>
        <w:r w:rsidR="008B432A">
          <w:rPr>
            <w:rFonts w:asciiTheme="majorBidi" w:hAnsiTheme="majorBidi" w:cstheme="majorBidi"/>
            <w:color w:val="FF0000"/>
            <w:szCs w:val="24"/>
          </w:rPr>
          <w:t>ous</w:t>
        </w:r>
        <w:r w:rsidR="008B432A" w:rsidRPr="00BA4664">
          <w:rPr>
            <w:rFonts w:asciiTheme="majorBidi" w:hAnsiTheme="majorBidi" w:cstheme="majorBidi"/>
            <w:color w:val="FF0000"/>
            <w:szCs w:val="24"/>
          </w:rPr>
          <w:t xml:space="preserve"> </w:t>
        </w:r>
      </w:ins>
      <w:r w:rsidR="003E4268" w:rsidRPr="00BA4664">
        <w:rPr>
          <w:rFonts w:asciiTheme="majorBidi" w:hAnsiTheme="majorBidi" w:cstheme="majorBidi"/>
          <w:color w:val="FF0000"/>
          <w:szCs w:val="24"/>
        </w:rPr>
        <w:t>spikes in all neurons</w:t>
      </w:r>
      <w:r w:rsidR="002E4CC2" w:rsidRPr="00BA4664">
        <w:rPr>
          <w:rFonts w:asciiTheme="majorBidi" w:hAnsiTheme="majorBidi" w:cstheme="majorBidi"/>
          <w:color w:val="FF0000"/>
          <w:szCs w:val="24"/>
        </w:rPr>
        <w:t xml:space="preserve"> </w:t>
      </w:r>
      <w:r w:rsidR="00E76A95" w:rsidRPr="00BA4664">
        <w:rPr>
          <w:rFonts w:asciiTheme="majorBidi" w:hAnsiTheme="majorBidi" w:cstheme="majorBidi"/>
          <w:color w:val="FF0000"/>
          <w:szCs w:val="24"/>
        </w:rPr>
        <w:fldChar w:fldCharType="begin"/>
      </w:r>
      <w:r w:rsidR="00BE6CB5">
        <w:rPr>
          <w:rFonts w:asciiTheme="majorBidi" w:hAnsiTheme="majorBidi" w:cstheme="majorBidi"/>
          <w:color w:val="FF0000"/>
          <w:szCs w:val="24"/>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rsidRPr="00BA466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56" w:tooltip="Sharma, 2022 #2107" w:history="1">
        <w:r w:rsidR="00053F42">
          <w:rPr>
            <w:rFonts w:asciiTheme="majorBidi" w:hAnsiTheme="majorBidi" w:cstheme="majorBidi"/>
            <w:noProof/>
            <w:color w:val="FF0000"/>
            <w:szCs w:val="24"/>
          </w:rPr>
          <w:t>56</w:t>
        </w:r>
      </w:hyperlink>
      <w:r w:rsidR="00BE6CB5">
        <w:rPr>
          <w:rFonts w:asciiTheme="majorBidi" w:hAnsiTheme="majorBidi" w:cstheme="majorBidi"/>
          <w:noProof/>
          <w:color w:val="FF0000"/>
          <w:szCs w:val="24"/>
        </w:rPr>
        <w:t>]</w:t>
      </w:r>
      <w:r w:rsidR="00E76A95" w:rsidRPr="00BA4664">
        <w:rPr>
          <w:rFonts w:asciiTheme="majorBidi" w:hAnsiTheme="majorBidi" w:cstheme="majorBidi"/>
          <w:color w:val="FF0000"/>
          <w:szCs w:val="24"/>
        </w:rPr>
        <w:fldChar w:fldCharType="end"/>
      </w:r>
      <w:r w:rsidR="003E4268" w:rsidRPr="00BA4664">
        <w:rPr>
          <w:rFonts w:asciiTheme="majorBidi" w:hAnsiTheme="majorBidi" w:cstheme="majorBidi"/>
          <w:color w:val="FF0000"/>
          <w:szCs w:val="24"/>
        </w:rPr>
        <w:t>. Further examination of SSE amplitudes in response to different textures revealed a rightward shift in the distribution of SSE amplitudes in response to coarser text</w:t>
      </w:r>
      <w:r w:rsidR="00D45B21" w:rsidRPr="00BA4664">
        <w:rPr>
          <w:rFonts w:asciiTheme="majorBidi" w:hAnsiTheme="majorBidi" w:cstheme="majorBidi"/>
          <w:color w:val="FF0000"/>
          <w:szCs w:val="24"/>
        </w:rPr>
        <w:t>ures, consistent with Figures 1F-G</w:t>
      </w:r>
      <w:r w:rsidR="003E4268" w:rsidRPr="00BA4664">
        <w:rPr>
          <w:rFonts w:asciiTheme="majorBidi" w:hAnsiTheme="majorBidi" w:cstheme="majorBidi"/>
          <w:color w:val="FF0000"/>
          <w:szCs w:val="24"/>
        </w:rPr>
        <w:t xml:space="preserve">. Coarser surfaces resulted in a rightward shift of SSE amplitudes that led to spikes. </w:t>
      </w:r>
    </w:p>
    <w:p w14:paraId="2EB00672" w14:textId="0D59E164" w:rsidR="008B5B3E" w:rsidRDefault="003E4268" w:rsidP="008B5B3E">
      <w:pPr>
        <w:suppressAutoHyphens w:val="0"/>
        <w:spacing w:before="120"/>
        <w:ind w:firstLine="426"/>
        <w:rPr>
          <w:rFonts w:asciiTheme="majorBidi" w:hAnsiTheme="majorBidi" w:cstheme="majorBidi"/>
          <w:color w:val="FF0000"/>
          <w:szCs w:val="24"/>
        </w:rPr>
      </w:pPr>
      <w:r w:rsidRPr="001842C1">
        <w:rPr>
          <w:rFonts w:asciiTheme="majorBidi" w:hAnsiTheme="majorBidi" w:cstheme="majorBidi"/>
          <w:color w:val="FF0000"/>
          <w:szCs w:val="24"/>
        </w:rPr>
        <w:t>This shift was consistent across all neurons. Inspection of the distribution of SSE</w:t>
      </w:r>
      <w:ins w:id="633" w:author="Editor" w:date="2023-01-16T18:32:00Z">
        <w:r w:rsidR="008B432A">
          <w:rPr>
            <w:rFonts w:asciiTheme="majorBidi" w:hAnsiTheme="majorBidi" w:cstheme="majorBidi"/>
            <w:color w:val="FF0000"/>
            <w:szCs w:val="24"/>
          </w:rPr>
          <w:t>s</w:t>
        </w:r>
      </w:ins>
      <w:r w:rsidRPr="001842C1">
        <w:rPr>
          <w:rFonts w:asciiTheme="majorBidi" w:hAnsiTheme="majorBidi" w:cstheme="majorBidi"/>
          <w:color w:val="FF0000"/>
          <w:szCs w:val="24"/>
        </w:rPr>
        <w:t xml:space="preserve"> resulting in spikes for the different surfaces revealed that in addition to the shift in overall SSE magnitude as a function of surface coarseness, the number of </w:t>
      </w:r>
      <w:del w:id="634" w:author="Editor" w:date="2023-01-16T18:33:00Z">
        <w:r w:rsidRPr="001842C1" w:rsidDel="008B432A">
          <w:rPr>
            <w:rFonts w:asciiTheme="majorBidi" w:hAnsiTheme="majorBidi" w:cstheme="majorBidi"/>
            <w:color w:val="FF0000"/>
            <w:szCs w:val="24"/>
          </w:rPr>
          <w:delText>asynchronized</w:delText>
        </w:r>
      </w:del>
      <w:ins w:id="635" w:author="Editor" w:date="2023-01-16T18:33:00Z">
        <w:r w:rsidR="008B432A">
          <w:rPr>
            <w:rFonts w:asciiTheme="majorBidi" w:hAnsiTheme="majorBidi" w:cstheme="majorBidi"/>
            <w:color w:val="FF0000"/>
            <w:szCs w:val="24"/>
          </w:rPr>
          <w:t>asynchronous</w:t>
        </w:r>
      </w:ins>
      <w:r w:rsidRPr="001842C1">
        <w:rPr>
          <w:rFonts w:asciiTheme="majorBidi" w:hAnsiTheme="majorBidi" w:cstheme="majorBidi"/>
          <w:color w:val="FF0000"/>
          <w:szCs w:val="24"/>
        </w:rPr>
        <w:t xml:space="preserve"> and synchronized SSE</w:t>
      </w:r>
      <w:ins w:id="636" w:author="Editor" w:date="2023-01-16T18:34:00Z">
        <w:r w:rsidR="008B432A">
          <w:rPr>
            <w:rFonts w:asciiTheme="majorBidi" w:hAnsiTheme="majorBidi" w:cstheme="majorBidi"/>
            <w:color w:val="FF0000"/>
            <w:szCs w:val="24"/>
          </w:rPr>
          <w:t>s</w:t>
        </w:r>
      </w:ins>
      <w:r w:rsidRPr="001842C1">
        <w:rPr>
          <w:rFonts w:asciiTheme="majorBidi" w:hAnsiTheme="majorBidi" w:cstheme="majorBidi"/>
          <w:color w:val="FF0000"/>
          <w:szCs w:val="24"/>
        </w:rPr>
        <w:t xml:space="preserve"> resulting in spikes was </w:t>
      </w:r>
      <w:r w:rsidR="00A7780C" w:rsidRPr="001842C1">
        <w:rPr>
          <w:rFonts w:asciiTheme="majorBidi" w:hAnsiTheme="majorBidi" w:cstheme="majorBidi"/>
          <w:color w:val="FF0000"/>
          <w:szCs w:val="24"/>
        </w:rPr>
        <w:t>altered</w:t>
      </w:r>
      <w:r w:rsidRPr="001842C1">
        <w:rPr>
          <w:rFonts w:asciiTheme="majorBidi" w:hAnsiTheme="majorBidi" w:cstheme="majorBidi"/>
          <w:color w:val="FF0000"/>
          <w:szCs w:val="24"/>
        </w:rPr>
        <w:t xml:space="preserve">. </w:t>
      </w:r>
      <w:r w:rsidR="00221B1F" w:rsidRPr="001842C1">
        <w:rPr>
          <w:rFonts w:asciiTheme="majorBidi" w:hAnsiTheme="majorBidi" w:cstheme="majorBidi"/>
          <w:color w:val="FF0000"/>
          <w:szCs w:val="24"/>
        </w:rPr>
        <w:t>In Fig</w:t>
      </w:r>
      <w:ins w:id="637" w:author="Editor" w:date="2023-01-16T18:34:00Z">
        <w:r w:rsidR="008B432A">
          <w:rPr>
            <w:rFonts w:asciiTheme="majorBidi" w:hAnsiTheme="majorBidi" w:cstheme="majorBidi"/>
            <w:color w:val="FF0000"/>
            <w:szCs w:val="24"/>
          </w:rPr>
          <w:t>ure</w:t>
        </w:r>
      </w:ins>
      <w:del w:id="638" w:author="Editor" w:date="2023-01-16T18:34:00Z">
        <w:r w:rsidR="00221B1F" w:rsidRPr="001842C1" w:rsidDel="008B432A">
          <w:rPr>
            <w:rFonts w:asciiTheme="majorBidi" w:hAnsiTheme="majorBidi" w:cstheme="majorBidi"/>
            <w:color w:val="FF0000"/>
            <w:szCs w:val="24"/>
          </w:rPr>
          <w:delText>.</w:delText>
        </w:r>
      </w:del>
      <w:r w:rsidR="00221B1F" w:rsidRPr="001842C1">
        <w:rPr>
          <w:rFonts w:asciiTheme="majorBidi" w:hAnsiTheme="majorBidi" w:cstheme="majorBidi"/>
          <w:color w:val="FF0000"/>
          <w:szCs w:val="24"/>
        </w:rPr>
        <w:t xml:space="preserve"> 2E, we show, for the first neuron, that the number of asynchronous SSE</w:t>
      </w:r>
      <w:ins w:id="639" w:author="Editor" w:date="2023-01-16T18:34:00Z">
        <w:r w:rsidR="008B432A">
          <w:rPr>
            <w:rFonts w:asciiTheme="majorBidi" w:hAnsiTheme="majorBidi" w:cstheme="majorBidi"/>
            <w:color w:val="FF0000"/>
            <w:szCs w:val="24"/>
          </w:rPr>
          <w:t>s</w:t>
        </w:r>
      </w:ins>
      <w:r w:rsidR="00221B1F" w:rsidRPr="001842C1">
        <w:rPr>
          <w:rFonts w:asciiTheme="majorBidi" w:hAnsiTheme="majorBidi" w:cstheme="majorBidi"/>
          <w:color w:val="FF0000"/>
          <w:szCs w:val="24"/>
        </w:rPr>
        <w:t xml:space="preserve"> for P600 </w:t>
      </w:r>
      <w:del w:id="640" w:author="Editor" w:date="2023-01-16T18:34:00Z">
        <w:r w:rsidR="00221B1F" w:rsidRPr="001842C1" w:rsidDel="008B432A">
          <w:rPr>
            <w:rFonts w:asciiTheme="majorBidi" w:hAnsiTheme="majorBidi" w:cstheme="majorBidi"/>
            <w:color w:val="FF0000"/>
            <w:szCs w:val="24"/>
          </w:rPr>
          <w:delText xml:space="preserve">is </w:delText>
        </w:r>
      </w:del>
      <w:ins w:id="641" w:author="Editor" w:date="2023-01-16T18:34:00Z">
        <w:r w:rsidR="008B432A">
          <w:rPr>
            <w:rFonts w:asciiTheme="majorBidi" w:hAnsiTheme="majorBidi" w:cstheme="majorBidi"/>
            <w:color w:val="FF0000"/>
            <w:szCs w:val="24"/>
          </w:rPr>
          <w:t>was</w:t>
        </w:r>
        <w:r w:rsidR="008B432A" w:rsidRPr="001842C1">
          <w:rPr>
            <w:rFonts w:asciiTheme="majorBidi" w:hAnsiTheme="majorBidi" w:cstheme="majorBidi"/>
            <w:color w:val="FF0000"/>
            <w:szCs w:val="24"/>
          </w:rPr>
          <w:t xml:space="preserve"> </w:t>
        </w:r>
      </w:ins>
      <w:r w:rsidR="00221B1F" w:rsidRPr="001842C1">
        <w:rPr>
          <w:rFonts w:asciiTheme="majorBidi" w:hAnsiTheme="majorBidi" w:cstheme="majorBidi"/>
          <w:color w:val="FF0000"/>
          <w:szCs w:val="24"/>
        </w:rPr>
        <w:t>larger than the number of SSE</w:t>
      </w:r>
      <w:ins w:id="642" w:author="Editor" w:date="2023-01-16T18:34:00Z">
        <w:r w:rsidR="008B432A">
          <w:rPr>
            <w:rFonts w:asciiTheme="majorBidi" w:hAnsiTheme="majorBidi" w:cstheme="majorBidi"/>
            <w:color w:val="FF0000"/>
            <w:szCs w:val="24"/>
          </w:rPr>
          <w:t>s</w:t>
        </w:r>
      </w:ins>
      <w:r w:rsidR="00221B1F" w:rsidRPr="001842C1">
        <w:rPr>
          <w:rFonts w:asciiTheme="majorBidi" w:hAnsiTheme="majorBidi" w:cstheme="majorBidi"/>
          <w:color w:val="FF0000"/>
          <w:szCs w:val="24"/>
        </w:rPr>
        <w:t xml:space="preserve"> for P220, resulting in higher firing rates (</w:t>
      </w:r>
      <w:r w:rsidR="00DD1C8B" w:rsidRPr="00DD1C8B">
        <w:rPr>
          <w:color w:val="FF0000"/>
        </w:rPr>
        <w:t>turquoise</w:t>
      </w:r>
      <w:r w:rsidR="00DD1C8B" w:rsidRPr="00DD1C8B">
        <w:rPr>
          <w:rFonts w:asciiTheme="majorBidi" w:hAnsiTheme="majorBidi" w:cstheme="majorBidi"/>
          <w:color w:val="FF0000"/>
          <w:szCs w:val="24"/>
        </w:rPr>
        <w:t xml:space="preserve"> </w:t>
      </w:r>
      <w:r w:rsidR="00221B1F" w:rsidRPr="001842C1">
        <w:rPr>
          <w:rFonts w:asciiTheme="majorBidi" w:hAnsiTheme="majorBidi" w:cstheme="majorBidi"/>
          <w:color w:val="FF0000"/>
          <w:szCs w:val="24"/>
        </w:rPr>
        <w:t xml:space="preserve">vs. blue). </w:t>
      </w:r>
      <w:r w:rsidR="00BA4664" w:rsidRPr="001842C1">
        <w:rPr>
          <w:rFonts w:asciiTheme="majorBidi" w:hAnsiTheme="majorBidi" w:cstheme="majorBidi"/>
          <w:color w:val="FF0000"/>
          <w:szCs w:val="24"/>
        </w:rPr>
        <w:t>In contrast, the number of synchronous SSE</w:t>
      </w:r>
      <w:ins w:id="643" w:author="Editor" w:date="2023-01-16T18:34:00Z">
        <w:r w:rsidR="008B432A">
          <w:rPr>
            <w:rFonts w:asciiTheme="majorBidi" w:hAnsiTheme="majorBidi" w:cstheme="majorBidi"/>
            <w:color w:val="FF0000"/>
            <w:szCs w:val="24"/>
          </w:rPr>
          <w:t>s</w:t>
        </w:r>
      </w:ins>
      <w:r w:rsidR="00BA4664" w:rsidRPr="001842C1">
        <w:rPr>
          <w:rFonts w:asciiTheme="majorBidi" w:hAnsiTheme="majorBidi" w:cstheme="majorBidi"/>
          <w:color w:val="FF0000"/>
          <w:szCs w:val="24"/>
        </w:rPr>
        <w:t xml:space="preserve"> </w:t>
      </w:r>
      <w:del w:id="644" w:author="Editor" w:date="2023-01-16T18:34:00Z">
        <w:r w:rsidR="00BA4664" w:rsidRPr="001842C1" w:rsidDel="008B432A">
          <w:rPr>
            <w:rFonts w:asciiTheme="majorBidi" w:hAnsiTheme="majorBidi" w:cstheme="majorBidi"/>
            <w:color w:val="FF0000"/>
            <w:szCs w:val="24"/>
          </w:rPr>
          <w:delText xml:space="preserve">is </w:delText>
        </w:r>
      </w:del>
      <w:ins w:id="645" w:author="Editor" w:date="2023-01-16T18:34:00Z">
        <w:r w:rsidR="008B432A">
          <w:rPr>
            <w:rFonts w:asciiTheme="majorBidi" w:hAnsiTheme="majorBidi" w:cstheme="majorBidi"/>
            <w:color w:val="FF0000"/>
            <w:szCs w:val="24"/>
          </w:rPr>
          <w:t>was</w:t>
        </w:r>
        <w:r w:rsidR="008B432A" w:rsidRPr="001842C1">
          <w:rPr>
            <w:rFonts w:asciiTheme="majorBidi" w:hAnsiTheme="majorBidi" w:cstheme="majorBidi"/>
            <w:color w:val="FF0000"/>
            <w:szCs w:val="24"/>
          </w:rPr>
          <w:t xml:space="preserve"> </w:t>
        </w:r>
      </w:ins>
      <w:r w:rsidR="00BA4664" w:rsidRPr="001842C1">
        <w:rPr>
          <w:rFonts w:asciiTheme="majorBidi" w:hAnsiTheme="majorBidi" w:cstheme="majorBidi"/>
          <w:color w:val="FF0000"/>
          <w:szCs w:val="24"/>
        </w:rPr>
        <w:t>more significant for P220 than for P600 (red vs. pink). The same applie</w:t>
      </w:r>
      <w:ins w:id="646" w:author="Editor" w:date="2023-01-16T18:35:00Z">
        <w:r w:rsidR="008B432A">
          <w:rPr>
            <w:rFonts w:asciiTheme="majorBidi" w:hAnsiTheme="majorBidi" w:cstheme="majorBidi"/>
            <w:color w:val="FF0000"/>
            <w:szCs w:val="24"/>
          </w:rPr>
          <w:t>d</w:t>
        </w:r>
      </w:ins>
      <w:del w:id="647" w:author="Editor" w:date="2023-01-16T18:35:00Z">
        <w:r w:rsidR="00BA4664" w:rsidRPr="001842C1" w:rsidDel="008B432A">
          <w:rPr>
            <w:rFonts w:asciiTheme="majorBidi" w:hAnsiTheme="majorBidi" w:cstheme="majorBidi"/>
            <w:color w:val="FF0000"/>
            <w:szCs w:val="24"/>
          </w:rPr>
          <w:delText>s</w:delText>
        </w:r>
      </w:del>
      <w:r w:rsidR="00BA4664" w:rsidRPr="001842C1">
        <w:rPr>
          <w:rFonts w:asciiTheme="majorBidi" w:hAnsiTheme="majorBidi" w:cstheme="majorBidi"/>
          <w:color w:val="FF0000"/>
          <w:szCs w:val="24"/>
        </w:rPr>
        <w:t xml:space="preserve"> to the second neuron. </w:t>
      </w:r>
      <w:commentRangeStart w:id="648"/>
      <w:r w:rsidR="00221B1F" w:rsidRPr="008B432A">
        <w:rPr>
          <w:rFonts w:asciiTheme="majorBidi" w:hAnsiTheme="majorBidi" w:cstheme="majorBidi"/>
          <w:color w:val="FF0000"/>
          <w:szCs w:val="24"/>
          <w:highlight w:val="yellow"/>
          <w:rPrChange w:id="649" w:author="Editor" w:date="2023-01-16T18:34:00Z">
            <w:rPr>
              <w:rFonts w:asciiTheme="majorBidi" w:hAnsiTheme="majorBidi" w:cstheme="majorBidi"/>
              <w:color w:val="FF0000"/>
              <w:szCs w:val="24"/>
            </w:rPr>
          </w:rPrChange>
        </w:rPr>
        <w:t>The number of asynchronous SSE</w:t>
      </w:r>
      <w:ins w:id="650" w:author="Editor" w:date="2023-01-16T18:34:00Z">
        <w:r w:rsidR="008B432A" w:rsidRPr="008B432A">
          <w:rPr>
            <w:rFonts w:asciiTheme="majorBidi" w:hAnsiTheme="majorBidi" w:cstheme="majorBidi"/>
            <w:color w:val="FF0000"/>
            <w:szCs w:val="24"/>
            <w:highlight w:val="yellow"/>
            <w:rPrChange w:id="651" w:author="Editor" w:date="2023-01-16T18:34:00Z">
              <w:rPr>
                <w:rFonts w:asciiTheme="majorBidi" w:hAnsiTheme="majorBidi" w:cstheme="majorBidi"/>
                <w:color w:val="FF0000"/>
                <w:szCs w:val="24"/>
              </w:rPr>
            </w:rPrChange>
          </w:rPr>
          <w:t>s</w:t>
        </w:r>
      </w:ins>
      <w:r w:rsidR="00221B1F" w:rsidRPr="008B432A">
        <w:rPr>
          <w:rFonts w:asciiTheme="majorBidi" w:hAnsiTheme="majorBidi" w:cstheme="majorBidi"/>
          <w:color w:val="FF0000"/>
          <w:szCs w:val="24"/>
          <w:highlight w:val="yellow"/>
          <w:rPrChange w:id="652" w:author="Editor" w:date="2023-01-16T18:34:00Z">
            <w:rPr>
              <w:rFonts w:asciiTheme="majorBidi" w:hAnsiTheme="majorBidi" w:cstheme="majorBidi"/>
              <w:color w:val="FF0000"/>
              <w:szCs w:val="24"/>
            </w:rPr>
          </w:rPrChange>
        </w:rPr>
        <w:t xml:space="preserve"> for P600 is </w:t>
      </w:r>
      <w:r w:rsidR="005C10B9" w:rsidRPr="008B432A">
        <w:rPr>
          <w:rFonts w:asciiTheme="majorBidi" w:hAnsiTheme="majorBidi" w:cstheme="majorBidi"/>
          <w:color w:val="FF0000"/>
          <w:szCs w:val="24"/>
          <w:highlight w:val="yellow"/>
          <w:rPrChange w:id="653" w:author="Editor" w:date="2023-01-16T18:34:00Z">
            <w:rPr>
              <w:rFonts w:asciiTheme="majorBidi" w:hAnsiTheme="majorBidi" w:cstheme="majorBidi"/>
              <w:color w:val="FF0000"/>
              <w:szCs w:val="24"/>
            </w:rPr>
          </w:rPrChange>
        </w:rPr>
        <w:t>larger</w:t>
      </w:r>
      <w:r w:rsidR="00221B1F" w:rsidRPr="008B432A">
        <w:rPr>
          <w:rFonts w:asciiTheme="majorBidi" w:hAnsiTheme="majorBidi" w:cstheme="majorBidi"/>
          <w:color w:val="FF0000"/>
          <w:szCs w:val="24"/>
          <w:highlight w:val="yellow"/>
          <w:rPrChange w:id="654" w:author="Editor" w:date="2023-01-16T18:34:00Z">
            <w:rPr>
              <w:rFonts w:asciiTheme="majorBidi" w:hAnsiTheme="majorBidi" w:cstheme="majorBidi"/>
              <w:color w:val="FF0000"/>
              <w:szCs w:val="24"/>
            </w:rPr>
          </w:rPrChange>
        </w:rPr>
        <w:t xml:space="preserve"> than the number of SSE</w:t>
      </w:r>
      <w:ins w:id="655" w:author="Editor" w:date="2023-01-16T18:34:00Z">
        <w:r w:rsidR="008B432A" w:rsidRPr="008B432A">
          <w:rPr>
            <w:rFonts w:asciiTheme="majorBidi" w:hAnsiTheme="majorBidi" w:cstheme="majorBidi"/>
            <w:color w:val="FF0000"/>
            <w:szCs w:val="24"/>
            <w:highlight w:val="yellow"/>
            <w:rPrChange w:id="656" w:author="Editor" w:date="2023-01-16T18:34:00Z">
              <w:rPr>
                <w:rFonts w:asciiTheme="majorBidi" w:hAnsiTheme="majorBidi" w:cstheme="majorBidi"/>
                <w:color w:val="FF0000"/>
                <w:szCs w:val="24"/>
              </w:rPr>
            </w:rPrChange>
          </w:rPr>
          <w:t>s</w:t>
        </w:r>
      </w:ins>
      <w:r w:rsidR="00221B1F" w:rsidRPr="008B432A">
        <w:rPr>
          <w:rFonts w:asciiTheme="majorBidi" w:hAnsiTheme="majorBidi" w:cstheme="majorBidi"/>
          <w:color w:val="FF0000"/>
          <w:szCs w:val="24"/>
          <w:highlight w:val="yellow"/>
          <w:rPrChange w:id="657" w:author="Editor" w:date="2023-01-16T18:34:00Z">
            <w:rPr>
              <w:rFonts w:asciiTheme="majorBidi" w:hAnsiTheme="majorBidi" w:cstheme="majorBidi"/>
              <w:color w:val="FF0000"/>
              <w:szCs w:val="24"/>
            </w:rPr>
          </w:rPrChange>
        </w:rPr>
        <w:t xml:space="preserve"> for P220, resulting in higher</w:t>
      </w:r>
      <w:r w:rsidR="007A7B2A" w:rsidRPr="008B432A">
        <w:rPr>
          <w:rFonts w:asciiTheme="majorBidi" w:hAnsiTheme="majorBidi" w:cstheme="majorBidi"/>
          <w:color w:val="FF0000"/>
          <w:szCs w:val="24"/>
          <w:highlight w:val="yellow"/>
          <w:rPrChange w:id="658" w:author="Editor" w:date="2023-01-16T18:34:00Z">
            <w:rPr>
              <w:rFonts w:asciiTheme="majorBidi" w:hAnsiTheme="majorBidi" w:cstheme="majorBidi"/>
              <w:color w:val="FF0000"/>
              <w:szCs w:val="24"/>
            </w:rPr>
          </w:rPrChange>
        </w:rPr>
        <w:t xml:space="preserve"> firing rates (</w:t>
      </w:r>
      <w:r w:rsidR="00DD1C8B" w:rsidRPr="008B432A">
        <w:rPr>
          <w:color w:val="FF0000"/>
          <w:highlight w:val="yellow"/>
          <w:rPrChange w:id="659" w:author="Editor" w:date="2023-01-16T18:34:00Z">
            <w:rPr>
              <w:color w:val="FF0000"/>
            </w:rPr>
          </w:rPrChange>
        </w:rPr>
        <w:t>turquoise</w:t>
      </w:r>
      <w:r w:rsidR="00DD1C8B" w:rsidRPr="008B432A">
        <w:rPr>
          <w:rFonts w:asciiTheme="majorBidi" w:hAnsiTheme="majorBidi" w:cstheme="majorBidi"/>
          <w:color w:val="FF0000"/>
          <w:szCs w:val="24"/>
          <w:highlight w:val="yellow"/>
          <w:rPrChange w:id="660" w:author="Editor" w:date="2023-01-16T18:34:00Z">
            <w:rPr>
              <w:rFonts w:asciiTheme="majorBidi" w:hAnsiTheme="majorBidi" w:cstheme="majorBidi"/>
              <w:color w:val="FF0000"/>
              <w:szCs w:val="24"/>
            </w:rPr>
          </w:rPrChange>
        </w:rPr>
        <w:t xml:space="preserve"> </w:t>
      </w:r>
      <w:r w:rsidR="007A7B2A" w:rsidRPr="008B432A">
        <w:rPr>
          <w:rFonts w:asciiTheme="majorBidi" w:hAnsiTheme="majorBidi" w:cstheme="majorBidi"/>
          <w:color w:val="FF0000"/>
          <w:szCs w:val="24"/>
          <w:highlight w:val="yellow"/>
          <w:rPrChange w:id="661" w:author="Editor" w:date="2023-01-16T18:34:00Z">
            <w:rPr>
              <w:rFonts w:asciiTheme="majorBidi" w:hAnsiTheme="majorBidi" w:cstheme="majorBidi"/>
              <w:color w:val="FF0000"/>
              <w:szCs w:val="24"/>
            </w:rPr>
          </w:rPrChange>
        </w:rPr>
        <w:t>vs. blue).</w:t>
      </w:r>
      <w:r w:rsidR="008B5B3E" w:rsidRPr="008B432A">
        <w:rPr>
          <w:rFonts w:asciiTheme="majorBidi" w:hAnsiTheme="majorBidi" w:cstheme="majorBidi"/>
          <w:color w:val="FF0000"/>
          <w:szCs w:val="24"/>
          <w:highlight w:val="yellow"/>
          <w:rPrChange w:id="662" w:author="Editor" w:date="2023-01-16T18:34:00Z">
            <w:rPr>
              <w:rFonts w:asciiTheme="majorBidi" w:hAnsiTheme="majorBidi" w:cstheme="majorBidi"/>
              <w:color w:val="FF0000"/>
              <w:szCs w:val="24"/>
            </w:rPr>
          </w:rPrChange>
        </w:rPr>
        <w:t xml:space="preserve"> In contrast, the number of synchronous SSE is more significant for P220 than for P600 (red vs. pink).</w:t>
      </w:r>
      <w:r w:rsidR="008B5B3E" w:rsidRPr="008B5B3E">
        <w:rPr>
          <w:rFonts w:asciiTheme="majorBidi" w:hAnsiTheme="majorBidi" w:cstheme="majorBidi"/>
          <w:color w:val="FF0000"/>
          <w:szCs w:val="24"/>
        </w:rPr>
        <w:t xml:space="preserve"> </w:t>
      </w:r>
      <w:commentRangeEnd w:id="648"/>
      <w:r w:rsidR="008B432A">
        <w:rPr>
          <w:rStyle w:val="CommentReference"/>
        </w:rPr>
        <w:commentReference w:id="648"/>
      </w:r>
      <w:r w:rsidR="008B5B3E" w:rsidRPr="008B5B3E">
        <w:rPr>
          <w:rFonts w:asciiTheme="majorBidi" w:hAnsiTheme="majorBidi" w:cstheme="majorBidi"/>
          <w:color w:val="FF0000"/>
          <w:szCs w:val="24"/>
        </w:rPr>
        <w:t>Thus, in this example, these neurons prefe</w:t>
      </w:r>
      <w:ins w:id="663" w:author="Editor" w:date="2023-01-16T18:35:00Z">
        <w:r w:rsidR="008B432A">
          <w:rPr>
            <w:rFonts w:asciiTheme="majorBidi" w:hAnsiTheme="majorBidi" w:cstheme="majorBidi"/>
            <w:color w:val="FF0000"/>
            <w:szCs w:val="24"/>
          </w:rPr>
          <w:t>r</w:t>
        </w:r>
      </w:ins>
      <w:r w:rsidR="008B5B3E" w:rsidRPr="008B5B3E">
        <w:rPr>
          <w:rFonts w:asciiTheme="majorBidi" w:hAnsiTheme="majorBidi" w:cstheme="majorBidi"/>
          <w:color w:val="FF0000"/>
          <w:szCs w:val="24"/>
        </w:rPr>
        <w:t>r</w:t>
      </w:r>
      <w:ins w:id="664" w:author="Editor" w:date="2023-01-16T18:35:00Z">
        <w:r w:rsidR="008B432A">
          <w:rPr>
            <w:rFonts w:asciiTheme="majorBidi" w:hAnsiTheme="majorBidi" w:cstheme="majorBidi"/>
            <w:color w:val="FF0000"/>
            <w:szCs w:val="24"/>
          </w:rPr>
          <w:t>ed</w:t>
        </w:r>
      </w:ins>
      <w:r w:rsidR="008B5B3E" w:rsidRPr="008B5B3E">
        <w:rPr>
          <w:rFonts w:asciiTheme="majorBidi" w:hAnsiTheme="majorBidi" w:cstheme="majorBidi"/>
          <w:color w:val="FF0000"/>
          <w:szCs w:val="24"/>
        </w:rPr>
        <w:t xml:space="preserve"> P600 </w:t>
      </w:r>
      <w:del w:id="665" w:author="Editor" w:date="2023-01-16T18:35:00Z">
        <w:r w:rsidR="008B5B3E" w:rsidRPr="008B5B3E" w:rsidDel="008B432A">
          <w:rPr>
            <w:rFonts w:asciiTheme="majorBidi" w:hAnsiTheme="majorBidi" w:cstheme="majorBidi"/>
            <w:color w:val="FF0000"/>
            <w:szCs w:val="24"/>
          </w:rPr>
          <w:delText xml:space="preserve">in </w:delText>
        </w:r>
      </w:del>
      <w:ins w:id="666" w:author="Editor" w:date="2023-01-16T18:35:00Z">
        <w:r w:rsidR="008B432A">
          <w:rPr>
            <w:rFonts w:asciiTheme="majorBidi" w:hAnsiTheme="majorBidi" w:cstheme="majorBidi"/>
            <w:color w:val="FF0000"/>
            <w:szCs w:val="24"/>
          </w:rPr>
          <w:t>with respect to</w:t>
        </w:r>
        <w:r w:rsidR="008B432A" w:rsidRPr="008B5B3E">
          <w:rPr>
            <w:rFonts w:asciiTheme="majorBidi" w:hAnsiTheme="majorBidi" w:cstheme="majorBidi"/>
            <w:color w:val="FF0000"/>
            <w:szCs w:val="24"/>
          </w:rPr>
          <w:t xml:space="preserve"> </w:t>
        </w:r>
      </w:ins>
      <w:r w:rsidR="008B5B3E" w:rsidRPr="008B5B3E">
        <w:rPr>
          <w:rFonts w:asciiTheme="majorBidi" w:hAnsiTheme="majorBidi" w:cstheme="majorBidi"/>
          <w:color w:val="FF0000"/>
          <w:szCs w:val="24"/>
        </w:rPr>
        <w:t xml:space="preserve">their firing rates and P220 </w:t>
      </w:r>
      <w:del w:id="667" w:author="Editor" w:date="2023-01-16T18:35:00Z">
        <w:r w:rsidR="008B5B3E" w:rsidRPr="008B5B3E" w:rsidDel="008B432A">
          <w:rPr>
            <w:rFonts w:asciiTheme="majorBidi" w:hAnsiTheme="majorBidi" w:cstheme="majorBidi"/>
            <w:color w:val="FF0000"/>
            <w:szCs w:val="24"/>
          </w:rPr>
          <w:delText xml:space="preserve">in </w:delText>
        </w:r>
      </w:del>
      <w:ins w:id="668" w:author="Editor" w:date="2023-01-16T18:35:00Z">
        <w:r w:rsidR="008B432A">
          <w:rPr>
            <w:rFonts w:asciiTheme="majorBidi" w:hAnsiTheme="majorBidi" w:cstheme="majorBidi"/>
            <w:color w:val="FF0000"/>
            <w:szCs w:val="24"/>
          </w:rPr>
          <w:t>with respect to</w:t>
        </w:r>
        <w:r w:rsidR="008B432A" w:rsidRPr="008B5B3E">
          <w:rPr>
            <w:rFonts w:asciiTheme="majorBidi" w:hAnsiTheme="majorBidi" w:cstheme="majorBidi"/>
            <w:color w:val="FF0000"/>
            <w:szCs w:val="24"/>
          </w:rPr>
          <w:t xml:space="preserve"> </w:t>
        </w:r>
      </w:ins>
      <w:r w:rsidR="008B5B3E" w:rsidRPr="008B5B3E">
        <w:rPr>
          <w:rFonts w:asciiTheme="majorBidi" w:hAnsiTheme="majorBidi" w:cstheme="majorBidi"/>
          <w:color w:val="FF0000"/>
          <w:szCs w:val="24"/>
        </w:rPr>
        <w:t xml:space="preserve">their degree of synchrony. </w:t>
      </w:r>
    </w:p>
    <w:p w14:paraId="6EE91990" w14:textId="5BC212C5" w:rsidR="00BA4664" w:rsidRDefault="000C5CD3" w:rsidP="006E14FF">
      <w:pPr>
        <w:suppressAutoHyphens w:val="0"/>
        <w:spacing w:before="120"/>
        <w:ind w:firstLine="426"/>
        <w:rPr>
          <w:rFonts w:asciiTheme="majorBidi" w:hAnsiTheme="majorBidi" w:cstheme="majorBidi"/>
          <w:szCs w:val="24"/>
        </w:rPr>
      </w:pPr>
      <w:r w:rsidRPr="000C5CD3">
        <w:rPr>
          <w:rFonts w:asciiTheme="majorBidi" w:hAnsiTheme="majorBidi" w:cstheme="majorBidi"/>
          <w:color w:val="FF0000"/>
          <w:szCs w:val="24"/>
        </w:rPr>
        <w:t xml:space="preserve">We calculated several relationships to quantify the transformation </w:t>
      </w:r>
      <w:del w:id="669" w:author="Editor" w:date="2023-01-16T18:36:00Z">
        <w:r w:rsidRPr="000C5CD3" w:rsidDel="008B432A">
          <w:rPr>
            <w:rFonts w:asciiTheme="majorBidi" w:hAnsiTheme="majorBidi" w:cstheme="majorBidi"/>
            <w:color w:val="FF0000"/>
            <w:szCs w:val="24"/>
          </w:rPr>
          <w:delText xml:space="preserve">between </w:delText>
        </w:r>
      </w:del>
      <w:ins w:id="670" w:author="Editor" w:date="2023-01-16T18:36:00Z">
        <w:r w:rsidR="008B432A">
          <w:rPr>
            <w:rFonts w:asciiTheme="majorBidi" w:hAnsiTheme="majorBidi" w:cstheme="majorBidi"/>
            <w:color w:val="FF0000"/>
            <w:szCs w:val="24"/>
          </w:rPr>
          <w:t>of</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 xml:space="preserve">whisker vibrations </w:t>
      </w:r>
      <w:del w:id="671" w:author="Editor" w:date="2023-01-16T18:36:00Z">
        <w:r w:rsidRPr="000C5CD3" w:rsidDel="008B432A">
          <w:rPr>
            <w:rFonts w:asciiTheme="majorBidi" w:hAnsiTheme="majorBidi" w:cstheme="majorBidi"/>
            <w:color w:val="FF0000"/>
            <w:szCs w:val="24"/>
          </w:rPr>
          <w:delText xml:space="preserve">and </w:delText>
        </w:r>
      </w:del>
      <w:ins w:id="672" w:author="Editor" w:date="2023-01-16T18:36:00Z">
        <w:r w:rsidR="008B432A">
          <w:rPr>
            <w:rFonts w:asciiTheme="majorBidi" w:hAnsiTheme="majorBidi" w:cstheme="majorBidi"/>
            <w:color w:val="FF0000"/>
            <w:szCs w:val="24"/>
          </w:rPr>
          <w:t>into</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neuronal discharge</w:t>
      </w:r>
      <w:ins w:id="673" w:author="Editor" w:date="2023-01-16T18:36:00Z">
        <w:r w:rsidR="008B432A">
          <w:rPr>
            <w:rFonts w:asciiTheme="majorBidi" w:hAnsiTheme="majorBidi" w:cstheme="majorBidi"/>
            <w:color w:val="FF0000"/>
            <w:szCs w:val="24"/>
          </w:rPr>
          <w:t>s.</w:t>
        </w:r>
      </w:ins>
      <w:del w:id="674" w:author="Editor" w:date="2023-01-16T18:36:00Z">
        <w:r w:rsidRPr="000C5CD3" w:rsidDel="008B432A">
          <w:rPr>
            <w:rFonts w:asciiTheme="majorBidi" w:hAnsiTheme="majorBidi" w:cstheme="majorBidi"/>
            <w:color w:val="FF0000"/>
            <w:szCs w:val="24"/>
          </w:rPr>
          <w:delText>:</w:delText>
        </w:r>
      </w:del>
      <w:r w:rsidRPr="000C5CD3">
        <w:rPr>
          <w:rFonts w:asciiTheme="majorBidi" w:hAnsiTheme="majorBidi" w:cstheme="majorBidi"/>
          <w:color w:val="FF0000"/>
          <w:szCs w:val="24"/>
        </w:rPr>
        <w:t xml:space="preserve"> First, we </w:t>
      </w:r>
      <w:del w:id="675" w:author="Editor" w:date="2023-01-16T18:36:00Z">
        <w:r w:rsidRPr="000C5CD3" w:rsidDel="008B432A">
          <w:rPr>
            <w:rFonts w:asciiTheme="majorBidi" w:hAnsiTheme="majorBidi" w:cstheme="majorBidi"/>
            <w:color w:val="FF0000"/>
            <w:szCs w:val="24"/>
          </w:rPr>
          <w:delText xml:space="preserve">calculated </w:delText>
        </w:r>
      </w:del>
      <w:ins w:id="676" w:author="Editor" w:date="2023-01-16T18:36:00Z">
        <w:r w:rsidR="008B432A">
          <w:rPr>
            <w:rFonts w:asciiTheme="majorBidi" w:hAnsiTheme="majorBidi" w:cstheme="majorBidi"/>
            <w:color w:val="FF0000"/>
            <w:szCs w:val="24"/>
          </w:rPr>
          <w:t>computed</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the Pearson correlation coefficient (</w:t>
      </w:r>
      <w:del w:id="677" w:author="Editor" w:date="2023-01-16T18:36:00Z">
        <w:r w:rsidRPr="000C5CD3" w:rsidDel="008B432A">
          <w:rPr>
            <w:rFonts w:asciiTheme="majorBidi" w:hAnsiTheme="majorBidi" w:cstheme="majorBidi"/>
            <w:color w:val="FF0000"/>
            <w:szCs w:val="24"/>
          </w:rPr>
          <w:delText xml:space="preserve">in </w:delText>
        </w:r>
      </w:del>
      <w:ins w:id="678" w:author="Editor" w:date="2023-01-16T18:36:00Z">
        <w:r w:rsidR="008B432A">
          <w:rPr>
            <w:rFonts w:asciiTheme="majorBidi" w:hAnsiTheme="majorBidi" w:cstheme="majorBidi"/>
            <w:color w:val="FF0000"/>
            <w:szCs w:val="24"/>
          </w:rPr>
          <w:t>for</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each neuron, for each trial) between low</w:t>
      </w:r>
      <w:ins w:id="679" w:author="Editor" w:date="2023-01-16T18:36:00Z">
        <w:r w:rsidR="008B432A">
          <w:rPr>
            <w:rFonts w:asciiTheme="majorBidi" w:hAnsiTheme="majorBidi" w:cstheme="majorBidi"/>
            <w:color w:val="FF0000"/>
            <w:szCs w:val="24"/>
          </w:rPr>
          <w:t xml:space="preserve">- and </w:t>
        </w:r>
      </w:ins>
      <w:del w:id="680" w:author="Editor" w:date="2023-01-16T18:36:00Z">
        <w:r w:rsidRPr="000C5CD3" w:rsidDel="008B432A">
          <w:rPr>
            <w:rFonts w:asciiTheme="majorBidi" w:hAnsiTheme="majorBidi" w:cstheme="majorBidi"/>
            <w:color w:val="FF0000"/>
            <w:szCs w:val="24"/>
          </w:rPr>
          <w:delText xml:space="preserve"> to </w:delText>
        </w:r>
      </w:del>
      <w:r w:rsidRPr="000C5CD3">
        <w:rPr>
          <w:rFonts w:asciiTheme="majorBidi" w:hAnsiTheme="majorBidi" w:cstheme="majorBidi"/>
          <w:color w:val="FF0000"/>
          <w:szCs w:val="24"/>
        </w:rPr>
        <w:t>high</w:t>
      </w:r>
      <w:ins w:id="681" w:author="Editor" w:date="2023-01-16T18:36:00Z">
        <w:r w:rsidR="008B432A">
          <w:rPr>
            <w:rFonts w:asciiTheme="majorBidi" w:hAnsiTheme="majorBidi" w:cstheme="majorBidi"/>
            <w:color w:val="FF0000"/>
            <w:szCs w:val="24"/>
          </w:rPr>
          <w:t>-</w:t>
        </w:r>
      </w:ins>
      <w:del w:id="682" w:author="Editor" w:date="2023-01-16T18:36:00Z">
        <w:r w:rsidRPr="000C5CD3" w:rsidDel="008B432A">
          <w:rPr>
            <w:rFonts w:asciiTheme="majorBidi" w:hAnsiTheme="majorBidi" w:cstheme="majorBidi"/>
            <w:color w:val="FF0000"/>
            <w:szCs w:val="24"/>
          </w:rPr>
          <w:delText xml:space="preserve"> </w:delText>
        </w:r>
      </w:del>
      <w:r w:rsidRPr="000C5CD3">
        <w:rPr>
          <w:rFonts w:asciiTheme="majorBidi" w:hAnsiTheme="majorBidi" w:cstheme="majorBidi"/>
          <w:color w:val="FF0000"/>
          <w:szCs w:val="24"/>
        </w:rPr>
        <w:t>acceleration event</w:t>
      </w:r>
      <w:del w:id="683" w:author="Editor" w:date="2023-01-16T18:36:00Z">
        <w:r w:rsidRPr="000C5CD3" w:rsidDel="008B432A">
          <w:rPr>
            <w:rFonts w:asciiTheme="majorBidi" w:hAnsiTheme="majorBidi" w:cstheme="majorBidi"/>
            <w:color w:val="FF0000"/>
            <w:szCs w:val="24"/>
          </w:rPr>
          <w:delText>s</w:delText>
        </w:r>
      </w:del>
      <w:r w:rsidRPr="000C5CD3">
        <w:rPr>
          <w:rFonts w:asciiTheme="majorBidi" w:hAnsiTheme="majorBidi" w:cstheme="majorBidi"/>
          <w:color w:val="FF0000"/>
          <w:szCs w:val="24"/>
        </w:rPr>
        <w:t xml:space="preserve"> ratio</w:t>
      </w:r>
      <w:ins w:id="684" w:author="Editor" w:date="2023-01-16T18:36:00Z">
        <w:r w:rsidR="008B432A">
          <w:rPr>
            <w:rFonts w:asciiTheme="majorBidi" w:hAnsiTheme="majorBidi" w:cstheme="majorBidi"/>
            <w:color w:val="FF0000"/>
            <w:szCs w:val="24"/>
          </w:rPr>
          <w:t>s</w:t>
        </w:r>
      </w:ins>
      <w:r w:rsidRPr="000C5CD3">
        <w:rPr>
          <w:rFonts w:asciiTheme="majorBidi" w:hAnsiTheme="majorBidi" w:cstheme="majorBidi"/>
          <w:color w:val="FF0000"/>
          <w:szCs w:val="24"/>
        </w:rPr>
        <w:t xml:space="preserve"> (Fig. 1H) and the firing rates and found </w:t>
      </w:r>
      <w:r w:rsidRPr="000C5CD3">
        <w:rPr>
          <w:rFonts w:asciiTheme="majorBidi" w:hAnsiTheme="majorBidi" w:cstheme="majorBidi"/>
          <w:color w:val="FF0000"/>
          <w:szCs w:val="24"/>
        </w:rPr>
        <w:lastRenderedPageBreak/>
        <w:t>it to be low (0.36 ± 0.18; Fig. 2F</w:t>
      </w:r>
      <w:r w:rsidR="00457BF3">
        <w:rPr>
          <w:rFonts w:asciiTheme="majorBidi" w:hAnsiTheme="majorBidi" w:cstheme="majorBidi"/>
          <w:color w:val="FF0000"/>
          <w:szCs w:val="24"/>
        </w:rPr>
        <w:t xml:space="preserve"> orange bar)</w:t>
      </w:r>
      <w:ins w:id="685" w:author="Editor" w:date="2023-01-16T18:37:00Z">
        <w:r w:rsidR="008B432A">
          <w:rPr>
            <w:rFonts w:asciiTheme="majorBidi" w:hAnsiTheme="majorBidi" w:cstheme="majorBidi"/>
            <w:color w:val="FF0000"/>
            <w:szCs w:val="24"/>
          </w:rPr>
          <w:t xml:space="preserve">. </w:t>
        </w:r>
      </w:ins>
      <w:del w:id="686" w:author="Editor" w:date="2023-01-16T18:37:00Z">
        <w:r w:rsidDel="008B432A">
          <w:rPr>
            <w:rFonts w:asciiTheme="majorBidi" w:hAnsiTheme="majorBidi" w:cstheme="majorBidi"/>
            <w:color w:val="FF0000"/>
            <w:szCs w:val="24"/>
          </w:rPr>
          <w:delText xml:space="preserve">; </w:delText>
        </w:r>
      </w:del>
      <w:r>
        <w:rPr>
          <w:rFonts w:asciiTheme="majorBidi" w:hAnsiTheme="majorBidi" w:cstheme="majorBidi"/>
          <w:color w:val="FF0000"/>
          <w:szCs w:val="24"/>
        </w:rPr>
        <w:t xml:space="preserve">Second, </w:t>
      </w:r>
      <w:r w:rsidRPr="000C5CD3">
        <w:rPr>
          <w:rFonts w:asciiTheme="majorBidi" w:hAnsiTheme="majorBidi" w:cstheme="majorBidi"/>
          <w:color w:val="FF0000"/>
          <w:szCs w:val="24"/>
        </w:rPr>
        <w:t xml:space="preserve">we calculated </w:t>
      </w:r>
      <w:r w:rsidR="00457BF3">
        <w:rPr>
          <w:rFonts w:asciiTheme="majorBidi" w:hAnsiTheme="majorBidi" w:cstheme="majorBidi"/>
          <w:color w:val="FF0000"/>
          <w:szCs w:val="24"/>
        </w:rPr>
        <w:t>the correlation</w:t>
      </w:r>
      <w:ins w:id="687" w:author="Editor" w:date="2023-01-16T18:37:00Z">
        <w:r w:rsidR="008B432A">
          <w:rPr>
            <w:rFonts w:asciiTheme="majorBidi" w:hAnsiTheme="majorBidi" w:cstheme="majorBidi"/>
            <w:color w:val="FF0000"/>
            <w:szCs w:val="24"/>
          </w:rPr>
          <w:t xml:space="preserve"> </w:t>
        </w:r>
        <w:r w:rsidR="008B432A" w:rsidRPr="000C5CD3">
          <w:rPr>
            <w:rFonts w:asciiTheme="majorBidi" w:hAnsiTheme="majorBidi" w:cstheme="majorBidi"/>
            <w:color w:val="FF0000"/>
            <w:szCs w:val="24"/>
          </w:rPr>
          <w:t>coefficient</w:t>
        </w:r>
      </w:ins>
      <w:r w:rsidR="00457BF3">
        <w:rPr>
          <w:rFonts w:asciiTheme="majorBidi" w:hAnsiTheme="majorBidi" w:cstheme="majorBidi"/>
          <w:color w:val="FF0000"/>
          <w:szCs w:val="24"/>
        </w:rPr>
        <w:t xml:space="preserve"> </w:t>
      </w:r>
      <w:r w:rsidR="007A7B2A" w:rsidRPr="007A7B2A">
        <w:rPr>
          <w:rFonts w:asciiTheme="majorBidi" w:hAnsiTheme="majorBidi" w:cstheme="majorBidi"/>
          <w:color w:val="FF0000"/>
          <w:szCs w:val="24"/>
        </w:rPr>
        <w:t xml:space="preserve">between the number of </w:t>
      </w:r>
      <w:del w:id="688" w:author="Editor" w:date="2023-01-16T18:33:00Z">
        <w:r w:rsidR="007A7B2A" w:rsidRPr="007A7B2A" w:rsidDel="008B432A">
          <w:rPr>
            <w:rFonts w:asciiTheme="majorBidi" w:hAnsiTheme="majorBidi" w:cstheme="majorBidi"/>
            <w:color w:val="FF0000"/>
            <w:szCs w:val="24"/>
          </w:rPr>
          <w:delText>asynchronized</w:delText>
        </w:r>
      </w:del>
      <w:ins w:id="689" w:author="Editor" w:date="2023-01-16T18:33:00Z">
        <w:r w:rsidR="008B432A">
          <w:rPr>
            <w:rFonts w:asciiTheme="majorBidi" w:hAnsiTheme="majorBidi" w:cstheme="majorBidi"/>
            <w:color w:val="FF0000"/>
            <w:szCs w:val="24"/>
          </w:rPr>
          <w:t>asynchronous</w:t>
        </w:r>
      </w:ins>
      <w:r w:rsidR="007A7B2A" w:rsidRPr="007A7B2A">
        <w:rPr>
          <w:rFonts w:asciiTheme="majorBidi" w:hAnsiTheme="majorBidi" w:cstheme="majorBidi"/>
          <w:color w:val="FF0000"/>
          <w:szCs w:val="24"/>
        </w:rPr>
        <w:t xml:space="preserve"> SSE</w:t>
      </w:r>
      <w:ins w:id="690" w:author="Editor" w:date="2023-01-16T18:37:00Z">
        <w:r w:rsidR="008B432A">
          <w:rPr>
            <w:rFonts w:asciiTheme="majorBidi" w:hAnsiTheme="majorBidi" w:cstheme="majorBidi"/>
            <w:color w:val="FF0000"/>
            <w:szCs w:val="24"/>
          </w:rPr>
          <w:t>s</w:t>
        </w:r>
      </w:ins>
      <w:r w:rsidR="007A7B2A" w:rsidRPr="007A7B2A">
        <w:rPr>
          <w:rFonts w:asciiTheme="majorBidi" w:hAnsiTheme="majorBidi" w:cstheme="majorBidi"/>
          <w:color w:val="FF0000"/>
          <w:szCs w:val="24"/>
        </w:rPr>
        <w:t xml:space="preserve"> and firing rates and found it to be relatively high (0.86 ± 0.05; Fig. 2F</w:t>
      </w:r>
      <w:r w:rsidR="00457BF3">
        <w:rPr>
          <w:rFonts w:asciiTheme="majorBidi" w:hAnsiTheme="majorBidi" w:cstheme="majorBidi"/>
          <w:color w:val="FF0000"/>
          <w:szCs w:val="24"/>
        </w:rPr>
        <w:t xml:space="preserve"> blue bar</w:t>
      </w:r>
      <w:r w:rsidR="00943FE9">
        <w:rPr>
          <w:rFonts w:asciiTheme="majorBidi" w:hAnsiTheme="majorBidi" w:cstheme="majorBidi"/>
          <w:color w:val="FF0000"/>
          <w:szCs w:val="24"/>
        </w:rPr>
        <w:t>)</w:t>
      </w:r>
      <w:ins w:id="691" w:author="Editor" w:date="2023-01-16T18:37:00Z">
        <w:r w:rsidR="008B432A">
          <w:rPr>
            <w:rFonts w:asciiTheme="majorBidi" w:hAnsiTheme="majorBidi" w:cstheme="majorBidi"/>
            <w:color w:val="FF0000"/>
            <w:szCs w:val="24"/>
          </w:rPr>
          <w:t>. T</w:t>
        </w:r>
      </w:ins>
      <w:del w:id="692" w:author="Editor" w:date="2023-01-16T18:37:00Z">
        <w:r w:rsidR="00943FE9" w:rsidDel="008B432A">
          <w:rPr>
            <w:rFonts w:asciiTheme="majorBidi" w:hAnsiTheme="majorBidi" w:cstheme="majorBidi"/>
            <w:color w:val="FF0000"/>
            <w:szCs w:val="24"/>
          </w:rPr>
          <w:delText xml:space="preserve">; </w:delText>
        </w:r>
        <w:r w:rsidDel="008B432A">
          <w:rPr>
            <w:rFonts w:asciiTheme="majorBidi" w:hAnsiTheme="majorBidi" w:cstheme="majorBidi"/>
            <w:color w:val="FF0000"/>
            <w:szCs w:val="24"/>
          </w:rPr>
          <w:delText>T</w:delText>
        </w:r>
      </w:del>
      <w:r>
        <w:rPr>
          <w:rFonts w:asciiTheme="majorBidi" w:hAnsiTheme="majorBidi" w:cstheme="majorBidi"/>
          <w:color w:val="FF0000"/>
          <w:szCs w:val="24"/>
        </w:rPr>
        <w:t>hird</w:t>
      </w:r>
      <w:r w:rsidR="007A7B2A" w:rsidRPr="007A7B2A">
        <w:rPr>
          <w:rFonts w:asciiTheme="majorBidi" w:hAnsiTheme="majorBidi" w:cstheme="majorBidi"/>
          <w:color w:val="FF0000"/>
          <w:szCs w:val="24"/>
        </w:rPr>
        <w:t>, we calculated the correlation between the number of synchronized SSE</w:t>
      </w:r>
      <w:ins w:id="693" w:author="Editor" w:date="2023-01-16T18:37:00Z">
        <w:r w:rsidR="008B432A">
          <w:rPr>
            <w:rFonts w:asciiTheme="majorBidi" w:hAnsiTheme="majorBidi" w:cstheme="majorBidi"/>
            <w:color w:val="FF0000"/>
            <w:szCs w:val="24"/>
          </w:rPr>
          <w:t>s</w:t>
        </w:r>
      </w:ins>
      <w:r w:rsidR="007A7B2A" w:rsidRPr="007A7B2A">
        <w:rPr>
          <w:rFonts w:asciiTheme="majorBidi" w:hAnsiTheme="majorBidi" w:cstheme="majorBidi"/>
          <w:color w:val="FF0000"/>
          <w:szCs w:val="24"/>
        </w:rPr>
        <w:t xml:space="preserve"> and SR values and found it to be 0.78 ± 0.18. These results suggest that </w:t>
      </w:r>
      <w:r w:rsidR="00CA33EF" w:rsidRPr="000C5CD3">
        <w:rPr>
          <w:rFonts w:asciiTheme="majorBidi" w:hAnsiTheme="majorBidi" w:cstheme="majorBidi"/>
          <w:color w:val="FF0000"/>
          <w:szCs w:val="24"/>
        </w:rPr>
        <w:t xml:space="preserve">neuronal firing rates cannot be accounted </w:t>
      </w:r>
      <w:ins w:id="694" w:author="Editor" w:date="2023-01-16T18:37:00Z">
        <w:r w:rsidR="008B432A">
          <w:rPr>
            <w:rFonts w:asciiTheme="majorBidi" w:hAnsiTheme="majorBidi" w:cstheme="majorBidi"/>
            <w:color w:val="FF0000"/>
            <w:szCs w:val="24"/>
          </w:rPr>
          <w:t xml:space="preserve">for </w:t>
        </w:r>
      </w:ins>
      <w:r w:rsidR="00CA33EF" w:rsidRPr="000C5CD3">
        <w:rPr>
          <w:rFonts w:asciiTheme="majorBidi" w:hAnsiTheme="majorBidi" w:cstheme="majorBidi"/>
          <w:color w:val="FF0000"/>
          <w:szCs w:val="24"/>
        </w:rPr>
        <w:t xml:space="preserve">by </w:t>
      </w:r>
      <w:r w:rsidR="00CA33EF">
        <w:rPr>
          <w:rFonts w:asciiTheme="majorBidi" w:hAnsiTheme="majorBidi" w:cstheme="majorBidi"/>
          <w:color w:val="FF0000"/>
          <w:szCs w:val="24"/>
        </w:rPr>
        <w:t xml:space="preserve">the proportion of </w:t>
      </w:r>
      <w:del w:id="695" w:author="Editor" w:date="2023-01-16T18:37:00Z">
        <w:r w:rsidR="00CA33EF" w:rsidDel="008B432A">
          <w:rPr>
            <w:rFonts w:asciiTheme="majorBidi" w:hAnsiTheme="majorBidi" w:cstheme="majorBidi"/>
            <w:color w:val="FF0000"/>
            <w:szCs w:val="24"/>
          </w:rPr>
          <w:delText xml:space="preserve">high </w:delText>
        </w:r>
      </w:del>
      <w:ins w:id="696" w:author="Editor" w:date="2023-01-16T18:37:00Z">
        <w:r w:rsidR="008B432A">
          <w:rPr>
            <w:rFonts w:asciiTheme="majorBidi" w:hAnsiTheme="majorBidi" w:cstheme="majorBidi"/>
            <w:color w:val="FF0000"/>
            <w:szCs w:val="24"/>
          </w:rPr>
          <w:t>high-</w:t>
        </w:r>
      </w:ins>
      <w:r w:rsidR="00CA33EF">
        <w:rPr>
          <w:rFonts w:asciiTheme="majorBidi" w:hAnsiTheme="majorBidi" w:cstheme="majorBidi"/>
          <w:color w:val="FF0000"/>
          <w:szCs w:val="24"/>
        </w:rPr>
        <w:t>magnitude SSE</w:t>
      </w:r>
      <w:ins w:id="697" w:author="Editor" w:date="2023-01-16T18:37:00Z">
        <w:r w:rsidR="008B432A">
          <w:rPr>
            <w:rFonts w:asciiTheme="majorBidi" w:hAnsiTheme="majorBidi" w:cstheme="majorBidi"/>
            <w:color w:val="FF0000"/>
            <w:szCs w:val="24"/>
          </w:rPr>
          <w:t>s</w:t>
        </w:r>
      </w:ins>
      <w:r w:rsidR="006E14FF">
        <w:rPr>
          <w:rFonts w:asciiTheme="majorBidi" w:hAnsiTheme="majorBidi" w:cstheme="majorBidi"/>
          <w:color w:val="FF0000"/>
          <w:szCs w:val="24"/>
        </w:rPr>
        <w:t xml:space="preserve">. Moreover, </w:t>
      </w:r>
      <w:r w:rsidR="007A7B2A" w:rsidRPr="007A7B2A">
        <w:rPr>
          <w:rFonts w:asciiTheme="majorBidi" w:hAnsiTheme="majorBidi" w:cstheme="majorBidi"/>
          <w:color w:val="FF0000"/>
          <w:szCs w:val="24"/>
        </w:rPr>
        <w:t>the different aspects of neuronal responses vary differentially as a function of surface coarseness.</w:t>
      </w:r>
    </w:p>
    <w:p w14:paraId="369A67D5" w14:textId="77777777" w:rsidR="00F7147F" w:rsidRDefault="00F7147F" w:rsidP="008E5FC2">
      <w:pPr>
        <w:suppressAutoHyphens w:val="0"/>
        <w:ind w:firstLine="426"/>
      </w:pPr>
    </w:p>
    <w:p w14:paraId="3AEF4652" w14:textId="6AEFC44F" w:rsidR="00D9698B" w:rsidRPr="00234029" w:rsidRDefault="009845FC" w:rsidP="008E5FC2">
      <w:pPr>
        <w:suppressAutoHyphens w:val="0"/>
        <w:spacing w:before="120"/>
        <w:rPr>
          <w:b/>
          <w:bCs/>
          <w:i/>
          <w:iCs/>
        </w:rPr>
      </w:pPr>
      <w:del w:id="698" w:author="Editor" w:date="2023-01-16T13:27:00Z">
        <w:r w:rsidRPr="00234029" w:rsidDel="0022358B">
          <w:rPr>
            <w:rFonts w:asciiTheme="majorBidi" w:hAnsiTheme="majorBidi" w:cstheme="majorBidi"/>
            <w:b/>
            <w:bCs/>
            <w:i/>
            <w:iCs/>
            <w:szCs w:val="24"/>
          </w:rPr>
          <w:delText xml:space="preserve">Texture </w:delText>
        </w:r>
      </w:del>
      <w:ins w:id="699" w:author="Editor" w:date="2023-01-16T13:27:00Z">
        <w:r w:rsidR="0022358B" w:rsidRPr="00234029">
          <w:rPr>
            <w:rFonts w:asciiTheme="majorBidi" w:hAnsiTheme="majorBidi" w:cstheme="majorBidi"/>
            <w:b/>
            <w:bCs/>
            <w:i/>
            <w:iCs/>
            <w:szCs w:val="24"/>
          </w:rPr>
          <w:t>Texture</w:t>
        </w:r>
        <w:r w:rsidR="0022358B">
          <w:rPr>
            <w:rFonts w:asciiTheme="majorBidi" w:hAnsiTheme="majorBidi" w:cstheme="majorBidi"/>
            <w:b/>
            <w:bCs/>
            <w:i/>
            <w:iCs/>
            <w:szCs w:val="24"/>
          </w:rPr>
          <w:t>-</w:t>
        </w:r>
      </w:ins>
      <w:r w:rsidRPr="00234029">
        <w:rPr>
          <w:rFonts w:asciiTheme="majorBidi" w:hAnsiTheme="majorBidi" w:cstheme="majorBidi"/>
          <w:b/>
          <w:bCs/>
          <w:i/>
          <w:iCs/>
          <w:szCs w:val="24"/>
        </w:rPr>
        <w:t xml:space="preserve">dependent </w:t>
      </w:r>
      <w:r w:rsidR="00B57027">
        <w:rPr>
          <w:rFonts w:asciiTheme="majorBidi" w:hAnsiTheme="majorBidi" w:cstheme="majorBidi"/>
          <w:b/>
          <w:bCs/>
          <w:i/>
          <w:iCs/>
          <w:szCs w:val="24"/>
        </w:rPr>
        <w:t>local coding</w:t>
      </w:r>
    </w:p>
    <w:p w14:paraId="6206BE28" w14:textId="20345826" w:rsidR="00AE3097" w:rsidRDefault="00AE3097" w:rsidP="00053F42">
      <w:pPr>
        <w:suppressAutoHyphens w:val="0"/>
        <w:spacing w:before="120"/>
        <w:rPr>
          <w:rFonts w:asciiTheme="majorBidi" w:hAnsiTheme="majorBidi" w:cstheme="majorBidi"/>
          <w:szCs w:val="24"/>
        </w:rPr>
      </w:pPr>
      <w:del w:id="700" w:author="Editor" w:date="2023-01-16T13:27:00Z">
        <w:r w:rsidRPr="00AE3097" w:rsidDel="0022358B">
          <w:delText>The i</w:delText>
        </w:r>
      </w:del>
      <w:ins w:id="701" w:author="Editor" w:date="2023-01-16T13:27:00Z">
        <w:r w:rsidR="0022358B">
          <w:t>I</w:t>
        </w:r>
      </w:ins>
      <w:r w:rsidRPr="00AE3097">
        <w:t xml:space="preserve">nteractions between the whiskers and the environment lead to frictional movement and induce whisker </w:t>
      </w:r>
      <w:del w:id="702" w:author="Editor" w:date="2023-01-16T13:27:00Z">
        <w:r w:rsidRPr="00AE3097" w:rsidDel="0022358B">
          <w:delText>bends</w:delText>
        </w:r>
      </w:del>
      <w:ins w:id="703" w:author="Editor" w:date="2023-01-16T13:27:00Z">
        <w:r w:rsidR="0022358B">
          <w:t>bending</w:t>
        </w:r>
      </w:ins>
      <w:r w:rsidRPr="00AE3097">
        <w:t xml:space="preserve">, vibrations, and brief, discrete micromotions </w:t>
      </w:r>
      <w:del w:id="704" w:author="Editor" w:date="2023-01-16T13:28:00Z">
        <w:r w:rsidRPr="00AE3097" w:rsidDel="0022358B">
          <w:delText xml:space="preserve">called </w:delText>
        </w:r>
      </w:del>
      <w:ins w:id="705" w:author="Editor" w:date="2023-01-16T13:28:00Z">
        <w:r w:rsidR="0022358B">
          <w:t>known as SSEs</w:t>
        </w:r>
        <w:r w:rsidR="0022358B" w:rsidRPr="00AE3097">
          <w:t xml:space="preserve"> </w:t>
        </w:r>
      </w:ins>
      <w:del w:id="706" w:author="Editor" w:date="2023-01-16T13:28:00Z">
        <w:r w:rsidRPr="00AE3097" w:rsidDel="0022358B">
          <w:delText>SSE</w:delText>
        </w:r>
        <w:r w:rsidR="001842C1" w:rsidDel="0022358B">
          <w:delText xml:space="preserve"> </w:delText>
        </w:r>
      </w:del>
      <w:r w:rsidR="00990ECC" w:rsidRPr="00737B7E">
        <w:rPr>
          <w:rFonts w:asciiTheme="majorBidi" w:hAnsiTheme="majorBidi" w:cstheme="majorBidi"/>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rPr>
        <w:instrText xml:space="preserve"> ADDIN EN.CITE </w:instrText>
      </w:r>
      <w:r w:rsidR="00BE6CB5">
        <w:rPr>
          <w:rFonts w:asciiTheme="majorBidi" w:hAnsiTheme="majorBidi" w:cstheme="majorBidi"/>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rPr>
        <w:instrText xml:space="preserve"> ADDIN EN.CITE.DATA </w:instrText>
      </w:r>
      <w:r w:rsidR="00BE6CB5">
        <w:rPr>
          <w:rFonts w:asciiTheme="majorBidi" w:hAnsiTheme="majorBidi" w:cstheme="majorBidi"/>
        </w:rPr>
      </w:r>
      <w:r w:rsidR="00BE6CB5">
        <w:rPr>
          <w:rFonts w:asciiTheme="majorBidi" w:hAnsiTheme="majorBidi" w:cstheme="majorBidi"/>
        </w:rPr>
        <w:fldChar w:fldCharType="end"/>
      </w:r>
      <w:r w:rsidR="00990ECC" w:rsidRPr="00737B7E">
        <w:rPr>
          <w:rFonts w:asciiTheme="majorBidi" w:hAnsiTheme="majorBidi" w:cstheme="majorBidi"/>
        </w:rPr>
      </w:r>
      <w:r w:rsidR="00990ECC" w:rsidRPr="00737B7E">
        <w:rPr>
          <w:rFonts w:asciiTheme="majorBidi" w:hAnsiTheme="majorBidi" w:cstheme="majorBidi"/>
        </w:rPr>
        <w:fldChar w:fldCharType="separate"/>
      </w:r>
      <w:r w:rsidR="00BE6CB5">
        <w:rPr>
          <w:rFonts w:asciiTheme="majorBidi" w:hAnsiTheme="majorBidi" w:cstheme="majorBidi"/>
          <w:noProof/>
        </w:rPr>
        <w:t>[</w:t>
      </w:r>
      <w:hyperlink w:anchor="_ENREF_13" w:tooltip="Lottem, 2009 #539" w:history="1">
        <w:r w:rsidR="00053F42">
          <w:rPr>
            <w:rFonts w:asciiTheme="majorBidi" w:hAnsiTheme="majorBidi" w:cstheme="majorBidi"/>
            <w:noProof/>
          </w:rPr>
          <w:t>13</w:t>
        </w:r>
      </w:hyperlink>
      <w:r w:rsidR="00BE6CB5">
        <w:rPr>
          <w:rFonts w:asciiTheme="majorBidi" w:hAnsiTheme="majorBidi" w:cstheme="majorBidi"/>
          <w:noProof/>
        </w:rPr>
        <w:t xml:space="preserve">, </w:t>
      </w:r>
      <w:hyperlink w:anchor="_ENREF_18" w:tooltip="Chen, 2015 #1621" w:history="1">
        <w:r w:rsidR="00053F42">
          <w:rPr>
            <w:rFonts w:asciiTheme="majorBidi" w:hAnsiTheme="majorBidi" w:cstheme="majorBidi"/>
            <w:noProof/>
          </w:rPr>
          <w:t>18-23</w:t>
        </w:r>
      </w:hyperlink>
      <w:r w:rsidR="00BE6CB5">
        <w:rPr>
          <w:rFonts w:asciiTheme="majorBidi" w:hAnsiTheme="majorBidi" w:cstheme="majorBidi"/>
          <w:noProof/>
        </w:rPr>
        <w:t>]</w:t>
      </w:r>
      <w:r w:rsidR="00990ECC" w:rsidRPr="00737B7E">
        <w:rPr>
          <w:rFonts w:asciiTheme="majorBidi" w:hAnsiTheme="majorBidi" w:cstheme="majorBidi"/>
        </w:rPr>
        <w:fldChar w:fldCharType="end"/>
      </w:r>
      <w:hyperlink w:anchor="_ENREF_18" w:tooltip="Chen, 2015 #1621" w:history="1">
        <w:r w:rsidR="00E76A95" w:rsidRPr="00E76A95">
          <w:rPr>
            <w:rFonts w:asciiTheme="majorBidi" w:hAnsiTheme="majorBidi" w:cstheme="majorBidi"/>
            <w:noProof/>
            <w:vertAlign w:val="superscript"/>
          </w:rPr>
          <w:t>18-23</w:t>
        </w:r>
      </w:hyperlink>
      <w:hyperlink w:anchor="_ENREF_18" w:tooltip="Chen, 2015 #1621" w:history="1">
        <w:r w:rsidR="00E76A95" w:rsidRPr="00E76A95">
          <w:rPr>
            <w:rFonts w:asciiTheme="majorBidi" w:hAnsiTheme="majorBidi" w:cstheme="majorBidi"/>
            <w:noProof/>
            <w:vertAlign w:val="superscript"/>
          </w:rPr>
          <w:t>18-23</w:t>
        </w:r>
      </w:hyperlink>
      <w:hyperlink w:anchor="_ENREF_18" w:tooltip="Chen, 2015 #1621" w:history="1">
        <w:r w:rsidR="00F60343" w:rsidRPr="00F60343">
          <w:rPr>
            <w:rFonts w:asciiTheme="majorBidi" w:hAnsiTheme="majorBidi" w:cstheme="majorBidi"/>
            <w:noProof/>
            <w:vertAlign w:val="superscript"/>
          </w:rPr>
          <w:t>18-23</w:t>
        </w:r>
      </w:hyperlink>
      <w:hyperlink w:anchor="_ENREF_18" w:tooltip="Chen, 2015 #1621" w:history="1">
        <w:r w:rsidR="00F60343" w:rsidRPr="00F60343">
          <w:rPr>
            <w:rFonts w:asciiTheme="majorBidi" w:hAnsiTheme="majorBidi" w:cstheme="majorBidi"/>
            <w:noProof/>
            <w:vertAlign w:val="superscript"/>
          </w:rPr>
          <w:t>18-23</w:t>
        </w:r>
      </w:hyperlink>
      <w:hyperlink w:anchor="_ENREF_18" w:tooltip="Chen, 2015 #1621" w:history="1">
        <w:r w:rsidR="00BC21AB" w:rsidRPr="00BC21AB">
          <w:rPr>
            <w:rFonts w:asciiTheme="majorBidi" w:hAnsiTheme="majorBidi" w:cstheme="majorBidi"/>
            <w:noProof/>
            <w:vertAlign w:val="superscript"/>
          </w:rPr>
          <w:t>18-23</w:t>
        </w:r>
      </w:hyperlink>
      <w:r w:rsidR="00990ECC">
        <w:t xml:space="preserve">. </w:t>
      </w:r>
      <w:r w:rsidRPr="00AE3097">
        <w:t xml:space="preserve">Here we examined whether </w:t>
      </w:r>
      <w:del w:id="707" w:author="Editor" w:date="2023-01-16T13:28:00Z">
        <w:r w:rsidRPr="00AE3097" w:rsidDel="0022358B">
          <w:delText xml:space="preserve">the </w:delText>
        </w:r>
      </w:del>
      <w:ins w:id="708" w:author="Editor" w:date="2023-01-16T13:28:00Z">
        <w:r w:rsidR="0022358B">
          <w:t>surface coarseness impacts the</w:t>
        </w:r>
        <w:r w:rsidR="0022358B" w:rsidRPr="00AE3097">
          <w:t xml:space="preserve"> </w:t>
        </w:r>
      </w:ins>
      <w:r w:rsidRPr="00AE3097">
        <w:t xml:space="preserve">transformation </w:t>
      </w:r>
      <w:del w:id="709" w:author="Editor" w:date="2023-01-16T13:28:00Z">
        <w:r w:rsidRPr="00AE3097" w:rsidDel="0022358B">
          <w:delText xml:space="preserve">between </w:delText>
        </w:r>
      </w:del>
      <w:ins w:id="710" w:author="Editor" w:date="2023-01-16T13:28:00Z">
        <w:r w:rsidR="0022358B">
          <w:t>of SSEs into n</w:t>
        </w:r>
      </w:ins>
      <w:ins w:id="711" w:author="Editor" w:date="2023-01-16T13:29:00Z">
        <w:r w:rsidR="0022358B">
          <w:t>eu</w:t>
        </w:r>
      </w:ins>
      <w:ins w:id="712" w:author="Editor" w:date="2023-01-16T13:28:00Z">
        <w:r w:rsidR="0022358B">
          <w:t>ronal discharges.</w:t>
        </w:r>
      </w:ins>
      <w:del w:id="713" w:author="Editor" w:date="2023-01-16T13:29:00Z">
        <w:r w:rsidRPr="00AE3097" w:rsidDel="0022358B">
          <w:delText xml:space="preserve">SSE and neuronal discharge </w:delText>
        </w:r>
        <w:r w:rsidR="00237ADB" w:rsidRPr="00237ADB" w:rsidDel="0022358B">
          <w:rPr>
            <w:color w:val="FF0000"/>
          </w:rPr>
          <w:delText>is influenced by surface coarseness</w:delText>
        </w:r>
        <w:r w:rsidRPr="00AE3097" w:rsidDel="0022358B">
          <w:delText>.</w:delText>
        </w:r>
      </w:del>
      <w:r w:rsidRPr="00AE3097">
        <w:t xml:space="preserve"> An example of whisker motion across P220 and P600 sandpapers is shown in Figure </w:t>
      </w:r>
      <w:r w:rsidR="0017132D">
        <w:t>3</w:t>
      </w:r>
      <w:r w:rsidRPr="00AE3097">
        <w:t>A</w:t>
      </w:r>
      <w:ins w:id="714" w:author="Editor" w:date="2023-01-16T13:29:00Z">
        <w:r w:rsidR="0022358B">
          <w:t xml:space="preserve">, revealing multiple brief, high-acceleration </w:t>
        </w:r>
      </w:ins>
      <w:del w:id="715" w:author="Editor" w:date="2023-01-16T13:29:00Z">
        <w:r w:rsidRPr="00AE3097" w:rsidDel="0022358B">
          <w:delText xml:space="preserve"> and reveals multiple briefs and high acceleration </w:delText>
        </w:r>
      </w:del>
      <w:r w:rsidRPr="00AE3097">
        <w:t xml:space="preserve">events during whisker motion. </w:t>
      </w:r>
      <w:r w:rsidRPr="000C14BE">
        <w:rPr>
          <w:color w:val="FF0000"/>
        </w:rPr>
        <w:t xml:space="preserve">We next examined the role of synchronous vs. asynchronous spikes in tactile transformation. </w:t>
      </w:r>
      <w:r w:rsidRPr="00AE3097">
        <w:t>All coincident spikes occurring within the significant temporal window determined by the CCH width (See methods section) were designated synchronous and colored red</w:t>
      </w:r>
      <w:ins w:id="716" w:author="Editor" w:date="2023-01-16T13:30:00Z">
        <w:r w:rsidR="0022358B">
          <w:t xml:space="preserve">, while </w:t>
        </w:r>
      </w:ins>
      <w:del w:id="717" w:author="Editor" w:date="2023-01-16T13:29:00Z">
        <w:r w:rsidRPr="00AE3097" w:rsidDel="0022358B">
          <w:delText xml:space="preserve">; </w:delText>
        </w:r>
      </w:del>
      <w:r w:rsidRPr="00AE3097">
        <w:t xml:space="preserve">all other spikes were designated asynchronous and colored black (Fig. </w:t>
      </w:r>
      <w:r w:rsidR="0017132D">
        <w:t>3</w:t>
      </w:r>
      <w:r w:rsidRPr="00AE3097">
        <w:t>A</w:t>
      </w:r>
      <w:ins w:id="718" w:author="Editor" w:date="2023-01-16T13:30:00Z">
        <w:r w:rsidR="0022358B">
          <w:t>,</w:t>
        </w:r>
      </w:ins>
      <w:r w:rsidRPr="00AE3097">
        <w:t xml:space="preserve"> upper panels). As can be seen from the trace, the synchronized spikes are interspersed with non-temporally correlated spikes. An examination of the neuronal response </w:t>
      </w:r>
      <w:del w:id="719" w:author="Editor" w:date="2023-01-16T13:30:00Z">
        <w:r w:rsidRPr="00AE3097" w:rsidDel="0022358B">
          <w:delText xml:space="preserve">showed </w:delText>
        </w:r>
      </w:del>
      <w:ins w:id="720" w:author="Editor" w:date="2023-01-16T13:30:00Z">
        <w:r w:rsidR="0022358B">
          <w:t>indicated</w:t>
        </w:r>
        <w:r w:rsidR="0022358B" w:rsidRPr="00AE3097">
          <w:t xml:space="preserve"> </w:t>
        </w:r>
      </w:ins>
      <w:r w:rsidRPr="00AE3097">
        <w:t xml:space="preserve">that high-velocity events coincided with large negativities in the local field potential and the neuronal discharge. As </w:t>
      </w:r>
      <w:ins w:id="721" w:author="Editor" w:date="2023-01-16T13:30:00Z">
        <w:r w:rsidR="0022358B">
          <w:t xml:space="preserve">we have </w:t>
        </w:r>
      </w:ins>
      <w:r w:rsidRPr="00AE3097">
        <w:t xml:space="preserve">shown previously </w:t>
      </w:r>
      <w:del w:id="722" w:author="Editor" w:date="2023-01-16T13:30:00Z">
        <w:r w:rsidRPr="00AE3097" w:rsidDel="0022358B">
          <w:delText>by us</w:delText>
        </w:r>
        <w:r w:rsidR="003E4268" w:rsidDel="0022358B">
          <w:delText xml:space="preserve"> </w:delText>
        </w:r>
      </w:del>
      <w:r w:rsidR="00E76A95">
        <w:fldChar w:fldCharType="begin"/>
      </w:r>
      <w:r w:rsidR="00BE6CB5">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fldChar w:fldCharType="separate"/>
      </w:r>
      <w:r w:rsidR="00BE6CB5">
        <w:rPr>
          <w:noProof/>
        </w:rPr>
        <w:t>[</w:t>
      </w:r>
      <w:hyperlink w:anchor="_ENREF_56" w:tooltip="Sharma, 2022 #2107" w:history="1">
        <w:r w:rsidR="00053F42">
          <w:rPr>
            <w:noProof/>
          </w:rPr>
          <w:t>56</w:t>
        </w:r>
      </w:hyperlink>
      <w:r w:rsidR="00BE6CB5">
        <w:rPr>
          <w:noProof/>
        </w:rPr>
        <w:t>]</w:t>
      </w:r>
      <w:r w:rsidR="00E76A95">
        <w:fldChar w:fldCharType="end"/>
      </w:r>
      <w:r w:rsidR="004936B7">
        <w:t xml:space="preserve">, </w:t>
      </w:r>
      <w:r w:rsidRPr="00AE3097">
        <w:t>each spike was driven by SSE</w:t>
      </w:r>
      <w:ins w:id="723" w:author="Editor" w:date="2023-01-16T13:31:00Z">
        <w:r w:rsidR="0022358B">
          <w:t xml:space="preserve">s, and different </w:t>
        </w:r>
      </w:ins>
      <w:del w:id="724" w:author="Editor" w:date="2023-01-16T13:31:00Z">
        <w:r w:rsidRPr="00AE3097" w:rsidDel="0022358B">
          <w:delText xml:space="preserve">, and different </w:delText>
        </w:r>
      </w:del>
      <w:r w:rsidRPr="00AE3097">
        <w:t xml:space="preserve">aspects of </w:t>
      </w:r>
      <w:ins w:id="725" w:author="Editor" w:date="2023-01-16T13:31:00Z">
        <w:r w:rsidR="0022358B">
          <w:t xml:space="preserve">these </w:t>
        </w:r>
      </w:ins>
      <w:r w:rsidRPr="00AE3097">
        <w:t>neuronal discharge</w:t>
      </w:r>
      <w:ins w:id="726" w:author="Editor" w:date="2023-01-16T13:31:00Z">
        <w:r w:rsidR="0022358B">
          <w:t>s</w:t>
        </w:r>
      </w:ins>
      <w:r w:rsidRPr="00AE3097">
        <w:t xml:space="preserve"> convey </w:t>
      </w:r>
      <w:del w:id="727" w:author="Editor" w:date="2023-01-16T13:31:00Z">
        <w:r w:rsidRPr="00AE3097" w:rsidDel="0022358B">
          <w:delText xml:space="preserve">the </w:delText>
        </w:r>
      </w:del>
      <w:ins w:id="728" w:author="Editor" w:date="2023-01-16T13:31:00Z">
        <w:r w:rsidR="0022358B">
          <w:t>information regarding the</w:t>
        </w:r>
        <w:r w:rsidR="0022358B" w:rsidRPr="00AE3097">
          <w:t xml:space="preserve"> </w:t>
        </w:r>
      </w:ins>
      <w:r w:rsidRPr="00AE3097">
        <w:t>magnitude of</w:t>
      </w:r>
      <w:ins w:id="729" w:author="Editor" w:date="2023-01-16T13:31:00Z">
        <w:r w:rsidR="0022358B">
          <w:t xml:space="preserve"> a</w:t>
        </w:r>
      </w:ins>
      <w:r w:rsidRPr="00AE3097">
        <w:t xml:space="preserve"> SSE. </w:t>
      </w:r>
      <w:r w:rsidRPr="000C14BE">
        <w:rPr>
          <w:color w:val="FF0000"/>
        </w:rPr>
        <w:t xml:space="preserve">We calculated the STA of the synchronous and asynchronous spikes to examine whether these local transformations </w:t>
      </w:r>
      <w:r w:rsidR="000C14BE" w:rsidRPr="000C14BE">
        <w:rPr>
          <w:color w:val="FF0000"/>
        </w:rPr>
        <w:t xml:space="preserve">are different for synchronous and asynchronous spikes. </w:t>
      </w:r>
      <w:del w:id="730" w:author="Editor" w:date="2023-01-16T13:31:00Z">
        <w:r w:rsidRPr="00695139" w:rsidDel="0022358B">
          <w:rPr>
            <w:color w:val="FF0000"/>
          </w:rPr>
          <w:delText xml:space="preserve">This </w:delText>
        </w:r>
        <w:r w:rsidR="00695139" w:rsidRPr="00695139" w:rsidDel="0022358B">
          <w:rPr>
            <w:color w:val="FF0000"/>
          </w:rPr>
          <w:delText xml:space="preserve">calculation is </w:delText>
        </w:r>
      </w:del>
      <w:ins w:id="731" w:author="Editor" w:date="2023-01-16T13:31:00Z">
        <w:r w:rsidR="0022358B">
          <w:rPr>
            <w:color w:val="FF0000"/>
          </w:rPr>
          <w:t xml:space="preserve">As </w:t>
        </w:r>
      </w:ins>
      <w:r w:rsidR="00695139" w:rsidRPr="00695139">
        <w:rPr>
          <w:color w:val="FF0000"/>
        </w:rPr>
        <w:t>shown</w:t>
      </w:r>
      <w:r w:rsidRPr="00695139">
        <w:rPr>
          <w:color w:val="FF0000"/>
        </w:rPr>
        <w:t xml:space="preserve"> in Figure </w:t>
      </w:r>
      <w:r w:rsidR="0017132D" w:rsidRPr="00695139">
        <w:rPr>
          <w:color w:val="FF0000"/>
        </w:rPr>
        <w:t>3</w:t>
      </w:r>
      <w:r w:rsidRPr="00695139">
        <w:rPr>
          <w:color w:val="FF0000"/>
        </w:rPr>
        <w:t xml:space="preserve">B, </w:t>
      </w:r>
      <w:del w:id="732" w:author="Editor" w:date="2023-01-16T13:31:00Z">
        <w:r w:rsidRPr="00695139" w:rsidDel="0022358B">
          <w:rPr>
            <w:color w:val="FF0000"/>
          </w:rPr>
          <w:delText xml:space="preserve">in which the </w:delText>
        </w:r>
      </w:del>
      <w:r w:rsidRPr="00695139">
        <w:rPr>
          <w:color w:val="FF0000"/>
        </w:rPr>
        <w:t xml:space="preserve">STAs calculated from the asynchronous spikes of </w:t>
      </w:r>
      <w:del w:id="733" w:author="Editor" w:date="2023-01-16T13:32:00Z">
        <w:r w:rsidRPr="00695139" w:rsidDel="0022358B">
          <w:rPr>
            <w:color w:val="FF0000"/>
          </w:rPr>
          <w:delText xml:space="preserve">the </w:delText>
        </w:r>
      </w:del>
      <w:ins w:id="734" w:author="Editor" w:date="2023-01-16T13:32:00Z">
        <w:r w:rsidR="0022358B">
          <w:rPr>
            <w:color w:val="FF0000"/>
          </w:rPr>
          <w:t>these</w:t>
        </w:r>
        <w:r w:rsidR="0022358B" w:rsidRPr="00695139">
          <w:rPr>
            <w:color w:val="FF0000"/>
          </w:rPr>
          <w:t xml:space="preserve"> </w:t>
        </w:r>
      </w:ins>
      <w:r w:rsidRPr="00695139">
        <w:rPr>
          <w:color w:val="FF0000"/>
        </w:rPr>
        <w:t>neurons (blue and red traces) were smaller and</w:t>
      </w:r>
      <w:del w:id="735" w:author="Editor" w:date="2023-01-16T13:32:00Z">
        <w:r w:rsidRPr="00695139" w:rsidDel="0022358B">
          <w:rPr>
            <w:color w:val="FF0000"/>
          </w:rPr>
          <w:delText xml:space="preserve"> had a larger</w:delText>
        </w:r>
      </w:del>
      <w:ins w:id="736" w:author="Editor" w:date="2023-01-16T13:32:00Z">
        <w:r w:rsidR="0022358B">
          <w:rPr>
            <w:color w:val="FF0000"/>
          </w:rPr>
          <w:t xml:space="preserve"> exhibited greater</w:t>
        </w:r>
      </w:ins>
      <w:r w:rsidRPr="00695139">
        <w:rPr>
          <w:color w:val="FF0000"/>
        </w:rPr>
        <w:t xml:space="preserve"> variance, whereas the STAs calculated from synchronous spikes (purple traces) were larger and had a </w:t>
      </w:r>
      <w:del w:id="737" w:author="Editor" w:date="2023-01-16T13:32:00Z">
        <w:r w:rsidRPr="00695139" w:rsidDel="0022358B">
          <w:rPr>
            <w:color w:val="FF0000"/>
          </w:rPr>
          <w:delText xml:space="preserve">smaller </w:delText>
        </w:r>
      </w:del>
      <w:ins w:id="738" w:author="Editor" w:date="2023-01-16T13:32:00Z">
        <w:r w:rsidR="0022358B">
          <w:rPr>
            <w:color w:val="FF0000"/>
          </w:rPr>
          <w:t>lower level of</w:t>
        </w:r>
        <w:r w:rsidR="0022358B" w:rsidRPr="00695139">
          <w:rPr>
            <w:color w:val="FF0000"/>
          </w:rPr>
          <w:t xml:space="preserve"> </w:t>
        </w:r>
      </w:ins>
      <w:r w:rsidRPr="00695139">
        <w:rPr>
          <w:color w:val="FF0000"/>
        </w:rPr>
        <w:t>variance</w:t>
      </w:r>
      <w:r w:rsidRPr="00695139">
        <w:rPr>
          <w:rFonts w:asciiTheme="majorBidi" w:hAnsiTheme="majorBidi" w:cstheme="majorBidi"/>
          <w:color w:val="FF0000"/>
          <w:szCs w:val="24"/>
        </w:rPr>
        <w:t>.</w:t>
      </w:r>
    </w:p>
    <w:p w14:paraId="6BF4B171" w14:textId="4475C39B" w:rsidR="00E92472" w:rsidRDefault="00C373DB" w:rsidP="00C373DB">
      <w:pPr>
        <w:suppressAutoHyphens w:val="0"/>
        <w:spacing w:before="120"/>
        <w:ind w:firstLine="426"/>
        <w:rPr>
          <w:rFonts w:asciiTheme="majorBidi" w:hAnsiTheme="majorBidi" w:cstheme="majorBidi"/>
          <w:szCs w:val="24"/>
        </w:rPr>
      </w:pPr>
      <w:r w:rsidRPr="00C373DB">
        <w:rPr>
          <w:rFonts w:asciiTheme="majorBidi" w:hAnsiTheme="majorBidi" w:cstheme="majorBidi"/>
          <w:color w:val="FF0000"/>
          <w:szCs w:val="24"/>
        </w:rPr>
        <w:t>To examine whether surface coarseness affects the transformation of SSE</w:t>
      </w:r>
      <w:ins w:id="739" w:author="Editor" w:date="2023-01-16T20:23:00Z">
        <w:r w:rsidR="001B2A25">
          <w:rPr>
            <w:rFonts w:asciiTheme="majorBidi" w:hAnsiTheme="majorBidi" w:cstheme="majorBidi"/>
            <w:color w:val="FF0000"/>
            <w:szCs w:val="24"/>
          </w:rPr>
          <w:t>s</w:t>
        </w:r>
      </w:ins>
      <w:r w:rsidRPr="00C373DB">
        <w:rPr>
          <w:rFonts w:asciiTheme="majorBidi" w:hAnsiTheme="majorBidi" w:cstheme="majorBidi"/>
          <w:color w:val="FF0000"/>
          <w:szCs w:val="24"/>
        </w:rPr>
        <w:t xml:space="preserve"> into spikes, we investigated the relationship between SSE amplitudes in the different textures and various aspects of neuronal discharge</w:t>
      </w:r>
      <w:ins w:id="740" w:author="Editor" w:date="2023-01-16T20:24:00Z">
        <w:r w:rsidR="001B2A25">
          <w:rPr>
            <w:rFonts w:asciiTheme="majorBidi" w:hAnsiTheme="majorBidi" w:cstheme="majorBidi"/>
            <w:color w:val="FF0000"/>
            <w:szCs w:val="24"/>
          </w:rPr>
          <w:t>s</w:t>
        </w:r>
      </w:ins>
      <w:r w:rsidRPr="00C373DB">
        <w:rPr>
          <w:rFonts w:asciiTheme="majorBidi" w:hAnsiTheme="majorBidi" w:cstheme="majorBidi"/>
          <w:color w:val="FF0000"/>
          <w:szCs w:val="24"/>
        </w:rPr>
        <w:t xml:space="preserve">. An example of this analysis </w:t>
      </w:r>
      <w:del w:id="741" w:author="Editor" w:date="2023-01-16T20:24:00Z">
        <w:r w:rsidRPr="00C373DB" w:rsidDel="001B2A25">
          <w:rPr>
            <w:rFonts w:asciiTheme="majorBidi" w:hAnsiTheme="majorBidi" w:cstheme="majorBidi"/>
            <w:color w:val="FF0000"/>
            <w:szCs w:val="24"/>
          </w:rPr>
          <w:delText xml:space="preserve">is shown in </w:delText>
        </w:r>
      </w:del>
      <w:ins w:id="742" w:author="Editor" w:date="2023-01-16T20:24:00Z">
        <w:r w:rsidR="001B2A25">
          <w:rPr>
            <w:rFonts w:asciiTheme="majorBidi" w:hAnsiTheme="majorBidi" w:cstheme="majorBidi"/>
            <w:color w:val="FF0000"/>
            <w:szCs w:val="24"/>
          </w:rPr>
          <w:t>for</w:t>
        </w:r>
        <w:r w:rsidR="001B2A25" w:rsidRPr="00C373DB">
          <w:rPr>
            <w:rFonts w:asciiTheme="majorBidi" w:hAnsiTheme="majorBidi" w:cstheme="majorBidi"/>
            <w:color w:val="FF0000"/>
            <w:szCs w:val="24"/>
          </w:rPr>
          <w:t xml:space="preserve"> </w:t>
        </w:r>
      </w:ins>
      <w:r w:rsidRPr="00C373DB">
        <w:rPr>
          <w:rFonts w:asciiTheme="majorBidi" w:hAnsiTheme="majorBidi" w:cstheme="majorBidi"/>
          <w:color w:val="FF0000"/>
          <w:szCs w:val="24"/>
        </w:rPr>
        <w:t>paired neuronal recording is shown in Fig</w:t>
      </w:r>
      <w:ins w:id="743" w:author="Editor" w:date="2023-01-16T20:24:00Z">
        <w:r w:rsidR="001B2A25">
          <w:rPr>
            <w:rFonts w:asciiTheme="majorBidi" w:hAnsiTheme="majorBidi" w:cstheme="majorBidi"/>
            <w:color w:val="FF0000"/>
            <w:szCs w:val="24"/>
          </w:rPr>
          <w:t>ure</w:t>
        </w:r>
      </w:ins>
      <w:del w:id="744" w:author="Editor" w:date="2023-01-16T20:24:00Z">
        <w:r w:rsidRPr="00C373DB" w:rsidDel="001B2A25">
          <w:rPr>
            <w:rFonts w:asciiTheme="majorBidi" w:hAnsiTheme="majorBidi" w:cstheme="majorBidi"/>
            <w:color w:val="FF0000"/>
            <w:szCs w:val="24"/>
          </w:rPr>
          <w:delText>.</w:delText>
        </w:r>
      </w:del>
      <w:r w:rsidRPr="00C373DB">
        <w:rPr>
          <w:rFonts w:asciiTheme="majorBidi" w:hAnsiTheme="majorBidi" w:cstheme="majorBidi"/>
          <w:color w:val="FF0000"/>
          <w:szCs w:val="24"/>
        </w:rPr>
        <w:t xml:space="preserve"> 3C-D. </w:t>
      </w:r>
      <w:r w:rsidRPr="00C373DB">
        <w:rPr>
          <w:rFonts w:asciiTheme="majorBidi" w:hAnsiTheme="majorBidi" w:cstheme="majorBidi"/>
          <w:szCs w:val="24"/>
        </w:rPr>
        <w:t xml:space="preserve">First, we examined the relationship between the SSE amplitudes and the discharge probability in the two types of spikes. For this analysis, an SSE was defined as any peak that crossed a defined threshold (stick versus slip events were not distinguished; see </w:t>
      </w:r>
      <w:ins w:id="745" w:author="Editor" w:date="2023-01-16T20:24:00Z">
        <w:r w:rsidR="001B2A25">
          <w:rPr>
            <w:rFonts w:asciiTheme="majorBidi" w:hAnsiTheme="majorBidi" w:cstheme="majorBidi"/>
            <w:szCs w:val="24"/>
          </w:rPr>
          <w:t>M</w:t>
        </w:r>
      </w:ins>
      <w:del w:id="746" w:author="Editor" w:date="2023-01-16T20:24:00Z">
        <w:r w:rsidRPr="00C373DB" w:rsidDel="001B2A25">
          <w:rPr>
            <w:rFonts w:asciiTheme="majorBidi" w:hAnsiTheme="majorBidi" w:cstheme="majorBidi"/>
            <w:szCs w:val="24"/>
          </w:rPr>
          <w:delText>m</w:delText>
        </w:r>
      </w:del>
      <w:r w:rsidRPr="00C373DB">
        <w:rPr>
          <w:rFonts w:asciiTheme="majorBidi" w:hAnsiTheme="majorBidi" w:cstheme="majorBidi"/>
          <w:szCs w:val="24"/>
        </w:rPr>
        <w:t xml:space="preserve">ethods section). The analysis was confined to the initial 20 msec following each SSE. The net spiking probability of the asynchronous spikes increased gradually with increasing thresholds, indicating that these spikes can robustly convey the magnitude of SSEs </w:t>
      </w:r>
      <w:del w:id="747" w:author="Editor" w:date="2023-01-16T20:26:00Z">
        <w:r w:rsidRPr="00C373DB" w:rsidDel="001B2A25">
          <w:rPr>
            <w:rFonts w:asciiTheme="majorBidi" w:hAnsiTheme="majorBidi" w:cstheme="majorBidi"/>
            <w:szCs w:val="24"/>
          </w:rPr>
          <w:delText xml:space="preserve">by </w:delText>
        </w:r>
      </w:del>
      <w:ins w:id="748" w:author="Editor" w:date="2023-01-16T20:26:00Z">
        <w:r w:rsidR="001B2A25">
          <w:rPr>
            <w:rFonts w:asciiTheme="majorBidi" w:hAnsiTheme="majorBidi" w:cstheme="majorBidi"/>
            <w:szCs w:val="24"/>
          </w:rPr>
          <w:t>based on</w:t>
        </w:r>
        <w:r w:rsidR="001B2A25" w:rsidRPr="00C373DB">
          <w:rPr>
            <w:rFonts w:asciiTheme="majorBidi" w:hAnsiTheme="majorBidi" w:cstheme="majorBidi"/>
            <w:szCs w:val="24"/>
          </w:rPr>
          <w:t xml:space="preserve"> </w:t>
        </w:r>
      </w:ins>
      <w:r w:rsidRPr="00C373DB">
        <w:rPr>
          <w:rFonts w:asciiTheme="majorBidi" w:hAnsiTheme="majorBidi" w:cstheme="majorBidi"/>
          <w:szCs w:val="24"/>
        </w:rPr>
        <w:t xml:space="preserve">their discharge probability (for example, </w:t>
      </w:r>
      <w:del w:id="749" w:author="Editor" w:date="2023-01-16T20:26:00Z">
        <w:r w:rsidRPr="00C373DB" w:rsidDel="001B2A25">
          <w:rPr>
            <w:rFonts w:asciiTheme="majorBidi" w:hAnsiTheme="majorBidi" w:cstheme="majorBidi"/>
            <w:szCs w:val="24"/>
          </w:rPr>
          <w:delText xml:space="preserve">of </w:delText>
        </w:r>
      </w:del>
      <w:ins w:id="750" w:author="Editor" w:date="2023-01-16T20:26:00Z">
        <w:r w:rsidR="001B2A25">
          <w:rPr>
            <w:rFonts w:asciiTheme="majorBidi" w:hAnsiTheme="majorBidi" w:cstheme="majorBidi"/>
            <w:szCs w:val="24"/>
          </w:rPr>
          <w:t>for</w:t>
        </w:r>
        <w:r w:rsidR="001B2A25" w:rsidRPr="00C373DB">
          <w:rPr>
            <w:rFonts w:asciiTheme="majorBidi" w:hAnsiTheme="majorBidi" w:cstheme="majorBidi"/>
            <w:szCs w:val="24"/>
          </w:rPr>
          <w:t xml:space="preserve"> </w:t>
        </w:r>
      </w:ins>
      <w:r w:rsidRPr="00C373DB">
        <w:rPr>
          <w:rFonts w:asciiTheme="majorBidi" w:hAnsiTheme="majorBidi" w:cstheme="majorBidi"/>
          <w:szCs w:val="24"/>
        </w:rPr>
        <w:t>P600 and P220; Fig. 4C</w:t>
      </w:r>
      <w:commentRangeStart w:id="751"/>
      <w:r w:rsidRPr="00C373DB">
        <w:rPr>
          <w:rFonts w:asciiTheme="majorBidi" w:hAnsiTheme="majorBidi" w:cstheme="majorBidi"/>
          <w:szCs w:val="24"/>
        </w:rPr>
        <w:t xml:space="preserve">; a sigmoidal function </w:t>
      </w:r>
      <w:del w:id="752" w:author="Editor" w:date="2023-01-16T20:26:00Z">
        <w:r w:rsidRPr="00C373DB" w:rsidDel="001B2A25">
          <w:rPr>
            <w:rFonts w:asciiTheme="majorBidi" w:hAnsiTheme="majorBidi" w:cstheme="majorBidi"/>
            <w:szCs w:val="24"/>
          </w:rPr>
          <w:delText xml:space="preserve">could </w:delText>
        </w:r>
      </w:del>
      <w:r w:rsidRPr="00C373DB">
        <w:rPr>
          <w:rFonts w:asciiTheme="majorBidi" w:hAnsiTheme="majorBidi" w:cstheme="majorBidi"/>
          <w:szCs w:val="24"/>
        </w:rPr>
        <w:t>fit these relationships</w:t>
      </w:r>
      <w:commentRangeEnd w:id="751"/>
      <w:r w:rsidR="001B2A25">
        <w:rPr>
          <w:rStyle w:val="CommentReference"/>
        </w:rPr>
        <w:commentReference w:id="751"/>
      </w:r>
      <w:r w:rsidRPr="00C373DB">
        <w:rPr>
          <w:rFonts w:asciiTheme="majorBidi" w:hAnsiTheme="majorBidi" w:cstheme="majorBidi"/>
          <w:szCs w:val="24"/>
        </w:rPr>
        <w:t xml:space="preserve">). </w:t>
      </w:r>
      <w:del w:id="753" w:author="Editor" w:date="2023-01-16T20:26:00Z">
        <w:r w:rsidRPr="00C373DB" w:rsidDel="001B2A25">
          <w:rPr>
            <w:rFonts w:asciiTheme="majorBidi" w:hAnsiTheme="majorBidi" w:cstheme="majorBidi"/>
            <w:szCs w:val="24"/>
          </w:rPr>
          <w:delText xml:space="preserve">By </w:delText>
        </w:r>
      </w:del>
      <w:ins w:id="754" w:author="Editor" w:date="2023-01-16T20:26:00Z">
        <w:r w:rsidR="001B2A25">
          <w:rPr>
            <w:rFonts w:asciiTheme="majorBidi" w:hAnsiTheme="majorBidi" w:cstheme="majorBidi"/>
            <w:szCs w:val="24"/>
          </w:rPr>
          <w:t>In</w:t>
        </w:r>
        <w:r w:rsidR="001B2A25" w:rsidRPr="00C373DB">
          <w:rPr>
            <w:rFonts w:asciiTheme="majorBidi" w:hAnsiTheme="majorBidi" w:cstheme="majorBidi"/>
            <w:szCs w:val="24"/>
          </w:rPr>
          <w:t xml:space="preserve"> </w:t>
        </w:r>
      </w:ins>
      <w:r w:rsidRPr="00C373DB">
        <w:rPr>
          <w:rFonts w:asciiTheme="majorBidi" w:hAnsiTheme="majorBidi" w:cstheme="majorBidi"/>
          <w:szCs w:val="24"/>
        </w:rPr>
        <w:t xml:space="preserve">contrast, the synchronous spikes exhibited almost an all-or-none behavior once they reached the higher threshold. </w:t>
      </w:r>
    </w:p>
    <w:p w14:paraId="2BB0B332" w14:textId="0FBBC2E0" w:rsidR="00E92472" w:rsidRPr="00EC1ED9" w:rsidRDefault="00C373DB" w:rsidP="00E92472">
      <w:pPr>
        <w:suppressAutoHyphens w:val="0"/>
        <w:spacing w:before="120"/>
        <w:ind w:firstLine="426"/>
        <w:rPr>
          <w:rFonts w:asciiTheme="majorBidi" w:hAnsiTheme="majorBidi" w:cstheme="majorBidi"/>
          <w:szCs w:val="24"/>
        </w:rPr>
      </w:pPr>
      <w:r w:rsidRPr="00EC1ED9">
        <w:rPr>
          <w:rFonts w:asciiTheme="majorBidi" w:hAnsiTheme="majorBidi" w:cstheme="majorBidi"/>
          <w:szCs w:val="24"/>
        </w:rPr>
        <w:t>To quantify the difference</w:t>
      </w:r>
      <w:ins w:id="755" w:author="Editor" w:date="2023-01-16T20:27:00Z">
        <w:r w:rsidR="001B2A25">
          <w:rPr>
            <w:rFonts w:asciiTheme="majorBidi" w:hAnsiTheme="majorBidi" w:cstheme="majorBidi"/>
            <w:szCs w:val="24"/>
          </w:rPr>
          <w:t>s</w:t>
        </w:r>
      </w:ins>
      <w:r w:rsidRPr="00EC1ED9">
        <w:rPr>
          <w:rFonts w:asciiTheme="majorBidi" w:hAnsiTheme="majorBidi" w:cstheme="majorBidi"/>
          <w:szCs w:val="24"/>
        </w:rPr>
        <w:t xml:space="preserve"> between asynchronous and synchronous spikes </w:t>
      </w:r>
      <w:del w:id="756" w:author="Editor" w:date="2023-01-16T20:27:00Z">
        <w:r w:rsidRPr="00EC1ED9" w:rsidDel="001B2A25">
          <w:rPr>
            <w:rFonts w:asciiTheme="majorBidi" w:hAnsiTheme="majorBidi" w:cstheme="majorBidi"/>
            <w:szCs w:val="24"/>
          </w:rPr>
          <w:delText xml:space="preserve">in </w:delText>
        </w:r>
      </w:del>
      <w:ins w:id="757" w:author="Editor" w:date="2023-01-16T20:27:00Z">
        <w:r w:rsidR="001B2A25">
          <w:rPr>
            <w:rFonts w:asciiTheme="majorBidi" w:hAnsiTheme="majorBidi" w:cstheme="majorBidi"/>
            <w:szCs w:val="24"/>
          </w:rPr>
          <w:t>for</w:t>
        </w:r>
        <w:r w:rsidR="001B2A25" w:rsidRPr="00EC1ED9">
          <w:rPr>
            <w:rFonts w:asciiTheme="majorBidi" w:hAnsiTheme="majorBidi" w:cstheme="majorBidi"/>
            <w:szCs w:val="24"/>
          </w:rPr>
          <w:t xml:space="preserve"> </w:t>
        </w:r>
      </w:ins>
      <w:r w:rsidRPr="00EC1ED9">
        <w:rPr>
          <w:rFonts w:asciiTheme="majorBidi" w:hAnsiTheme="majorBidi" w:cstheme="majorBidi"/>
          <w:szCs w:val="24"/>
        </w:rPr>
        <w:t>the different textures</w:t>
      </w:r>
      <w:r w:rsidR="00E92472" w:rsidRPr="00EC1ED9">
        <w:rPr>
          <w:rFonts w:asciiTheme="majorBidi" w:hAnsiTheme="majorBidi" w:cstheme="majorBidi"/>
          <w:szCs w:val="24"/>
        </w:rPr>
        <w:t xml:space="preserve"> </w:t>
      </w:r>
      <w:r w:rsidR="00E92472" w:rsidRPr="00EC1ED9">
        <w:rPr>
          <w:rFonts w:asciiTheme="majorBidi" w:hAnsiTheme="majorBidi" w:cstheme="majorBidi"/>
          <w:color w:val="FF0000"/>
          <w:szCs w:val="24"/>
        </w:rPr>
        <w:t>in all neurons</w:t>
      </w:r>
      <w:r w:rsidRPr="00EC1ED9">
        <w:rPr>
          <w:rFonts w:asciiTheme="majorBidi" w:hAnsiTheme="majorBidi" w:cstheme="majorBidi"/>
          <w:szCs w:val="24"/>
        </w:rPr>
        <w:t xml:space="preserve">, we calculated the mean and SD </w:t>
      </w:r>
      <w:del w:id="758" w:author="Editor" w:date="2023-01-16T20:27:00Z">
        <w:r w:rsidRPr="00EC1ED9" w:rsidDel="001B2A25">
          <w:rPr>
            <w:rFonts w:asciiTheme="majorBidi" w:hAnsiTheme="majorBidi" w:cstheme="majorBidi"/>
            <w:szCs w:val="24"/>
          </w:rPr>
          <w:delText xml:space="preserve">of </w:delText>
        </w:r>
      </w:del>
      <w:ins w:id="759" w:author="Editor" w:date="2023-01-16T20:27:00Z">
        <w:r w:rsidR="001B2A25">
          <w:rPr>
            <w:rFonts w:asciiTheme="majorBidi" w:hAnsiTheme="majorBidi" w:cstheme="majorBidi"/>
            <w:szCs w:val="24"/>
          </w:rPr>
          <w:t>values of the</w:t>
        </w:r>
        <w:r w:rsidR="001B2A25" w:rsidRPr="00EC1ED9">
          <w:rPr>
            <w:rFonts w:asciiTheme="majorBidi" w:hAnsiTheme="majorBidi" w:cstheme="majorBidi"/>
            <w:szCs w:val="24"/>
          </w:rPr>
          <w:t xml:space="preserve"> </w:t>
        </w:r>
      </w:ins>
      <w:r w:rsidRPr="00EC1ED9">
        <w:rPr>
          <w:rFonts w:asciiTheme="majorBidi" w:hAnsiTheme="majorBidi" w:cstheme="majorBidi"/>
          <w:szCs w:val="24"/>
        </w:rPr>
        <w:t>slopes and the shift</w:t>
      </w:r>
      <w:ins w:id="760" w:author="Editor" w:date="2023-01-16T20:27:00Z">
        <w:r w:rsidR="001B2A25">
          <w:rPr>
            <w:rFonts w:asciiTheme="majorBidi" w:hAnsiTheme="majorBidi" w:cstheme="majorBidi"/>
            <w:szCs w:val="24"/>
          </w:rPr>
          <w:t>s</w:t>
        </w:r>
      </w:ins>
      <w:r w:rsidRPr="00EC1ED9">
        <w:rPr>
          <w:rFonts w:asciiTheme="majorBidi" w:hAnsiTheme="majorBidi" w:cstheme="majorBidi"/>
          <w:szCs w:val="24"/>
        </w:rPr>
        <w:t xml:space="preserve"> in the</w:t>
      </w:r>
      <w:ins w:id="761" w:author="Editor" w:date="2023-01-16T20:27:00Z">
        <w:r w:rsidR="001B2A25">
          <w:rPr>
            <w:rFonts w:asciiTheme="majorBidi" w:hAnsiTheme="majorBidi" w:cstheme="majorBidi"/>
            <w:szCs w:val="24"/>
          </w:rPr>
          <w:t>se</w:t>
        </w:r>
      </w:ins>
      <w:r w:rsidRPr="00EC1ED9">
        <w:rPr>
          <w:rFonts w:asciiTheme="majorBidi" w:hAnsiTheme="majorBidi" w:cstheme="majorBidi"/>
          <w:szCs w:val="24"/>
        </w:rPr>
        <w:t xml:space="preserve"> curves. We found that asynchronous spikes changed their discharge probability as a function of SSE amplitude, as indicated by the smaller slope values. In contrast, the synchronous spikes rose sharply with </w:t>
      </w:r>
      <w:del w:id="762" w:author="Editor" w:date="2023-01-16T20:27:00Z">
        <w:r w:rsidRPr="00EC1ED9" w:rsidDel="001B2A25">
          <w:rPr>
            <w:rFonts w:asciiTheme="majorBidi" w:hAnsiTheme="majorBidi" w:cstheme="majorBidi"/>
            <w:szCs w:val="24"/>
          </w:rPr>
          <w:delText xml:space="preserve">the </w:delText>
        </w:r>
      </w:del>
      <w:r w:rsidRPr="00EC1ED9">
        <w:rPr>
          <w:rFonts w:asciiTheme="majorBidi" w:hAnsiTheme="majorBidi" w:cstheme="majorBidi"/>
          <w:szCs w:val="24"/>
        </w:rPr>
        <w:t>SSE amplitude. Increasing surface coarseness resulted in an increase in the slope for asynchronous spikes as well as a rightward shift in the asynchronous and synchronous spike curve</w:t>
      </w:r>
      <w:ins w:id="763" w:author="Editor" w:date="2023-01-16T20:29:00Z">
        <w:r w:rsidR="001B2A25">
          <w:rPr>
            <w:rFonts w:asciiTheme="majorBidi" w:hAnsiTheme="majorBidi" w:cstheme="majorBidi"/>
            <w:szCs w:val="24"/>
          </w:rPr>
          <w:t>s</w:t>
        </w:r>
      </w:ins>
      <w:r w:rsidRPr="00EC1ED9">
        <w:rPr>
          <w:rFonts w:asciiTheme="majorBidi" w:hAnsiTheme="majorBidi" w:cstheme="majorBidi"/>
          <w:szCs w:val="24"/>
        </w:rPr>
        <w:t xml:space="preserve"> (Fig. 3</w:t>
      </w:r>
      <w:r w:rsidR="00E92472" w:rsidRPr="00EC1ED9">
        <w:rPr>
          <w:rFonts w:asciiTheme="majorBidi" w:hAnsiTheme="majorBidi" w:cstheme="majorBidi"/>
          <w:szCs w:val="24"/>
        </w:rPr>
        <w:t>E</w:t>
      </w:r>
      <w:ins w:id="764" w:author="Editor" w:date="2023-01-16T20:31:00Z">
        <w:r w:rsidR="001B2A25">
          <w:rPr>
            <w:rFonts w:asciiTheme="majorBidi" w:hAnsiTheme="majorBidi" w:cstheme="majorBidi"/>
            <w:szCs w:val="24"/>
          </w:rPr>
          <w:t xml:space="preserve">), with </w:t>
        </w:r>
      </w:ins>
      <w:del w:id="765" w:author="Editor" w:date="2023-01-16T20:31:00Z">
        <w:r w:rsidRPr="00EC1ED9" w:rsidDel="001B2A25">
          <w:rPr>
            <w:rFonts w:asciiTheme="majorBidi" w:hAnsiTheme="majorBidi" w:cstheme="majorBidi"/>
            <w:szCs w:val="24"/>
          </w:rPr>
          <w:delText>; (</w:delText>
        </w:r>
      </w:del>
      <w:r w:rsidRPr="00EC1ED9">
        <w:rPr>
          <w:rFonts w:asciiTheme="majorBidi" w:hAnsiTheme="majorBidi" w:cstheme="majorBidi"/>
          <w:szCs w:val="24"/>
        </w:rPr>
        <w:t>0.85</w:t>
      </w:r>
      <w:ins w:id="766" w:author="Editor" w:date="2023-01-16T20:31:00Z">
        <w:r w:rsidR="001B2A25">
          <w:rPr>
            <w:rFonts w:asciiTheme="majorBidi" w:hAnsiTheme="majorBidi" w:cstheme="majorBidi"/>
            <w:szCs w:val="24"/>
          </w:rPr>
          <w:t xml:space="preserve"> and </w:t>
        </w:r>
      </w:ins>
      <w:del w:id="767" w:author="Editor" w:date="2023-01-16T20:31:00Z">
        <w:r w:rsidRPr="00EC1ED9" w:rsidDel="001B2A25">
          <w:rPr>
            <w:rFonts w:asciiTheme="majorBidi" w:hAnsiTheme="majorBidi" w:cstheme="majorBidi"/>
            <w:szCs w:val="24"/>
          </w:rPr>
          <w:delText xml:space="preserve">, </w:delText>
        </w:r>
      </w:del>
      <w:r w:rsidRPr="00EC1ED9">
        <w:rPr>
          <w:rFonts w:asciiTheme="majorBidi" w:hAnsiTheme="majorBidi" w:cstheme="majorBidi"/>
          <w:szCs w:val="24"/>
        </w:rPr>
        <w:t>0.97</w:t>
      </w:r>
      <w:ins w:id="768" w:author="Editor" w:date="2023-01-16T20:31:00Z">
        <w:r w:rsidR="001B2A25">
          <w:rPr>
            <w:rFonts w:asciiTheme="majorBidi" w:hAnsiTheme="majorBidi" w:cstheme="majorBidi"/>
            <w:szCs w:val="24"/>
          </w:rPr>
          <w:t xml:space="preserve"> representing the </w:t>
        </w:r>
      </w:ins>
      <w:del w:id="769" w:author="Editor" w:date="2023-01-16T20:31:00Z">
        <w:r w:rsidRPr="00EC1ED9" w:rsidDel="001B2A25">
          <w:rPr>
            <w:rFonts w:asciiTheme="majorBidi" w:hAnsiTheme="majorBidi" w:cstheme="majorBidi"/>
            <w:szCs w:val="24"/>
          </w:rPr>
          <w:delText xml:space="preserve">); the numbers in parentheses are the </w:delText>
        </w:r>
      </w:del>
      <w:r w:rsidRPr="00EC1ED9">
        <w:rPr>
          <w:rFonts w:asciiTheme="majorBidi" w:hAnsiTheme="majorBidi" w:cstheme="majorBidi"/>
          <w:szCs w:val="24"/>
        </w:rPr>
        <w:t>proportions of significant neurons manifesting this correlation for asynchronous and synchronized spikes, respectivel</w:t>
      </w:r>
      <w:del w:id="770" w:author="Editor" w:date="2023-01-16T20:31:00Z">
        <w:r w:rsidRPr="00EC1ED9" w:rsidDel="001B2A25">
          <w:rPr>
            <w:rFonts w:asciiTheme="majorBidi" w:hAnsiTheme="majorBidi" w:cstheme="majorBidi"/>
            <w:szCs w:val="24"/>
          </w:rPr>
          <w:delText>y</w:delText>
        </w:r>
      </w:del>
      <w:ins w:id="771" w:author="Editor" w:date="2023-01-16T20:31:00Z">
        <w:r w:rsidR="001B2A25">
          <w:rPr>
            <w:rFonts w:asciiTheme="majorBidi" w:hAnsiTheme="majorBidi" w:cstheme="majorBidi"/>
            <w:szCs w:val="24"/>
          </w:rPr>
          <w:t>y</w:t>
        </w:r>
      </w:ins>
      <w:del w:id="772" w:author="Editor" w:date="2023-01-16T20:31:00Z">
        <w:r w:rsidRPr="00EC1ED9" w:rsidDel="001B2A25">
          <w:rPr>
            <w:rFonts w:asciiTheme="majorBidi" w:hAnsiTheme="majorBidi" w:cstheme="majorBidi"/>
            <w:szCs w:val="24"/>
          </w:rPr>
          <w:delText>)</w:delText>
        </w:r>
      </w:del>
      <w:r w:rsidRPr="00EC1ED9">
        <w:rPr>
          <w:rFonts w:asciiTheme="majorBidi" w:hAnsiTheme="majorBidi" w:cstheme="majorBidi"/>
          <w:szCs w:val="24"/>
        </w:rPr>
        <w:t xml:space="preserve">. </w:t>
      </w:r>
    </w:p>
    <w:p w14:paraId="12D00C7F" w14:textId="0ED89993" w:rsidR="00453EC1" w:rsidRPr="00EC1ED9" w:rsidRDefault="00D438D4" w:rsidP="00453EC1">
      <w:pPr>
        <w:suppressAutoHyphens w:val="0"/>
        <w:spacing w:before="120"/>
        <w:ind w:firstLine="425"/>
        <w:rPr>
          <w:rFonts w:asciiTheme="majorBidi" w:hAnsiTheme="majorBidi" w:cstheme="majorBidi"/>
          <w:color w:val="FF0000"/>
          <w:szCs w:val="24"/>
        </w:rPr>
      </w:pPr>
      <w:r w:rsidRPr="00EC1ED9">
        <w:rPr>
          <w:rFonts w:asciiTheme="majorBidi" w:hAnsiTheme="majorBidi" w:cstheme="majorBidi"/>
          <w:szCs w:val="24"/>
        </w:rPr>
        <w:t>Second, we investigated the relationship between SSE amplitudes and the neuronal discharge rates in the two groups of spikes</w:t>
      </w:r>
      <w:ins w:id="773" w:author="Editor" w:date="2023-01-17T07:55:00Z">
        <w:r w:rsidR="005C5E9B">
          <w:rPr>
            <w:rFonts w:asciiTheme="majorBidi" w:hAnsiTheme="majorBidi" w:cstheme="majorBidi"/>
            <w:szCs w:val="24"/>
          </w:rPr>
          <w:t xml:space="preserve">, calculating </w:t>
        </w:r>
      </w:ins>
      <w:del w:id="774" w:author="Editor" w:date="2023-01-17T07:55:00Z">
        <w:r w:rsidRPr="00EC1ED9" w:rsidDel="005C5E9B">
          <w:rPr>
            <w:rFonts w:asciiTheme="majorBidi" w:hAnsiTheme="majorBidi" w:cstheme="majorBidi"/>
            <w:szCs w:val="24"/>
          </w:rPr>
          <w:delText xml:space="preserve"> (the </w:delText>
        </w:r>
      </w:del>
      <w:r w:rsidRPr="00EC1ED9">
        <w:rPr>
          <w:rFonts w:asciiTheme="majorBidi" w:hAnsiTheme="majorBidi" w:cstheme="majorBidi"/>
          <w:szCs w:val="24"/>
        </w:rPr>
        <w:t xml:space="preserve">firing rates </w:t>
      </w:r>
      <w:del w:id="775" w:author="Editor" w:date="2023-01-17T07:55:00Z">
        <w:r w:rsidRPr="00EC1ED9" w:rsidDel="005C5E9B">
          <w:rPr>
            <w:rFonts w:asciiTheme="majorBidi" w:hAnsiTheme="majorBidi" w:cstheme="majorBidi"/>
            <w:szCs w:val="24"/>
          </w:rPr>
          <w:delText xml:space="preserve">were calculated </w:delText>
        </w:r>
      </w:del>
      <w:r w:rsidRPr="00EC1ED9">
        <w:rPr>
          <w:rFonts w:asciiTheme="majorBidi" w:hAnsiTheme="majorBidi" w:cstheme="majorBidi"/>
          <w:szCs w:val="24"/>
        </w:rPr>
        <w:t xml:space="preserve">over 30 </w:t>
      </w:r>
      <w:del w:id="776" w:author="Editor" w:date="2023-01-17T07:55:00Z">
        <w:r w:rsidRPr="00EC1ED9" w:rsidDel="005C5E9B">
          <w:rPr>
            <w:rFonts w:asciiTheme="majorBidi" w:hAnsiTheme="majorBidi" w:cstheme="majorBidi"/>
            <w:szCs w:val="24"/>
          </w:rPr>
          <w:delText>msec</w:delText>
        </w:r>
      </w:del>
      <w:ins w:id="777" w:author="Editor" w:date="2023-01-17T07:55:00Z">
        <w:r w:rsidR="005C5E9B">
          <w:rPr>
            <w:rFonts w:asciiTheme="majorBidi" w:hAnsiTheme="majorBidi" w:cstheme="majorBidi"/>
            <w:szCs w:val="24"/>
          </w:rPr>
          <w:t>ms</w:t>
        </w:r>
      </w:ins>
      <w:ins w:id="778" w:author="Editor" w:date="2023-01-17T07:56:00Z">
        <w:r w:rsidR="005C5E9B">
          <w:rPr>
            <w:rFonts w:asciiTheme="majorBidi" w:hAnsiTheme="majorBidi" w:cstheme="majorBidi"/>
            <w:szCs w:val="24"/>
          </w:rPr>
          <w:t xml:space="preserve"> (</w:t>
        </w:r>
      </w:ins>
      <w:commentRangeStart w:id="779"/>
      <w:del w:id="780" w:author="Editor" w:date="2023-01-17T07:56:00Z">
        <w:r w:rsidRPr="00EC1ED9" w:rsidDel="005C5E9B">
          <w:rPr>
            <w:rFonts w:asciiTheme="majorBidi" w:hAnsiTheme="majorBidi" w:cstheme="majorBidi"/>
            <w:szCs w:val="24"/>
          </w:rPr>
          <w:delText xml:space="preserve">; </w:delText>
        </w:r>
      </w:del>
      <w:r w:rsidRPr="00EC1ED9">
        <w:rPr>
          <w:rFonts w:asciiTheme="majorBidi" w:hAnsiTheme="majorBidi" w:cstheme="majorBidi"/>
          <w:szCs w:val="24"/>
        </w:rPr>
        <w:t>see Methods section</w:t>
      </w:r>
      <w:commentRangeEnd w:id="779"/>
      <w:r w:rsidR="005C5E9B">
        <w:rPr>
          <w:rStyle w:val="CommentReference"/>
        </w:rPr>
        <w:commentReference w:id="779"/>
      </w:r>
      <w:r w:rsidRPr="00EC1ED9">
        <w:rPr>
          <w:rFonts w:asciiTheme="majorBidi" w:hAnsiTheme="majorBidi" w:cstheme="majorBidi"/>
          <w:szCs w:val="24"/>
        </w:rPr>
        <w:t xml:space="preserve">). We </w:t>
      </w:r>
      <w:del w:id="781" w:author="Editor" w:date="2023-01-17T07:56:00Z">
        <w:r w:rsidRPr="00EC1ED9" w:rsidDel="005C5E9B">
          <w:rPr>
            <w:rFonts w:asciiTheme="majorBidi" w:hAnsiTheme="majorBidi" w:cstheme="majorBidi"/>
            <w:szCs w:val="24"/>
          </w:rPr>
          <w:delText xml:space="preserve">found </w:delText>
        </w:r>
      </w:del>
      <w:ins w:id="782" w:author="Editor" w:date="2023-01-17T07:56:00Z">
        <w:r w:rsidR="005C5E9B">
          <w:rPr>
            <w:rFonts w:asciiTheme="majorBidi" w:hAnsiTheme="majorBidi" w:cstheme="majorBidi"/>
            <w:szCs w:val="24"/>
          </w:rPr>
          <w:t>detected</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a linear relationship between the neuronal discharge rates and the SSE amplitude </w:t>
      </w:r>
      <w:del w:id="783" w:author="Editor" w:date="2023-01-17T07:56:00Z">
        <w:r w:rsidRPr="00EC1ED9" w:rsidDel="005C5E9B">
          <w:rPr>
            <w:rFonts w:asciiTheme="majorBidi" w:hAnsiTheme="majorBidi" w:cstheme="majorBidi"/>
            <w:szCs w:val="24"/>
          </w:rPr>
          <w:delText xml:space="preserve">in </w:delText>
        </w:r>
      </w:del>
      <w:ins w:id="784" w:author="Editor" w:date="2023-01-17T07:56:00Z">
        <w:r w:rsidR="005C5E9B">
          <w:rPr>
            <w:rFonts w:asciiTheme="majorBidi" w:hAnsiTheme="majorBidi" w:cstheme="majorBidi"/>
            <w:szCs w:val="24"/>
          </w:rPr>
          <w:t>for</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the asynchronous spikes (Fig. </w:t>
      </w:r>
      <w:r w:rsidR="00C373DB" w:rsidRPr="00EC1ED9">
        <w:rPr>
          <w:rFonts w:asciiTheme="majorBidi" w:hAnsiTheme="majorBidi" w:cstheme="majorBidi"/>
          <w:szCs w:val="24"/>
        </w:rPr>
        <w:t>3</w:t>
      </w:r>
      <w:r w:rsidR="00E92472" w:rsidRPr="00EC1ED9">
        <w:rPr>
          <w:rFonts w:asciiTheme="majorBidi" w:hAnsiTheme="majorBidi" w:cstheme="majorBidi"/>
          <w:szCs w:val="24"/>
        </w:rPr>
        <w:t>D</w:t>
      </w:r>
      <w:r w:rsidRPr="00EC1ED9">
        <w:rPr>
          <w:rFonts w:asciiTheme="majorBidi" w:hAnsiTheme="majorBidi" w:cstheme="majorBidi"/>
          <w:szCs w:val="24"/>
        </w:rPr>
        <w:t xml:space="preserve">). Comparing all neurons </w:t>
      </w:r>
      <w:del w:id="785" w:author="Editor" w:date="2023-01-17T07:56:00Z">
        <w:r w:rsidRPr="00EC1ED9" w:rsidDel="005C5E9B">
          <w:rPr>
            <w:rFonts w:asciiTheme="majorBidi" w:hAnsiTheme="majorBidi" w:cstheme="majorBidi"/>
            <w:szCs w:val="24"/>
          </w:rPr>
          <w:delText xml:space="preserve">shows </w:delText>
        </w:r>
      </w:del>
      <w:ins w:id="786" w:author="Editor" w:date="2023-01-17T07:56:00Z">
        <w:r w:rsidR="005C5E9B">
          <w:rPr>
            <w:rFonts w:asciiTheme="majorBidi" w:hAnsiTheme="majorBidi" w:cstheme="majorBidi"/>
            <w:szCs w:val="24"/>
          </w:rPr>
          <w:t>revealed</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that the asynchronous spikes conveyed the SSE amplitude </w:t>
      </w:r>
      <w:del w:id="787" w:author="Editor" w:date="2023-01-17T07:57:00Z">
        <w:r w:rsidRPr="00EC1ED9" w:rsidDel="005C5E9B">
          <w:rPr>
            <w:rFonts w:asciiTheme="majorBidi" w:hAnsiTheme="majorBidi" w:cstheme="majorBidi"/>
            <w:szCs w:val="24"/>
          </w:rPr>
          <w:delText xml:space="preserve">by </w:delText>
        </w:r>
      </w:del>
      <w:ins w:id="788" w:author="Editor" w:date="2023-01-17T07:57:00Z">
        <w:r w:rsidR="005C5E9B">
          <w:rPr>
            <w:rFonts w:asciiTheme="majorBidi" w:hAnsiTheme="majorBidi" w:cstheme="majorBidi"/>
            <w:szCs w:val="24"/>
          </w:rPr>
          <w:t>through</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their firing rates, whereas the synchronous spikes </w:t>
      </w:r>
      <w:del w:id="789" w:author="Editor" w:date="2023-01-17T07:57:00Z">
        <w:r w:rsidRPr="00EC1ED9" w:rsidDel="005C5E9B">
          <w:rPr>
            <w:rFonts w:asciiTheme="majorBidi" w:hAnsiTheme="majorBidi" w:cstheme="majorBidi"/>
            <w:szCs w:val="24"/>
          </w:rPr>
          <w:delText xml:space="preserve">were poor at this </w:delText>
        </w:r>
      </w:del>
      <w:ins w:id="790" w:author="Editor" w:date="2023-01-17T07:57:00Z">
        <w:r w:rsidR="005C5E9B">
          <w:rPr>
            <w:rFonts w:asciiTheme="majorBidi" w:hAnsiTheme="majorBidi" w:cstheme="majorBidi"/>
            <w:szCs w:val="24"/>
          </w:rPr>
          <w:t xml:space="preserve">did so poorly,  </w:t>
        </w:r>
        <w:commentRangeStart w:id="791"/>
        <w:r w:rsidR="005C5E9B">
          <w:rPr>
            <w:rFonts w:asciiTheme="majorBidi" w:hAnsiTheme="majorBidi" w:cstheme="majorBidi"/>
            <w:szCs w:val="24"/>
          </w:rPr>
          <w:t xml:space="preserve">with 98% and 5% of asynchronous and synchronous neurons exhibiting this phenomenon, </w:t>
        </w:r>
        <w:r w:rsidR="005C5E9B">
          <w:rPr>
            <w:rFonts w:asciiTheme="majorBidi" w:hAnsiTheme="majorBidi" w:cstheme="majorBidi"/>
            <w:szCs w:val="24"/>
          </w:rPr>
          <w:lastRenderedPageBreak/>
          <w:t>resp</w:t>
        </w:r>
      </w:ins>
      <w:ins w:id="792" w:author="Editor" w:date="2023-01-17T07:58:00Z">
        <w:r w:rsidR="005C5E9B">
          <w:rPr>
            <w:rFonts w:asciiTheme="majorBidi" w:hAnsiTheme="majorBidi" w:cstheme="majorBidi"/>
            <w:szCs w:val="24"/>
          </w:rPr>
          <w:t>ectively.</w:t>
        </w:r>
        <w:commentRangeEnd w:id="791"/>
        <w:r w:rsidR="005C5E9B">
          <w:rPr>
            <w:rStyle w:val="CommentReference"/>
          </w:rPr>
          <w:commentReference w:id="791"/>
        </w:r>
      </w:ins>
      <w:ins w:id="793" w:author="Editor" w:date="2023-01-17T07:57:00Z">
        <w:r w:rsidR="005C5E9B">
          <w:rPr>
            <w:rFonts w:asciiTheme="majorBidi" w:hAnsiTheme="majorBidi" w:cstheme="majorBidi"/>
            <w:szCs w:val="24"/>
          </w:rPr>
          <w:t xml:space="preserve"> </w:t>
        </w:r>
      </w:ins>
      <w:del w:id="794" w:author="Editor" w:date="2023-01-17T07:58:00Z">
        <w:r w:rsidRPr="00EC1ED9" w:rsidDel="005C5E9B">
          <w:rPr>
            <w:rFonts w:asciiTheme="majorBidi" w:hAnsiTheme="majorBidi" w:cstheme="majorBidi"/>
            <w:szCs w:val="24"/>
          </w:rPr>
          <w:delText xml:space="preserve">(0.98 vs. 0.05 of asynchronous and asynchronous neurons evidenced this phenomenon). </w:delText>
        </w:r>
      </w:del>
      <w:r w:rsidRPr="00EC1ED9">
        <w:rPr>
          <w:rFonts w:asciiTheme="majorBidi" w:hAnsiTheme="majorBidi" w:cstheme="majorBidi"/>
          <w:szCs w:val="24"/>
        </w:rPr>
        <w:t xml:space="preserve">Increasing surface coarseness resulted in an increase in the slope for asynchronous spikes and a rightward shift in the asynchronous spike curve (Fig. </w:t>
      </w:r>
      <w:r w:rsidR="00C373DB" w:rsidRPr="00EC1ED9">
        <w:rPr>
          <w:rFonts w:asciiTheme="majorBidi" w:hAnsiTheme="majorBidi" w:cstheme="majorBidi"/>
          <w:szCs w:val="24"/>
        </w:rPr>
        <w:t>3</w:t>
      </w:r>
      <w:r w:rsidR="00E92472" w:rsidRPr="00EC1ED9">
        <w:rPr>
          <w:rFonts w:asciiTheme="majorBidi" w:hAnsiTheme="majorBidi" w:cstheme="majorBidi"/>
          <w:szCs w:val="24"/>
        </w:rPr>
        <w:t>E</w:t>
      </w:r>
      <w:r w:rsidRPr="00EC1ED9">
        <w:rPr>
          <w:rFonts w:asciiTheme="majorBidi" w:hAnsiTheme="majorBidi" w:cstheme="majorBidi"/>
          <w:szCs w:val="24"/>
        </w:rPr>
        <w:t xml:space="preserve">). </w:t>
      </w:r>
      <w:r w:rsidR="00EC1ED9" w:rsidRPr="00EC1ED9">
        <w:rPr>
          <w:rFonts w:asciiTheme="majorBidi" w:hAnsiTheme="majorBidi" w:cstheme="majorBidi"/>
          <w:color w:val="FF0000"/>
          <w:szCs w:val="24"/>
        </w:rPr>
        <w:t>Together, these results indicate that surface coarseness affect</w:t>
      </w:r>
      <w:ins w:id="795" w:author="Editor" w:date="2023-01-17T07:58:00Z">
        <w:r w:rsidR="005C5E9B">
          <w:rPr>
            <w:rFonts w:asciiTheme="majorBidi" w:hAnsiTheme="majorBidi" w:cstheme="majorBidi"/>
            <w:color w:val="FF0000"/>
            <w:szCs w:val="24"/>
          </w:rPr>
          <w:t>s</w:t>
        </w:r>
      </w:ins>
      <w:r w:rsidR="00EC1ED9" w:rsidRPr="00EC1ED9">
        <w:rPr>
          <w:rFonts w:asciiTheme="majorBidi" w:hAnsiTheme="majorBidi" w:cstheme="majorBidi"/>
          <w:color w:val="FF0000"/>
          <w:szCs w:val="24"/>
        </w:rPr>
        <w:t xml:space="preserve"> the local transformation</w:t>
      </w:r>
      <w:del w:id="796" w:author="Editor" w:date="2023-01-17T07:58:00Z">
        <w:r w:rsidR="00EC1ED9" w:rsidRPr="00EC1ED9" w:rsidDel="005C5E9B">
          <w:rPr>
            <w:rFonts w:asciiTheme="majorBidi" w:hAnsiTheme="majorBidi" w:cstheme="majorBidi"/>
            <w:color w:val="FF0000"/>
            <w:szCs w:val="24"/>
          </w:rPr>
          <w:delText>s</w:delText>
        </w:r>
      </w:del>
      <w:r w:rsidR="00EC1ED9" w:rsidRPr="00EC1ED9">
        <w:rPr>
          <w:rFonts w:asciiTheme="majorBidi" w:hAnsiTheme="majorBidi" w:cstheme="majorBidi"/>
          <w:color w:val="FF0000"/>
          <w:szCs w:val="24"/>
        </w:rPr>
        <w:t xml:space="preserve"> of SSE amplitude</w:t>
      </w:r>
      <w:ins w:id="797" w:author="Editor" w:date="2023-01-17T07:58:00Z">
        <w:r w:rsidR="005C5E9B">
          <w:rPr>
            <w:rFonts w:asciiTheme="majorBidi" w:hAnsiTheme="majorBidi" w:cstheme="majorBidi"/>
            <w:color w:val="FF0000"/>
            <w:szCs w:val="24"/>
          </w:rPr>
          <w:t>s</w:t>
        </w:r>
      </w:ins>
      <w:r w:rsidR="00EC1ED9" w:rsidRPr="00EC1ED9">
        <w:rPr>
          <w:rFonts w:asciiTheme="majorBidi" w:hAnsiTheme="majorBidi" w:cstheme="majorBidi"/>
          <w:color w:val="FF0000"/>
          <w:szCs w:val="24"/>
        </w:rPr>
        <w:t xml:space="preserve"> into discharge probabilit</w:t>
      </w:r>
      <w:ins w:id="798" w:author="Editor" w:date="2023-01-17T07:58:00Z">
        <w:r w:rsidR="005C5E9B">
          <w:rPr>
            <w:rFonts w:asciiTheme="majorBidi" w:hAnsiTheme="majorBidi" w:cstheme="majorBidi"/>
            <w:color w:val="FF0000"/>
            <w:szCs w:val="24"/>
          </w:rPr>
          <w:t xml:space="preserve">ies </w:t>
        </w:r>
      </w:ins>
      <w:del w:id="799" w:author="Editor" w:date="2023-01-17T07:58:00Z">
        <w:r w:rsidR="00EC1ED9" w:rsidRPr="00EC1ED9" w:rsidDel="005C5E9B">
          <w:rPr>
            <w:rFonts w:asciiTheme="majorBidi" w:hAnsiTheme="majorBidi" w:cstheme="majorBidi"/>
            <w:color w:val="FF0000"/>
            <w:szCs w:val="24"/>
          </w:rPr>
          <w:delText xml:space="preserve">y </w:delText>
        </w:r>
      </w:del>
      <w:r w:rsidR="00EC1ED9" w:rsidRPr="00EC1ED9">
        <w:rPr>
          <w:rFonts w:asciiTheme="majorBidi" w:hAnsiTheme="majorBidi" w:cstheme="majorBidi"/>
          <w:color w:val="FF0000"/>
          <w:szCs w:val="24"/>
        </w:rPr>
        <w:t>and firing rates.</w:t>
      </w:r>
    </w:p>
    <w:p w14:paraId="62BE22D0" w14:textId="19F81C4B" w:rsidR="00274732" w:rsidRDefault="00481A78" w:rsidP="00053F42">
      <w:pPr>
        <w:widowControl/>
        <w:suppressAutoHyphens w:val="0"/>
        <w:spacing w:before="120"/>
        <w:ind w:firstLine="425"/>
        <w:rPr>
          <w:color w:val="0E101A"/>
          <w:szCs w:val="24"/>
          <w:lang w:eastAsia="en-US"/>
        </w:rPr>
      </w:pPr>
      <w:r w:rsidRPr="004F27C5">
        <w:rPr>
          <w:color w:val="FF0000"/>
          <w:szCs w:val="24"/>
          <w:lang w:eastAsia="en-US"/>
        </w:rPr>
        <w:t>In</w:t>
      </w:r>
      <w:r w:rsidR="00475730" w:rsidRPr="004F27C5">
        <w:rPr>
          <w:color w:val="FF0000"/>
          <w:szCs w:val="24"/>
          <w:lang w:eastAsia="en-US"/>
        </w:rPr>
        <w:t xml:space="preserve"> a previous study</w:t>
      </w:r>
      <w:ins w:id="800" w:author="Editor" w:date="2023-01-17T07:58:00Z">
        <w:r w:rsidR="005C5E9B">
          <w:rPr>
            <w:color w:val="FF0000"/>
            <w:szCs w:val="24"/>
            <w:lang w:eastAsia="en-US"/>
          </w:rPr>
          <w:t xml:space="preserve"> </w:t>
        </w:r>
      </w:ins>
      <w:r w:rsidR="00E76A95" w:rsidRPr="004F27C5">
        <w:rPr>
          <w:color w:val="FF0000"/>
          <w:szCs w:val="24"/>
          <w:lang w:eastAsia="en-US"/>
        </w:rPr>
        <w:fldChar w:fldCharType="begin"/>
      </w:r>
      <w:r w:rsidR="00BE6CB5">
        <w:rPr>
          <w:color w:val="FF0000"/>
          <w:szCs w:val="24"/>
          <w:lang w:eastAsia="en-US"/>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rsidRPr="004F27C5">
        <w:rPr>
          <w:color w:val="FF0000"/>
          <w:szCs w:val="24"/>
          <w:lang w:eastAsia="en-US"/>
        </w:rPr>
        <w:fldChar w:fldCharType="separate"/>
      </w:r>
      <w:r w:rsidR="00BE6CB5">
        <w:rPr>
          <w:noProof/>
          <w:color w:val="FF0000"/>
          <w:szCs w:val="24"/>
          <w:lang w:eastAsia="en-US"/>
        </w:rPr>
        <w:t>[</w:t>
      </w:r>
      <w:hyperlink w:anchor="_ENREF_56" w:tooltip="Sharma, 2022 #2107" w:history="1">
        <w:r w:rsidR="00053F42">
          <w:rPr>
            <w:noProof/>
            <w:color w:val="FF0000"/>
            <w:szCs w:val="24"/>
            <w:lang w:eastAsia="en-US"/>
          </w:rPr>
          <w:t>56</w:t>
        </w:r>
      </w:hyperlink>
      <w:r w:rsidR="00BE6CB5">
        <w:rPr>
          <w:noProof/>
          <w:color w:val="FF0000"/>
          <w:szCs w:val="24"/>
          <w:lang w:eastAsia="en-US"/>
        </w:rPr>
        <w:t>]</w:t>
      </w:r>
      <w:r w:rsidR="00E76A95" w:rsidRPr="004F27C5">
        <w:rPr>
          <w:color w:val="FF0000"/>
          <w:szCs w:val="24"/>
          <w:lang w:eastAsia="en-US"/>
        </w:rPr>
        <w:fldChar w:fldCharType="end"/>
      </w:r>
      <w:r w:rsidRPr="004F27C5">
        <w:rPr>
          <w:color w:val="FF0000"/>
          <w:szCs w:val="24"/>
          <w:lang w:eastAsia="en-US"/>
        </w:rPr>
        <w:t xml:space="preserve">, we </w:t>
      </w:r>
      <w:ins w:id="801" w:author="Editor" w:date="2023-01-17T07:58:00Z">
        <w:r w:rsidR="005C5E9B">
          <w:rPr>
            <w:color w:val="FF0000"/>
            <w:szCs w:val="24"/>
            <w:lang w:eastAsia="en-US"/>
          </w:rPr>
          <w:t>showed</w:t>
        </w:r>
      </w:ins>
      <w:del w:id="802" w:author="Editor" w:date="2023-01-17T07:58:00Z">
        <w:r w:rsidRPr="004F27C5" w:rsidDel="005C5E9B">
          <w:rPr>
            <w:color w:val="FF0000"/>
            <w:szCs w:val="24"/>
            <w:lang w:eastAsia="en-US"/>
          </w:rPr>
          <w:delText>have shown</w:delText>
        </w:r>
      </w:del>
      <w:r w:rsidRPr="004F27C5">
        <w:rPr>
          <w:color w:val="FF0000"/>
          <w:szCs w:val="24"/>
          <w:lang w:eastAsia="en-US"/>
        </w:rPr>
        <w:t xml:space="preserve"> that </w:t>
      </w:r>
      <w:ins w:id="803" w:author="Editor" w:date="2023-01-17T07:59:00Z">
        <w:r w:rsidR="005C5E9B">
          <w:rPr>
            <w:color w:val="FF0000"/>
            <w:szCs w:val="24"/>
            <w:lang w:eastAsia="en-US"/>
          </w:rPr>
          <w:t xml:space="preserve">the response latency for </w:t>
        </w:r>
      </w:ins>
      <w:r w:rsidRPr="004F27C5">
        <w:rPr>
          <w:color w:val="FF0000"/>
          <w:szCs w:val="24"/>
          <w:lang w:eastAsia="en-US"/>
        </w:rPr>
        <w:t>synchronous spikes</w:t>
      </w:r>
      <w:ins w:id="804" w:author="Editor" w:date="2023-01-17T07:59:00Z">
        <w:r w:rsidR="005C5E9B">
          <w:rPr>
            <w:color w:val="FF0000"/>
            <w:szCs w:val="24"/>
            <w:lang w:eastAsia="en-US"/>
          </w:rPr>
          <w:t xml:space="preserve">, </w:t>
        </w:r>
      </w:ins>
      <w:del w:id="805" w:author="Editor" w:date="2023-01-17T07:59:00Z">
        <w:r w:rsidRPr="004F27C5" w:rsidDel="005C5E9B">
          <w:rPr>
            <w:color w:val="FF0000"/>
            <w:szCs w:val="24"/>
            <w:lang w:eastAsia="en-US"/>
          </w:rPr>
          <w:delText xml:space="preserve">' </w:delText>
        </w:r>
      </w:del>
      <w:ins w:id="806" w:author="Editor" w:date="2023-01-17T07:59:00Z">
        <w:r w:rsidR="005C5E9B">
          <w:rPr>
            <w:color w:val="FF0000"/>
            <w:szCs w:val="24"/>
            <w:lang w:eastAsia="en-US"/>
          </w:rPr>
          <w:t xml:space="preserve">defined as </w:t>
        </w:r>
      </w:ins>
      <w:del w:id="807" w:author="Editor" w:date="2023-01-17T07:59:00Z">
        <w:r w:rsidRPr="004F27C5" w:rsidDel="005C5E9B">
          <w:rPr>
            <w:color w:val="FF0000"/>
            <w:szCs w:val="24"/>
            <w:lang w:eastAsia="en-US"/>
          </w:rPr>
          <w:delText xml:space="preserve">response latency, </w:delText>
        </w:r>
      </w:del>
      <w:r w:rsidRPr="004F27C5">
        <w:rPr>
          <w:color w:val="FF0000"/>
          <w:szCs w:val="24"/>
          <w:lang w:eastAsia="en-US"/>
        </w:rPr>
        <w:t>the relative interval between network activity and spikes, and the relative spike timing between synchronous spikes depend on SSE amplitude. Here</w:t>
      </w:r>
      <w:ins w:id="808" w:author="Editor" w:date="2023-01-17T08:00:00Z">
        <w:r w:rsidR="005C5E9B">
          <w:rPr>
            <w:color w:val="FF0000"/>
            <w:szCs w:val="24"/>
            <w:lang w:eastAsia="en-US"/>
          </w:rPr>
          <w:t>,</w:t>
        </w:r>
      </w:ins>
      <w:r w:rsidRPr="004F27C5">
        <w:rPr>
          <w:color w:val="FF0000"/>
          <w:szCs w:val="24"/>
          <w:lang w:eastAsia="en-US"/>
        </w:rPr>
        <w:t xml:space="preserve"> we examine</w:t>
      </w:r>
      <w:ins w:id="809" w:author="Editor" w:date="2023-01-17T08:00:00Z">
        <w:r w:rsidR="005C5E9B">
          <w:rPr>
            <w:color w:val="FF0000"/>
            <w:szCs w:val="24"/>
            <w:lang w:eastAsia="en-US"/>
          </w:rPr>
          <w:t>d</w:t>
        </w:r>
      </w:ins>
      <w:r w:rsidRPr="004F27C5">
        <w:rPr>
          <w:color w:val="FF0000"/>
          <w:szCs w:val="24"/>
          <w:lang w:eastAsia="en-US"/>
        </w:rPr>
        <w:t xml:space="preserve"> whether these response characteristics are influenced by surface coarseness.</w:t>
      </w:r>
      <w:r w:rsidRPr="00481A78">
        <w:rPr>
          <w:color w:val="0E101A"/>
          <w:szCs w:val="24"/>
          <w:lang w:eastAsia="en-US"/>
        </w:rPr>
        <w:t xml:space="preserve"> First, we calculated the relationship between SSE amplitude and spike latency. We examined synchronous spikes that show this dependency and compared this dependence </w:t>
      </w:r>
      <w:del w:id="810" w:author="Editor" w:date="2023-01-17T08:00:00Z">
        <w:r w:rsidRPr="00481A78" w:rsidDel="005C5E9B">
          <w:rPr>
            <w:color w:val="0E101A"/>
            <w:szCs w:val="24"/>
            <w:lang w:eastAsia="en-US"/>
          </w:rPr>
          <w:delText xml:space="preserve">in </w:delText>
        </w:r>
      </w:del>
      <w:ins w:id="811" w:author="Editor" w:date="2023-01-17T08:00:00Z">
        <w:r w:rsidR="005C5E9B">
          <w:rPr>
            <w:color w:val="0E101A"/>
            <w:szCs w:val="24"/>
            <w:lang w:eastAsia="en-US"/>
          </w:rPr>
          <w:t>across</w:t>
        </w:r>
        <w:r w:rsidR="005C5E9B" w:rsidRPr="00481A78">
          <w:rPr>
            <w:color w:val="0E101A"/>
            <w:szCs w:val="24"/>
            <w:lang w:eastAsia="en-US"/>
          </w:rPr>
          <w:t xml:space="preserve"> </w:t>
        </w:r>
      </w:ins>
      <w:r w:rsidRPr="00481A78">
        <w:rPr>
          <w:color w:val="0E101A"/>
          <w:szCs w:val="24"/>
          <w:lang w:eastAsia="en-US"/>
        </w:rPr>
        <w:t>different textures. For each spike, we detected its underlying SSEs and quantified the timing of each SSE by defining the peak value</w:t>
      </w:r>
      <w:ins w:id="812" w:author="Editor" w:date="2023-01-17T08:00:00Z">
        <w:r w:rsidR="005C5E9B">
          <w:rPr>
            <w:color w:val="0E101A"/>
            <w:szCs w:val="24"/>
            <w:lang w:eastAsia="en-US"/>
          </w:rPr>
          <w:t xml:space="preserve"> that </w:t>
        </w:r>
      </w:ins>
      <w:del w:id="813" w:author="Editor" w:date="2023-01-17T08:00:00Z">
        <w:r w:rsidRPr="00481A78" w:rsidDel="005C5E9B">
          <w:rPr>
            <w:color w:val="0E101A"/>
            <w:szCs w:val="24"/>
            <w:lang w:eastAsia="en-US"/>
          </w:rPr>
          <w:delText xml:space="preserve">, which </w:delText>
        </w:r>
      </w:del>
      <w:r w:rsidRPr="00481A78">
        <w:rPr>
          <w:color w:val="0E101A"/>
          <w:szCs w:val="24"/>
          <w:lang w:eastAsia="en-US"/>
        </w:rPr>
        <w:t>crossed the threshold at the mean±3 SD (Fig</w:t>
      </w:r>
      <w:ins w:id="814" w:author="Editor" w:date="2023-01-17T08:00:00Z">
        <w:r w:rsidR="005C5E9B">
          <w:rPr>
            <w:color w:val="0E101A"/>
            <w:szCs w:val="24"/>
            <w:lang w:eastAsia="en-US"/>
          </w:rPr>
          <w:t>.</w:t>
        </w:r>
      </w:ins>
      <w:r w:rsidRPr="00481A78">
        <w:rPr>
          <w:color w:val="0E101A"/>
          <w:szCs w:val="24"/>
          <w:lang w:eastAsia="en-US"/>
        </w:rPr>
        <w:t xml:space="preserve"> 4A). The examples shown in Fig</w:t>
      </w:r>
      <w:ins w:id="815" w:author="Editor" w:date="2023-01-17T08:00:00Z">
        <w:r w:rsidR="005C5E9B">
          <w:rPr>
            <w:color w:val="0E101A"/>
            <w:szCs w:val="24"/>
            <w:lang w:eastAsia="en-US"/>
          </w:rPr>
          <w:t>ure</w:t>
        </w:r>
      </w:ins>
      <w:del w:id="816" w:author="Editor" w:date="2023-01-17T08:00:00Z">
        <w:r w:rsidRPr="00481A78" w:rsidDel="005C5E9B">
          <w:rPr>
            <w:color w:val="0E101A"/>
            <w:szCs w:val="24"/>
            <w:lang w:eastAsia="en-US"/>
          </w:rPr>
          <w:delText>.</w:delText>
        </w:r>
      </w:del>
      <w:r w:rsidRPr="00481A78">
        <w:rPr>
          <w:color w:val="0E101A"/>
          <w:szCs w:val="24"/>
          <w:lang w:eastAsia="en-US"/>
        </w:rPr>
        <w:t xml:space="preserve"> 4 are for the same neurons as in Fig</w:t>
      </w:r>
      <w:ins w:id="817" w:author="Editor" w:date="2023-01-17T08:00:00Z">
        <w:r w:rsidR="005C5E9B">
          <w:rPr>
            <w:color w:val="0E101A"/>
            <w:szCs w:val="24"/>
            <w:lang w:eastAsia="en-US"/>
          </w:rPr>
          <w:t>ure</w:t>
        </w:r>
      </w:ins>
      <w:del w:id="818" w:author="Editor" w:date="2023-01-17T08:00:00Z">
        <w:r w:rsidRPr="00481A78" w:rsidDel="005C5E9B">
          <w:rPr>
            <w:color w:val="0E101A"/>
            <w:szCs w:val="24"/>
            <w:lang w:eastAsia="en-US"/>
          </w:rPr>
          <w:delText>.</w:delText>
        </w:r>
      </w:del>
      <w:r w:rsidRPr="00481A78">
        <w:rPr>
          <w:color w:val="0E101A"/>
          <w:szCs w:val="24"/>
          <w:lang w:eastAsia="en-US"/>
        </w:rPr>
        <w:t xml:space="preserve"> 3.</w:t>
      </w:r>
      <w:r>
        <w:rPr>
          <w:color w:val="0E101A"/>
          <w:szCs w:val="24"/>
          <w:lang w:eastAsia="en-US"/>
        </w:rPr>
        <w:t xml:space="preserve"> </w:t>
      </w:r>
      <w:r w:rsidR="007530B0" w:rsidRPr="007530B0">
        <w:rPr>
          <w:color w:val="0E101A"/>
          <w:szCs w:val="24"/>
          <w:lang w:eastAsia="en-US"/>
        </w:rPr>
        <w:t xml:space="preserve">Figure </w:t>
      </w:r>
      <w:r w:rsidR="0003023C">
        <w:rPr>
          <w:color w:val="0E101A"/>
          <w:szCs w:val="24"/>
          <w:lang w:eastAsia="en-US"/>
        </w:rPr>
        <w:t>4</w:t>
      </w:r>
      <w:r>
        <w:rPr>
          <w:color w:val="0E101A"/>
          <w:szCs w:val="24"/>
          <w:lang w:eastAsia="en-US"/>
        </w:rPr>
        <w:t>B</w:t>
      </w:r>
      <w:r w:rsidR="007530B0" w:rsidRPr="007530B0">
        <w:rPr>
          <w:color w:val="0E101A"/>
          <w:szCs w:val="24"/>
          <w:lang w:eastAsia="en-US"/>
        </w:rPr>
        <w:t xml:space="preserve"> shows the dependence of </w:t>
      </w:r>
      <w:r>
        <w:rPr>
          <w:color w:val="0E101A"/>
          <w:szCs w:val="24"/>
          <w:lang w:eastAsia="en-US"/>
        </w:rPr>
        <w:t xml:space="preserve">synchronized </w:t>
      </w:r>
      <w:r w:rsidR="007530B0" w:rsidRPr="007530B0">
        <w:rPr>
          <w:color w:val="0E101A"/>
          <w:szCs w:val="24"/>
          <w:lang w:eastAsia="en-US"/>
        </w:rPr>
        <w:t>spike latency on SSE</w:t>
      </w:r>
      <w:del w:id="819" w:author="Editor" w:date="2023-01-17T08:00:00Z">
        <w:r w:rsidR="007530B0" w:rsidRPr="007530B0" w:rsidDel="005C5E9B">
          <w:rPr>
            <w:color w:val="0E101A"/>
            <w:szCs w:val="24"/>
            <w:lang w:eastAsia="en-US"/>
          </w:rPr>
          <w:delText>s</w:delText>
        </w:r>
      </w:del>
      <w:r w:rsidR="007530B0" w:rsidRPr="007530B0">
        <w:rPr>
          <w:color w:val="0E101A"/>
          <w:szCs w:val="24"/>
          <w:lang w:eastAsia="en-US"/>
        </w:rPr>
        <w:t xml:space="preserve"> amplitude for two textures. </w:t>
      </w:r>
      <w:r>
        <w:rPr>
          <w:color w:val="0E101A"/>
          <w:szCs w:val="24"/>
          <w:lang w:eastAsia="en-US"/>
        </w:rPr>
        <w:t>Each point represent</w:t>
      </w:r>
      <w:ins w:id="820" w:author="Editor" w:date="2023-01-17T08:00:00Z">
        <w:r w:rsidR="005C5E9B">
          <w:rPr>
            <w:color w:val="0E101A"/>
            <w:szCs w:val="24"/>
            <w:lang w:eastAsia="en-US"/>
          </w:rPr>
          <w:t>s</w:t>
        </w:r>
      </w:ins>
      <w:r>
        <w:rPr>
          <w:color w:val="0E101A"/>
          <w:szCs w:val="24"/>
          <w:lang w:eastAsia="en-US"/>
        </w:rPr>
        <w:t xml:space="preserve"> an average of multiple points. </w:t>
      </w:r>
      <w:r w:rsidR="007530B0" w:rsidRPr="007530B0">
        <w:rPr>
          <w:color w:val="0E101A"/>
          <w:szCs w:val="24"/>
          <w:lang w:eastAsia="en-US"/>
        </w:rPr>
        <w:t xml:space="preserve">These figures show that the spike latency in synchronous spikes was </w:t>
      </w:r>
      <w:r w:rsidR="004F27C5">
        <w:rPr>
          <w:color w:val="0E101A"/>
          <w:szCs w:val="24"/>
          <w:lang w:eastAsia="en-US"/>
        </w:rPr>
        <w:t xml:space="preserve">linearly </w:t>
      </w:r>
      <w:r w:rsidR="007530B0" w:rsidRPr="007530B0">
        <w:rPr>
          <w:color w:val="0E101A"/>
          <w:szCs w:val="24"/>
          <w:lang w:eastAsia="en-US"/>
        </w:rPr>
        <w:t>dependent on the SSE amplitude.</w:t>
      </w:r>
      <w:r w:rsidR="004F27C5">
        <w:rPr>
          <w:color w:val="0E101A"/>
          <w:szCs w:val="24"/>
          <w:lang w:eastAsia="en-US"/>
        </w:rPr>
        <w:t xml:space="preserve"> </w:t>
      </w:r>
      <w:r w:rsidR="007530B0" w:rsidRPr="007530B0">
        <w:rPr>
          <w:color w:val="0E101A"/>
          <w:szCs w:val="24"/>
          <w:lang w:eastAsia="en-US"/>
        </w:rPr>
        <w:t xml:space="preserve">We then quantified this relationship by calculating the normalized slopes </w:t>
      </w:r>
      <w:del w:id="821" w:author="Editor" w:date="2023-01-17T08:01:00Z">
        <w:r w:rsidR="007530B0" w:rsidRPr="007530B0" w:rsidDel="005C5E9B">
          <w:rPr>
            <w:color w:val="0E101A"/>
            <w:szCs w:val="24"/>
            <w:lang w:eastAsia="en-US"/>
          </w:rPr>
          <w:delText xml:space="preserve">in </w:delText>
        </w:r>
      </w:del>
      <w:ins w:id="822" w:author="Editor" w:date="2023-01-17T08:01:00Z">
        <w:r w:rsidR="005C5E9B">
          <w:rPr>
            <w:color w:val="0E101A"/>
            <w:szCs w:val="24"/>
            <w:lang w:eastAsia="en-US"/>
          </w:rPr>
          <w:t>for</w:t>
        </w:r>
        <w:r w:rsidR="005C5E9B" w:rsidRPr="007530B0">
          <w:rPr>
            <w:color w:val="0E101A"/>
            <w:szCs w:val="24"/>
            <w:lang w:eastAsia="en-US"/>
          </w:rPr>
          <w:t xml:space="preserve"> </w:t>
        </w:r>
      </w:ins>
      <w:r w:rsidR="007530B0" w:rsidRPr="007530B0">
        <w:rPr>
          <w:color w:val="0E101A"/>
          <w:szCs w:val="24"/>
          <w:lang w:eastAsia="en-US"/>
        </w:rPr>
        <w:t>all neurons</w:t>
      </w:r>
      <w:ins w:id="823" w:author="Editor" w:date="2023-01-17T08:01:00Z">
        <w:r w:rsidR="005C5E9B">
          <w:rPr>
            <w:color w:val="0E101A"/>
            <w:szCs w:val="24"/>
            <w:lang w:eastAsia="en-US"/>
          </w:rPr>
          <w:t xml:space="preserve"> </w:t>
        </w:r>
      </w:ins>
      <w:del w:id="824" w:author="Editor" w:date="2023-01-17T08:01:00Z">
        <w:r w:rsidR="007530B0" w:rsidRPr="007530B0" w:rsidDel="005C5E9B">
          <w:rPr>
            <w:color w:val="0E101A"/>
            <w:szCs w:val="24"/>
            <w:lang w:eastAsia="en-US"/>
          </w:rPr>
          <w:delText xml:space="preserve"> (the SSE slopes were normalized to the z score) for</w:delText>
        </w:r>
      </w:del>
      <w:ins w:id="825" w:author="Editor" w:date="2023-01-17T08:01:00Z">
        <w:r w:rsidR="005C5E9B">
          <w:rPr>
            <w:color w:val="0E101A"/>
            <w:szCs w:val="24"/>
            <w:lang w:eastAsia="en-US"/>
          </w:rPr>
          <w:t>with</w:t>
        </w:r>
      </w:ins>
      <w:r w:rsidR="007530B0" w:rsidRPr="007530B0">
        <w:rPr>
          <w:color w:val="0E101A"/>
          <w:szCs w:val="24"/>
          <w:lang w:eastAsia="en-US"/>
        </w:rPr>
        <w:t xml:space="preserve"> synchronous spikes for </w:t>
      </w:r>
      <w:r w:rsidR="004F27C5">
        <w:rPr>
          <w:color w:val="0E101A"/>
          <w:szCs w:val="24"/>
          <w:lang w:eastAsia="en-US"/>
        </w:rPr>
        <w:t>these</w:t>
      </w:r>
      <w:r w:rsidR="007530B0" w:rsidRPr="007530B0">
        <w:rPr>
          <w:color w:val="0E101A"/>
          <w:szCs w:val="24"/>
          <w:lang w:eastAsia="en-US"/>
        </w:rPr>
        <w:t xml:space="preserve"> textures</w:t>
      </w:r>
      <w:ins w:id="826" w:author="Editor" w:date="2023-01-17T08:01:00Z">
        <w:r w:rsidR="005C5E9B">
          <w:rPr>
            <w:color w:val="0E101A"/>
            <w:szCs w:val="24"/>
            <w:lang w:eastAsia="en-US"/>
          </w:rPr>
          <w:t xml:space="preserve">, </w:t>
        </w:r>
        <w:r w:rsidR="005C5E9B">
          <w:rPr>
            <w:color w:val="0E101A"/>
            <w:szCs w:val="24"/>
            <w:lang w:eastAsia="en-US"/>
          </w:rPr>
          <w:t>normalizing SSE slopes to the z score</w:t>
        </w:r>
      </w:ins>
      <w:r w:rsidR="007530B0" w:rsidRPr="007530B0">
        <w:rPr>
          <w:color w:val="0E101A"/>
          <w:szCs w:val="24"/>
          <w:lang w:eastAsia="en-US"/>
        </w:rPr>
        <w:t>. We found that the synchronous spikes showed a significant latency</w:t>
      </w:r>
      <w:del w:id="827" w:author="Editor" w:date="2023-01-17T18:29:00Z">
        <w:r w:rsidR="007530B0" w:rsidRPr="007530B0" w:rsidDel="00737A80">
          <w:rPr>
            <w:color w:val="0E101A"/>
            <w:szCs w:val="24"/>
            <w:lang w:eastAsia="en-US"/>
          </w:rPr>
          <w:delText>-</w:delText>
        </w:r>
      </w:del>
      <w:ins w:id="828" w:author="Editor" w:date="2023-01-17T18:29:00Z">
        <w:r w:rsidR="00737A80">
          <w:rPr>
            <w:color w:val="0E101A"/>
            <w:szCs w:val="24"/>
            <w:lang w:eastAsia="en-US"/>
          </w:rPr>
          <w:t xml:space="preserve"> </w:t>
        </w:r>
      </w:ins>
      <w:r w:rsidR="007530B0" w:rsidRPr="007530B0">
        <w:rPr>
          <w:color w:val="0E101A"/>
          <w:szCs w:val="24"/>
          <w:lang w:eastAsia="en-US"/>
        </w:rPr>
        <w:t xml:space="preserve">dependence on the SSE </w:t>
      </w:r>
      <w:commentRangeStart w:id="829"/>
      <w:r w:rsidR="007530B0" w:rsidRPr="007530B0">
        <w:rPr>
          <w:color w:val="0E101A"/>
          <w:szCs w:val="24"/>
          <w:lang w:eastAsia="en-US"/>
        </w:rPr>
        <w:t>position amplitude</w:t>
      </w:r>
      <w:commentRangeEnd w:id="829"/>
      <w:r w:rsidR="005C5E9B">
        <w:rPr>
          <w:rStyle w:val="CommentReference"/>
        </w:rPr>
        <w:commentReference w:id="829"/>
      </w:r>
      <w:r w:rsidR="007530B0" w:rsidRPr="007530B0">
        <w:rPr>
          <w:color w:val="0E101A"/>
          <w:szCs w:val="24"/>
          <w:lang w:eastAsia="en-US"/>
        </w:rPr>
        <w:t xml:space="preserve"> in 89% of the neurons (Fig. 5</w:t>
      </w:r>
      <w:r w:rsidR="004F27C5">
        <w:rPr>
          <w:color w:val="0E101A"/>
          <w:szCs w:val="24"/>
          <w:lang w:eastAsia="en-US"/>
        </w:rPr>
        <w:t>G</w:t>
      </w:r>
      <w:ins w:id="830" w:author="Editor" w:date="2023-01-17T08:03:00Z">
        <w:r w:rsidR="005C5E9B">
          <w:rPr>
            <w:color w:val="0E101A"/>
            <w:szCs w:val="24"/>
            <w:lang w:eastAsia="en-US"/>
          </w:rPr>
          <w:t>,</w:t>
        </w:r>
      </w:ins>
      <w:r w:rsidR="007530B0" w:rsidRPr="007530B0">
        <w:rPr>
          <w:color w:val="0E101A"/>
          <w:szCs w:val="24"/>
          <w:lang w:eastAsia="en-US"/>
        </w:rPr>
        <w:t xml:space="preserve"> right panel).</w:t>
      </w:r>
    </w:p>
    <w:p w14:paraId="0E5B7B70" w14:textId="63CE5529" w:rsidR="00F169A5" w:rsidRDefault="00F169A5" w:rsidP="00D22CA2">
      <w:pPr>
        <w:widowControl/>
        <w:suppressAutoHyphens w:val="0"/>
        <w:spacing w:before="120"/>
        <w:ind w:firstLine="425"/>
        <w:rPr>
          <w:color w:val="FF0000"/>
          <w:szCs w:val="24"/>
          <w:lang w:eastAsia="en-US"/>
        </w:rPr>
      </w:pPr>
      <w:r w:rsidRPr="00F169A5">
        <w:rPr>
          <w:color w:val="FF0000"/>
          <w:szCs w:val="24"/>
          <w:lang w:eastAsia="en-US"/>
        </w:rPr>
        <w:t xml:space="preserve">Second, we examined the influence of SSE amplitude on the time interval between the sensory-evoked commencement of the LFP and </w:t>
      </w:r>
      <w:del w:id="831" w:author="Editor" w:date="2023-01-17T08:03:00Z">
        <w:r w:rsidRPr="00F169A5" w:rsidDel="005C5E9B">
          <w:rPr>
            <w:color w:val="FF0000"/>
            <w:szCs w:val="24"/>
            <w:lang w:eastAsia="en-US"/>
          </w:rPr>
          <w:delText xml:space="preserve">the </w:delText>
        </w:r>
      </w:del>
      <w:ins w:id="832" w:author="Editor" w:date="2023-01-17T08:03:00Z">
        <w:r w:rsidR="005C5E9B">
          <w:rPr>
            <w:color w:val="FF0000"/>
            <w:szCs w:val="24"/>
            <w:lang w:eastAsia="en-US"/>
          </w:rPr>
          <w:t>associated</w:t>
        </w:r>
        <w:r w:rsidR="005C5E9B" w:rsidRPr="00F169A5">
          <w:rPr>
            <w:color w:val="FF0000"/>
            <w:szCs w:val="24"/>
            <w:lang w:eastAsia="en-US"/>
          </w:rPr>
          <w:t xml:space="preserve"> </w:t>
        </w:r>
      </w:ins>
      <w:r w:rsidRPr="00F169A5">
        <w:rPr>
          <w:color w:val="FF0000"/>
          <w:szCs w:val="24"/>
          <w:lang w:eastAsia="en-US"/>
        </w:rPr>
        <w:t xml:space="preserve">spikes. We calculated its second derivative to define the sensory-evoked LFP starting point (Fig. 4C; See Methods section). We examined synchronous spikes that </w:t>
      </w:r>
      <w:del w:id="833" w:author="Editor" w:date="2023-01-17T08:03:00Z">
        <w:r w:rsidRPr="00F169A5" w:rsidDel="005C5E9B">
          <w:rPr>
            <w:color w:val="FF0000"/>
            <w:szCs w:val="24"/>
            <w:lang w:eastAsia="en-US"/>
          </w:rPr>
          <w:delText xml:space="preserve">show </w:delText>
        </w:r>
      </w:del>
      <w:ins w:id="834" w:author="Editor" w:date="2023-01-17T08:03:00Z">
        <w:r w:rsidR="005C5E9B">
          <w:rPr>
            <w:color w:val="FF0000"/>
            <w:szCs w:val="24"/>
            <w:lang w:eastAsia="en-US"/>
          </w:rPr>
          <w:t>exhibited</w:t>
        </w:r>
        <w:r w:rsidR="005C5E9B" w:rsidRPr="00F169A5">
          <w:rPr>
            <w:color w:val="FF0000"/>
            <w:szCs w:val="24"/>
            <w:lang w:eastAsia="en-US"/>
          </w:rPr>
          <w:t xml:space="preserve"> </w:t>
        </w:r>
      </w:ins>
      <w:r w:rsidRPr="00F169A5">
        <w:rPr>
          <w:color w:val="FF0000"/>
          <w:szCs w:val="24"/>
          <w:lang w:eastAsia="en-US"/>
        </w:rPr>
        <w:t xml:space="preserve">this dependency and compared </w:t>
      </w:r>
      <w:del w:id="835" w:author="Editor" w:date="2023-01-17T08:03:00Z">
        <w:r w:rsidRPr="00F169A5" w:rsidDel="005C5E9B">
          <w:rPr>
            <w:color w:val="FF0000"/>
            <w:szCs w:val="24"/>
            <w:lang w:eastAsia="en-US"/>
          </w:rPr>
          <w:delText xml:space="preserve">this </w:delText>
        </w:r>
      </w:del>
      <w:ins w:id="836" w:author="Editor" w:date="2023-01-17T08:03:00Z">
        <w:r w:rsidR="005C5E9B">
          <w:rPr>
            <w:color w:val="FF0000"/>
            <w:szCs w:val="24"/>
            <w:lang w:eastAsia="en-US"/>
          </w:rPr>
          <w:t>such</w:t>
        </w:r>
        <w:r w:rsidR="005C5E9B" w:rsidRPr="00F169A5">
          <w:rPr>
            <w:color w:val="FF0000"/>
            <w:szCs w:val="24"/>
            <w:lang w:eastAsia="en-US"/>
          </w:rPr>
          <w:t xml:space="preserve"> </w:t>
        </w:r>
      </w:ins>
      <w:r w:rsidRPr="00F169A5">
        <w:rPr>
          <w:color w:val="FF0000"/>
          <w:szCs w:val="24"/>
          <w:lang w:eastAsia="en-US"/>
        </w:rPr>
        <w:t xml:space="preserve">dependence </w:t>
      </w:r>
      <w:del w:id="837" w:author="Editor" w:date="2023-01-17T08:03:00Z">
        <w:r w:rsidRPr="00F169A5" w:rsidDel="005C5E9B">
          <w:rPr>
            <w:color w:val="FF0000"/>
            <w:szCs w:val="24"/>
            <w:lang w:eastAsia="en-US"/>
          </w:rPr>
          <w:delText xml:space="preserve">in </w:delText>
        </w:r>
      </w:del>
      <w:ins w:id="838" w:author="Editor" w:date="2023-01-17T08:03:00Z">
        <w:r w:rsidR="005C5E9B">
          <w:rPr>
            <w:color w:val="FF0000"/>
            <w:szCs w:val="24"/>
            <w:lang w:eastAsia="en-US"/>
          </w:rPr>
          <w:t>across</w:t>
        </w:r>
        <w:r w:rsidR="005C5E9B" w:rsidRPr="00F169A5">
          <w:rPr>
            <w:color w:val="FF0000"/>
            <w:szCs w:val="24"/>
            <w:lang w:eastAsia="en-US"/>
          </w:rPr>
          <w:t xml:space="preserve"> </w:t>
        </w:r>
      </w:ins>
      <w:r w:rsidRPr="00F169A5">
        <w:rPr>
          <w:color w:val="FF0000"/>
          <w:szCs w:val="24"/>
          <w:lang w:eastAsia="en-US"/>
        </w:rPr>
        <w:t>different textures. Fig</w:t>
      </w:r>
      <w:ins w:id="839" w:author="Editor" w:date="2023-01-17T08:03:00Z">
        <w:r w:rsidR="005C5E9B">
          <w:rPr>
            <w:color w:val="FF0000"/>
            <w:szCs w:val="24"/>
            <w:lang w:eastAsia="en-US"/>
          </w:rPr>
          <w:t>ure</w:t>
        </w:r>
      </w:ins>
      <w:del w:id="840" w:author="Editor" w:date="2023-01-17T08:03:00Z">
        <w:r w:rsidRPr="00F169A5" w:rsidDel="005C5E9B">
          <w:rPr>
            <w:color w:val="FF0000"/>
            <w:szCs w:val="24"/>
            <w:lang w:eastAsia="en-US"/>
          </w:rPr>
          <w:delText>.</w:delText>
        </w:r>
      </w:del>
      <w:r w:rsidRPr="00F169A5">
        <w:rPr>
          <w:color w:val="FF0000"/>
          <w:szCs w:val="24"/>
          <w:lang w:eastAsia="en-US"/>
        </w:rPr>
        <w:t xml:space="preserve"> 4D shows the dependence of the LFP-spike latency on SSEs amplitude for two textures in synchronous spikes. These </w:t>
      </w:r>
      <w:del w:id="841" w:author="Editor" w:date="2023-01-17T09:01:00Z">
        <w:r w:rsidRPr="00F169A5" w:rsidDel="00040F14">
          <w:rPr>
            <w:color w:val="FF0000"/>
            <w:szCs w:val="24"/>
            <w:lang w:eastAsia="en-US"/>
          </w:rPr>
          <w:delText xml:space="preserve">panels </w:delText>
        </w:r>
      </w:del>
      <w:ins w:id="842" w:author="Editor" w:date="2023-01-17T09:01:00Z">
        <w:r w:rsidR="00040F14">
          <w:rPr>
            <w:color w:val="FF0000"/>
            <w:szCs w:val="24"/>
            <w:lang w:eastAsia="en-US"/>
          </w:rPr>
          <w:t>results demonstrate</w:t>
        </w:r>
        <w:r w:rsidR="00040F14" w:rsidRPr="00F169A5">
          <w:rPr>
            <w:color w:val="FF0000"/>
            <w:szCs w:val="24"/>
            <w:lang w:eastAsia="en-US"/>
          </w:rPr>
          <w:t xml:space="preserve"> </w:t>
        </w:r>
      </w:ins>
      <w:del w:id="843" w:author="Editor" w:date="2023-01-17T09:01:00Z">
        <w:r w:rsidRPr="00F169A5" w:rsidDel="00040F14">
          <w:rPr>
            <w:color w:val="FF0000"/>
            <w:szCs w:val="24"/>
            <w:lang w:eastAsia="en-US"/>
          </w:rPr>
          <w:delText xml:space="preserve">show </w:delText>
        </w:r>
      </w:del>
      <w:r w:rsidRPr="00F169A5">
        <w:rPr>
          <w:color w:val="FF0000"/>
          <w:szCs w:val="24"/>
          <w:lang w:eastAsia="en-US"/>
        </w:rPr>
        <w:t xml:space="preserve">that the LFP-spike latency </w:t>
      </w:r>
      <w:del w:id="844" w:author="Editor" w:date="2023-01-17T09:01:00Z">
        <w:r w:rsidRPr="00F169A5" w:rsidDel="00040F14">
          <w:rPr>
            <w:color w:val="FF0000"/>
            <w:szCs w:val="24"/>
            <w:lang w:eastAsia="en-US"/>
          </w:rPr>
          <w:delText xml:space="preserve">in </w:delText>
        </w:r>
      </w:del>
      <w:ins w:id="845" w:author="Editor" w:date="2023-01-17T09:01:00Z">
        <w:r w:rsidR="00040F14">
          <w:rPr>
            <w:color w:val="FF0000"/>
            <w:szCs w:val="24"/>
            <w:lang w:eastAsia="en-US"/>
          </w:rPr>
          <w:t>for</w:t>
        </w:r>
        <w:r w:rsidR="00040F14" w:rsidRPr="00F169A5">
          <w:rPr>
            <w:color w:val="FF0000"/>
            <w:szCs w:val="24"/>
            <w:lang w:eastAsia="en-US"/>
          </w:rPr>
          <w:t xml:space="preserve"> </w:t>
        </w:r>
      </w:ins>
      <w:r w:rsidRPr="00F169A5">
        <w:rPr>
          <w:color w:val="FF0000"/>
          <w:szCs w:val="24"/>
          <w:lang w:eastAsia="en-US"/>
        </w:rPr>
        <w:t xml:space="preserve">synchronous spikes </w:t>
      </w:r>
      <w:del w:id="846" w:author="Editor" w:date="2023-01-17T09:01:00Z">
        <w:r w:rsidRPr="00F169A5" w:rsidDel="00040F14">
          <w:rPr>
            <w:color w:val="FF0000"/>
            <w:szCs w:val="24"/>
            <w:lang w:eastAsia="en-US"/>
          </w:rPr>
          <w:delText xml:space="preserve">depended </w:delText>
        </w:r>
      </w:del>
      <w:ins w:id="847" w:author="Editor" w:date="2023-01-17T09:01:00Z">
        <w:r w:rsidR="00040F14">
          <w:rPr>
            <w:color w:val="FF0000"/>
            <w:szCs w:val="24"/>
            <w:lang w:eastAsia="en-US"/>
          </w:rPr>
          <w:t>was dependent</w:t>
        </w:r>
        <w:r w:rsidR="00040F14" w:rsidRPr="00F169A5">
          <w:rPr>
            <w:color w:val="FF0000"/>
            <w:szCs w:val="24"/>
            <w:lang w:eastAsia="en-US"/>
          </w:rPr>
          <w:t xml:space="preserve"> </w:t>
        </w:r>
      </w:ins>
      <w:r w:rsidRPr="00F169A5">
        <w:rPr>
          <w:color w:val="FF0000"/>
          <w:szCs w:val="24"/>
          <w:lang w:eastAsia="en-US"/>
        </w:rPr>
        <w:t xml:space="preserve">on the SSE amplitude. We found that the synchronous spikes </w:t>
      </w:r>
      <w:del w:id="848" w:author="Editor" w:date="2023-01-17T09:01:00Z">
        <w:r w:rsidRPr="00F169A5" w:rsidDel="00040F14">
          <w:rPr>
            <w:color w:val="FF0000"/>
            <w:szCs w:val="24"/>
            <w:lang w:eastAsia="en-US"/>
          </w:rPr>
          <w:delText xml:space="preserve">showed </w:delText>
        </w:r>
      </w:del>
      <w:ins w:id="849" w:author="Editor" w:date="2023-01-17T09:01:00Z">
        <w:r w:rsidR="00040F14">
          <w:rPr>
            <w:color w:val="FF0000"/>
            <w:szCs w:val="24"/>
            <w:lang w:eastAsia="en-US"/>
          </w:rPr>
          <w:t>exhibited</w:t>
        </w:r>
        <w:r w:rsidR="00040F14" w:rsidRPr="00F169A5">
          <w:rPr>
            <w:color w:val="FF0000"/>
            <w:szCs w:val="24"/>
            <w:lang w:eastAsia="en-US"/>
          </w:rPr>
          <w:t xml:space="preserve"> </w:t>
        </w:r>
      </w:ins>
      <w:r w:rsidRPr="00F169A5">
        <w:rPr>
          <w:color w:val="FF0000"/>
          <w:szCs w:val="24"/>
          <w:lang w:eastAsia="en-US"/>
        </w:rPr>
        <w:t>a significant latency dependence on the SSE position amplitude in 80% of the neurons (Fig. 4H).</w:t>
      </w:r>
    </w:p>
    <w:p w14:paraId="335A3D9A" w14:textId="4DD7F982" w:rsidR="00D22CA2" w:rsidRPr="00D22CA2" w:rsidRDefault="004761E0" w:rsidP="00D22CA2">
      <w:pPr>
        <w:widowControl/>
        <w:suppressAutoHyphens w:val="0"/>
        <w:spacing w:before="120"/>
        <w:ind w:firstLine="425"/>
        <w:rPr>
          <w:color w:val="FF0000"/>
          <w:szCs w:val="24"/>
          <w:lang w:eastAsia="en-US"/>
        </w:rPr>
      </w:pPr>
      <w:r w:rsidRPr="004761E0">
        <w:rPr>
          <w:color w:val="FF0000"/>
          <w:szCs w:val="24"/>
          <w:lang w:eastAsia="en-US"/>
        </w:rPr>
        <w:t>Finally, we examined the influence of the SSE amplitude on the degree of spike synchrony,</w:t>
      </w:r>
      <w:ins w:id="850" w:author="Editor" w:date="2023-01-17T09:02:00Z">
        <w:r w:rsidR="00040F14">
          <w:rPr>
            <w:color w:val="FF0000"/>
            <w:szCs w:val="24"/>
            <w:lang w:eastAsia="en-US"/>
          </w:rPr>
          <w:t xml:space="preserve"> consistent with</w:t>
        </w:r>
      </w:ins>
      <w:del w:id="851" w:author="Editor" w:date="2023-01-17T09:02:00Z">
        <w:r w:rsidRPr="004761E0" w:rsidDel="00040F14">
          <w:rPr>
            <w:color w:val="FF0000"/>
            <w:szCs w:val="24"/>
            <w:lang w:eastAsia="en-US"/>
          </w:rPr>
          <w:delText xml:space="preserve"> i.e.,</w:delText>
        </w:r>
      </w:del>
      <w:r w:rsidRPr="004761E0">
        <w:rPr>
          <w:color w:val="FF0000"/>
          <w:szCs w:val="24"/>
          <w:lang w:eastAsia="en-US"/>
        </w:rPr>
        <w:t xml:space="preserve"> the inter-neuronal ISI (Fig. 4E; See Methods section). An example of this influence is shown in Fi</w:t>
      </w:r>
      <w:ins w:id="852" w:author="Editor" w:date="2023-01-17T09:02:00Z">
        <w:r w:rsidR="00040F14">
          <w:rPr>
            <w:color w:val="FF0000"/>
            <w:szCs w:val="24"/>
            <w:lang w:eastAsia="en-US"/>
          </w:rPr>
          <w:t>gure</w:t>
        </w:r>
      </w:ins>
      <w:del w:id="853" w:author="Editor" w:date="2023-01-17T09:02:00Z">
        <w:r w:rsidRPr="004761E0" w:rsidDel="00040F14">
          <w:rPr>
            <w:color w:val="FF0000"/>
            <w:szCs w:val="24"/>
            <w:lang w:eastAsia="en-US"/>
          </w:rPr>
          <w:delText>g.</w:delText>
        </w:r>
      </w:del>
      <w:r w:rsidRPr="004761E0">
        <w:rPr>
          <w:color w:val="FF0000"/>
          <w:szCs w:val="24"/>
          <w:lang w:eastAsia="en-US"/>
        </w:rPr>
        <w:t xml:space="preserve"> 4F</w:t>
      </w:r>
      <w:ins w:id="854" w:author="Editor" w:date="2023-01-17T09:02:00Z">
        <w:r w:rsidR="00040F14">
          <w:rPr>
            <w:color w:val="FF0000"/>
            <w:szCs w:val="24"/>
            <w:lang w:eastAsia="en-US"/>
          </w:rPr>
          <w:t xml:space="preserve">, demonstrating that a larger SSE amplitude </w:t>
        </w:r>
      </w:ins>
      <w:del w:id="855" w:author="Editor" w:date="2023-01-17T09:02:00Z">
        <w:r w:rsidRPr="004761E0" w:rsidDel="00040F14">
          <w:rPr>
            <w:color w:val="FF0000"/>
            <w:szCs w:val="24"/>
            <w:lang w:eastAsia="en-US"/>
          </w:rPr>
          <w:delText xml:space="preserve">. The panels show that the larger SSE amplitude </w:delText>
        </w:r>
      </w:del>
      <w:r w:rsidRPr="004761E0">
        <w:rPr>
          <w:color w:val="FF0000"/>
          <w:szCs w:val="24"/>
          <w:lang w:eastAsia="en-US"/>
        </w:rPr>
        <w:t xml:space="preserve">resulted in a smaller ISI. This dependence could be fitted by an exponential decay function (Fig. 4F). </w:t>
      </w:r>
      <w:del w:id="856" w:author="Editor" w:date="2023-01-17T09:03:00Z">
        <w:r w:rsidRPr="004761E0" w:rsidDel="00040F14">
          <w:rPr>
            <w:color w:val="FF0000"/>
            <w:szCs w:val="24"/>
            <w:lang w:eastAsia="en-US"/>
          </w:rPr>
          <w:delText xml:space="preserve">The two panels show the </w:delText>
        </w:r>
      </w:del>
      <w:ins w:id="857" w:author="Editor" w:date="2023-01-17T09:03:00Z">
        <w:r w:rsidR="00040F14">
          <w:rPr>
            <w:color w:val="FF0000"/>
            <w:szCs w:val="24"/>
            <w:lang w:eastAsia="en-US"/>
          </w:rPr>
          <w:t xml:space="preserve">These data show the </w:t>
        </w:r>
      </w:ins>
      <w:r w:rsidRPr="004761E0">
        <w:rPr>
          <w:color w:val="FF0000"/>
          <w:szCs w:val="24"/>
          <w:lang w:eastAsia="en-US"/>
        </w:rPr>
        <w:t>dependence of ISI on SSE</w:t>
      </w:r>
      <w:ins w:id="858" w:author="Editor" w:date="2023-01-17T09:03:00Z">
        <w:r w:rsidR="00040F14">
          <w:rPr>
            <w:color w:val="FF0000"/>
            <w:szCs w:val="24"/>
            <w:lang w:eastAsia="en-US"/>
          </w:rPr>
          <w:t xml:space="preserve"> </w:t>
        </w:r>
      </w:ins>
      <w:del w:id="859" w:author="Editor" w:date="2023-01-17T09:03:00Z">
        <w:r w:rsidRPr="004761E0" w:rsidDel="00040F14">
          <w:rPr>
            <w:color w:val="FF0000"/>
            <w:szCs w:val="24"/>
            <w:lang w:eastAsia="en-US"/>
          </w:rPr>
          <w:delText xml:space="preserve">s </w:delText>
        </w:r>
      </w:del>
      <w:r w:rsidRPr="004761E0">
        <w:rPr>
          <w:color w:val="FF0000"/>
          <w:szCs w:val="24"/>
          <w:lang w:eastAsia="en-US"/>
        </w:rPr>
        <w:t xml:space="preserve">amplitude and </w:t>
      </w:r>
      <w:del w:id="860" w:author="Editor" w:date="2023-01-17T09:03:00Z">
        <w:r w:rsidRPr="004761E0" w:rsidDel="00040F14">
          <w:rPr>
            <w:color w:val="FF0000"/>
            <w:szCs w:val="24"/>
            <w:lang w:eastAsia="en-US"/>
          </w:rPr>
          <w:delText xml:space="preserve">show </w:delText>
        </w:r>
      </w:del>
      <w:ins w:id="861" w:author="Editor" w:date="2023-01-17T09:03:00Z">
        <w:r w:rsidR="00040F14">
          <w:rPr>
            <w:color w:val="FF0000"/>
            <w:szCs w:val="24"/>
            <w:lang w:eastAsia="en-US"/>
          </w:rPr>
          <w:t>highlight</w:t>
        </w:r>
        <w:r w:rsidR="00040F14" w:rsidRPr="004761E0">
          <w:rPr>
            <w:color w:val="FF0000"/>
            <w:szCs w:val="24"/>
            <w:lang w:eastAsia="en-US"/>
          </w:rPr>
          <w:t xml:space="preserve"> </w:t>
        </w:r>
      </w:ins>
      <w:r w:rsidRPr="004761E0">
        <w:rPr>
          <w:color w:val="FF0000"/>
          <w:szCs w:val="24"/>
          <w:lang w:eastAsia="en-US"/>
        </w:rPr>
        <w:t xml:space="preserve">a decrease in </w:t>
      </w:r>
      <w:del w:id="862" w:author="Editor" w:date="2023-01-17T09:03:00Z">
        <w:r w:rsidRPr="004761E0" w:rsidDel="00040F14">
          <w:rPr>
            <w:color w:val="FF0000"/>
            <w:szCs w:val="24"/>
            <w:lang w:eastAsia="en-US"/>
          </w:rPr>
          <w:delText xml:space="preserve">the </w:delText>
        </w:r>
      </w:del>
      <w:ins w:id="863" w:author="Editor" w:date="2023-01-17T09:03:00Z">
        <w:r w:rsidR="00040F14">
          <w:rPr>
            <w:color w:val="FF0000"/>
            <w:szCs w:val="24"/>
            <w:lang w:eastAsia="en-US"/>
          </w:rPr>
          <w:t>this</w:t>
        </w:r>
        <w:r w:rsidR="00040F14" w:rsidRPr="004761E0">
          <w:rPr>
            <w:color w:val="FF0000"/>
            <w:szCs w:val="24"/>
            <w:lang w:eastAsia="en-US"/>
          </w:rPr>
          <w:t xml:space="preserve"> </w:t>
        </w:r>
      </w:ins>
      <w:r w:rsidRPr="004761E0">
        <w:rPr>
          <w:color w:val="FF0000"/>
          <w:szCs w:val="24"/>
          <w:lang w:eastAsia="en-US"/>
        </w:rPr>
        <w:t>slope for coarser surfaces (Fig. 4I</w:t>
      </w:r>
      <w:ins w:id="864" w:author="Editor" w:date="2023-01-17T09:03:00Z">
        <w:r w:rsidR="00040F14">
          <w:rPr>
            <w:color w:val="FF0000"/>
            <w:szCs w:val="24"/>
            <w:lang w:eastAsia="en-US"/>
          </w:rPr>
          <w:t xml:space="preserve">), with </w:t>
        </w:r>
      </w:ins>
      <w:del w:id="865" w:author="Editor" w:date="2023-01-17T09:03:00Z">
        <w:r w:rsidRPr="004761E0" w:rsidDel="00040F14">
          <w:rPr>
            <w:color w:val="FF0000"/>
            <w:szCs w:val="24"/>
            <w:lang w:eastAsia="en-US"/>
          </w:rPr>
          <w:delText xml:space="preserve">; </w:delText>
        </w:r>
      </w:del>
      <w:r w:rsidRPr="004761E0">
        <w:rPr>
          <w:color w:val="FF0000"/>
          <w:szCs w:val="24"/>
          <w:lang w:eastAsia="en-US"/>
        </w:rPr>
        <w:t xml:space="preserve">90.2% of </w:t>
      </w:r>
      <w:del w:id="866" w:author="Editor" w:date="2023-01-17T09:03:00Z">
        <w:r w:rsidRPr="004761E0" w:rsidDel="00040F14">
          <w:rPr>
            <w:color w:val="FF0000"/>
            <w:szCs w:val="24"/>
            <w:lang w:eastAsia="en-US"/>
          </w:rPr>
          <w:delText xml:space="preserve">the </w:delText>
        </w:r>
      </w:del>
      <w:r w:rsidRPr="004761E0">
        <w:rPr>
          <w:color w:val="FF0000"/>
          <w:szCs w:val="24"/>
          <w:lang w:eastAsia="en-US"/>
        </w:rPr>
        <w:t xml:space="preserve">neurons </w:t>
      </w:r>
      <w:del w:id="867" w:author="Editor" w:date="2023-01-17T09:03:00Z">
        <w:r w:rsidRPr="004761E0" w:rsidDel="00040F14">
          <w:rPr>
            <w:color w:val="FF0000"/>
            <w:szCs w:val="24"/>
            <w:lang w:eastAsia="en-US"/>
          </w:rPr>
          <w:delText xml:space="preserve">exhibited </w:delText>
        </w:r>
      </w:del>
      <w:ins w:id="868" w:author="Editor" w:date="2023-01-17T09:03:00Z">
        <w:r w:rsidR="00040F14">
          <w:rPr>
            <w:color w:val="FF0000"/>
            <w:szCs w:val="24"/>
            <w:lang w:eastAsia="en-US"/>
          </w:rPr>
          <w:t>exhibiting</w:t>
        </w:r>
        <w:r w:rsidR="00040F14" w:rsidRPr="004761E0">
          <w:rPr>
            <w:color w:val="FF0000"/>
            <w:szCs w:val="24"/>
            <w:lang w:eastAsia="en-US"/>
          </w:rPr>
          <w:t xml:space="preserve"> </w:t>
        </w:r>
      </w:ins>
      <w:r w:rsidRPr="004761E0">
        <w:rPr>
          <w:color w:val="FF0000"/>
          <w:szCs w:val="24"/>
          <w:lang w:eastAsia="en-US"/>
        </w:rPr>
        <w:t>this significant dependence</w:t>
      </w:r>
      <w:del w:id="869" w:author="Editor" w:date="2023-01-17T09:03:00Z">
        <w:r w:rsidRPr="004761E0" w:rsidDel="00040F14">
          <w:rPr>
            <w:color w:val="FF0000"/>
            <w:szCs w:val="24"/>
            <w:lang w:eastAsia="en-US"/>
          </w:rPr>
          <w:delText>)</w:delText>
        </w:r>
      </w:del>
      <w:r w:rsidRPr="004761E0">
        <w:rPr>
          <w:color w:val="FF0000"/>
          <w:szCs w:val="24"/>
          <w:lang w:eastAsia="en-US"/>
        </w:rPr>
        <w:t xml:space="preserve">. </w:t>
      </w:r>
      <w:del w:id="870" w:author="Editor" w:date="2023-01-17T09:03:00Z">
        <w:r w:rsidRPr="004761E0" w:rsidDel="00040F14">
          <w:rPr>
            <w:color w:val="FF0000"/>
            <w:szCs w:val="24"/>
            <w:lang w:eastAsia="en-US"/>
          </w:rPr>
          <w:delText>These results suggest</w:delText>
        </w:r>
      </w:del>
      <w:ins w:id="871" w:author="Editor" w:date="2023-01-17T09:03:00Z">
        <w:r w:rsidR="00040F14">
          <w:rPr>
            <w:color w:val="FF0000"/>
            <w:szCs w:val="24"/>
            <w:lang w:eastAsia="en-US"/>
          </w:rPr>
          <w:t>Thi</w:t>
        </w:r>
      </w:ins>
      <w:ins w:id="872" w:author="Editor" w:date="2023-01-17T09:04:00Z">
        <w:r w:rsidR="00040F14">
          <w:rPr>
            <w:color w:val="FF0000"/>
            <w:szCs w:val="24"/>
            <w:lang w:eastAsia="en-US"/>
          </w:rPr>
          <w:t xml:space="preserve">s </w:t>
        </w:r>
      </w:ins>
      <w:ins w:id="873" w:author="Editor" w:date="2023-01-17T09:03:00Z">
        <w:r w:rsidR="00040F14">
          <w:rPr>
            <w:color w:val="FF0000"/>
            <w:szCs w:val="24"/>
            <w:lang w:eastAsia="en-US"/>
          </w:rPr>
          <w:t>suggests</w:t>
        </w:r>
      </w:ins>
      <w:r w:rsidRPr="004761E0">
        <w:rPr>
          <w:color w:val="FF0000"/>
          <w:szCs w:val="24"/>
          <w:lang w:eastAsia="en-US"/>
        </w:rPr>
        <w:t xml:space="preserve"> that the </w:t>
      </w:r>
      <w:del w:id="874" w:author="Editor" w:date="2023-01-17T09:03:00Z">
        <w:r w:rsidRPr="004761E0" w:rsidDel="00040F14">
          <w:rPr>
            <w:color w:val="FF0000"/>
            <w:szCs w:val="24"/>
            <w:lang w:eastAsia="en-US"/>
          </w:rPr>
          <w:delText xml:space="preserve">different </w:delText>
        </w:r>
      </w:del>
      <w:ins w:id="875" w:author="Editor" w:date="2023-01-17T09:03:00Z">
        <w:r w:rsidR="00040F14">
          <w:rPr>
            <w:color w:val="FF0000"/>
            <w:szCs w:val="24"/>
            <w:lang w:eastAsia="en-US"/>
          </w:rPr>
          <w:t>particular</w:t>
        </w:r>
        <w:r w:rsidR="00040F14" w:rsidRPr="004761E0">
          <w:rPr>
            <w:color w:val="FF0000"/>
            <w:szCs w:val="24"/>
            <w:lang w:eastAsia="en-US"/>
          </w:rPr>
          <w:t xml:space="preserve"> </w:t>
        </w:r>
      </w:ins>
      <w:r w:rsidRPr="004761E0">
        <w:rPr>
          <w:color w:val="FF0000"/>
          <w:szCs w:val="24"/>
          <w:lang w:eastAsia="en-US"/>
        </w:rPr>
        <w:t>aspects of asynchronous and synchronous spike</w:t>
      </w:r>
      <w:del w:id="876" w:author="Editor" w:date="2023-01-17T09:03:00Z">
        <w:r w:rsidRPr="004761E0" w:rsidDel="00040F14">
          <w:rPr>
            <w:color w:val="FF0000"/>
            <w:szCs w:val="24"/>
            <w:lang w:eastAsia="en-US"/>
          </w:rPr>
          <w:delText>s</w:delText>
        </w:r>
      </w:del>
      <w:r w:rsidRPr="004761E0">
        <w:rPr>
          <w:color w:val="FF0000"/>
          <w:szCs w:val="24"/>
          <w:lang w:eastAsia="en-US"/>
        </w:rPr>
        <w:t xml:space="preserve"> responses are </w:t>
      </w:r>
      <w:ins w:id="877" w:author="Editor" w:date="2023-01-17T09:04:00Z">
        <w:r w:rsidR="00040F14" w:rsidRPr="004761E0">
          <w:rPr>
            <w:color w:val="FF0000"/>
            <w:szCs w:val="24"/>
            <w:lang w:eastAsia="en-US"/>
          </w:rPr>
          <w:t xml:space="preserve">differentially </w:t>
        </w:r>
      </w:ins>
      <w:r w:rsidRPr="004761E0">
        <w:rPr>
          <w:color w:val="FF0000"/>
          <w:szCs w:val="24"/>
          <w:lang w:eastAsia="en-US"/>
        </w:rPr>
        <w:t xml:space="preserve">affected </w:t>
      </w:r>
      <w:del w:id="878" w:author="Editor" w:date="2023-01-17T09:04:00Z">
        <w:r w:rsidRPr="004761E0" w:rsidDel="00040F14">
          <w:rPr>
            <w:color w:val="FF0000"/>
            <w:szCs w:val="24"/>
            <w:lang w:eastAsia="en-US"/>
          </w:rPr>
          <w:delText xml:space="preserve">differentially </w:delText>
        </w:r>
      </w:del>
      <w:r w:rsidRPr="004761E0">
        <w:rPr>
          <w:color w:val="FF0000"/>
          <w:szCs w:val="24"/>
          <w:lang w:eastAsia="en-US"/>
        </w:rPr>
        <w:t>by surface coarseness.</w:t>
      </w:r>
    </w:p>
    <w:p w14:paraId="7BC19493" w14:textId="51C80DEA" w:rsidR="006C03B7" w:rsidRPr="00234029" w:rsidRDefault="006C03B7" w:rsidP="008E5FC2">
      <w:pPr>
        <w:suppressAutoHyphens w:val="0"/>
        <w:spacing w:before="120"/>
        <w:rPr>
          <w:b/>
          <w:bCs/>
          <w:i/>
          <w:iCs/>
        </w:rPr>
      </w:pPr>
      <w:r>
        <w:rPr>
          <w:rFonts w:asciiTheme="majorBidi" w:hAnsiTheme="majorBidi" w:cstheme="majorBidi"/>
          <w:b/>
          <w:bCs/>
          <w:i/>
          <w:iCs/>
          <w:szCs w:val="24"/>
        </w:rPr>
        <w:t>Comparison</w:t>
      </w:r>
      <w:ins w:id="879" w:author="Editor" w:date="2023-01-17T09:04:00Z">
        <w:r w:rsidR="00040F14">
          <w:rPr>
            <w:rFonts w:asciiTheme="majorBidi" w:hAnsiTheme="majorBidi" w:cstheme="majorBidi"/>
            <w:b/>
            <w:bCs/>
            <w:i/>
            <w:iCs/>
            <w:szCs w:val="24"/>
          </w:rPr>
          <w:t>s</w:t>
        </w:r>
      </w:ins>
      <w:r>
        <w:rPr>
          <w:rFonts w:asciiTheme="majorBidi" w:hAnsiTheme="majorBidi" w:cstheme="majorBidi"/>
          <w:b/>
          <w:bCs/>
          <w:i/>
          <w:iCs/>
          <w:szCs w:val="24"/>
        </w:rPr>
        <w:t xml:space="preserve"> of the different coding strategies</w:t>
      </w:r>
    </w:p>
    <w:p w14:paraId="77E79B1A" w14:textId="0D381C0D" w:rsidR="0091717D" w:rsidRPr="00361F4E" w:rsidRDefault="007E21F3" w:rsidP="00053F42">
      <w:pPr>
        <w:suppressAutoHyphens w:val="0"/>
        <w:spacing w:before="120"/>
        <w:rPr>
          <w:rFonts w:asciiTheme="majorBidi" w:hAnsiTheme="majorBidi" w:cstheme="majorBidi"/>
          <w:color w:val="FF0000"/>
          <w:szCs w:val="24"/>
        </w:rPr>
      </w:pPr>
      <w:r w:rsidRPr="007E21F3">
        <w:rPr>
          <w:color w:val="FF0000"/>
        </w:rPr>
        <w:t>Fi</w:t>
      </w:r>
      <w:del w:id="880" w:author="Editor" w:date="2023-01-17T09:04:00Z">
        <w:r w:rsidRPr="007E21F3" w:rsidDel="00040F14">
          <w:rPr>
            <w:color w:val="FF0000"/>
          </w:rPr>
          <w:delText>g.</w:delText>
        </w:r>
      </w:del>
      <w:ins w:id="881" w:author="Editor" w:date="2023-01-17T09:04:00Z">
        <w:r w:rsidR="00040F14">
          <w:rPr>
            <w:color w:val="FF0000"/>
          </w:rPr>
          <w:t>gure 5</w:t>
        </w:r>
      </w:ins>
      <w:del w:id="882" w:author="Editor" w:date="2023-01-17T09:04:00Z">
        <w:r w:rsidRPr="007E21F3" w:rsidDel="00040F14">
          <w:rPr>
            <w:color w:val="FF0000"/>
          </w:rPr>
          <w:delText xml:space="preserve"> 5</w:delText>
        </w:r>
      </w:del>
      <w:r w:rsidRPr="007E21F3">
        <w:rPr>
          <w:color w:val="FF0000"/>
        </w:rPr>
        <w:t xml:space="preserve"> shows an example of the different coding strategies as a function of surface coarseness. Here we recorded from a pair of neurons shown in Fig</w:t>
      </w:r>
      <w:ins w:id="883" w:author="Editor" w:date="2023-01-17T09:04:00Z">
        <w:r w:rsidR="00040F14">
          <w:rPr>
            <w:color w:val="FF0000"/>
          </w:rPr>
          <w:t>ures</w:t>
        </w:r>
      </w:ins>
      <w:del w:id="884" w:author="Editor" w:date="2023-01-17T09:04:00Z">
        <w:r w:rsidRPr="007E21F3" w:rsidDel="00040F14">
          <w:rPr>
            <w:color w:val="FF0000"/>
          </w:rPr>
          <w:delText>s.</w:delText>
        </w:r>
      </w:del>
      <w:r w:rsidRPr="007E21F3">
        <w:rPr>
          <w:color w:val="FF0000"/>
        </w:rPr>
        <w:t xml:space="preserve"> 3-4</w:t>
      </w:r>
      <w:ins w:id="885" w:author="Editor" w:date="2023-01-17T09:04:00Z">
        <w:r w:rsidR="00040F14">
          <w:rPr>
            <w:color w:val="FF0000"/>
          </w:rPr>
          <w:t xml:space="preserve">, presenting the firing rate of each neuron </w:t>
        </w:r>
      </w:ins>
      <w:del w:id="886" w:author="Editor" w:date="2023-01-17T09:04:00Z">
        <w:r w:rsidRPr="007E21F3" w:rsidDel="00040F14">
          <w:rPr>
            <w:color w:val="FF0000"/>
          </w:rPr>
          <w:delText xml:space="preserve"> showing each neuron's firing rates </w:delText>
        </w:r>
      </w:del>
      <w:r w:rsidRPr="007E21F3">
        <w:rPr>
          <w:color w:val="FF0000"/>
        </w:rPr>
        <w:t xml:space="preserve">(Fig. 5A; red and blue traces) and their synchronous activity (SR values; purple trace) as a function of surface coarseness. </w:t>
      </w:r>
      <w:del w:id="887" w:author="Editor" w:date="2023-01-17T09:04:00Z">
        <w:r w:rsidR="00303576" w:rsidDel="00040F14">
          <w:rPr>
            <w:color w:val="FF0000"/>
          </w:rPr>
          <w:delText>The figure show</w:delText>
        </w:r>
      </w:del>
      <w:ins w:id="888" w:author="Editor" w:date="2023-01-17T09:04:00Z">
        <w:r w:rsidR="00040F14">
          <w:rPr>
            <w:color w:val="FF0000"/>
          </w:rPr>
          <w:t>These resu</w:t>
        </w:r>
      </w:ins>
      <w:ins w:id="889" w:author="Editor" w:date="2023-01-17T09:05:00Z">
        <w:r w:rsidR="00040F14">
          <w:rPr>
            <w:color w:val="FF0000"/>
          </w:rPr>
          <w:t>lts indicated</w:t>
        </w:r>
      </w:ins>
      <w:r w:rsidR="00303576">
        <w:rPr>
          <w:color w:val="FF0000"/>
        </w:rPr>
        <w:t xml:space="preserve"> that the first neuron </w:t>
      </w:r>
      <w:del w:id="890" w:author="Editor" w:date="2023-01-17T09:05:00Z">
        <w:r w:rsidR="00303576" w:rsidDel="00040F14">
          <w:rPr>
            <w:color w:val="FF0000"/>
          </w:rPr>
          <w:delText>show</w:delText>
        </w:r>
      </w:del>
      <w:ins w:id="891" w:author="Editor" w:date="2023-01-17T09:05:00Z">
        <w:r w:rsidR="00040F14">
          <w:rPr>
            <w:color w:val="FF0000"/>
          </w:rPr>
          <w:t>exhibited</w:t>
        </w:r>
        <w:r w:rsidR="00040F14">
          <w:rPr>
            <w:color w:val="FF0000"/>
          </w:rPr>
          <w:t xml:space="preserve"> </w:t>
        </w:r>
        <w:r w:rsidR="00040F14">
          <w:rPr>
            <w:color w:val="FF0000"/>
          </w:rPr>
          <w:t>a</w:t>
        </w:r>
      </w:ins>
      <w:r w:rsidR="00303576">
        <w:rPr>
          <w:color w:val="FF0000"/>
        </w:rPr>
        <w:t xml:space="preserve"> preference </w:t>
      </w:r>
      <w:del w:id="892" w:author="Editor" w:date="2023-01-17T09:05:00Z">
        <w:r w:rsidR="00303576" w:rsidDel="00040F14">
          <w:rPr>
            <w:color w:val="FF0000"/>
          </w:rPr>
          <w:delText xml:space="preserve">to </w:delText>
        </w:r>
      </w:del>
      <w:ins w:id="893" w:author="Editor" w:date="2023-01-17T09:05:00Z">
        <w:r w:rsidR="00040F14">
          <w:rPr>
            <w:color w:val="FF0000"/>
          </w:rPr>
          <w:t>for the</w:t>
        </w:r>
        <w:r w:rsidR="00040F14">
          <w:rPr>
            <w:color w:val="FF0000"/>
          </w:rPr>
          <w:t xml:space="preserve"> </w:t>
        </w:r>
      </w:ins>
      <w:r w:rsidR="00303576">
        <w:rPr>
          <w:color w:val="FF0000"/>
        </w:rPr>
        <w:t xml:space="preserve">P600 </w:t>
      </w:r>
      <w:ins w:id="894" w:author="Editor" w:date="2023-01-17T09:05:00Z">
        <w:r w:rsidR="00040F14">
          <w:rPr>
            <w:color w:val="FF0000"/>
          </w:rPr>
          <w:t xml:space="preserve">texture </w:t>
        </w:r>
      </w:ins>
      <w:r w:rsidR="00303576">
        <w:rPr>
          <w:color w:val="FF0000"/>
        </w:rPr>
        <w:t>whereas the second neuron</w:t>
      </w:r>
      <w:del w:id="895" w:author="Editor" w:date="2023-01-17T09:05:00Z">
        <w:r w:rsidR="00303576" w:rsidDel="00040F14">
          <w:rPr>
            <w:color w:val="FF0000"/>
          </w:rPr>
          <w:delText xml:space="preserve"> show preference to</w:delText>
        </w:r>
      </w:del>
      <w:ins w:id="896" w:author="Editor" w:date="2023-01-17T09:05:00Z">
        <w:r w:rsidR="00040F14">
          <w:rPr>
            <w:color w:val="FF0000"/>
          </w:rPr>
          <w:t xml:space="preserve"> exhibited a</w:t>
        </w:r>
      </w:ins>
      <w:r w:rsidR="00303576">
        <w:rPr>
          <w:color w:val="FF0000"/>
        </w:rPr>
        <w:t xml:space="preserve"> P220</w:t>
      </w:r>
      <w:ins w:id="897" w:author="Editor" w:date="2023-01-17T09:05:00Z">
        <w:r w:rsidR="00040F14">
          <w:rPr>
            <w:color w:val="FF0000"/>
          </w:rPr>
          <w:t xml:space="preserve"> preference</w:t>
        </w:r>
      </w:ins>
      <w:r w:rsidR="00303576">
        <w:rPr>
          <w:color w:val="FF0000"/>
        </w:rPr>
        <w:t>. The synchronous activity of the two neurons</w:t>
      </w:r>
      <w:ins w:id="898" w:author="Editor" w:date="2023-01-17T09:05:00Z">
        <w:r w:rsidR="00040F14">
          <w:rPr>
            <w:color w:val="FF0000"/>
          </w:rPr>
          <w:t xml:space="preserve"> also presented with a P600 preference. </w:t>
        </w:r>
      </w:ins>
      <w:ins w:id="899" w:author="Editor" w:date="2023-01-17T09:06:00Z">
        <w:r w:rsidR="00040F14">
          <w:rPr>
            <w:color w:val="FF0000"/>
          </w:rPr>
          <w:t xml:space="preserve">For the same neurons, Figure 5B shows the </w:t>
        </w:r>
      </w:ins>
      <w:del w:id="900" w:author="Editor" w:date="2023-01-17T09:06:00Z">
        <w:r w:rsidR="00303576" w:rsidDel="00040F14">
          <w:rPr>
            <w:color w:val="FF0000"/>
          </w:rPr>
          <w:delText xml:space="preserve"> show preference to P600.</w:delText>
        </w:r>
        <w:r w:rsidRPr="007E21F3" w:rsidDel="00040F14">
          <w:rPr>
            <w:color w:val="FF0000"/>
          </w:rPr>
          <w:delText xml:space="preserve">Fig. 5B show, for the same neurons, the </w:delText>
        </w:r>
      </w:del>
      <w:r w:rsidRPr="007E21F3">
        <w:rPr>
          <w:color w:val="FF0000"/>
        </w:rPr>
        <w:t>dependence of the local asynchronous number of spikes and probability slope on surface coarseness.</w:t>
      </w:r>
      <w:r w:rsidR="00303576">
        <w:rPr>
          <w:color w:val="FF0000"/>
        </w:rPr>
        <w:t xml:space="preserve"> These two response characteristics </w:t>
      </w:r>
      <w:del w:id="901" w:author="Editor" w:date="2023-01-17T09:06:00Z">
        <w:r w:rsidR="00303576" w:rsidDel="00040F14">
          <w:rPr>
            <w:color w:val="FF0000"/>
          </w:rPr>
          <w:delText xml:space="preserve">show </w:delText>
        </w:r>
      </w:del>
      <w:ins w:id="902" w:author="Editor" w:date="2023-01-17T09:06:00Z">
        <w:r w:rsidR="00040F14">
          <w:rPr>
            <w:color w:val="FF0000"/>
          </w:rPr>
          <w:t>exhibited a</w:t>
        </w:r>
        <w:r w:rsidR="00040F14">
          <w:rPr>
            <w:color w:val="FF0000"/>
          </w:rPr>
          <w:t xml:space="preserve"> </w:t>
        </w:r>
      </w:ins>
      <w:r w:rsidR="00303576">
        <w:rPr>
          <w:color w:val="FF0000"/>
        </w:rPr>
        <w:t xml:space="preserve">preference </w:t>
      </w:r>
      <w:del w:id="903" w:author="Editor" w:date="2023-01-17T09:06:00Z">
        <w:r w:rsidR="00303576" w:rsidDel="00040F14">
          <w:rPr>
            <w:color w:val="FF0000"/>
          </w:rPr>
          <w:delText xml:space="preserve">to </w:delText>
        </w:r>
      </w:del>
      <w:ins w:id="904" w:author="Editor" w:date="2023-01-17T09:06:00Z">
        <w:r w:rsidR="00040F14">
          <w:rPr>
            <w:color w:val="FF0000"/>
          </w:rPr>
          <w:t>for</w:t>
        </w:r>
        <w:r w:rsidR="00040F14">
          <w:rPr>
            <w:color w:val="FF0000"/>
          </w:rPr>
          <w:t xml:space="preserve"> </w:t>
        </w:r>
      </w:ins>
      <w:r w:rsidR="00303576">
        <w:rPr>
          <w:color w:val="FF0000"/>
        </w:rPr>
        <w:t xml:space="preserve">P600. </w:t>
      </w:r>
      <w:r w:rsidRPr="007E21F3">
        <w:rPr>
          <w:color w:val="FF0000"/>
        </w:rPr>
        <w:t>Finally, Fig</w:t>
      </w:r>
      <w:ins w:id="905" w:author="Editor" w:date="2023-01-17T09:06:00Z">
        <w:r w:rsidR="00040F14">
          <w:rPr>
            <w:color w:val="FF0000"/>
          </w:rPr>
          <w:t>ure</w:t>
        </w:r>
      </w:ins>
      <w:del w:id="906" w:author="Editor" w:date="2023-01-17T09:06:00Z">
        <w:r w:rsidRPr="007E21F3" w:rsidDel="00040F14">
          <w:rPr>
            <w:color w:val="FF0000"/>
          </w:rPr>
          <w:delText>.</w:delText>
        </w:r>
      </w:del>
      <w:r w:rsidRPr="007E21F3">
        <w:rPr>
          <w:color w:val="FF0000"/>
        </w:rPr>
        <w:t xml:space="preserve"> 5C </w:t>
      </w:r>
      <w:del w:id="907" w:author="Editor" w:date="2023-01-17T09:06:00Z">
        <w:r w:rsidRPr="007E21F3" w:rsidDel="00040F14">
          <w:rPr>
            <w:color w:val="FF0000"/>
          </w:rPr>
          <w:delText xml:space="preserve">shows </w:delText>
        </w:r>
      </w:del>
      <w:ins w:id="908" w:author="Editor" w:date="2023-01-17T09:06:00Z">
        <w:r w:rsidR="00040F14">
          <w:rPr>
            <w:color w:val="FF0000"/>
          </w:rPr>
          <w:t>highlights</w:t>
        </w:r>
        <w:r w:rsidR="00040F14" w:rsidRPr="007E21F3">
          <w:rPr>
            <w:color w:val="FF0000"/>
          </w:rPr>
          <w:t xml:space="preserve"> </w:t>
        </w:r>
      </w:ins>
      <w:r w:rsidRPr="007E21F3">
        <w:rPr>
          <w:color w:val="FF0000"/>
        </w:rPr>
        <w:t>the dependence of local synchronous response characteristics on surface coarseness</w:t>
      </w:r>
      <w:ins w:id="909" w:author="Editor" w:date="2023-01-17T09:06:00Z">
        <w:r w:rsidR="00040F14">
          <w:rPr>
            <w:color w:val="FF0000"/>
          </w:rPr>
          <w:t>, specifically a prefer</w:t>
        </w:r>
      </w:ins>
      <w:ins w:id="910" w:author="Editor" w:date="2023-01-17T09:07:00Z">
        <w:r w:rsidR="00040F14">
          <w:rPr>
            <w:color w:val="FF0000"/>
          </w:rPr>
          <w:t>en</w:t>
        </w:r>
      </w:ins>
      <w:ins w:id="911" w:author="Editor" w:date="2023-01-17T09:06:00Z">
        <w:r w:rsidR="00040F14">
          <w:rPr>
            <w:color w:val="FF0000"/>
          </w:rPr>
          <w:t xml:space="preserve">ce for the P220 texture. </w:t>
        </w:r>
      </w:ins>
      <w:del w:id="912" w:author="Editor" w:date="2023-01-17T09:06:00Z">
        <w:r w:rsidRPr="007E21F3" w:rsidDel="00040F14">
          <w:rPr>
            <w:color w:val="FF0000"/>
          </w:rPr>
          <w:delText xml:space="preserve">. </w:delText>
        </w:r>
      </w:del>
      <w:del w:id="913" w:author="Editor" w:date="2023-01-17T09:07:00Z">
        <w:r w:rsidR="00303576" w:rsidDel="00040F14">
          <w:rPr>
            <w:color w:val="FF0000"/>
          </w:rPr>
          <w:delText xml:space="preserve">These response characteristics show preference to P220. </w:delText>
        </w:r>
      </w:del>
      <w:r w:rsidRPr="007E21F3">
        <w:rPr>
          <w:color w:val="FF0000"/>
        </w:rPr>
        <w:t xml:space="preserve">Our results </w:t>
      </w:r>
      <w:del w:id="914" w:author="Editor" w:date="2023-01-17T09:07:00Z">
        <w:r w:rsidRPr="007E21F3" w:rsidDel="00040F14">
          <w:rPr>
            <w:color w:val="FF0000"/>
          </w:rPr>
          <w:delText xml:space="preserve">indicate </w:delText>
        </w:r>
      </w:del>
      <w:ins w:id="915" w:author="Editor" w:date="2023-01-17T09:07:00Z">
        <w:r w:rsidR="00040F14">
          <w:rPr>
            <w:color w:val="FF0000"/>
          </w:rPr>
          <w:t>thus suggest</w:t>
        </w:r>
        <w:r w:rsidR="00040F14" w:rsidRPr="007E21F3">
          <w:rPr>
            <w:color w:val="FF0000"/>
          </w:rPr>
          <w:t xml:space="preserve"> </w:t>
        </w:r>
      </w:ins>
      <w:r w:rsidRPr="007E21F3">
        <w:rPr>
          <w:color w:val="FF0000"/>
        </w:rPr>
        <w:t xml:space="preserve">that changes in </w:t>
      </w:r>
      <w:r w:rsidRPr="00361F4E">
        <w:rPr>
          <w:color w:val="FF0000"/>
        </w:rPr>
        <w:t>texture coarseness lead to complex neuronal responses (Figs. 1-5</w:t>
      </w:r>
      <w:r w:rsidRPr="00361F4E">
        <w:rPr>
          <w:b/>
          <w:bCs/>
          <w:color w:val="FF0000"/>
        </w:rPr>
        <w:t>)</w:t>
      </w:r>
      <w:r w:rsidRPr="00361F4E">
        <w:rPr>
          <w:color w:val="FF0000"/>
        </w:rPr>
        <w:t xml:space="preserve">, which implies that cortical neurons may be selective for </w:t>
      </w:r>
      <w:del w:id="916" w:author="Editor" w:date="2023-01-17T09:07:00Z">
        <w:r w:rsidRPr="00361F4E" w:rsidDel="00040F14">
          <w:rPr>
            <w:color w:val="FF0000"/>
          </w:rPr>
          <w:delText xml:space="preserve">a </w:delText>
        </w:r>
      </w:del>
      <w:r w:rsidRPr="00361F4E">
        <w:rPr>
          <w:color w:val="FF0000"/>
        </w:rPr>
        <w:t>specific textur</w:t>
      </w:r>
      <w:ins w:id="917" w:author="Editor" w:date="2023-01-17T09:07:00Z">
        <w:r w:rsidR="00040F14">
          <w:rPr>
            <w:color w:val="FF0000"/>
          </w:rPr>
          <w:t>es through a phenomenon</w:t>
        </w:r>
      </w:ins>
      <w:del w:id="918" w:author="Editor" w:date="2023-01-17T09:07:00Z">
        <w:r w:rsidRPr="00361F4E" w:rsidDel="00040F14">
          <w:rPr>
            <w:color w:val="FF0000"/>
          </w:rPr>
          <w:delText>e,</w:delText>
        </w:r>
      </w:del>
      <w:r w:rsidRPr="00361F4E">
        <w:rPr>
          <w:color w:val="FF0000"/>
        </w:rPr>
        <w:t xml:space="preserve"> termed texture selectivity</w:t>
      </w:r>
      <w:r w:rsidR="00F6794C" w:rsidRPr="00361F4E">
        <w:rPr>
          <w:color w:val="FF0000"/>
        </w:rPr>
        <w:t xml:space="preserve"> </w:t>
      </w:r>
      <w:r w:rsidR="00E76A95" w:rsidRPr="00361F4E">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361F4E">
        <w:rPr>
          <w:rFonts w:asciiTheme="majorBidi" w:hAnsiTheme="majorBidi" w:cstheme="majorBidi"/>
          <w:color w:val="FF0000"/>
          <w:szCs w:val="24"/>
        </w:rPr>
      </w:r>
      <w:r w:rsidR="00E76A95" w:rsidRPr="00361F4E">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72" w:tooltip="Garion, 2014 #1622" w:history="1">
        <w:r w:rsidR="00053F42">
          <w:rPr>
            <w:rFonts w:asciiTheme="majorBidi" w:hAnsiTheme="majorBidi" w:cstheme="majorBidi"/>
            <w:noProof/>
            <w:color w:val="FF0000"/>
            <w:szCs w:val="24"/>
          </w:rPr>
          <w:t>72</w:t>
        </w:r>
      </w:hyperlink>
      <w:r w:rsidR="00BE6CB5">
        <w:rPr>
          <w:rFonts w:asciiTheme="majorBidi" w:hAnsiTheme="majorBidi" w:cstheme="majorBidi"/>
          <w:noProof/>
          <w:color w:val="FF0000"/>
          <w:szCs w:val="24"/>
        </w:rPr>
        <w:t>]</w:t>
      </w:r>
      <w:r w:rsidR="00E76A95" w:rsidRPr="00361F4E">
        <w:rPr>
          <w:rFonts w:asciiTheme="majorBidi" w:hAnsiTheme="majorBidi" w:cstheme="majorBidi"/>
          <w:color w:val="FF0000"/>
          <w:szCs w:val="24"/>
        </w:rPr>
        <w:fldChar w:fldCharType="end"/>
      </w:r>
      <w:r w:rsidR="004C6E47" w:rsidRPr="00361F4E">
        <w:rPr>
          <w:rFonts w:asciiTheme="majorBidi" w:hAnsiTheme="majorBidi" w:cstheme="majorBidi"/>
          <w:color w:val="FF0000"/>
          <w:szCs w:val="24"/>
        </w:rPr>
        <w:t xml:space="preserve">. </w:t>
      </w:r>
      <w:del w:id="919" w:author="Editor" w:date="2023-01-17T09:07:00Z">
        <w:r w:rsidR="00251109" w:rsidRPr="00361F4E" w:rsidDel="00040F14">
          <w:rPr>
            <w:rFonts w:asciiTheme="majorBidi" w:hAnsiTheme="majorBidi" w:cstheme="majorBidi"/>
            <w:color w:val="FF0000"/>
            <w:szCs w:val="24"/>
          </w:rPr>
          <w:delText>Moreover</w:delText>
        </w:r>
      </w:del>
      <w:ins w:id="920" w:author="Editor" w:date="2023-01-17T09:07:00Z">
        <w:r w:rsidR="00040F14">
          <w:rPr>
            <w:rFonts w:asciiTheme="majorBidi" w:hAnsiTheme="majorBidi" w:cstheme="majorBidi"/>
            <w:color w:val="FF0000"/>
            <w:szCs w:val="24"/>
          </w:rPr>
          <w:t>Notably</w:t>
        </w:r>
      </w:ins>
      <w:r w:rsidR="00251109" w:rsidRPr="00361F4E">
        <w:rPr>
          <w:rFonts w:asciiTheme="majorBidi" w:hAnsiTheme="majorBidi" w:cstheme="majorBidi"/>
          <w:color w:val="FF0000"/>
          <w:szCs w:val="24"/>
        </w:rPr>
        <w:t xml:space="preserve">, </w:t>
      </w:r>
      <w:del w:id="921" w:author="Editor" w:date="2023-01-17T09:07:00Z">
        <w:r w:rsidRPr="00361F4E" w:rsidDel="00040F14">
          <w:rPr>
            <w:rFonts w:asciiTheme="majorBidi" w:hAnsiTheme="majorBidi" w:cstheme="majorBidi"/>
            <w:color w:val="FF0000"/>
            <w:szCs w:val="24"/>
          </w:rPr>
          <w:delText xml:space="preserve">the </w:delText>
        </w:r>
        <w:r w:rsidR="00361F4E" w:rsidRPr="00361F4E" w:rsidDel="00040F14">
          <w:rPr>
            <w:rFonts w:asciiTheme="majorBidi" w:hAnsiTheme="majorBidi" w:cstheme="majorBidi"/>
            <w:color w:val="FF0000"/>
            <w:szCs w:val="24"/>
          </w:rPr>
          <w:delText>various</w:delText>
        </w:r>
        <w:r w:rsidRPr="00361F4E" w:rsidDel="00040F14">
          <w:rPr>
            <w:rFonts w:asciiTheme="majorBidi" w:hAnsiTheme="majorBidi" w:cstheme="majorBidi"/>
            <w:color w:val="FF0000"/>
            <w:szCs w:val="24"/>
          </w:rPr>
          <w:delText xml:space="preserve"> coding</w:delText>
        </w:r>
      </w:del>
      <w:ins w:id="922" w:author="Editor" w:date="2023-01-17T09:07:00Z">
        <w:r w:rsidR="00040F14">
          <w:rPr>
            <w:rFonts w:asciiTheme="majorBidi" w:hAnsiTheme="majorBidi" w:cstheme="majorBidi"/>
            <w:color w:val="FF0000"/>
            <w:szCs w:val="24"/>
          </w:rPr>
          <w:t>distinct coding</w:t>
        </w:r>
      </w:ins>
      <w:r w:rsidRPr="00361F4E">
        <w:rPr>
          <w:rFonts w:asciiTheme="majorBidi" w:hAnsiTheme="majorBidi" w:cstheme="majorBidi"/>
          <w:color w:val="FF0000"/>
          <w:szCs w:val="24"/>
        </w:rPr>
        <w:t xml:space="preserve"> strategies </w:t>
      </w:r>
      <w:del w:id="923" w:author="Editor" w:date="2023-01-17T09:07:00Z">
        <w:r w:rsidRPr="00361F4E" w:rsidDel="00040F14">
          <w:rPr>
            <w:rFonts w:asciiTheme="majorBidi" w:hAnsiTheme="majorBidi" w:cstheme="majorBidi"/>
            <w:color w:val="FF0000"/>
            <w:szCs w:val="24"/>
          </w:rPr>
          <w:delText xml:space="preserve">show </w:delText>
        </w:r>
      </w:del>
      <w:ins w:id="924" w:author="Editor" w:date="2023-01-17T09:07:00Z">
        <w:r w:rsidR="00040F14">
          <w:rPr>
            <w:rFonts w:asciiTheme="majorBidi" w:hAnsiTheme="majorBidi" w:cstheme="majorBidi"/>
            <w:color w:val="FF0000"/>
            <w:szCs w:val="24"/>
          </w:rPr>
          <w:t xml:space="preserve">may present </w:t>
        </w:r>
      </w:ins>
      <w:r w:rsidRPr="00361F4E">
        <w:rPr>
          <w:rFonts w:asciiTheme="majorBidi" w:hAnsiTheme="majorBidi" w:cstheme="majorBidi"/>
          <w:color w:val="FF0000"/>
          <w:szCs w:val="24"/>
        </w:rPr>
        <w:t>different</w:t>
      </w:r>
      <w:ins w:id="925" w:author="Editor" w:date="2023-01-17T09:07:00Z">
        <w:r w:rsidR="00040F14">
          <w:rPr>
            <w:rFonts w:asciiTheme="majorBidi" w:hAnsiTheme="majorBidi" w:cstheme="majorBidi"/>
            <w:color w:val="FF0000"/>
            <w:szCs w:val="24"/>
          </w:rPr>
          <w:t xml:space="preserve"> </w:t>
        </w:r>
      </w:ins>
      <w:del w:id="926" w:author="Editor" w:date="2023-01-17T09:08:00Z">
        <w:r w:rsidRPr="00361F4E" w:rsidDel="00040F14">
          <w:rPr>
            <w:rFonts w:asciiTheme="majorBidi" w:hAnsiTheme="majorBidi" w:cstheme="majorBidi"/>
            <w:color w:val="FF0000"/>
            <w:szCs w:val="24"/>
          </w:rPr>
          <w:delText xml:space="preserve"> </w:delText>
        </w:r>
      </w:del>
      <w:r w:rsidRPr="00361F4E">
        <w:rPr>
          <w:rFonts w:asciiTheme="majorBidi" w:hAnsiTheme="majorBidi" w:cstheme="majorBidi"/>
          <w:color w:val="FF0000"/>
          <w:szCs w:val="24"/>
        </w:rPr>
        <w:t xml:space="preserve">texture selectivity. </w:t>
      </w:r>
    </w:p>
    <w:p w14:paraId="308FFCC5" w14:textId="3B5D77D4" w:rsidR="0091717D" w:rsidRDefault="00361F4E" w:rsidP="00053F42">
      <w:pPr>
        <w:suppressAutoHyphens w:val="0"/>
        <w:spacing w:before="120"/>
        <w:ind w:firstLine="426"/>
        <w:rPr>
          <w:rFonts w:asciiTheme="majorBidi" w:hAnsiTheme="majorBidi" w:cstheme="majorBidi"/>
          <w:szCs w:val="24"/>
        </w:rPr>
      </w:pPr>
      <w:del w:id="927" w:author="Editor" w:date="2023-01-17T09:08:00Z">
        <w:r w:rsidRPr="00361F4E" w:rsidDel="00040F14">
          <w:rPr>
            <w:rFonts w:asciiTheme="majorBidi" w:hAnsiTheme="majorBidi" w:cstheme="majorBidi"/>
            <w:szCs w:val="24"/>
          </w:rPr>
          <w:lastRenderedPageBreak/>
          <w:delText>To compare the different coding strategies, we</w:delText>
        </w:r>
      </w:del>
      <w:ins w:id="928" w:author="Editor" w:date="2023-01-17T09:08:00Z">
        <w:r w:rsidR="00040F14">
          <w:rPr>
            <w:rFonts w:asciiTheme="majorBidi" w:hAnsiTheme="majorBidi" w:cstheme="majorBidi"/>
            <w:szCs w:val="24"/>
          </w:rPr>
          <w:t>We next</w:t>
        </w:r>
      </w:ins>
      <w:r w:rsidRPr="00361F4E">
        <w:rPr>
          <w:rFonts w:asciiTheme="majorBidi" w:hAnsiTheme="majorBidi" w:cstheme="majorBidi"/>
          <w:szCs w:val="24"/>
        </w:rPr>
        <w:t xml:space="preserve"> examined several surface</w:t>
      </w:r>
      <w:ins w:id="929" w:author="Editor" w:date="2023-01-17T09:08:00Z">
        <w:r w:rsidR="00040F14">
          <w:rPr>
            <w:rFonts w:asciiTheme="majorBidi" w:hAnsiTheme="majorBidi" w:cstheme="majorBidi"/>
            <w:szCs w:val="24"/>
          </w:rPr>
          <w:t xml:space="preserve"> </w:t>
        </w:r>
      </w:ins>
      <w:del w:id="930" w:author="Editor" w:date="2023-01-17T09:08:00Z">
        <w:r w:rsidRPr="00361F4E" w:rsidDel="00040F14">
          <w:rPr>
            <w:rFonts w:asciiTheme="majorBidi" w:hAnsiTheme="majorBidi" w:cstheme="majorBidi"/>
            <w:szCs w:val="24"/>
          </w:rPr>
          <w:delText>-</w:delText>
        </w:r>
      </w:del>
      <w:r w:rsidRPr="00361F4E">
        <w:rPr>
          <w:rFonts w:asciiTheme="majorBidi" w:hAnsiTheme="majorBidi" w:cstheme="majorBidi"/>
          <w:szCs w:val="24"/>
        </w:rPr>
        <w:t xml:space="preserve">coarseness-dependent responses to compare </w:t>
      </w:r>
      <w:del w:id="931" w:author="Editor" w:date="2023-01-17T09:08:00Z">
        <w:r w:rsidRPr="00361F4E" w:rsidDel="00040F14">
          <w:rPr>
            <w:rFonts w:asciiTheme="majorBidi" w:hAnsiTheme="majorBidi" w:cstheme="majorBidi"/>
            <w:szCs w:val="24"/>
          </w:rPr>
          <w:delText xml:space="preserve">the </w:delText>
        </w:r>
      </w:del>
      <w:ins w:id="932" w:author="Editor" w:date="2023-01-17T09:08:00Z">
        <w:r w:rsidR="00040F14">
          <w:rPr>
            <w:rFonts w:asciiTheme="majorBidi" w:hAnsiTheme="majorBidi" w:cstheme="majorBidi"/>
            <w:szCs w:val="24"/>
          </w:rPr>
          <w:t>three</w:t>
        </w:r>
        <w:r w:rsidR="00040F14" w:rsidRPr="00361F4E">
          <w:rPr>
            <w:rFonts w:asciiTheme="majorBidi" w:hAnsiTheme="majorBidi" w:cstheme="majorBidi"/>
            <w:szCs w:val="24"/>
          </w:rPr>
          <w:t xml:space="preserve"> </w:t>
        </w:r>
      </w:ins>
      <w:r w:rsidRPr="00361F4E">
        <w:rPr>
          <w:rFonts w:asciiTheme="majorBidi" w:hAnsiTheme="majorBidi" w:cstheme="majorBidi"/>
          <w:szCs w:val="24"/>
        </w:rPr>
        <w:t>different coding strategies: selectivity, clustering, and similarity</w:t>
      </w:r>
      <w:ins w:id="933" w:author="Editor" w:date="2023-01-17T09:08:00Z">
        <w:r w:rsidR="00040F14">
          <w:rPr>
            <w:rFonts w:asciiTheme="majorBidi" w:hAnsiTheme="majorBidi" w:cstheme="majorBidi"/>
            <w:szCs w:val="24"/>
          </w:rPr>
          <w:t>. Cortical neuron texture selectivity was a</w:t>
        </w:r>
      </w:ins>
      <w:ins w:id="934" w:author="Editor" w:date="2023-01-17T09:09:00Z">
        <w:r w:rsidR="00040F14">
          <w:rPr>
            <w:rFonts w:asciiTheme="majorBidi" w:hAnsiTheme="majorBidi" w:cstheme="majorBidi"/>
            <w:szCs w:val="24"/>
          </w:rPr>
          <w:t xml:space="preserve">ssessed by using a </w:t>
        </w:r>
      </w:ins>
      <w:del w:id="935" w:author="Editor" w:date="2023-01-17T09:08:00Z">
        <w:r w:rsidRPr="00361F4E" w:rsidDel="00040F14">
          <w:rPr>
            <w:rFonts w:asciiTheme="majorBidi" w:hAnsiTheme="majorBidi" w:cstheme="majorBidi"/>
            <w:szCs w:val="24"/>
          </w:rPr>
          <w:delText xml:space="preserve">: </w:delText>
        </w:r>
      </w:del>
      <w:del w:id="936" w:author="Editor" w:date="2023-01-17T09:09:00Z">
        <w:r w:rsidRPr="00361F4E" w:rsidDel="00040F14">
          <w:rPr>
            <w:rFonts w:asciiTheme="majorBidi" w:hAnsiTheme="majorBidi" w:cstheme="majorBidi"/>
            <w:szCs w:val="24"/>
          </w:rPr>
          <w:delText xml:space="preserve">To examine the texture selectivity of cortical neurons, we used a </w:delText>
        </w:r>
      </w:del>
      <w:r w:rsidRPr="00361F4E">
        <w:rPr>
          <w:rFonts w:asciiTheme="majorBidi" w:hAnsiTheme="majorBidi" w:cstheme="majorBidi"/>
          <w:szCs w:val="24"/>
        </w:rPr>
        <w:t>texture selectivity index (SI) as a measure (Fig</w:t>
      </w:r>
      <w:ins w:id="937" w:author="Editor" w:date="2023-01-17T09:09:00Z">
        <w:r w:rsidR="00040F14">
          <w:rPr>
            <w:rFonts w:asciiTheme="majorBidi" w:hAnsiTheme="majorBidi" w:cstheme="majorBidi"/>
            <w:szCs w:val="24"/>
          </w:rPr>
          <w:t>.</w:t>
        </w:r>
      </w:ins>
      <w:r w:rsidRPr="00361F4E">
        <w:rPr>
          <w:rFonts w:asciiTheme="majorBidi" w:hAnsiTheme="majorBidi" w:cstheme="majorBidi"/>
          <w:szCs w:val="24"/>
        </w:rPr>
        <w:t xml:space="preserve"> 6A, B; see Methods section). First, we calculated the average firing rate </w:t>
      </w:r>
      <w:del w:id="938" w:author="Editor" w:date="2023-01-17T09:36:00Z">
        <w:r w:rsidRPr="00361F4E" w:rsidDel="00040F14">
          <w:rPr>
            <w:rFonts w:asciiTheme="majorBidi" w:hAnsiTheme="majorBidi" w:cstheme="majorBidi"/>
            <w:szCs w:val="24"/>
          </w:rPr>
          <w:delText xml:space="preserve">of </w:delText>
        </w:r>
      </w:del>
      <w:ins w:id="939" w:author="Editor" w:date="2023-01-17T09:36:00Z">
        <w:r w:rsidR="00040F14">
          <w:rPr>
            <w:rFonts w:asciiTheme="majorBidi" w:hAnsiTheme="majorBidi" w:cstheme="majorBidi"/>
            <w:szCs w:val="24"/>
          </w:rPr>
          <w:t>across</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75 trials </w:t>
      </w:r>
      <w:del w:id="940" w:author="Editor" w:date="2023-01-17T09:36:00Z">
        <w:r w:rsidRPr="00361F4E" w:rsidDel="00040F14">
          <w:rPr>
            <w:rFonts w:asciiTheme="majorBidi" w:hAnsiTheme="majorBidi" w:cstheme="majorBidi"/>
            <w:szCs w:val="24"/>
          </w:rPr>
          <w:delText xml:space="preserve">in </w:delText>
        </w:r>
      </w:del>
      <w:ins w:id="941" w:author="Editor" w:date="2023-01-17T09:36:00Z">
        <w:r w:rsidR="00040F14">
          <w:rPr>
            <w:rFonts w:asciiTheme="majorBidi" w:hAnsiTheme="majorBidi" w:cstheme="majorBidi"/>
            <w:szCs w:val="24"/>
          </w:rPr>
          <w:t>for</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four different textures and computed the SI to quantify the statistical significance of texture selectivity. Second, we shuffled the firing rate of 75 trials between four textures 500 times and calculated the SI for each shuffling. Then, we calculated the mean+3SD for the 500 points of </w:t>
      </w:r>
      <w:ins w:id="942" w:author="Editor" w:date="2023-01-17T09:36:00Z">
        <w:r w:rsidR="00040F14">
          <w:rPr>
            <w:rFonts w:asciiTheme="majorBidi" w:hAnsiTheme="majorBidi" w:cstheme="majorBidi"/>
            <w:szCs w:val="24"/>
          </w:rPr>
          <w:t xml:space="preserve">the </w:t>
        </w:r>
      </w:ins>
      <w:r w:rsidRPr="00361F4E">
        <w:rPr>
          <w:rFonts w:asciiTheme="majorBidi" w:hAnsiTheme="majorBidi" w:cstheme="majorBidi"/>
          <w:szCs w:val="24"/>
        </w:rPr>
        <w:t xml:space="preserve">SI data distribution (Fig </w:t>
      </w:r>
      <w:r w:rsidR="00303576">
        <w:rPr>
          <w:rFonts w:asciiTheme="majorBidi" w:hAnsiTheme="majorBidi" w:cstheme="majorBidi"/>
          <w:szCs w:val="24"/>
        </w:rPr>
        <w:t>6</w:t>
      </w:r>
      <w:r w:rsidRPr="00361F4E">
        <w:rPr>
          <w:rFonts w:asciiTheme="majorBidi" w:hAnsiTheme="majorBidi" w:cstheme="majorBidi"/>
          <w:szCs w:val="24"/>
        </w:rPr>
        <w:t xml:space="preserve">B). If the calculated SI of the original data is higher than the shuffled SI (mean+3SD), the SI </w:t>
      </w:r>
      <w:del w:id="943" w:author="Editor" w:date="2023-01-17T09:36:00Z">
        <w:r w:rsidRPr="00361F4E" w:rsidDel="00040F14">
          <w:rPr>
            <w:rFonts w:asciiTheme="majorBidi" w:hAnsiTheme="majorBidi" w:cstheme="majorBidi"/>
            <w:szCs w:val="24"/>
          </w:rPr>
          <w:delText xml:space="preserve">is </w:delText>
        </w:r>
      </w:del>
      <w:ins w:id="944" w:author="Editor" w:date="2023-01-17T09:36:00Z">
        <w:r w:rsidR="00040F14">
          <w:rPr>
            <w:rFonts w:asciiTheme="majorBidi" w:hAnsiTheme="majorBidi" w:cstheme="majorBidi"/>
            <w:szCs w:val="24"/>
          </w:rPr>
          <w:t>was considered</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statistically significant. We previously </w:t>
      </w:r>
      <w:del w:id="945" w:author="Editor" w:date="2023-01-17T09:36:00Z">
        <w:r w:rsidRPr="00361F4E" w:rsidDel="00040F14">
          <w:rPr>
            <w:rFonts w:asciiTheme="majorBidi" w:hAnsiTheme="majorBidi" w:cstheme="majorBidi"/>
            <w:szCs w:val="24"/>
          </w:rPr>
          <w:delText xml:space="preserve">showed </w:delText>
        </w:r>
      </w:del>
      <w:ins w:id="946" w:author="Editor" w:date="2023-01-17T09:36:00Z">
        <w:r w:rsidR="00040F14">
          <w:rPr>
            <w:rFonts w:asciiTheme="majorBidi" w:hAnsiTheme="majorBidi" w:cstheme="majorBidi"/>
            <w:szCs w:val="24"/>
          </w:rPr>
          <w:t>reported</w:t>
        </w:r>
        <w:r w:rsidR="00040F14" w:rsidRPr="00361F4E">
          <w:rPr>
            <w:rFonts w:asciiTheme="majorBidi" w:hAnsiTheme="majorBidi" w:cstheme="majorBidi"/>
            <w:szCs w:val="24"/>
          </w:rPr>
          <w:t xml:space="preserve"> </w:t>
        </w:r>
      </w:ins>
      <w:r w:rsidRPr="00361F4E">
        <w:rPr>
          <w:rFonts w:asciiTheme="majorBidi" w:hAnsiTheme="majorBidi" w:cstheme="majorBidi"/>
          <w:szCs w:val="24"/>
        </w:rPr>
        <w:t>that more than 80</w:t>
      </w:r>
      <w:del w:id="947" w:author="Editor" w:date="2023-01-17T09:36:00Z">
        <w:r w:rsidRPr="00361F4E" w:rsidDel="00040F14">
          <w:rPr>
            <w:rFonts w:asciiTheme="majorBidi" w:hAnsiTheme="majorBidi" w:cstheme="majorBidi"/>
            <w:szCs w:val="24"/>
          </w:rPr>
          <w:delText xml:space="preserve"> </w:delText>
        </w:r>
      </w:del>
      <w:r w:rsidRPr="00361F4E">
        <w:rPr>
          <w:rFonts w:asciiTheme="majorBidi" w:hAnsiTheme="majorBidi" w:cstheme="majorBidi"/>
          <w:szCs w:val="24"/>
        </w:rPr>
        <w:t xml:space="preserve">% of the recorded cortical neurons are texture selective </w:t>
      </w:r>
      <w:r w:rsidR="00E76A9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Pr>
          <w:rFonts w:asciiTheme="majorBidi" w:hAnsiTheme="majorBidi" w:cstheme="majorBidi"/>
          <w:szCs w:val="24"/>
        </w:rPr>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2" w:tooltip="Garion, 2014 #1622" w:history="1">
        <w:r w:rsidR="00053F42">
          <w:rPr>
            <w:rFonts w:asciiTheme="majorBidi" w:hAnsiTheme="majorBidi" w:cstheme="majorBidi"/>
            <w:noProof/>
            <w:szCs w:val="24"/>
          </w:rPr>
          <w:t>72</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002D3B9A" w:rsidRPr="00375F70">
        <w:rPr>
          <w:rFonts w:asciiTheme="majorBidi" w:hAnsiTheme="majorBidi" w:cstheme="majorBidi"/>
          <w:szCs w:val="24"/>
        </w:rPr>
        <w:t>.</w:t>
      </w:r>
    </w:p>
    <w:p w14:paraId="7445E2ED" w14:textId="42E89ADC" w:rsidR="00096E27" w:rsidRPr="00096E27" w:rsidRDefault="00080466" w:rsidP="00100549">
      <w:pPr>
        <w:suppressAutoHyphens w:val="0"/>
        <w:spacing w:before="120"/>
        <w:ind w:firstLine="567"/>
        <w:rPr>
          <w:rFonts w:asciiTheme="majorBidi" w:hAnsiTheme="majorBidi" w:cstheme="majorBidi"/>
          <w:color w:val="FF0000"/>
          <w:szCs w:val="24"/>
        </w:rPr>
      </w:pPr>
      <w:del w:id="948" w:author="Editor" w:date="2023-01-17T09:37:00Z">
        <w:r w:rsidRPr="00080466" w:rsidDel="00040F14">
          <w:rPr>
            <w:rFonts w:asciiTheme="majorBidi" w:hAnsiTheme="majorBidi" w:cstheme="majorBidi"/>
            <w:szCs w:val="24"/>
          </w:rPr>
          <w:delText>Similarly, w</w:delText>
        </w:r>
      </w:del>
      <w:ins w:id="949" w:author="Editor" w:date="2023-01-17T09:37:00Z">
        <w:r w:rsidR="00040F14">
          <w:rPr>
            <w:rFonts w:asciiTheme="majorBidi" w:hAnsiTheme="majorBidi" w:cstheme="majorBidi"/>
            <w:szCs w:val="24"/>
          </w:rPr>
          <w:t>W</w:t>
        </w:r>
      </w:ins>
      <w:r w:rsidRPr="00080466">
        <w:rPr>
          <w:rFonts w:asciiTheme="majorBidi" w:hAnsiTheme="majorBidi" w:cstheme="majorBidi"/>
          <w:szCs w:val="24"/>
        </w:rPr>
        <w:t xml:space="preserve">hen we plotted the firing rate and SR associated with the different textures of paired neurons (Figs. 1-6), we did not observe a linear relationship between the firing rate and SR with texture coarseness. </w:t>
      </w:r>
      <w:del w:id="950" w:author="Editor" w:date="2023-01-17T09:37:00Z">
        <w:r w:rsidRPr="00080466" w:rsidDel="00040F14">
          <w:rPr>
            <w:rFonts w:asciiTheme="majorBidi" w:hAnsiTheme="majorBidi" w:cstheme="majorBidi"/>
            <w:szCs w:val="24"/>
          </w:rPr>
          <w:delText>These findings</w:delText>
        </w:r>
      </w:del>
      <w:ins w:id="951" w:author="Editor" w:date="2023-01-17T09:37:00Z">
        <w:r w:rsidR="00040F14">
          <w:rPr>
            <w:rFonts w:asciiTheme="majorBidi" w:hAnsiTheme="majorBidi" w:cstheme="majorBidi"/>
            <w:szCs w:val="24"/>
          </w:rPr>
          <w:t>This</w:t>
        </w:r>
      </w:ins>
      <w:r w:rsidRPr="00080466">
        <w:rPr>
          <w:rFonts w:asciiTheme="majorBidi" w:hAnsiTheme="majorBidi" w:cstheme="majorBidi"/>
          <w:szCs w:val="24"/>
        </w:rPr>
        <w:t xml:space="preserve"> suggest</w:t>
      </w:r>
      <w:ins w:id="952" w:author="Editor" w:date="2023-01-17T09:37:00Z">
        <w:r w:rsidR="00040F14">
          <w:rPr>
            <w:rFonts w:asciiTheme="majorBidi" w:hAnsiTheme="majorBidi" w:cstheme="majorBidi"/>
            <w:szCs w:val="24"/>
          </w:rPr>
          <w:t>s</w:t>
        </w:r>
      </w:ins>
      <w:r w:rsidRPr="00080466">
        <w:rPr>
          <w:rFonts w:asciiTheme="majorBidi" w:hAnsiTheme="majorBidi" w:cstheme="majorBidi"/>
          <w:szCs w:val="24"/>
        </w:rPr>
        <w:t xml:space="preserve"> texture preference for firing rate, temporal synchronization, and local characteristics (the mean value across all local features). To quantify these complex relationships, we divided the neural responses as a function of surface coarseness into four categories (Fig. 6C lower panels</w:t>
      </w:r>
      <w:del w:id="953" w:author="Editor" w:date="2023-01-17T09:37:00Z">
        <w:r w:rsidRPr="00080466" w:rsidDel="00040F14">
          <w:rPr>
            <w:rFonts w:asciiTheme="majorBidi" w:hAnsiTheme="majorBidi" w:cstheme="majorBidi"/>
            <w:szCs w:val="24"/>
          </w:rPr>
          <w:delText>, see methods section</w:delText>
        </w:r>
      </w:del>
      <w:r w:rsidRPr="00080466">
        <w:rPr>
          <w:rFonts w:asciiTheme="majorBidi" w:hAnsiTheme="majorBidi" w:cstheme="majorBidi"/>
          <w:szCs w:val="24"/>
        </w:rPr>
        <w:t xml:space="preserve">): 1. Up - neurons presenting a significant monotonic increase; 2. Down - neurons presenting a significant monotonic decrease; 3. Tuned - neurons exhibiting a preference for a specific texture; 4. No change - neurons </w:t>
      </w:r>
      <w:ins w:id="954" w:author="Editor" w:date="2023-01-17T09:38:00Z">
        <w:r w:rsidR="00040F14">
          <w:rPr>
            <w:rFonts w:asciiTheme="majorBidi" w:hAnsiTheme="majorBidi" w:cstheme="majorBidi"/>
            <w:szCs w:val="24"/>
          </w:rPr>
          <w:t xml:space="preserve">that </w:t>
        </w:r>
      </w:ins>
      <w:r w:rsidRPr="00080466">
        <w:rPr>
          <w:rFonts w:asciiTheme="majorBidi" w:hAnsiTheme="majorBidi" w:cstheme="majorBidi"/>
          <w:szCs w:val="24"/>
        </w:rPr>
        <w:t xml:space="preserve">did not show any significant changes. </w:t>
      </w:r>
      <w:r w:rsidRPr="00096E27">
        <w:rPr>
          <w:rFonts w:asciiTheme="majorBidi" w:hAnsiTheme="majorBidi" w:cstheme="majorBidi"/>
          <w:color w:val="FF0000"/>
          <w:szCs w:val="24"/>
        </w:rPr>
        <w:t>This analysis revealed that most neurons show texture selectivity (Fig. 6C</w:t>
      </w:r>
      <w:ins w:id="955" w:author="Editor" w:date="2023-01-17T09:38:00Z">
        <w:r w:rsidR="00040F14">
          <w:rPr>
            <w:rFonts w:asciiTheme="majorBidi" w:hAnsiTheme="majorBidi" w:cstheme="majorBidi"/>
            <w:color w:val="FF0000"/>
            <w:szCs w:val="24"/>
          </w:rPr>
          <w:t>,</w:t>
        </w:r>
      </w:ins>
      <w:r w:rsidRPr="00096E27">
        <w:rPr>
          <w:rFonts w:asciiTheme="majorBidi" w:hAnsiTheme="majorBidi" w:cstheme="majorBidi"/>
          <w:color w:val="FF0000"/>
          <w:szCs w:val="24"/>
        </w:rPr>
        <w:t xml:space="preserve"> middle panel</w:t>
      </w:r>
      <w:ins w:id="956" w:author="Editor" w:date="2023-01-17T09:38:00Z">
        <w:r w:rsidR="00040F14">
          <w:rPr>
            <w:rFonts w:asciiTheme="majorBidi" w:hAnsiTheme="majorBidi" w:cstheme="majorBidi"/>
            <w:color w:val="FF0000"/>
            <w:szCs w:val="24"/>
          </w:rPr>
          <w:t>) (</w:t>
        </w:r>
      </w:ins>
      <w:del w:id="957"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0.82, 0.68, and 0.89 for firing rate, temporal synchronization, and local features, respectively). These results suggest that ~</w:t>
      </w:r>
      <w:del w:id="958"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80</w:t>
      </w:r>
      <w:del w:id="959"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 of the cortical neurons preferred a specific texture in global and local features. We divided these neurons according to their preferred texture and found neurons that preferentially responded to each of the</w:t>
      </w:r>
      <w:ins w:id="960" w:author="Editor" w:date="2023-01-17T09:39:00Z">
        <w:r w:rsidR="00040F14" w:rsidRPr="00040F14">
          <w:rPr>
            <w:rFonts w:asciiTheme="majorBidi" w:hAnsiTheme="majorBidi" w:cstheme="majorBidi"/>
            <w:color w:val="FF0000"/>
            <w:szCs w:val="24"/>
          </w:rPr>
          <w:t xml:space="preserve"> </w:t>
        </w:r>
        <w:r w:rsidR="00040F14" w:rsidRPr="00096E27">
          <w:rPr>
            <w:rFonts w:asciiTheme="majorBidi" w:hAnsiTheme="majorBidi" w:cstheme="majorBidi"/>
            <w:color w:val="FF0000"/>
            <w:szCs w:val="24"/>
          </w:rPr>
          <w:t>examined</w:t>
        </w:r>
      </w:ins>
      <w:r w:rsidRPr="00096E27">
        <w:rPr>
          <w:rFonts w:asciiTheme="majorBidi" w:hAnsiTheme="majorBidi" w:cstheme="majorBidi"/>
          <w:color w:val="FF0000"/>
          <w:szCs w:val="24"/>
        </w:rPr>
        <w:t xml:space="preserve"> textures </w:t>
      </w:r>
      <w:del w:id="961" w:author="Editor" w:date="2023-01-17T09:39:00Z">
        <w:r w:rsidRPr="00096E27" w:rsidDel="00040F14">
          <w:rPr>
            <w:rFonts w:asciiTheme="majorBidi" w:hAnsiTheme="majorBidi" w:cstheme="majorBidi"/>
            <w:color w:val="FF0000"/>
            <w:szCs w:val="24"/>
          </w:rPr>
          <w:delText xml:space="preserve">examined </w:delText>
        </w:r>
      </w:del>
      <w:r w:rsidRPr="00096E27">
        <w:rPr>
          <w:rFonts w:asciiTheme="majorBidi" w:hAnsiTheme="majorBidi" w:cstheme="majorBidi"/>
          <w:color w:val="FF0000"/>
          <w:szCs w:val="24"/>
        </w:rPr>
        <w:t>(</w:t>
      </w:r>
      <w:del w:id="962" w:author="Editor" w:date="2023-01-17T09:39:00Z">
        <w:r w:rsidRPr="00096E27" w:rsidDel="00040F14">
          <w:rPr>
            <w:rFonts w:asciiTheme="majorBidi" w:hAnsiTheme="majorBidi" w:cstheme="majorBidi"/>
            <w:color w:val="FF0000"/>
            <w:szCs w:val="24"/>
          </w:rPr>
          <w:delText xml:space="preserve">Figure </w:delText>
        </w:r>
      </w:del>
      <w:ins w:id="963" w:author="Editor" w:date="2023-01-17T09:39:00Z">
        <w:r w:rsidR="00040F14">
          <w:rPr>
            <w:rFonts w:asciiTheme="majorBidi" w:hAnsiTheme="majorBidi" w:cstheme="majorBidi"/>
            <w:color w:val="FF0000"/>
            <w:szCs w:val="24"/>
          </w:rPr>
          <w:t>Fig.</w:t>
        </w:r>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6D).</w:t>
      </w:r>
      <w:ins w:id="964" w:author="Editor" w:date="2023-01-17T09:39:00Z">
        <w:r w:rsidR="00040F14">
          <w:rPr>
            <w:rFonts w:asciiTheme="majorBidi" w:hAnsiTheme="majorBidi" w:cstheme="majorBidi"/>
            <w:color w:val="FF0000"/>
            <w:szCs w:val="24"/>
          </w:rPr>
          <w:t xml:space="preserve"> </w:t>
        </w:r>
      </w:ins>
      <w:r w:rsidR="00096E27" w:rsidRPr="00096E27">
        <w:rPr>
          <w:rFonts w:asciiTheme="majorBidi" w:hAnsiTheme="majorBidi" w:cstheme="majorBidi"/>
          <w:color w:val="FF0000"/>
          <w:szCs w:val="24"/>
        </w:rPr>
        <w:t>These results indicate that cortical neurons</w:t>
      </w:r>
      <w:ins w:id="965" w:author="Editor" w:date="2023-01-17T09:39:00Z">
        <w:r w:rsidR="00040F14">
          <w:rPr>
            <w:rFonts w:asciiTheme="majorBidi" w:hAnsiTheme="majorBidi" w:cstheme="majorBidi"/>
            <w:color w:val="FF0000"/>
            <w:szCs w:val="24"/>
          </w:rPr>
          <w:t xml:space="preserve"> can</w:t>
        </w:r>
      </w:ins>
      <w:r w:rsidR="00096E27" w:rsidRPr="00096E27">
        <w:rPr>
          <w:rFonts w:asciiTheme="majorBidi" w:hAnsiTheme="majorBidi" w:cstheme="majorBidi"/>
          <w:color w:val="FF0000"/>
          <w:szCs w:val="24"/>
        </w:rPr>
        <w:t xml:space="preserve"> represent a large range of surface coarseness. </w:t>
      </w:r>
    </w:p>
    <w:p w14:paraId="2107EE98" w14:textId="1FEB7A40" w:rsidR="007B5D6D" w:rsidRDefault="00080466" w:rsidP="00096E27">
      <w:pPr>
        <w:suppressAutoHyphens w:val="0"/>
        <w:spacing w:before="120"/>
        <w:ind w:firstLine="426"/>
        <w:rPr>
          <w:rFonts w:asciiTheme="majorBidi" w:hAnsiTheme="majorBidi" w:cstheme="majorBidi"/>
          <w:szCs w:val="24"/>
        </w:rPr>
      </w:pPr>
      <w:r w:rsidRPr="00080466">
        <w:rPr>
          <w:rFonts w:asciiTheme="majorBidi" w:hAnsiTheme="majorBidi" w:cstheme="majorBidi"/>
          <w:szCs w:val="24"/>
        </w:rPr>
        <w:t xml:space="preserve">To further examine texture selectivity, we calculated the texture </w:t>
      </w:r>
      <w:del w:id="966" w:author="Editor" w:date="2023-01-17T09:39:00Z">
        <w:r w:rsidRPr="00080466" w:rsidDel="00040F14">
          <w:rPr>
            <w:rFonts w:asciiTheme="majorBidi" w:hAnsiTheme="majorBidi" w:cstheme="majorBidi"/>
            <w:szCs w:val="24"/>
          </w:rPr>
          <w:delText>selectivity index</w:delText>
        </w:r>
        <w:r w:rsidDel="00040F14">
          <w:rPr>
            <w:rFonts w:asciiTheme="majorBidi" w:hAnsiTheme="majorBidi" w:cstheme="majorBidi"/>
            <w:szCs w:val="24"/>
          </w:rPr>
          <w:delText xml:space="preserve"> (SI)</w:delText>
        </w:r>
      </w:del>
      <w:ins w:id="967" w:author="Editor" w:date="2023-01-17T09:39:00Z">
        <w:r w:rsidR="00040F14">
          <w:rPr>
            <w:rFonts w:asciiTheme="majorBidi" w:hAnsiTheme="majorBidi" w:cstheme="majorBidi"/>
            <w:szCs w:val="24"/>
          </w:rPr>
          <w:t>SI</w:t>
        </w:r>
      </w:ins>
      <w:r w:rsidRPr="00080466">
        <w:rPr>
          <w:rFonts w:asciiTheme="majorBidi" w:hAnsiTheme="majorBidi" w:cstheme="majorBidi"/>
          <w:szCs w:val="24"/>
        </w:rPr>
        <w:t xml:space="preserve"> for all coding strategies (Fig. 6E). </w:t>
      </w:r>
      <w:del w:id="968" w:author="Editor" w:date="2023-01-17T09:40:00Z">
        <w:r w:rsidRPr="00080466" w:rsidDel="00040F14">
          <w:rPr>
            <w:rFonts w:asciiTheme="majorBidi" w:hAnsiTheme="majorBidi" w:cstheme="majorBidi"/>
            <w:szCs w:val="24"/>
          </w:rPr>
          <w:delText xml:space="preserve">We found that the </w:delText>
        </w:r>
      </w:del>
      <w:ins w:id="969" w:author="Editor" w:date="2023-01-17T09:40:00Z">
        <w:r w:rsidR="00040F14">
          <w:rPr>
            <w:rFonts w:asciiTheme="majorBidi" w:hAnsiTheme="majorBidi" w:cstheme="majorBidi"/>
            <w:szCs w:val="24"/>
          </w:rPr>
          <w:t xml:space="preserve">We measured respective </w:t>
        </w:r>
      </w:ins>
      <w:r w:rsidRPr="00080466">
        <w:rPr>
          <w:rFonts w:asciiTheme="majorBidi" w:hAnsiTheme="majorBidi" w:cstheme="majorBidi"/>
          <w:szCs w:val="24"/>
        </w:rPr>
        <w:t xml:space="preserve">SI </w:t>
      </w:r>
      <w:ins w:id="970" w:author="Editor" w:date="2023-01-17T09:40:00Z">
        <w:r w:rsidR="00040F14">
          <w:rPr>
            <w:rFonts w:asciiTheme="majorBidi" w:hAnsiTheme="majorBidi" w:cstheme="majorBidi"/>
            <w:szCs w:val="24"/>
          </w:rPr>
          <w:t>values of</w:t>
        </w:r>
      </w:ins>
      <w:del w:id="971" w:author="Editor" w:date="2023-01-17T09:40:00Z">
        <w:r w:rsidRPr="00080466" w:rsidDel="00040F14">
          <w:rPr>
            <w:rFonts w:asciiTheme="majorBidi" w:hAnsiTheme="majorBidi" w:cstheme="majorBidi"/>
            <w:szCs w:val="24"/>
          </w:rPr>
          <w:delText>is</w:delText>
        </w:r>
      </w:del>
      <w:r w:rsidRPr="00080466">
        <w:rPr>
          <w:rFonts w:asciiTheme="majorBidi" w:hAnsiTheme="majorBidi" w:cstheme="majorBidi"/>
          <w:szCs w:val="24"/>
        </w:rPr>
        <w:t xml:space="preserve"> 0.35±0.19, 0.56±0.18, and 0.52±0.12 (mean ± SD, P&lt;0.01) for the firing rate, synchronization, and local features, respectively. Thus, synchronous activity and local features show higher selectivity than firing rates. </w:t>
      </w:r>
      <w:r w:rsidR="007B5D6D" w:rsidRPr="007B5D6D">
        <w:rPr>
          <w:rFonts w:asciiTheme="majorBidi" w:hAnsiTheme="majorBidi" w:cstheme="majorBidi"/>
          <w:szCs w:val="24"/>
        </w:rPr>
        <w:t xml:space="preserve">Finally, to examine the capacity of the different coding strategies to discriminate between the various surfaces, we calculated the ROC-based AUC values for all textures. The result indicated a significantly higher mean AUC value for local features (0.78) </w:t>
      </w:r>
      <w:ins w:id="972" w:author="Editor" w:date="2023-01-17T09:41:00Z">
        <w:r w:rsidR="00040F14">
          <w:rPr>
            <w:rFonts w:asciiTheme="majorBidi" w:hAnsiTheme="majorBidi" w:cstheme="majorBidi"/>
            <w:szCs w:val="24"/>
          </w:rPr>
          <w:t xml:space="preserve">as </w:t>
        </w:r>
      </w:ins>
      <w:r w:rsidR="007B5D6D" w:rsidRPr="007B5D6D">
        <w:rPr>
          <w:rFonts w:asciiTheme="majorBidi" w:hAnsiTheme="majorBidi" w:cstheme="majorBidi"/>
          <w:szCs w:val="24"/>
        </w:rPr>
        <w:t xml:space="preserve">compared to synchronization (0.61) and firing rate (0.57) (Fig. </w:t>
      </w:r>
      <w:r w:rsidR="00100549">
        <w:rPr>
          <w:rFonts w:asciiTheme="majorBidi" w:hAnsiTheme="majorBidi" w:cstheme="majorBidi"/>
          <w:szCs w:val="24"/>
        </w:rPr>
        <w:t>6</w:t>
      </w:r>
      <w:r w:rsidR="007B5D6D" w:rsidRPr="007B5D6D">
        <w:rPr>
          <w:rFonts w:asciiTheme="majorBidi" w:hAnsiTheme="majorBidi" w:cstheme="majorBidi"/>
          <w:szCs w:val="24"/>
        </w:rPr>
        <w:t>F). Together, these results suggest that the different coding strategies vary in their texture selectivity and ability to discriminate between textures.</w:t>
      </w:r>
    </w:p>
    <w:p w14:paraId="220CC8D9" w14:textId="41428A37" w:rsidR="003E2842" w:rsidRDefault="003205EF" w:rsidP="00DB67C1">
      <w:pPr>
        <w:suppressAutoHyphens w:val="0"/>
        <w:spacing w:before="120"/>
        <w:ind w:firstLine="426"/>
        <w:rPr>
          <w:rFonts w:asciiTheme="majorBidi" w:hAnsiTheme="majorBidi" w:cstheme="majorBidi"/>
          <w:szCs w:val="24"/>
        </w:rPr>
      </w:pPr>
      <w:r w:rsidRPr="00096E27">
        <w:rPr>
          <w:rFonts w:asciiTheme="majorBidi" w:hAnsiTheme="majorBidi" w:cstheme="majorBidi"/>
          <w:color w:val="FF0000"/>
          <w:szCs w:val="24"/>
        </w:rPr>
        <w:t xml:space="preserve">We </w:t>
      </w:r>
      <w:del w:id="973" w:author="Editor" w:date="2023-01-17T09:41:00Z">
        <w:r w:rsidRPr="00096E27" w:rsidDel="00040F14">
          <w:rPr>
            <w:rFonts w:asciiTheme="majorBidi" w:hAnsiTheme="majorBidi" w:cstheme="majorBidi"/>
            <w:color w:val="FF0000"/>
            <w:szCs w:val="24"/>
          </w:rPr>
          <w:delText xml:space="preserve">examined </w:delText>
        </w:r>
      </w:del>
      <w:ins w:id="974" w:author="Editor" w:date="2023-01-17T09:41:00Z">
        <w:r w:rsidR="00040F14">
          <w:rPr>
            <w:rFonts w:asciiTheme="majorBidi" w:hAnsiTheme="majorBidi" w:cstheme="majorBidi"/>
            <w:color w:val="FF0000"/>
            <w:szCs w:val="24"/>
          </w:rPr>
          <w:t>additionally assess</w:t>
        </w:r>
      </w:ins>
      <w:ins w:id="975" w:author="Editor" w:date="2023-01-17T09:42:00Z">
        <w:r w:rsidR="00040F14">
          <w:rPr>
            <w:rFonts w:asciiTheme="majorBidi" w:hAnsiTheme="majorBidi" w:cstheme="majorBidi"/>
            <w:color w:val="FF0000"/>
            <w:szCs w:val="24"/>
          </w:rPr>
          <w:t>ed</w:t>
        </w:r>
      </w:ins>
      <w:ins w:id="976" w:author="Editor" w:date="2023-01-17T09:41:00Z">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the similarity between the different coding strategies</w:t>
      </w:r>
      <w:ins w:id="977" w:author="Editor" w:date="2023-01-17T09:42:00Z">
        <w:r w:rsidR="00040F14">
          <w:rPr>
            <w:rFonts w:asciiTheme="majorBidi" w:hAnsiTheme="majorBidi" w:cstheme="majorBidi"/>
            <w:color w:val="FF0000"/>
            <w:szCs w:val="24"/>
          </w:rPr>
          <w:t xml:space="preserve"> </w:t>
        </w:r>
      </w:ins>
      <w:del w:id="978" w:author="Editor" w:date="2023-01-17T09:42:00Z">
        <w:r w:rsidRPr="00096E27" w:rsidDel="00040F14">
          <w:rPr>
            <w:rFonts w:asciiTheme="majorBidi" w:hAnsiTheme="majorBidi" w:cstheme="majorBidi"/>
            <w:color w:val="FF0000"/>
            <w:szCs w:val="24"/>
          </w:rPr>
          <w:delText xml:space="preserve">. This feature was devised </w:delText>
        </w:r>
      </w:del>
      <w:r w:rsidRPr="00096E27">
        <w:rPr>
          <w:rFonts w:asciiTheme="majorBidi" w:hAnsiTheme="majorBidi" w:cstheme="majorBidi"/>
          <w:color w:val="FF0000"/>
          <w:szCs w:val="24"/>
        </w:rPr>
        <w:t xml:space="preserve">to determine whether </w:t>
      </w:r>
      <w:del w:id="979" w:author="Editor" w:date="2023-01-17T09:43:00Z">
        <w:r w:rsidRPr="00096E27" w:rsidDel="00040F14">
          <w:rPr>
            <w:rFonts w:asciiTheme="majorBidi" w:hAnsiTheme="majorBidi" w:cstheme="majorBidi"/>
            <w:color w:val="FF0000"/>
            <w:szCs w:val="24"/>
          </w:rPr>
          <w:delText xml:space="preserve">the </w:delText>
        </w:r>
      </w:del>
      <w:r w:rsidRPr="00096E27">
        <w:rPr>
          <w:rFonts w:asciiTheme="majorBidi" w:hAnsiTheme="majorBidi" w:cstheme="majorBidi"/>
          <w:color w:val="FF0000"/>
          <w:szCs w:val="24"/>
        </w:rPr>
        <w:t xml:space="preserve">different coding strategies </w:t>
      </w:r>
      <w:del w:id="980" w:author="Editor" w:date="2023-01-17T09:43:00Z">
        <w:r w:rsidRPr="00096E27" w:rsidDel="00040F14">
          <w:rPr>
            <w:rFonts w:asciiTheme="majorBidi" w:hAnsiTheme="majorBidi" w:cstheme="majorBidi"/>
            <w:color w:val="FF0000"/>
            <w:szCs w:val="24"/>
          </w:rPr>
          <w:delText xml:space="preserve">have </w:delText>
        </w:r>
      </w:del>
      <w:ins w:id="981" w:author="Editor" w:date="2023-01-17T09:43:00Z">
        <w:r w:rsidR="00040F14">
          <w:rPr>
            <w:rFonts w:asciiTheme="majorBidi" w:hAnsiTheme="majorBidi" w:cstheme="majorBidi"/>
            <w:color w:val="FF0000"/>
            <w:szCs w:val="24"/>
          </w:rPr>
          <w:t>exhibit</w:t>
        </w:r>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 xml:space="preserve">the same surface coarseness preference. We divided the neurons into three categories: </w:t>
      </w:r>
      <w:ins w:id="982" w:author="Editor" w:date="2023-01-17T09:43:00Z">
        <w:r w:rsidR="00040F14">
          <w:rPr>
            <w:rFonts w:asciiTheme="majorBidi" w:hAnsiTheme="majorBidi" w:cstheme="majorBidi"/>
            <w:color w:val="FF0000"/>
            <w:szCs w:val="24"/>
          </w:rPr>
          <w:t xml:space="preserve">(1) </w:t>
        </w:r>
      </w:ins>
      <w:r w:rsidRPr="00096E27">
        <w:rPr>
          <w:rFonts w:asciiTheme="majorBidi" w:hAnsiTheme="majorBidi" w:cstheme="majorBidi"/>
          <w:color w:val="FF0000"/>
          <w:szCs w:val="24"/>
        </w:rPr>
        <w:t>Similar</w:t>
      </w:r>
      <w:ins w:id="983" w:author="Editor" w:date="2023-01-17T09:44:00Z">
        <w:r w:rsidR="00040F14">
          <w:rPr>
            <w:rFonts w:asciiTheme="majorBidi" w:hAnsiTheme="majorBidi" w:cstheme="majorBidi"/>
            <w:color w:val="FF0000"/>
            <w:szCs w:val="24"/>
          </w:rPr>
          <w:t xml:space="preserve"> - </w:t>
        </w:r>
      </w:ins>
      <w:del w:id="984" w:author="Editor" w:date="2023-01-17T09:43:00Z">
        <w:r w:rsidRPr="00096E27" w:rsidDel="00040F14">
          <w:rPr>
            <w:rFonts w:asciiTheme="majorBidi" w:hAnsiTheme="majorBidi" w:cstheme="majorBidi"/>
            <w:color w:val="FF0000"/>
            <w:szCs w:val="24"/>
          </w:rPr>
          <w:delText xml:space="preserve"> - </w:delText>
        </w:r>
      </w:del>
      <w:r w:rsidRPr="00096E27">
        <w:rPr>
          <w:rFonts w:asciiTheme="majorBidi" w:hAnsiTheme="majorBidi" w:cstheme="majorBidi"/>
          <w:color w:val="FF0000"/>
          <w:szCs w:val="24"/>
        </w:rPr>
        <w:t>different coding strategies show similar dependence on surface coarseness</w:t>
      </w:r>
      <w:del w:id="985" w:author="Editor" w:date="2023-01-17T09:45:00Z">
        <w:r w:rsidRPr="00096E27" w:rsidDel="00040F14">
          <w:rPr>
            <w:rFonts w:asciiTheme="majorBidi" w:hAnsiTheme="majorBidi" w:cstheme="majorBidi"/>
            <w:color w:val="FF0000"/>
            <w:szCs w:val="24"/>
          </w:rPr>
          <w:delText xml:space="preserve">. </w:delText>
        </w:r>
        <w:r w:rsidR="00DB67C1" w:rsidDel="00040F14">
          <w:rPr>
            <w:rFonts w:asciiTheme="majorBidi" w:hAnsiTheme="majorBidi" w:cstheme="majorBidi"/>
            <w:color w:val="FF0000"/>
            <w:szCs w:val="24"/>
          </w:rPr>
          <w:delText>Fig</w:delText>
        </w:r>
      </w:del>
      <w:del w:id="986" w:author="Editor" w:date="2023-01-17T09:43:00Z">
        <w:r w:rsidR="00DB67C1" w:rsidDel="00040F14">
          <w:rPr>
            <w:rFonts w:asciiTheme="majorBidi" w:hAnsiTheme="majorBidi" w:cstheme="majorBidi"/>
            <w:color w:val="FF0000"/>
            <w:szCs w:val="24"/>
          </w:rPr>
          <w:delText xml:space="preserve">. </w:delText>
        </w:r>
      </w:del>
      <w:del w:id="987" w:author="Editor" w:date="2023-01-17T09:45:00Z">
        <w:r w:rsidR="00DB67C1" w:rsidDel="00040F14">
          <w:rPr>
            <w:rFonts w:asciiTheme="majorBidi" w:hAnsiTheme="majorBidi" w:cstheme="majorBidi"/>
            <w:color w:val="FF0000"/>
            <w:szCs w:val="24"/>
          </w:rPr>
          <w:delText>7A-C show three examples for this relationship</w:delText>
        </w:r>
      </w:del>
      <w:r w:rsidR="00DB67C1">
        <w:rPr>
          <w:rFonts w:asciiTheme="majorBidi" w:hAnsiTheme="majorBidi" w:cstheme="majorBidi"/>
          <w:color w:val="FF0000"/>
          <w:szCs w:val="24"/>
        </w:rPr>
        <w:t xml:space="preserve">. </w:t>
      </w:r>
      <w:r w:rsidRPr="00096E27">
        <w:rPr>
          <w:rFonts w:asciiTheme="majorBidi" w:hAnsiTheme="majorBidi" w:cstheme="majorBidi"/>
          <w:color w:val="FF0000"/>
          <w:szCs w:val="24"/>
        </w:rPr>
        <w:t xml:space="preserve">In the case of firing rates and synchrony, the </w:t>
      </w:r>
      <w:del w:id="988" w:author="Editor" w:date="2023-01-17T09:43:00Z">
        <w:r w:rsidRPr="00096E27" w:rsidDel="00040F14">
          <w:rPr>
            <w:rFonts w:asciiTheme="majorBidi" w:hAnsiTheme="majorBidi" w:cstheme="majorBidi"/>
            <w:color w:val="FF0000"/>
            <w:szCs w:val="24"/>
          </w:rPr>
          <w:delText xml:space="preserve">two neurons' </w:delText>
        </w:r>
      </w:del>
      <w:r w:rsidRPr="00096E27">
        <w:rPr>
          <w:rFonts w:asciiTheme="majorBidi" w:hAnsiTheme="majorBidi" w:cstheme="majorBidi"/>
          <w:color w:val="FF0000"/>
          <w:szCs w:val="24"/>
        </w:rPr>
        <w:t xml:space="preserve">preferred texture firing rates </w:t>
      </w:r>
      <w:ins w:id="989" w:author="Editor" w:date="2023-01-17T09:43:00Z">
        <w:r w:rsidR="00040F14">
          <w:rPr>
            <w:rFonts w:asciiTheme="majorBidi" w:hAnsiTheme="majorBidi" w:cstheme="majorBidi"/>
            <w:color w:val="FF0000"/>
            <w:szCs w:val="24"/>
          </w:rPr>
          <w:t xml:space="preserve">for two neurons </w:t>
        </w:r>
      </w:ins>
      <w:r w:rsidRPr="00096E27">
        <w:rPr>
          <w:rFonts w:asciiTheme="majorBidi" w:hAnsiTheme="majorBidi" w:cstheme="majorBidi"/>
          <w:color w:val="FF0000"/>
          <w:szCs w:val="24"/>
        </w:rPr>
        <w:t>correspond to the</w:t>
      </w:r>
      <w:ins w:id="990" w:author="Editor" w:date="2023-01-17T09:45:00Z">
        <w:r w:rsidR="00040F14">
          <w:rPr>
            <w:rFonts w:asciiTheme="majorBidi" w:hAnsiTheme="majorBidi" w:cstheme="majorBidi"/>
            <w:color w:val="FF0000"/>
            <w:szCs w:val="24"/>
          </w:rPr>
          <w:t xml:space="preserve"> preferred texture for</w:t>
        </w:r>
      </w:ins>
      <w:r w:rsidRPr="00096E27">
        <w:rPr>
          <w:rFonts w:asciiTheme="majorBidi" w:hAnsiTheme="majorBidi" w:cstheme="majorBidi"/>
          <w:color w:val="FF0000"/>
          <w:szCs w:val="24"/>
        </w:rPr>
        <w:t xml:space="preserve"> synchronous activit</w:t>
      </w:r>
      <w:r w:rsidR="00D100D3">
        <w:rPr>
          <w:rFonts w:asciiTheme="majorBidi" w:hAnsiTheme="majorBidi" w:cstheme="majorBidi"/>
          <w:color w:val="FF0000"/>
          <w:szCs w:val="24"/>
        </w:rPr>
        <w:t xml:space="preserve">y </w:t>
      </w:r>
      <w:del w:id="991" w:author="Editor" w:date="2023-01-17T09:45:00Z">
        <w:r w:rsidR="00D100D3" w:rsidDel="00040F14">
          <w:rPr>
            <w:rFonts w:asciiTheme="majorBidi" w:hAnsiTheme="majorBidi" w:cstheme="majorBidi"/>
            <w:color w:val="FF0000"/>
            <w:szCs w:val="24"/>
          </w:rPr>
          <w:delText xml:space="preserve">preferred texture </w:delText>
        </w:r>
      </w:del>
      <w:r w:rsidR="00D100D3">
        <w:rPr>
          <w:rFonts w:asciiTheme="majorBidi" w:hAnsiTheme="majorBidi" w:cstheme="majorBidi"/>
          <w:color w:val="FF0000"/>
          <w:szCs w:val="24"/>
        </w:rPr>
        <w:t xml:space="preserve">(Fig. 7A); </w:t>
      </w:r>
      <w:ins w:id="992" w:author="Editor" w:date="2023-01-17T09:44:00Z">
        <w:r w:rsidR="00040F14">
          <w:rPr>
            <w:rFonts w:asciiTheme="majorBidi" w:hAnsiTheme="majorBidi" w:cstheme="majorBidi"/>
            <w:color w:val="FF0000"/>
            <w:szCs w:val="24"/>
          </w:rPr>
          <w:t>(2) P</w:t>
        </w:r>
      </w:ins>
      <w:del w:id="993" w:author="Editor" w:date="2023-01-17T09:44:00Z">
        <w:r w:rsidR="00D100D3" w:rsidDel="00040F14">
          <w:rPr>
            <w:rFonts w:asciiTheme="majorBidi" w:hAnsiTheme="majorBidi" w:cstheme="majorBidi"/>
            <w:color w:val="FF0000"/>
            <w:szCs w:val="24"/>
          </w:rPr>
          <w:delText>p</w:delText>
        </w:r>
      </w:del>
      <w:r w:rsidRPr="00096E27">
        <w:rPr>
          <w:rFonts w:asciiTheme="majorBidi" w:hAnsiTheme="majorBidi" w:cstheme="majorBidi"/>
          <w:color w:val="FF0000"/>
          <w:szCs w:val="24"/>
        </w:rPr>
        <w:t xml:space="preserve">artially different </w:t>
      </w:r>
      <w:ins w:id="994" w:author="Editor" w:date="2023-01-17T09:44:00Z">
        <w:r w:rsidR="00040F14">
          <w:rPr>
            <w:rFonts w:asciiTheme="majorBidi" w:hAnsiTheme="majorBidi" w:cstheme="majorBidi"/>
            <w:color w:val="FF0000"/>
            <w:szCs w:val="24"/>
          </w:rPr>
          <w:t>-</w:t>
        </w:r>
      </w:ins>
      <w:del w:id="995" w:author="Editor" w:date="2023-01-17T09:44:00Z">
        <w:r w:rsidRPr="00096E27" w:rsidDel="00040F14">
          <w:rPr>
            <w:rFonts w:asciiTheme="majorBidi" w:hAnsiTheme="majorBidi" w:cstheme="majorBidi"/>
            <w:color w:val="FF0000"/>
            <w:szCs w:val="24"/>
          </w:rPr>
          <w:delText>-</w:delText>
        </w:r>
      </w:del>
      <w:r w:rsidRPr="00096E27">
        <w:rPr>
          <w:rFonts w:asciiTheme="majorBidi" w:hAnsiTheme="majorBidi" w:cstheme="majorBidi"/>
          <w:color w:val="FF0000"/>
          <w:szCs w:val="24"/>
        </w:rPr>
        <w:t xml:space="preserve"> different coding strategies show partially similar dependence on surface coarseness. Only one neuron's preferred texture firing rates correspond to the</w:t>
      </w:r>
      <w:ins w:id="996" w:author="Editor" w:date="2023-01-17T09:45:00Z">
        <w:r w:rsidR="00040F14">
          <w:rPr>
            <w:rFonts w:asciiTheme="majorBidi" w:hAnsiTheme="majorBidi" w:cstheme="majorBidi"/>
            <w:color w:val="FF0000"/>
            <w:szCs w:val="24"/>
          </w:rPr>
          <w:t xml:space="preserve"> preferred texture for</w:t>
        </w:r>
      </w:ins>
      <w:r w:rsidRPr="00096E27">
        <w:rPr>
          <w:rFonts w:asciiTheme="majorBidi" w:hAnsiTheme="majorBidi" w:cstheme="majorBidi"/>
          <w:color w:val="FF0000"/>
          <w:szCs w:val="24"/>
        </w:rPr>
        <w:t xml:space="preserve"> synchronous activity </w:t>
      </w:r>
      <w:del w:id="997" w:author="Editor" w:date="2023-01-17T09:45:00Z">
        <w:r w:rsidRPr="00096E27" w:rsidDel="00040F14">
          <w:rPr>
            <w:rFonts w:asciiTheme="majorBidi" w:hAnsiTheme="majorBidi" w:cstheme="majorBidi"/>
            <w:color w:val="FF0000"/>
            <w:szCs w:val="24"/>
          </w:rPr>
          <w:delText xml:space="preserve">preferred texture </w:delText>
        </w:r>
      </w:del>
      <w:r w:rsidRPr="00096E27">
        <w:rPr>
          <w:rFonts w:asciiTheme="majorBidi" w:hAnsiTheme="majorBidi" w:cstheme="majorBidi"/>
          <w:color w:val="FF0000"/>
          <w:szCs w:val="24"/>
        </w:rPr>
        <w:t xml:space="preserve">(Fig. 7B); </w:t>
      </w:r>
      <w:ins w:id="998" w:author="Editor" w:date="2023-01-17T09:45:00Z">
        <w:r w:rsidR="00040F14">
          <w:rPr>
            <w:rFonts w:asciiTheme="majorBidi" w:hAnsiTheme="majorBidi" w:cstheme="majorBidi"/>
            <w:color w:val="FF0000"/>
            <w:szCs w:val="24"/>
          </w:rPr>
          <w:t>(3</w:t>
        </w:r>
      </w:ins>
      <w:ins w:id="999" w:author="Editor" w:date="2023-01-17T09:46:00Z">
        <w:r w:rsidR="00040F14">
          <w:rPr>
            <w:rFonts w:asciiTheme="majorBidi" w:hAnsiTheme="majorBidi" w:cstheme="majorBidi"/>
            <w:color w:val="FF0000"/>
            <w:szCs w:val="24"/>
          </w:rPr>
          <w:t xml:space="preserve">) </w:t>
        </w:r>
      </w:ins>
      <w:r w:rsidRPr="00096E27">
        <w:rPr>
          <w:rFonts w:asciiTheme="majorBidi" w:hAnsiTheme="majorBidi" w:cstheme="majorBidi"/>
          <w:color w:val="FF0000"/>
          <w:szCs w:val="24"/>
        </w:rPr>
        <w:t>Different - different coding strategies show dissimilar dependence on surface coarseness. None of the neurons' preferred texture firing rates correspond</w:t>
      </w:r>
      <w:del w:id="1000" w:author="Editor" w:date="2023-01-17T09:46:00Z">
        <w:r w:rsidRPr="00096E27" w:rsidDel="00040F14">
          <w:rPr>
            <w:rFonts w:asciiTheme="majorBidi" w:hAnsiTheme="majorBidi" w:cstheme="majorBidi"/>
            <w:color w:val="FF0000"/>
            <w:szCs w:val="24"/>
          </w:rPr>
          <w:delText>s</w:delText>
        </w:r>
      </w:del>
      <w:r w:rsidRPr="00096E27">
        <w:rPr>
          <w:rFonts w:asciiTheme="majorBidi" w:hAnsiTheme="majorBidi" w:cstheme="majorBidi"/>
          <w:color w:val="FF0000"/>
          <w:szCs w:val="24"/>
        </w:rPr>
        <w:t xml:space="preserve"> to the </w:t>
      </w:r>
      <w:ins w:id="1001" w:author="Editor" w:date="2023-01-17T09:46:00Z">
        <w:r w:rsidR="00040F14">
          <w:rPr>
            <w:rFonts w:asciiTheme="majorBidi" w:hAnsiTheme="majorBidi" w:cstheme="majorBidi"/>
            <w:color w:val="FF0000"/>
            <w:szCs w:val="24"/>
          </w:rPr>
          <w:t xml:space="preserve">preferred texture for </w:t>
        </w:r>
      </w:ins>
      <w:r w:rsidRPr="00096E27">
        <w:rPr>
          <w:rFonts w:asciiTheme="majorBidi" w:hAnsiTheme="majorBidi" w:cstheme="majorBidi"/>
          <w:color w:val="FF0000"/>
          <w:szCs w:val="24"/>
        </w:rPr>
        <w:t xml:space="preserve">synchronous activity </w:t>
      </w:r>
      <w:del w:id="1002" w:author="Editor" w:date="2023-01-17T09:46:00Z">
        <w:r w:rsidRPr="00096E27" w:rsidDel="00040F14">
          <w:rPr>
            <w:rFonts w:asciiTheme="majorBidi" w:hAnsiTheme="majorBidi" w:cstheme="majorBidi"/>
            <w:color w:val="FF0000"/>
            <w:szCs w:val="24"/>
          </w:rPr>
          <w:delText xml:space="preserve">preferred texture </w:delText>
        </w:r>
      </w:del>
      <w:r w:rsidRPr="00096E27">
        <w:rPr>
          <w:rFonts w:asciiTheme="majorBidi" w:hAnsiTheme="majorBidi" w:cstheme="majorBidi"/>
          <w:color w:val="FF0000"/>
          <w:szCs w:val="24"/>
        </w:rPr>
        <w:t>(Fig. 7C).</w:t>
      </w:r>
      <w:r w:rsidR="00096E27">
        <w:rPr>
          <w:rFonts w:asciiTheme="majorBidi" w:hAnsiTheme="majorBidi" w:cstheme="majorBidi"/>
          <w:color w:val="FF0000"/>
          <w:szCs w:val="24"/>
        </w:rPr>
        <w:t xml:space="preserve"> </w:t>
      </w:r>
      <w:r w:rsidR="003E2842" w:rsidRPr="003E2842">
        <w:rPr>
          <w:rFonts w:asciiTheme="majorBidi" w:hAnsiTheme="majorBidi" w:cstheme="majorBidi"/>
          <w:color w:val="FF0000"/>
          <w:szCs w:val="24"/>
        </w:rPr>
        <w:t xml:space="preserve">Initially, we determined </w:t>
      </w:r>
      <w:ins w:id="1003" w:author="Editor" w:date="2023-01-17T09:46:00Z">
        <w:r w:rsidR="00040F14">
          <w:rPr>
            <w:rFonts w:asciiTheme="majorBidi" w:hAnsiTheme="majorBidi" w:cstheme="majorBidi"/>
            <w:color w:val="FF0000"/>
            <w:szCs w:val="24"/>
          </w:rPr>
          <w:t xml:space="preserve">the preferred texture for </w:t>
        </w:r>
      </w:ins>
      <w:r w:rsidR="003E2842" w:rsidRPr="003E2842">
        <w:rPr>
          <w:rFonts w:asciiTheme="majorBidi" w:hAnsiTheme="majorBidi" w:cstheme="majorBidi"/>
          <w:color w:val="FF0000"/>
          <w:szCs w:val="24"/>
        </w:rPr>
        <w:t xml:space="preserve">each coding strategy </w:t>
      </w:r>
      <w:del w:id="1004" w:author="Editor" w:date="2023-01-17T09:46:00Z">
        <w:r w:rsidR="003E2842" w:rsidRPr="003E2842" w:rsidDel="00040F14">
          <w:rPr>
            <w:rFonts w:asciiTheme="majorBidi" w:hAnsiTheme="majorBidi" w:cstheme="majorBidi"/>
            <w:color w:val="FF0000"/>
            <w:szCs w:val="24"/>
          </w:rPr>
          <w:delText xml:space="preserve">preferred texture </w:delText>
        </w:r>
      </w:del>
      <w:r w:rsidR="003E2842" w:rsidRPr="003E2842">
        <w:rPr>
          <w:rFonts w:asciiTheme="majorBidi" w:hAnsiTheme="majorBidi" w:cstheme="majorBidi"/>
          <w:color w:val="FF0000"/>
          <w:szCs w:val="24"/>
        </w:rPr>
        <w:t xml:space="preserve">(Fig. 6). </w:t>
      </w:r>
      <w:del w:id="1005" w:author="Editor" w:date="2023-01-17T09:46:00Z">
        <w:r w:rsidR="003E2842" w:rsidRPr="003E2842" w:rsidDel="00040F14">
          <w:rPr>
            <w:rFonts w:asciiTheme="majorBidi" w:hAnsiTheme="majorBidi" w:cstheme="majorBidi"/>
            <w:color w:val="FF0000"/>
            <w:szCs w:val="24"/>
          </w:rPr>
          <w:delText>According to</w:delText>
        </w:r>
      </w:del>
      <w:ins w:id="1006" w:author="Editor" w:date="2023-01-17T09:46:00Z">
        <w:r w:rsidR="00040F14">
          <w:rPr>
            <w:rFonts w:asciiTheme="majorBidi" w:hAnsiTheme="majorBidi" w:cstheme="majorBidi"/>
            <w:color w:val="FF0000"/>
            <w:szCs w:val="24"/>
          </w:rPr>
          <w:t>Based on</w:t>
        </w:r>
      </w:ins>
      <w:r w:rsidR="003E2842" w:rsidRPr="003E2842">
        <w:rPr>
          <w:rFonts w:asciiTheme="majorBidi" w:hAnsiTheme="majorBidi" w:cstheme="majorBidi"/>
          <w:color w:val="FF0000"/>
          <w:szCs w:val="24"/>
        </w:rPr>
        <w:t xml:space="preserve"> the similarity in surface coarseness preference</w:t>
      </w:r>
      <w:ins w:id="1007" w:author="Editor" w:date="2023-01-17T09:46: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we </w:t>
      </w:r>
      <w:ins w:id="1008" w:author="Editor" w:date="2023-01-17T09:47:00Z">
        <w:r w:rsidR="00040F14">
          <w:rPr>
            <w:rFonts w:asciiTheme="majorBidi" w:hAnsiTheme="majorBidi" w:cstheme="majorBidi"/>
            <w:color w:val="FF0000"/>
            <w:szCs w:val="24"/>
          </w:rPr>
          <w:t>then d</w:t>
        </w:r>
      </w:ins>
      <w:del w:id="1009" w:author="Editor" w:date="2023-01-17T09:47:00Z">
        <w:r w:rsidR="003E2842" w:rsidRPr="003E2842" w:rsidDel="00040F14">
          <w:rPr>
            <w:rFonts w:asciiTheme="majorBidi" w:hAnsiTheme="majorBidi" w:cstheme="majorBidi"/>
            <w:color w:val="FF0000"/>
            <w:szCs w:val="24"/>
          </w:rPr>
          <w:delText>d</w:delText>
        </w:r>
      </w:del>
      <w:r w:rsidR="003E2842" w:rsidRPr="003E2842">
        <w:rPr>
          <w:rFonts w:asciiTheme="majorBidi" w:hAnsiTheme="majorBidi" w:cstheme="majorBidi"/>
          <w:color w:val="FF0000"/>
          <w:szCs w:val="24"/>
        </w:rPr>
        <w:t xml:space="preserve">ivided </w:t>
      </w:r>
      <w:del w:id="1010" w:author="Editor" w:date="2023-01-17T09:47:00Z">
        <w:r w:rsidR="003E2842" w:rsidRPr="003E2842" w:rsidDel="00040F14">
          <w:rPr>
            <w:rFonts w:asciiTheme="majorBidi" w:hAnsiTheme="majorBidi" w:cstheme="majorBidi"/>
            <w:color w:val="FF0000"/>
            <w:szCs w:val="24"/>
          </w:rPr>
          <w:delText xml:space="preserve">the </w:delText>
        </w:r>
      </w:del>
      <w:ins w:id="1011" w:author="Editor" w:date="2023-01-17T09:47:00Z">
        <w:r w:rsidR="00040F14">
          <w:rPr>
            <w:rFonts w:asciiTheme="majorBidi" w:hAnsiTheme="majorBidi" w:cstheme="majorBidi"/>
            <w:color w:val="FF0000"/>
            <w:szCs w:val="24"/>
          </w:rPr>
          <w:t>the analyzed</w:t>
        </w:r>
        <w:r w:rsidR="00040F14" w:rsidRPr="003E2842">
          <w:rPr>
            <w:rFonts w:asciiTheme="majorBidi" w:hAnsiTheme="majorBidi" w:cstheme="majorBidi"/>
            <w:color w:val="FF0000"/>
            <w:szCs w:val="24"/>
          </w:rPr>
          <w:t xml:space="preserve"> </w:t>
        </w:r>
      </w:ins>
      <w:r w:rsidR="003E2842" w:rsidRPr="003E2842">
        <w:rPr>
          <w:rFonts w:asciiTheme="majorBidi" w:hAnsiTheme="majorBidi" w:cstheme="majorBidi"/>
          <w:color w:val="FF0000"/>
          <w:szCs w:val="24"/>
        </w:rPr>
        <w:t xml:space="preserve">neurons into </w:t>
      </w:r>
      <w:ins w:id="1012" w:author="Editor" w:date="2023-01-17T09:47:00Z">
        <w:r w:rsidR="00040F14">
          <w:rPr>
            <w:rFonts w:asciiTheme="majorBidi" w:hAnsiTheme="majorBidi" w:cstheme="majorBidi"/>
            <w:color w:val="FF0000"/>
            <w:szCs w:val="24"/>
          </w:rPr>
          <w:t xml:space="preserve">these </w:t>
        </w:r>
      </w:ins>
      <w:r w:rsidR="003E2842" w:rsidRPr="003E2842">
        <w:rPr>
          <w:rFonts w:asciiTheme="majorBidi" w:hAnsiTheme="majorBidi" w:cstheme="majorBidi"/>
          <w:color w:val="FF0000"/>
          <w:szCs w:val="24"/>
        </w:rPr>
        <w:t xml:space="preserve">three categories. For each group, we calculated </w:t>
      </w:r>
      <w:del w:id="1013" w:author="Editor" w:date="2023-01-17T09:47:00Z">
        <w:r w:rsidR="003E2842" w:rsidRPr="003E2842" w:rsidDel="00040F14">
          <w:rPr>
            <w:rFonts w:asciiTheme="majorBidi" w:hAnsiTheme="majorBidi" w:cstheme="majorBidi"/>
            <w:color w:val="FF0000"/>
            <w:szCs w:val="24"/>
          </w:rPr>
          <w:delText xml:space="preserve">the </w:delText>
        </w:r>
      </w:del>
      <w:r w:rsidR="003E2842" w:rsidRPr="003E2842">
        <w:rPr>
          <w:rFonts w:asciiTheme="majorBidi" w:hAnsiTheme="majorBidi" w:cstheme="majorBidi"/>
          <w:color w:val="FF0000"/>
          <w:szCs w:val="24"/>
        </w:rPr>
        <w:t xml:space="preserve">Pearson correlation coefficient </w:t>
      </w:r>
      <w:ins w:id="1014" w:author="Editor" w:date="2023-01-17T09:47:00Z">
        <w:r w:rsidR="00040F14">
          <w:rPr>
            <w:rFonts w:asciiTheme="majorBidi" w:hAnsiTheme="majorBidi" w:cstheme="majorBidi"/>
            <w:color w:val="FF0000"/>
            <w:szCs w:val="24"/>
          </w:rPr>
          <w:t xml:space="preserve">values </w:t>
        </w:r>
      </w:ins>
      <w:r w:rsidR="003E2842" w:rsidRPr="003E2842">
        <w:rPr>
          <w:rFonts w:asciiTheme="majorBidi" w:hAnsiTheme="majorBidi" w:cstheme="majorBidi"/>
          <w:color w:val="FF0000"/>
          <w:szCs w:val="24"/>
        </w:rPr>
        <w:t>between the plots</w:t>
      </w:r>
      <w:ins w:id="1015" w:author="Editor" w:date="2023-01-17T09:47:00Z">
        <w:r w:rsidR="00040F14">
          <w:rPr>
            <w:rFonts w:asciiTheme="majorBidi" w:hAnsiTheme="majorBidi" w:cstheme="majorBidi"/>
            <w:color w:val="FF0000"/>
            <w:szCs w:val="24"/>
          </w:rPr>
          <w:t>, revealing</w:t>
        </w:r>
      </w:ins>
      <w:del w:id="1016" w:author="Editor" w:date="2023-01-17T09:47:00Z">
        <w:r w:rsidR="003E2842" w:rsidRPr="003E2842" w:rsidDel="00040F14">
          <w:rPr>
            <w:rFonts w:asciiTheme="majorBidi" w:hAnsiTheme="majorBidi" w:cstheme="majorBidi"/>
            <w:color w:val="FF0000"/>
            <w:szCs w:val="24"/>
          </w:rPr>
          <w:delText xml:space="preserve">. The results </w:delText>
        </w:r>
        <w:r w:rsidR="00096E27" w:rsidDel="00040F14">
          <w:rPr>
            <w:rFonts w:asciiTheme="majorBidi" w:hAnsiTheme="majorBidi" w:cstheme="majorBidi"/>
            <w:color w:val="FF0000"/>
            <w:szCs w:val="24"/>
          </w:rPr>
          <w:delText>show</w:delText>
        </w:r>
      </w:del>
      <w:r w:rsidR="003E2842" w:rsidRPr="003E2842">
        <w:rPr>
          <w:rFonts w:asciiTheme="majorBidi" w:hAnsiTheme="majorBidi" w:cstheme="majorBidi"/>
          <w:color w:val="FF0000"/>
          <w:szCs w:val="24"/>
        </w:rPr>
        <w:t xml:space="preserve"> that the proportion</w:t>
      </w:r>
      <w:ins w:id="1017" w:author="Editor" w:date="2023-01-17T09:47: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of cortical neurons in </w:t>
      </w:r>
      <w:del w:id="1018" w:author="Editor" w:date="2023-01-17T09:47:00Z">
        <w:r w:rsidR="003E2842" w:rsidRPr="003E2842" w:rsidDel="00040F14">
          <w:rPr>
            <w:rFonts w:asciiTheme="majorBidi" w:hAnsiTheme="majorBidi" w:cstheme="majorBidi"/>
            <w:color w:val="FF0000"/>
            <w:szCs w:val="24"/>
          </w:rPr>
          <w:delText xml:space="preserve">the </w:delText>
        </w:r>
      </w:del>
      <w:ins w:id="1019" w:author="Editor" w:date="2023-01-17T09:47:00Z">
        <w:r w:rsidR="00040F14">
          <w:rPr>
            <w:rFonts w:asciiTheme="majorBidi" w:hAnsiTheme="majorBidi" w:cstheme="majorBidi"/>
            <w:color w:val="FF0000"/>
            <w:szCs w:val="24"/>
          </w:rPr>
          <w:t>each of these</w:t>
        </w:r>
        <w:r w:rsidR="00040F14" w:rsidRPr="003E2842">
          <w:rPr>
            <w:rFonts w:asciiTheme="majorBidi" w:hAnsiTheme="majorBidi" w:cstheme="majorBidi"/>
            <w:color w:val="FF0000"/>
            <w:szCs w:val="24"/>
          </w:rPr>
          <w:t xml:space="preserve"> </w:t>
        </w:r>
      </w:ins>
      <w:del w:id="1020" w:author="Editor" w:date="2023-01-17T09:47:00Z">
        <w:r w:rsidR="003E2842" w:rsidRPr="003E2842" w:rsidDel="00040F14">
          <w:rPr>
            <w:rFonts w:asciiTheme="majorBidi" w:hAnsiTheme="majorBidi" w:cstheme="majorBidi"/>
            <w:color w:val="FF0000"/>
            <w:szCs w:val="24"/>
          </w:rPr>
          <w:delText xml:space="preserve">three </w:delText>
        </w:r>
      </w:del>
      <w:r w:rsidR="003E2842" w:rsidRPr="003E2842">
        <w:rPr>
          <w:rFonts w:asciiTheme="majorBidi" w:hAnsiTheme="majorBidi" w:cstheme="majorBidi"/>
          <w:color w:val="FF0000"/>
          <w:szCs w:val="24"/>
        </w:rPr>
        <w:t xml:space="preserve">categories for </w:t>
      </w:r>
      <w:ins w:id="1021" w:author="Editor" w:date="2023-01-17T09:47:00Z">
        <w:r w:rsidR="00040F14">
          <w:rPr>
            <w:rFonts w:asciiTheme="majorBidi" w:hAnsiTheme="majorBidi" w:cstheme="majorBidi"/>
            <w:color w:val="FF0000"/>
            <w:szCs w:val="24"/>
          </w:rPr>
          <w:t>the relationsh</w:t>
        </w:r>
      </w:ins>
      <w:ins w:id="1022" w:author="Editor" w:date="2023-01-17T09:48:00Z">
        <w:r w:rsidR="00040F14">
          <w:rPr>
            <w:rFonts w:asciiTheme="majorBidi" w:hAnsiTheme="majorBidi" w:cstheme="majorBidi"/>
            <w:color w:val="FF0000"/>
            <w:szCs w:val="24"/>
          </w:rPr>
          <w:t xml:space="preserve">ip between </w:t>
        </w:r>
      </w:ins>
      <w:r w:rsidR="003E2842" w:rsidRPr="003E2842">
        <w:rPr>
          <w:rFonts w:asciiTheme="majorBidi" w:hAnsiTheme="majorBidi" w:cstheme="majorBidi"/>
          <w:color w:val="FF0000"/>
          <w:szCs w:val="24"/>
        </w:rPr>
        <w:t xml:space="preserve">firing rates and synchrony </w:t>
      </w:r>
      <w:del w:id="1023" w:author="Editor" w:date="2023-01-17T09:48:00Z">
        <w:r w:rsidR="003E2842" w:rsidRPr="003E2842" w:rsidDel="00040F14">
          <w:rPr>
            <w:rFonts w:asciiTheme="majorBidi" w:hAnsiTheme="majorBidi" w:cstheme="majorBidi"/>
            <w:color w:val="FF0000"/>
            <w:szCs w:val="24"/>
          </w:rPr>
          <w:delText>was</w:delText>
        </w:r>
      </w:del>
      <w:ins w:id="1024" w:author="Editor" w:date="2023-01-17T09:48:00Z">
        <w:r w:rsidR="00040F14">
          <w:rPr>
            <w:rFonts w:asciiTheme="majorBidi" w:hAnsiTheme="majorBidi" w:cstheme="majorBidi"/>
            <w:color w:val="FF0000"/>
            <w:szCs w:val="24"/>
          </w:rPr>
          <w:t>were</w:t>
        </w:r>
      </w:ins>
      <w:r w:rsidR="00096E27">
        <w:rPr>
          <w:rFonts w:asciiTheme="majorBidi" w:hAnsiTheme="majorBidi" w:cstheme="majorBidi"/>
          <w:color w:val="FF0000"/>
          <w:szCs w:val="24"/>
        </w:rPr>
        <w:t>:</w:t>
      </w:r>
      <w:r w:rsidR="003E2842" w:rsidRPr="003E2842">
        <w:rPr>
          <w:rFonts w:asciiTheme="majorBidi" w:hAnsiTheme="majorBidi" w:cstheme="majorBidi"/>
          <w:color w:val="FF0000"/>
          <w:szCs w:val="24"/>
        </w:rPr>
        <w:t xml:space="preserve"> </w:t>
      </w:r>
      <w:ins w:id="1025" w:author="Editor" w:date="2023-01-17T09:48:00Z">
        <w:r w:rsidR="00040F14">
          <w:rPr>
            <w:rFonts w:asciiTheme="majorBidi" w:hAnsiTheme="majorBidi" w:cstheme="majorBidi"/>
            <w:color w:val="FF0000"/>
            <w:szCs w:val="24"/>
          </w:rPr>
          <w:t>S</w:t>
        </w:r>
      </w:ins>
      <w:del w:id="1026" w:author="Editor" w:date="2023-01-17T09:48:00Z">
        <w:r w:rsidR="00096E27" w:rsidDel="00040F14">
          <w:rPr>
            <w:rFonts w:asciiTheme="majorBidi" w:hAnsiTheme="majorBidi" w:cstheme="majorBidi"/>
            <w:color w:val="FF0000"/>
            <w:szCs w:val="24"/>
          </w:rPr>
          <w:delText>s</w:delText>
        </w:r>
      </w:del>
      <w:r w:rsidR="00096E27">
        <w:rPr>
          <w:rFonts w:asciiTheme="majorBidi" w:hAnsiTheme="majorBidi" w:cstheme="majorBidi"/>
          <w:color w:val="FF0000"/>
          <w:szCs w:val="24"/>
        </w:rPr>
        <w:t xml:space="preserve">imilar - </w:t>
      </w:r>
      <w:r w:rsidR="003E2842" w:rsidRPr="003E2842">
        <w:rPr>
          <w:rFonts w:asciiTheme="majorBidi" w:hAnsiTheme="majorBidi" w:cstheme="majorBidi"/>
          <w:color w:val="FF0000"/>
          <w:szCs w:val="24"/>
        </w:rPr>
        <w:t>0.2 (0.5),</w:t>
      </w:r>
      <w:r w:rsidR="00096E27">
        <w:rPr>
          <w:rFonts w:asciiTheme="majorBidi" w:hAnsiTheme="majorBidi" w:cstheme="majorBidi"/>
          <w:color w:val="FF0000"/>
          <w:szCs w:val="24"/>
        </w:rPr>
        <w:t xml:space="preserve"> </w:t>
      </w:r>
      <w:ins w:id="1027" w:author="Editor" w:date="2023-01-17T09:48:00Z">
        <w:r w:rsidR="00040F14">
          <w:rPr>
            <w:rFonts w:asciiTheme="majorBidi" w:hAnsiTheme="majorBidi" w:cstheme="majorBidi"/>
            <w:color w:val="FF0000"/>
            <w:szCs w:val="24"/>
          </w:rPr>
          <w:t>P</w:t>
        </w:r>
      </w:ins>
      <w:del w:id="1028" w:author="Editor" w:date="2023-01-17T09:48:00Z">
        <w:r w:rsidR="00096E27" w:rsidDel="00040F14">
          <w:rPr>
            <w:rFonts w:asciiTheme="majorBidi" w:hAnsiTheme="majorBidi" w:cstheme="majorBidi"/>
            <w:color w:val="FF0000"/>
            <w:szCs w:val="24"/>
          </w:rPr>
          <w:delText>p</w:delText>
        </w:r>
      </w:del>
      <w:r w:rsidR="00096E27">
        <w:rPr>
          <w:rFonts w:asciiTheme="majorBidi" w:hAnsiTheme="majorBidi" w:cstheme="majorBidi"/>
          <w:color w:val="FF0000"/>
          <w:szCs w:val="24"/>
        </w:rPr>
        <w:t>artially different -</w:t>
      </w:r>
      <w:r w:rsidR="003E2842" w:rsidRPr="003E2842">
        <w:rPr>
          <w:rFonts w:asciiTheme="majorBidi" w:hAnsiTheme="majorBidi" w:cstheme="majorBidi"/>
          <w:color w:val="FF0000"/>
          <w:szCs w:val="24"/>
        </w:rPr>
        <w:t xml:space="preserve"> 0.35 (0.56), and</w:t>
      </w:r>
      <w:r w:rsidR="00096E27">
        <w:rPr>
          <w:rFonts w:asciiTheme="majorBidi" w:hAnsiTheme="majorBidi" w:cstheme="majorBidi"/>
          <w:color w:val="FF0000"/>
          <w:szCs w:val="24"/>
        </w:rPr>
        <w:t xml:space="preserve"> </w:t>
      </w:r>
      <w:ins w:id="1029" w:author="Editor" w:date="2023-01-17T09:48:00Z">
        <w:r w:rsidR="00040F14">
          <w:rPr>
            <w:rFonts w:asciiTheme="majorBidi" w:hAnsiTheme="majorBidi" w:cstheme="majorBidi"/>
            <w:color w:val="FF0000"/>
            <w:szCs w:val="24"/>
          </w:rPr>
          <w:t>D</w:t>
        </w:r>
      </w:ins>
      <w:del w:id="1030" w:author="Editor" w:date="2023-01-17T09:48:00Z">
        <w:r w:rsidR="00096E27" w:rsidDel="00040F14">
          <w:rPr>
            <w:rFonts w:asciiTheme="majorBidi" w:hAnsiTheme="majorBidi" w:cstheme="majorBidi"/>
            <w:color w:val="FF0000"/>
            <w:szCs w:val="24"/>
          </w:rPr>
          <w:delText>d</w:delText>
        </w:r>
      </w:del>
      <w:r w:rsidR="00096E27">
        <w:rPr>
          <w:rFonts w:asciiTheme="majorBidi" w:hAnsiTheme="majorBidi" w:cstheme="majorBidi"/>
          <w:color w:val="FF0000"/>
          <w:szCs w:val="24"/>
        </w:rPr>
        <w:t xml:space="preserve">ifferent - </w:t>
      </w:r>
      <w:r w:rsidR="003E2842" w:rsidRPr="003E2842">
        <w:rPr>
          <w:rFonts w:asciiTheme="majorBidi" w:hAnsiTheme="majorBidi" w:cstheme="majorBidi"/>
          <w:color w:val="FF0000"/>
          <w:szCs w:val="24"/>
        </w:rPr>
        <w:t>0.55 (-0.45)</w:t>
      </w:r>
      <w:ins w:id="1031" w:author="Editor" w:date="2023-01-17T09:48:00Z">
        <w:r w:rsidR="00040F14">
          <w:rPr>
            <w:rFonts w:asciiTheme="majorBidi" w:hAnsiTheme="majorBidi" w:cstheme="majorBidi"/>
            <w:color w:val="FF0000"/>
            <w:szCs w:val="24"/>
          </w:rPr>
          <w:t xml:space="preserve"> </w:t>
        </w:r>
      </w:ins>
      <w:del w:id="1032" w:author="Editor" w:date="2023-01-17T09:48:00Z">
        <w:r w:rsidR="003E2842" w:rsidRPr="003E2842" w:rsidDel="00040F14">
          <w:rPr>
            <w:rFonts w:asciiTheme="majorBidi" w:hAnsiTheme="majorBidi" w:cstheme="majorBidi"/>
            <w:color w:val="FF0000"/>
            <w:szCs w:val="24"/>
          </w:rPr>
          <w:delText xml:space="preserve">, respectively </w:delText>
        </w:r>
      </w:del>
      <w:r w:rsidR="003E2842" w:rsidRPr="003E2842">
        <w:rPr>
          <w:rFonts w:asciiTheme="majorBidi" w:hAnsiTheme="majorBidi" w:cstheme="majorBidi"/>
          <w:color w:val="FF0000"/>
          <w:szCs w:val="24"/>
        </w:rPr>
        <w:t>(Fig. 7D</w:t>
      </w:r>
      <w:ins w:id="1033" w:author="Editor" w:date="2023-01-17T09:48:00Z">
        <w:r w:rsidR="00040F14">
          <w:rPr>
            <w:rFonts w:asciiTheme="majorBidi" w:hAnsiTheme="majorBidi" w:cstheme="majorBidi"/>
            <w:color w:val="FF0000"/>
            <w:szCs w:val="24"/>
          </w:rPr>
          <w:t xml:space="preserve">), where </w:t>
        </w:r>
      </w:ins>
      <w:del w:id="1034" w:author="Editor" w:date="2023-01-17T09:48:00Z">
        <w:r w:rsidR="003E2842" w:rsidRPr="003E2842" w:rsidDel="00040F14">
          <w:rPr>
            <w:rFonts w:asciiTheme="majorBidi" w:hAnsiTheme="majorBidi" w:cstheme="majorBidi"/>
            <w:color w:val="FF0000"/>
            <w:szCs w:val="24"/>
          </w:rPr>
          <w:delText xml:space="preserve">; </w:delText>
        </w:r>
      </w:del>
      <w:r w:rsidR="003E2842" w:rsidRPr="003E2842">
        <w:rPr>
          <w:rFonts w:asciiTheme="majorBidi" w:hAnsiTheme="majorBidi" w:cstheme="majorBidi"/>
          <w:color w:val="FF0000"/>
          <w:szCs w:val="24"/>
        </w:rPr>
        <w:t xml:space="preserve">the values in </w:t>
      </w:r>
      <w:del w:id="1035" w:author="Editor" w:date="2023-01-17T09:48:00Z">
        <w:r w:rsidR="003E2842" w:rsidRPr="003E2842" w:rsidDel="00040F14">
          <w:rPr>
            <w:rFonts w:asciiTheme="majorBidi" w:hAnsiTheme="majorBidi" w:cstheme="majorBidi"/>
            <w:color w:val="FF0000"/>
            <w:szCs w:val="24"/>
          </w:rPr>
          <w:delText xml:space="preserve">the </w:delText>
        </w:r>
      </w:del>
      <w:r w:rsidR="003E2842" w:rsidRPr="003E2842">
        <w:rPr>
          <w:rFonts w:asciiTheme="majorBidi" w:hAnsiTheme="majorBidi" w:cstheme="majorBidi"/>
          <w:color w:val="FF0000"/>
          <w:szCs w:val="24"/>
        </w:rPr>
        <w:t>parentheses are the average Pearson correlation coefficient</w:t>
      </w:r>
      <w:ins w:id="1036" w:author="Editor" w:date="2023-01-17T09:48: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w:t>
      </w:r>
      <w:del w:id="1037" w:author="Editor" w:date="2023-01-17T09:48:00Z">
        <w:r w:rsidR="003E2842" w:rsidRPr="003E2842" w:rsidDel="00040F14">
          <w:rPr>
            <w:rFonts w:asciiTheme="majorBidi" w:hAnsiTheme="majorBidi" w:cstheme="majorBidi"/>
            <w:color w:val="FF0000"/>
            <w:szCs w:val="24"/>
          </w:rPr>
          <w:delText xml:space="preserve">between </w:delText>
        </w:r>
      </w:del>
      <w:ins w:id="1038" w:author="Editor" w:date="2023-01-17T09:48:00Z">
        <w:r w:rsidR="00040F14">
          <w:rPr>
            <w:rFonts w:asciiTheme="majorBidi" w:hAnsiTheme="majorBidi" w:cstheme="majorBidi"/>
            <w:color w:val="FF0000"/>
            <w:szCs w:val="24"/>
          </w:rPr>
          <w:t>among</w:t>
        </w:r>
        <w:r w:rsidR="00040F14" w:rsidRPr="003E2842">
          <w:rPr>
            <w:rFonts w:asciiTheme="majorBidi" w:hAnsiTheme="majorBidi" w:cstheme="majorBidi"/>
            <w:color w:val="FF0000"/>
            <w:szCs w:val="24"/>
          </w:rPr>
          <w:t xml:space="preserve"> </w:t>
        </w:r>
      </w:ins>
      <w:r w:rsidR="003E2842" w:rsidRPr="003E2842">
        <w:rPr>
          <w:rFonts w:asciiTheme="majorBidi" w:hAnsiTheme="majorBidi" w:cstheme="majorBidi"/>
          <w:color w:val="FF0000"/>
          <w:szCs w:val="24"/>
        </w:rPr>
        <w:t>the different plots</w:t>
      </w:r>
      <w:del w:id="1039" w:author="Editor" w:date="2023-01-17T09:48:00Z">
        <w:r w:rsidR="003E2842" w:rsidRPr="003E2842" w:rsidDel="00040F14">
          <w:rPr>
            <w:rFonts w:asciiTheme="majorBidi" w:hAnsiTheme="majorBidi" w:cstheme="majorBidi"/>
            <w:color w:val="FF0000"/>
            <w:szCs w:val="24"/>
          </w:rPr>
          <w:delText>)</w:delText>
        </w:r>
      </w:del>
      <w:r w:rsidR="003E2842" w:rsidRPr="003E2842">
        <w:rPr>
          <w:rFonts w:asciiTheme="majorBidi" w:hAnsiTheme="majorBidi" w:cstheme="majorBidi"/>
          <w:color w:val="FF0000"/>
          <w:szCs w:val="24"/>
        </w:rPr>
        <w:t xml:space="preserve">. </w:t>
      </w:r>
      <w:r w:rsidR="00775F59">
        <w:rPr>
          <w:rFonts w:asciiTheme="majorBidi" w:hAnsiTheme="majorBidi" w:cstheme="majorBidi"/>
          <w:color w:val="FF0000"/>
          <w:szCs w:val="24"/>
        </w:rPr>
        <w:t xml:space="preserve">We found the following distribution for </w:t>
      </w:r>
      <w:ins w:id="1040" w:author="Editor" w:date="2023-01-17T09:49:00Z">
        <w:r w:rsidR="00040F14">
          <w:rPr>
            <w:rFonts w:asciiTheme="majorBidi" w:hAnsiTheme="majorBidi" w:cstheme="majorBidi"/>
            <w:color w:val="FF0000"/>
            <w:szCs w:val="24"/>
          </w:rPr>
          <w:t xml:space="preserve">the relationship between </w:t>
        </w:r>
      </w:ins>
      <w:r w:rsidR="003E2842" w:rsidRPr="003E2842">
        <w:rPr>
          <w:rFonts w:asciiTheme="majorBidi" w:hAnsiTheme="majorBidi" w:cstheme="majorBidi"/>
          <w:color w:val="FF0000"/>
          <w:szCs w:val="24"/>
        </w:rPr>
        <w:t>firing rates and local features</w:t>
      </w:r>
      <w:r w:rsidR="008C4D5D">
        <w:rPr>
          <w:rFonts w:asciiTheme="majorBidi" w:hAnsiTheme="majorBidi" w:cstheme="majorBidi"/>
          <w:color w:val="FF0000"/>
          <w:szCs w:val="24"/>
        </w:rPr>
        <w:t xml:space="preserve">: </w:t>
      </w:r>
      <w:ins w:id="1041" w:author="Editor" w:date="2023-01-17T09:49:00Z">
        <w:r w:rsidR="00040F14">
          <w:rPr>
            <w:rFonts w:asciiTheme="majorBidi" w:hAnsiTheme="majorBidi" w:cstheme="majorBidi"/>
            <w:color w:val="FF0000"/>
            <w:szCs w:val="24"/>
          </w:rPr>
          <w:t>S</w:t>
        </w:r>
      </w:ins>
      <w:del w:id="1042" w:author="Editor" w:date="2023-01-17T09:49:00Z">
        <w:r w:rsidR="008C4D5D" w:rsidDel="00040F14">
          <w:rPr>
            <w:rFonts w:asciiTheme="majorBidi" w:hAnsiTheme="majorBidi" w:cstheme="majorBidi"/>
            <w:color w:val="FF0000"/>
            <w:szCs w:val="24"/>
          </w:rPr>
          <w:delText>s</w:delText>
        </w:r>
      </w:del>
      <w:r w:rsidR="008C4D5D">
        <w:rPr>
          <w:rFonts w:asciiTheme="majorBidi" w:hAnsiTheme="majorBidi" w:cstheme="majorBidi"/>
          <w:color w:val="FF0000"/>
          <w:szCs w:val="24"/>
        </w:rPr>
        <w:t>imilar -</w:t>
      </w:r>
      <w:r w:rsidR="003E2842" w:rsidRPr="003E2842">
        <w:rPr>
          <w:rFonts w:asciiTheme="majorBidi" w:hAnsiTheme="majorBidi" w:cstheme="majorBidi"/>
          <w:color w:val="FF0000"/>
          <w:szCs w:val="24"/>
        </w:rPr>
        <w:t xml:space="preserve"> 0.1 (0.35), </w:t>
      </w:r>
      <w:ins w:id="1043" w:author="Editor" w:date="2023-01-17T09:49:00Z">
        <w:r w:rsidR="00040F14">
          <w:rPr>
            <w:rFonts w:asciiTheme="majorBidi" w:hAnsiTheme="majorBidi" w:cstheme="majorBidi"/>
            <w:color w:val="FF0000"/>
            <w:szCs w:val="24"/>
          </w:rPr>
          <w:t>P</w:t>
        </w:r>
      </w:ins>
      <w:del w:id="1044" w:author="Editor" w:date="2023-01-17T09:49:00Z">
        <w:r w:rsidR="008C4D5D" w:rsidDel="00040F14">
          <w:rPr>
            <w:rFonts w:asciiTheme="majorBidi" w:hAnsiTheme="majorBidi" w:cstheme="majorBidi"/>
            <w:color w:val="FF0000"/>
            <w:szCs w:val="24"/>
          </w:rPr>
          <w:delText>p</w:delText>
        </w:r>
      </w:del>
      <w:r w:rsidR="008C4D5D">
        <w:rPr>
          <w:rFonts w:asciiTheme="majorBidi" w:hAnsiTheme="majorBidi" w:cstheme="majorBidi"/>
          <w:color w:val="FF0000"/>
          <w:szCs w:val="24"/>
        </w:rPr>
        <w:t xml:space="preserve">artially different - </w:t>
      </w:r>
      <w:r w:rsidR="003E2842" w:rsidRPr="003E2842">
        <w:rPr>
          <w:rFonts w:asciiTheme="majorBidi" w:hAnsiTheme="majorBidi" w:cstheme="majorBidi"/>
          <w:color w:val="FF0000"/>
          <w:szCs w:val="24"/>
        </w:rPr>
        <w:t>0.38 (0.58)</w:t>
      </w:r>
      <w:r w:rsidR="008C4D5D">
        <w:rPr>
          <w:rFonts w:asciiTheme="majorBidi" w:hAnsiTheme="majorBidi" w:cstheme="majorBidi"/>
          <w:color w:val="FF0000"/>
          <w:szCs w:val="24"/>
        </w:rPr>
        <w:t>,</w:t>
      </w:r>
      <w:r w:rsidR="003E2842" w:rsidRPr="003E2842">
        <w:rPr>
          <w:rFonts w:asciiTheme="majorBidi" w:hAnsiTheme="majorBidi" w:cstheme="majorBidi"/>
          <w:color w:val="FF0000"/>
          <w:szCs w:val="24"/>
        </w:rPr>
        <w:t xml:space="preserve"> and </w:t>
      </w:r>
      <w:ins w:id="1045" w:author="Editor" w:date="2023-01-17T09:49:00Z">
        <w:r w:rsidR="00040F14">
          <w:rPr>
            <w:rFonts w:asciiTheme="majorBidi" w:hAnsiTheme="majorBidi" w:cstheme="majorBidi"/>
            <w:color w:val="FF0000"/>
            <w:szCs w:val="24"/>
          </w:rPr>
          <w:t>D</w:t>
        </w:r>
      </w:ins>
      <w:del w:id="1046" w:author="Editor" w:date="2023-01-17T09:49:00Z">
        <w:r w:rsidR="008C4D5D" w:rsidDel="00040F14">
          <w:rPr>
            <w:rFonts w:asciiTheme="majorBidi" w:hAnsiTheme="majorBidi" w:cstheme="majorBidi"/>
            <w:color w:val="FF0000"/>
            <w:szCs w:val="24"/>
          </w:rPr>
          <w:delText>d</w:delText>
        </w:r>
      </w:del>
      <w:r w:rsidR="008C4D5D">
        <w:rPr>
          <w:rFonts w:asciiTheme="majorBidi" w:hAnsiTheme="majorBidi" w:cstheme="majorBidi"/>
          <w:color w:val="FF0000"/>
          <w:szCs w:val="24"/>
        </w:rPr>
        <w:t xml:space="preserve">ifferent - </w:t>
      </w:r>
      <w:r w:rsidR="003E2842" w:rsidRPr="003E2842">
        <w:rPr>
          <w:rFonts w:asciiTheme="majorBidi" w:hAnsiTheme="majorBidi" w:cstheme="majorBidi"/>
          <w:color w:val="FF0000"/>
          <w:szCs w:val="24"/>
        </w:rPr>
        <w:t xml:space="preserve">0.52 </w:t>
      </w:r>
      <w:r w:rsidR="00775F59">
        <w:rPr>
          <w:rFonts w:asciiTheme="majorBidi" w:hAnsiTheme="majorBidi" w:cstheme="majorBidi"/>
          <w:color w:val="FF0000"/>
          <w:szCs w:val="24"/>
        </w:rPr>
        <w:t xml:space="preserve">(-0.01). </w:t>
      </w:r>
      <w:r w:rsidR="00775F59" w:rsidRPr="003E2842">
        <w:rPr>
          <w:rFonts w:asciiTheme="majorBidi" w:hAnsiTheme="majorBidi" w:cstheme="majorBidi"/>
          <w:color w:val="FF0000"/>
          <w:szCs w:val="24"/>
        </w:rPr>
        <w:t>We repeated this analysis for</w:t>
      </w:r>
      <w:r w:rsidR="00775F59">
        <w:rPr>
          <w:rFonts w:asciiTheme="majorBidi" w:hAnsiTheme="majorBidi" w:cstheme="majorBidi"/>
          <w:color w:val="FF0000"/>
          <w:szCs w:val="24"/>
        </w:rPr>
        <w:t xml:space="preserve"> </w:t>
      </w:r>
      <w:ins w:id="1047" w:author="Editor" w:date="2023-01-17T09:49:00Z">
        <w:r w:rsidR="00040F14">
          <w:rPr>
            <w:rFonts w:asciiTheme="majorBidi" w:hAnsiTheme="majorBidi" w:cstheme="majorBidi"/>
            <w:color w:val="FF0000"/>
            <w:szCs w:val="24"/>
          </w:rPr>
          <w:t xml:space="preserve">the relationship between </w:t>
        </w:r>
      </w:ins>
      <w:r w:rsidR="00775F59" w:rsidRPr="003E2842">
        <w:rPr>
          <w:rFonts w:asciiTheme="majorBidi" w:hAnsiTheme="majorBidi" w:cstheme="majorBidi"/>
          <w:color w:val="FF0000"/>
          <w:szCs w:val="24"/>
        </w:rPr>
        <w:t>synchrony</w:t>
      </w:r>
      <w:r w:rsidR="00775F59">
        <w:rPr>
          <w:rFonts w:asciiTheme="majorBidi" w:hAnsiTheme="majorBidi" w:cstheme="majorBidi"/>
          <w:color w:val="FF0000"/>
          <w:szCs w:val="24"/>
        </w:rPr>
        <w:t xml:space="preserve"> and </w:t>
      </w:r>
      <w:r w:rsidR="00775F59" w:rsidRPr="003E2842">
        <w:rPr>
          <w:rFonts w:asciiTheme="majorBidi" w:hAnsiTheme="majorBidi" w:cstheme="majorBidi"/>
          <w:color w:val="FF0000"/>
          <w:szCs w:val="24"/>
        </w:rPr>
        <w:t>local features</w:t>
      </w:r>
      <w:ins w:id="1048" w:author="Editor" w:date="2023-01-17T09:49:00Z">
        <w:r w:rsidR="00040F14">
          <w:rPr>
            <w:rFonts w:asciiTheme="majorBidi" w:hAnsiTheme="majorBidi" w:cstheme="majorBidi"/>
            <w:color w:val="FF0000"/>
            <w:szCs w:val="24"/>
          </w:rPr>
          <w:t>, yielding the following group proportions</w:t>
        </w:r>
      </w:ins>
      <w:r w:rsidR="00775F59">
        <w:rPr>
          <w:rFonts w:asciiTheme="majorBidi" w:hAnsiTheme="majorBidi" w:cstheme="majorBidi"/>
          <w:color w:val="FF0000"/>
          <w:szCs w:val="24"/>
        </w:rPr>
        <w:t xml:space="preserve">: </w:t>
      </w:r>
      <w:ins w:id="1049" w:author="Editor" w:date="2023-01-17T09:49:00Z">
        <w:r w:rsidR="00040F14">
          <w:rPr>
            <w:rFonts w:asciiTheme="majorBidi" w:hAnsiTheme="majorBidi" w:cstheme="majorBidi"/>
            <w:color w:val="FF0000"/>
            <w:szCs w:val="24"/>
          </w:rPr>
          <w:t>S</w:t>
        </w:r>
      </w:ins>
      <w:del w:id="1050" w:author="Editor" w:date="2023-01-17T09:49:00Z">
        <w:r w:rsidR="00775F59" w:rsidDel="00040F14">
          <w:rPr>
            <w:rFonts w:asciiTheme="majorBidi" w:hAnsiTheme="majorBidi" w:cstheme="majorBidi"/>
            <w:color w:val="FF0000"/>
            <w:szCs w:val="24"/>
          </w:rPr>
          <w:delText>s</w:delText>
        </w:r>
      </w:del>
      <w:r w:rsidR="00775F59">
        <w:rPr>
          <w:rFonts w:asciiTheme="majorBidi" w:hAnsiTheme="majorBidi" w:cstheme="majorBidi"/>
          <w:color w:val="FF0000"/>
          <w:szCs w:val="24"/>
        </w:rPr>
        <w:t>imilar -</w:t>
      </w:r>
      <w:r w:rsidR="00775F59" w:rsidRPr="003E2842">
        <w:rPr>
          <w:rFonts w:asciiTheme="majorBidi" w:hAnsiTheme="majorBidi" w:cstheme="majorBidi"/>
          <w:color w:val="FF0000"/>
          <w:szCs w:val="24"/>
        </w:rPr>
        <w:t xml:space="preserve"> </w:t>
      </w:r>
      <w:r w:rsidR="00775F59">
        <w:rPr>
          <w:rFonts w:asciiTheme="majorBidi" w:hAnsiTheme="majorBidi" w:cstheme="majorBidi"/>
          <w:color w:val="FF0000"/>
          <w:szCs w:val="24"/>
        </w:rPr>
        <w:t>0</w:t>
      </w:r>
      <w:r w:rsidR="00775F59" w:rsidRPr="003E2842">
        <w:rPr>
          <w:rFonts w:asciiTheme="majorBidi" w:hAnsiTheme="majorBidi" w:cstheme="majorBidi"/>
          <w:color w:val="FF0000"/>
          <w:szCs w:val="24"/>
        </w:rPr>
        <w:t xml:space="preserve">, </w:t>
      </w:r>
      <w:ins w:id="1051" w:author="Editor" w:date="2023-01-17T09:50:00Z">
        <w:r w:rsidR="00040F14">
          <w:rPr>
            <w:rFonts w:asciiTheme="majorBidi" w:hAnsiTheme="majorBidi" w:cstheme="majorBidi"/>
            <w:color w:val="FF0000"/>
            <w:szCs w:val="24"/>
          </w:rPr>
          <w:t>P</w:t>
        </w:r>
      </w:ins>
      <w:del w:id="1052" w:author="Editor" w:date="2023-01-17T09:50:00Z">
        <w:r w:rsidR="00775F59" w:rsidDel="00040F14">
          <w:rPr>
            <w:rFonts w:asciiTheme="majorBidi" w:hAnsiTheme="majorBidi" w:cstheme="majorBidi"/>
            <w:color w:val="FF0000"/>
            <w:szCs w:val="24"/>
          </w:rPr>
          <w:delText>p</w:delText>
        </w:r>
      </w:del>
      <w:r w:rsidR="00775F59">
        <w:rPr>
          <w:rFonts w:asciiTheme="majorBidi" w:hAnsiTheme="majorBidi" w:cstheme="majorBidi"/>
          <w:color w:val="FF0000"/>
          <w:szCs w:val="24"/>
        </w:rPr>
        <w:t xml:space="preserve">artially different - </w:t>
      </w:r>
      <w:r w:rsidR="00775F59" w:rsidRPr="003E2842">
        <w:rPr>
          <w:rFonts w:asciiTheme="majorBidi" w:hAnsiTheme="majorBidi" w:cstheme="majorBidi"/>
          <w:color w:val="FF0000"/>
          <w:szCs w:val="24"/>
        </w:rPr>
        <w:t xml:space="preserve">0.25 </w:t>
      </w:r>
      <w:r w:rsidR="00775F59" w:rsidRPr="003E2842">
        <w:rPr>
          <w:rFonts w:asciiTheme="majorBidi" w:hAnsiTheme="majorBidi" w:cstheme="majorBidi"/>
          <w:color w:val="FF0000"/>
          <w:szCs w:val="24"/>
        </w:rPr>
        <w:lastRenderedPageBreak/>
        <w:t>(0.66)</w:t>
      </w:r>
      <w:r w:rsidR="00775F59">
        <w:rPr>
          <w:rFonts w:asciiTheme="majorBidi" w:hAnsiTheme="majorBidi" w:cstheme="majorBidi"/>
          <w:color w:val="FF0000"/>
          <w:szCs w:val="24"/>
        </w:rPr>
        <w:t>,</w:t>
      </w:r>
      <w:r w:rsidR="00775F59" w:rsidRPr="003E2842">
        <w:rPr>
          <w:rFonts w:asciiTheme="majorBidi" w:hAnsiTheme="majorBidi" w:cstheme="majorBidi"/>
          <w:color w:val="FF0000"/>
          <w:szCs w:val="24"/>
        </w:rPr>
        <w:t xml:space="preserve"> and </w:t>
      </w:r>
      <w:ins w:id="1053" w:author="Editor" w:date="2023-01-17T09:50:00Z">
        <w:r w:rsidR="00040F14">
          <w:rPr>
            <w:rFonts w:asciiTheme="majorBidi" w:hAnsiTheme="majorBidi" w:cstheme="majorBidi"/>
            <w:color w:val="FF0000"/>
            <w:szCs w:val="24"/>
          </w:rPr>
          <w:t>D</w:t>
        </w:r>
      </w:ins>
      <w:del w:id="1054" w:author="Editor" w:date="2023-01-17T09:50:00Z">
        <w:r w:rsidR="00775F59" w:rsidDel="00040F14">
          <w:rPr>
            <w:rFonts w:asciiTheme="majorBidi" w:hAnsiTheme="majorBidi" w:cstheme="majorBidi"/>
            <w:color w:val="FF0000"/>
            <w:szCs w:val="24"/>
          </w:rPr>
          <w:delText>d</w:delText>
        </w:r>
      </w:del>
      <w:r w:rsidR="00775F59">
        <w:rPr>
          <w:rFonts w:asciiTheme="majorBidi" w:hAnsiTheme="majorBidi" w:cstheme="majorBidi"/>
          <w:color w:val="FF0000"/>
          <w:szCs w:val="24"/>
        </w:rPr>
        <w:t xml:space="preserve">ifferent - </w:t>
      </w:r>
      <w:r w:rsidR="00775F59" w:rsidRPr="003E2842">
        <w:rPr>
          <w:rFonts w:asciiTheme="majorBidi" w:hAnsiTheme="majorBidi" w:cstheme="majorBidi"/>
          <w:color w:val="FF0000"/>
          <w:szCs w:val="24"/>
        </w:rPr>
        <w:t>0.75 (0.1)</w:t>
      </w:r>
      <w:r w:rsidR="00775F59">
        <w:rPr>
          <w:rFonts w:asciiTheme="majorBidi" w:hAnsiTheme="majorBidi" w:cstheme="majorBidi"/>
          <w:color w:val="FF0000"/>
          <w:szCs w:val="24"/>
        </w:rPr>
        <w:t>.</w:t>
      </w:r>
      <w:r w:rsidR="00D100D3">
        <w:rPr>
          <w:rFonts w:asciiTheme="majorBidi" w:hAnsiTheme="majorBidi" w:cstheme="majorBidi"/>
          <w:color w:val="FF0000"/>
          <w:szCs w:val="24"/>
        </w:rPr>
        <w:t xml:space="preserve"> </w:t>
      </w:r>
      <w:r w:rsidR="003E2842" w:rsidRPr="003E2842">
        <w:rPr>
          <w:rFonts w:asciiTheme="majorBidi" w:hAnsiTheme="majorBidi" w:cstheme="majorBidi"/>
          <w:color w:val="FF0000"/>
          <w:szCs w:val="24"/>
        </w:rPr>
        <w:t xml:space="preserve">These results suggest that </w:t>
      </w:r>
      <w:r w:rsidR="00D100D3">
        <w:rPr>
          <w:rFonts w:asciiTheme="majorBidi" w:hAnsiTheme="majorBidi" w:cstheme="majorBidi"/>
          <w:color w:val="FF0000"/>
          <w:szCs w:val="24"/>
        </w:rPr>
        <w:t xml:space="preserve">each of </w:t>
      </w:r>
      <w:r w:rsidR="003E2842" w:rsidRPr="003E2842">
        <w:rPr>
          <w:rFonts w:asciiTheme="majorBidi" w:hAnsiTheme="majorBidi" w:cstheme="majorBidi"/>
          <w:color w:val="FF0000"/>
          <w:szCs w:val="24"/>
        </w:rPr>
        <w:t xml:space="preserve">the three coding strategies </w:t>
      </w:r>
      <w:del w:id="1055" w:author="Editor" w:date="2023-01-17T09:55:00Z">
        <w:r w:rsidR="00D100D3" w:rsidDel="00965005">
          <w:rPr>
            <w:rFonts w:asciiTheme="majorBidi" w:hAnsiTheme="majorBidi" w:cstheme="majorBidi"/>
            <w:color w:val="FF0000"/>
            <w:szCs w:val="24"/>
          </w:rPr>
          <w:delText xml:space="preserve">within the same neurons </w:delText>
        </w:r>
      </w:del>
      <w:r w:rsidR="00D100D3" w:rsidRPr="003E2842">
        <w:rPr>
          <w:rFonts w:asciiTheme="majorBidi" w:hAnsiTheme="majorBidi" w:cstheme="majorBidi"/>
          <w:color w:val="FF0000"/>
          <w:szCs w:val="24"/>
        </w:rPr>
        <w:t>embod</w:t>
      </w:r>
      <w:ins w:id="1056" w:author="Editor" w:date="2023-01-17T09:55:00Z">
        <w:r w:rsidR="00965005">
          <w:rPr>
            <w:rFonts w:asciiTheme="majorBidi" w:hAnsiTheme="majorBidi" w:cstheme="majorBidi"/>
            <w:color w:val="FF0000"/>
            <w:szCs w:val="24"/>
          </w:rPr>
          <w:t>ies</w:t>
        </w:r>
      </w:ins>
      <w:del w:id="1057" w:author="Editor" w:date="2023-01-17T09:55:00Z">
        <w:r w:rsidR="00D100D3" w:rsidRPr="003E2842" w:rsidDel="00965005">
          <w:rPr>
            <w:rFonts w:asciiTheme="majorBidi" w:hAnsiTheme="majorBidi" w:cstheme="majorBidi"/>
            <w:color w:val="FF0000"/>
            <w:szCs w:val="24"/>
          </w:rPr>
          <w:delText>y</w:delText>
        </w:r>
      </w:del>
      <w:r w:rsidR="003E2842" w:rsidRPr="003E2842">
        <w:rPr>
          <w:rFonts w:asciiTheme="majorBidi" w:hAnsiTheme="majorBidi" w:cstheme="majorBidi"/>
          <w:color w:val="FF0000"/>
          <w:szCs w:val="24"/>
        </w:rPr>
        <w:t xml:space="preserve"> independent representations of surface coarseness</w:t>
      </w:r>
      <w:ins w:id="1058" w:author="Editor" w:date="2023-01-17T09:55:00Z">
        <w:r w:rsidR="00965005">
          <w:rPr>
            <w:rFonts w:asciiTheme="majorBidi" w:hAnsiTheme="majorBidi" w:cstheme="majorBidi"/>
            <w:color w:val="FF0000"/>
            <w:szCs w:val="24"/>
          </w:rPr>
          <w:t xml:space="preserve"> for the s</w:t>
        </w:r>
      </w:ins>
      <w:ins w:id="1059" w:author="Editor" w:date="2023-01-17T09:56:00Z">
        <w:r w:rsidR="00965005">
          <w:rPr>
            <w:rFonts w:asciiTheme="majorBidi" w:hAnsiTheme="majorBidi" w:cstheme="majorBidi"/>
            <w:color w:val="FF0000"/>
            <w:szCs w:val="24"/>
          </w:rPr>
          <w:t>ame neurons.</w:t>
        </w:r>
      </w:ins>
      <w:del w:id="1060" w:author="Editor" w:date="2023-01-17T09:55:00Z">
        <w:r w:rsidR="003E2842" w:rsidRPr="003E2842" w:rsidDel="00965005">
          <w:rPr>
            <w:rFonts w:asciiTheme="majorBidi" w:hAnsiTheme="majorBidi" w:cstheme="majorBidi"/>
            <w:color w:val="FF0000"/>
            <w:szCs w:val="24"/>
          </w:rPr>
          <w:delText>.</w:delText>
        </w:r>
      </w:del>
    </w:p>
    <w:p w14:paraId="28EE8319" w14:textId="5B41A868" w:rsidR="00E94C06" w:rsidRPr="004F3453" w:rsidRDefault="007530B0" w:rsidP="00053F42">
      <w:pPr>
        <w:suppressAutoHyphens w:val="0"/>
        <w:spacing w:before="120"/>
        <w:ind w:firstLine="426"/>
        <w:rPr>
          <w:color w:val="FF0000"/>
          <w:szCs w:val="24"/>
        </w:rPr>
      </w:pPr>
      <w:r w:rsidRPr="007530B0">
        <w:rPr>
          <w:rFonts w:asciiTheme="majorBidi" w:hAnsiTheme="majorBidi" w:cstheme="majorBidi"/>
          <w:szCs w:val="24"/>
        </w:rPr>
        <w:t>Finally, a previous imaging study has shown that the cortical neurons cluster spatially following their texture selectivity</w:t>
      </w:r>
      <w:r w:rsidR="0084470B">
        <w:rPr>
          <w:rFonts w:asciiTheme="majorBidi" w:hAnsiTheme="majorBidi" w:cstheme="majorBidi"/>
          <w:szCs w:val="24"/>
        </w:rPr>
        <w:t xml:space="preserve"> </w:t>
      </w:r>
      <w:r w:rsidR="00E76A95">
        <w:rPr>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szCs w:val="24"/>
        </w:rPr>
        <w:instrText xml:space="preserve"> ADDIN EN.CITE </w:instrText>
      </w:r>
      <w:r w:rsidR="00BE6CB5">
        <w:rPr>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szCs w:val="24"/>
        </w:rPr>
        <w:instrText xml:space="preserve"> ADDIN EN.CITE.DATA </w:instrText>
      </w:r>
      <w:r w:rsidR="00BE6CB5">
        <w:rPr>
          <w:szCs w:val="24"/>
        </w:rPr>
      </w:r>
      <w:r w:rsidR="00BE6CB5">
        <w:rPr>
          <w:szCs w:val="24"/>
        </w:rPr>
        <w:fldChar w:fldCharType="end"/>
      </w:r>
      <w:r w:rsidR="00E76A95">
        <w:rPr>
          <w:szCs w:val="24"/>
        </w:rPr>
      </w:r>
      <w:r w:rsidR="00E76A95">
        <w:rPr>
          <w:szCs w:val="24"/>
        </w:rPr>
        <w:fldChar w:fldCharType="separate"/>
      </w:r>
      <w:r w:rsidR="00BE6CB5">
        <w:rPr>
          <w:noProof/>
          <w:szCs w:val="24"/>
        </w:rPr>
        <w:t>[</w:t>
      </w:r>
      <w:hyperlink w:anchor="_ENREF_72" w:tooltip="Garion, 2014 #1622" w:history="1">
        <w:r w:rsidR="00053F42">
          <w:rPr>
            <w:noProof/>
            <w:szCs w:val="24"/>
          </w:rPr>
          <w:t>72</w:t>
        </w:r>
      </w:hyperlink>
      <w:r w:rsidR="00BE6CB5">
        <w:rPr>
          <w:noProof/>
          <w:szCs w:val="24"/>
        </w:rPr>
        <w:t>]</w:t>
      </w:r>
      <w:r w:rsidR="00E76A95">
        <w:rPr>
          <w:szCs w:val="24"/>
        </w:rPr>
        <w:fldChar w:fldCharType="end"/>
      </w:r>
      <w:r w:rsidR="00180D57">
        <w:rPr>
          <w:szCs w:val="24"/>
        </w:rPr>
        <w:t xml:space="preserve">. </w:t>
      </w:r>
      <w:r w:rsidRPr="007530B0">
        <w:rPr>
          <w:szCs w:val="24"/>
        </w:rPr>
        <w:t>To examine the degree of spatial clustering of texture selectivity of neurons recorded from the same site (&lt;150 µm)</w:t>
      </w:r>
      <w:ins w:id="1061" w:author="Editor" w:date="2023-01-17T09:56:00Z">
        <w:r w:rsidR="00965005">
          <w:rPr>
            <w:szCs w:val="24"/>
          </w:rPr>
          <w:t>, w</w:t>
        </w:r>
      </w:ins>
      <w:del w:id="1062" w:author="Editor" w:date="2023-01-17T09:56:00Z">
        <w:r w:rsidRPr="007530B0" w:rsidDel="00965005">
          <w:rPr>
            <w:szCs w:val="24"/>
          </w:rPr>
          <w:delText>. W</w:delText>
        </w:r>
      </w:del>
      <w:r w:rsidRPr="007530B0">
        <w:rPr>
          <w:szCs w:val="24"/>
        </w:rPr>
        <w:t>e devised a measure of similarity between adjacent neurons, termed</w:t>
      </w:r>
      <w:ins w:id="1063" w:author="Editor" w:date="2023-01-17T09:56:00Z">
        <w:r w:rsidR="00965005">
          <w:rPr>
            <w:szCs w:val="24"/>
          </w:rPr>
          <w:t xml:space="preserve"> the</w:t>
        </w:r>
      </w:ins>
      <w:r w:rsidRPr="007530B0">
        <w:rPr>
          <w:szCs w:val="24"/>
        </w:rPr>
        <w:t xml:space="preserve"> </w:t>
      </w:r>
      <w:r w:rsidR="00D100D3">
        <w:rPr>
          <w:i/>
          <w:iCs/>
          <w:szCs w:val="24"/>
        </w:rPr>
        <w:t>c</w:t>
      </w:r>
      <w:r w:rsidRPr="00D100D3">
        <w:rPr>
          <w:i/>
          <w:iCs/>
          <w:szCs w:val="24"/>
        </w:rPr>
        <w:t>luster value</w:t>
      </w:r>
      <w:r w:rsidRPr="007530B0">
        <w:rPr>
          <w:szCs w:val="24"/>
        </w:rPr>
        <w:t xml:space="preserve">. We calculated </w:t>
      </w:r>
      <w:del w:id="1064" w:author="Editor" w:date="2023-01-17T09:56:00Z">
        <w:r w:rsidRPr="007530B0" w:rsidDel="00965005">
          <w:rPr>
            <w:szCs w:val="24"/>
          </w:rPr>
          <w:delText xml:space="preserve">the </w:delText>
        </w:r>
      </w:del>
      <w:ins w:id="1065" w:author="Editor" w:date="2023-01-17T09:56:00Z">
        <w:r w:rsidR="00965005">
          <w:rPr>
            <w:szCs w:val="24"/>
          </w:rPr>
          <w:t>this</w:t>
        </w:r>
        <w:r w:rsidR="00965005" w:rsidRPr="007530B0">
          <w:rPr>
            <w:szCs w:val="24"/>
          </w:rPr>
          <w:t xml:space="preserve"> </w:t>
        </w:r>
      </w:ins>
      <w:r w:rsidRPr="007530B0">
        <w:rPr>
          <w:szCs w:val="24"/>
        </w:rPr>
        <w:t xml:space="preserve">cluster value as the number of neurons selective to the same texture divided by the number of neurons in a particular cluster. A cluster value closer to </w:t>
      </w:r>
      <w:del w:id="1066" w:author="Editor" w:date="2023-01-17T09:56:00Z">
        <w:r w:rsidRPr="007530B0" w:rsidDel="00965005">
          <w:rPr>
            <w:szCs w:val="24"/>
          </w:rPr>
          <w:delText xml:space="preserve">one </w:delText>
        </w:r>
      </w:del>
      <w:ins w:id="1067" w:author="Editor" w:date="2023-01-17T09:56:00Z">
        <w:r w:rsidR="00965005">
          <w:rPr>
            <w:szCs w:val="24"/>
          </w:rPr>
          <w:t>1</w:t>
        </w:r>
        <w:r w:rsidR="00965005" w:rsidRPr="007530B0">
          <w:rPr>
            <w:szCs w:val="24"/>
          </w:rPr>
          <w:t xml:space="preserve"> </w:t>
        </w:r>
      </w:ins>
      <w:r w:rsidRPr="007530B0">
        <w:rPr>
          <w:szCs w:val="24"/>
        </w:rPr>
        <w:t>indicates that all neurons in the cluster have the same preferred texture</w:t>
      </w:r>
      <w:del w:id="1068" w:author="Editor" w:date="2023-01-17T09:57:00Z">
        <w:r w:rsidRPr="007530B0" w:rsidDel="00965005">
          <w:rPr>
            <w:szCs w:val="24"/>
          </w:rPr>
          <w:delText xml:space="preserve"> (see </w:delText>
        </w:r>
      </w:del>
      <w:del w:id="1069" w:author="Editor" w:date="2023-01-17T09:56:00Z">
        <w:r w:rsidRPr="007530B0" w:rsidDel="00965005">
          <w:rPr>
            <w:szCs w:val="24"/>
          </w:rPr>
          <w:delText>m</w:delText>
        </w:r>
      </w:del>
      <w:del w:id="1070" w:author="Editor" w:date="2023-01-17T09:57:00Z">
        <w:r w:rsidRPr="007530B0" w:rsidDel="00965005">
          <w:rPr>
            <w:szCs w:val="24"/>
          </w:rPr>
          <w:delText xml:space="preserve">ethods section for </w:delText>
        </w:r>
      </w:del>
      <w:del w:id="1071" w:author="Editor" w:date="2023-01-17T09:56:00Z">
        <w:r w:rsidRPr="007530B0" w:rsidDel="00965005">
          <w:rPr>
            <w:szCs w:val="24"/>
          </w:rPr>
          <w:delText>the methods for calculating</w:delText>
        </w:r>
      </w:del>
      <w:del w:id="1072" w:author="Editor" w:date="2023-01-17T09:57:00Z">
        <w:r w:rsidRPr="007530B0" w:rsidDel="00965005">
          <w:rPr>
            <w:szCs w:val="24"/>
          </w:rPr>
          <w:delText xml:space="preserve"> the significance level)</w:delText>
        </w:r>
      </w:del>
      <w:r w:rsidRPr="007530B0">
        <w:rPr>
          <w:szCs w:val="24"/>
        </w:rPr>
        <w:t xml:space="preserve">. We found that for firing rates, the cluster value was 0.72±0.21, </w:t>
      </w:r>
      <w:ins w:id="1073" w:author="Editor" w:date="2023-01-17T09:57:00Z">
        <w:r w:rsidR="00965005">
          <w:rPr>
            <w:szCs w:val="24"/>
          </w:rPr>
          <w:t xml:space="preserve">which was </w:t>
        </w:r>
      </w:ins>
      <w:r w:rsidRPr="007530B0">
        <w:rPr>
          <w:szCs w:val="24"/>
        </w:rPr>
        <w:t xml:space="preserve">well above the significance level </w:t>
      </w:r>
      <w:ins w:id="1074" w:author="Editor" w:date="2023-01-17T09:57:00Z">
        <w:r w:rsidR="00965005">
          <w:rPr>
            <w:szCs w:val="24"/>
          </w:rPr>
          <w:t xml:space="preserve">of </w:t>
        </w:r>
      </w:ins>
      <w:del w:id="1075" w:author="Editor" w:date="2023-01-17T09:57:00Z">
        <w:r w:rsidRPr="007530B0" w:rsidDel="00965005">
          <w:rPr>
            <w:szCs w:val="24"/>
          </w:rPr>
          <w:delText>(</w:delText>
        </w:r>
      </w:del>
      <w:r w:rsidRPr="007530B0">
        <w:rPr>
          <w:szCs w:val="24"/>
        </w:rPr>
        <w:t>0.</w:t>
      </w:r>
      <w:r w:rsidR="000025C9">
        <w:rPr>
          <w:szCs w:val="24"/>
        </w:rPr>
        <w:t>49</w:t>
      </w:r>
      <w:ins w:id="1076" w:author="Editor" w:date="2023-01-17T09:57:00Z">
        <w:r w:rsidR="00965005" w:rsidRPr="007530B0">
          <w:rPr>
            <w:szCs w:val="24"/>
          </w:rPr>
          <w:t xml:space="preserve"> (see </w:t>
        </w:r>
        <w:r w:rsidR="00965005">
          <w:rPr>
            <w:szCs w:val="24"/>
          </w:rPr>
          <w:t>M</w:t>
        </w:r>
        <w:r w:rsidR="00965005" w:rsidRPr="007530B0">
          <w:rPr>
            <w:szCs w:val="24"/>
          </w:rPr>
          <w:t xml:space="preserve">ethods section for </w:t>
        </w:r>
        <w:r w:rsidR="00965005">
          <w:rPr>
            <w:szCs w:val="24"/>
          </w:rPr>
          <w:t>details regarding the calculation of</w:t>
        </w:r>
        <w:r w:rsidR="00965005" w:rsidRPr="007530B0">
          <w:rPr>
            <w:szCs w:val="24"/>
          </w:rPr>
          <w:t xml:space="preserve"> the significance level)</w:t>
        </w:r>
      </w:ins>
      <w:del w:id="1077" w:author="Editor" w:date="2023-01-17T09:57:00Z">
        <w:r w:rsidR="000025C9" w:rsidDel="00965005">
          <w:rPr>
            <w:szCs w:val="24"/>
          </w:rPr>
          <w:delText>; see methods section</w:delText>
        </w:r>
        <w:r w:rsidRPr="007530B0" w:rsidDel="00965005">
          <w:rPr>
            <w:szCs w:val="24"/>
          </w:rPr>
          <w:delText>)</w:delText>
        </w:r>
      </w:del>
      <w:r w:rsidRPr="007530B0">
        <w:rPr>
          <w:szCs w:val="24"/>
        </w:rPr>
        <w:t xml:space="preserve">, indicating a high </w:t>
      </w:r>
      <w:ins w:id="1078" w:author="Editor" w:date="2023-01-17T09:57:00Z">
        <w:r w:rsidR="00965005">
          <w:rPr>
            <w:szCs w:val="24"/>
          </w:rPr>
          <w:t xml:space="preserve">degree of </w:t>
        </w:r>
      </w:ins>
      <w:r w:rsidRPr="007530B0">
        <w:rPr>
          <w:szCs w:val="24"/>
        </w:rPr>
        <w:t xml:space="preserve">texture similarity between adjacent neurons (Fig. </w:t>
      </w:r>
      <w:r w:rsidR="00753B2F">
        <w:rPr>
          <w:szCs w:val="24"/>
        </w:rPr>
        <w:t>7</w:t>
      </w:r>
      <w:r w:rsidRPr="007530B0">
        <w:rPr>
          <w:szCs w:val="24"/>
        </w:rPr>
        <w:t>E</w:t>
      </w:r>
      <w:ins w:id="1079" w:author="Editor" w:date="2023-01-17T09:57:00Z">
        <w:r w:rsidR="00965005">
          <w:rPr>
            <w:szCs w:val="24"/>
          </w:rPr>
          <w:t xml:space="preserve">, </w:t>
        </w:r>
      </w:ins>
      <w:del w:id="1080" w:author="Editor" w:date="2023-01-17T09:57:00Z">
        <w:r w:rsidRPr="007530B0" w:rsidDel="00965005">
          <w:rPr>
            <w:szCs w:val="24"/>
          </w:rPr>
          <w:delText xml:space="preserve"> </w:delText>
        </w:r>
      </w:del>
      <w:r w:rsidRPr="007530B0">
        <w:rPr>
          <w:szCs w:val="24"/>
        </w:rPr>
        <w:t>blue bar). In several cases (</w:t>
      </w:r>
      <w:r w:rsidRPr="005E6058">
        <w:rPr>
          <w:i/>
          <w:iCs/>
          <w:szCs w:val="24"/>
        </w:rPr>
        <w:t>n</w:t>
      </w:r>
      <w:r w:rsidRPr="007530B0">
        <w:rPr>
          <w:szCs w:val="24"/>
        </w:rPr>
        <w:t xml:space="preserve"> = 25), when we recorded from synchronous triplet</w:t>
      </w:r>
      <w:del w:id="1081" w:author="Editor" w:date="2023-01-17T09:58:00Z">
        <w:r w:rsidRPr="007530B0" w:rsidDel="00965005">
          <w:rPr>
            <w:szCs w:val="24"/>
          </w:rPr>
          <w:delText>s</w:delText>
        </w:r>
      </w:del>
      <w:r w:rsidRPr="007530B0">
        <w:rPr>
          <w:szCs w:val="24"/>
        </w:rPr>
        <w:t xml:space="preserve"> and quadruplet</w:t>
      </w:r>
      <w:del w:id="1082" w:author="Editor" w:date="2023-01-17T09:57:00Z">
        <w:r w:rsidRPr="007530B0" w:rsidDel="00965005">
          <w:rPr>
            <w:szCs w:val="24"/>
          </w:rPr>
          <w:delText>s</w:delText>
        </w:r>
      </w:del>
      <w:r w:rsidR="00D100D3">
        <w:rPr>
          <w:szCs w:val="24"/>
        </w:rPr>
        <w:t xml:space="preserve"> neurons</w:t>
      </w:r>
      <w:r w:rsidRPr="007530B0">
        <w:rPr>
          <w:szCs w:val="24"/>
        </w:rPr>
        <w:t xml:space="preserve">, we calculated the cluster value for synchronous neurons and found </w:t>
      </w:r>
      <w:ins w:id="1083" w:author="Editor" w:date="2023-01-17T09:58:00Z">
        <w:r w:rsidR="00965005">
          <w:rPr>
            <w:szCs w:val="24"/>
          </w:rPr>
          <w:t xml:space="preserve">that this </w:t>
        </w:r>
      </w:ins>
      <w:del w:id="1084" w:author="Editor" w:date="2023-01-17T09:58:00Z">
        <w:r w:rsidRPr="007530B0" w:rsidDel="00965005">
          <w:rPr>
            <w:szCs w:val="24"/>
          </w:rPr>
          <w:delText xml:space="preserve">a </w:delText>
        </w:r>
      </w:del>
      <w:r w:rsidRPr="007530B0">
        <w:rPr>
          <w:szCs w:val="24"/>
        </w:rPr>
        <w:t>cluster value was 0.52±0.15</w:t>
      </w:r>
      <w:ins w:id="1085" w:author="Editor" w:date="2023-01-17T09:58:00Z">
        <w:r w:rsidR="00965005">
          <w:rPr>
            <w:szCs w:val="24"/>
          </w:rPr>
          <w:t>,</w:t>
        </w:r>
      </w:ins>
      <w:r w:rsidRPr="007530B0">
        <w:rPr>
          <w:szCs w:val="24"/>
        </w:rPr>
        <w:t xml:space="preserve"> indicating a low</w:t>
      </w:r>
      <w:ins w:id="1086" w:author="Editor" w:date="2023-01-17T09:58:00Z">
        <w:r w:rsidR="00965005">
          <w:rPr>
            <w:szCs w:val="24"/>
          </w:rPr>
          <w:t xml:space="preserve"> degree of </w:t>
        </w:r>
      </w:ins>
      <w:del w:id="1087" w:author="Editor" w:date="2023-01-17T09:58:00Z">
        <w:r w:rsidRPr="007530B0" w:rsidDel="00965005">
          <w:rPr>
            <w:szCs w:val="24"/>
          </w:rPr>
          <w:delText xml:space="preserve"> </w:delText>
        </w:r>
      </w:del>
      <w:r w:rsidRPr="007530B0">
        <w:rPr>
          <w:szCs w:val="24"/>
        </w:rPr>
        <w:t xml:space="preserve">texture similarity between adjacent neurons (Fig. </w:t>
      </w:r>
      <w:r w:rsidR="00753B2F">
        <w:rPr>
          <w:szCs w:val="24"/>
        </w:rPr>
        <w:t>7</w:t>
      </w:r>
      <w:r w:rsidRPr="007530B0">
        <w:rPr>
          <w:szCs w:val="24"/>
        </w:rPr>
        <w:t>E</w:t>
      </w:r>
      <w:ins w:id="1088" w:author="Editor" w:date="2023-01-17T09:58:00Z">
        <w:r w:rsidR="00965005">
          <w:rPr>
            <w:szCs w:val="24"/>
          </w:rPr>
          <w:t>,</w:t>
        </w:r>
      </w:ins>
      <w:r w:rsidRPr="007530B0">
        <w:rPr>
          <w:szCs w:val="24"/>
        </w:rPr>
        <w:t xml:space="preserve"> purple bar). We repeated the same analysis with local </w:t>
      </w:r>
      <w:r w:rsidR="00D100D3">
        <w:rPr>
          <w:szCs w:val="24"/>
        </w:rPr>
        <w:t>coding</w:t>
      </w:r>
      <w:r w:rsidRPr="007530B0">
        <w:rPr>
          <w:szCs w:val="24"/>
        </w:rPr>
        <w:t xml:space="preserve"> and </w:t>
      </w:r>
      <w:del w:id="1089" w:author="Editor" w:date="2023-01-17T09:58:00Z">
        <w:r w:rsidRPr="007530B0" w:rsidDel="00965005">
          <w:rPr>
            <w:szCs w:val="24"/>
          </w:rPr>
          <w:delText xml:space="preserve">found </w:delText>
        </w:r>
      </w:del>
      <w:ins w:id="1090" w:author="Editor" w:date="2023-01-17T09:58:00Z">
        <w:r w:rsidR="00965005">
          <w:rPr>
            <w:szCs w:val="24"/>
          </w:rPr>
          <w:t>measured</w:t>
        </w:r>
        <w:r w:rsidR="00965005" w:rsidRPr="007530B0">
          <w:rPr>
            <w:szCs w:val="24"/>
          </w:rPr>
          <w:t xml:space="preserve"> </w:t>
        </w:r>
      </w:ins>
      <w:r w:rsidRPr="007530B0">
        <w:rPr>
          <w:szCs w:val="24"/>
        </w:rPr>
        <w:t xml:space="preserve">a </w:t>
      </w:r>
      <w:ins w:id="1091" w:author="Editor" w:date="2023-01-17T09:58:00Z">
        <w:r w:rsidR="00965005">
          <w:rPr>
            <w:szCs w:val="24"/>
          </w:rPr>
          <w:t xml:space="preserve">mean </w:t>
        </w:r>
      </w:ins>
      <w:r w:rsidRPr="007530B0">
        <w:rPr>
          <w:szCs w:val="24"/>
        </w:rPr>
        <w:t xml:space="preserve">cluster value of 0.58±0.07 </w:t>
      </w:r>
      <w:del w:id="1092" w:author="Editor" w:date="2023-01-17T09:59:00Z">
        <w:r w:rsidRPr="007530B0" w:rsidDel="00965005">
          <w:rPr>
            <w:szCs w:val="24"/>
          </w:rPr>
          <w:delText xml:space="preserve">(the mean </w:delText>
        </w:r>
      </w:del>
      <w:r w:rsidRPr="007530B0">
        <w:rPr>
          <w:szCs w:val="24"/>
        </w:rPr>
        <w:t>across all local features</w:t>
      </w:r>
      <w:del w:id="1093" w:author="Editor" w:date="2023-01-17T09:59:00Z">
        <w:r w:rsidRPr="007530B0" w:rsidDel="00965005">
          <w:rPr>
            <w:szCs w:val="24"/>
          </w:rPr>
          <w:delText>)</w:delText>
        </w:r>
      </w:del>
      <w:r w:rsidRPr="007530B0">
        <w:rPr>
          <w:szCs w:val="24"/>
        </w:rPr>
        <w:t xml:space="preserve">, suggesting that local features of neurons do not show spatial clustering. </w:t>
      </w:r>
      <w:r w:rsidRPr="004F3453">
        <w:rPr>
          <w:color w:val="FF0000"/>
          <w:szCs w:val="24"/>
        </w:rPr>
        <w:t xml:space="preserve">These results suggest a </w:t>
      </w:r>
      <w:r w:rsidR="004F3453" w:rsidRPr="004F3453">
        <w:rPr>
          <w:color w:val="FF0000"/>
          <w:szCs w:val="24"/>
        </w:rPr>
        <w:t>difference</w:t>
      </w:r>
      <w:r w:rsidRPr="004F3453">
        <w:rPr>
          <w:color w:val="FF0000"/>
          <w:szCs w:val="24"/>
        </w:rPr>
        <w:t xml:space="preserve"> in the spatial organization of the</w:t>
      </w:r>
      <w:ins w:id="1094" w:author="Editor" w:date="2023-01-17T09:59:00Z">
        <w:r w:rsidR="00965005">
          <w:rPr>
            <w:color w:val="FF0000"/>
            <w:szCs w:val="24"/>
          </w:rPr>
          <w:t>se</w:t>
        </w:r>
      </w:ins>
      <w:r w:rsidRPr="004F3453">
        <w:rPr>
          <w:color w:val="FF0000"/>
          <w:szCs w:val="24"/>
        </w:rPr>
        <w:t xml:space="preserve"> </w:t>
      </w:r>
      <w:r w:rsidR="004F3453" w:rsidRPr="004F3453">
        <w:rPr>
          <w:color w:val="FF0000"/>
          <w:szCs w:val="24"/>
        </w:rPr>
        <w:t>three</w:t>
      </w:r>
      <w:r w:rsidRPr="004F3453">
        <w:rPr>
          <w:color w:val="FF0000"/>
          <w:szCs w:val="24"/>
        </w:rPr>
        <w:t xml:space="preserve"> coding strategies.</w:t>
      </w:r>
    </w:p>
    <w:p w14:paraId="351F00B8" w14:textId="77777777" w:rsidR="005C2374" w:rsidRDefault="005C2374" w:rsidP="008E5FC2">
      <w:pPr>
        <w:widowControl/>
        <w:suppressAutoHyphens w:val="0"/>
        <w:jc w:val="left"/>
        <w:rPr>
          <w:rFonts w:asciiTheme="majorBidi" w:hAnsiTheme="majorBidi" w:cstheme="majorBidi"/>
          <w:szCs w:val="24"/>
        </w:rPr>
      </w:pPr>
    </w:p>
    <w:p w14:paraId="144544FE" w14:textId="77777777" w:rsidR="008329F4" w:rsidRPr="00375F70" w:rsidRDefault="008329F4" w:rsidP="008E5FC2">
      <w:pPr>
        <w:pStyle w:val="Heading3"/>
        <w:keepNext w:val="0"/>
        <w:suppressAutoHyphens w:val="0"/>
        <w:spacing w:line="240" w:lineRule="auto"/>
        <w:ind w:firstLine="0"/>
        <w:rPr>
          <w:rFonts w:asciiTheme="majorBidi" w:eastAsiaTheme="minorEastAsia" w:hAnsiTheme="majorBidi" w:cstheme="majorBidi"/>
        </w:rPr>
      </w:pPr>
      <w:bookmarkStart w:id="1095" w:name="_Toc21011650"/>
      <w:r w:rsidRPr="00375F70">
        <w:t>Discussion</w:t>
      </w:r>
      <w:bookmarkEnd w:id="1095"/>
    </w:p>
    <w:p w14:paraId="5A5E95A4" w14:textId="4B4F8E8A" w:rsidR="00460417" w:rsidRDefault="002759F3" w:rsidP="00053F42">
      <w:pPr>
        <w:widowControl/>
        <w:suppressAutoHyphens w:val="0"/>
        <w:autoSpaceDE w:val="0"/>
        <w:autoSpaceDN w:val="0"/>
        <w:adjustRightInd w:val="0"/>
        <w:rPr>
          <w:color w:val="FF0000"/>
        </w:rPr>
      </w:pPr>
      <w:r w:rsidRPr="002759F3">
        <w:rPr>
          <w:rFonts w:asciiTheme="majorBidi" w:hAnsiTheme="majorBidi" w:cstheme="majorBidi"/>
          <w:color w:val="FF0000"/>
          <w:szCs w:val="24"/>
          <w:lang w:eastAsia="en-US"/>
        </w:rPr>
        <w:t>In the current study, we explored the transformation of tactile inputs into cortical neuronal discharge</w:t>
      </w:r>
      <w:ins w:id="1096" w:author="Editor" w:date="2023-01-17T16:57:00Z">
        <w:r w:rsidR="009D484B">
          <w:rPr>
            <w:rFonts w:asciiTheme="majorBidi" w:hAnsiTheme="majorBidi" w:cstheme="majorBidi"/>
            <w:color w:val="FF0000"/>
            <w:szCs w:val="24"/>
            <w:lang w:eastAsia="en-US"/>
          </w:rPr>
          <w:t>s</w:t>
        </w:r>
      </w:ins>
      <w:r w:rsidRPr="002759F3">
        <w:rPr>
          <w:rFonts w:asciiTheme="majorBidi" w:hAnsiTheme="majorBidi" w:cstheme="majorBidi"/>
          <w:color w:val="FF0000"/>
          <w:szCs w:val="24"/>
          <w:lang w:eastAsia="en-US"/>
        </w:rPr>
        <w:t xml:space="preserve"> by monitoring </w:t>
      </w:r>
      <w:del w:id="1097" w:author="Editor" w:date="2023-01-17T16:57:00Z">
        <w:r w:rsidRPr="002759F3" w:rsidDel="009D484B">
          <w:rPr>
            <w:rFonts w:asciiTheme="majorBidi" w:hAnsiTheme="majorBidi" w:cstheme="majorBidi"/>
            <w:color w:val="FF0000"/>
            <w:szCs w:val="24"/>
            <w:lang w:eastAsia="en-US"/>
          </w:rPr>
          <w:delText>whiskers' motion</w:delText>
        </w:r>
      </w:del>
      <w:ins w:id="1098" w:author="Editor" w:date="2023-01-17T16:57:00Z">
        <w:r w:rsidR="009D484B">
          <w:rPr>
            <w:rFonts w:asciiTheme="majorBidi" w:hAnsiTheme="majorBidi" w:cstheme="majorBidi"/>
            <w:color w:val="FF0000"/>
            <w:szCs w:val="24"/>
            <w:lang w:eastAsia="en-US"/>
          </w:rPr>
          <w:t>the</w:t>
        </w:r>
      </w:ins>
      <w:r w:rsidRPr="002759F3">
        <w:rPr>
          <w:rFonts w:asciiTheme="majorBidi" w:hAnsiTheme="majorBidi" w:cstheme="majorBidi"/>
          <w:color w:val="FF0000"/>
          <w:szCs w:val="24"/>
          <w:lang w:eastAsia="en-US"/>
        </w:rPr>
        <w:t xml:space="preserve"> kinematic and kinetic characteristics </w:t>
      </w:r>
      <w:ins w:id="1099" w:author="Editor" w:date="2023-01-17T16:57:00Z">
        <w:r w:rsidR="009D484B">
          <w:rPr>
            <w:rFonts w:asciiTheme="majorBidi" w:hAnsiTheme="majorBidi" w:cstheme="majorBidi"/>
            <w:color w:val="FF0000"/>
            <w:szCs w:val="24"/>
            <w:lang w:eastAsia="en-US"/>
          </w:rPr>
          <w:t>associated with whi</w:t>
        </w:r>
      </w:ins>
      <w:ins w:id="1100" w:author="Editor" w:date="2023-01-17T16:58:00Z">
        <w:r w:rsidR="009D484B">
          <w:rPr>
            <w:rFonts w:asciiTheme="majorBidi" w:hAnsiTheme="majorBidi" w:cstheme="majorBidi"/>
            <w:color w:val="FF0000"/>
            <w:szCs w:val="24"/>
            <w:lang w:eastAsia="en-US"/>
          </w:rPr>
          <w:t xml:space="preserve">sker motion </w:t>
        </w:r>
      </w:ins>
      <w:r w:rsidRPr="002759F3">
        <w:rPr>
          <w:rFonts w:asciiTheme="majorBidi" w:hAnsiTheme="majorBidi" w:cstheme="majorBidi"/>
          <w:color w:val="FF0000"/>
          <w:szCs w:val="24"/>
          <w:lang w:eastAsia="en-US"/>
        </w:rPr>
        <w:t>across texture</w:t>
      </w:r>
      <w:ins w:id="1101" w:author="Editor" w:date="2023-01-17T16:58:00Z">
        <w:r w:rsidR="009D484B">
          <w:rPr>
            <w:rFonts w:asciiTheme="majorBidi" w:hAnsiTheme="majorBidi" w:cstheme="majorBidi"/>
            <w:color w:val="FF0000"/>
            <w:szCs w:val="24"/>
            <w:lang w:eastAsia="en-US"/>
          </w:rPr>
          <w:t>d surfaces</w:t>
        </w:r>
      </w:ins>
      <w:del w:id="1102" w:author="Editor" w:date="2023-01-17T16:58:00Z">
        <w:r w:rsidRPr="002759F3" w:rsidDel="009D484B">
          <w:rPr>
            <w:rFonts w:asciiTheme="majorBidi" w:hAnsiTheme="majorBidi" w:cstheme="majorBidi"/>
            <w:color w:val="FF0000"/>
            <w:szCs w:val="24"/>
            <w:lang w:eastAsia="en-US"/>
          </w:rPr>
          <w:delText>s</w:delText>
        </w:r>
      </w:del>
      <w:r w:rsidRPr="002759F3">
        <w:rPr>
          <w:rFonts w:asciiTheme="majorBidi" w:hAnsiTheme="majorBidi" w:cstheme="majorBidi"/>
          <w:color w:val="FF0000"/>
          <w:szCs w:val="24"/>
          <w:lang w:eastAsia="en-US"/>
        </w:rPr>
        <w:t xml:space="preserve"> and concurrently recording from a small population of cortical neurons. </w:t>
      </w:r>
      <w:r w:rsidR="00460417">
        <w:rPr>
          <w:rFonts w:asciiTheme="majorBidi" w:hAnsiTheme="majorBidi" w:cstheme="majorBidi"/>
          <w:color w:val="FF0000"/>
        </w:rPr>
        <w:t>SSE</w:t>
      </w:r>
      <w:ins w:id="1103" w:author="Editor" w:date="2023-01-17T16:58:00Z">
        <w:r w:rsidR="009D484B">
          <w:rPr>
            <w:rFonts w:asciiTheme="majorBidi" w:hAnsiTheme="majorBidi" w:cstheme="majorBidi"/>
            <w:color w:val="FF0000"/>
          </w:rPr>
          <w:t>s</w:t>
        </w:r>
      </w:ins>
      <w:r w:rsidR="00460417" w:rsidRPr="00AA7FCF">
        <w:rPr>
          <w:rFonts w:asciiTheme="majorBidi" w:hAnsiTheme="majorBidi" w:cstheme="majorBidi"/>
          <w:color w:val="FF0000"/>
        </w:rPr>
        <w:t xml:space="preserve"> are a prominent feature of whisker-surface interactions. </w:t>
      </w:r>
      <w:ins w:id="1104" w:author="Editor" w:date="2023-01-17T16:58:00Z">
        <w:r w:rsidR="009D484B">
          <w:rPr>
            <w:rFonts w:asciiTheme="majorBidi" w:hAnsiTheme="majorBidi" w:cstheme="majorBidi"/>
            <w:color w:val="FF0000"/>
          </w:rPr>
          <w:t>Recent s</w:t>
        </w:r>
      </w:ins>
      <w:del w:id="1105" w:author="Editor" w:date="2023-01-17T16:58:00Z">
        <w:r w:rsidR="00460417" w:rsidRPr="00AA7FCF" w:rsidDel="009D484B">
          <w:rPr>
            <w:rFonts w:asciiTheme="majorBidi" w:hAnsiTheme="majorBidi" w:cstheme="majorBidi"/>
            <w:color w:val="FF0000"/>
          </w:rPr>
          <w:delText>S</w:delText>
        </w:r>
      </w:del>
      <w:r w:rsidR="00460417" w:rsidRPr="00AA7FCF">
        <w:rPr>
          <w:rFonts w:asciiTheme="majorBidi" w:hAnsiTheme="majorBidi" w:cstheme="majorBidi"/>
          <w:color w:val="FF0000"/>
        </w:rPr>
        <w:t xml:space="preserve">tudies </w:t>
      </w:r>
      <w:del w:id="1106" w:author="Editor" w:date="2023-01-17T16:58:00Z">
        <w:r w:rsidR="00460417" w:rsidRPr="00AA7FCF" w:rsidDel="009D484B">
          <w:rPr>
            <w:rFonts w:asciiTheme="majorBidi" w:hAnsiTheme="majorBidi" w:cstheme="majorBidi"/>
            <w:color w:val="FF0000"/>
          </w:rPr>
          <w:delText xml:space="preserve">in recent years </w:delText>
        </w:r>
      </w:del>
      <w:r w:rsidR="00460417" w:rsidRPr="00AA7FCF">
        <w:rPr>
          <w:rFonts w:asciiTheme="majorBidi" w:hAnsiTheme="majorBidi" w:cstheme="majorBidi"/>
          <w:color w:val="FF0000"/>
        </w:rPr>
        <w:t xml:space="preserve">have shown that </w:t>
      </w:r>
      <w:ins w:id="1107" w:author="Editor" w:date="2023-01-17T16:58:00Z">
        <w:r w:rsidR="009D484B">
          <w:rPr>
            <w:rFonts w:asciiTheme="majorBidi" w:hAnsiTheme="majorBidi" w:cstheme="majorBidi"/>
            <w:color w:val="FF0000"/>
          </w:rPr>
          <w:t xml:space="preserve">the </w:t>
        </w:r>
      </w:ins>
      <w:r w:rsidR="00460417" w:rsidRPr="00AA7FCF">
        <w:rPr>
          <w:rFonts w:asciiTheme="majorBidi" w:hAnsiTheme="majorBidi" w:cstheme="majorBidi"/>
          <w:color w:val="FF0000"/>
        </w:rPr>
        <w:t>kinematic profiles of SSE</w:t>
      </w:r>
      <w:ins w:id="1108" w:author="Editor" w:date="2023-01-17T16:58:00Z">
        <w:r w:rsidR="009D484B">
          <w:rPr>
            <w:rFonts w:asciiTheme="majorBidi" w:hAnsiTheme="majorBidi" w:cstheme="majorBidi"/>
            <w:color w:val="FF0000"/>
          </w:rPr>
          <w:t xml:space="preserve">s </w:t>
        </w:r>
      </w:ins>
      <w:del w:id="1109" w:author="Editor" w:date="2023-01-17T16:58:00Z">
        <w:r w:rsidR="00460417" w:rsidRPr="00AA7FCF" w:rsidDel="009D484B">
          <w:rPr>
            <w:rFonts w:asciiTheme="majorBidi" w:hAnsiTheme="majorBidi" w:cstheme="majorBidi"/>
            <w:color w:val="FF0000"/>
          </w:rPr>
          <w:delText xml:space="preserve"> </w:delText>
        </w:r>
      </w:del>
      <w:r w:rsidR="00460417" w:rsidRPr="00AA7FCF">
        <w:rPr>
          <w:rFonts w:asciiTheme="majorBidi" w:hAnsiTheme="majorBidi" w:cstheme="majorBidi"/>
          <w:color w:val="FF0000"/>
        </w:rPr>
        <w:t>carry textur</w:t>
      </w:r>
      <w:ins w:id="1110" w:author="Editor" w:date="2023-01-17T16:58:00Z">
        <w:r w:rsidR="009D484B">
          <w:rPr>
            <w:rFonts w:asciiTheme="majorBidi" w:hAnsiTheme="majorBidi" w:cstheme="majorBidi"/>
            <w:color w:val="FF0000"/>
          </w:rPr>
          <w:t>al</w:t>
        </w:r>
      </w:ins>
      <w:del w:id="1111" w:author="Editor" w:date="2023-01-17T16:58:00Z">
        <w:r w:rsidR="00460417" w:rsidRPr="00AA7FCF" w:rsidDel="009D484B">
          <w:rPr>
            <w:rFonts w:asciiTheme="majorBidi" w:hAnsiTheme="majorBidi" w:cstheme="majorBidi"/>
            <w:color w:val="FF0000"/>
          </w:rPr>
          <w:delText>e</w:delText>
        </w:r>
      </w:del>
      <w:r w:rsidR="00460417" w:rsidRPr="00AA7FCF">
        <w:rPr>
          <w:rFonts w:asciiTheme="majorBidi" w:hAnsiTheme="majorBidi" w:cstheme="majorBidi"/>
          <w:color w:val="FF0000"/>
        </w:rPr>
        <w:t xml:space="preserve"> information </w:t>
      </w:r>
      <w:r w:rsidR="00460417" w:rsidRPr="00AA7FCF">
        <w:rPr>
          <w:rFonts w:asciiTheme="majorBidi" w:hAnsiTheme="majorBidi" w:cstheme="majorBidi"/>
          <w:color w:val="FF0000"/>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460417" w:rsidRPr="00AA7FCF">
        <w:rPr>
          <w:rFonts w:asciiTheme="majorBidi" w:hAnsiTheme="majorBidi" w:cstheme="majorBidi"/>
          <w:color w:val="FF0000"/>
        </w:rPr>
        <w:instrText xml:space="preserve"> ADDIN EN.CITE </w:instrText>
      </w:r>
      <w:r w:rsidR="00460417" w:rsidRPr="00AA7FCF">
        <w:rPr>
          <w:rFonts w:asciiTheme="majorBidi" w:hAnsiTheme="majorBidi" w:cstheme="majorBidi"/>
          <w:color w:val="FF0000"/>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460417" w:rsidRPr="00AA7FCF">
        <w:rPr>
          <w:rFonts w:asciiTheme="majorBidi" w:hAnsiTheme="majorBidi" w:cstheme="majorBidi"/>
          <w:color w:val="FF0000"/>
        </w:rPr>
        <w:instrText xml:space="preserve"> ADDIN EN.CITE.DATA </w:instrText>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separate"/>
      </w:r>
      <w:r w:rsidR="00460417" w:rsidRPr="00AA7FCF">
        <w:rPr>
          <w:rFonts w:asciiTheme="majorBidi" w:hAnsiTheme="majorBidi" w:cstheme="majorBidi"/>
          <w:noProof/>
          <w:color w:val="FF0000"/>
        </w:rPr>
        <w:t>[</w:t>
      </w:r>
      <w:hyperlink w:anchor="_ENREF_21" w:tooltip="Wolfe, 2008 #121" w:history="1">
        <w:r w:rsidR="00053F42" w:rsidRPr="00AA7FCF">
          <w:rPr>
            <w:rFonts w:asciiTheme="majorBidi" w:hAnsiTheme="majorBidi" w:cstheme="majorBidi"/>
            <w:noProof/>
            <w:color w:val="FF0000"/>
          </w:rPr>
          <w:t>21</w:t>
        </w:r>
      </w:hyperlink>
      <w:r w:rsidR="00460417" w:rsidRPr="00AA7FCF">
        <w:rPr>
          <w:rFonts w:asciiTheme="majorBidi" w:hAnsiTheme="majorBidi" w:cstheme="majorBidi"/>
          <w:noProof/>
          <w:color w:val="FF0000"/>
        </w:rPr>
        <w:t xml:space="preserve">, </w:t>
      </w:r>
      <w:hyperlink w:anchor="_ENREF_44" w:tooltip="Ritt, 2008 #1122" w:history="1">
        <w:r w:rsidR="00053F42" w:rsidRPr="00AA7FCF">
          <w:rPr>
            <w:rFonts w:asciiTheme="majorBidi" w:hAnsiTheme="majorBidi" w:cstheme="majorBidi"/>
            <w:noProof/>
            <w:color w:val="FF0000"/>
          </w:rPr>
          <w:t>44</w:t>
        </w:r>
      </w:hyperlink>
      <w:r w:rsidR="00460417" w:rsidRPr="00AA7FCF">
        <w:rPr>
          <w:rFonts w:asciiTheme="majorBidi" w:hAnsiTheme="majorBidi" w:cstheme="majorBidi"/>
          <w:noProof/>
          <w:color w:val="FF0000"/>
        </w:rPr>
        <w:t>]</w:t>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t xml:space="preserve"> and are encoded by neurons on the ascending tactile pathway</w:t>
      </w:r>
      <w:ins w:id="1112" w:author="Editor" w:date="2023-01-17T16:58:00Z">
        <w:r w:rsidR="009D484B">
          <w:rPr>
            <w:rFonts w:asciiTheme="majorBidi" w:hAnsiTheme="majorBidi" w:cstheme="majorBidi"/>
            <w:color w:val="FF0000"/>
          </w:rPr>
          <w:t xml:space="preserve"> </w:t>
        </w:r>
      </w:ins>
      <w:r w:rsidR="00460417" w:rsidRPr="00AA7FCF">
        <w:rPr>
          <w:rFonts w:asciiTheme="majorBidi" w:hAnsiTheme="majorBidi" w:cstheme="majorBidi"/>
          <w:color w:val="FF0000"/>
        </w:rPr>
        <w:fldChar w:fldCharType="begin">
          <w:fldData xml:space="preserve">PEVuZE5vdGU+PENpdGU+PEF1dGhvcj5BcmFiemFkZWg8L0F1dGhvcj48WWVhcj4yMDA1PC9ZZWFy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</w:fldData>
        </w:fldChar>
      </w:r>
      <w:r w:rsidR="00460417" w:rsidRPr="00AA7FCF">
        <w:rPr>
          <w:rFonts w:asciiTheme="majorBidi" w:hAnsiTheme="majorBidi" w:cstheme="majorBidi"/>
          <w:color w:val="FF0000"/>
        </w:rPr>
        <w:instrText xml:space="preserve"> ADDIN EN.CITE </w:instrText>
      </w:r>
      <w:r w:rsidR="00460417" w:rsidRPr="00AA7FCF">
        <w:rPr>
          <w:rFonts w:asciiTheme="majorBidi" w:hAnsiTheme="majorBidi" w:cstheme="majorBidi"/>
          <w:color w:val="FF0000"/>
        </w:rPr>
        <w:fldChar w:fldCharType="begin">
          <w:fldData xml:space="preserve">PEVuZE5vdGU+PENpdGU+PEF1dGhvcj5BcmFiemFkZWg8L0F1dGhvcj48WWVhcj4yMDA1PC9ZZWFy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</w:fldData>
        </w:fldChar>
      </w:r>
      <w:r w:rsidR="00460417" w:rsidRPr="00AA7FCF">
        <w:rPr>
          <w:rFonts w:asciiTheme="majorBidi" w:hAnsiTheme="majorBidi" w:cstheme="majorBidi"/>
          <w:color w:val="FF0000"/>
        </w:rPr>
        <w:instrText xml:space="preserve"> ADDIN EN.CITE.DATA </w:instrText>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separate"/>
      </w:r>
      <w:r w:rsidR="00460417" w:rsidRPr="00AA7FCF">
        <w:rPr>
          <w:rFonts w:asciiTheme="majorBidi" w:hAnsiTheme="majorBidi" w:cstheme="majorBidi"/>
          <w:noProof/>
          <w:color w:val="FF0000"/>
        </w:rPr>
        <w:t>[</w:t>
      </w:r>
      <w:hyperlink w:anchor="_ENREF_10" w:tooltip="Jadhav, 2010 #305" w:history="1">
        <w:r w:rsidR="00053F42" w:rsidRPr="00AA7FCF">
          <w:rPr>
            <w:rFonts w:asciiTheme="majorBidi" w:hAnsiTheme="majorBidi" w:cstheme="majorBidi"/>
            <w:noProof/>
            <w:color w:val="FF0000"/>
          </w:rPr>
          <w:t>10</w:t>
        </w:r>
      </w:hyperlink>
      <w:r w:rsidR="00460417" w:rsidRPr="00AA7FCF">
        <w:rPr>
          <w:rFonts w:asciiTheme="majorBidi" w:hAnsiTheme="majorBidi" w:cstheme="majorBidi"/>
          <w:noProof/>
          <w:color w:val="FF0000"/>
        </w:rPr>
        <w:t xml:space="preserve">, </w:t>
      </w:r>
      <w:hyperlink w:anchor="_ENREF_25" w:tooltip="Arabzadeh, 2005 #41" w:history="1">
        <w:r w:rsidR="00053F42" w:rsidRPr="00AA7FCF">
          <w:rPr>
            <w:rFonts w:asciiTheme="majorBidi" w:hAnsiTheme="majorBidi" w:cstheme="majorBidi"/>
            <w:noProof/>
            <w:color w:val="FF0000"/>
          </w:rPr>
          <w:t>25</w:t>
        </w:r>
      </w:hyperlink>
      <w:r w:rsidR="00460417" w:rsidRPr="00AA7FCF">
        <w:rPr>
          <w:rFonts w:asciiTheme="majorBidi" w:hAnsiTheme="majorBidi" w:cstheme="majorBidi"/>
          <w:noProof/>
          <w:color w:val="FF0000"/>
        </w:rPr>
        <w:t xml:space="preserve">, </w:t>
      </w:r>
      <w:hyperlink w:anchor="_ENREF_41" w:tooltip="Crochet, 2011 #1838" w:history="1">
        <w:r w:rsidR="00053F42" w:rsidRPr="00AA7FCF">
          <w:rPr>
            <w:rFonts w:asciiTheme="majorBidi" w:hAnsiTheme="majorBidi" w:cstheme="majorBidi"/>
            <w:noProof/>
            <w:color w:val="FF0000"/>
          </w:rPr>
          <w:t>41</w:t>
        </w:r>
      </w:hyperlink>
      <w:r w:rsidR="00460417" w:rsidRPr="00AA7FCF">
        <w:rPr>
          <w:rFonts w:asciiTheme="majorBidi" w:hAnsiTheme="majorBidi" w:cstheme="majorBidi"/>
          <w:noProof/>
          <w:color w:val="FF0000"/>
        </w:rPr>
        <w:t xml:space="preserve">, </w:t>
      </w:r>
      <w:hyperlink w:anchor="_ENREF_45" w:tooltip="Waiblinger, 2013 #1119" w:history="1">
        <w:r w:rsidR="00053F42" w:rsidRPr="00AA7FCF">
          <w:rPr>
            <w:rFonts w:asciiTheme="majorBidi" w:hAnsiTheme="majorBidi" w:cstheme="majorBidi"/>
            <w:noProof/>
            <w:color w:val="FF0000"/>
          </w:rPr>
          <w:t>45-55</w:t>
        </w:r>
      </w:hyperlink>
      <w:r w:rsidR="00460417" w:rsidRPr="00AA7FCF">
        <w:rPr>
          <w:rFonts w:asciiTheme="majorBidi" w:hAnsiTheme="majorBidi" w:cstheme="majorBidi"/>
          <w:noProof/>
          <w:color w:val="FF0000"/>
        </w:rPr>
        <w:t>]</w:t>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szCs w:val="24"/>
        </w:rPr>
        <w:t xml:space="preserve">. </w:t>
      </w:r>
      <w:r w:rsidRPr="002759F3">
        <w:rPr>
          <w:rFonts w:asciiTheme="majorBidi" w:hAnsiTheme="majorBidi" w:cstheme="majorBidi"/>
          <w:color w:val="FF0000"/>
          <w:szCs w:val="24"/>
          <w:lang w:eastAsia="en-US"/>
        </w:rPr>
        <w:t xml:space="preserve">The magnitude and frequency of these events were correlated with texture, with rougher sandpapers eliciting a larger amplitude of SSE position and forces, as well as an increase in their number (Fig. 1H) </w:t>
      </w:r>
      <w:r w:rsidR="00BE6CB5" w:rsidRPr="002759F3">
        <w:rPr>
          <w:color w:val="FF0000"/>
        </w:rPr>
        <w:fldChar w:fldCharType="begin"/>
      </w:r>
      <w:r w:rsidR="00BE6CB5" w:rsidRPr="002759F3">
        <w:rPr>
          <w:color w:val="FF0000"/>
        </w:rPr>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BE6CB5" w:rsidRPr="002759F3">
        <w:rPr>
          <w:color w:val="FF0000"/>
        </w:rPr>
        <w:fldChar w:fldCharType="separate"/>
      </w:r>
      <w:r w:rsidR="00BE6CB5" w:rsidRPr="002759F3">
        <w:rPr>
          <w:noProof/>
          <w:color w:val="FF0000"/>
        </w:rPr>
        <w:t>[</w:t>
      </w:r>
      <w:hyperlink w:anchor="_ENREF_21" w:tooltip="Wolfe, 2008 #121" w:history="1">
        <w:r w:rsidR="00053F42" w:rsidRPr="002759F3">
          <w:rPr>
            <w:noProof/>
            <w:color w:val="FF0000"/>
          </w:rPr>
          <w:t>21</w:t>
        </w:r>
      </w:hyperlink>
      <w:r w:rsidR="00BE6CB5" w:rsidRPr="002759F3">
        <w:rPr>
          <w:noProof/>
          <w:color w:val="FF0000"/>
        </w:rPr>
        <w:t>]</w:t>
      </w:r>
      <w:r w:rsidR="00BE6CB5" w:rsidRPr="002759F3">
        <w:rPr>
          <w:color w:val="FF0000"/>
        </w:rPr>
        <w:fldChar w:fldCharType="end"/>
      </w:r>
      <w:ins w:id="1113" w:author="Editor" w:date="2023-01-17T16:59:00Z">
        <w:r w:rsidR="009D484B">
          <w:rPr>
            <w:color w:val="FF0000"/>
          </w:rPr>
          <w:t>,</w:t>
        </w:r>
      </w:ins>
      <w:ins w:id="1114" w:author="Editor" w:date="2023-01-17T16:58:00Z">
        <w:r w:rsidR="009D484B">
          <w:rPr>
            <w:color w:val="FF0000"/>
          </w:rPr>
          <w:t xml:space="preserve"> as </w:t>
        </w:r>
      </w:ins>
      <w:del w:id="1115" w:author="Editor" w:date="2023-01-17T16:58:00Z">
        <w:r w:rsidR="004C083C" w:rsidRPr="002759F3" w:rsidDel="009D484B">
          <w:rPr>
            <w:color w:val="FF0000"/>
          </w:rPr>
          <w:delText xml:space="preserve">, </w:delText>
        </w:r>
      </w:del>
      <w:r w:rsidR="00F60343" w:rsidRPr="002759F3">
        <w:rPr>
          <w:color w:val="FF0000"/>
        </w:rPr>
        <w:t xml:space="preserve">compared to smoother </w:t>
      </w:r>
      <w:r w:rsidR="005D30DB" w:rsidRPr="002759F3">
        <w:rPr>
          <w:color w:val="FF0000"/>
        </w:rPr>
        <w:t>surfaces</w:t>
      </w:r>
      <w:r w:rsidR="004C083C" w:rsidRPr="002759F3">
        <w:rPr>
          <w:color w:val="FF0000"/>
        </w:rPr>
        <w:t xml:space="preserve"> </w:t>
      </w:r>
      <w:r w:rsidR="004C083C" w:rsidRPr="002759F3">
        <w:rPr>
          <w:rFonts w:asciiTheme="majorBidi" w:hAnsiTheme="majorBidi" w:cstheme="majorBidi"/>
          <w:color w:val="FF0000"/>
          <w:szCs w:val="24"/>
          <w:lang w:eastAsia="en-US"/>
        </w:rPr>
        <w:t>(Fig. 1C-D)</w:t>
      </w:r>
      <w:r w:rsidR="004C083C" w:rsidRPr="002759F3">
        <w:rPr>
          <w:color w:val="FF0000"/>
        </w:rPr>
        <w:fldChar w:fldCharType="begin">
          <w:fldData xml:space="preserve">PEVuZE5vdGU+PENpdGU+PEF1dGhvcj5Xb2xmZTwvQXV0aG9yPjxZZWFyPjIwMDg8L1llYXI+PFJl
Y051bT45MzwvUmVjTnVtPjxEaXNwbGF5VGV4dD5bMjEsIDY2XTwvRGlzcGxheVRleHQ+PHJlY29y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Z3VhZ2U+ZW5nPC9sYW5ndWFnZT48L3JlY29yZD48L0NpdGU+PENpdGU+PEF1dGhvcj5HdWdpZzwv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</w:fldData>
        </w:fldChar>
      </w:r>
      <w:r w:rsidR="004C083C" w:rsidRPr="002759F3">
        <w:rPr>
          <w:color w:val="FF0000"/>
        </w:rPr>
        <w:instrText xml:space="preserve"> ADDIN EN.CITE </w:instrText>
      </w:r>
      <w:r w:rsidR="004C083C" w:rsidRPr="002759F3">
        <w:rPr>
          <w:color w:val="FF0000"/>
        </w:rPr>
        <w:fldChar w:fldCharType="begin">
          <w:fldData xml:space="preserve">PEVuZE5vdGU+PENpdGU+PEF1dGhvcj5Xb2xmZTwvQXV0aG9yPjxZZWFyPjIwMDg8L1llYXI+PFJl
Y051bT45MzwvUmVjTnVtPjxEaXNwbGF5VGV4dD5bMjEsIDY2XTwvRGlzcGxheVRleHQ+PHJlY29y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Z3VhZ2U+ZW5nPC9sYW5ndWFnZT48L3JlY29yZD48L0NpdGU+PENpdGU+PEF1dGhvcj5HdWdpZzwv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</w:fldData>
        </w:fldChar>
      </w:r>
      <w:r w:rsidR="004C083C" w:rsidRPr="002759F3">
        <w:rPr>
          <w:color w:val="FF0000"/>
        </w:rPr>
        <w:instrText xml:space="preserve"> ADDIN EN.CITE.DATA </w:instrText>
      </w:r>
      <w:r w:rsidR="004C083C" w:rsidRPr="002759F3">
        <w:rPr>
          <w:color w:val="FF0000"/>
        </w:rPr>
      </w:r>
      <w:r w:rsidR="004C083C" w:rsidRPr="002759F3">
        <w:rPr>
          <w:color w:val="FF0000"/>
        </w:rPr>
        <w:fldChar w:fldCharType="end"/>
      </w:r>
      <w:r w:rsidR="004C083C" w:rsidRPr="002759F3">
        <w:rPr>
          <w:color w:val="FF0000"/>
        </w:rPr>
      </w:r>
      <w:r w:rsidR="004C083C" w:rsidRPr="002759F3">
        <w:rPr>
          <w:color w:val="FF0000"/>
        </w:rPr>
        <w:fldChar w:fldCharType="separate"/>
      </w:r>
      <w:r w:rsidR="004C083C" w:rsidRPr="002759F3">
        <w:rPr>
          <w:noProof/>
          <w:color w:val="FF0000"/>
        </w:rPr>
        <w:t>[</w:t>
      </w:r>
      <w:hyperlink w:anchor="_ENREF_21" w:tooltip="Wolfe, 2008 #121" w:history="1">
        <w:r w:rsidR="00053F42" w:rsidRPr="002759F3">
          <w:rPr>
            <w:noProof/>
            <w:color w:val="FF0000"/>
          </w:rPr>
          <w:t>21</w:t>
        </w:r>
      </w:hyperlink>
      <w:r w:rsidR="004C083C" w:rsidRPr="002759F3">
        <w:rPr>
          <w:noProof/>
          <w:color w:val="FF0000"/>
        </w:rPr>
        <w:t xml:space="preserve">, </w:t>
      </w:r>
      <w:hyperlink w:anchor="_ENREF_66" w:tooltip="Gugig, 2020 #2061" w:history="1">
        <w:r w:rsidR="00053F42" w:rsidRPr="002759F3">
          <w:rPr>
            <w:noProof/>
            <w:color w:val="FF0000"/>
          </w:rPr>
          <w:t>66</w:t>
        </w:r>
      </w:hyperlink>
      <w:r w:rsidR="004C083C" w:rsidRPr="002759F3">
        <w:rPr>
          <w:noProof/>
          <w:color w:val="FF0000"/>
        </w:rPr>
        <w:t>]</w:t>
      </w:r>
      <w:r w:rsidR="004C083C" w:rsidRPr="002759F3">
        <w:rPr>
          <w:color w:val="FF0000"/>
        </w:rPr>
        <w:fldChar w:fldCharType="end"/>
      </w:r>
      <w:r w:rsidR="004C083C" w:rsidRPr="002759F3">
        <w:rPr>
          <w:color w:val="FF0000"/>
        </w:rPr>
        <w:t xml:space="preserve">. </w:t>
      </w:r>
      <w:r w:rsidRPr="002759F3">
        <w:rPr>
          <w:color w:val="FF0000"/>
        </w:rPr>
        <w:t>These changes may result from the relationship between high</w:t>
      </w:r>
      <w:ins w:id="1116" w:author="Editor" w:date="2023-01-17T16:59:00Z">
        <w:r w:rsidR="009D484B">
          <w:rPr>
            <w:color w:val="FF0000"/>
          </w:rPr>
          <w:t>-</w:t>
        </w:r>
      </w:ins>
      <w:r w:rsidRPr="002759F3">
        <w:rPr>
          <w:color w:val="FF0000"/>
        </w:rPr>
        <w:t xml:space="preserve"> </w:t>
      </w:r>
      <w:del w:id="1117" w:author="Editor" w:date="2023-01-17T16:59:00Z">
        <w:r w:rsidRPr="002759F3" w:rsidDel="009D484B">
          <w:rPr>
            <w:color w:val="FF0000"/>
          </w:rPr>
          <w:delText xml:space="preserve">to </w:delText>
        </w:r>
      </w:del>
      <w:ins w:id="1118" w:author="Editor" w:date="2023-01-17T16:59:00Z">
        <w:r w:rsidR="009D484B">
          <w:rPr>
            <w:color w:val="FF0000"/>
          </w:rPr>
          <w:t>and</w:t>
        </w:r>
        <w:r w:rsidR="009D484B" w:rsidRPr="002759F3">
          <w:rPr>
            <w:color w:val="FF0000"/>
          </w:rPr>
          <w:t xml:space="preserve"> </w:t>
        </w:r>
      </w:ins>
      <w:r w:rsidRPr="002759F3">
        <w:rPr>
          <w:color w:val="FF0000"/>
        </w:rPr>
        <w:t>low</w:t>
      </w:r>
      <w:ins w:id="1119" w:author="Editor" w:date="2023-01-17T16:59:00Z">
        <w:r w:rsidR="009D484B">
          <w:rPr>
            <w:color w:val="FF0000"/>
          </w:rPr>
          <w:t>-</w:t>
        </w:r>
      </w:ins>
      <w:del w:id="1120" w:author="Editor" w:date="2023-01-17T16:59:00Z">
        <w:r w:rsidRPr="002759F3" w:rsidDel="009D484B">
          <w:rPr>
            <w:color w:val="FF0000"/>
          </w:rPr>
          <w:delText xml:space="preserve"> </w:delText>
        </w:r>
      </w:del>
      <w:r w:rsidRPr="002759F3">
        <w:rPr>
          <w:color w:val="FF0000"/>
        </w:rPr>
        <w:t>acceleration events (Fig. 1H)</w:t>
      </w:r>
      <w:r>
        <w:rPr>
          <w:rFonts w:asciiTheme="majorBidi" w:hAnsiTheme="majorBidi" w:cstheme="majorBidi"/>
          <w:color w:val="FF0000"/>
          <w:szCs w:val="24"/>
          <w:lang w:eastAsia="en-US"/>
        </w:rPr>
        <w:t xml:space="preserve"> </w:t>
      </w:r>
      <w:r w:rsidR="00E44D88" w:rsidRPr="002759F3">
        <w:rPr>
          <w:rFonts w:asciiTheme="majorBidi" w:hAnsiTheme="majorBidi" w:cstheme="majorBidi"/>
          <w:color w:val="FF0000"/>
          <w:szCs w:val="24"/>
          <w:lang w:eastAsia="en-US"/>
        </w:rPr>
        <w:fldChar w:fldCharType="begin"/>
      </w:r>
      <w:r w:rsidR="00E44D88" w:rsidRPr="002759F3">
        <w:rPr>
          <w:rFonts w:asciiTheme="majorBidi" w:hAnsiTheme="majorBidi" w:cstheme="majorBidi"/>
          <w:color w:val="FF0000"/>
          <w:szCs w:val="24"/>
          <w:lang w:eastAsia="en-US"/>
        </w:rPr>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E44D88" w:rsidRPr="002759F3">
        <w:rPr>
          <w:rFonts w:asciiTheme="majorBidi" w:hAnsiTheme="majorBidi" w:cstheme="majorBidi"/>
          <w:color w:val="FF0000"/>
          <w:szCs w:val="24"/>
          <w:lang w:eastAsia="en-US"/>
        </w:rPr>
        <w:fldChar w:fldCharType="separate"/>
      </w:r>
      <w:r w:rsidR="00E44D88" w:rsidRPr="002759F3">
        <w:rPr>
          <w:rFonts w:asciiTheme="majorBidi" w:hAnsiTheme="majorBidi" w:cstheme="majorBidi"/>
          <w:noProof/>
          <w:color w:val="FF0000"/>
          <w:szCs w:val="24"/>
          <w:lang w:eastAsia="en-US"/>
        </w:rPr>
        <w:t>[</w:t>
      </w:r>
      <w:hyperlink w:anchor="_ENREF_21" w:tooltip="Wolfe, 2008 #121" w:history="1">
        <w:r w:rsidR="00053F42" w:rsidRPr="002759F3">
          <w:rPr>
            <w:rFonts w:asciiTheme="majorBidi" w:hAnsiTheme="majorBidi" w:cstheme="majorBidi"/>
            <w:noProof/>
            <w:color w:val="FF0000"/>
            <w:szCs w:val="24"/>
            <w:lang w:eastAsia="en-US"/>
          </w:rPr>
          <w:t>21</w:t>
        </w:r>
      </w:hyperlink>
      <w:r w:rsidR="00E44D88" w:rsidRPr="002759F3">
        <w:rPr>
          <w:rFonts w:asciiTheme="majorBidi" w:hAnsiTheme="majorBidi" w:cstheme="majorBidi"/>
          <w:noProof/>
          <w:color w:val="FF0000"/>
          <w:szCs w:val="24"/>
          <w:lang w:eastAsia="en-US"/>
        </w:rPr>
        <w:t>]</w:t>
      </w:r>
      <w:r w:rsidR="00E44D88" w:rsidRPr="002759F3">
        <w:rPr>
          <w:rFonts w:asciiTheme="majorBidi" w:hAnsiTheme="majorBidi" w:cstheme="majorBidi"/>
          <w:color w:val="FF0000"/>
          <w:szCs w:val="24"/>
          <w:lang w:eastAsia="en-US"/>
        </w:rPr>
        <w:fldChar w:fldCharType="end"/>
      </w:r>
      <w:r w:rsidR="00E44D88" w:rsidRPr="002759F3">
        <w:rPr>
          <w:color w:val="FF0000"/>
        </w:rPr>
        <w:t xml:space="preserve">. </w:t>
      </w:r>
      <w:r w:rsidR="000E34F2">
        <w:rPr>
          <w:color w:val="FF0000"/>
        </w:rPr>
        <w:t>The</w:t>
      </w:r>
      <w:r w:rsidRPr="002759F3">
        <w:rPr>
          <w:color w:val="FF0000"/>
        </w:rPr>
        <w:t xml:space="preserve"> </w:t>
      </w:r>
      <w:del w:id="1121" w:author="Editor" w:date="2023-01-17T16:59:00Z">
        <w:r w:rsidRPr="002759F3" w:rsidDel="009D484B">
          <w:rPr>
            <w:color w:val="FF0000"/>
          </w:rPr>
          <w:delText xml:space="preserve">relationship </w:delText>
        </w:r>
      </w:del>
      <w:ins w:id="1122" w:author="Editor" w:date="2023-01-17T16:59:00Z">
        <w:r w:rsidR="009D484B">
          <w:rPr>
            <w:color w:val="FF0000"/>
          </w:rPr>
          <w:t>association</w:t>
        </w:r>
        <w:r w:rsidR="009D484B" w:rsidRPr="002759F3">
          <w:rPr>
            <w:color w:val="FF0000"/>
          </w:rPr>
          <w:t xml:space="preserve"> </w:t>
        </w:r>
      </w:ins>
      <w:r w:rsidRPr="002759F3">
        <w:rPr>
          <w:color w:val="FF0000"/>
        </w:rPr>
        <w:t xml:space="preserve">between SSE magnitude, forces, and texture may result from greater friction between whiskers and rougher surfaces. </w:t>
      </w:r>
      <w:r w:rsidR="00450D4E" w:rsidRPr="00450D4E">
        <w:rPr>
          <w:rFonts w:asciiTheme="majorBidi" w:hAnsiTheme="majorBidi" w:cstheme="majorBidi"/>
          <w:color w:val="FF0000"/>
          <w:szCs w:val="24"/>
          <w:lang w:eastAsia="en-US"/>
        </w:rPr>
        <w:t xml:space="preserve">These changes </w:t>
      </w:r>
      <w:r w:rsidR="00831EA9" w:rsidRPr="00450D4E">
        <w:rPr>
          <w:rFonts w:asciiTheme="majorBidi" w:hAnsiTheme="majorBidi" w:cstheme="majorBidi"/>
          <w:color w:val="FF0000"/>
          <w:szCs w:val="24"/>
          <w:lang w:eastAsia="en-US"/>
        </w:rPr>
        <w:t>reflected the global interaction between surfaces and whiskers. Changes in surface coarseness also resulted in a modification in local interactions between the whiskers and surfaces</w:t>
      </w:r>
      <w:ins w:id="1123" w:author="Editor" w:date="2023-01-17T16:59:00Z">
        <w:r w:rsidR="009D484B">
          <w:rPr>
            <w:rFonts w:asciiTheme="majorBidi" w:hAnsiTheme="majorBidi" w:cstheme="majorBidi"/>
            <w:color w:val="FF0000"/>
            <w:szCs w:val="24"/>
            <w:lang w:eastAsia="en-US"/>
          </w:rPr>
          <w:t xml:space="preserve"> </w:t>
        </w:r>
      </w:ins>
      <w:r w:rsidR="00831EA9" w:rsidRPr="00450D4E">
        <w:rPr>
          <w:rFonts w:asciiTheme="majorBidi" w:hAnsiTheme="majorBidi" w:cstheme="majorBidi"/>
          <w:color w:val="FF0000"/>
          <w:szCs w:val="24"/>
          <w:lang w:eastAsia="en-US"/>
        </w:rPr>
        <w:fldChar w:fldCharType="begin">
          <w:fldData xml:space="preserve">PEVuZE5vdGU+PENpdGU+PEF1dGhvcj5HdWdpZzwvQXV0aG9yPjxZZWFyPjIwMjA8L1llYXI+PFJl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=
</w:fldData>
        </w:fldChar>
      </w:r>
      <w:r w:rsidR="00831EA9" w:rsidRPr="00450D4E">
        <w:rPr>
          <w:rFonts w:asciiTheme="majorBidi" w:hAnsiTheme="majorBidi" w:cstheme="majorBidi"/>
          <w:color w:val="FF0000"/>
          <w:szCs w:val="24"/>
          <w:lang w:eastAsia="en-US"/>
        </w:rPr>
        <w:instrText xml:space="preserve"> ADDIN EN.CITE </w:instrText>
      </w:r>
      <w:r w:rsidR="00831EA9" w:rsidRPr="00450D4E">
        <w:rPr>
          <w:rFonts w:asciiTheme="majorBidi" w:hAnsiTheme="majorBidi" w:cstheme="majorBidi"/>
          <w:color w:val="FF0000"/>
          <w:szCs w:val="24"/>
          <w:lang w:eastAsia="en-US"/>
        </w:rPr>
        <w:fldChar w:fldCharType="begin">
          <w:fldData xml:space="preserve">PEVuZE5vdGU+PENpdGU+PEF1dGhvcj5HdWdpZzwvQXV0aG9yPjxZZWFyPjIwMjA8L1llYXI+PFJl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=
</w:fldData>
        </w:fldChar>
      </w:r>
      <w:r w:rsidR="00831EA9" w:rsidRPr="00450D4E">
        <w:rPr>
          <w:rFonts w:asciiTheme="majorBidi" w:hAnsiTheme="majorBidi" w:cstheme="majorBidi"/>
          <w:color w:val="FF0000"/>
          <w:szCs w:val="24"/>
          <w:lang w:eastAsia="en-US"/>
        </w:rPr>
        <w:instrText xml:space="preserve"> ADDIN EN.CITE.DATA </w:instrText>
      </w:r>
      <w:r w:rsidR="00831EA9" w:rsidRPr="00450D4E">
        <w:rPr>
          <w:rFonts w:asciiTheme="majorBidi" w:hAnsiTheme="majorBidi" w:cstheme="majorBidi"/>
          <w:color w:val="FF0000"/>
          <w:szCs w:val="24"/>
          <w:lang w:eastAsia="en-US"/>
        </w:rPr>
      </w:r>
      <w:r w:rsidR="00831EA9" w:rsidRPr="00450D4E">
        <w:rPr>
          <w:rFonts w:asciiTheme="majorBidi" w:hAnsiTheme="majorBidi" w:cstheme="majorBidi"/>
          <w:color w:val="FF0000"/>
          <w:szCs w:val="24"/>
          <w:lang w:eastAsia="en-US"/>
        </w:rPr>
        <w:fldChar w:fldCharType="end"/>
      </w:r>
      <w:r w:rsidR="00831EA9" w:rsidRPr="00450D4E">
        <w:rPr>
          <w:rFonts w:asciiTheme="majorBidi" w:hAnsiTheme="majorBidi" w:cstheme="majorBidi"/>
          <w:color w:val="FF0000"/>
          <w:szCs w:val="24"/>
          <w:lang w:eastAsia="en-US"/>
        </w:rPr>
      </w:r>
      <w:r w:rsidR="00831EA9" w:rsidRPr="00450D4E">
        <w:rPr>
          <w:rFonts w:asciiTheme="majorBidi" w:hAnsiTheme="majorBidi" w:cstheme="majorBidi"/>
          <w:color w:val="FF0000"/>
          <w:szCs w:val="24"/>
          <w:lang w:eastAsia="en-US"/>
        </w:rPr>
        <w:fldChar w:fldCharType="separate"/>
      </w:r>
      <w:r w:rsidR="00831EA9" w:rsidRPr="00450D4E">
        <w:rPr>
          <w:rFonts w:asciiTheme="majorBidi" w:hAnsiTheme="majorBidi" w:cstheme="majorBidi"/>
          <w:noProof/>
          <w:color w:val="FF0000"/>
          <w:szCs w:val="24"/>
          <w:lang w:eastAsia="en-US"/>
        </w:rPr>
        <w:t>[</w:t>
      </w:r>
      <w:hyperlink w:anchor="_ENREF_43" w:tooltip="Poulet, 2008 #2009" w:history="1">
        <w:r w:rsidR="00053F42" w:rsidRPr="00450D4E">
          <w:rPr>
            <w:rFonts w:asciiTheme="majorBidi" w:hAnsiTheme="majorBidi" w:cstheme="majorBidi"/>
            <w:noProof/>
            <w:color w:val="FF0000"/>
            <w:szCs w:val="24"/>
            <w:lang w:eastAsia="en-US"/>
          </w:rPr>
          <w:t>43</w:t>
        </w:r>
      </w:hyperlink>
      <w:r w:rsidR="00831EA9" w:rsidRPr="00450D4E">
        <w:rPr>
          <w:rFonts w:asciiTheme="majorBidi" w:hAnsiTheme="majorBidi" w:cstheme="majorBidi"/>
          <w:noProof/>
          <w:color w:val="FF0000"/>
          <w:szCs w:val="24"/>
          <w:lang w:eastAsia="en-US"/>
        </w:rPr>
        <w:t xml:space="preserve">, </w:t>
      </w:r>
      <w:hyperlink w:anchor="_ENREF_56" w:tooltip="Sharma, 2022 #2107" w:history="1">
        <w:r w:rsidR="00053F42" w:rsidRPr="00450D4E">
          <w:rPr>
            <w:rFonts w:asciiTheme="majorBidi" w:hAnsiTheme="majorBidi" w:cstheme="majorBidi"/>
            <w:noProof/>
            <w:color w:val="FF0000"/>
            <w:szCs w:val="24"/>
            <w:lang w:eastAsia="en-US"/>
          </w:rPr>
          <w:t>56</w:t>
        </w:r>
      </w:hyperlink>
      <w:r w:rsidR="00831EA9" w:rsidRPr="00450D4E">
        <w:rPr>
          <w:rFonts w:asciiTheme="majorBidi" w:hAnsiTheme="majorBidi" w:cstheme="majorBidi"/>
          <w:noProof/>
          <w:color w:val="FF0000"/>
          <w:szCs w:val="24"/>
          <w:lang w:eastAsia="en-US"/>
        </w:rPr>
        <w:t xml:space="preserve">, </w:t>
      </w:r>
      <w:hyperlink w:anchor="_ENREF_66" w:tooltip="Gugig, 2020 #2061" w:history="1">
        <w:r w:rsidR="00053F42" w:rsidRPr="00450D4E">
          <w:rPr>
            <w:rFonts w:asciiTheme="majorBidi" w:hAnsiTheme="majorBidi" w:cstheme="majorBidi"/>
            <w:noProof/>
            <w:color w:val="FF0000"/>
            <w:szCs w:val="24"/>
            <w:lang w:eastAsia="en-US"/>
          </w:rPr>
          <w:t>66</w:t>
        </w:r>
      </w:hyperlink>
      <w:r w:rsidR="00831EA9" w:rsidRPr="00450D4E">
        <w:rPr>
          <w:rFonts w:asciiTheme="majorBidi" w:hAnsiTheme="majorBidi" w:cstheme="majorBidi"/>
          <w:noProof/>
          <w:color w:val="FF0000"/>
          <w:szCs w:val="24"/>
          <w:lang w:eastAsia="en-US"/>
        </w:rPr>
        <w:t xml:space="preserve">, </w:t>
      </w:r>
      <w:hyperlink w:anchor="_ENREF_78" w:tooltip="Oladazimi, 2018 #2096" w:history="1">
        <w:r w:rsidR="00053F42" w:rsidRPr="00450D4E">
          <w:rPr>
            <w:rFonts w:asciiTheme="majorBidi" w:hAnsiTheme="majorBidi" w:cstheme="majorBidi"/>
            <w:noProof/>
            <w:color w:val="FF0000"/>
            <w:szCs w:val="24"/>
            <w:lang w:eastAsia="en-US"/>
          </w:rPr>
          <w:t>78</w:t>
        </w:r>
      </w:hyperlink>
      <w:r w:rsidR="00831EA9" w:rsidRPr="00450D4E">
        <w:rPr>
          <w:rFonts w:asciiTheme="majorBidi" w:hAnsiTheme="majorBidi" w:cstheme="majorBidi"/>
          <w:noProof/>
          <w:color w:val="FF0000"/>
          <w:szCs w:val="24"/>
          <w:lang w:eastAsia="en-US"/>
        </w:rPr>
        <w:t>]</w:t>
      </w:r>
      <w:r w:rsidR="00831EA9" w:rsidRPr="00450D4E">
        <w:rPr>
          <w:rFonts w:asciiTheme="majorBidi" w:hAnsiTheme="majorBidi" w:cstheme="majorBidi"/>
          <w:color w:val="FF0000"/>
          <w:szCs w:val="24"/>
          <w:lang w:eastAsia="en-US"/>
        </w:rPr>
        <w:fldChar w:fldCharType="end"/>
      </w:r>
      <w:hyperlink w:anchor="_ENREF_78" w:tooltip="Oladazimi, 2018 #2096" w:history="1"/>
      <w:hyperlink w:anchor="_ENREF_78" w:tooltip="Oladazimi, 2018 #2096" w:history="1"/>
      <w:r w:rsidR="00831EA9" w:rsidRPr="00450D4E">
        <w:rPr>
          <w:rFonts w:asciiTheme="majorBidi" w:hAnsiTheme="majorBidi" w:cstheme="majorBidi"/>
          <w:color w:val="FF0000"/>
          <w:szCs w:val="24"/>
          <w:lang w:eastAsia="en-US"/>
        </w:rPr>
        <w:t xml:space="preserve">. </w:t>
      </w:r>
      <w:r w:rsidR="000E34F2" w:rsidRPr="00AA7FCF">
        <w:rPr>
          <w:rFonts w:asciiTheme="majorBidi" w:hAnsiTheme="majorBidi" w:cstheme="majorBidi"/>
          <w:color w:val="FF0000"/>
          <w:szCs w:val="24"/>
        </w:rPr>
        <w:t>Since SSE</w:t>
      </w:r>
      <w:ins w:id="1124" w:author="Editor" w:date="2023-01-17T16:59:00Z">
        <w:r w:rsidR="009D484B">
          <w:rPr>
            <w:rFonts w:asciiTheme="majorBidi" w:hAnsiTheme="majorBidi" w:cstheme="majorBidi"/>
            <w:color w:val="FF0000"/>
            <w:szCs w:val="24"/>
          </w:rPr>
          <w:t>s</w:t>
        </w:r>
      </w:ins>
      <w:r w:rsidR="000E34F2" w:rsidRPr="00AA7FCF">
        <w:rPr>
          <w:rFonts w:asciiTheme="majorBidi" w:hAnsiTheme="majorBidi" w:cstheme="majorBidi"/>
          <w:color w:val="FF0000"/>
          <w:szCs w:val="24"/>
        </w:rPr>
        <w:t xml:space="preserve"> </w:t>
      </w:r>
      <w:r w:rsidR="000E34F2" w:rsidRPr="00AA7FCF">
        <w:rPr>
          <w:rStyle w:val="Emphasis"/>
          <w:i w:val="0"/>
          <w:iCs w:val="0"/>
          <w:color w:val="FF0000"/>
          <w:szCs w:val="24"/>
        </w:rPr>
        <w:t>constitute a significant</w:t>
      </w:r>
      <w:r w:rsidR="000E34F2" w:rsidRPr="00AA7FCF">
        <w:rPr>
          <w:rFonts w:asciiTheme="majorBidi" w:hAnsiTheme="majorBidi" w:cstheme="majorBidi"/>
          <w:i/>
          <w:iCs/>
          <w:color w:val="FF0000"/>
          <w:szCs w:val="24"/>
        </w:rPr>
        <w:t xml:space="preserve"> </w:t>
      </w:r>
      <w:r w:rsidR="000E34F2" w:rsidRPr="00AA7FCF">
        <w:rPr>
          <w:rFonts w:asciiTheme="majorBidi" w:hAnsiTheme="majorBidi" w:cstheme="majorBidi"/>
          <w:color w:val="FF0000"/>
          <w:szCs w:val="24"/>
        </w:rPr>
        <w:t>factor contributing to most spike generation in vS1</w:t>
      </w:r>
      <w:ins w:id="1125" w:author="Editor" w:date="2023-01-17T17:00:00Z">
        <w:r w:rsidR="009D484B">
          <w:rPr>
            <w:rFonts w:asciiTheme="majorBidi" w:hAnsiTheme="majorBidi" w:cstheme="majorBidi"/>
            <w:color w:val="FF0000"/>
            <w:szCs w:val="24"/>
          </w:rPr>
          <w:t xml:space="preserve"> neurons </w:t>
        </w:r>
      </w:ins>
      <w:r w:rsidR="000E34F2" w:rsidRPr="00AA7FCF">
        <w:rPr>
          <w:rFonts w:asciiTheme="majorBidi" w:hAnsiTheme="majorBidi" w:cstheme="majorBidi"/>
          <w:color w:val="FF0000"/>
          <w:szCs w:val="24"/>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0E34F2" w:rsidRPr="00AA7FCF">
        <w:rPr>
          <w:rFonts w:asciiTheme="majorBidi" w:hAnsiTheme="majorBidi" w:cstheme="majorBidi"/>
          <w:color w:val="FF0000"/>
          <w:szCs w:val="24"/>
        </w:rPr>
        <w:instrText xml:space="preserve"> ADDIN EN.CITE </w:instrText>
      </w:r>
      <w:r w:rsidR="000E34F2" w:rsidRPr="00AA7FCF">
        <w:rPr>
          <w:rFonts w:asciiTheme="majorBidi" w:hAnsiTheme="majorBidi" w:cstheme="majorBidi"/>
          <w:color w:val="FF0000"/>
          <w:szCs w:val="24"/>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0E34F2" w:rsidRPr="00AA7FCF">
        <w:rPr>
          <w:rFonts w:asciiTheme="majorBidi" w:hAnsiTheme="majorBidi" w:cstheme="majorBidi"/>
          <w:color w:val="FF0000"/>
          <w:szCs w:val="24"/>
        </w:rPr>
        <w:instrText xml:space="preserve"> ADDIN EN.CITE.DATA </w:instrText>
      </w:r>
      <w:r w:rsidR="000E34F2" w:rsidRPr="00AA7FCF">
        <w:rPr>
          <w:rFonts w:asciiTheme="majorBidi" w:hAnsiTheme="majorBidi" w:cstheme="majorBidi"/>
          <w:color w:val="FF0000"/>
          <w:szCs w:val="24"/>
        </w:rPr>
      </w:r>
      <w:r w:rsidR="000E34F2" w:rsidRPr="00AA7FCF">
        <w:rPr>
          <w:rFonts w:asciiTheme="majorBidi" w:hAnsiTheme="majorBidi" w:cstheme="majorBidi"/>
          <w:color w:val="FF0000"/>
          <w:szCs w:val="24"/>
        </w:rPr>
        <w:fldChar w:fldCharType="end"/>
      </w:r>
      <w:r w:rsidR="000E34F2" w:rsidRPr="00AA7FCF">
        <w:rPr>
          <w:rFonts w:asciiTheme="majorBidi" w:hAnsiTheme="majorBidi" w:cstheme="majorBidi"/>
          <w:color w:val="FF0000"/>
          <w:szCs w:val="24"/>
        </w:rPr>
      </w:r>
      <w:r w:rsidR="000E34F2" w:rsidRPr="00AA7FCF">
        <w:rPr>
          <w:rFonts w:asciiTheme="majorBidi" w:hAnsiTheme="majorBidi" w:cstheme="majorBidi"/>
          <w:color w:val="FF0000"/>
          <w:szCs w:val="24"/>
        </w:rPr>
        <w:fldChar w:fldCharType="separate"/>
      </w:r>
      <w:r w:rsidR="000E34F2" w:rsidRPr="00AA7FCF">
        <w:rPr>
          <w:rFonts w:asciiTheme="majorBidi" w:hAnsiTheme="majorBidi" w:cstheme="majorBidi"/>
          <w:noProof/>
          <w:color w:val="FF0000"/>
          <w:szCs w:val="24"/>
        </w:rPr>
        <w:t>[</w:t>
      </w:r>
      <w:hyperlink w:anchor="_ENREF_13" w:tooltip="Lottem, 2009 #539" w:history="1">
        <w:r w:rsidR="00053F42" w:rsidRPr="00AA7FCF">
          <w:rPr>
            <w:rFonts w:asciiTheme="majorBidi" w:hAnsiTheme="majorBidi" w:cstheme="majorBidi"/>
            <w:noProof/>
            <w:color w:val="FF0000"/>
            <w:szCs w:val="24"/>
          </w:rPr>
          <w:t>13</w:t>
        </w:r>
      </w:hyperlink>
      <w:r w:rsidR="000E34F2" w:rsidRPr="00AA7FCF">
        <w:rPr>
          <w:rFonts w:asciiTheme="majorBidi" w:hAnsiTheme="majorBidi" w:cstheme="majorBidi"/>
          <w:noProof/>
          <w:color w:val="FF0000"/>
          <w:szCs w:val="24"/>
        </w:rPr>
        <w:t xml:space="preserve">, </w:t>
      </w:r>
      <w:hyperlink w:anchor="_ENREF_21" w:tooltip="Wolfe, 2008 #121" w:history="1">
        <w:r w:rsidR="00053F42" w:rsidRPr="00AA7FCF">
          <w:rPr>
            <w:rFonts w:asciiTheme="majorBidi" w:hAnsiTheme="majorBidi" w:cstheme="majorBidi"/>
            <w:noProof/>
            <w:color w:val="FF0000"/>
            <w:szCs w:val="24"/>
          </w:rPr>
          <w:t>21</w:t>
        </w:r>
      </w:hyperlink>
      <w:r w:rsidR="000E34F2" w:rsidRPr="00AA7FCF">
        <w:rPr>
          <w:rFonts w:asciiTheme="majorBidi" w:hAnsiTheme="majorBidi" w:cstheme="majorBidi"/>
          <w:noProof/>
          <w:color w:val="FF0000"/>
          <w:szCs w:val="24"/>
        </w:rPr>
        <w:t xml:space="preserve">, </w:t>
      </w:r>
      <w:hyperlink w:anchor="_ENREF_25" w:tooltip="Arabzadeh, 2005 #41" w:history="1">
        <w:r w:rsidR="00053F42" w:rsidRPr="00AA7FCF">
          <w:rPr>
            <w:rFonts w:asciiTheme="majorBidi" w:hAnsiTheme="majorBidi" w:cstheme="majorBidi"/>
            <w:noProof/>
            <w:color w:val="FF0000"/>
            <w:szCs w:val="24"/>
          </w:rPr>
          <w:t>25</w:t>
        </w:r>
      </w:hyperlink>
      <w:r w:rsidR="000E34F2" w:rsidRPr="00AA7FCF">
        <w:rPr>
          <w:rFonts w:asciiTheme="majorBidi" w:hAnsiTheme="majorBidi" w:cstheme="majorBidi"/>
          <w:noProof/>
          <w:color w:val="FF0000"/>
          <w:szCs w:val="24"/>
        </w:rPr>
        <w:t xml:space="preserve">, </w:t>
      </w:r>
      <w:hyperlink w:anchor="_ENREF_29" w:tooltip="Lottem, 2008 #104" w:history="1">
        <w:r w:rsidR="00053F42" w:rsidRPr="00AA7FCF">
          <w:rPr>
            <w:rFonts w:asciiTheme="majorBidi" w:hAnsiTheme="majorBidi" w:cstheme="majorBidi"/>
            <w:noProof/>
            <w:color w:val="FF0000"/>
            <w:szCs w:val="24"/>
          </w:rPr>
          <w:t>29</w:t>
        </w:r>
      </w:hyperlink>
      <w:r w:rsidR="000E34F2" w:rsidRPr="00AA7FCF">
        <w:rPr>
          <w:rFonts w:asciiTheme="majorBidi" w:hAnsiTheme="majorBidi" w:cstheme="majorBidi"/>
          <w:noProof/>
          <w:color w:val="FF0000"/>
          <w:szCs w:val="24"/>
        </w:rPr>
        <w:t>]</w:t>
      </w:r>
      <w:r w:rsidR="000E34F2" w:rsidRPr="00AA7FCF">
        <w:rPr>
          <w:rFonts w:asciiTheme="majorBidi" w:hAnsiTheme="majorBidi" w:cstheme="majorBidi"/>
          <w:color w:val="FF0000"/>
          <w:szCs w:val="24"/>
        </w:rPr>
        <w:fldChar w:fldCharType="end"/>
      </w:r>
      <w:r w:rsidR="000E34F2" w:rsidRPr="00AA7FCF">
        <w:rPr>
          <w:rFonts w:asciiTheme="majorBidi" w:hAnsiTheme="majorBidi" w:cstheme="majorBidi"/>
          <w:color w:val="FF0000"/>
          <w:szCs w:val="24"/>
        </w:rPr>
        <w:t xml:space="preserve"> during whiskers-surface interactions (Figs. 3-4), it was </w:t>
      </w:r>
      <w:del w:id="1126" w:author="Editor" w:date="2023-01-17T17:00:00Z">
        <w:r w:rsidR="000E34F2" w:rsidRPr="00AA7FCF" w:rsidDel="009D484B">
          <w:rPr>
            <w:rFonts w:asciiTheme="majorBidi" w:hAnsiTheme="majorBidi" w:cstheme="majorBidi"/>
            <w:color w:val="FF0000"/>
            <w:szCs w:val="24"/>
          </w:rPr>
          <w:delText>always presumed</w:delText>
        </w:r>
      </w:del>
      <w:ins w:id="1127" w:author="Editor" w:date="2023-01-17T17:00:00Z">
        <w:r w:rsidR="009D484B">
          <w:rPr>
            <w:rFonts w:asciiTheme="majorBidi" w:hAnsiTheme="majorBidi" w:cstheme="majorBidi"/>
            <w:color w:val="FF0000"/>
            <w:szCs w:val="24"/>
          </w:rPr>
          <w:t>hypothesized</w:t>
        </w:r>
      </w:ins>
      <w:r w:rsidR="000E34F2" w:rsidRPr="00AA7FCF">
        <w:rPr>
          <w:rFonts w:asciiTheme="majorBidi" w:hAnsiTheme="majorBidi" w:cstheme="majorBidi"/>
          <w:color w:val="FF0000"/>
          <w:szCs w:val="24"/>
        </w:rPr>
        <w:t xml:space="preserve"> that the variations in the characteristics of SSE</w:t>
      </w:r>
      <w:ins w:id="1128" w:author="Editor" w:date="2023-01-17T17:00:00Z">
        <w:r w:rsidR="009D484B">
          <w:rPr>
            <w:rFonts w:asciiTheme="majorBidi" w:hAnsiTheme="majorBidi" w:cstheme="majorBidi"/>
            <w:color w:val="FF0000"/>
            <w:szCs w:val="24"/>
          </w:rPr>
          <w:t>s</w:t>
        </w:r>
      </w:ins>
      <w:r w:rsidR="000E34F2" w:rsidRPr="00AA7FCF">
        <w:rPr>
          <w:rFonts w:asciiTheme="majorBidi" w:hAnsiTheme="majorBidi" w:cstheme="majorBidi"/>
          <w:color w:val="FF0000"/>
          <w:szCs w:val="24"/>
        </w:rPr>
        <w:t xml:space="preserve"> as a function of surface coarseness are</w:t>
      </w:r>
      <w:ins w:id="1129" w:author="Editor" w:date="2023-01-17T17:00:00Z">
        <w:r w:rsidR="009D484B" w:rsidRPr="009D484B">
          <w:rPr>
            <w:rFonts w:asciiTheme="majorBidi" w:hAnsiTheme="majorBidi" w:cstheme="majorBidi"/>
            <w:color w:val="FF0000"/>
            <w:szCs w:val="24"/>
          </w:rPr>
          <w:t xml:space="preserve"> </w:t>
        </w:r>
        <w:r w:rsidR="009D484B" w:rsidRPr="00AA7FCF">
          <w:rPr>
            <w:rFonts w:asciiTheme="majorBidi" w:hAnsiTheme="majorBidi" w:cstheme="majorBidi"/>
            <w:color w:val="FF0000"/>
            <w:szCs w:val="24"/>
          </w:rPr>
          <w:t>directly</w:t>
        </w:r>
      </w:ins>
      <w:r w:rsidR="000E34F2" w:rsidRPr="00AA7FCF">
        <w:rPr>
          <w:rFonts w:asciiTheme="majorBidi" w:hAnsiTheme="majorBidi" w:cstheme="majorBidi"/>
          <w:color w:val="FF0000"/>
          <w:szCs w:val="24"/>
        </w:rPr>
        <w:t xml:space="preserve"> related </w:t>
      </w:r>
      <w:del w:id="1130" w:author="Editor" w:date="2023-01-17T17:00:00Z">
        <w:r w:rsidR="000E34F2" w:rsidRPr="00AA7FCF" w:rsidDel="009D484B">
          <w:rPr>
            <w:rFonts w:asciiTheme="majorBidi" w:hAnsiTheme="majorBidi" w:cstheme="majorBidi"/>
            <w:color w:val="FF0000"/>
            <w:szCs w:val="24"/>
          </w:rPr>
          <w:delText xml:space="preserve">directly </w:delText>
        </w:r>
      </w:del>
      <w:r w:rsidR="000E34F2" w:rsidRPr="00AA7FCF">
        <w:rPr>
          <w:rFonts w:asciiTheme="majorBidi" w:hAnsiTheme="majorBidi" w:cstheme="majorBidi"/>
          <w:color w:val="FF0000"/>
          <w:szCs w:val="24"/>
        </w:rPr>
        <w:t xml:space="preserve">to the mean neuronal firing rates (Fig. 1). </w:t>
      </w:r>
      <w:r w:rsidR="00860F55" w:rsidRPr="00860F55">
        <w:rPr>
          <w:color w:val="FF0000"/>
        </w:rPr>
        <w:t>However, these changes in whisker surface interactions, shown here and elsewhere to be gradual and surface coarseness-dependent, could not explain cortical selective neuronal responses (Fig.</w:t>
      </w:r>
      <w:r w:rsidR="009E5895">
        <w:rPr>
          <w:color w:val="FF0000"/>
        </w:rPr>
        <w:t xml:space="preserve"> </w:t>
      </w:r>
      <w:r w:rsidR="00860F55" w:rsidRPr="00860F55">
        <w:rPr>
          <w:color w:val="FF0000"/>
        </w:rPr>
        <w:t xml:space="preserve">1). </w:t>
      </w:r>
      <w:r w:rsidR="00831EA9" w:rsidRPr="00831EA9">
        <w:rPr>
          <w:rFonts w:asciiTheme="majorBidi" w:hAnsiTheme="majorBidi" w:cstheme="majorBidi"/>
          <w:color w:val="FF0000"/>
          <w:szCs w:val="24"/>
          <w:lang w:eastAsia="en-US"/>
        </w:rPr>
        <w:t xml:space="preserve">We found that surface coarseness is encoded in the mean firing rate of vS1 neurons </w:t>
      </w:r>
      <w:r w:rsidR="00831EA9" w:rsidRPr="00831EA9">
        <w:rPr>
          <w:rFonts w:asciiTheme="majorBidi" w:hAnsiTheme="majorBidi" w:cstheme="majorBidi"/>
          <w:color w:val="FF0000"/>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831EA9" w:rsidRPr="00831EA9">
        <w:rPr>
          <w:rFonts w:asciiTheme="majorBidi" w:hAnsiTheme="majorBidi" w:cstheme="majorBidi"/>
          <w:color w:val="FF0000"/>
          <w:szCs w:val="24"/>
        </w:rPr>
        <w:instrText xml:space="preserve"> ADDIN EN.CITE </w:instrText>
      </w:r>
      <w:r w:rsidR="00831EA9" w:rsidRPr="00831EA9">
        <w:rPr>
          <w:rFonts w:asciiTheme="majorBidi" w:hAnsiTheme="majorBidi" w:cstheme="majorBidi"/>
          <w:color w:val="FF0000"/>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831EA9" w:rsidRPr="00831EA9">
        <w:rPr>
          <w:rFonts w:asciiTheme="majorBidi" w:hAnsiTheme="majorBidi" w:cstheme="majorBidi"/>
          <w:color w:val="FF0000"/>
          <w:szCs w:val="24"/>
        </w:rPr>
        <w:instrText xml:space="preserve"> ADDIN EN.CITE.DATA </w:instrText>
      </w:r>
      <w:r w:rsidR="00831EA9" w:rsidRPr="00831EA9">
        <w:rPr>
          <w:rFonts w:asciiTheme="majorBidi" w:hAnsiTheme="majorBidi" w:cstheme="majorBidi"/>
          <w:color w:val="FF0000"/>
          <w:szCs w:val="24"/>
        </w:rPr>
      </w:r>
      <w:r w:rsidR="00831EA9" w:rsidRPr="00831EA9">
        <w:rPr>
          <w:rFonts w:asciiTheme="majorBidi" w:hAnsiTheme="majorBidi" w:cstheme="majorBidi"/>
          <w:color w:val="FF0000"/>
          <w:szCs w:val="24"/>
        </w:rPr>
        <w:fldChar w:fldCharType="end"/>
      </w:r>
      <w:r w:rsidR="00831EA9" w:rsidRPr="00831EA9">
        <w:rPr>
          <w:rFonts w:asciiTheme="majorBidi" w:hAnsiTheme="majorBidi" w:cstheme="majorBidi"/>
          <w:color w:val="FF0000"/>
          <w:szCs w:val="24"/>
        </w:rPr>
      </w:r>
      <w:r w:rsidR="00831EA9" w:rsidRPr="00831EA9">
        <w:rPr>
          <w:rFonts w:asciiTheme="majorBidi" w:hAnsiTheme="majorBidi" w:cstheme="majorBidi"/>
          <w:color w:val="FF0000"/>
          <w:szCs w:val="24"/>
        </w:rPr>
        <w:fldChar w:fldCharType="separate"/>
      </w:r>
      <w:r w:rsidR="00831EA9" w:rsidRPr="00831EA9">
        <w:rPr>
          <w:rFonts w:asciiTheme="majorBidi" w:hAnsiTheme="majorBidi" w:cstheme="majorBidi"/>
          <w:noProof/>
          <w:color w:val="FF0000"/>
          <w:szCs w:val="24"/>
        </w:rPr>
        <w:t>[</w:t>
      </w:r>
      <w:hyperlink w:anchor="_ENREF_21" w:tooltip="Wolfe, 2008 #121" w:history="1">
        <w:r w:rsidR="00053F42" w:rsidRPr="00831EA9">
          <w:rPr>
            <w:rFonts w:asciiTheme="majorBidi" w:hAnsiTheme="majorBidi" w:cstheme="majorBidi"/>
            <w:noProof/>
            <w:color w:val="FF0000"/>
            <w:szCs w:val="24"/>
          </w:rPr>
          <w:t>21</w:t>
        </w:r>
      </w:hyperlink>
      <w:r w:rsidR="00831EA9" w:rsidRPr="00831EA9">
        <w:rPr>
          <w:rFonts w:asciiTheme="majorBidi" w:hAnsiTheme="majorBidi" w:cstheme="majorBidi"/>
          <w:noProof/>
          <w:color w:val="FF0000"/>
          <w:szCs w:val="24"/>
        </w:rPr>
        <w:t xml:space="preserve">, </w:t>
      </w:r>
      <w:hyperlink w:anchor="_ENREF_24" w:tooltip="von Heimendahl, 2007 #71" w:history="1">
        <w:r w:rsidR="00053F42" w:rsidRPr="00831EA9">
          <w:rPr>
            <w:rFonts w:asciiTheme="majorBidi" w:hAnsiTheme="majorBidi" w:cstheme="majorBidi"/>
            <w:noProof/>
            <w:color w:val="FF0000"/>
            <w:szCs w:val="24"/>
          </w:rPr>
          <w:t>24</w:t>
        </w:r>
      </w:hyperlink>
      <w:r w:rsidR="00831EA9" w:rsidRPr="00831EA9">
        <w:rPr>
          <w:rFonts w:asciiTheme="majorBidi" w:hAnsiTheme="majorBidi" w:cstheme="majorBidi"/>
          <w:noProof/>
          <w:color w:val="FF0000"/>
          <w:szCs w:val="24"/>
        </w:rPr>
        <w:t xml:space="preserve">, </w:t>
      </w:r>
      <w:hyperlink w:anchor="_ENREF_27" w:tooltip="Jadhav, 2009 #145" w:history="1">
        <w:r w:rsidR="00053F42" w:rsidRPr="00831EA9">
          <w:rPr>
            <w:rFonts w:asciiTheme="majorBidi" w:hAnsiTheme="majorBidi" w:cstheme="majorBidi"/>
            <w:noProof/>
            <w:color w:val="FF0000"/>
            <w:szCs w:val="24"/>
          </w:rPr>
          <w:t>27</w:t>
        </w:r>
      </w:hyperlink>
      <w:r w:rsidR="00831EA9" w:rsidRPr="00831EA9">
        <w:rPr>
          <w:rFonts w:asciiTheme="majorBidi" w:hAnsiTheme="majorBidi" w:cstheme="majorBidi"/>
          <w:noProof/>
          <w:color w:val="FF0000"/>
          <w:szCs w:val="24"/>
        </w:rPr>
        <w:t xml:space="preserve">, </w:t>
      </w:r>
      <w:hyperlink w:anchor="_ENREF_28" w:tooltip="Arabzadeh, 2003 #49" w:history="1">
        <w:r w:rsidR="00053F42" w:rsidRPr="00831EA9">
          <w:rPr>
            <w:rFonts w:asciiTheme="majorBidi" w:hAnsiTheme="majorBidi" w:cstheme="majorBidi"/>
            <w:noProof/>
            <w:color w:val="FF0000"/>
            <w:szCs w:val="24"/>
          </w:rPr>
          <w:t>28</w:t>
        </w:r>
      </w:hyperlink>
      <w:r w:rsidR="00831EA9" w:rsidRPr="00831EA9">
        <w:rPr>
          <w:rFonts w:asciiTheme="majorBidi" w:hAnsiTheme="majorBidi" w:cstheme="majorBidi"/>
          <w:noProof/>
          <w:color w:val="FF0000"/>
          <w:szCs w:val="24"/>
        </w:rPr>
        <w:t>]</w:t>
      </w:r>
      <w:r w:rsidR="00831EA9" w:rsidRPr="00831EA9">
        <w:rPr>
          <w:rFonts w:asciiTheme="majorBidi" w:hAnsiTheme="majorBidi" w:cstheme="majorBidi"/>
          <w:color w:val="FF0000"/>
          <w:szCs w:val="24"/>
        </w:rPr>
        <w:fldChar w:fldCharType="end"/>
      </w:r>
      <w:r w:rsidR="00831EA9" w:rsidRPr="00831EA9">
        <w:rPr>
          <w:color w:val="FF0000"/>
        </w:rPr>
        <w:t xml:space="preserve">. These relationships </w:t>
      </w:r>
      <w:del w:id="1131" w:author="Editor" w:date="2023-01-17T17:01:00Z">
        <w:r w:rsidR="00831EA9" w:rsidRPr="00831EA9" w:rsidDel="009D484B">
          <w:rPr>
            <w:color w:val="FF0000"/>
          </w:rPr>
          <w:delText xml:space="preserve">show </w:delText>
        </w:r>
      </w:del>
      <w:ins w:id="1132" w:author="Editor" w:date="2023-01-17T17:01:00Z">
        <w:r w:rsidR="009D484B">
          <w:rPr>
            <w:color w:val="FF0000"/>
          </w:rPr>
          <w:t>indicate</w:t>
        </w:r>
        <w:r w:rsidR="009D484B" w:rsidRPr="00831EA9">
          <w:rPr>
            <w:color w:val="FF0000"/>
          </w:rPr>
          <w:t xml:space="preserve"> </w:t>
        </w:r>
      </w:ins>
      <w:r w:rsidR="00831EA9" w:rsidRPr="00831EA9">
        <w:rPr>
          <w:color w:val="FF0000"/>
        </w:rPr>
        <w:t>that most vS1 neurons exhibit</w:t>
      </w:r>
      <w:ins w:id="1133" w:author="Editor" w:date="2023-01-17T17:01:00Z">
        <w:r w:rsidR="009D484B">
          <w:rPr>
            <w:color w:val="FF0000"/>
          </w:rPr>
          <w:t xml:space="preserve"> a</w:t>
        </w:r>
      </w:ins>
      <w:r w:rsidR="00831EA9" w:rsidRPr="00831EA9">
        <w:rPr>
          <w:color w:val="FF0000"/>
        </w:rPr>
        <w:t xml:space="preserve"> </w:t>
      </w:r>
      <w:r w:rsidR="00831EA9" w:rsidRPr="00831EA9">
        <w:rPr>
          <w:rFonts w:asciiTheme="majorBidi" w:hAnsiTheme="majorBidi" w:cstheme="majorBidi"/>
          <w:color w:val="FF0000"/>
          <w:szCs w:val="24"/>
        </w:rPr>
        <w:t>surface coarseness preference</w:t>
      </w:r>
      <w:r w:rsidR="00831EA9" w:rsidRPr="00831EA9">
        <w:rPr>
          <w:color w:val="FF0000"/>
        </w:rPr>
        <w:t xml:space="preserve"> (Figs. 1, 5)</w:t>
      </w:r>
      <w:r w:rsidR="00831EA9" w:rsidRPr="00831EA9">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831EA9" w:rsidRPr="00831EA9">
        <w:rPr>
          <w:color w:val="FF0000"/>
        </w:rPr>
        <w:instrText xml:space="preserve"> ADDIN EN.CITE </w:instrText>
      </w:r>
      <w:r w:rsidR="00831EA9" w:rsidRPr="00831EA9">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831EA9" w:rsidRPr="00831EA9">
        <w:rPr>
          <w:color w:val="FF0000"/>
        </w:rPr>
        <w:instrText xml:space="preserve"> ADDIN EN.CITE.DATA </w:instrText>
      </w:r>
      <w:r w:rsidR="00831EA9" w:rsidRPr="00831EA9">
        <w:rPr>
          <w:color w:val="FF0000"/>
        </w:rPr>
      </w:r>
      <w:r w:rsidR="00831EA9" w:rsidRPr="00831EA9">
        <w:rPr>
          <w:color w:val="FF0000"/>
        </w:rPr>
        <w:fldChar w:fldCharType="end"/>
      </w:r>
      <w:r w:rsidR="00831EA9" w:rsidRPr="00831EA9">
        <w:rPr>
          <w:color w:val="FF0000"/>
        </w:rPr>
      </w:r>
      <w:r w:rsidR="00831EA9" w:rsidRPr="00831EA9">
        <w:rPr>
          <w:color w:val="FF0000"/>
        </w:rPr>
        <w:fldChar w:fldCharType="separate"/>
      </w:r>
      <w:r w:rsidR="00831EA9" w:rsidRPr="00831EA9">
        <w:rPr>
          <w:noProof/>
          <w:color w:val="FF0000"/>
        </w:rPr>
        <w:t>[</w:t>
      </w:r>
      <w:hyperlink w:anchor="_ENREF_72" w:tooltip="Garion, 2014 #1622" w:history="1">
        <w:r w:rsidR="00053F42" w:rsidRPr="00831EA9">
          <w:rPr>
            <w:noProof/>
            <w:color w:val="FF0000"/>
          </w:rPr>
          <w:t>72</w:t>
        </w:r>
      </w:hyperlink>
      <w:r w:rsidR="00831EA9" w:rsidRPr="00831EA9">
        <w:rPr>
          <w:noProof/>
          <w:color w:val="FF0000"/>
        </w:rPr>
        <w:t>]</w:t>
      </w:r>
      <w:r w:rsidR="00831EA9" w:rsidRPr="00831EA9">
        <w:rPr>
          <w:color w:val="FF0000"/>
        </w:rPr>
        <w:fldChar w:fldCharType="end"/>
      </w:r>
      <w:r w:rsidR="00460417">
        <w:rPr>
          <w:color w:val="FF0000"/>
        </w:rPr>
        <w:t>.</w:t>
      </w:r>
    </w:p>
    <w:p w14:paraId="503B17D1" w14:textId="3D4D07DE" w:rsidR="000E34F2" w:rsidRDefault="00322769" w:rsidP="00053F42">
      <w:pPr>
        <w:widowControl/>
        <w:suppressAutoHyphens w:val="0"/>
        <w:autoSpaceDE w:val="0"/>
        <w:autoSpaceDN w:val="0"/>
        <w:adjustRightInd w:val="0"/>
        <w:ind w:firstLine="426"/>
        <w:rPr>
          <w:rFonts w:asciiTheme="majorBidi" w:hAnsiTheme="majorBidi" w:cstheme="majorBidi"/>
          <w:color w:val="000000" w:themeColor="text1"/>
          <w:szCs w:val="24"/>
        </w:rPr>
      </w:pPr>
      <w:r w:rsidRPr="00322769">
        <w:rPr>
          <w:color w:val="FF0000"/>
        </w:rPr>
        <w:t xml:space="preserve">We have </w:t>
      </w:r>
      <w:del w:id="1134" w:author="Editor" w:date="2023-01-17T17:01:00Z">
        <w:r w:rsidRPr="00322769" w:rsidDel="009D484B">
          <w:rPr>
            <w:color w:val="FF0000"/>
          </w:rPr>
          <w:delText xml:space="preserve">shown </w:delText>
        </w:r>
      </w:del>
      <w:ins w:id="1135" w:author="Editor" w:date="2023-01-17T17:01:00Z">
        <w:r w:rsidR="009D484B">
          <w:rPr>
            <w:color w:val="FF0000"/>
          </w:rPr>
          <w:t>demonstrated</w:t>
        </w:r>
        <w:r w:rsidR="009D484B" w:rsidRPr="00322769">
          <w:rPr>
            <w:color w:val="FF0000"/>
          </w:rPr>
          <w:t xml:space="preserve"> </w:t>
        </w:r>
      </w:ins>
      <w:r w:rsidRPr="00322769">
        <w:rPr>
          <w:color w:val="FF0000"/>
        </w:rPr>
        <w:t xml:space="preserve">that </w:t>
      </w:r>
      <w:del w:id="1136" w:author="Editor" w:date="2023-01-17T17:01:00Z">
        <w:r w:rsidRPr="00322769" w:rsidDel="009D484B">
          <w:rPr>
            <w:color w:val="FF0000"/>
          </w:rPr>
          <w:delText xml:space="preserve">SSE </w:delText>
        </w:r>
      </w:del>
      <w:ins w:id="1137" w:author="Editor" w:date="2023-01-17T17:01:00Z">
        <w:r w:rsidR="009D484B">
          <w:rPr>
            <w:color w:val="FF0000"/>
          </w:rPr>
          <w:t>the</w:t>
        </w:r>
        <w:r w:rsidR="009D484B" w:rsidRPr="00322769">
          <w:rPr>
            <w:color w:val="FF0000"/>
          </w:rPr>
          <w:t xml:space="preserve"> </w:t>
        </w:r>
      </w:ins>
      <w:r w:rsidRPr="00322769">
        <w:rPr>
          <w:color w:val="FF0000"/>
        </w:rPr>
        <w:t>magnitude and number</w:t>
      </w:r>
      <w:ins w:id="1138" w:author="Editor" w:date="2023-01-17T17:01:00Z">
        <w:r w:rsidR="009D484B">
          <w:rPr>
            <w:color w:val="FF0000"/>
          </w:rPr>
          <w:t xml:space="preserve"> of SSEs</w:t>
        </w:r>
      </w:ins>
      <w:r w:rsidRPr="00322769">
        <w:rPr>
          <w:color w:val="FF0000"/>
        </w:rPr>
        <w:t xml:space="preserve"> are components of the kinetic signature </w:t>
      </w:r>
      <w:del w:id="1139" w:author="Editor" w:date="2023-01-17T17:01:00Z">
        <w:r w:rsidRPr="00322769" w:rsidDel="009D484B">
          <w:rPr>
            <w:color w:val="FF0000"/>
          </w:rPr>
          <w:delText xml:space="preserve">for </w:delText>
        </w:r>
      </w:del>
      <w:ins w:id="1140" w:author="Editor" w:date="2023-01-17T17:01:00Z">
        <w:r w:rsidR="009D484B">
          <w:rPr>
            <w:color w:val="FF0000"/>
          </w:rPr>
          <w:t>associated with</w:t>
        </w:r>
        <w:r w:rsidR="009D484B" w:rsidRPr="00322769">
          <w:rPr>
            <w:color w:val="FF0000"/>
          </w:rPr>
          <w:t xml:space="preserve"> </w:t>
        </w:r>
      </w:ins>
      <w:del w:id="1141" w:author="Editor" w:date="2023-01-17T17:01:00Z">
        <w:r w:rsidRPr="00322769" w:rsidDel="009D484B">
          <w:rPr>
            <w:color w:val="FF0000"/>
          </w:rPr>
          <w:delText xml:space="preserve">the </w:delText>
        </w:r>
      </w:del>
      <w:r w:rsidRPr="00322769">
        <w:rPr>
          <w:color w:val="FF0000"/>
        </w:rPr>
        <w:t xml:space="preserve">various textures. However, </w:t>
      </w:r>
      <w:ins w:id="1142" w:author="Editor" w:date="2023-01-17T17:01:00Z">
        <w:r w:rsidR="009D484B">
          <w:rPr>
            <w:color w:val="FF0000"/>
          </w:rPr>
          <w:t xml:space="preserve">the </w:t>
        </w:r>
      </w:ins>
      <w:r w:rsidRPr="00322769">
        <w:rPr>
          <w:color w:val="FF0000"/>
        </w:rPr>
        <w:t xml:space="preserve">coding </w:t>
      </w:r>
      <w:ins w:id="1143" w:author="Editor" w:date="2023-01-17T17:01:00Z">
        <w:r w:rsidR="009D484B">
          <w:rPr>
            <w:color w:val="FF0000"/>
          </w:rPr>
          <w:t xml:space="preserve">of </w:t>
        </w:r>
      </w:ins>
      <w:r w:rsidRPr="00322769">
        <w:rPr>
          <w:color w:val="FF0000"/>
        </w:rPr>
        <w:t xml:space="preserve">these parameters by vS1 neurons is not a </w:t>
      </w:r>
      <w:ins w:id="1144" w:author="Editor" w:date="2023-01-17T17:01:00Z">
        <w:r w:rsidR="009D484B">
          <w:rPr>
            <w:color w:val="FF0000"/>
          </w:rPr>
          <w:t>result of the d</w:t>
        </w:r>
      </w:ins>
      <w:del w:id="1145" w:author="Editor" w:date="2023-01-17T17:01:00Z">
        <w:r w:rsidRPr="00322769" w:rsidDel="009D484B">
          <w:rPr>
            <w:color w:val="FF0000"/>
          </w:rPr>
          <w:delText>d</w:delText>
        </w:r>
      </w:del>
      <w:r w:rsidRPr="00322769">
        <w:rPr>
          <w:color w:val="FF0000"/>
        </w:rPr>
        <w:t>irect transformation of whisker-surface interactions (Fig 2F, orange bar). Rather, texture-specific changes in firing rate depend on neural sensitivity to SSE kinetic and kinematic characteristics</w:t>
      </w:r>
      <w:r>
        <w:rPr>
          <w:color w:val="FF0000"/>
        </w:rPr>
        <w:t xml:space="preserve"> </w:t>
      </w:r>
      <w:r w:rsidR="002759F3" w:rsidRPr="002759F3">
        <w:rPr>
          <w:color w:val="FF0000"/>
        </w:rPr>
        <w:fldChar w:fldCharType="begin">
          <w:fldData xml:space="preserve">PEVuZE5vdGU+PENpdGU+PEF1dGhvcj5HYXJpb248L0F1dGhvcj48WWVhcj4yMDE0PC9ZZWFyPjxS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=
</w:fldData>
        </w:fldChar>
      </w:r>
      <w:r w:rsidR="002759F3" w:rsidRPr="002759F3">
        <w:rPr>
          <w:color w:val="FF0000"/>
        </w:rPr>
        <w:instrText xml:space="preserve"> ADDIN EN.CITE </w:instrText>
      </w:r>
      <w:r w:rsidR="002759F3" w:rsidRPr="002759F3">
        <w:rPr>
          <w:color w:val="FF0000"/>
        </w:rPr>
        <w:fldChar w:fldCharType="begin">
          <w:fldData xml:space="preserve">PEVuZE5vdGU+PENpdGU+PEF1dGhvcj5HYXJpb248L0F1dGhvcj48WWVhcj4yMDE0PC9ZZWFyPjxS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=
</w:fldData>
        </w:fldChar>
      </w:r>
      <w:r w:rsidR="002759F3" w:rsidRPr="002759F3">
        <w:rPr>
          <w:color w:val="FF0000"/>
        </w:rPr>
        <w:instrText xml:space="preserve"> ADDIN EN.CITE.DATA </w:instrText>
      </w:r>
      <w:r w:rsidR="002759F3" w:rsidRPr="002759F3">
        <w:rPr>
          <w:color w:val="FF0000"/>
        </w:rPr>
      </w:r>
      <w:r w:rsidR="002759F3" w:rsidRPr="002759F3">
        <w:rPr>
          <w:color w:val="FF0000"/>
        </w:rPr>
        <w:fldChar w:fldCharType="end"/>
      </w:r>
      <w:r w:rsidR="002759F3" w:rsidRPr="002759F3">
        <w:rPr>
          <w:color w:val="FF0000"/>
        </w:rPr>
      </w:r>
      <w:r w:rsidR="002759F3" w:rsidRPr="002759F3">
        <w:rPr>
          <w:color w:val="FF0000"/>
        </w:rPr>
        <w:fldChar w:fldCharType="separate"/>
      </w:r>
      <w:r w:rsidR="002759F3" w:rsidRPr="002759F3">
        <w:rPr>
          <w:noProof/>
          <w:color w:val="FF0000"/>
        </w:rPr>
        <w:t>[</w:t>
      </w:r>
      <w:hyperlink w:anchor="_ENREF_56" w:tooltip="Sharma, 2022 #2107" w:history="1">
        <w:r w:rsidR="00053F42" w:rsidRPr="002759F3">
          <w:rPr>
            <w:noProof/>
            <w:color w:val="FF0000"/>
          </w:rPr>
          <w:t>56</w:t>
        </w:r>
      </w:hyperlink>
      <w:r w:rsidR="002759F3" w:rsidRPr="002759F3">
        <w:rPr>
          <w:noProof/>
          <w:color w:val="FF0000"/>
        </w:rPr>
        <w:t xml:space="preserve">, </w:t>
      </w:r>
      <w:hyperlink w:anchor="_ENREF_72" w:tooltip="Garion, 2014 #1622" w:history="1">
        <w:r w:rsidR="00053F42" w:rsidRPr="002759F3">
          <w:rPr>
            <w:noProof/>
            <w:color w:val="FF0000"/>
          </w:rPr>
          <w:t>72</w:t>
        </w:r>
      </w:hyperlink>
      <w:r w:rsidR="002759F3" w:rsidRPr="002759F3">
        <w:rPr>
          <w:noProof/>
          <w:color w:val="FF0000"/>
        </w:rPr>
        <w:t>]</w:t>
      </w:r>
      <w:r w:rsidR="002759F3" w:rsidRPr="002759F3">
        <w:rPr>
          <w:color w:val="FF0000"/>
        </w:rPr>
        <w:fldChar w:fldCharType="end"/>
      </w:r>
      <w:r w:rsidR="00FC7A38" w:rsidRPr="002759F3">
        <w:rPr>
          <w:color w:val="FF0000"/>
        </w:rPr>
        <w:t>.</w:t>
      </w:r>
      <w:r w:rsidR="0099345F">
        <w:rPr>
          <w:color w:val="FF0000"/>
        </w:rPr>
        <w:t xml:space="preserve"> </w:t>
      </w:r>
      <w:r w:rsidR="00460417">
        <w:rPr>
          <w:rFonts w:asciiTheme="majorBidi" w:hAnsiTheme="majorBidi" w:cstheme="majorBidi"/>
          <w:color w:val="FF0000"/>
          <w:szCs w:val="24"/>
        </w:rPr>
        <w:t>Moreover</w:t>
      </w:r>
      <w:r w:rsidR="000E34F2" w:rsidRPr="00154519">
        <w:rPr>
          <w:rFonts w:asciiTheme="majorBidi" w:hAnsiTheme="majorBidi" w:cstheme="majorBidi"/>
          <w:color w:val="FF0000"/>
          <w:szCs w:val="24"/>
        </w:rPr>
        <w:t>, the direct relationship between SSE</w:t>
      </w:r>
      <w:ins w:id="1146"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and spike discharge</w:t>
      </w:r>
      <w:ins w:id="1147"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argues against the notion that cortical neuronal discharge</w:t>
      </w:r>
      <w:ins w:id="1148"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result</w:t>
      </w:r>
      <w:del w:id="1149" w:author="Editor" w:date="2023-01-17T17:02:00Z">
        <w:r w:rsidR="000E34F2" w:rsidRPr="00154519" w:rsidDel="009D484B">
          <w:rPr>
            <w:rFonts w:asciiTheme="majorBidi" w:hAnsiTheme="majorBidi" w:cstheme="majorBidi"/>
            <w:color w:val="FF0000"/>
            <w:szCs w:val="24"/>
          </w:rPr>
          <w:delText>s</w:delText>
        </w:r>
      </w:del>
      <w:r w:rsidR="000E34F2" w:rsidRPr="00154519">
        <w:rPr>
          <w:rFonts w:asciiTheme="majorBidi" w:hAnsiTheme="majorBidi" w:cstheme="majorBidi"/>
          <w:color w:val="FF0000"/>
          <w:szCs w:val="24"/>
        </w:rPr>
        <w:t xml:space="preserve"> from the temporal integration of the vibrotactile signal within relatively extended ranges. Thus, our results do not support </w:t>
      </w:r>
      <w:del w:id="1150" w:author="Editor" w:date="2023-01-17T17:02:00Z">
        <w:r w:rsidR="000E34F2" w:rsidRPr="00154519" w:rsidDel="009D484B">
          <w:rPr>
            <w:rFonts w:asciiTheme="majorBidi" w:hAnsiTheme="majorBidi" w:cstheme="majorBidi"/>
            <w:color w:val="FF0000"/>
            <w:szCs w:val="24"/>
          </w:rPr>
          <w:delText xml:space="preserve">the </w:delText>
        </w:r>
      </w:del>
      <w:ins w:id="1151" w:author="Editor" w:date="2023-01-17T17:02:00Z">
        <w:r w:rsidR="009D484B">
          <w:rPr>
            <w:rFonts w:asciiTheme="majorBidi" w:hAnsiTheme="majorBidi" w:cstheme="majorBidi"/>
            <w:color w:val="FF0000"/>
            <w:szCs w:val="24"/>
          </w:rPr>
          <w:t>a</w:t>
        </w:r>
        <w:r w:rsidR="009D484B" w:rsidRPr="00154519">
          <w:rPr>
            <w:rFonts w:asciiTheme="majorBidi" w:hAnsiTheme="majorBidi" w:cstheme="majorBidi"/>
            <w:color w:val="FF0000"/>
            <w:szCs w:val="24"/>
          </w:rPr>
          <w:t xml:space="preserve"> </w:t>
        </w:r>
      </w:ins>
      <w:r w:rsidR="000E34F2" w:rsidRPr="00154519">
        <w:rPr>
          <w:rFonts w:asciiTheme="majorBidi" w:hAnsiTheme="majorBidi" w:cstheme="majorBidi"/>
          <w:color w:val="FF0000"/>
          <w:szCs w:val="24"/>
        </w:rPr>
        <w:t xml:space="preserve">model in which surface coarseness is transformed into the mean firing rate </w:t>
      </w:r>
      <w:del w:id="1152" w:author="Editor" w:date="2023-01-17T17:02:00Z">
        <w:r w:rsidR="000E34F2" w:rsidRPr="00154519" w:rsidDel="009D484B">
          <w:rPr>
            <w:rFonts w:asciiTheme="majorBidi" w:hAnsiTheme="majorBidi" w:cstheme="majorBidi"/>
            <w:color w:val="FF0000"/>
            <w:szCs w:val="24"/>
          </w:rPr>
          <w:delText xml:space="preserve">in </w:delText>
        </w:r>
      </w:del>
      <w:ins w:id="1153" w:author="Editor" w:date="2023-01-17T17:02:00Z">
        <w:r w:rsidR="009D484B">
          <w:rPr>
            <w:rFonts w:asciiTheme="majorBidi" w:hAnsiTheme="majorBidi" w:cstheme="majorBidi"/>
            <w:color w:val="FF0000"/>
            <w:szCs w:val="24"/>
          </w:rPr>
          <w:t>of</w:t>
        </w:r>
        <w:r w:rsidR="009D484B" w:rsidRPr="00154519">
          <w:rPr>
            <w:rFonts w:asciiTheme="majorBidi" w:hAnsiTheme="majorBidi" w:cstheme="majorBidi"/>
            <w:color w:val="FF0000"/>
            <w:szCs w:val="24"/>
          </w:rPr>
          <w:t xml:space="preserve"> </w:t>
        </w:r>
      </w:ins>
      <w:r w:rsidR="000E34F2" w:rsidRPr="00154519">
        <w:rPr>
          <w:rFonts w:asciiTheme="majorBidi" w:hAnsiTheme="majorBidi" w:cstheme="majorBidi"/>
          <w:color w:val="FF0000"/>
          <w:szCs w:val="24"/>
        </w:rPr>
        <w:t>vS1</w:t>
      </w:r>
      <w:ins w:id="1154" w:author="Editor" w:date="2023-01-17T17:02:00Z">
        <w:r w:rsidR="009D484B">
          <w:rPr>
            <w:rFonts w:asciiTheme="majorBidi" w:hAnsiTheme="majorBidi" w:cstheme="majorBidi"/>
            <w:color w:val="FF0000"/>
            <w:szCs w:val="24"/>
          </w:rPr>
          <w:t xml:space="preserve"> neurons </w:t>
        </w:r>
      </w:ins>
      <w:r w:rsidR="000E34F2" w:rsidRPr="00953884">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0E34F2">
        <w:rPr>
          <w:rFonts w:asciiTheme="majorBidi" w:hAnsiTheme="majorBidi" w:cstheme="majorBidi"/>
          <w:color w:val="000000" w:themeColor="text1"/>
          <w:szCs w:val="24"/>
        </w:rPr>
        <w:instrText xml:space="preserve"> ADDIN EN.CITE </w:instrText>
      </w:r>
      <w:r w:rsidR="000E34F2">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0E34F2">
        <w:rPr>
          <w:rFonts w:asciiTheme="majorBidi" w:hAnsiTheme="majorBidi" w:cstheme="majorBidi"/>
          <w:color w:val="000000" w:themeColor="text1"/>
          <w:szCs w:val="24"/>
        </w:rPr>
        <w:instrText xml:space="preserve"> ADDIN EN.CITE.DATA </w:instrText>
      </w:r>
      <w:r w:rsidR="000E34F2">
        <w:rPr>
          <w:rFonts w:asciiTheme="majorBidi" w:hAnsiTheme="majorBidi" w:cstheme="majorBidi"/>
          <w:color w:val="000000" w:themeColor="text1"/>
          <w:szCs w:val="24"/>
        </w:rPr>
      </w:r>
      <w:r w:rsidR="000E34F2">
        <w:rPr>
          <w:rFonts w:asciiTheme="majorBidi" w:hAnsiTheme="majorBidi" w:cstheme="majorBidi"/>
          <w:color w:val="000000" w:themeColor="text1"/>
          <w:szCs w:val="24"/>
        </w:rPr>
        <w:fldChar w:fldCharType="end"/>
      </w:r>
      <w:r w:rsidR="000E34F2" w:rsidRPr="00953884">
        <w:rPr>
          <w:rFonts w:asciiTheme="majorBidi" w:hAnsiTheme="majorBidi" w:cstheme="majorBidi"/>
          <w:color w:val="000000" w:themeColor="text1"/>
          <w:szCs w:val="24"/>
        </w:rPr>
      </w:r>
      <w:r w:rsidR="000E34F2" w:rsidRPr="00953884">
        <w:rPr>
          <w:rFonts w:asciiTheme="majorBidi" w:hAnsiTheme="majorBidi" w:cstheme="majorBidi"/>
          <w:color w:val="000000" w:themeColor="text1"/>
          <w:szCs w:val="24"/>
        </w:rPr>
        <w:fldChar w:fldCharType="separate"/>
      </w:r>
      <w:r w:rsidR="000E34F2">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0E34F2">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0E34F2">
        <w:rPr>
          <w:rFonts w:asciiTheme="majorBidi" w:hAnsiTheme="majorBidi" w:cstheme="majorBidi"/>
          <w:noProof/>
          <w:color w:val="000000" w:themeColor="text1"/>
          <w:szCs w:val="24"/>
        </w:rPr>
        <w:t xml:space="preserve">, </w:t>
      </w:r>
      <w:hyperlink w:anchor="_ENREF_27" w:tooltip="Jadhav, 2009 #145" w:history="1">
        <w:r w:rsidR="00053F42">
          <w:rPr>
            <w:rFonts w:asciiTheme="majorBidi" w:hAnsiTheme="majorBidi" w:cstheme="majorBidi"/>
            <w:noProof/>
            <w:color w:val="000000" w:themeColor="text1"/>
            <w:szCs w:val="24"/>
          </w:rPr>
          <w:t>27</w:t>
        </w:r>
      </w:hyperlink>
      <w:r w:rsidR="000E34F2">
        <w:rPr>
          <w:rFonts w:asciiTheme="majorBidi" w:hAnsiTheme="majorBidi" w:cstheme="majorBidi"/>
          <w:noProof/>
          <w:color w:val="000000" w:themeColor="text1"/>
          <w:szCs w:val="24"/>
        </w:rPr>
        <w:t xml:space="preserve">, </w:t>
      </w:r>
      <w:hyperlink w:anchor="_ENREF_28" w:tooltip="Arabzadeh, 2003 #49" w:history="1">
        <w:r w:rsidR="00053F42">
          <w:rPr>
            <w:rFonts w:asciiTheme="majorBidi" w:hAnsiTheme="majorBidi" w:cstheme="majorBidi"/>
            <w:noProof/>
            <w:color w:val="000000" w:themeColor="text1"/>
            <w:szCs w:val="24"/>
          </w:rPr>
          <w:t>28</w:t>
        </w:r>
      </w:hyperlink>
      <w:r w:rsidR="000E34F2">
        <w:rPr>
          <w:rFonts w:asciiTheme="majorBidi" w:hAnsiTheme="majorBidi" w:cstheme="majorBidi"/>
          <w:noProof/>
          <w:color w:val="000000" w:themeColor="text1"/>
          <w:szCs w:val="24"/>
        </w:rPr>
        <w:t>]</w:t>
      </w:r>
      <w:r w:rsidR="000E34F2" w:rsidRPr="00953884">
        <w:rPr>
          <w:rFonts w:asciiTheme="majorBidi" w:hAnsiTheme="majorBidi" w:cstheme="majorBidi"/>
          <w:color w:val="000000" w:themeColor="text1"/>
          <w:szCs w:val="24"/>
        </w:rPr>
        <w:fldChar w:fldCharType="end"/>
      </w:r>
      <w:ins w:id="1155" w:author="Editor" w:date="2023-01-17T17:02:00Z">
        <w:r w:rsidR="009D484B">
          <w:rPr>
            <w:rFonts w:asciiTheme="majorBidi" w:hAnsiTheme="majorBidi" w:cstheme="majorBidi"/>
            <w:color w:val="000000" w:themeColor="text1"/>
            <w:szCs w:val="24"/>
          </w:rPr>
          <w:t xml:space="preserve">, indicating that it </w:t>
        </w:r>
      </w:ins>
      <w:del w:id="1156" w:author="Editor" w:date="2023-01-17T17:02:00Z">
        <w:r w:rsidR="000E34F2" w:rsidDel="009D484B">
          <w:rPr>
            <w:rFonts w:asciiTheme="majorBidi" w:hAnsiTheme="majorBidi" w:cstheme="majorBidi"/>
            <w:color w:val="000000" w:themeColor="text1"/>
            <w:szCs w:val="24"/>
          </w:rPr>
          <w:delText xml:space="preserve"> </w:delText>
        </w:r>
        <w:r w:rsidR="000E34F2" w:rsidRPr="00154519" w:rsidDel="009D484B">
          <w:rPr>
            <w:rFonts w:asciiTheme="majorBidi" w:hAnsiTheme="majorBidi" w:cstheme="majorBidi"/>
            <w:color w:val="000000" w:themeColor="text1"/>
            <w:szCs w:val="24"/>
          </w:rPr>
          <w:delText xml:space="preserve">and </w:delText>
        </w:r>
      </w:del>
      <w:r w:rsidR="000E34F2" w:rsidRPr="00154519">
        <w:rPr>
          <w:rFonts w:asciiTheme="majorBidi" w:hAnsiTheme="majorBidi" w:cstheme="majorBidi"/>
          <w:color w:val="000000" w:themeColor="text1"/>
          <w:szCs w:val="24"/>
        </w:rPr>
        <w:t>is related to the mean speed or total power of surface-induced whisker vibrations</w:t>
      </w:r>
      <w:r w:rsidR="000E34F2" w:rsidRPr="00953884">
        <w:rPr>
          <w:rFonts w:asciiTheme="majorBidi" w:hAnsiTheme="majorBidi" w:cstheme="majorBidi"/>
          <w:color w:val="000000" w:themeColor="text1"/>
          <w:szCs w:val="24"/>
        </w:rPr>
        <w:t xml:space="preserve"> </w:t>
      </w:r>
      <w:r w:rsidR="000E34F2" w:rsidRPr="00953884">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0E34F2">
        <w:rPr>
          <w:rFonts w:asciiTheme="majorBidi" w:hAnsiTheme="majorBidi" w:cstheme="majorBidi"/>
          <w:color w:val="000000" w:themeColor="text1"/>
          <w:szCs w:val="24"/>
        </w:rPr>
        <w:instrText xml:space="preserve"> ADDIN EN.CITE </w:instrText>
      </w:r>
      <w:r w:rsidR="000E34F2">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0E34F2">
        <w:rPr>
          <w:rFonts w:asciiTheme="majorBidi" w:hAnsiTheme="majorBidi" w:cstheme="majorBidi"/>
          <w:color w:val="000000" w:themeColor="text1"/>
          <w:szCs w:val="24"/>
        </w:rPr>
        <w:instrText xml:space="preserve"> ADDIN EN.CITE.DATA </w:instrText>
      </w:r>
      <w:r w:rsidR="000E34F2">
        <w:rPr>
          <w:rFonts w:asciiTheme="majorBidi" w:hAnsiTheme="majorBidi" w:cstheme="majorBidi"/>
          <w:color w:val="000000" w:themeColor="text1"/>
          <w:szCs w:val="24"/>
        </w:rPr>
      </w:r>
      <w:r w:rsidR="000E34F2">
        <w:rPr>
          <w:rFonts w:asciiTheme="majorBidi" w:hAnsiTheme="majorBidi" w:cstheme="majorBidi"/>
          <w:color w:val="000000" w:themeColor="text1"/>
          <w:szCs w:val="24"/>
        </w:rPr>
        <w:fldChar w:fldCharType="end"/>
      </w:r>
      <w:r w:rsidR="000E34F2" w:rsidRPr="00953884">
        <w:rPr>
          <w:rFonts w:asciiTheme="majorBidi" w:hAnsiTheme="majorBidi" w:cstheme="majorBidi"/>
          <w:color w:val="000000" w:themeColor="text1"/>
          <w:szCs w:val="24"/>
        </w:rPr>
      </w:r>
      <w:r w:rsidR="000E34F2" w:rsidRPr="00953884">
        <w:rPr>
          <w:rFonts w:asciiTheme="majorBidi" w:hAnsiTheme="majorBidi" w:cstheme="majorBidi"/>
          <w:color w:val="000000" w:themeColor="text1"/>
          <w:szCs w:val="24"/>
        </w:rPr>
        <w:fldChar w:fldCharType="separate"/>
      </w:r>
      <w:r w:rsidR="000E34F2">
        <w:rPr>
          <w:rFonts w:asciiTheme="majorBidi" w:hAnsiTheme="majorBidi" w:cstheme="majorBidi"/>
          <w:noProof/>
          <w:color w:val="000000" w:themeColor="text1"/>
          <w:szCs w:val="24"/>
        </w:rPr>
        <w:t>[</w:t>
      </w:r>
      <w:hyperlink w:anchor="_ENREF_24" w:tooltip="von Heimendahl, 2007 #71" w:history="1">
        <w:r w:rsidR="00053F42">
          <w:rPr>
            <w:rFonts w:asciiTheme="majorBidi" w:hAnsiTheme="majorBidi" w:cstheme="majorBidi"/>
            <w:noProof/>
            <w:color w:val="000000" w:themeColor="text1"/>
            <w:szCs w:val="24"/>
          </w:rPr>
          <w:t>24-26</w:t>
        </w:r>
      </w:hyperlink>
      <w:r w:rsidR="000E34F2">
        <w:rPr>
          <w:rFonts w:asciiTheme="majorBidi" w:hAnsiTheme="majorBidi" w:cstheme="majorBidi"/>
          <w:noProof/>
          <w:color w:val="000000" w:themeColor="text1"/>
          <w:szCs w:val="24"/>
        </w:rPr>
        <w:t>]</w:t>
      </w:r>
      <w:r w:rsidR="000E34F2" w:rsidRPr="00953884">
        <w:rPr>
          <w:rFonts w:asciiTheme="majorBidi" w:hAnsiTheme="majorBidi" w:cstheme="majorBidi"/>
          <w:color w:val="000000" w:themeColor="text1"/>
          <w:szCs w:val="24"/>
        </w:rPr>
        <w:fldChar w:fldCharType="end"/>
      </w:r>
      <w:r w:rsidR="000E34F2">
        <w:rPr>
          <w:rFonts w:asciiTheme="majorBidi" w:hAnsiTheme="majorBidi" w:cstheme="majorBidi"/>
          <w:color w:val="000000" w:themeColor="text1"/>
          <w:szCs w:val="24"/>
        </w:rPr>
        <w:t>.</w:t>
      </w:r>
      <w:r w:rsidR="000E34F2" w:rsidRPr="00953884">
        <w:rPr>
          <w:rFonts w:asciiTheme="majorBidi" w:hAnsiTheme="majorBidi" w:cstheme="majorBidi"/>
          <w:color w:val="000000" w:themeColor="text1"/>
          <w:szCs w:val="24"/>
        </w:rPr>
        <w:t xml:space="preserve"> </w:t>
      </w:r>
    </w:p>
    <w:p w14:paraId="008C31A4" w14:textId="55B1AAB5" w:rsidR="009E5895" w:rsidRDefault="002D6B93" w:rsidP="00053F42">
      <w:pPr>
        <w:widowControl/>
        <w:suppressAutoHyphens w:val="0"/>
        <w:autoSpaceDE w:val="0"/>
        <w:autoSpaceDN w:val="0"/>
        <w:adjustRightInd w:val="0"/>
        <w:ind w:firstLine="426"/>
        <w:rPr>
          <w:color w:val="FF0000"/>
        </w:rPr>
      </w:pPr>
      <w:r w:rsidRPr="00154519">
        <w:rPr>
          <w:rFonts w:asciiTheme="majorBidi" w:hAnsiTheme="majorBidi" w:cstheme="majorBidi"/>
          <w:color w:val="FF0000"/>
          <w:szCs w:val="24"/>
        </w:rPr>
        <w:t xml:space="preserve">Another novel and plausible coding strategy </w:t>
      </w:r>
      <w:del w:id="1157" w:author="Editor" w:date="2023-01-17T17:03:00Z">
        <w:r w:rsidRPr="00154519" w:rsidDel="009D484B">
          <w:rPr>
            <w:rFonts w:asciiTheme="majorBidi" w:hAnsiTheme="majorBidi" w:cstheme="majorBidi"/>
            <w:color w:val="FF0000"/>
            <w:szCs w:val="24"/>
          </w:rPr>
          <w:delText xml:space="preserve">described </w:delText>
        </w:r>
      </w:del>
      <w:ins w:id="1158" w:author="Editor" w:date="2023-01-17T17:03:00Z">
        <w:r w:rsidR="009D484B">
          <w:rPr>
            <w:rFonts w:asciiTheme="majorBidi" w:hAnsiTheme="majorBidi" w:cstheme="majorBidi"/>
            <w:color w:val="FF0000"/>
            <w:szCs w:val="24"/>
          </w:rPr>
          <w:t>outlined</w:t>
        </w:r>
        <w:r w:rsidR="009D484B" w:rsidRPr="00154519">
          <w:rPr>
            <w:rFonts w:asciiTheme="majorBidi" w:hAnsiTheme="majorBidi" w:cstheme="majorBidi"/>
            <w:color w:val="FF0000"/>
            <w:szCs w:val="24"/>
          </w:rPr>
          <w:t xml:space="preserve"> </w:t>
        </w:r>
      </w:ins>
      <w:r w:rsidRPr="00154519">
        <w:rPr>
          <w:rFonts w:asciiTheme="majorBidi" w:hAnsiTheme="majorBidi" w:cstheme="majorBidi"/>
          <w:color w:val="FF0000"/>
          <w:szCs w:val="24"/>
        </w:rPr>
        <w:t>in the current study relies on precise spike timing through the spatiotemporal synchronization of neuronal assemblies.</w:t>
      </w:r>
      <w:r>
        <w:rPr>
          <w:rFonts w:asciiTheme="majorBidi" w:hAnsiTheme="majorBidi" w:cstheme="majorBidi"/>
          <w:color w:val="000000" w:themeColor="text1"/>
          <w:szCs w:val="24"/>
        </w:rPr>
        <w:t xml:space="preserve"> </w:t>
      </w:r>
      <w:r w:rsidRPr="004A796A">
        <w:rPr>
          <w:color w:val="FF0000"/>
        </w:rPr>
        <w:t xml:space="preserve">We found that neuronal synchronization with millisecond precision is a prevalent and robust feature of both spontaneous and </w:t>
      </w:r>
      <w:r w:rsidRPr="004A796A">
        <w:rPr>
          <w:color w:val="FF0000"/>
        </w:rPr>
        <w:lastRenderedPageBreak/>
        <w:t xml:space="preserve">stimulus-evoked activity </w:t>
      </w:r>
      <w:r w:rsidRPr="004A796A">
        <w:rPr>
          <w:color w:val="FF0000"/>
        </w:rPr>
        <w:fldChar w:fldCharType="begin">
          <w:fldData xml:space="preserve">PEVuZE5vdGU+PENpdGU+PEF1dGhvcj5aaGFuZzwvQXV0aG9yPjxZZWFyPjIwMDY8L1llYXI+PFJl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</w:fldData>
        </w:fldChar>
      </w:r>
      <w:r w:rsidRPr="004A796A">
        <w:rPr>
          <w:color w:val="FF0000"/>
        </w:rPr>
        <w:instrText xml:space="preserve"> ADDIN EN.CITE </w:instrText>
      </w:r>
      <w:r w:rsidRPr="004A796A">
        <w:rPr>
          <w:color w:val="FF0000"/>
        </w:rPr>
        <w:fldChar w:fldCharType="begin">
          <w:fldData xml:space="preserve">PEVuZE5vdGU+PENpdGU+PEF1dGhvcj5aaGFuZzwvQXV0aG9yPjxZZWFyPjIwMDY8L1llYXI+PFJl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</w:fldData>
        </w:fldChar>
      </w:r>
      <w:r w:rsidRPr="004A796A">
        <w:rPr>
          <w:color w:val="FF0000"/>
        </w:rPr>
        <w:instrText xml:space="preserve"> ADDIN EN.CITE.DATA </w:instrText>
      </w:r>
      <w:r w:rsidRPr="004A796A">
        <w:rPr>
          <w:color w:val="FF0000"/>
        </w:rPr>
      </w:r>
      <w:r w:rsidRPr="004A796A">
        <w:rPr>
          <w:color w:val="FF0000"/>
        </w:rPr>
        <w:fldChar w:fldCharType="end"/>
      </w:r>
      <w:r w:rsidRPr="004A796A">
        <w:rPr>
          <w:color w:val="FF0000"/>
        </w:rPr>
      </w:r>
      <w:r w:rsidRPr="004A796A">
        <w:rPr>
          <w:color w:val="FF0000"/>
        </w:rPr>
        <w:fldChar w:fldCharType="separate"/>
      </w:r>
      <w:r w:rsidRPr="004A796A">
        <w:rPr>
          <w:noProof/>
          <w:color w:val="FF0000"/>
        </w:rPr>
        <w:t>[</w:t>
      </w:r>
      <w:hyperlink w:anchor="_ENREF_38" w:tooltip="Zhang, 2006 #1996" w:history="1">
        <w:r w:rsidR="00053F42" w:rsidRPr="004A796A">
          <w:rPr>
            <w:noProof/>
            <w:color w:val="FF0000"/>
          </w:rPr>
          <w:t>38</w:t>
        </w:r>
      </w:hyperlink>
      <w:r w:rsidRPr="004A796A">
        <w:rPr>
          <w:noProof/>
          <w:color w:val="FF0000"/>
        </w:rPr>
        <w:t xml:space="preserve">, </w:t>
      </w:r>
      <w:hyperlink w:anchor="_ENREF_39" w:tooltip="Zhang, 2004 #1997" w:history="1">
        <w:r w:rsidR="00053F42" w:rsidRPr="004A796A">
          <w:rPr>
            <w:noProof/>
            <w:color w:val="FF0000"/>
          </w:rPr>
          <w:t>39</w:t>
        </w:r>
      </w:hyperlink>
      <w:r w:rsidRPr="004A796A">
        <w:rPr>
          <w:noProof/>
          <w:color w:val="FF0000"/>
        </w:rPr>
        <w:t>]</w:t>
      </w:r>
      <w:r w:rsidRPr="004A796A">
        <w:rPr>
          <w:color w:val="FF0000"/>
        </w:rPr>
        <w:fldChar w:fldCharType="end"/>
      </w:r>
      <w:r w:rsidRPr="004A796A">
        <w:rPr>
          <w:color w:val="FF0000"/>
        </w:rPr>
        <w:t>.</w:t>
      </w:r>
      <w:r>
        <w:rPr>
          <w:rFonts w:asciiTheme="majorBidi" w:hAnsiTheme="majorBidi" w:cstheme="majorBidi"/>
          <w:color w:val="000000" w:themeColor="text1"/>
          <w:szCs w:val="24"/>
        </w:rPr>
        <w:t xml:space="preserve"> </w:t>
      </w:r>
      <w:r w:rsidRPr="00154519">
        <w:rPr>
          <w:rFonts w:asciiTheme="majorBidi" w:hAnsiTheme="majorBidi" w:cstheme="majorBidi"/>
          <w:color w:val="FF0000"/>
          <w:szCs w:val="24"/>
        </w:rPr>
        <w:t xml:space="preserve">We found that </w:t>
      </w:r>
      <w:ins w:id="1159" w:author="Editor" w:date="2023-01-17T17:03:00Z">
        <w:r w:rsidR="009D484B">
          <w:rPr>
            <w:rFonts w:asciiTheme="majorBidi" w:hAnsiTheme="majorBidi" w:cstheme="majorBidi"/>
            <w:color w:val="FF0000"/>
            <w:szCs w:val="24"/>
          </w:rPr>
          <w:t xml:space="preserve">the </w:t>
        </w:r>
      </w:ins>
      <w:r w:rsidRPr="00154519">
        <w:rPr>
          <w:rFonts w:asciiTheme="majorBidi" w:hAnsiTheme="majorBidi" w:cstheme="majorBidi"/>
          <w:color w:val="FF0000"/>
          <w:szCs w:val="24"/>
        </w:rPr>
        <w:t xml:space="preserve">tactile stimulus-driven neuronal discharge of nearby neurons </w:t>
      </w:r>
      <w:del w:id="1160" w:author="Editor" w:date="2023-01-17T17:03:00Z">
        <w:r w:rsidRPr="00154519" w:rsidDel="009D484B">
          <w:rPr>
            <w:rFonts w:asciiTheme="majorBidi" w:hAnsiTheme="majorBidi" w:cstheme="majorBidi"/>
            <w:color w:val="FF0000"/>
            <w:szCs w:val="24"/>
          </w:rPr>
          <w:delText>is composed of a mix</w:delText>
        </w:r>
      </w:del>
      <w:ins w:id="1161" w:author="Editor" w:date="2023-01-17T17:03:00Z">
        <w:r w:rsidR="009D484B">
          <w:rPr>
            <w:rFonts w:asciiTheme="majorBidi" w:hAnsiTheme="majorBidi" w:cstheme="majorBidi"/>
            <w:color w:val="FF0000"/>
            <w:szCs w:val="24"/>
          </w:rPr>
          <w:t>consists of a mixture</w:t>
        </w:r>
      </w:ins>
      <w:r w:rsidRPr="00154519">
        <w:rPr>
          <w:rFonts w:asciiTheme="majorBidi" w:hAnsiTheme="majorBidi" w:cstheme="majorBidi"/>
          <w:color w:val="FF0000"/>
          <w:szCs w:val="24"/>
        </w:rPr>
        <w:t xml:space="preserve"> of synchronous and asynchronous spikes. This temporal synchronization is stimulus-driven </w:t>
      </w:r>
      <w:r w:rsidRPr="00154519">
        <w:rPr>
          <w:rFonts w:asciiTheme="majorBidi" w:hAnsiTheme="majorBidi" w:cstheme="majorBidi"/>
          <w:color w:val="FF0000"/>
          <w:szCs w:val="24"/>
        </w:rPr>
        <w:fldChar w:fldCharType="begin"/>
      </w:r>
      <w:r w:rsidRPr="00154519">
        <w:rPr>
          <w:rFonts w:asciiTheme="majorBidi" w:hAnsiTheme="majorBidi" w:cstheme="majorBidi"/>
          <w:color w:val="FF0000"/>
          <w:szCs w:val="24"/>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Pr="00154519">
        <w:rPr>
          <w:rFonts w:asciiTheme="majorBidi" w:hAnsiTheme="majorBidi" w:cstheme="majorBidi"/>
          <w:color w:val="FF0000"/>
          <w:szCs w:val="24"/>
        </w:rPr>
        <w:fldChar w:fldCharType="separate"/>
      </w:r>
      <w:r w:rsidRPr="00154519">
        <w:rPr>
          <w:rFonts w:asciiTheme="majorBidi" w:hAnsiTheme="majorBidi" w:cstheme="majorBidi"/>
          <w:noProof/>
          <w:color w:val="FF0000"/>
          <w:szCs w:val="24"/>
        </w:rPr>
        <w:t>[</w:t>
      </w:r>
      <w:hyperlink w:anchor="_ENREF_56" w:tooltip="Sharma, 2022 #2107" w:history="1">
        <w:r w:rsidR="00053F42" w:rsidRPr="00154519">
          <w:rPr>
            <w:rFonts w:asciiTheme="majorBidi" w:hAnsiTheme="majorBidi" w:cstheme="majorBidi"/>
            <w:noProof/>
            <w:color w:val="FF0000"/>
            <w:szCs w:val="24"/>
          </w:rPr>
          <w:t>56</w:t>
        </w:r>
      </w:hyperlink>
      <w:r w:rsidRPr="00154519">
        <w:rPr>
          <w:rFonts w:asciiTheme="majorBidi" w:hAnsiTheme="majorBidi" w:cstheme="majorBidi"/>
          <w:noProof/>
          <w:color w:val="FF0000"/>
          <w:szCs w:val="24"/>
        </w:rPr>
        <w:t>]</w:t>
      </w:r>
      <w:r w:rsidRPr="00154519">
        <w:rPr>
          <w:rFonts w:asciiTheme="majorBidi" w:hAnsiTheme="majorBidi" w:cstheme="majorBidi"/>
          <w:color w:val="FF0000"/>
          <w:szCs w:val="24"/>
        </w:rPr>
        <w:fldChar w:fldCharType="end"/>
      </w:r>
      <w:r w:rsidRPr="00154519">
        <w:rPr>
          <w:rFonts w:asciiTheme="majorBidi" w:hAnsiTheme="majorBidi" w:cstheme="majorBidi"/>
          <w:color w:val="FF0000"/>
          <w:szCs w:val="24"/>
        </w:rPr>
        <w:t>.</w:t>
      </w:r>
      <w:r w:rsidR="00D10A1D">
        <w:rPr>
          <w:color w:val="FF0000"/>
        </w:rPr>
        <w:t xml:space="preserve"> </w:t>
      </w:r>
      <w:r w:rsidR="009E5895" w:rsidRPr="004A796A">
        <w:rPr>
          <w:color w:val="FF0000"/>
        </w:rPr>
        <w:t xml:space="preserve">We further </w:t>
      </w:r>
      <w:del w:id="1162" w:author="Editor" w:date="2023-01-17T17:03:00Z">
        <w:r w:rsidR="009E5895" w:rsidRPr="004A796A" w:rsidDel="009D484B">
          <w:rPr>
            <w:color w:val="FF0000"/>
          </w:rPr>
          <w:delText xml:space="preserve">show </w:delText>
        </w:r>
      </w:del>
      <w:ins w:id="1163" w:author="Editor" w:date="2023-01-17T17:03:00Z">
        <w:r w:rsidR="009D484B">
          <w:rPr>
            <w:color w:val="FF0000"/>
          </w:rPr>
          <w:t>uncovered novel evidence that the</w:t>
        </w:r>
      </w:ins>
      <w:del w:id="1164" w:author="Editor" w:date="2023-01-17T17:03:00Z">
        <w:r w:rsidR="009E5895" w:rsidRPr="004A796A" w:rsidDel="009D484B">
          <w:rPr>
            <w:color w:val="FF0000"/>
          </w:rPr>
          <w:delText>novel findings in which the</w:delText>
        </w:r>
      </w:del>
      <w:r w:rsidR="009E5895" w:rsidRPr="004A796A">
        <w:rPr>
          <w:color w:val="FF0000"/>
        </w:rPr>
        <w:t xml:space="preserve"> degree of synchronization changes as a function of surface coarseness (Figs. </w:t>
      </w:r>
      <w:r w:rsidR="009A4963" w:rsidRPr="004A796A">
        <w:rPr>
          <w:color w:val="FF0000"/>
        </w:rPr>
        <w:t>2</w:t>
      </w:r>
      <w:r w:rsidR="009E5895" w:rsidRPr="004A796A">
        <w:rPr>
          <w:color w:val="FF0000"/>
        </w:rPr>
        <w:t>A</w:t>
      </w:r>
      <w:r w:rsidR="009A4963" w:rsidRPr="004A796A">
        <w:rPr>
          <w:color w:val="FF0000"/>
        </w:rPr>
        <w:t>-</w:t>
      </w:r>
      <w:r w:rsidR="009E5895" w:rsidRPr="004A796A">
        <w:rPr>
          <w:color w:val="FF0000"/>
        </w:rPr>
        <w:t>C). These changes show</w:t>
      </w:r>
      <w:ins w:id="1165" w:author="Editor" w:date="2023-01-17T17:04:00Z">
        <w:r w:rsidR="009D484B">
          <w:rPr>
            <w:color w:val="FF0000"/>
          </w:rPr>
          <w:t xml:space="preserve"> a form of </w:t>
        </w:r>
      </w:ins>
      <w:del w:id="1166" w:author="Editor" w:date="2023-01-17T17:04:00Z">
        <w:r w:rsidR="009E5895" w:rsidRPr="004A796A" w:rsidDel="009D484B">
          <w:rPr>
            <w:color w:val="FF0000"/>
          </w:rPr>
          <w:delText xml:space="preserve">, as firing rates, </w:delText>
        </w:r>
      </w:del>
      <w:r w:rsidR="009E5895" w:rsidRPr="004A796A">
        <w:rPr>
          <w:color w:val="FF0000"/>
        </w:rPr>
        <w:t>surface coarseness preference</w:t>
      </w:r>
      <w:ins w:id="1167" w:author="Editor" w:date="2023-01-17T17:04:00Z">
        <w:r w:rsidR="009D484B">
          <w:rPr>
            <w:color w:val="FF0000"/>
          </w:rPr>
          <w:t xml:space="preserve"> that manifests in these firing rates</w:t>
        </w:r>
      </w:ins>
      <w:r w:rsidR="009E5895" w:rsidRPr="004A796A">
        <w:rPr>
          <w:color w:val="FF0000"/>
        </w:rPr>
        <w:t xml:space="preserve">. </w:t>
      </w:r>
      <w:r w:rsidR="004A796A" w:rsidRPr="004A796A">
        <w:rPr>
          <w:color w:val="FF0000"/>
        </w:rPr>
        <w:t>A</w:t>
      </w:r>
      <w:r w:rsidR="009E5895" w:rsidRPr="004A796A">
        <w:rPr>
          <w:color w:val="FF0000"/>
        </w:rPr>
        <w:t xml:space="preserve">lthough </w:t>
      </w:r>
      <w:r w:rsidR="004A796A" w:rsidRPr="004A796A">
        <w:rPr>
          <w:color w:val="FF0000"/>
        </w:rPr>
        <w:t xml:space="preserve">this measure of </w:t>
      </w:r>
      <w:r w:rsidR="009E5895" w:rsidRPr="004A796A">
        <w:rPr>
          <w:color w:val="FF0000"/>
        </w:rPr>
        <w:t xml:space="preserve">neuronal synchrony </w:t>
      </w:r>
      <w:del w:id="1168" w:author="Editor" w:date="2023-01-17T17:04:00Z">
        <w:r w:rsidR="009E5895" w:rsidRPr="004A796A" w:rsidDel="009D484B">
          <w:rPr>
            <w:color w:val="FF0000"/>
          </w:rPr>
          <w:delText xml:space="preserve">indicates </w:delText>
        </w:r>
      </w:del>
      <w:ins w:id="1169" w:author="Editor" w:date="2023-01-17T17:04:00Z">
        <w:r w:rsidR="009D484B">
          <w:rPr>
            <w:color w:val="FF0000"/>
          </w:rPr>
          <w:t>is indicative of</w:t>
        </w:r>
        <w:r w:rsidR="009D484B" w:rsidRPr="004A796A">
          <w:rPr>
            <w:color w:val="FF0000"/>
          </w:rPr>
          <w:t xml:space="preserve"> </w:t>
        </w:r>
      </w:ins>
      <w:r w:rsidR="009E5895" w:rsidRPr="004A796A">
        <w:rPr>
          <w:color w:val="FF0000"/>
        </w:rPr>
        <w:t xml:space="preserve">local temporal interactions, the SR value we used here reflects the ratio between the number of events resulting in synchronous spikes and </w:t>
      </w:r>
      <w:del w:id="1170" w:author="Editor" w:date="2023-01-17T17:04:00Z">
        <w:r w:rsidR="009E5895" w:rsidRPr="004A796A" w:rsidDel="009D484B">
          <w:rPr>
            <w:color w:val="FF0000"/>
          </w:rPr>
          <w:delText xml:space="preserve">the </w:delText>
        </w:r>
      </w:del>
      <w:ins w:id="1171" w:author="Editor" w:date="2023-01-17T17:04:00Z">
        <w:r w:rsidR="009D484B">
          <w:rPr>
            <w:color w:val="FF0000"/>
          </w:rPr>
          <w:t>that</w:t>
        </w:r>
      </w:ins>
      <w:del w:id="1172" w:author="Editor" w:date="2023-01-17T17:04:00Z">
        <w:r w:rsidR="009E5895" w:rsidRPr="004A796A" w:rsidDel="009D484B">
          <w:rPr>
            <w:color w:val="FF0000"/>
          </w:rPr>
          <w:delText>one</w:delText>
        </w:r>
      </w:del>
      <w:r w:rsidR="009E5895" w:rsidRPr="004A796A">
        <w:rPr>
          <w:color w:val="FF0000"/>
        </w:rPr>
        <w:t xml:space="preserve"> expected by chance. Thus, one may argue that </w:t>
      </w:r>
      <w:r w:rsidR="00D10A1D">
        <w:rPr>
          <w:color w:val="FF0000"/>
        </w:rPr>
        <w:t xml:space="preserve">this </w:t>
      </w:r>
      <w:r w:rsidR="009E5895" w:rsidRPr="004A796A">
        <w:rPr>
          <w:color w:val="FF0000"/>
        </w:rPr>
        <w:t>measure reflects global coding</w:t>
      </w:r>
      <w:r w:rsidR="004A796A" w:rsidRPr="004A796A">
        <w:rPr>
          <w:color w:val="FF0000"/>
        </w:rPr>
        <w:t xml:space="preserve"> (Figs. 2E</w:t>
      </w:r>
      <w:ins w:id="1173" w:author="Editor" w:date="2023-01-17T17:04:00Z">
        <w:r w:rsidR="009D484B">
          <w:rPr>
            <w:color w:val="FF0000"/>
          </w:rPr>
          <w:t>-</w:t>
        </w:r>
      </w:ins>
      <w:del w:id="1174" w:author="Editor" w:date="2023-01-17T17:04:00Z">
        <w:r w:rsidR="004A796A" w:rsidRPr="004A796A" w:rsidDel="009D484B">
          <w:rPr>
            <w:color w:val="FF0000"/>
          </w:rPr>
          <w:delText xml:space="preserve">, </w:delText>
        </w:r>
      </w:del>
      <w:r w:rsidR="004A796A" w:rsidRPr="004A796A">
        <w:rPr>
          <w:color w:val="FF0000"/>
        </w:rPr>
        <w:t>F</w:t>
      </w:r>
      <w:ins w:id="1175" w:author="Editor" w:date="2023-01-17T17:04:00Z">
        <w:r w:rsidR="009D484B">
          <w:rPr>
            <w:color w:val="FF0000"/>
          </w:rPr>
          <w:t>,</w:t>
        </w:r>
      </w:ins>
      <w:r w:rsidR="004A796A" w:rsidRPr="004A796A">
        <w:rPr>
          <w:color w:val="FF0000"/>
        </w:rPr>
        <w:t xml:space="preserve"> blue and red bars)</w:t>
      </w:r>
      <w:r w:rsidR="00D10A1D">
        <w:rPr>
          <w:color w:val="FF0000"/>
        </w:rPr>
        <w:t xml:space="preserve"> and may be </w:t>
      </w:r>
      <w:del w:id="1176" w:author="Editor" w:date="2023-01-17T17:05:00Z">
        <w:r w:rsidR="00D10A1D" w:rsidRPr="00154519" w:rsidDel="009D484B">
          <w:rPr>
            <w:rFonts w:asciiTheme="majorBidi" w:hAnsiTheme="majorBidi" w:cstheme="majorBidi"/>
            <w:color w:val="FF0000"/>
            <w:szCs w:val="24"/>
          </w:rPr>
          <w:delText xml:space="preserve">may be </w:delText>
        </w:r>
      </w:del>
      <w:r w:rsidR="00D10A1D" w:rsidRPr="00154519">
        <w:rPr>
          <w:rFonts w:asciiTheme="majorBidi" w:hAnsiTheme="majorBidi" w:cstheme="majorBidi"/>
          <w:color w:val="FF0000"/>
          <w:szCs w:val="24"/>
        </w:rPr>
        <w:t>attribut</w:t>
      </w:r>
      <w:ins w:id="1177" w:author="Editor" w:date="2023-01-17T17:05:00Z">
        <w:r w:rsidR="009D484B">
          <w:rPr>
            <w:rFonts w:asciiTheme="majorBidi" w:hAnsiTheme="majorBidi" w:cstheme="majorBidi"/>
            <w:color w:val="FF0000"/>
            <w:szCs w:val="24"/>
          </w:rPr>
          <w:t xml:space="preserve">able </w:t>
        </w:r>
      </w:ins>
      <w:del w:id="1178" w:author="Editor" w:date="2023-01-17T17:05:00Z">
        <w:r w:rsidR="00D10A1D" w:rsidRPr="00154519" w:rsidDel="009D484B">
          <w:rPr>
            <w:rFonts w:asciiTheme="majorBidi" w:hAnsiTheme="majorBidi" w:cstheme="majorBidi"/>
            <w:color w:val="FF0000"/>
            <w:szCs w:val="24"/>
          </w:rPr>
          <w:delText xml:space="preserve">ed </w:delText>
        </w:r>
      </w:del>
      <w:r w:rsidR="00D10A1D" w:rsidRPr="00154519">
        <w:rPr>
          <w:rFonts w:asciiTheme="majorBidi" w:hAnsiTheme="majorBidi" w:cstheme="majorBidi"/>
          <w:color w:val="FF0000"/>
          <w:szCs w:val="24"/>
        </w:rPr>
        <w:t>to variations in the number and magnitude of SSE</w:t>
      </w:r>
      <w:ins w:id="1179" w:author="Editor" w:date="2023-01-17T17:05:00Z">
        <w:r w:rsidR="009D484B">
          <w:rPr>
            <w:rFonts w:asciiTheme="majorBidi" w:hAnsiTheme="majorBidi" w:cstheme="majorBidi"/>
            <w:color w:val="FF0000"/>
            <w:szCs w:val="24"/>
          </w:rPr>
          <w:t>s</w:t>
        </w:r>
      </w:ins>
      <w:r w:rsidR="004A796A" w:rsidRPr="004A796A">
        <w:rPr>
          <w:color w:val="FF0000"/>
        </w:rPr>
        <w:t>.</w:t>
      </w:r>
      <w:r w:rsidR="00A9301B">
        <w:rPr>
          <w:color w:val="FF0000"/>
        </w:rPr>
        <w:t xml:space="preserve"> </w:t>
      </w:r>
    </w:p>
    <w:p w14:paraId="2EEE8F73" w14:textId="054DEA3F" w:rsidR="00FF6499" w:rsidRDefault="00FF6499" w:rsidP="00053F42">
      <w:pPr>
        <w:widowControl/>
        <w:suppressAutoHyphens w:val="0"/>
        <w:autoSpaceDE w:val="0"/>
        <w:autoSpaceDN w:val="0"/>
        <w:adjustRightInd w:val="0"/>
        <w:ind w:firstLine="426"/>
        <w:rPr>
          <w:rFonts w:asciiTheme="majorBidi" w:hAnsiTheme="majorBidi" w:cstheme="majorBidi"/>
          <w:color w:val="000000" w:themeColor="text1"/>
          <w:szCs w:val="24"/>
        </w:rPr>
      </w:pPr>
      <w:r w:rsidRPr="00FF6499">
        <w:rPr>
          <w:color w:val="FF0000"/>
        </w:rPr>
        <w:t>By measuring concurrent</w:t>
      </w:r>
      <w:del w:id="1180" w:author="Editor" w:date="2023-01-17T17:05:00Z">
        <w:r w:rsidRPr="00FF6499" w:rsidDel="009D484B">
          <w:rPr>
            <w:color w:val="FF0000"/>
          </w:rPr>
          <w:delText>ly</w:delText>
        </w:r>
      </w:del>
      <w:r w:rsidRPr="00FF6499">
        <w:rPr>
          <w:color w:val="FF0000"/>
        </w:rPr>
        <w:t xml:space="preserve"> neuronal activity and whisker movement in response to multiple surfaces, we found that variations in surface coarseness resulted in changes in SSE characteristics. These changes, </w:t>
      </w:r>
      <w:del w:id="1181" w:author="Editor" w:date="2023-01-17T17:05:00Z">
        <w:r w:rsidRPr="00FF6499" w:rsidDel="009D484B">
          <w:rPr>
            <w:color w:val="FF0000"/>
          </w:rPr>
          <w:delText xml:space="preserve">termed </w:delText>
        </w:r>
      </w:del>
      <w:ins w:id="1182" w:author="Editor" w:date="2023-01-17T17:05:00Z">
        <w:r w:rsidR="009D484B">
          <w:rPr>
            <w:color w:val="FF0000"/>
          </w:rPr>
          <w:t>designated</w:t>
        </w:r>
        <w:r w:rsidR="009D484B" w:rsidRPr="00FF6499">
          <w:rPr>
            <w:color w:val="FF0000"/>
          </w:rPr>
          <w:t xml:space="preserve"> </w:t>
        </w:r>
      </w:ins>
      <w:r w:rsidRPr="00FF6499">
        <w:rPr>
          <w:color w:val="FF0000"/>
        </w:rPr>
        <w:t xml:space="preserve">here </w:t>
      </w:r>
      <w:ins w:id="1183" w:author="Editor" w:date="2023-01-17T17:05:00Z">
        <w:r w:rsidR="009D484B">
          <w:rPr>
            <w:color w:val="FF0000"/>
          </w:rPr>
          <w:t xml:space="preserve">as local changes, </w:t>
        </w:r>
      </w:ins>
      <w:del w:id="1184" w:author="Editor" w:date="2023-01-17T17:05:00Z">
        <w:r w:rsidRPr="00FF6499" w:rsidDel="009D484B">
          <w:rPr>
            <w:color w:val="FF0000"/>
          </w:rPr>
          <w:delText xml:space="preserve">local, </w:delText>
        </w:r>
      </w:del>
      <w:r w:rsidRPr="00FF6499">
        <w:rPr>
          <w:color w:val="FF0000"/>
        </w:rPr>
        <w:t>reflect the complex local transformation</w:t>
      </w:r>
      <w:ins w:id="1185" w:author="Editor" w:date="2023-01-17T17:06:00Z">
        <w:r w:rsidR="009D484B">
          <w:rPr>
            <w:color w:val="FF0000"/>
          </w:rPr>
          <w:t xml:space="preserve"> of the kinetic and kinematic characteristics of SSEs to yield neuronal discharges </w:t>
        </w:r>
      </w:ins>
      <w:del w:id="1186" w:author="Editor" w:date="2023-01-17T17:06:00Z">
        <w:r w:rsidRPr="00FF6499" w:rsidDel="009D484B">
          <w:rPr>
            <w:color w:val="FF0000"/>
          </w:rPr>
          <w:delText xml:space="preserve">s from SSE's various kinetic and kinematic characteristics to neuronal discharge </w:delText>
        </w:r>
      </w:del>
      <w:r w:rsidRPr="00FF6499">
        <w:rPr>
          <w:color w:val="FF0000"/>
        </w:rPr>
        <w:t>(Figs. 4-5). These surface coarseness-dependent changes were expressed in the distribution of SSE</w:t>
      </w:r>
      <w:ins w:id="1187" w:author="Editor" w:date="2023-01-17T17:06:00Z">
        <w:r w:rsidR="009D484B">
          <w:rPr>
            <w:color w:val="FF0000"/>
          </w:rPr>
          <w:t>s</w:t>
        </w:r>
      </w:ins>
      <w:r w:rsidRPr="00FF6499">
        <w:rPr>
          <w:color w:val="FF0000"/>
        </w:rPr>
        <w:t xml:space="preserve"> underlying spike discharges. Changes in surface coarseness resulted in a shift in the amplitude of spike-generating SSE</w:t>
      </w:r>
      <w:ins w:id="1188" w:author="Editor" w:date="2023-01-17T17:06:00Z">
        <w:r w:rsidR="009D484B">
          <w:rPr>
            <w:color w:val="FF0000"/>
          </w:rPr>
          <w:t>s</w:t>
        </w:r>
      </w:ins>
      <w:r w:rsidRPr="00FF6499">
        <w:rPr>
          <w:color w:val="FF0000"/>
        </w:rPr>
        <w:t xml:space="preserve"> (Fig. 1G, I; Fig. 2E).</w:t>
      </w:r>
      <w:r>
        <w:rPr>
          <w:color w:val="FF0000"/>
        </w:rPr>
        <w:t xml:space="preserve"> </w:t>
      </w:r>
      <w:r w:rsidR="002127D5" w:rsidRPr="002127D5">
        <w:rPr>
          <w:color w:val="FF0000"/>
        </w:rPr>
        <w:t>W</w:t>
      </w:r>
      <w:r w:rsidR="00C64674" w:rsidRPr="002127D5">
        <w:rPr>
          <w:color w:val="FF0000"/>
        </w:rPr>
        <w:t xml:space="preserve">e were able to monitor the degree of synchrony between adjacent neurons and found that the neuronal responses to textures were composed of intermingled synchronous and </w:t>
      </w:r>
      <w:del w:id="1189" w:author="Editor" w:date="2023-01-16T18:33:00Z">
        <w:r w:rsidR="00C64674" w:rsidRPr="002127D5" w:rsidDel="008B432A">
          <w:rPr>
            <w:color w:val="FF0000"/>
          </w:rPr>
          <w:delText>asynchronized</w:delText>
        </w:r>
      </w:del>
      <w:ins w:id="1190" w:author="Editor" w:date="2023-01-16T18:33:00Z">
        <w:r w:rsidR="008B432A">
          <w:rPr>
            <w:color w:val="FF0000"/>
          </w:rPr>
          <w:t>asynchronous</w:t>
        </w:r>
      </w:ins>
      <w:r w:rsidR="00C64674" w:rsidRPr="002127D5">
        <w:rPr>
          <w:color w:val="FF0000"/>
        </w:rPr>
        <w:t xml:space="preserve"> spikes</w:t>
      </w:r>
      <w:r w:rsidR="002127D5" w:rsidRPr="002127D5">
        <w:rPr>
          <w:color w:val="FF0000"/>
        </w:rPr>
        <w:t xml:space="preserve"> (Fig. 2E) </w:t>
      </w:r>
      <w:r w:rsidR="00C64674" w:rsidRPr="002127D5">
        <w:rPr>
          <w:color w:val="FF0000"/>
        </w:rPr>
        <w:fldChar w:fldCharType="begin"/>
      </w:r>
      <w:r w:rsidR="00C64674" w:rsidRPr="002127D5">
        <w:rPr>
          <w:color w:val="FF0000"/>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C64674" w:rsidRPr="002127D5">
        <w:rPr>
          <w:color w:val="FF0000"/>
        </w:rPr>
        <w:fldChar w:fldCharType="separate"/>
      </w:r>
      <w:r w:rsidR="00C64674" w:rsidRPr="002127D5">
        <w:rPr>
          <w:noProof/>
          <w:color w:val="FF0000"/>
        </w:rPr>
        <w:t>[</w:t>
      </w:r>
      <w:hyperlink w:anchor="_ENREF_56" w:tooltip="Sharma, 2022 #2107" w:history="1">
        <w:r w:rsidR="00053F42" w:rsidRPr="002127D5">
          <w:rPr>
            <w:noProof/>
            <w:color w:val="FF0000"/>
          </w:rPr>
          <w:t>56</w:t>
        </w:r>
      </w:hyperlink>
      <w:r w:rsidR="00C64674" w:rsidRPr="002127D5">
        <w:rPr>
          <w:noProof/>
          <w:color w:val="FF0000"/>
        </w:rPr>
        <w:t>]</w:t>
      </w:r>
      <w:r w:rsidR="00C64674" w:rsidRPr="002127D5">
        <w:rPr>
          <w:color w:val="FF0000"/>
        </w:rPr>
        <w:fldChar w:fldCharType="end"/>
      </w:r>
      <w:r w:rsidR="00C64674" w:rsidRPr="002127D5">
        <w:rPr>
          <w:color w:val="FF0000"/>
        </w:rPr>
        <w:t>. Once we separated the synchronous and asynchronous spikes, we diff</w:t>
      </w:r>
      <w:r w:rsidR="00996721">
        <w:rPr>
          <w:color w:val="FF0000"/>
        </w:rPr>
        <w:t>erentiated their underlying SSE</w:t>
      </w:r>
      <w:ins w:id="1191" w:author="Editor" w:date="2023-01-17T17:06:00Z">
        <w:r w:rsidR="009D484B">
          <w:rPr>
            <w:color w:val="FF0000"/>
          </w:rPr>
          <w:t>s</w:t>
        </w:r>
      </w:ins>
      <w:r w:rsidR="00C64674" w:rsidRPr="002127D5">
        <w:rPr>
          <w:color w:val="FF0000"/>
        </w:rPr>
        <w:t xml:space="preserve"> and successfully identified coexisting tactile information streams and corresponding coding strategies</w:t>
      </w:r>
      <w:ins w:id="1192" w:author="Editor" w:date="2023-01-17T17:06:00Z">
        <w:r w:rsidR="009D484B">
          <w:rPr>
            <w:color w:val="FF0000"/>
          </w:rPr>
          <w:t xml:space="preserve"> </w:t>
        </w:r>
      </w:ins>
      <w:r w:rsidR="00C64674" w:rsidRPr="002127D5">
        <w:rPr>
          <w:color w:val="FF0000"/>
        </w:rPr>
        <w:fldChar w:fldCharType="begin"/>
      </w:r>
      <w:r w:rsidR="00831EA9">
        <w:rPr>
          <w:color w:val="FF0000"/>
        </w:rPr>
        <w:instrText xml:space="preserve"> ADDIN EN.CITE &lt;EndNote&gt;&lt;Cite&gt;&lt;Author&gt;Lankarany&lt;/Author&gt;&lt;Year&gt;2019&lt;/Year&gt;&lt;RecNum&gt;2034&lt;/RecNum&gt;&lt;DisplayText&gt;[79]&lt;/DisplayText&gt;&lt;record&gt;&lt;rec-number&gt;2034&lt;/rec-number&gt;&lt;foreign-keys&gt;&lt;key app="EN" db-id="t2wes2pt9rps50erzxjp5wtzzrtav5z9zdxv" timestamp="1603788545"&gt;2034&lt;/key&gt;&lt;/foreign-keys&gt;&lt;ref-type name="Journal Article"&gt;17&lt;/ref-type&gt;&lt;contributors&gt;&lt;authors&gt;&lt;author&gt;Lankarany, Milad&lt;/author&gt;&lt;author&gt;Al-Basha, Dhekra&lt;/author&gt;&lt;author&gt;Ratté, Stéphanie&lt;/author&gt;&lt;author&gt;Prescott, Steven A.&lt;/author&gt;&lt;/authors&gt;&lt;/contributors&gt;&lt;titles&gt;&lt;title&gt;Differentially synchronized spiking enables multiplexed neural coding&lt;/title&gt;&lt;secondary-title&gt;Proceedings of the National Academy of Sciences&lt;/secondary-title&gt;&lt;/titles&gt;&lt;periodical&gt;&lt;full-title&gt;Proceedings of the National Academy of Sciences&lt;/full-title&gt;&lt;/periodical&gt;&lt;pages&gt;10097-10102&lt;/pages&gt;&lt;volume&gt;116&lt;/volume&gt;&lt;number&gt;20&lt;/number&gt;&lt;dates&gt;&lt;year&gt;2019&lt;/year&gt;&lt;/dates&gt;&lt;urls&gt;&lt;related-urls&gt;&lt;url&gt;https://www.pnas.org/content/pnas/116/20/10097.full.pdf&lt;/url&gt;&lt;/related-urls&gt;&lt;/urls&gt;&lt;electronic-resource-num&gt;10.1073/pnas.1812171116&lt;/electronic-resource-num&gt;&lt;/record&gt;&lt;/Cite&gt;&lt;/EndNote&gt;</w:instrText>
      </w:r>
      <w:r w:rsidR="00C64674" w:rsidRPr="002127D5">
        <w:rPr>
          <w:color w:val="FF0000"/>
        </w:rPr>
        <w:fldChar w:fldCharType="separate"/>
      </w:r>
      <w:r w:rsidR="00831EA9">
        <w:rPr>
          <w:noProof/>
          <w:color w:val="FF0000"/>
        </w:rPr>
        <w:t>[</w:t>
      </w:r>
      <w:hyperlink w:anchor="_ENREF_79" w:tooltip="Lankarany, 2019 #2034" w:history="1">
        <w:r w:rsidR="00053F42">
          <w:rPr>
            <w:noProof/>
            <w:color w:val="FF0000"/>
          </w:rPr>
          <w:t>79</w:t>
        </w:r>
      </w:hyperlink>
      <w:r w:rsidR="00831EA9">
        <w:rPr>
          <w:noProof/>
          <w:color w:val="FF0000"/>
        </w:rPr>
        <w:t>]</w:t>
      </w:r>
      <w:r w:rsidR="00C64674" w:rsidRPr="002127D5">
        <w:rPr>
          <w:color w:val="FF0000"/>
        </w:rPr>
        <w:fldChar w:fldCharType="end"/>
      </w:r>
      <w:r w:rsidR="00C64674" w:rsidRPr="002127D5">
        <w:rPr>
          <w:color w:val="FF0000"/>
        </w:rPr>
        <w:t xml:space="preserve">. Within a short time frame, asynchronous and synchronous spikes convey an unexpected level of detail </w:t>
      </w:r>
      <w:del w:id="1193" w:author="Editor" w:date="2023-01-17T17:06:00Z">
        <w:r w:rsidR="00C64674" w:rsidRPr="002127D5" w:rsidDel="009D484B">
          <w:rPr>
            <w:color w:val="FF0000"/>
          </w:rPr>
          <w:delText xml:space="preserve">on </w:delText>
        </w:r>
      </w:del>
      <w:ins w:id="1194" w:author="Editor" w:date="2023-01-17T17:06:00Z">
        <w:r w:rsidR="009D484B">
          <w:rPr>
            <w:color w:val="FF0000"/>
          </w:rPr>
          <w:t>regarding</w:t>
        </w:r>
        <w:r w:rsidR="009D484B" w:rsidRPr="002127D5">
          <w:rPr>
            <w:color w:val="FF0000"/>
          </w:rPr>
          <w:t xml:space="preserve"> </w:t>
        </w:r>
      </w:ins>
      <w:r w:rsidR="00C64674" w:rsidRPr="002127D5">
        <w:rPr>
          <w:color w:val="FF0000"/>
        </w:rPr>
        <w:t xml:space="preserve">SSE magnitude via multiple channels, including spike rates and probability in asynchronous spikes (Figs. </w:t>
      </w:r>
      <w:r w:rsidR="002127D5" w:rsidRPr="002127D5">
        <w:rPr>
          <w:color w:val="FF0000"/>
        </w:rPr>
        <w:t>3-4</w:t>
      </w:r>
      <w:r w:rsidR="00C64674" w:rsidRPr="002127D5">
        <w:rPr>
          <w:color w:val="FF0000"/>
        </w:rPr>
        <w:t xml:space="preserve">). Furthermore, synchronous spikes convey </w:t>
      </w:r>
      <w:del w:id="1195" w:author="Editor" w:date="2023-01-17T17:07:00Z">
        <w:r w:rsidR="00C64674" w:rsidRPr="002127D5" w:rsidDel="009D484B">
          <w:rPr>
            <w:color w:val="FF0000"/>
          </w:rPr>
          <w:delText xml:space="preserve">the </w:delText>
        </w:r>
      </w:del>
      <w:ins w:id="1196" w:author="Editor" w:date="2023-01-17T17:07:00Z">
        <w:r w:rsidR="009D484B">
          <w:rPr>
            <w:color w:val="FF0000"/>
          </w:rPr>
          <w:t>SSE</w:t>
        </w:r>
        <w:r w:rsidR="009D484B" w:rsidRPr="002127D5">
          <w:rPr>
            <w:color w:val="FF0000"/>
          </w:rPr>
          <w:t xml:space="preserve"> </w:t>
        </w:r>
      </w:ins>
      <w:r w:rsidR="00C64674" w:rsidRPr="002127D5">
        <w:rPr>
          <w:color w:val="FF0000"/>
        </w:rPr>
        <w:t xml:space="preserve">magnitude </w:t>
      </w:r>
      <w:del w:id="1197" w:author="Editor" w:date="2023-01-17T17:07:00Z">
        <w:r w:rsidR="00C64674" w:rsidRPr="002127D5" w:rsidDel="009D484B">
          <w:rPr>
            <w:color w:val="FF0000"/>
          </w:rPr>
          <w:delText xml:space="preserve">of SSE </w:delText>
        </w:r>
      </w:del>
      <w:r w:rsidR="00C64674" w:rsidRPr="002127D5">
        <w:rPr>
          <w:color w:val="FF0000"/>
        </w:rPr>
        <w:t xml:space="preserve">through the precise timing of spikes between and within neurons (Fig. </w:t>
      </w:r>
      <w:r w:rsidR="002127D5" w:rsidRPr="002127D5">
        <w:rPr>
          <w:color w:val="FF0000"/>
        </w:rPr>
        <w:t>4</w:t>
      </w:r>
      <w:r w:rsidR="00C64674" w:rsidRPr="002127D5">
        <w:rPr>
          <w:color w:val="FF0000"/>
        </w:rPr>
        <w:t>).</w:t>
      </w:r>
      <w:r w:rsidR="00C64674" w:rsidRPr="002127D5">
        <w:rPr>
          <w:rFonts w:asciiTheme="majorBidi" w:hAnsiTheme="majorBidi" w:cstheme="majorBidi"/>
          <w:color w:val="FF0000"/>
          <w:szCs w:val="24"/>
          <w:lang w:eastAsia="en-US"/>
        </w:rPr>
        <w:t xml:space="preserve"> </w:t>
      </w:r>
      <w:del w:id="1198" w:author="Editor" w:date="2023-01-17T17:07:00Z">
        <w:r w:rsidRPr="004E7432" w:rsidDel="009D484B">
          <w:rPr>
            <w:rFonts w:asciiTheme="majorBidi" w:hAnsiTheme="majorBidi" w:cstheme="majorBidi"/>
            <w:color w:val="000000" w:themeColor="text1"/>
            <w:szCs w:val="24"/>
          </w:rPr>
          <w:delText xml:space="preserve">Here, we show that the </w:delText>
        </w:r>
      </w:del>
      <w:ins w:id="1199" w:author="Editor" w:date="2023-01-17T17:07:00Z">
        <w:r w:rsidR="009D484B">
          <w:rPr>
            <w:rFonts w:asciiTheme="majorBidi" w:hAnsiTheme="majorBidi" w:cstheme="majorBidi"/>
            <w:color w:val="000000" w:themeColor="text1"/>
            <w:szCs w:val="24"/>
          </w:rPr>
          <w:t xml:space="preserve">Our data thus indicate that the </w:t>
        </w:r>
      </w:ins>
      <w:r w:rsidRPr="004E7432">
        <w:rPr>
          <w:rFonts w:asciiTheme="majorBidi" w:hAnsiTheme="majorBidi" w:cstheme="majorBidi"/>
          <w:color w:val="000000" w:themeColor="text1"/>
          <w:szCs w:val="24"/>
        </w:rPr>
        <w:t>relationship between SSE magnitude and the different features of neuronal response</w:t>
      </w:r>
      <w:ins w:id="1200" w:author="Editor" w:date="2023-01-17T17:07:00Z">
        <w:r w:rsidR="009D484B">
          <w:rPr>
            <w:rFonts w:asciiTheme="majorBidi" w:hAnsiTheme="majorBidi" w:cstheme="majorBidi"/>
            <w:color w:val="000000" w:themeColor="text1"/>
            <w:szCs w:val="24"/>
          </w:rPr>
          <w:t>s</w:t>
        </w:r>
      </w:ins>
      <w:r w:rsidRPr="004E7432">
        <w:rPr>
          <w:rFonts w:asciiTheme="majorBidi" w:hAnsiTheme="majorBidi" w:cstheme="majorBidi"/>
          <w:color w:val="000000" w:themeColor="text1"/>
          <w:szCs w:val="24"/>
        </w:rPr>
        <w:t xml:space="preserve"> can serve to discriminate between </w:t>
      </w:r>
      <w:r w:rsidR="001774C3">
        <w:rPr>
          <w:rFonts w:asciiTheme="majorBidi" w:hAnsiTheme="majorBidi" w:cstheme="majorBidi"/>
          <w:color w:val="000000" w:themeColor="text1"/>
          <w:szCs w:val="24"/>
        </w:rPr>
        <w:t xml:space="preserve">different </w:t>
      </w:r>
      <w:r w:rsidRPr="004E7432">
        <w:rPr>
          <w:rFonts w:asciiTheme="majorBidi" w:hAnsiTheme="majorBidi" w:cstheme="majorBidi"/>
          <w:color w:val="000000" w:themeColor="text1"/>
          <w:szCs w:val="24"/>
        </w:rPr>
        <w:t>textu</w:t>
      </w:r>
      <w:r w:rsidR="001774C3">
        <w:rPr>
          <w:rFonts w:asciiTheme="majorBidi" w:hAnsiTheme="majorBidi" w:cstheme="majorBidi"/>
          <w:color w:val="000000" w:themeColor="text1"/>
          <w:szCs w:val="24"/>
        </w:rPr>
        <w:t>res</w:t>
      </w:r>
      <w:r>
        <w:rPr>
          <w:rFonts w:asciiTheme="majorBidi" w:hAnsiTheme="majorBidi" w:cstheme="majorBidi"/>
          <w:color w:val="000000" w:themeColor="text1"/>
          <w:szCs w:val="24"/>
        </w:rPr>
        <w:t xml:space="preserve"> </w:t>
      </w:r>
      <w:r w:rsidR="001774C3">
        <w:rPr>
          <w:rFonts w:asciiTheme="majorBidi" w:hAnsiTheme="majorBidi" w:cstheme="majorBidi"/>
          <w:color w:val="FF0000"/>
          <w:szCs w:val="24"/>
          <w:lang w:eastAsia="en-US"/>
        </w:rPr>
        <w:t>(Figs</w:t>
      </w:r>
      <w:r w:rsidRPr="002127D5">
        <w:rPr>
          <w:rFonts w:asciiTheme="majorBidi" w:hAnsiTheme="majorBidi" w:cstheme="majorBidi"/>
          <w:color w:val="FF0000"/>
          <w:szCs w:val="24"/>
          <w:lang w:eastAsia="en-US"/>
        </w:rPr>
        <w:t xml:space="preserve">. </w:t>
      </w:r>
      <w:r w:rsidR="001774C3">
        <w:rPr>
          <w:rFonts w:asciiTheme="majorBidi" w:hAnsiTheme="majorBidi" w:cstheme="majorBidi"/>
          <w:color w:val="FF0000"/>
          <w:szCs w:val="24"/>
          <w:lang w:eastAsia="en-US"/>
        </w:rPr>
        <w:t>4-5</w:t>
      </w:r>
      <w:r w:rsidRPr="002127D5">
        <w:rPr>
          <w:rFonts w:asciiTheme="majorBidi" w:hAnsiTheme="majorBidi" w:cstheme="majorBidi"/>
          <w:color w:val="FF0000"/>
          <w:szCs w:val="24"/>
          <w:lang w:eastAsia="en-US"/>
        </w:rPr>
        <w:t>)</w:t>
      </w:r>
      <w:r>
        <w:rPr>
          <w:rFonts w:asciiTheme="majorBidi" w:hAnsiTheme="majorBidi" w:cstheme="majorBidi"/>
          <w:color w:val="000000" w:themeColor="text1"/>
          <w:szCs w:val="24"/>
        </w:rPr>
        <w:t xml:space="preserve">. </w:t>
      </w:r>
    </w:p>
    <w:p w14:paraId="068EF9B8" w14:textId="5E8939F2" w:rsidR="00A3340F" w:rsidRDefault="001774C3" w:rsidP="00A3340F">
      <w:pPr>
        <w:widowControl/>
        <w:suppressAutoHyphens w:val="0"/>
        <w:autoSpaceDE w:val="0"/>
        <w:autoSpaceDN w:val="0"/>
        <w:adjustRightInd w:val="0"/>
        <w:ind w:firstLine="426"/>
        <w:rPr>
          <w:color w:val="000000" w:themeColor="text1"/>
        </w:rPr>
      </w:pPr>
      <w:r w:rsidRPr="00FD2928">
        <w:rPr>
          <w:rFonts w:asciiTheme="majorBidi" w:hAnsiTheme="majorBidi" w:cstheme="majorBidi"/>
          <w:color w:val="FF0000"/>
          <w:szCs w:val="24"/>
          <w:lang w:eastAsia="en-US"/>
        </w:rPr>
        <w:t xml:space="preserve">We have shown that most neurons </w:t>
      </w:r>
      <w:del w:id="1201" w:author="Editor" w:date="2023-01-17T17:07:00Z">
        <w:r w:rsidRPr="00FD2928" w:rsidDel="009D484B">
          <w:rPr>
            <w:rFonts w:asciiTheme="majorBidi" w:hAnsiTheme="majorBidi" w:cstheme="majorBidi"/>
            <w:color w:val="FF0000"/>
            <w:szCs w:val="24"/>
            <w:lang w:eastAsia="en-US"/>
          </w:rPr>
          <w:delText xml:space="preserve">show </w:delText>
        </w:r>
      </w:del>
      <w:ins w:id="1202" w:author="Editor" w:date="2023-01-17T17:07:00Z">
        <w:r w:rsidR="009D484B">
          <w:rPr>
            <w:rFonts w:asciiTheme="majorBidi" w:hAnsiTheme="majorBidi" w:cstheme="majorBidi"/>
            <w:color w:val="FF0000"/>
            <w:szCs w:val="24"/>
            <w:lang w:eastAsia="en-US"/>
          </w:rPr>
          <w:t>exhibit a</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surface coarseness preference </w:t>
      </w:r>
      <w:del w:id="1203" w:author="Editor" w:date="2023-01-17T17:07:00Z">
        <w:r w:rsidRPr="00FD2928" w:rsidDel="009D484B">
          <w:rPr>
            <w:rFonts w:asciiTheme="majorBidi" w:hAnsiTheme="majorBidi" w:cstheme="majorBidi"/>
            <w:color w:val="FF0000"/>
            <w:szCs w:val="24"/>
            <w:lang w:eastAsia="en-US"/>
          </w:rPr>
          <w:delText xml:space="preserve">in </w:delText>
        </w:r>
      </w:del>
      <w:ins w:id="1204" w:author="Editor" w:date="2023-01-17T17:07:00Z">
        <w:r w:rsidR="009D484B">
          <w:rPr>
            <w:rFonts w:asciiTheme="majorBidi" w:hAnsiTheme="majorBidi" w:cstheme="majorBidi"/>
            <w:color w:val="FF0000"/>
            <w:szCs w:val="24"/>
            <w:lang w:eastAsia="en-US"/>
          </w:rPr>
          <w:t>across</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all coding strategies (Fig. 6C) and that these neurons show a preference for all textures (Fig. 6D). By using </w:t>
      </w:r>
      <w:del w:id="1205" w:author="Editor" w:date="2023-01-17T17:07:00Z">
        <w:r w:rsidRPr="00FD2928" w:rsidDel="009D484B">
          <w:rPr>
            <w:rFonts w:asciiTheme="majorBidi" w:hAnsiTheme="majorBidi" w:cstheme="majorBidi"/>
            <w:color w:val="FF0000"/>
            <w:szCs w:val="24"/>
            <w:lang w:eastAsia="en-US"/>
          </w:rPr>
          <w:delText xml:space="preserve">the </w:delText>
        </w:r>
      </w:del>
      <w:r w:rsidRPr="00FD2928">
        <w:rPr>
          <w:rFonts w:asciiTheme="majorBidi" w:hAnsiTheme="majorBidi" w:cstheme="majorBidi"/>
          <w:color w:val="FF0000"/>
          <w:szCs w:val="24"/>
          <w:lang w:eastAsia="en-US"/>
        </w:rPr>
        <w:t>AUC</w:t>
      </w:r>
      <w:ins w:id="1206" w:author="Editor" w:date="2023-01-17T17:07:00Z">
        <w:r w:rsidR="009D484B">
          <w:rPr>
            <w:rFonts w:asciiTheme="majorBidi" w:hAnsiTheme="majorBidi" w:cstheme="majorBidi"/>
            <w:color w:val="FF0000"/>
            <w:szCs w:val="24"/>
            <w:lang w:eastAsia="en-US"/>
          </w:rPr>
          <w:t xml:space="preserve"> values</w:t>
        </w:r>
      </w:ins>
      <w:r w:rsidRPr="00FD2928">
        <w:rPr>
          <w:rFonts w:asciiTheme="majorBidi" w:hAnsiTheme="majorBidi" w:cstheme="majorBidi"/>
          <w:color w:val="FF0000"/>
          <w:szCs w:val="24"/>
          <w:lang w:eastAsia="en-US"/>
        </w:rPr>
        <w:t xml:space="preserve"> and</w:t>
      </w:r>
      <w:ins w:id="1207" w:author="Editor" w:date="2023-01-17T17:07:00Z">
        <w:r w:rsidR="009D484B">
          <w:rPr>
            <w:rFonts w:asciiTheme="majorBidi" w:hAnsiTheme="majorBidi" w:cstheme="majorBidi"/>
            <w:color w:val="FF0000"/>
            <w:szCs w:val="24"/>
            <w:lang w:eastAsia="en-US"/>
          </w:rPr>
          <w:t xml:space="preserve"> the</w:t>
        </w:r>
      </w:ins>
      <w:r w:rsidRPr="00FD2928">
        <w:rPr>
          <w:rFonts w:asciiTheme="majorBidi" w:hAnsiTheme="majorBidi" w:cstheme="majorBidi"/>
          <w:color w:val="FF0000"/>
          <w:szCs w:val="24"/>
          <w:lang w:eastAsia="en-US"/>
        </w:rPr>
        <w:t xml:space="preserve"> selectivity index, we </w:t>
      </w:r>
      <w:del w:id="1208" w:author="Editor" w:date="2023-01-17T17:07:00Z">
        <w:r w:rsidRPr="00FD2928" w:rsidDel="009D484B">
          <w:rPr>
            <w:rFonts w:asciiTheme="majorBidi" w:hAnsiTheme="majorBidi" w:cstheme="majorBidi"/>
            <w:color w:val="FF0000"/>
            <w:szCs w:val="24"/>
            <w:lang w:eastAsia="en-US"/>
          </w:rPr>
          <w:delText xml:space="preserve">show </w:delText>
        </w:r>
      </w:del>
      <w:ins w:id="1209" w:author="Editor" w:date="2023-01-17T17:07:00Z">
        <w:r w:rsidR="009D484B">
          <w:rPr>
            <w:rFonts w:asciiTheme="majorBidi" w:hAnsiTheme="majorBidi" w:cstheme="majorBidi"/>
            <w:color w:val="FF0000"/>
            <w:szCs w:val="24"/>
            <w:lang w:eastAsia="en-US"/>
          </w:rPr>
          <w:t>further deter</w:t>
        </w:r>
      </w:ins>
      <w:ins w:id="1210" w:author="Editor" w:date="2023-01-17T17:08:00Z">
        <w:r w:rsidR="009D484B">
          <w:rPr>
            <w:rFonts w:asciiTheme="majorBidi" w:hAnsiTheme="majorBidi" w:cstheme="majorBidi"/>
            <w:color w:val="FF0000"/>
            <w:szCs w:val="24"/>
            <w:lang w:eastAsia="en-US"/>
          </w:rPr>
          <w:t>mined</w:t>
        </w:r>
      </w:ins>
      <w:ins w:id="1211" w:author="Editor" w:date="2023-01-17T17:07:00Z">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that the tactile evidence carried by local coding was superior to other coding strategies </w:t>
      </w:r>
      <w:del w:id="1212" w:author="Editor" w:date="2023-01-17T17:08:00Z">
        <w:r w:rsidRPr="00FD2928" w:rsidDel="009D484B">
          <w:rPr>
            <w:rFonts w:asciiTheme="majorBidi" w:hAnsiTheme="majorBidi" w:cstheme="majorBidi"/>
            <w:color w:val="FF0000"/>
            <w:szCs w:val="24"/>
            <w:lang w:eastAsia="en-US"/>
          </w:rPr>
          <w:delText xml:space="preserve">regarding </w:delText>
        </w:r>
      </w:del>
      <w:ins w:id="1213" w:author="Editor" w:date="2023-01-17T17:08:00Z">
        <w:r w:rsidR="009D484B">
          <w:rPr>
            <w:rFonts w:asciiTheme="majorBidi" w:hAnsiTheme="majorBidi" w:cstheme="majorBidi"/>
            <w:color w:val="FF0000"/>
            <w:szCs w:val="24"/>
            <w:lang w:eastAsia="en-US"/>
          </w:rPr>
          <w:t>with respect to</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discrimination </w:t>
      </w:r>
      <w:del w:id="1214" w:author="Editor" w:date="2023-01-17T17:08:00Z">
        <w:r w:rsidRPr="00FD2928" w:rsidDel="009D484B">
          <w:rPr>
            <w:rFonts w:asciiTheme="majorBidi" w:hAnsiTheme="majorBidi" w:cstheme="majorBidi"/>
            <w:color w:val="FF0000"/>
            <w:szCs w:val="24"/>
            <w:lang w:eastAsia="en-US"/>
          </w:rPr>
          <w:delText xml:space="preserve">between </w:delText>
        </w:r>
      </w:del>
      <w:ins w:id="1215" w:author="Editor" w:date="2023-01-17T17:08:00Z">
        <w:r w:rsidR="009D484B">
          <w:rPr>
            <w:rFonts w:asciiTheme="majorBidi" w:hAnsiTheme="majorBidi" w:cstheme="majorBidi"/>
            <w:color w:val="FF0000"/>
            <w:szCs w:val="24"/>
            <w:lang w:eastAsia="en-US"/>
          </w:rPr>
          <w:t>among</w:t>
        </w:r>
        <w:r w:rsidR="009D484B" w:rsidRPr="00FD2928">
          <w:rPr>
            <w:rFonts w:asciiTheme="majorBidi" w:hAnsiTheme="majorBidi" w:cstheme="majorBidi"/>
            <w:color w:val="FF0000"/>
            <w:szCs w:val="24"/>
            <w:lang w:eastAsia="en-US"/>
          </w:rPr>
          <w:t xml:space="preserve"> </w:t>
        </w:r>
      </w:ins>
      <w:del w:id="1216" w:author="Editor" w:date="2023-01-17T17:08:00Z">
        <w:r w:rsidRPr="00FD2928" w:rsidDel="009D484B">
          <w:rPr>
            <w:rFonts w:asciiTheme="majorBidi" w:hAnsiTheme="majorBidi" w:cstheme="majorBidi"/>
            <w:color w:val="FF0000"/>
            <w:szCs w:val="24"/>
            <w:lang w:eastAsia="en-US"/>
          </w:rPr>
          <w:delText xml:space="preserve">the </w:delText>
        </w:r>
      </w:del>
      <w:r w:rsidRPr="00FD2928">
        <w:rPr>
          <w:rFonts w:asciiTheme="majorBidi" w:hAnsiTheme="majorBidi" w:cstheme="majorBidi"/>
          <w:color w:val="FF0000"/>
          <w:szCs w:val="24"/>
          <w:lang w:eastAsia="en-US"/>
        </w:rPr>
        <w:t xml:space="preserve">different textures (Figs. 6E, F). Moreover, </w:t>
      </w:r>
      <w:del w:id="1217" w:author="Editor" w:date="2023-01-17T17:08:00Z">
        <w:r w:rsidRPr="00FD2928" w:rsidDel="009D484B">
          <w:rPr>
            <w:rFonts w:asciiTheme="majorBidi" w:hAnsiTheme="majorBidi" w:cstheme="majorBidi"/>
            <w:color w:val="FF0000"/>
            <w:szCs w:val="24"/>
            <w:lang w:eastAsia="en-US"/>
          </w:rPr>
          <w:delText xml:space="preserve">comparing </w:delText>
        </w:r>
      </w:del>
      <w:ins w:id="1218" w:author="Editor" w:date="2023-01-17T17:08:00Z">
        <w:r w:rsidR="009D484B">
          <w:rPr>
            <w:rFonts w:asciiTheme="majorBidi" w:hAnsiTheme="majorBidi" w:cstheme="majorBidi"/>
            <w:color w:val="FF0000"/>
            <w:szCs w:val="24"/>
            <w:lang w:eastAsia="en-US"/>
          </w:rPr>
          <w:t>comparisons of</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the specific preferred textures in the same neurons through the</w:t>
      </w:r>
      <w:ins w:id="1219" w:author="Editor" w:date="2023-01-17T17:08:00Z">
        <w:r w:rsidR="009D484B">
          <w:rPr>
            <w:rFonts w:asciiTheme="majorBidi" w:hAnsiTheme="majorBidi" w:cstheme="majorBidi"/>
            <w:color w:val="FF0000"/>
            <w:szCs w:val="24"/>
            <w:lang w:eastAsia="en-US"/>
          </w:rPr>
          <w:t>se</w:t>
        </w:r>
      </w:ins>
      <w:r w:rsidRPr="00FD2928">
        <w:rPr>
          <w:rFonts w:asciiTheme="majorBidi" w:hAnsiTheme="majorBidi" w:cstheme="majorBidi"/>
          <w:color w:val="FF0000"/>
          <w:szCs w:val="24"/>
          <w:lang w:eastAsia="en-US"/>
        </w:rPr>
        <w:t xml:space="preserve"> </w:t>
      </w:r>
      <w:del w:id="1220" w:author="Editor" w:date="2023-01-17T17:09:00Z">
        <w:r w:rsidRPr="00FD2928" w:rsidDel="009D484B">
          <w:rPr>
            <w:rFonts w:asciiTheme="majorBidi" w:hAnsiTheme="majorBidi" w:cstheme="majorBidi"/>
            <w:color w:val="FF0000"/>
            <w:szCs w:val="24"/>
            <w:lang w:eastAsia="en-US"/>
          </w:rPr>
          <w:delText xml:space="preserve">different </w:delText>
        </w:r>
      </w:del>
      <w:ins w:id="1221" w:author="Editor" w:date="2023-01-17T17:09:00Z">
        <w:r w:rsidR="009D484B">
          <w:rPr>
            <w:rFonts w:asciiTheme="majorBidi" w:hAnsiTheme="majorBidi" w:cstheme="majorBidi"/>
            <w:color w:val="FF0000"/>
            <w:szCs w:val="24"/>
            <w:lang w:eastAsia="en-US"/>
          </w:rPr>
          <w:t>various</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coding strategies revealed that most neurons </w:t>
      </w:r>
      <w:del w:id="1222" w:author="Editor" w:date="2023-01-17T17:08:00Z">
        <w:r w:rsidRPr="00FD2928" w:rsidDel="009D484B">
          <w:rPr>
            <w:rFonts w:asciiTheme="majorBidi" w:hAnsiTheme="majorBidi" w:cstheme="majorBidi"/>
            <w:color w:val="FF0000"/>
            <w:szCs w:val="24"/>
            <w:lang w:eastAsia="en-US"/>
          </w:rPr>
          <w:delText xml:space="preserve">show </w:delText>
        </w:r>
      </w:del>
      <w:ins w:id="1223" w:author="Editor" w:date="2023-01-17T17:08:00Z">
        <w:r w:rsidR="009D484B">
          <w:rPr>
            <w:rFonts w:asciiTheme="majorBidi" w:hAnsiTheme="majorBidi" w:cstheme="majorBidi"/>
            <w:color w:val="FF0000"/>
            <w:szCs w:val="24"/>
            <w:lang w:eastAsia="en-US"/>
          </w:rPr>
          <w:t>present with</w:t>
        </w:r>
      </w:ins>
      <w:ins w:id="1224" w:author="Editor" w:date="2023-01-17T17:09:00Z">
        <w:r w:rsidR="009D484B">
          <w:rPr>
            <w:rFonts w:asciiTheme="majorBidi" w:hAnsiTheme="majorBidi" w:cstheme="majorBidi"/>
            <w:color w:val="FF0000"/>
            <w:szCs w:val="24"/>
            <w:lang w:eastAsia="en-US"/>
          </w:rPr>
          <w:t xml:space="preserve"> differing degrees of</w:t>
        </w:r>
      </w:ins>
      <w:del w:id="1225" w:author="Editor" w:date="2023-01-17T17:09:00Z">
        <w:r w:rsidRPr="00FD2928" w:rsidDel="009D484B">
          <w:rPr>
            <w:rFonts w:asciiTheme="majorBidi" w:hAnsiTheme="majorBidi" w:cstheme="majorBidi"/>
            <w:color w:val="FF0000"/>
            <w:szCs w:val="24"/>
            <w:lang w:eastAsia="en-US"/>
          </w:rPr>
          <w:delText>a different</w:delText>
        </w:r>
      </w:del>
      <w:r w:rsidRPr="00FD2928">
        <w:rPr>
          <w:rFonts w:asciiTheme="majorBidi" w:hAnsiTheme="majorBidi" w:cstheme="majorBidi"/>
          <w:color w:val="FF0000"/>
          <w:szCs w:val="24"/>
          <w:lang w:eastAsia="en-US"/>
        </w:rPr>
        <w:t xml:space="preserve"> texture preference through the</w:t>
      </w:r>
      <w:ins w:id="1226" w:author="Editor" w:date="2023-01-17T17:09:00Z">
        <w:r w:rsidR="009D484B">
          <w:rPr>
            <w:rFonts w:asciiTheme="majorBidi" w:hAnsiTheme="majorBidi" w:cstheme="majorBidi"/>
            <w:color w:val="FF0000"/>
            <w:szCs w:val="24"/>
            <w:lang w:eastAsia="en-US"/>
          </w:rPr>
          <w:t>se</w:t>
        </w:r>
      </w:ins>
      <w:r w:rsidRPr="00FD2928">
        <w:rPr>
          <w:rFonts w:asciiTheme="majorBidi" w:hAnsiTheme="majorBidi" w:cstheme="majorBidi"/>
          <w:color w:val="FF0000"/>
          <w:szCs w:val="24"/>
          <w:lang w:eastAsia="en-US"/>
        </w:rPr>
        <w:t xml:space="preserve"> different coding strategies (Figs. 7A-D).</w:t>
      </w:r>
      <w:r>
        <w:rPr>
          <w:rFonts w:asciiTheme="majorBidi" w:hAnsiTheme="majorBidi" w:cstheme="majorBidi"/>
          <w:color w:val="000000" w:themeColor="text1"/>
          <w:szCs w:val="24"/>
          <w:lang w:eastAsia="en-US"/>
        </w:rPr>
        <w:t xml:space="preserve"> </w:t>
      </w:r>
      <w:r w:rsidR="00BB7CC7">
        <w:rPr>
          <w:color w:val="000000" w:themeColor="text1"/>
        </w:rPr>
        <w:t>O</w:t>
      </w:r>
      <w:r w:rsidR="00D10A1D" w:rsidRPr="00225423">
        <w:rPr>
          <w:color w:val="000000" w:themeColor="text1"/>
        </w:rPr>
        <w:t>ur findings indicate that the discrepancy between the</w:t>
      </w:r>
      <w:ins w:id="1227" w:author="Editor" w:date="2023-01-17T17:09:00Z">
        <w:r w:rsidR="009D484B">
          <w:rPr>
            <w:color w:val="000000" w:themeColor="text1"/>
          </w:rPr>
          <w:t xml:space="preserve">se </w:t>
        </w:r>
      </w:ins>
      <w:del w:id="1228" w:author="Editor" w:date="2023-01-17T17:09:00Z">
        <w:r w:rsidR="00D10A1D" w:rsidRPr="00225423" w:rsidDel="009D484B">
          <w:rPr>
            <w:color w:val="000000" w:themeColor="text1"/>
          </w:rPr>
          <w:delText xml:space="preserve"> different </w:delText>
        </w:r>
      </w:del>
      <w:r w:rsidR="00D10A1D" w:rsidRPr="00225423">
        <w:rPr>
          <w:color w:val="000000" w:themeColor="text1"/>
        </w:rPr>
        <w:t xml:space="preserve">coding strategies in transmitting </w:t>
      </w:r>
      <w:del w:id="1229" w:author="Editor" w:date="2023-01-17T17:09:00Z">
        <w:r w:rsidR="00D10A1D" w:rsidRPr="00225423" w:rsidDel="009D484B">
          <w:rPr>
            <w:color w:val="000000" w:themeColor="text1"/>
          </w:rPr>
          <w:delText xml:space="preserve">the </w:delText>
        </w:r>
      </w:del>
      <w:r w:rsidR="00D10A1D" w:rsidRPr="00225423">
        <w:rPr>
          <w:color w:val="000000" w:themeColor="text1"/>
        </w:rPr>
        <w:t>preferred texture</w:t>
      </w:r>
      <w:ins w:id="1230" w:author="Editor" w:date="2023-01-17T17:09:00Z">
        <w:r w:rsidR="009D484B">
          <w:rPr>
            <w:color w:val="000000" w:themeColor="text1"/>
          </w:rPr>
          <w:t xml:space="preserve"> information thus</w:t>
        </w:r>
      </w:ins>
      <w:r w:rsidR="00D10A1D" w:rsidRPr="00225423">
        <w:rPr>
          <w:color w:val="000000" w:themeColor="text1"/>
        </w:rPr>
        <w:t xml:space="preserve"> stems from </w:t>
      </w:r>
      <w:del w:id="1231" w:author="Editor" w:date="2023-01-17T17:09:00Z">
        <w:r w:rsidR="00D10A1D" w:rsidRPr="00225423" w:rsidDel="009D484B">
          <w:rPr>
            <w:color w:val="000000" w:themeColor="text1"/>
          </w:rPr>
          <w:delText xml:space="preserve">the </w:delText>
        </w:r>
      </w:del>
      <w:ins w:id="1232" w:author="Editor" w:date="2023-01-17T17:09:00Z">
        <w:r w:rsidR="009D484B">
          <w:rPr>
            <w:color w:val="000000" w:themeColor="text1"/>
          </w:rPr>
          <w:t>their</w:t>
        </w:r>
        <w:r w:rsidR="009D484B" w:rsidRPr="00225423">
          <w:rPr>
            <w:color w:val="000000" w:themeColor="text1"/>
          </w:rPr>
          <w:t xml:space="preserve"> </w:t>
        </w:r>
      </w:ins>
      <w:r w:rsidR="00D10A1D" w:rsidRPr="00225423">
        <w:rPr>
          <w:color w:val="000000" w:themeColor="text1"/>
        </w:rPr>
        <w:t xml:space="preserve">sensitivity to different tactile features. </w:t>
      </w:r>
    </w:p>
    <w:p w14:paraId="238DFAC2" w14:textId="042DA0B1" w:rsidR="00D10A1D" w:rsidRDefault="00A3340F" w:rsidP="00053F42">
      <w:pPr>
        <w:suppressAutoHyphens w:val="0"/>
        <w:ind w:firstLine="426"/>
        <w:rPr>
          <w:color w:val="000000" w:themeColor="text1"/>
        </w:rPr>
      </w:pPr>
      <w:r>
        <w:rPr>
          <w:color w:val="000000" w:themeColor="text1"/>
        </w:rPr>
        <w:t>W</w:t>
      </w:r>
      <w:r w:rsidR="00D10A1D" w:rsidRPr="00225423">
        <w:rPr>
          <w:color w:val="000000" w:themeColor="text1"/>
        </w:rPr>
        <w:t xml:space="preserve">hisker-surface interactions are likely to be modulated in response to environmental conditions, </w:t>
      </w:r>
      <w:r w:rsidRPr="00A3340F">
        <w:rPr>
          <w:color w:val="000000" w:themeColor="text1"/>
        </w:rPr>
        <w:t>tasks</w:t>
      </w:r>
      <w:r w:rsidR="00D10A1D" w:rsidRPr="00225423">
        <w:rPr>
          <w:color w:val="000000" w:themeColor="text1"/>
        </w:rPr>
        <w:t>, the motivation of the animal</w:t>
      </w:r>
      <w:ins w:id="1233" w:author="Editor" w:date="2023-01-17T17:09:00Z">
        <w:r w:rsidR="009D484B">
          <w:rPr>
            <w:color w:val="000000" w:themeColor="text1"/>
          </w:rPr>
          <w:t xml:space="preserve"> </w:t>
        </w:r>
      </w:ins>
      <w:r w:rsidR="00D10A1D" w:rsidRPr="00BA4853">
        <w:rPr>
          <w:rFonts w:asciiTheme="majorBidi" w:hAnsiTheme="majorBidi" w:cstheme="majorBidi"/>
          <w:szCs w:val="24"/>
        </w:rPr>
        <w:fldChar w:fldCharType="begin">
          <w:fldData xml:space="preserve">PEVuZE5vdGU+PENpdGU+PEF1dGhvcj5DYXJ2ZWxsPC9BdXRob3I+PFllYXI+MTk5NTwvWWVhcj48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</w:fldData>
        </w:fldChar>
      </w:r>
      <w:r w:rsidR="001774C3">
        <w:rPr>
          <w:rFonts w:asciiTheme="majorBidi" w:hAnsiTheme="majorBidi" w:cstheme="majorBidi"/>
          <w:szCs w:val="24"/>
        </w:rPr>
        <w:instrText xml:space="preserve"> ADDIN EN.CITE </w:instrText>
      </w:r>
      <w:r w:rsidR="001774C3">
        <w:rPr>
          <w:rFonts w:asciiTheme="majorBidi" w:hAnsiTheme="majorBidi" w:cstheme="majorBidi"/>
          <w:szCs w:val="24"/>
        </w:rPr>
        <w:fldChar w:fldCharType="begin">
          <w:fldData xml:space="preserve">PEVuZE5vdGU+PENpdGU+PEF1dGhvcj5DYXJ2ZWxsPC9BdXRob3I+PFllYXI+MTk5NTwvWWVhcj48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</w:fldData>
        </w:fldChar>
      </w:r>
      <w:r w:rsidR="001774C3">
        <w:rPr>
          <w:rFonts w:asciiTheme="majorBidi" w:hAnsiTheme="majorBidi" w:cstheme="majorBidi"/>
          <w:szCs w:val="24"/>
        </w:rPr>
        <w:instrText xml:space="preserve"> ADDIN EN.CITE.DATA </w:instrText>
      </w:r>
      <w:r w:rsidR="001774C3">
        <w:rPr>
          <w:rFonts w:asciiTheme="majorBidi" w:hAnsiTheme="majorBidi" w:cstheme="majorBidi"/>
          <w:szCs w:val="24"/>
        </w:rPr>
      </w:r>
      <w:r w:rsidR="001774C3">
        <w:rPr>
          <w:rFonts w:asciiTheme="majorBidi" w:hAnsiTheme="majorBidi" w:cstheme="majorBidi"/>
          <w:szCs w:val="24"/>
        </w:rPr>
        <w:fldChar w:fldCharType="end"/>
      </w:r>
      <w:r w:rsidR="00D10A1D" w:rsidRPr="00BA4853">
        <w:rPr>
          <w:rFonts w:asciiTheme="majorBidi" w:hAnsiTheme="majorBidi" w:cstheme="majorBidi"/>
          <w:szCs w:val="24"/>
        </w:rPr>
      </w:r>
      <w:r w:rsidR="00D10A1D" w:rsidRPr="00BA4853">
        <w:rPr>
          <w:rFonts w:asciiTheme="majorBidi" w:hAnsiTheme="majorBidi" w:cstheme="majorBidi"/>
          <w:szCs w:val="24"/>
        </w:rPr>
        <w:fldChar w:fldCharType="separate"/>
      </w:r>
      <w:r w:rsidR="001774C3">
        <w:rPr>
          <w:rFonts w:asciiTheme="majorBidi" w:hAnsiTheme="majorBidi" w:cstheme="majorBidi"/>
          <w:noProof/>
          <w:szCs w:val="24"/>
        </w:rPr>
        <w:t>[</w:t>
      </w:r>
      <w:hyperlink w:anchor="_ENREF_22" w:tooltip="Zuo, 2011 #1930" w:history="1">
        <w:r w:rsidR="00053F42">
          <w:rPr>
            <w:rFonts w:asciiTheme="majorBidi" w:hAnsiTheme="majorBidi" w:cstheme="majorBidi"/>
            <w:noProof/>
            <w:szCs w:val="24"/>
          </w:rPr>
          <w:t>22</w:t>
        </w:r>
      </w:hyperlink>
      <w:r w:rsidR="001774C3">
        <w:rPr>
          <w:rFonts w:asciiTheme="majorBidi" w:hAnsiTheme="majorBidi" w:cstheme="majorBidi"/>
          <w:noProof/>
          <w:szCs w:val="24"/>
        </w:rPr>
        <w:t xml:space="preserve">, </w:t>
      </w:r>
      <w:hyperlink w:anchor="_ENREF_80" w:tooltip="Carvell, 1995 #67" w:history="1">
        <w:r w:rsidR="00053F42">
          <w:rPr>
            <w:rFonts w:asciiTheme="majorBidi" w:hAnsiTheme="majorBidi" w:cstheme="majorBidi"/>
            <w:noProof/>
            <w:szCs w:val="24"/>
          </w:rPr>
          <w:t>80-88</w:t>
        </w:r>
      </w:hyperlink>
      <w:r w:rsidR="001774C3">
        <w:rPr>
          <w:rFonts w:asciiTheme="majorBidi" w:hAnsiTheme="majorBidi" w:cstheme="majorBidi"/>
          <w:noProof/>
          <w:szCs w:val="24"/>
        </w:rPr>
        <w:t>]</w:t>
      </w:r>
      <w:r w:rsidR="00D10A1D" w:rsidRPr="00BA4853">
        <w:rPr>
          <w:rFonts w:asciiTheme="majorBidi" w:hAnsiTheme="majorBidi" w:cstheme="majorBidi"/>
          <w:szCs w:val="24"/>
        </w:rPr>
        <w:fldChar w:fldCharType="end"/>
      </w:r>
      <w:r w:rsidR="00D10A1D">
        <w:rPr>
          <w:rFonts w:asciiTheme="majorBidi" w:hAnsiTheme="majorBidi" w:cstheme="majorBidi"/>
          <w:szCs w:val="24"/>
        </w:rPr>
        <w:t xml:space="preserve">, </w:t>
      </w:r>
      <w:r w:rsidR="00D10A1D" w:rsidRPr="00225423">
        <w:t>as well as considerable variations in stimulus configuration, whisker velocity, head movements, and object distances</w:t>
      </w:r>
      <w:ins w:id="1234" w:author="Editor" w:date="2023-01-17T17:10:00Z">
        <w:r w:rsidR="009D484B">
          <w:t xml:space="preserve"> </w:t>
        </w:r>
      </w:ins>
      <w:r w:rsidR="00D10A1D" w:rsidRPr="003A17FF">
        <w:rPr>
          <w:rFonts w:asciiTheme="majorBidi" w:hAnsiTheme="majorBidi" w:cstheme="majorBidi"/>
          <w:color w:val="000000" w:themeColor="text1"/>
          <w:szCs w:val="24"/>
        </w:rPr>
        <w:fldChar w:fldCharType="begin">
          <w:fldData xml:space="preserve">PEVuZE5vdGU+PENpdGU+PEF1dGhvcj5DYXJ2ZWxsPC9BdXRob3I+PFllYXI+MTk5MDwvWWVhcj48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</w:fldData>
        </w:fldChar>
      </w:r>
      <w:r w:rsidR="001774C3">
        <w:rPr>
          <w:rFonts w:asciiTheme="majorBidi" w:hAnsiTheme="majorBidi" w:cstheme="majorBidi"/>
          <w:color w:val="000000" w:themeColor="text1"/>
          <w:szCs w:val="24"/>
        </w:rPr>
        <w:instrText xml:space="preserve"> ADDIN EN.CITE </w:instrText>
      </w:r>
      <w:r w:rsidR="001774C3">
        <w:rPr>
          <w:rFonts w:asciiTheme="majorBidi" w:hAnsiTheme="majorBidi" w:cstheme="majorBidi"/>
          <w:color w:val="000000" w:themeColor="text1"/>
          <w:szCs w:val="24"/>
        </w:rPr>
        <w:fldChar w:fldCharType="begin">
          <w:fldData xml:space="preserve">PEVuZE5vdGU+PENpdGU+PEF1dGhvcj5DYXJ2ZWxsPC9BdXRob3I+PFllYXI+MTk5MDwvWWVhcj48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</w:fldData>
        </w:fldChar>
      </w:r>
      <w:r w:rsidR="001774C3">
        <w:rPr>
          <w:rFonts w:asciiTheme="majorBidi" w:hAnsiTheme="majorBidi" w:cstheme="majorBidi"/>
          <w:color w:val="000000" w:themeColor="text1"/>
          <w:szCs w:val="24"/>
        </w:rPr>
        <w:instrText xml:space="preserve"> ADDIN EN.CITE.DATA </w:instrText>
      </w:r>
      <w:r w:rsidR="001774C3">
        <w:rPr>
          <w:rFonts w:asciiTheme="majorBidi" w:hAnsiTheme="majorBidi" w:cstheme="majorBidi"/>
          <w:color w:val="000000" w:themeColor="text1"/>
          <w:szCs w:val="24"/>
        </w:rPr>
      </w:r>
      <w:r w:rsidR="001774C3">
        <w:rPr>
          <w:rFonts w:asciiTheme="majorBidi" w:hAnsiTheme="majorBidi" w:cstheme="majorBidi"/>
          <w:color w:val="000000" w:themeColor="text1"/>
          <w:szCs w:val="24"/>
        </w:rPr>
        <w:fldChar w:fldCharType="end"/>
      </w:r>
      <w:r w:rsidR="00D10A1D" w:rsidRPr="003A17FF">
        <w:rPr>
          <w:rFonts w:asciiTheme="majorBidi" w:hAnsiTheme="majorBidi" w:cstheme="majorBidi"/>
          <w:color w:val="000000" w:themeColor="text1"/>
          <w:szCs w:val="24"/>
        </w:rPr>
      </w:r>
      <w:r w:rsidR="00D10A1D" w:rsidRPr="003A17FF">
        <w:rPr>
          <w:rFonts w:asciiTheme="majorBidi" w:hAnsiTheme="majorBidi" w:cstheme="majorBidi"/>
          <w:color w:val="000000" w:themeColor="text1"/>
          <w:szCs w:val="24"/>
        </w:rPr>
        <w:fldChar w:fldCharType="separate"/>
      </w:r>
      <w:r w:rsidR="001774C3">
        <w:rPr>
          <w:rFonts w:asciiTheme="majorBidi" w:hAnsiTheme="majorBidi" w:cstheme="majorBidi"/>
          <w:noProof/>
          <w:color w:val="000000" w:themeColor="text1"/>
          <w:szCs w:val="24"/>
        </w:rPr>
        <w:t>[</w:t>
      </w:r>
      <w:hyperlink w:anchor="_ENREF_9" w:tooltip="Diamond, 2010 #43" w:history="1">
        <w:r w:rsidR="00053F42">
          <w:rPr>
            <w:rFonts w:asciiTheme="majorBidi" w:hAnsiTheme="majorBidi" w:cstheme="majorBidi"/>
            <w:noProof/>
            <w:color w:val="000000" w:themeColor="text1"/>
            <w:szCs w:val="24"/>
          </w:rPr>
          <w:t>9</w:t>
        </w:r>
      </w:hyperlink>
      <w:r w:rsidR="001774C3">
        <w:rPr>
          <w:rFonts w:asciiTheme="majorBidi" w:hAnsiTheme="majorBidi" w:cstheme="majorBidi"/>
          <w:noProof/>
          <w:color w:val="000000" w:themeColor="text1"/>
          <w:szCs w:val="24"/>
        </w:rPr>
        <w:t xml:space="preserve">, </w:t>
      </w:r>
      <w:hyperlink w:anchor="_ENREF_11" w:tooltip="Morita, 2011 #178" w:history="1">
        <w:r w:rsidR="00053F42">
          <w:rPr>
            <w:rFonts w:asciiTheme="majorBidi" w:hAnsiTheme="majorBidi" w:cstheme="majorBidi"/>
            <w:noProof/>
            <w:color w:val="000000" w:themeColor="text1"/>
            <w:szCs w:val="24"/>
          </w:rPr>
          <w:t>11</w:t>
        </w:r>
      </w:hyperlink>
      <w:r w:rsidR="001774C3">
        <w:rPr>
          <w:rFonts w:asciiTheme="majorBidi" w:hAnsiTheme="majorBidi" w:cstheme="majorBidi"/>
          <w:noProof/>
          <w:color w:val="000000" w:themeColor="text1"/>
          <w:szCs w:val="24"/>
        </w:rPr>
        <w:t xml:space="preserve">, </w:t>
      </w:r>
      <w:hyperlink w:anchor="_ENREF_12" w:tooltip="Diamond, 2008 #113" w:history="1">
        <w:r w:rsidR="00053F42">
          <w:rPr>
            <w:rFonts w:asciiTheme="majorBidi" w:hAnsiTheme="majorBidi" w:cstheme="majorBidi"/>
            <w:noProof/>
            <w:color w:val="000000" w:themeColor="text1"/>
            <w:szCs w:val="24"/>
          </w:rPr>
          <w:t>12</w:t>
        </w:r>
      </w:hyperlink>
      <w:r w:rsidR="001774C3">
        <w:rPr>
          <w:rFonts w:asciiTheme="majorBidi" w:hAnsiTheme="majorBidi" w:cstheme="majorBidi"/>
          <w:noProof/>
          <w:color w:val="000000" w:themeColor="text1"/>
          <w:szCs w:val="24"/>
        </w:rPr>
        <w:t xml:space="preserve">, </w:t>
      </w:r>
      <w:hyperlink w:anchor="_ENREF_21" w:tooltip="Wolfe, 2008 #121" w:history="1">
        <w:r w:rsidR="00053F42">
          <w:rPr>
            <w:rFonts w:asciiTheme="majorBidi" w:hAnsiTheme="majorBidi" w:cstheme="majorBidi"/>
            <w:noProof/>
            <w:color w:val="000000" w:themeColor="text1"/>
            <w:szCs w:val="24"/>
          </w:rPr>
          <w:t>21</w:t>
        </w:r>
      </w:hyperlink>
      <w:r w:rsidR="001774C3">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1774C3">
        <w:rPr>
          <w:rFonts w:asciiTheme="majorBidi" w:hAnsiTheme="majorBidi" w:cstheme="majorBidi"/>
          <w:noProof/>
          <w:color w:val="000000" w:themeColor="text1"/>
          <w:szCs w:val="24"/>
        </w:rPr>
        <w:t xml:space="preserve">, </w:t>
      </w:r>
      <w:hyperlink w:anchor="_ENREF_88" w:tooltip="Voigts, 2015 #588" w:history="1">
        <w:r w:rsidR="00053F42">
          <w:rPr>
            <w:rFonts w:asciiTheme="majorBidi" w:hAnsiTheme="majorBidi" w:cstheme="majorBidi"/>
            <w:noProof/>
            <w:color w:val="000000" w:themeColor="text1"/>
            <w:szCs w:val="24"/>
          </w:rPr>
          <w:t>88</w:t>
        </w:r>
      </w:hyperlink>
      <w:r w:rsidR="001774C3">
        <w:rPr>
          <w:rFonts w:asciiTheme="majorBidi" w:hAnsiTheme="majorBidi" w:cstheme="majorBidi"/>
          <w:noProof/>
          <w:color w:val="000000" w:themeColor="text1"/>
          <w:szCs w:val="24"/>
        </w:rPr>
        <w:t xml:space="preserve">, </w:t>
      </w:r>
      <w:hyperlink w:anchor="_ENREF_89" w:tooltip="Carvell, 1990 #30" w:history="1">
        <w:r w:rsidR="00053F42">
          <w:rPr>
            <w:rFonts w:asciiTheme="majorBidi" w:hAnsiTheme="majorBidi" w:cstheme="majorBidi"/>
            <w:noProof/>
            <w:color w:val="000000" w:themeColor="text1"/>
            <w:szCs w:val="24"/>
          </w:rPr>
          <w:t>89</w:t>
        </w:r>
      </w:hyperlink>
      <w:r w:rsidR="001774C3">
        <w:rPr>
          <w:rFonts w:asciiTheme="majorBidi" w:hAnsiTheme="majorBidi" w:cstheme="majorBidi"/>
          <w:noProof/>
          <w:color w:val="000000" w:themeColor="text1"/>
          <w:szCs w:val="24"/>
        </w:rPr>
        <w:t>]</w:t>
      </w:r>
      <w:r w:rsidR="00D10A1D" w:rsidRPr="003A17FF">
        <w:rPr>
          <w:rFonts w:asciiTheme="majorBidi" w:hAnsiTheme="majorBidi" w:cstheme="majorBidi"/>
          <w:color w:val="000000" w:themeColor="text1"/>
          <w:szCs w:val="24"/>
        </w:rPr>
        <w:fldChar w:fldCharType="end"/>
      </w:r>
      <w:r w:rsidR="00D10A1D" w:rsidRPr="003A17FF">
        <w:rPr>
          <w:rFonts w:asciiTheme="majorBidi" w:hAnsiTheme="majorBidi" w:cstheme="majorBidi"/>
          <w:color w:val="000000" w:themeColor="text1"/>
          <w:szCs w:val="24"/>
        </w:rPr>
        <w:t>.</w:t>
      </w:r>
      <w:r w:rsidR="00D10A1D">
        <w:rPr>
          <w:rFonts w:asciiTheme="majorBidi" w:hAnsiTheme="majorBidi" w:cstheme="majorBidi"/>
          <w:szCs w:val="24"/>
        </w:rPr>
        <w:t xml:space="preserve"> </w:t>
      </w:r>
      <w:r w:rsidR="00D10A1D" w:rsidRPr="00225423">
        <w:rPr>
          <w:rFonts w:asciiTheme="majorBidi" w:hAnsiTheme="majorBidi" w:cstheme="majorBidi"/>
          <w:szCs w:val="24"/>
        </w:rPr>
        <w:t>These changes can lead to considerable changes in sensory signals</w:t>
      </w:r>
      <w:r w:rsidR="00D10A1D">
        <w:rPr>
          <w:rFonts w:asciiTheme="majorBidi" w:hAnsiTheme="majorBidi" w:cstheme="majorBidi"/>
          <w:szCs w:val="24"/>
        </w:rPr>
        <w:t xml:space="preserve"> </w:t>
      </w:r>
      <w:r w:rsidR="00D10A1D" w:rsidRPr="008045C7">
        <w:rPr>
          <w:rFonts w:asciiTheme="majorBidi" w:hAnsiTheme="majorBidi" w:cstheme="majorBidi"/>
          <w:szCs w:val="24"/>
        </w:rPr>
        <w:fldChar w:fldCharType="begin">
          <w:fldData xml:space="preserve">PEVuZE5vdGU+PENpdGU+PEF1dGhvcj5MaWNodGVuc3RlaW48L0F1dGhvcj48WWVhcj4xOTkwPC9Z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</w:fldData>
        </w:fldChar>
      </w:r>
      <w:r w:rsidR="001774C3">
        <w:rPr>
          <w:rFonts w:asciiTheme="majorBidi" w:hAnsiTheme="majorBidi" w:cstheme="majorBidi"/>
          <w:szCs w:val="24"/>
        </w:rPr>
        <w:instrText xml:space="preserve"> ADDIN EN.CITE </w:instrText>
      </w:r>
      <w:r w:rsidR="001774C3">
        <w:rPr>
          <w:rFonts w:asciiTheme="majorBidi" w:hAnsiTheme="majorBidi" w:cstheme="majorBidi"/>
          <w:szCs w:val="24"/>
        </w:rPr>
        <w:fldChar w:fldCharType="begin">
          <w:fldData xml:space="preserve">PEVuZE5vdGU+PENpdGU+PEF1dGhvcj5MaWNodGVuc3RlaW48L0F1dGhvcj48WWVhcj4xOTkwPC9Z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</w:fldData>
        </w:fldChar>
      </w:r>
      <w:r w:rsidR="001774C3">
        <w:rPr>
          <w:rFonts w:asciiTheme="majorBidi" w:hAnsiTheme="majorBidi" w:cstheme="majorBidi"/>
          <w:szCs w:val="24"/>
        </w:rPr>
        <w:instrText xml:space="preserve"> ADDIN EN.CITE.DATA </w:instrText>
      </w:r>
      <w:r w:rsidR="001774C3">
        <w:rPr>
          <w:rFonts w:asciiTheme="majorBidi" w:hAnsiTheme="majorBidi" w:cstheme="majorBidi"/>
          <w:szCs w:val="24"/>
        </w:rPr>
      </w:r>
      <w:r w:rsidR="001774C3">
        <w:rPr>
          <w:rFonts w:asciiTheme="majorBidi" w:hAnsiTheme="majorBidi" w:cstheme="majorBidi"/>
          <w:szCs w:val="24"/>
        </w:rPr>
        <w:fldChar w:fldCharType="end"/>
      </w:r>
      <w:r w:rsidR="00D10A1D" w:rsidRPr="008045C7">
        <w:rPr>
          <w:rFonts w:asciiTheme="majorBidi" w:hAnsiTheme="majorBidi" w:cstheme="majorBidi"/>
          <w:szCs w:val="24"/>
        </w:rPr>
      </w:r>
      <w:r w:rsidR="00D10A1D" w:rsidRPr="008045C7">
        <w:rPr>
          <w:rFonts w:asciiTheme="majorBidi" w:hAnsiTheme="majorBidi" w:cstheme="majorBidi"/>
          <w:szCs w:val="24"/>
        </w:rPr>
        <w:fldChar w:fldCharType="separate"/>
      </w:r>
      <w:r w:rsidR="001774C3">
        <w:rPr>
          <w:rFonts w:asciiTheme="majorBidi" w:hAnsiTheme="majorBidi" w:cstheme="majorBidi"/>
          <w:noProof/>
          <w:szCs w:val="24"/>
        </w:rPr>
        <w:t>[</w:t>
      </w:r>
      <w:hyperlink w:anchor="_ENREF_90" w:tooltip="Lichtenstein, 1990 #100" w:history="1">
        <w:r w:rsidR="00053F42">
          <w:rPr>
            <w:rFonts w:asciiTheme="majorBidi" w:hAnsiTheme="majorBidi" w:cstheme="majorBidi"/>
            <w:noProof/>
            <w:szCs w:val="24"/>
          </w:rPr>
          <w:t>90-92</w:t>
        </w:r>
      </w:hyperlink>
      <w:r w:rsidR="001774C3">
        <w:rPr>
          <w:rFonts w:asciiTheme="majorBidi" w:hAnsiTheme="majorBidi" w:cstheme="majorBidi"/>
          <w:noProof/>
          <w:szCs w:val="24"/>
        </w:rPr>
        <w:t>]</w:t>
      </w:r>
      <w:r w:rsidR="00D10A1D" w:rsidRPr="008045C7">
        <w:rPr>
          <w:rFonts w:asciiTheme="majorBidi" w:hAnsiTheme="majorBidi" w:cstheme="majorBidi"/>
          <w:szCs w:val="24"/>
        </w:rPr>
        <w:fldChar w:fldCharType="end"/>
      </w:r>
      <w:r w:rsidR="00D10A1D">
        <w:t xml:space="preserve"> </w:t>
      </w:r>
      <w:r w:rsidR="00D10A1D" w:rsidRPr="00F12F0C">
        <w:t>and may</w:t>
      </w:r>
      <w:ins w:id="1235" w:author="Editor" w:date="2023-01-17T17:10:00Z">
        <w:r w:rsidR="009D484B" w:rsidRPr="009D484B">
          <w:t xml:space="preserve"> </w:t>
        </w:r>
        <w:r w:rsidR="009D484B" w:rsidRPr="00F12F0C">
          <w:t>differentially</w:t>
        </w:r>
      </w:ins>
      <w:r w:rsidR="00D10A1D" w:rsidRPr="00F12F0C">
        <w:t xml:space="preserve"> influence the various coding strategies</w:t>
      </w:r>
      <w:del w:id="1236" w:author="Editor" w:date="2023-01-17T17:10:00Z">
        <w:r w:rsidR="00D10A1D" w:rsidRPr="00F12F0C" w:rsidDel="009D484B">
          <w:delText xml:space="preserve"> differentially</w:delText>
        </w:r>
      </w:del>
      <w:ins w:id="1237" w:author="Editor" w:date="2023-01-17T17:10:00Z">
        <w:r w:rsidR="009D484B">
          <w:t xml:space="preserve">, changing associated </w:t>
        </w:r>
      </w:ins>
      <w:del w:id="1238" w:author="Editor" w:date="2023-01-17T17:10:00Z">
        <w:r w:rsidR="00D10A1D" w:rsidRPr="00F12F0C" w:rsidDel="009D484B">
          <w:delText xml:space="preserve"> and change their </w:delText>
        </w:r>
      </w:del>
      <w:r w:rsidR="00D10A1D" w:rsidRPr="00F12F0C">
        <w:t>surface coarseness preference</w:t>
      </w:r>
      <w:ins w:id="1239" w:author="Editor" w:date="2023-01-17T17:10:00Z">
        <w:r w:rsidR="009D484B">
          <w:t>s</w:t>
        </w:r>
      </w:ins>
      <w:r w:rsidR="00D10A1D">
        <w:t xml:space="preserve">. </w:t>
      </w:r>
    </w:p>
    <w:p w14:paraId="142E743C" w14:textId="3FDC7593" w:rsidR="00F65AB3" w:rsidRDefault="00A3340F" w:rsidP="00A3340F">
      <w:pPr>
        <w:suppressAutoHyphens w:val="0"/>
        <w:ind w:firstLine="426"/>
        <w:rPr>
          <w:i/>
          <w:iCs/>
          <w:color w:val="000000" w:themeColor="text1"/>
        </w:rPr>
      </w:pPr>
      <w:r>
        <w:rPr>
          <w:rFonts w:asciiTheme="majorBidi" w:hAnsiTheme="majorBidi" w:cstheme="majorBidi"/>
          <w:color w:val="000000" w:themeColor="text1"/>
          <w:szCs w:val="24"/>
          <w:lang w:eastAsia="en-US"/>
        </w:rPr>
        <w:t xml:space="preserve">These results </w:t>
      </w:r>
      <w:r w:rsidR="00F65AB3" w:rsidRPr="00F65AB3">
        <w:rPr>
          <w:rFonts w:asciiTheme="majorBidi" w:hAnsiTheme="majorBidi" w:cstheme="majorBidi"/>
          <w:color w:val="000000" w:themeColor="text1"/>
          <w:szCs w:val="24"/>
          <w:lang w:eastAsia="en-US"/>
        </w:rPr>
        <w:t>suggest that cortical neurons may have access to a more detailed, dynamic description of tactile inputs than</w:t>
      </w:r>
      <w:ins w:id="1240" w:author="Editor" w:date="2023-01-17T17:10:00Z">
        <w:r w:rsidR="009D484B">
          <w:rPr>
            <w:rFonts w:asciiTheme="majorBidi" w:hAnsiTheme="majorBidi" w:cstheme="majorBidi"/>
            <w:color w:val="000000" w:themeColor="text1"/>
            <w:szCs w:val="24"/>
            <w:lang w:eastAsia="en-US"/>
          </w:rPr>
          <w:t xml:space="preserve"> initially</w:t>
        </w:r>
      </w:ins>
      <w:r w:rsidR="00F65AB3" w:rsidRPr="00F65AB3">
        <w:rPr>
          <w:rFonts w:asciiTheme="majorBidi" w:hAnsiTheme="majorBidi" w:cstheme="majorBidi"/>
          <w:color w:val="000000" w:themeColor="text1"/>
          <w:szCs w:val="24"/>
          <w:lang w:eastAsia="en-US"/>
        </w:rPr>
        <w:t xml:space="preserve"> assumed. These </w:t>
      </w:r>
      <w:del w:id="1241" w:author="Editor" w:date="2023-01-17T17:10:00Z">
        <w:r w:rsidR="00F65AB3" w:rsidRPr="00F65AB3" w:rsidDel="009D484B">
          <w:rPr>
            <w:rFonts w:asciiTheme="majorBidi" w:hAnsiTheme="majorBidi" w:cstheme="majorBidi"/>
            <w:color w:val="000000" w:themeColor="text1"/>
            <w:szCs w:val="24"/>
            <w:lang w:eastAsia="en-US"/>
          </w:rPr>
          <w:delText xml:space="preserve">different </w:delText>
        </w:r>
      </w:del>
      <w:r w:rsidR="00F65AB3" w:rsidRPr="00F65AB3">
        <w:rPr>
          <w:rFonts w:asciiTheme="majorBidi" w:hAnsiTheme="majorBidi" w:cstheme="majorBidi"/>
          <w:color w:val="000000" w:themeColor="text1"/>
          <w:szCs w:val="24"/>
          <w:lang w:eastAsia="en-US"/>
        </w:rPr>
        <w:t xml:space="preserve">coding strategies may enable spike trains to convey stimulus information through multiple complementary channels, each corresponding to a different aspect of the tactile world and its variations, </w:t>
      </w:r>
      <w:del w:id="1242" w:author="Editor" w:date="2023-01-17T17:10:00Z">
        <w:r w:rsidR="00F65AB3" w:rsidRPr="00F65AB3" w:rsidDel="009D484B">
          <w:rPr>
            <w:rFonts w:asciiTheme="majorBidi" w:hAnsiTheme="majorBidi" w:cstheme="majorBidi"/>
            <w:color w:val="000000" w:themeColor="text1"/>
            <w:szCs w:val="24"/>
            <w:lang w:eastAsia="en-US"/>
          </w:rPr>
          <w:delText>and serve to cope</w:delText>
        </w:r>
      </w:del>
      <w:ins w:id="1243" w:author="Editor" w:date="2023-01-17T17:10:00Z">
        <w:r w:rsidR="009D484B">
          <w:rPr>
            <w:rFonts w:asciiTheme="majorBidi" w:hAnsiTheme="majorBidi" w:cstheme="majorBidi"/>
            <w:color w:val="000000" w:themeColor="text1"/>
            <w:szCs w:val="24"/>
            <w:lang w:eastAsia="en-US"/>
          </w:rPr>
          <w:t>thereby better coping</w:t>
        </w:r>
      </w:ins>
      <w:r w:rsidR="00F65AB3" w:rsidRPr="00F65AB3">
        <w:rPr>
          <w:rFonts w:asciiTheme="majorBidi" w:hAnsiTheme="majorBidi" w:cstheme="majorBidi"/>
          <w:color w:val="000000" w:themeColor="text1"/>
          <w:szCs w:val="24"/>
          <w:lang w:eastAsia="en-US"/>
        </w:rPr>
        <w:t xml:space="preserve"> with a dynamic and complex tactile environment.</w:t>
      </w:r>
    </w:p>
    <w:p w14:paraId="2D13F41A" w14:textId="77777777" w:rsidR="00F65AB3" w:rsidRDefault="00F65AB3" w:rsidP="008E5FC2">
      <w:pPr>
        <w:suppressAutoHyphens w:val="0"/>
        <w:rPr>
          <w:i/>
          <w:iCs/>
          <w:color w:val="000000" w:themeColor="text1"/>
        </w:rPr>
      </w:pPr>
    </w:p>
    <w:p w14:paraId="3474415D" w14:textId="03FF1707" w:rsidR="00F65AB3" w:rsidRPr="00F65AB3" w:rsidRDefault="00F65AB3" w:rsidP="00F65AB3">
      <w:pPr>
        <w:suppressAutoHyphens w:val="0"/>
        <w:rPr>
          <w:i/>
          <w:iCs/>
          <w:color w:val="FF0000"/>
        </w:rPr>
      </w:pPr>
      <w:r w:rsidRPr="00F65AB3">
        <w:rPr>
          <w:i/>
          <w:iCs/>
          <w:color w:val="FF0000"/>
        </w:rPr>
        <w:t>Methodological Considerations</w:t>
      </w:r>
    </w:p>
    <w:p w14:paraId="4CFC55AF" w14:textId="1E2AABE4" w:rsidR="00FF117B" w:rsidRDefault="007463CF" w:rsidP="00053F42">
      <w:pPr>
        <w:spacing w:before="120"/>
        <w:rPr>
          <w:color w:val="FF0000"/>
          <w:szCs w:val="24"/>
        </w:rPr>
      </w:pPr>
      <w:r w:rsidRPr="00847610">
        <w:rPr>
          <w:color w:val="FF0000"/>
        </w:rPr>
        <w:t>To explore the transformation of the tactile features of whisker vibrations into cortical neuronal activity, we used receptive sensing in which the whiskers are stationary</w:t>
      </w:r>
      <w:del w:id="1244" w:author="Editor" w:date="2023-01-17T18:27:00Z">
        <w:r w:rsidRPr="00847610" w:rsidDel="00737A80">
          <w:rPr>
            <w:color w:val="FF0000"/>
          </w:rPr>
          <w:delText>,</w:delText>
        </w:r>
      </w:del>
      <w:r w:rsidRPr="00847610">
        <w:rPr>
          <w:color w:val="FF0000"/>
        </w:rPr>
        <w:t xml:space="preserve"> and the surfaces move. Rats actively sweep their whiskers across surfaces to locate and distinguish objects in the animals’ immediate sensory environment </w:t>
      </w:r>
      <w:r w:rsidR="004A5794" w:rsidRPr="00847610">
        <w:rPr>
          <w:color w:val="FF0000"/>
          <w:szCs w:val="24"/>
        </w:rPr>
        <w:fldChar w:fldCharType="begin">
          <w:fldData xml:space="preserve">PEVuZE5vdGU+PENpdGU+PEF1dGhvcj5TYWNoZGV2PC9BdXRob3I+PFllYXI+MjAwMTwvWWVhcj48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</w:fldData>
        </w:fldChar>
      </w:r>
      <w:r w:rsidR="004A5794" w:rsidRPr="00847610">
        <w:rPr>
          <w:color w:val="FF0000"/>
          <w:szCs w:val="24"/>
        </w:rPr>
        <w:instrText xml:space="preserve"> ADDIN EN.CITE </w:instrText>
      </w:r>
      <w:r w:rsidR="004A5794" w:rsidRPr="00847610">
        <w:rPr>
          <w:color w:val="FF0000"/>
          <w:szCs w:val="24"/>
        </w:rPr>
        <w:fldChar w:fldCharType="begin">
          <w:fldData xml:space="preserve">PEVuZE5vdGU+PENpdGU+PEF1dGhvcj5TYWNoZGV2PC9BdXRob3I+PFllYXI+MjAwMTwvWWVhcj48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</w:fldData>
        </w:fldChar>
      </w:r>
      <w:r w:rsidR="004A5794" w:rsidRPr="00847610">
        <w:rPr>
          <w:color w:val="FF0000"/>
          <w:szCs w:val="24"/>
        </w:rPr>
        <w:instrText xml:space="preserve"> ADDIN EN.CITE.DATA </w:instrText>
      </w:r>
      <w:r w:rsidR="004A5794" w:rsidRPr="00847610">
        <w:rPr>
          <w:color w:val="FF0000"/>
          <w:szCs w:val="24"/>
        </w:rPr>
      </w:r>
      <w:r w:rsidR="004A5794" w:rsidRPr="00847610">
        <w:rPr>
          <w:color w:val="FF0000"/>
          <w:szCs w:val="24"/>
        </w:rPr>
        <w:fldChar w:fldCharType="end"/>
      </w:r>
      <w:r w:rsidR="004A5794" w:rsidRPr="00847610">
        <w:rPr>
          <w:color w:val="FF0000"/>
          <w:szCs w:val="24"/>
        </w:rPr>
      </w:r>
      <w:r w:rsidR="004A5794" w:rsidRPr="00847610">
        <w:rPr>
          <w:color w:val="FF0000"/>
          <w:szCs w:val="24"/>
        </w:rPr>
        <w:fldChar w:fldCharType="separate"/>
      </w:r>
      <w:r w:rsidR="004A5794" w:rsidRPr="00847610">
        <w:rPr>
          <w:noProof/>
          <w:color w:val="FF0000"/>
          <w:szCs w:val="24"/>
        </w:rPr>
        <w:t>[</w:t>
      </w:r>
      <w:hyperlink w:anchor="_ENREF_8" w:tooltip="Carvell, 1990 #97" w:history="1">
        <w:r w:rsidR="00053F42" w:rsidRPr="00847610">
          <w:rPr>
            <w:noProof/>
            <w:color w:val="FF0000"/>
            <w:szCs w:val="24"/>
          </w:rPr>
          <w:t>8</w:t>
        </w:r>
      </w:hyperlink>
      <w:r w:rsidR="004A5794" w:rsidRPr="00847610">
        <w:rPr>
          <w:noProof/>
          <w:color w:val="FF0000"/>
          <w:szCs w:val="24"/>
        </w:rPr>
        <w:t xml:space="preserve">, </w:t>
      </w:r>
      <w:hyperlink w:anchor="_ENREF_93" w:tooltip="Sachdev, 2001 #1085" w:history="1">
        <w:r w:rsidR="00053F42" w:rsidRPr="00847610">
          <w:rPr>
            <w:noProof/>
            <w:color w:val="FF0000"/>
            <w:szCs w:val="24"/>
          </w:rPr>
          <w:t>93-97</w:t>
        </w:r>
      </w:hyperlink>
      <w:r w:rsidR="004A5794" w:rsidRPr="00847610">
        <w:rPr>
          <w:noProof/>
          <w:color w:val="FF0000"/>
          <w:szCs w:val="24"/>
        </w:rPr>
        <w:t>]</w:t>
      </w:r>
      <w:r w:rsidR="004A5794" w:rsidRPr="00847610">
        <w:rPr>
          <w:color w:val="FF0000"/>
          <w:szCs w:val="24"/>
        </w:rPr>
        <w:fldChar w:fldCharType="end"/>
      </w:r>
      <w:r w:rsidRPr="00847610">
        <w:rPr>
          <w:color w:val="FF0000"/>
          <w:szCs w:val="24"/>
        </w:rPr>
        <w:t xml:space="preserve">. In addition, active whisking is often associated with head and body movements </w:t>
      </w:r>
      <w:r w:rsidRPr="00847610">
        <w:rPr>
          <w:color w:val="FF0000"/>
          <w:szCs w:val="24"/>
        </w:rPr>
        <w:fldChar w:fldCharType="begin">
          <w:fldData xml:space="preserve">PEVuZE5vdGU+PENpdGU+PEF1dGhvcj5SaXR0PC9BdXRob3I+PFllYXI+MjAwODwvWWVhcj48UmVj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YWdlcz44MS05NzwvcGFnZXM+PHZvbHVtZT44NDwvdm9sdW1lPjxudW1iZXI+MS0yPC9udW1iZXI+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==
</w:fldData>
        </w:fldChar>
      </w:r>
      <w:r w:rsidRPr="00847610">
        <w:rPr>
          <w:color w:val="FF0000"/>
          <w:szCs w:val="24"/>
        </w:rPr>
        <w:instrText xml:space="preserve"> ADDIN EN.CITE </w:instrText>
      </w:r>
      <w:r w:rsidRPr="00847610">
        <w:rPr>
          <w:color w:val="FF0000"/>
          <w:szCs w:val="24"/>
        </w:rPr>
        <w:fldChar w:fldCharType="begin">
          <w:fldData xml:space="preserve">PEVuZE5vdGU+PENpdGU+PEF1dGhvcj5SaXR0PC9BdXRob3I+PFllYXI+MjAwODwvWWVhcj48UmVj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YWdlcz44MS05NzwvcGFnZXM+PHZvbHVtZT44NDwvdm9sdW1lPjxudW1iZXI+MS0yPC9udW1iZXI+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==
</w:fldData>
        </w:fldChar>
      </w:r>
      <w:r w:rsidRPr="00847610">
        <w:rPr>
          <w:color w:val="FF0000"/>
          <w:szCs w:val="24"/>
        </w:rPr>
        <w:instrText xml:space="preserve"> ADDIN EN.CITE.DATA </w:instrText>
      </w:r>
      <w:r w:rsidRPr="00847610">
        <w:rPr>
          <w:color w:val="FF0000"/>
          <w:szCs w:val="24"/>
        </w:rPr>
      </w:r>
      <w:r w:rsidRPr="00847610">
        <w:rPr>
          <w:color w:val="FF0000"/>
          <w:szCs w:val="24"/>
        </w:rPr>
        <w:fldChar w:fldCharType="end"/>
      </w:r>
      <w:r w:rsidRPr="00847610">
        <w:rPr>
          <w:color w:val="FF0000"/>
          <w:szCs w:val="24"/>
        </w:rPr>
      </w:r>
      <w:r w:rsidRPr="00847610">
        <w:rPr>
          <w:color w:val="FF0000"/>
          <w:szCs w:val="24"/>
        </w:rPr>
        <w:fldChar w:fldCharType="separate"/>
      </w:r>
      <w:r w:rsidRPr="00847610">
        <w:rPr>
          <w:noProof/>
          <w:color w:val="FF0000"/>
          <w:szCs w:val="24"/>
        </w:rPr>
        <w:t>[</w:t>
      </w:r>
      <w:hyperlink w:anchor="_ENREF_2" w:tooltip="Brecht, 1997 #1040" w:history="1">
        <w:r w:rsidR="00053F42" w:rsidRPr="00847610">
          <w:rPr>
            <w:noProof/>
            <w:color w:val="FF0000"/>
            <w:szCs w:val="24"/>
          </w:rPr>
          <w:t>2</w:t>
        </w:r>
      </w:hyperlink>
      <w:r w:rsidRPr="00847610">
        <w:rPr>
          <w:noProof/>
          <w:color w:val="FF0000"/>
          <w:szCs w:val="24"/>
        </w:rPr>
        <w:t xml:space="preserve">, </w:t>
      </w:r>
      <w:hyperlink w:anchor="_ENREF_44" w:tooltip="Ritt, 2008 #1122" w:history="1">
        <w:r w:rsidR="00053F42" w:rsidRPr="00847610">
          <w:rPr>
            <w:noProof/>
            <w:color w:val="FF0000"/>
            <w:szCs w:val="24"/>
          </w:rPr>
          <w:t>44</w:t>
        </w:r>
      </w:hyperlink>
      <w:r w:rsidRPr="00847610">
        <w:rPr>
          <w:noProof/>
          <w:color w:val="FF0000"/>
          <w:szCs w:val="24"/>
        </w:rPr>
        <w:t xml:space="preserve">, </w:t>
      </w:r>
      <w:hyperlink w:anchor="_ENREF_98" w:tooltip="Carvell, 1995 #82" w:history="1">
        <w:r w:rsidR="00053F42" w:rsidRPr="00847610">
          <w:rPr>
            <w:noProof/>
            <w:color w:val="FF0000"/>
            <w:szCs w:val="24"/>
          </w:rPr>
          <w:t>98-100</w:t>
        </w:r>
      </w:hyperlink>
      <w:r w:rsidRPr="00847610">
        <w:rPr>
          <w:noProof/>
          <w:color w:val="FF0000"/>
          <w:szCs w:val="24"/>
        </w:rPr>
        <w:t>]</w:t>
      </w:r>
      <w:r w:rsidRPr="00847610">
        <w:rPr>
          <w:color w:val="FF0000"/>
          <w:szCs w:val="24"/>
        </w:rPr>
        <w:fldChar w:fldCharType="end"/>
      </w:r>
      <w:r w:rsidR="00FF117B" w:rsidRPr="00847610">
        <w:rPr>
          <w:color w:val="FF0000"/>
          <w:szCs w:val="24"/>
        </w:rPr>
        <w:t xml:space="preserve">. </w:t>
      </w:r>
      <w:r w:rsidRPr="00847610">
        <w:rPr>
          <w:color w:val="FF0000"/>
          <w:szCs w:val="24"/>
        </w:rPr>
        <w:t xml:space="preserve">Moreover, rodents often forego whisking, relying solely on passive movement of their whiskers instigated by </w:t>
      </w:r>
      <w:del w:id="1245" w:author="Editor" w:date="2023-01-17T18:27:00Z">
        <w:r w:rsidRPr="00847610" w:rsidDel="00737A80">
          <w:rPr>
            <w:color w:val="FF0000"/>
            <w:szCs w:val="24"/>
          </w:rPr>
          <w:delText xml:space="preserve">the </w:delText>
        </w:r>
      </w:del>
      <w:r w:rsidRPr="00847610">
        <w:rPr>
          <w:color w:val="FF0000"/>
          <w:szCs w:val="24"/>
        </w:rPr>
        <w:t xml:space="preserve">body and head movements. Specifically, they use </w:t>
      </w:r>
      <w:r w:rsidRPr="00847610">
        <w:rPr>
          <w:color w:val="FF0000"/>
          <w:szCs w:val="24"/>
        </w:rPr>
        <w:lastRenderedPageBreak/>
        <w:t>their vibrissae but do not whisk as they maintain contact with walls and surfaces while running.</w:t>
      </w:r>
    </w:p>
    <w:p w14:paraId="0CFD77D9" w14:textId="2983EF00" w:rsidR="00725814" w:rsidRPr="00831000" w:rsidRDefault="001A03B2" w:rsidP="00053F42">
      <w:pPr>
        <w:ind w:firstLine="360"/>
        <w:rPr>
          <w:color w:val="FF0000"/>
        </w:rPr>
      </w:pPr>
      <w:r w:rsidRPr="00831000">
        <w:rPr>
          <w:color w:val="FF0000"/>
        </w:rPr>
        <w:t xml:space="preserve">The behavioral paradigms used to study texture discrimination extensively influence how rats use their whiskers to sense the tactile environment. In head-fixed animals, the only way to sense the surfaces is to whisk against them. </w:t>
      </w:r>
      <w:r w:rsidR="006165BB" w:rsidRPr="00831000">
        <w:rPr>
          <w:color w:val="FF0000"/>
        </w:rPr>
        <w:t xml:space="preserve">However, to our knowledge, a quantitative examination has yet to be published </w:t>
      </w:r>
      <w:del w:id="1246" w:author="Editor" w:date="2023-01-17T18:26:00Z">
        <w:r w:rsidR="006165BB" w:rsidRPr="00831000" w:rsidDel="00737A80">
          <w:rPr>
            <w:color w:val="FF0000"/>
          </w:rPr>
          <w:delText xml:space="preserve">about </w:delText>
        </w:r>
      </w:del>
      <w:ins w:id="1247" w:author="Editor" w:date="2023-01-17T18:26:00Z">
        <w:r w:rsidR="00737A80">
          <w:rPr>
            <w:color w:val="FF0000"/>
          </w:rPr>
          <w:t>regarding</w:t>
        </w:r>
        <w:r w:rsidR="00737A80" w:rsidRPr="00831000">
          <w:rPr>
            <w:color w:val="FF0000"/>
          </w:rPr>
          <w:t xml:space="preserve"> </w:t>
        </w:r>
      </w:ins>
      <w:r w:rsidR="006165BB" w:rsidRPr="00831000">
        <w:rPr>
          <w:color w:val="FF0000"/>
        </w:rPr>
        <w:t xml:space="preserve">the influence of whisking strategies on texture discrimination </w:t>
      </w:r>
      <w:del w:id="1248" w:author="Editor" w:date="2023-01-17T18:26:00Z">
        <w:r w:rsidR="006165BB" w:rsidRPr="00831000" w:rsidDel="00737A80">
          <w:rPr>
            <w:color w:val="FF0000"/>
          </w:rPr>
          <w:delText xml:space="preserve">in </w:delText>
        </w:r>
      </w:del>
      <w:ins w:id="1249" w:author="Editor" w:date="2023-01-17T18:26:00Z">
        <w:r w:rsidR="00737A80">
          <w:rPr>
            <w:color w:val="FF0000"/>
          </w:rPr>
          <w:t>under</w:t>
        </w:r>
        <w:r w:rsidR="00737A80" w:rsidRPr="00831000">
          <w:rPr>
            <w:color w:val="FF0000"/>
          </w:rPr>
          <w:t xml:space="preserve"> </w:t>
        </w:r>
      </w:ins>
      <w:r w:rsidR="006165BB" w:rsidRPr="00831000">
        <w:rPr>
          <w:color w:val="FF0000"/>
        </w:rPr>
        <w:t>these conditions.</w:t>
      </w:r>
      <w:r w:rsidRPr="00831000">
        <w:rPr>
          <w:color w:val="FF0000"/>
        </w:rPr>
        <w:t xml:space="preserve"> </w:t>
      </w:r>
      <w:r w:rsidR="006165BB" w:rsidRPr="00831000">
        <w:rPr>
          <w:color w:val="FF0000"/>
        </w:rPr>
        <w:t>That may be due to stable</w:t>
      </w:r>
      <w:r w:rsidRPr="00831000">
        <w:rPr>
          <w:color w:val="FF0000"/>
        </w:rPr>
        <w:t xml:space="preserve"> conditions in which the surfaces are located at a constant location and distance, influencing whisking strategies and making perception and discrimination less complex</w:t>
      </w:r>
      <w:r w:rsidR="006165BB" w:rsidRPr="00831000">
        <w:rPr>
          <w:color w:val="FF0000"/>
        </w:rPr>
        <w:t xml:space="preserve"> </w:t>
      </w:r>
      <w:r w:rsidR="006165BB" w:rsidRPr="00831000">
        <w:rPr>
          <w:color w:val="FF0000"/>
        </w:rPr>
        <w:fldChar w:fldCharType="begin">
          <w:fldData xml:space="preserve">PEVuZE5vdGU+PENpdGU+PEF1dGhvcj5Xb2xmZTwvQXV0aG9yPjxZZWFyPjIwMDg8L1llYXI+PFJl
Y051bT45MzwvUmVjTnVtPjxEaXNwbGF5VGV4dD5bMTAsIDIxXTwvRGlzcGxheVRleHQ+PHJlY29y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Z3VhZ2U+ZW5nPC9sYW5ndWFnZT48L3JlY29yZD48L0NpdGU+PENpdGU+PEF1dGhvcj5KYWRoYXY8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</w:fldData>
        </w:fldChar>
      </w:r>
      <w:r w:rsidR="006165BB" w:rsidRPr="00831000">
        <w:rPr>
          <w:color w:val="FF0000"/>
        </w:rPr>
        <w:instrText xml:space="preserve"> ADDIN EN.CITE </w:instrText>
      </w:r>
      <w:r w:rsidR="006165BB" w:rsidRPr="00831000">
        <w:rPr>
          <w:color w:val="FF0000"/>
        </w:rPr>
        <w:fldChar w:fldCharType="begin">
          <w:fldData xml:space="preserve">PEVuZE5vdGU+PENpdGU+PEF1dGhvcj5Xb2xmZTwvQXV0aG9yPjxZZWFyPjIwMDg8L1llYXI+PFJl
Y051bT45MzwvUmVjTnVtPjxEaXNwbGF5VGV4dD5bMTAsIDIxXTwvRGlzcGxheVRleHQ+PHJlY29y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Z3VhZ2U+ZW5nPC9sYW5ndWFnZT48L3JlY29yZD48L0NpdGU+PENpdGU+PEF1dGhvcj5KYWRoYXY8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</w:fldData>
        </w:fldChar>
      </w:r>
      <w:r w:rsidR="006165BB" w:rsidRPr="00831000">
        <w:rPr>
          <w:color w:val="FF0000"/>
        </w:rPr>
        <w:instrText xml:space="preserve"> ADDIN EN.CITE.DATA </w:instrText>
      </w:r>
      <w:r w:rsidR="006165BB" w:rsidRPr="00831000">
        <w:rPr>
          <w:color w:val="FF0000"/>
        </w:rPr>
      </w:r>
      <w:r w:rsidR="006165BB" w:rsidRPr="00831000">
        <w:rPr>
          <w:color w:val="FF0000"/>
        </w:rPr>
        <w:fldChar w:fldCharType="end"/>
      </w:r>
      <w:r w:rsidR="006165BB" w:rsidRPr="00831000">
        <w:rPr>
          <w:color w:val="FF0000"/>
        </w:rPr>
      </w:r>
      <w:r w:rsidR="006165BB" w:rsidRPr="00831000">
        <w:rPr>
          <w:color w:val="FF0000"/>
        </w:rPr>
        <w:fldChar w:fldCharType="separate"/>
      </w:r>
      <w:r w:rsidR="006165BB" w:rsidRPr="00831000">
        <w:rPr>
          <w:noProof/>
          <w:color w:val="FF0000"/>
        </w:rPr>
        <w:t>[</w:t>
      </w:r>
      <w:hyperlink w:anchor="_ENREF_10" w:tooltip="Jadhav, 2010 #305" w:history="1">
        <w:r w:rsidR="00053F42" w:rsidRPr="00831000">
          <w:rPr>
            <w:noProof/>
            <w:color w:val="FF0000"/>
          </w:rPr>
          <w:t>10</w:t>
        </w:r>
      </w:hyperlink>
      <w:r w:rsidR="006165BB" w:rsidRPr="00831000">
        <w:rPr>
          <w:noProof/>
          <w:color w:val="FF0000"/>
        </w:rPr>
        <w:t xml:space="preserve">, </w:t>
      </w:r>
      <w:hyperlink w:anchor="_ENREF_21" w:tooltip="Wolfe, 2008 #121" w:history="1">
        <w:r w:rsidR="00053F42" w:rsidRPr="00831000">
          <w:rPr>
            <w:noProof/>
            <w:color w:val="FF0000"/>
          </w:rPr>
          <w:t>21</w:t>
        </w:r>
      </w:hyperlink>
      <w:r w:rsidR="006165BB" w:rsidRPr="00831000">
        <w:rPr>
          <w:noProof/>
          <w:color w:val="FF0000"/>
        </w:rPr>
        <w:t>]</w:t>
      </w:r>
      <w:r w:rsidR="006165BB" w:rsidRPr="00831000">
        <w:rPr>
          <w:color w:val="FF0000"/>
        </w:rPr>
        <w:fldChar w:fldCharType="end"/>
      </w:r>
      <w:r w:rsidRPr="00831000">
        <w:rPr>
          <w:color w:val="FF0000"/>
        </w:rPr>
        <w:t>.</w:t>
      </w:r>
      <w:r w:rsidR="000A1404" w:rsidRPr="00831000">
        <w:rPr>
          <w:color w:val="FF0000"/>
        </w:rPr>
        <w:t xml:space="preserve"> </w:t>
      </w:r>
    </w:p>
    <w:p w14:paraId="5DDE835B" w14:textId="4592566D" w:rsidR="00831000" w:rsidRDefault="006165BB" w:rsidP="00053F42">
      <w:pPr>
        <w:ind w:firstLine="360"/>
        <w:rPr>
          <w:color w:val="FF0000"/>
        </w:rPr>
      </w:pPr>
      <w:r w:rsidRPr="00831000">
        <w:rPr>
          <w:color w:val="FF0000"/>
        </w:rPr>
        <w:t xml:space="preserve">In free-behaving animals, it </w:t>
      </w:r>
      <w:del w:id="1250" w:author="Editor" w:date="2023-01-17T18:23:00Z">
        <w:r w:rsidRPr="00831000" w:rsidDel="00737A80">
          <w:rPr>
            <w:color w:val="FF0000"/>
          </w:rPr>
          <w:delText xml:space="preserve">was </w:delText>
        </w:r>
      </w:del>
      <w:ins w:id="1251" w:author="Editor" w:date="2023-01-17T18:23:00Z">
        <w:r w:rsidR="00737A80">
          <w:rPr>
            <w:color w:val="FF0000"/>
          </w:rPr>
          <w:t>has been</w:t>
        </w:r>
        <w:r w:rsidR="00737A80" w:rsidRPr="00831000">
          <w:rPr>
            <w:color w:val="FF0000"/>
          </w:rPr>
          <w:t xml:space="preserve"> </w:t>
        </w:r>
      </w:ins>
      <w:r w:rsidRPr="00831000">
        <w:rPr>
          <w:color w:val="FF0000"/>
        </w:rPr>
        <w:t>shown that they develop a purposive whisking strategy</w:t>
      </w:r>
      <w:ins w:id="1252" w:author="Editor" w:date="2023-01-17T18:24:00Z">
        <w:r w:rsidR="00737A80" w:rsidRPr="00737A80">
          <w:rPr>
            <w:color w:val="FF0000"/>
          </w:rPr>
          <w:t xml:space="preserve"> </w:t>
        </w:r>
        <w:r w:rsidR="00737A80">
          <w:rPr>
            <w:color w:val="FF0000"/>
          </w:rPr>
          <w:t>for</w:t>
        </w:r>
        <w:r w:rsidR="00737A80" w:rsidRPr="00831000">
          <w:rPr>
            <w:color w:val="FF0000"/>
          </w:rPr>
          <w:t xml:space="preserve"> </w:t>
        </w:r>
        <w:r w:rsidR="00737A80" w:rsidRPr="00831000">
          <w:rPr>
            <w:color w:val="FF0000"/>
          </w:rPr>
          <w:t>whisker-surface interactions</w:t>
        </w:r>
      </w:ins>
      <w:r w:rsidRPr="00831000">
        <w:rPr>
          <w:color w:val="FF0000"/>
        </w:rPr>
        <w:t xml:space="preserve"> that is information-seeking </w:t>
      </w:r>
      <w:del w:id="1253" w:author="Editor" w:date="2023-01-17T18:24:00Z">
        <w:r w:rsidRPr="00831000" w:rsidDel="00737A80">
          <w:rPr>
            <w:color w:val="FF0000"/>
          </w:rPr>
          <w:delText xml:space="preserve">from whisker-surface interactions </w:delText>
        </w:r>
      </w:del>
      <w:r w:rsidRPr="00831000">
        <w:rPr>
          <w:color w:val="FF0000"/>
        </w:rPr>
        <w:t xml:space="preserve">to perceive and discriminate between different textures. Thus, whisking behavior </w:t>
      </w:r>
      <w:del w:id="1254" w:author="Editor" w:date="2023-01-17T18:24:00Z">
        <w:r w:rsidRPr="00831000" w:rsidDel="00737A80">
          <w:rPr>
            <w:color w:val="FF0000"/>
          </w:rPr>
          <w:delText xml:space="preserve">was </w:delText>
        </w:r>
      </w:del>
      <w:ins w:id="1255" w:author="Editor" w:date="2023-01-17T18:24:00Z">
        <w:r w:rsidR="00737A80">
          <w:rPr>
            <w:color w:val="FF0000"/>
          </w:rPr>
          <w:t>is</w:t>
        </w:r>
        <w:r w:rsidR="00737A80" w:rsidRPr="00831000">
          <w:rPr>
            <w:color w:val="FF0000"/>
          </w:rPr>
          <w:t xml:space="preserve"> </w:t>
        </w:r>
      </w:ins>
      <w:r w:rsidRPr="00831000">
        <w:rPr>
          <w:color w:val="FF0000"/>
        </w:rPr>
        <w:t xml:space="preserve">related mainly to </w:t>
      </w:r>
      <w:ins w:id="1256" w:author="Editor" w:date="2023-01-17T18:24:00Z">
        <w:r w:rsidR="00737A80">
          <w:rPr>
            <w:color w:val="FF0000"/>
          </w:rPr>
          <w:t xml:space="preserve">the </w:t>
        </w:r>
      </w:ins>
      <w:r w:rsidRPr="00831000">
        <w:rPr>
          <w:color w:val="FF0000"/>
        </w:rPr>
        <w:t xml:space="preserve">gathering </w:t>
      </w:r>
      <w:ins w:id="1257" w:author="Editor" w:date="2023-01-17T18:24:00Z">
        <w:r w:rsidR="00737A80">
          <w:rPr>
            <w:color w:val="FF0000"/>
          </w:rPr>
          <w:t xml:space="preserve">of </w:t>
        </w:r>
      </w:ins>
      <w:r w:rsidRPr="00831000">
        <w:rPr>
          <w:color w:val="FF0000"/>
        </w:rPr>
        <w:t>tactile information, whereas discrimination performance appear</w:t>
      </w:r>
      <w:ins w:id="1258" w:author="Editor" w:date="2023-01-17T18:24:00Z">
        <w:r w:rsidR="00737A80">
          <w:rPr>
            <w:color w:val="FF0000"/>
          </w:rPr>
          <w:t xml:space="preserve">s </w:t>
        </w:r>
      </w:ins>
      <w:del w:id="1259" w:author="Editor" w:date="2023-01-17T18:24:00Z">
        <w:r w:rsidRPr="00831000" w:rsidDel="00737A80">
          <w:rPr>
            <w:color w:val="FF0000"/>
          </w:rPr>
          <w:delText xml:space="preserve">ed </w:delText>
        </w:r>
      </w:del>
      <w:r w:rsidRPr="00831000">
        <w:rPr>
          <w:color w:val="FF0000"/>
        </w:rPr>
        <w:t xml:space="preserve">to be more closely related to the details of </w:t>
      </w:r>
      <w:del w:id="1260" w:author="Editor" w:date="2023-01-17T18:25:00Z">
        <w:r w:rsidRPr="00831000" w:rsidDel="00737A80">
          <w:rPr>
            <w:color w:val="FF0000"/>
          </w:rPr>
          <w:delText xml:space="preserve">the </w:delText>
        </w:r>
      </w:del>
      <w:r w:rsidRPr="00831000">
        <w:rPr>
          <w:color w:val="FF0000"/>
        </w:rPr>
        <w:t>whisker–surface interaction</w:t>
      </w:r>
      <w:r w:rsidR="0042444C" w:rsidRPr="00831000">
        <w:rPr>
          <w:color w:val="FF0000"/>
        </w:rPr>
        <w:t>s</w:t>
      </w:r>
      <w:r w:rsidRPr="00831000">
        <w:rPr>
          <w:color w:val="FF0000"/>
          <w:szCs w:val="24"/>
        </w:rPr>
        <w:t xml:space="preserve"> </w:t>
      </w:r>
      <w:r w:rsidRPr="00831000">
        <w:rPr>
          <w:color w:val="FF0000"/>
          <w:szCs w:val="24"/>
        </w:rPr>
        <w:fldChar w:fldCharType="begin">
          <w:fldData xml:space="preserve">PEVuZE5vdGU+PENpdGU+PEF1dGhvcj5adW88L0F1dGhvcj48WWVhcj4yMDExPC9ZZWFyPjxSZWNO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==
</w:fldData>
        </w:fldChar>
      </w:r>
      <w:r w:rsidRPr="00831000">
        <w:rPr>
          <w:color w:val="FF0000"/>
          <w:szCs w:val="24"/>
        </w:rPr>
        <w:instrText xml:space="preserve"> ADDIN EN.CITE </w:instrText>
      </w:r>
      <w:r w:rsidRPr="00831000">
        <w:rPr>
          <w:color w:val="FF0000"/>
          <w:szCs w:val="24"/>
        </w:rPr>
        <w:fldChar w:fldCharType="begin">
          <w:fldData xml:space="preserve">PEVuZE5vdGU+PENpdGU+PEF1dGhvcj5adW88L0F1dGhvcj48WWVhcj4yMDExPC9ZZWFyPjxSZWNO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==
</w:fldData>
        </w:fldChar>
      </w:r>
      <w:r w:rsidRPr="00831000">
        <w:rPr>
          <w:color w:val="FF0000"/>
          <w:szCs w:val="24"/>
        </w:rPr>
        <w:instrText xml:space="preserve"> ADDIN EN.CITE.DATA </w:instrText>
      </w:r>
      <w:r w:rsidRPr="00831000">
        <w:rPr>
          <w:color w:val="FF0000"/>
          <w:szCs w:val="24"/>
        </w:rPr>
      </w:r>
      <w:r w:rsidRPr="00831000">
        <w:rPr>
          <w:color w:val="FF0000"/>
          <w:szCs w:val="24"/>
        </w:rPr>
        <w:fldChar w:fldCharType="end"/>
      </w:r>
      <w:r w:rsidRPr="00831000">
        <w:rPr>
          <w:color w:val="FF0000"/>
          <w:szCs w:val="24"/>
        </w:rPr>
      </w:r>
      <w:r w:rsidRPr="00831000">
        <w:rPr>
          <w:color w:val="FF0000"/>
          <w:szCs w:val="24"/>
        </w:rPr>
        <w:fldChar w:fldCharType="separate"/>
      </w:r>
      <w:r w:rsidRPr="00831000">
        <w:rPr>
          <w:noProof/>
          <w:color w:val="FF0000"/>
          <w:szCs w:val="24"/>
        </w:rPr>
        <w:t>[</w:t>
      </w:r>
      <w:hyperlink w:anchor="_ENREF_22" w:tooltip="Zuo, 2011 #1930" w:history="1">
        <w:r w:rsidR="00053F42" w:rsidRPr="00831000">
          <w:rPr>
            <w:noProof/>
            <w:color w:val="FF0000"/>
            <w:szCs w:val="24"/>
          </w:rPr>
          <w:t>22</w:t>
        </w:r>
      </w:hyperlink>
      <w:r w:rsidRPr="00831000">
        <w:rPr>
          <w:noProof/>
          <w:color w:val="FF0000"/>
          <w:szCs w:val="24"/>
        </w:rPr>
        <w:t xml:space="preserve">, </w:t>
      </w:r>
      <w:hyperlink w:anchor="_ENREF_101" w:tooltip="Zuo, 2019 #1927" w:history="1">
        <w:r w:rsidR="00053F42" w:rsidRPr="00831000">
          <w:rPr>
            <w:noProof/>
            <w:color w:val="FF0000"/>
            <w:szCs w:val="24"/>
          </w:rPr>
          <w:t>101</w:t>
        </w:r>
      </w:hyperlink>
      <w:r w:rsidRPr="00831000">
        <w:rPr>
          <w:noProof/>
          <w:color w:val="FF0000"/>
          <w:szCs w:val="24"/>
        </w:rPr>
        <w:t>]</w:t>
      </w:r>
      <w:r w:rsidRPr="00831000">
        <w:rPr>
          <w:color w:val="FF0000"/>
          <w:szCs w:val="24"/>
        </w:rPr>
        <w:fldChar w:fldCharType="end"/>
      </w:r>
      <w:r w:rsidRPr="00831000">
        <w:rPr>
          <w:color w:val="FF0000"/>
          <w:szCs w:val="24"/>
        </w:rPr>
        <w:t>.</w:t>
      </w:r>
      <w:r w:rsidR="00831000" w:rsidRPr="00831000">
        <w:rPr>
          <w:color w:val="FF0000"/>
          <w:szCs w:val="24"/>
        </w:rPr>
        <w:t xml:space="preserve"> </w:t>
      </w:r>
      <w:r w:rsidR="00725814" w:rsidRPr="00831000">
        <w:rPr>
          <w:color w:val="FF0000"/>
          <w:szCs w:val="24"/>
        </w:rPr>
        <w:t xml:space="preserve">Finally, </w:t>
      </w:r>
      <w:r w:rsidR="00611C16" w:rsidRPr="00831000">
        <w:rPr>
          <w:color w:val="FF0000"/>
          <w:szCs w:val="24"/>
        </w:rPr>
        <w:t xml:space="preserve">it has been shown recently </w:t>
      </w:r>
      <w:r w:rsidR="00E72F86" w:rsidRPr="00831000">
        <w:rPr>
          <w:color w:val="FF0000"/>
          <w:szCs w:val="24"/>
        </w:rPr>
        <w:t xml:space="preserve">that </w:t>
      </w:r>
      <w:del w:id="1261" w:author="Editor" w:date="2023-01-17T18:25:00Z">
        <w:r w:rsidR="00831000" w:rsidRPr="00831000" w:rsidDel="00737A80">
          <w:rPr>
            <w:color w:val="FF0000"/>
          </w:rPr>
          <w:delText>i</w:delText>
        </w:r>
        <w:r w:rsidR="00E72F86" w:rsidRPr="00831000" w:rsidDel="00737A80">
          <w:rPr>
            <w:color w:val="FF0000"/>
          </w:rPr>
          <w:delText xml:space="preserve">n </w:delText>
        </w:r>
      </w:del>
      <w:r w:rsidR="00E72F86" w:rsidRPr="00831000">
        <w:rPr>
          <w:color w:val="FF0000"/>
        </w:rPr>
        <w:t>free</w:t>
      </w:r>
      <w:ins w:id="1262" w:author="Editor" w:date="2023-01-17T18:25:00Z">
        <w:r w:rsidR="00737A80">
          <w:rPr>
            <w:color w:val="FF0000"/>
          </w:rPr>
          <w:t>-</w:t>
        </w:r>
      </w:ins>
      <w:del w:id="1263" w:author="Editor" w:date="2023-01-17T18:25:00Z">
        <w:r w:rsidR="00E72F86" w:rsidRPr="00831000" w:rsidDel="00737A80">
          <w:rPr>
            <w:color w:val="FF0000"/>
          </w:rPr>
          <w:delText xml:space="preserve">ly </w:delText>
        </w:r>
      </w:del>
      <w:r w:rsidR="00E72F86" w:rsidRPr="00831000">
        <w:rPr>
          <w:color w:val="FF0000"/>
        </w:rPr>
        <w:t>behaving rats can discriminate fine tactile patterns while running</w:t>
      </w:r>
      <w:r w:rsidR="00831000" w:rsidRPr="00831000">
        <w:rPr>
          <w:color w:val="FF0000"/>
        </w:rPr>
        <w:t xml:space="preserve"> without whisking </w:t>
      </w:r>
      <w:r w:rsidR="00831000" w:rsidRPr="00831000">
        <w:rPr>
          <w:color w:val="FF0000"/>
        </w:rPr>
        <w:fldChar w:fldCharType="begin">
          <w:fldData xml:space="preserve">PEVuZE5vdGU+PENpdGU+PEF1dGhvcj5LZXJla2VzPC9BdXRob3I+PFllYXI+MjAxNzwvWWVhcj48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</w:fldData>
        </w:fldChar>
      </w:r>
      <w:r w:rsidR="00831000" w:rsidRPr="00831000">
        <w:rPr>
          <w:color w:val="FF0000"/>
        </w:rPr>
        <w:instrText xml:space="preserve"> ADDIN EN.CITE </w:instrText>
      </w:r>
      <w:r w:rsidR="00831000" w:rsidRPr="00831000">
        <w:rPr>
          <w:color w:val="FF0000"/>
        </w:rPr>
        <w:fldChar w:fldCharType="begin">
          <w:fldData xml:space="preserve">PEVuZE5vdGU+PENpdGU+PEF1dGhvcj5LZXJla2VzPC9BdXRob3I+PFllYXI+MjAxNzwvWWVhcj48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</w:fldData>
        </w:fldChar>
      </w:r>
      <w:r w:rsidR="00831000" w:rsidRPr="00831000">
        <w:rPr>
          <w:color w:val="FF0000"/>
        </w:rPr>
        <w:instrText xml:space="preserve"> ADDIN EN.CITE.DATA </w:instrText>
      </w:r>
      <w:r w:rsidR="00831000" w:rsidRPr="00831000">
        <w:rPr>
          <w:color w:val="FF0000"/>
        </w:rPr>
      </w:r>
      <w:r w:rsidR="00831000" w:rsidRPr="00831000">
        <w:rPr>
          <w:color w:val="FF0000"/>
        </w:rPr>
        <w:fldChar w:fldCharType="end"/>
      </w:r>
      <w:r w:rsidR="00831000" w:rsidRPr="00831000">
        <w:rPr>
          <w:color w:val="FF0000"/>
        </w:rPr>
      </w:r>
      <w:r w:rsidR="00831000" w:rsidRPr="00831000">
        <w:rPr>
          <w:color w:val="FF0000"/>
        </w:rPr>
        <w:fldChar w:fldCharType="separate"/>
      </w:r>
      <w:r w:rsidR="00831000" w:rsidRPr="00831000">
        <w:rPr>
          <w:noProof/>
          <w:color w:val="FF0000"/>
        </w:rPr>
        <w:t>[</w:t>
      </w:r>
      <w:hyperlink w:anchor="_ENREF_102" w:tooltip="Kerekes, 2017 #1881" w:history="1">
        <w:r w:rsidR="00053F42" w:rsidRPr="00831000">
          <w:rPr>
            <w:noProof/>
            <w:color w:val="FF0000"/>
          </w:rPr>
          <w:t>102</w:t>
        </w:r>
      </w:hyperlink>
      <w:r w:rsidR="00831000" w:rsidRPr="00831000">
        <w:rPr>
          <w:noProof/>
          <w:color w:val="FF0000"/>
        </w:rPr>
        <w:t>]</w:t>
      </w:r>
      <w:r w:rsidR="00831000" w:rsidRPr="00831000">
        <w:rPr>
          <w:color w:val="FF0000"/>
        </w:rPr>
        <w:fldChar w:fldCharType="end"/>
      </w:r>
      <w:r w:rsidR="00831000" w:rsidRPr="00831000">
        <w:rPr>
          <w:color w:val="FF0000"/>
        </w:rPr>
        <w:t>.</w:t>
      </w:r>
      <w:r w:rsidR="00E72F86" w:rsidRPr="00831000">
        <w:rPr>
          <w:color w:val="FF0000"/>
        </w:rPr>
        <w:t xml:space="preserve"> </w:t>
      </w:r>
    </w:p>
    <w:p w14:paraId="5DE295C6" w14:textId="67050EC7" w:rsidR="00FF5960" w:rsidRDefault="00053F42" w:rsidP="00831000">
      <w:pPr>
        <w:ind w:firstLine="360"/>
        <w:rPr>
          <w:color w:val="FF0000"/>
        </w:rPr>
      </w:pPr>
      <w:r w:rsidRPr="00053F42">
        <w:rPr>
          <w:color w:val="FF0000"/>
        </w:rPr>
        <w:t xml:space="preserve">The </w:t>
      </w:r>
      <w:del w:id="1264" w:author="Editor" w:date="2023-01-17T18:25:00Z">
        <w:r w:rsidRPr="00053F42" w:rsidDel="00737A80">
          <w:rPr>
            <w:color w:val="FF0000"/>
          </w:rPr>
          <w:delText xml:space="preserve">current </w:delText>
        </w:r>
      </w:del>
      <w:ins w:id="1265" w:author="Editor" w:date="2023-01-17T18:25:00Z">
        <w:r w:rsidR="00737A80">
          <w:rPr>
            <w:color w:val="FF0000"/>
          </w:rPr>
          <w:t>present</w:t>
        </w:r>
        <w:r w:rsidR="00737A80" w:rsidRPr="00053F42">
          <w:rPr>
            <w:color w:val="FF0000"/>
          </w:rPr>
          <w:t xml:space="preserve"> </w:t>
        </w:r>
      </w:ins>
      <w:r w:rsidRPr="00053F42">
        <w:rPr>
          <w:color w:val="FF0000"/>
        </w:rPr>
        <w:t xml:space="preserve">study </w:t>
      </w:r>
      <w:del w:id="1266" w:author="Editor" w:date="2023-01-17T18:25:00Z">
        <w:r w:rsidRPr="00053F42" w:rsidDel="00737A80">
          <w:rPr>
            <w:color w:val="FF0000"/>
          </w:rPr>
          <w:delText xml:space="preserve">mainly </w:delText>
        </w:r>
      </w:del>
      <w:ins w:id="1267" w:author="Editor" w:date="2023-01-17T18:25:00Z">
        <w:r w:rsidR="00737A80">
          <w:rPr>
            <w:color w:val="FF0000"/>
          </w:rPr>
          <w:t>primarily</w:t>
        </w:r>
        <w:r w:rsidR="00737A80" w:rsidRPr="00053F42">
          <w:rPr>
            <w:color w:val="FF0000"/>
          </w:rPr>
          <w:t xml:space="preserve"> </w:t>
        </w:r>
      </w:ins>
      <w:r w:rsidRPr="00053F42">
        <w:rPr>
          <w:color w:val="FF0000"/>
        </w:rPr>
        <w:t>examine</w:t>
      </w:r>
      <w:ins w:id="1268" w:author="Editor" w:date="2023-01-17T18:25:00Z">
        <w:r w:rsidR="00737A80">
          <w:rPr>
            <w:color w:val="FF0000"/>
          </w:rPr>
          <w:t>d</w:t>
        </w:r>
      </w:ins>
      <w:del w:id="1269" w:author="Editor" w:date="2023-01-17T18:25:00Z">
        <w:r w:rsidRPr="00053F42" w:rsidDel="00737A80">
          <w:rPr>
            <w:color w:val="FF0000"/>
          </w:rPr>
          <w:delText>s</w:delText>
        </w:r>
      </w:del>
      <w:r w:rsidRPr="00053F42">
        <w:rPr>
          <w:color w:val="FF0000"/>
        </w:rPr>
        <w:t xml:space="preserve"> the transformation </w:t>
      </w:r>
      <w:del w:id="1270" w:author="Editor" w:date="2023-01-17T18:25:00Z">
        <w:r w:rsidRPr="00053F42" w:rsidDel="00737A80">
          <w:rPr>
            <w:color w:val="FF0000"/>
          </w:rPr>
          <w:delText xml:space="preserve">between </w:delText>
        </w:r>
      </w:del>
      <w:ins w:id="1271" w:author="Editor" w:date="2023-01-17T18:25:00Z">
        <w:r w:rsidR="00737A80">
          <w:rPr>
            <w:color w:val="FF0000"/>
          </w:rPr>
          <w:t>of</w:t>
        </w:r>
        <w:r w:rsidR="00737A80" w:rsidRPr="00053F42">
          <w:rPr>
            <w:color w:val="FF0000"/>
          </w:rPr>
          <w:t xml:space="preserve"> </w:t>
        </w:r>
      </w:ins>
      <w:r w:rsidRPr="00053F42">
        <w:rPr>
          <w:color w:val="FF0000"/>
        </w:rPr>
        <w:t xml:space="preserve">whisker-surface interactions </w:t>
      </w:r>
      <w:del w:id="1272" w:author="Editor" w:date="2023-01-17T18:25:00Z">
        <w:r w:rsidRPr="00053F42" w:rsidDel="00737A80">
          <w:rPr>
            <w:color w:val="FF0000"/>
          </w:rPr>
          <w:delText xml:space="preserve">and </w:delText>
        </w:r>
      </w:del>
      <w:ins w:id="1273" w:author="Editor" w:date="2023-01-17T18:25:00Z">
        <w:r w:rsidR="00737A80">
          <w:rPr>
            <w:color w:val="FF0000"/>
          </w:rPr>
          <w:t>into</w:t>
        </w:r>
        <w:r w:rsidR="00737A80" w:rsidRPr="00053F42">
          <w:rPr>
            <w:color w:val="FF0000"/>
          </w:rPr>
          <w:t xml:space="preserve"> </w:t>
        </w:r>
      </w:ins>
      <w:r w:rsidRPr="00053F42">
        <w:rPr>
          <w:color w:val="FF0000"/>
        </w:rPr>
        <w:t xml:space="preserve">cortical neuronal activity. While we use anesthetized rats in receptive sensing mode, our results are similar to </w:t>
      </w:r>
      <w:ins w:id="1274" w:author="Editor" w:date="2023-01-17T18:25:00Z">
        <w:r w:rsidR="00737A80">
          <w:rPr>
            <w:color w:val="FF0000"/>
          </w:rPr>
          <w:t xml:space="preserve">those in </w:t>
        </w:r>
      </w:ins>
      <w:r w:rsidRPr="00053F42">
        <w:rPr>
          <w:color w:val="FF0000"/>
        </w:rPr>
        <w:t>awake-behaving animals in many respects. The occurrence and magnitude of SSE</w:t>
      </w:r>
      <w:ins w:id="1275" w:author="Editor" w:date="2023-01-17T18:25:00Z">
        <w:r w:rsidR="00737A80">
          <w:rPr>
            <w:color w:val="FF0000"/>
          </w:rPr>
          <w:t>s</w:t>
        </w:r>
      </w:ins>
      <w:r w:rsidRPr="00053F42">
        <w:rPr>
          <w:color w:val="FF0000"/>
        </w:rPr>
        <w:t xml:space="preserve"> are encoded by time-locked spikes in vS1 ensembles, with texture-related sequences of </w:t>
      </w:r>
      <w:del w:id="1276" w:author="Editor" w:date="2023-01-17T18:25:00Z">
        <w:r w:rsidRPr="00053F42" w:rsidDel="00737A80">
          <w:rPr>
            <w:color w:val="FF0000"/>
          </w:rPr>
          <w:delText xml:space="preserve">slip-stick events </w:delText>
        </w:r>
      </w:del>
      <w:ins w:id="1277" w:author="Editor" w:date="2023-01-17T18:25:00Z">
        <w:r w:rsidR="00737A80">
          <w:rPr>
            <w:color w:val="FF0000"/>
          </w:rPr>
          <w:t xml:space="preserve">SSEs </w:t>
        </w:r>
      </w:ins>
      <w:r w:rsidRPr="00053F42">
        <w:rPr>
          <w:color w:val="FF0000"/>
        </w:rPr>
        <w:t xml:space="preserve">encoded by multiple coding strategies </w:t>
      </w:r>
      <w:del w:id="1278" w:author="Editor" w:date="2023-01-17T18:26:00Z">
        <w:r w:rsidRPr="00053F42" w:rsidDel="00737A80">
          <w:rPr>
            <w:color w:val="FF0000"/>
          </w:rPr>
          <w:delText>(</w:delText>
        </w:r>
      </w:del>
      <w:r w:rsidRPr="00053F42">
        <w:rPr>
          <w:color w:val="FF0000"/>
        </w:rPr>
        <w:t>constrained by the intrinsic dynamics of whisker circuits and synapses</w:t>
      </w:r>
      <w:del w:id="1279" w:author="Editor" w:date="2023-01-17T18:26:00Z">
        <w:r w:rsidRPr="00053F42" w:rsidDel="00737A80">
          <w:rPr>
            <w:color w:val="FF0000"/>
          </w:rPr>
          <w:delText>)</w:delText>
        </w:r>
      </w:del>
      <w:r w:rsidRPr="00053F42">
        <w:rPr>
          <w:color w:val="FF0000"/>
        </w:rPr>
        <w:t>. The occurrence of discrete SSE</w:t>
      </w:r>
      <w:ins w:id="1280" w:author="Editor" w:date="2023-01-17T18:26:00Z">
        <w:r w:rsidR="00737A80">
          <w:rPr>
            <w:color w:val="FF0000"/>
          </w:rPr>
          <w:t>s</w:t>
        </w:r>
      </w:ins>
      <w:r w:rsidRPr="00053F42">
        <w:rPr>
          <w:color w:val="FF0000"/>
        </w:rPr>
        <w:t xml:space="preserve"> related to texture, observed here, suggests</w:t>
      </w:r>
      <w:del w:id="1281" w:author="Editor" w:date="2023-01-17T18:26:00Z">
        <w:r w:rsidRPr="00053F42" w:rsidDel="00737A80">
          <w:rPr>
            <w:color w:val="FF0000"/>
          </w:rPr>
          <w:delText xml:space="preserve"> a</w:delText>
        </w:r>
      </w:del>
      <w:r w:rsidRPr="00053F42">
        <w:rPr>
          <w:color w:val="FF0000"/>
        </w:rPr>
        <w:t xml:space="preserve"> coexisting coding for texture during </w:t>
      </w:r>
      <w:del w:id="1282" w:author="Editor" w:date="2023-01-17T18:26:00Z">
        <w:r w:rsidRPr="00053F42" w:rsidDel="00737A80">
          <w:rPr>
            <w:color w:val="FF0000"/>
          </w:rPr>
          <w:delText xml:space="preserve">awake, </w:delText>
        </w:r>
      </w:del>
      <w:r w:rsidRPr="00053F42">
        <w:rPr>
          <w:color w:val="FF0000"/>
        </w:rPr>
        <w:t>active sensation</w:t>
      </w:r>
      <w:ins w:id="1283" w:author="Editor" w:date="2023-01-17T18:26:00Z">
        <w:r w:rsidR="00737A80">
          <w:rPr>
            <w:color w:val="FF0000"/>
          </w:rPr>
          <w:t xml:space="preserve"> while awake.</w:t>
        </w:r>
      </w:ins>
      <w:del w:id="1284" w:author="Editor" w:date="2023-01-17T18:26:00Z">
        <w:r w:rsidRPr="00053F42" w:rsidDel="00737A80">
          <w:rPr>
            <w:color w:val="FF0000"/>
          </w:rPr>
          <w:delText>.</w:delText>
        </w:r>
      </w:del>
    </w:p>
    <w:p w14:paraId="31CB9677" w14:textId="77777777" w:rsidR="006F4350" w:rsidRDefault="006F4350" w:rsidP="008E5FC2">
      <w:pPr>
        <w:suppressAutoHyphens w:val="0"/>
        <w:rPr>
          <w:color w:val="000000" w:themeColor="text1"/>
        </w:rPr>
      </w:pPr>
    </w:p>
    <w:p w14:paraId="4F7EA5BB" w14:textId="024C9DCD" w:rsidR="002F6F2E" w:rsidRDefault="002F6F2E" w:rsidP="00086198">
      <w:pPr>
        <w:suppressAutoHyphens w:val="0"/>
        <w:rPr>
          <w:i/>
          <w:iCs/>
          <w:color w:val="000000" w:themeColor="text1"/>
        </w:rPr>
      </w:pPr>
      <w:r>
        <w:rPr>
          <w:i/>
          <w:iCs/>
          <w:color w:val="000000" w:themeColor="text1"/>
        </w:rPr>
        <w:t xml:space="preserve">Texture Preference </w:t>
      </w:r>
      <w:r w:rsidR="00652A98" w:rsidRPr="00652A98">
        <w:rPr>
          <w:i/>
          <w:iCs/>
          <w:color w:val="FF0000"/>
        </w:rPr>
        <w:t xml:space="preserve">in </w:t>
      </w:r>
      <w:r w:rsidR="00086198">
        <w:rPr>
          <w:i/>
          <w:iCs/>
          <w:color w:val="FF0000"/>
        </w:rPr>
        <w:t>Cortical Neurons</w:t>
      </w:r>
    </w:p>
    <w:p w14:paraId="47B33021" w14:textId="46A56C7D" w:rsidR="006F4350" w:rsidRDefault="007D122E" w:rsidP="00053F42">
      <w:pPr>
        <w:suppressAutoHyphens w:val="0"/>
        <w:rPr>
          <w:rFonts w:asciiTheme="majorBidi" w:hAnsiTheme="majorBidi" w:cstheme="majorBidi"/>
          <w:color w:val="000000" w:themeColor="text1"/>
          <w:szCs w:val="24"/>
          <w:lang w:eastAsia="en-US"/>
        </w:rPr>
      </w:pPr>
      <w:r w:rsidRPr="00C650CA">
        <w:rPr>
          <w:color w:val="FF0000"/>
        </w:rPr>
        <w:t xml:space="preserve">A hallmark </w:t>
      </w:r>
      <w:del w:id="1285" w:author="Editor" w:date="2023-01-17T17:39:00Z">
        <w:r w:rsidRPr="00C650CA" w:rsidDel="00737A80">
          <w:rPr>
            <w:color w:val="FF0000"/>
          </w:rPr>
          <w:delText xml:space="preserve">feature </w:delText>
        </w:r>
      </w:del>
      <w:r w:rsidRPr="00C650CA">
        <w:rPr>
          <w:color w:val="FF0000"/>
        </w:rPr>
        <w:t>of the sensorimotor system is that tactile features are organized according to maps</w:t>
      </w:r>
      <w:del w:id="1286" w:author="Editor" w:date="2023-01-17T17:39:00Z">
        <w:r w:rsidRPr="00C650CA" w:rsidDel="00737A80">
          <w:rPr>
            <w:color w:val="FF0000"/>
          </w:rPr>
          <w:delText xml:space="preserve"> –</w:delText>
        </w:r>
      </w:del>
      <w:r w:rsidRPr="00C650CA">
        <w:rPr>
          <w:color w:val="FF0000"/>
        </w:rPr>
        <w:t xml:space="preserve"> whereby the functional role of a neuron, and its tuning to stimulus properties, can be predicted by its location. In the somatosensory whisker system, several properties of tactile </w:t>
      </w:r>
      <w:del w:id="1287" w:author="Editor" w:date="2023-01-17T17:39:00Z">
        <w:r w:rsidRPr="00C650CA" w:rsidDel="00737A80">
          <w:rPr>
            <w:color w:val="FF0000"/>
          </w:rPr>
          <w:delText xml:space="preserve">stimulus </w:delText>
        </w:r>
      </w:del>
      <w:ins w:id="1288" w:author="Editor" w:date="2023-01-17T17:39:00Z">
        <w:r w:rsidR="00737A80">
          <w:rPr>
            <w:color w:val="FF0000"/>
          </w:rPr>
          <w:t>stimuli</w:t>
        </w:r>
        <w:r w:rsidR="00737A80" w:rsidRPr="00C650CA">
          <w:rPr>
            <w:color w:val="FF0000"/>
          </w:rPr>
          <w:t xml:space="preserve"> </w:t>
        </w:r>
      </w:ins>
      <w:r w:rsidRPr="00C650CA">
        <w:rPr>
          <w:color w:val="FF0000"/>
        </w:rPr>
        <w:t>have been spatially identified</w:t>
      </w:r>
      <w:ins w:id="1289" w:author="Editor" w:date="2023-01-17T17:39:00Z">
        <w:r w:rsidR="00737A80">
          <w:rPr>
            <w:color w:val="FF0000"/>
          </w:rPr>
          <w:t>.</w:t>
        </w:r>
      </w:ins>
      <w:del w:id="1290" w:author="Editor" w:date="2023-01-17T17:39:00Z">
        <w:r w:rsidRPr="00C650CA" w:rsidDel="00737A80">
          <w:rPr>
            <w:color w:val="FF0000"/>
          </w:rPr>
          <w:delText>:</w:delText>
        </w:r>
      </w:del>
      <w:r w:rsidRPr="00C650CA">
        <w:rPr>
          <w:color w:val="FF0000"/>
        </w:rPr>
        <w:t xml:space="preserve"> First, whisker somatotopy is perhaps the most prominent property of the whisker pathway</w:t>
      </w:r>
      <w:del w:id="1291" w:author="Editor" w:date="2023-01-17T18:22:00Z">
        <w:r w:rsidRPr="00C650CA" w:rsidDel="00737A80">
          <w:rPr>
            <w:color w:val="FF0000"/>
          </w:rPr>
          <w:delText>’s</w:delText>
        </w:r>
      </w:del>
      <w:r w:rsidRPr="00C650CA">
        <w:rPr>
          <w:color w:val="FF0000"/>
        </w:rPr>
        <w:t xml:space="preserve"> organization </w:t>
      </w:r>
      <w:r w:rsidR="007C7CA5" w:rsidRPr="00C650CA">
        <w:rPr>
          <w:color w:val="FF0000"/>
        </w:rPr>
        <w:fldChar w:fldCharType="begin">
          <w:fldData xml:space="preserve">PEVuZE5vdGU+PENpdGU+PEF1dGhvcj5Xb29sc2V5PC9BdXRob3I+PFllYXI+MTk3MDwvWWVhcj48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</w:fldData>
        </w:fldChar>
      </w:r>
      <w:r w:rsidR="00053F42">
        <w:rPr>
          <w:color w:val="FF0000"/>
        </w:rPr>
        <w:instrText xml:space="preserve"> ADDIN EN.CITE </w:instrText>
      </w:r>
      <w:r w:rsidR="00053F42">
        <w:rPr>
          <w:color w:val="FF0000"/>
        </w:rPr>
        <w:fldChar w:fldCharType="begin">
          <w:fldData xml:space="preserve">PEVuZE5vdGU+PENpdGU+PEF1dGhvcj5Xb29sc2V5PC9BdXRob3I+PFllYXI+MTk3MDwvWWVhcj48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</w:fldData>
        </w:fldChar>
      </w:r>
      <w:r w:rsidR="00053F42">
        <w:rPr>
          <w:color w:val="FF0000"/>
        </w:rPr>
        <w:instrText xml:space="preserve"> ADDIN EN.CITE.DATA </w:instrText>
      </w:r>
      <w:r w:rsidR="00053F42">
        <w:rPr>
          <w:color w:val="FF0000"/>
        </w:rPr>
      </w:r>
      <w:r w:rsidR="00053F42">
        <w:rPr>
          <w:color w:val="FF0000"/>
        </w:rPr>
        <w:fldChar w:fldCharType="end"/>
      </w:r>
      <w:r w:rsidR="007C7CA5" w:rsidRPr="00C650CA">
        <w:rPr>
          <w:color w:val="FF0000"/>
        </w:rPr>
      </w:r>
      <w:r w:rsidR="007C7CA5" w:rsidRPr="00C650CA">
        <w:rPr>
          <w:color w:val="FF0000"/>
        </w:rPr>
        <w:fldChar w:fldCharType="separate"/>
      </w:r>
      <w:r w:rsidR="00053F42">
        <w:rPr>
          <w:noProof/>
          <w:color w:val="FF0000"/>
        </w:rPr>
        <w:t>[</w:t>
      </w:r>
      <w:hyperlink w:anchor="_ENREF_103" w:tooltip="Woolsey, 1970 #112" w:history="1">
        <w:r w:rsidR="00053F42">
          <w:rPr>
            <w:noProof/>
            <w:color w:val="FF0000"/>
          </w:rPr>
          <w:t>103</w:t>
        </w:r>
      </w:hyperlink>
      <w:r w:rsidR="00053F42">
        <w:rPr>
          <w:noProof/>
          <w:color w:val="FF0000"/>
        </w:rPr>
        <w:t xml:space="preserve">, </w:t>
      </w:r>
      <w:hyperlink w:anchor="_ENREF_104" w:tooltip="Welker, 1974 #2103" w:history="1">
        <w:r w:rsidR="00053F42">
          <w:rPr>
            <w:noProof/>
            <w:color w:val="FF0000"/>
          </w:rPr>
          <w:t>104</w:t>
        </w:r>
      </w:hyperlink>
      <w:r w:rsidR="00053F42">
        <w:rPr>
          <w:noProof/>
          <w:color w:val="FF0000"/>
        </w:rPr>
        <w:t>]</w:t>
      </w:r>
      <w:r w:rsidR="007C7CA5" w:rsidRPr="00C650CA">
        <w:rPr>
          <w:color w:val="FF0000"/>
        </w:rPr>
        <w:fldChar w:fldCharType="end"/>
      </w:r>
      <w:ins w:id="1292" w:author="Editor" w:date="2023-01-17T18:22:00Z">
        <w:r w:rsidR="00737A80">
          <w:rPr>
            <w:color w:val="FF0000"/>
          </w:rPr>
          <w:t>.</w:t>
        </w:r>
      </w:ins>
      <w:del w:id="1293" w:author="Editor" w:date="2023-01-17T18:22:00Z">
        <w:r w:rsidR="00F55BF8" w:rsidRPr="00C650CA" w:rsidDel="00737A80">
          <w:rPr>
            <w:color w:val="FF0000"/>
          </w:rPr>
          <w:delText>;</w:delText>
        </w:r>
      </w:del>
      <w:r w:rsidR="00F55BF8" w:rsidRPr="00C650CA">
        <w:rPr>
          <w:color w:val="FF0000"/>
        </w:rPr>
        <w:t xml:space="preserve"> </w:t>
      </w:r>
      <w:del w:id="1294" w:author="Editor" w:date="2023-01-17T18:22:00Z">
        <w:r w:rsidRPr="00C650CA" w:rsidDel="00737A80">
          <w:rPr>
            <w:color w:val="FF0000"/>
          </w:rPr>
          <w:delText>Second</w:delText>
        </w:r>
      </w:del>
      <w:ins w:id="1295" w:author="Editor" w:date="2023-01-17T18:22:00Z">
        <w:r w:rsidR="00737A80">
          <w:rPr>
            <w:color w:val="FF0000"/>
          </w:rPr>
          <w:t>Additionally</w:t>
        </w:r>
      </w:ins>
      <w:r w:rsidRPr="00C650CA">
        <w:rPr>
          <w:color w:val="FF0000"/>
        </w:rPr>
        <w:t xml:space="preserve">, </w:t>
      </w:r>
      <w:ins w:id="1296" w:author="Editor" w:date="2023-01-17T18:22:00Z">
        <w:r w:rsidR="00737A80">
          <w:rPr>
            <w:color w:val="FF0000"/>
          </w:rPr>
          <w:t>a</w:t>
        </w:r>
      </w:ins>
      <w:del w:id="1297" w:author="Editor" w:date="2023-01-17T18:22:00Z">
        <w:r w:rsidRPr="00C650CA" w:rsidDel="00737A80">
          <w:rPr>
            <w:color w:val="FF0000"/>
          </w:rPr>
          <w:delText>A</w:delText>
        </w:r>
      </w:del>
      <w:r w:rsidRPr="00C650CA">
        <w:rPr>
          <w:color w:val="FF0000"/>
        </w:rPr>
        <w:t xml:space="preserve"> map of directional selectivity has been observed in anesthetized and awake rodents performing active sensing </w:t>
      </w:r>
      <w:r w:rsidR="00E4226E" w:rsidRPr="00C650CA">
        <w:rPr>
          <w:color w:val="FF0000"/>
        </w:rPr>
        <w:fldChar w:fldCharType="begin">
          <w:fldData xml:space="preserve">PEVuZE5vdGU+PENpdGU+PEF1dGhvcj5QZXJvbjwvQXV0aG9yPjxZZWFyPjIwMTU8L1llYXI+PFJl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</w:fldData>
        </w:fldChar>
      </w:r>
      <w:r w:rsidR="00053F42">
        <w:rPr>
          <w:color w:val="FF0000"/>
        </w:rPr>
        <w:instrText xml:space="preserve"> ADDIN EN.CITE </w:instrText>
      </w:r>
      <w:r w:rsidR="00053F42">
        <w:rPr>
          <w:color w:val="FF0000"/>
        </w:rPr>
        <w:fldChar w:fldCharType="begin">
          <w:fldData xml:space="preserve">PEVuZE5vdGU+PENpdGU+PEF1dGhvcj5QZXJvbjwvQXV0aG9yPjxZZWFyPjIwMTU8L1llYXI+PFJl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</w:fldData>
        </w:fldChar>
      </w:r>
      <w:r w:rsidR="00053F42">
        <w:rPr>
          <w:color w:val="FF0000"/>
        </w:rPr>
        <w:instrText xml:space="preserve"> ADDIN EN.CITE.DATA </w:instrText>
      </w:r>
      <w:r w:rsidR="00053F42">
        <w:rPr>
          <w:color w:val="FF0000"/>
        </w:rPr>
      </w:r>
      <w:r w:rsidR="00053F42">
        <w:rPr>
          <w:color w:val="FF0000"/>
        </w:rPr>
        <w:fldChar w:fldCharType="end"/>
      </w:r>
      <w:r w:rsidR="00E4226E" w:rsidRPr="00C650CA">
        <w:rPr>
          <w:color w:val="FF0000"/>
        </w:rPr>
      </w:r>
      <w:r w:rsidR="00E4226E" w:rsidRPr="00C650CA">
        <w:rPr>
          <w:color w:val="FF0000"/>
        </w:rPr>
        <w:fldChar w:fldCharType="separate"/>
      </w:r>
      <w:r w:rsidR="00053F42">
        <w:rPr>
          <w:noProof/>
          <w:color w:val="FF0000"/>
        </w:rPr>
        <w:t>[</w:t>
      </w:r>
      <w:hyperlink w:anchor="_ENREF_53" w:tooltip="Kerr, 2007 #131" w:history="1">
        <w:r w:rsidR="00053F42">
          <w:rPr>
            <w:noProof/>
            <w:color w:val="FF0000"/>
          </w:rPr>
          <w:t>53</w:t>
        </w:r>
      </w:hyperlink>
      <w:r w:rsidR="00053F42">
        <w:rPr>
          <w:noProof/>
          <w:color w:val="FF0000"/>
        </w:rPr>
        <w:t xml:space="preserve">, </w:t>
      </w:r>
      <w:hyperlink w:anchor="_ENREF_105" w:tooltip="Peron, 2015 #2101" w:history="1">
        <w:r w:rsidR="00053F42">
          <w:rPr>
            <w:noProof/>
            <w:color w:val="FF0000"/>
          </w:rPr>
          <w:t>105</w:t>
        </w:r>
      </w:hyperlink>
      <w:r w:rsidR="00053F42">
        <w:rPr>
          <w:noProof/>
          <w:color w:val="FF0000"/>
        </w:rPr>
        <w:t xml:space="preserve">, </w:t>
      </w:r>
      <w:hyperlink w:anchor="_ENREF_106" w:tooltip="Andermann, 2006 #96" w:history="1">
        <w:r w:rsidR="00053F42">
          <w:rPr>
            <w:noProof/>
            <w:color w:val="FF0000"/>
          </w:rPr>
          <w:t>106</w:t>
        </w:r>
      </w:hyperlink>
      <w:r w:rsidR="00053F42">
        <w:rPr>
          <w:noProof/>
          <w:color w:val="FF0000"/>
        </w:rPr>
        <w:t>]</w:t>
      </w:r>
      <w:r w:rsidR="00E4226E" w:rsidRPr="00C650CA">
        <w:rPr>
          <w:color w:val="FF0000"/>
        </w:rPr>
        <w:fldChar w:fldCharType="end"/>
      </w:r>
      <w:ins w:id="1298" w:author="Editor" w:date="2023-01-17T18:22:00Z">
        <w:r w:rsidR="00737A80">
          <w:rPr>
            <w:color w:val="FF0000"/>
          </w:rPr>
          <w:t>.</w:t>
        </w:r>
      </w:ins>
      <w:del w:id="1299" w:author="Editor" w:date="2023-01-17T18:22:00Z">
        <w:r w:rsidR="00E4226E" w:rsidRPr="00C650CA" w:rsidDel="00737A80">
          <w:rPr>
            <w:color w:val="FF0000"/>
          </w:rPr>
          <w:delText>;</w:delText>
        </w:r>
      </w:del>
      <w:r w:rsidR="00E4226E" w:rsidRPr="00C650CA">
        <w:rPr>
          <w:color w:val="FF0000"/>
        </w:rPr>
        <w:t xml:space="preserve"> </w:t>
      </w:r>
      <w:r w:rsidRPr="00C650CA">
        <w:rPr>
          <w:color w:val="FF0000"/>
        </w:rPr>
        <w:t xml:space="preserve">Another spatial feature of whisker stimuli is the degree of correlated motion across multiple whiskers </w:t>
      </w:r>
      <w:r w:rsidR="00E76A95" w:rsidRPr="00C650CA">
        <w:rPr>
          <w:color w:val="FF0000"/>
        </w:rPr>
        <w:fldChar w:fldCharType="begin"/>
      </w:r>
      <w:r w:rsidR="00053F42">
        <w:rPr>
          <w:color w:val="FF0000"/>
        </w:rPr>
        <w:instrText xml:space="preserve"> ADDIN EN.CITE &lt;EndNote&gt;&lt;Cite&gt;&lt;Author&gt;Estebanez&lt;/Author&gt;&lt;Year&gt;2016&lt;/Year&gt;&lt;RecNum&gt;2098&lt;/RecNum&gt;&lt;DisplayText&gt;[107]&lt;/DisplayText&gt;&lt;record&gt;&lt;rec-number&gt;2098&lt;/rec-number&gt;&lt;foreign-keys&gt;&lt;key app="EN" db-id="t2wes2pt9rps50erzxjp5wtzzrtav5z9zdxv" timestamp="1647430808"&gt;2098&lt;/key&gt;&lt;/foreign-keys&gt;&lt;ref-type name="Journal Article"&gt;17&lt;/ref-type&gt;&lt;contributors&gt;&lt;authors&gt;&lt;author&gt;Estebanez, Luc&lt;/author&gt;&lt;author&gt;Bertherat, Julien&lt;/author&gt;&lt;author&gt;Shulz, Daniel E.&lt;/author&gt;&lt;author&gt;Bourdieu, Laurent&lt;/author&gt;&lt;author&gt;Léger, Jean-François&lt;/author&gt;&lt;/authors&gt;&lt;/contributors&gt;&lt;titles&gt;&lt;title&gt;A radial map of multi-whisker correlation selectivity in the rat barrel cortex&lt;/title&gt;&lt;secondary-title&gt;Nature Communications&lt;/secondary-title&gt;&lt;/titles&gt;&lt;periodical&gt;&lt;full-title&gt;Nature Communications&lt;/full-title&gt;&lt;/periodical&gt;&lt;pages&gt;13528&lt;/pages&gt;&lt;volume&gt;7&lt;/volume&gt;&lt;number&gt;1&lt;/number&gt;&lt;dates&gt;&lt;year&gt;2016&lt;/year&gt;&lt;pub-dates&gt;&lt;date&gt;2016/11/21&lt;/date&gt;&lt;/pub-dates&gt;&lt;/dates&gt;&lt;isbn&gt;2041-1723&lt;/isbn&gt;&lt;urls&gt;&lt;related-urls&gt;&lt;url&gt;https://doi.org/10.1038/ncomms13528&lt;/url&gt;&lt;/related-urls&gt;&lt;/urls&gt;&lt;electronic-resource-num&gt;10.1038/ncomms13528&lt;/electronic-resource-num&gt;&lt;/record&gt;&lt;/Cite&gt;&lt;/EndNote&gt;</w:instrText>
      </w:r>
      <w:r w:rsidR="00E76A95" w:rsidRPr="00C650CA">
        <w:rPr>
          <w:color w:val="FF0000"/>
        </w:rPr>
        <w:fldChar w:fldCharType="separate"/>
      </w:r>
      <w:r w:rsidR="00053F42">
        <w:rPr>
          <w:noProof/>
          <w:color w:val="FF0000"/>
        </w:rPr>
        <w:t>[</w:t>
      </w:r>
      <w:hyperlink w:anchor="_ENREF_107" w:tooltip="Estebanez, 2016 #2098" w:history="1">
        <w:r w:rsidR="00053F42">
          <w:rPr>
            <w:noProof/>
            <w:color w:val="FF0000"/>
          </w:rPr>
          <w:t>107</w:t>
        </w:r>
      </w:hyperlink>
      <w:r w:rsidR="00053F42">
        <w:rPr>
          <w:noProof/>
          <w:color w:val="FF0000"/>
        </w:rPr>
        <w:t>]</w:t>
      </w:r>
      <w:r w:rsidR="00E76A95" w:rsidRPr="00C650CA">
        <w:rPr>
          <w:color w:val="FF0000"/>
        </w:rPr>
        <w:fldChar w:fldCharType="end"/>
      </w:r>
      <w:r w:rsidR="0020493A" w:rsidRPr="00C650CA">
        <w:rPr>
          <w:color w:val="FF0000"/>
        </w:rPr>
        <w:t>.</w:t>
      </w:r>
      <w:r w:rsidR="008662DB" w:rsidRPr="00C650CA">
        <w:rPr>
          <w:color w:val="FF0000"/>
        </w:rPr>
        <w:t xml:space="preserve"> </w:t>
      </w:r>
      <w:r w:rsidR="00235BC0">
        <w:rPr>
          <w:color w:val="FF0000"/>
        </w:rPr>
        <w:t>In contrast</w:t>
      </w:r>
      <w:r w:rsidRPr="00C650CA">
        <w:rPr>
          <w:color w:val="FF0000"/>
        </w:rPr>
        <w:t xml:space="preserve">, the distribution of response selectivity for whisker angle, curvature, kinematic features, and distance to a wall found clear evidence favoring a salt-and-pepper distribution of feature selectivity </w:t>
      </w:r>
      <w:r w:rsidR="008662DB" w:rsidRPr="00C650CA">
        <w:rPr>
          <w:color w:val="FF0000"/>
        </w:rPr>
        <w:fldChar w:fldCharType="begin">
          <w:fldData xml:space="preserve">PEVuZE5vdGU+PENpdGU+PEF1dGhvcj5QZXJvbjwvQXV0aG9yPjxZZWFyPjIwMTU8L1llYXI+PFJl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</w:fldData>
        </w:fldChar>
      </w:r>
      <w:r w:rsidR="00053F42">
        <w:rPr>
          <w:color w:val="FF0000"/>
        </w:rPr>
        <w:instrText xml:space="preserve"> ADDIN EN.CITE </w:instrText>
      </w:r>
      <w:r w:rsidR="00053F42">
        <w:rPr>
          <w:color w:val="FF0000"/>
        </w:rPr>
        <w:fldChar w:fldCharType="begin">
          <w:fldData xml:space="preserve">PEVuZE5vdGU+PENpdGU+PEF1dGhvcj5QZXJvbjwvQXV0aG9yPjxZZWFyPjIwMTU8L1llYXI+PFJl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</w:fldData>
        </w:fldChar>
      </w:r>
      <w:r w:rsidR="00053F42">
        <w:rPr>
          <w:color w:val="FF0000"/>
        </w:rPr>
        <w:instrText xml:space="preserve"> ADDIN EN.CITE.DATA </w:instrText>
      </w:r>
      <w:r w:rsidR="00053F42">
        <w:rPr>
          <w:color w:val="FF0000"/>
        </w:rPr>
      </w:r>
      <w:r w:rsidR="00053F42">
        <w:rPr>
          <w:color w:val="FF0000"/>
        </w:rPr>
        <w:fldChar w:fldCharType="end"/>
      </w:r>
      <w:r w:rsidR="008662DB" w:rsidRPr="00C650CA">
        <w:rPr>
          <w:color w:val="FF0000"/>
        </w:rPr>
      </w:r>
      <w:r w:rsidR="008662DB" w:rsidRPr="00C650CA">
        <w:rPr>
          <w:color w:val="FF0000"/>
        </w:rPr>
        <w:fldChar w:fldCharType="separate"/>
      </w:r>
      <w:r w:rsidR="00053F42">
        <w:rPr>
          <w:noProof/>
          <w:color w:val="FF0000"/>
        </w:rPr>
        <w:t>[</w:t>
      </w:r>
      <w:hyperlink w:anchor="_ENREF_105" w:tooltip="Peron, 2015 #2101" w:history="1">
        <w:r w:rsidR="00053F42">
          <w:rPr>
            <w:noProof/>
            <w:color w:val="FF0000"/>
          </w:rPr>
          <w:t>105</w:t>
        </w:r>
      </w:hyperlink>
      <w:r w:rsidR="00053F42">
        <w:rPr>
          <w:noProof/>
          <w:color w:val="FF0000"/>
        </w:rPr>
        <w:t xml:space="preserve">, </w:t>
      </w:r>
      <w:hyperlink w:anchor="_ENREF_108" w:tooltip="Martini, 2017 #2084" w:history="1">
        <w:r w:rsidR="00053F42">
          <w:rPr>
            <w:noProof/>
            <w:color w:val="FF0000"/>
          </w:rPr>
          <w:t>108</w:t>
        </w:r>
      </w:hyperlink>
      <w:r w:rsidR="00053F42">
        <w:rPr>
          <w:noProof/>
          <w:color w:val="FF0000"/>
        </w:rPr>
        <w:t xml:space="preserve">, </w:t>
      </w:r>
      <w:hyperlink w:anchor="_ENREF_109" w:tooltip="Sofroniew, 2015 #2102" w:history="1">
        <w:r w:rsidR="00053F42">
          <w:rPr>
            <w:noProof/>
            <w:color w:val="FF0000"/>
          </w:rPr>
          <w:t>109</w:t>
        </w:r>
      </w:hyperlink>
      <w:r w:rsidR="00053F42">
        <w:rPr>
          <w:noProof/>
          <w:color w:val="FF0000"/>
        </w:rPr>
        <w:t>]</w:t>
      </w:r>
      <w:r w:rsidR="008662DB" w:rsidRPr="00C650CA">
        <w:rPr>
          <w:color w:val="FF0000"/>
        </w:rPr>
        <w:fldChar w:fldCharType="end"/>
      </w:r>
      <w:r w:rsidR="008662DB" w:rsidRPr="00C650CA">
        <w:rPr>
          <w:color w:val="FF0000"/>
        </w:rPr>
        <w:t>.</w:t>
      </w:r>
      <w:r w:rsidR="006F4350">
        <w:rPr>
          <w:color w:val="FF0000"/>
        </w:rPr>
        <w:t xml:space="preserve"> </w:t>
      </w:r>
      <w:del w:id="1300" w:author="Editor" w:date="2023-01-17T18:23:00Z">
        <w:r w:rsidR="000B0C16" w:rsidRPr="00C650CA" w:rsidDel="00737A80">
          <w:rPr>
            <w:color w:val="FF0000"/>
          </w:rPr>
          <w:delText xml:space="preserve">The study </w:delText>
        </w:r>
      </w:del>
      <w:ins w:id="1301" w:author="Editor" w:date="2023-01-17T18:23:00Z">
        <w:r w:rsidR="00737A80">
          <w:rPr>
            <w:color w:val="FF0000"/>
          </w:rPr>
          <w:t xml:space="preserve">Studies </w:t>
        </w:r>
      </w:ins>
      <w:r w:rsidR="000B0C16" w:rsidRPr="00C650CA">
        <w:rPr>
          <w:color w:val="FF0000"/>
        </w:rPr>
        <w:t>of selectivity to texture coarseness in rats, tested under electrical whisking</w:t>
      </w:r>
      <w:ins w:id="1302" w:author="Editor" w:date="2023-01-17T18:23:00Z">
        <w:r w:rsidR="00737A80">
          <w:rPr>
            <w:color w:val="FF0000"/>
          </w:rPr>
          <w:t xml:space="preserve"> conditions</w:t>
        </w:r>
      </w:ins>
      <w:r w:rsidR="000B0C16" w:rsidRPr="00C650CA">
        <w:rPr>
          <w:color w:val="FF0000"/>
        </w:rPr>
        <w:t xml:space="preserve">, found that neurons preferring the same texture tend to cluster together within the Barrel </w:t>
      </w:r>
      <w:r w:rsidR="000B0C16" w:rsidRPr="00C650CA">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0B0C16" w:rsidRPr="00C650CA">
        <w:rPr>
          <w:color w:val="FF0000"/>
        </w:rPr>
        <w:instrText xml:space="preserve"> ADDIN EN.CITE </w:instrText>
      </w:r>
      <w:r w:rsidR="000B0C16" w:rsidRPr="00C650CA">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0B0C16" w:rsidRPr="00C650CA">
        <w:rPr>
          <w:color w:val="FF0000"/>
        </w:rPr>
        <w:instrText xml:space="preserve"> ADDIN EN.CITE.DATA </w:instrText>
      </w:r>
      <w:r w:rsidR="000B0C16" w:rsidRPr="00C650CA">
        <w:rPr>
          <w:color w:val="FF0000"/>
        </w:rPr>
      </w:r>
      <w:r w:rsidR="000B0C16" w:rsidRPr="00C650CA">
        <w:rPr>
          <w:color w:val="FF0000"/>
        </w:rPr>
        <w:fldChar w:fldCharType="end"/>
      </w:r>
      <w:r w:rsidR="000B0C16" w:rsidRPr="00C650CA">
        <w:rPr>
          <w:color w:val="FF0000"/>
        </w:rPr>
      </w:r>
      <w:r w:rsidR="000B0C16" w:rsidRPr="00C650CA">
        <w:rPr>
          <w:color w:val="FF0000"/>
        </w:rPr>
        <w:fldChar w:fldCharType="separate"/>
      </w:r>
      <w:r w:rsidR="000B0C16" w:rsidRPr="00C650CA">
        <w:rPr>
          <w:noProof/>
          <w:color w:val="FF0000"/>
        </w:rPr>
        <w:t>[</w:t>
      </w:r>
      <w:hyperlink w:anchor="_ENREF_72" w:tooltip="Garion, 2014 #1622" w:history="1">
        <w:r w:rsidR="00053F42" w:rsidRPr="00C650CA">
          <w:rPr>
            <w:noProof/>
            <w:color w:val="FF0000"/>
          </w:rPr>
          <w:t>72</w:t>
        </w:r>
      </w:hyperlink>
      <w:r w:rsidR="000B0C16" w:rsidRPr="00C650CA">
        <w:rPr>
          <w:noProof/>
          <w:color w:val="FF0000"/>
        </w:rPr>
        <w:t>]</w:t>
      </w:r>
      <w:r w:rsidR="000B0C16" w:rsidRPr="00C650CA">
        <w:rPr>
          <w:color w:val="FF0000"/>
        </w:rPr>
        <w:fldChar w:fldCharType="end"/>
      </w:r>
      <w:r w:rsidR="000B0C16" w:rsidRPr="00C650CA">
        <w:rPr>
          <w:color w:val="FF0000"/>
        </w:rPr>
        <w:t>.</w:t>
      </w:r>
      <w:r w:rsidR="0030579B">
        <w:rPr>
          <w:color w:val="FF0000"/>
        </w:rPr>
        <w:t xml:space="preserve"> </w:t>
      </w:r>
      <w:r w:rsidR="0030579B" w:rsidRPr="00C650CA">
        <w:rPr>
          <w:color w:val="FF0000"/>
        </w:rPr>
        <w:t xml:space="preserve">In the current study, using receptive sensing, we support our previous finding </w:t>
      </w:r>
      <w:r w:rsidR="0030579B">
        <w:rPr>
          <w:color w:val="000000" w:themeColor="text1"/>
        </w:rPr>
        <w:t xml:space="preserve">that cortical neurons </w:t>
      </w:r>
      <w:del w:id="1303" w:author="Editor" w:date="2023-01-17T18:23:00Z">
        <w:r w:rsidR="0030579B" w:rsidDel="00737A80">
          <w:rPr>
            <w:color w:val="000000" w:themeColor="text1"/>
          </w:rPr>
          <w:delText>display</w:delText>
        </w:r>
        <w:r w:rsidR="0030579B" w:rsidRPr="000D23D9" w:rsidDel="00737A80">
          <w:rPr>
            <w:color w:val="000000" w:themeColor="text1"/>
          </w:rPr>
          <w:delText xml:space="preserve"> </w:delText>
        </w:r>
      </w:del>
      <w:ins w:id="1304" w:author="Editor" w:date="2023-01-17T18:23:00Z">
        <w:r w:rsidR="00737A80">
          <w:rPr>
            <w:color w:val="000000" w:themeColor="text1"/>
          </w:rPr>
          <w:t>exhibit</w:t>
        </w:r>
        <w:r w:rsidR="00737A80" w:rsidRPr="000D23D9">
          <w:rPr>
            <w:color w:val="000000" w:themeColor="text1"/>
          </w:rPr>
          <w:t xml:space="preserve"> </w:t>
        </w:r>
      </w:ins>
      <w:r w:rsidR="0030579B" w:rsidRPr="000D23D9">
        <w:rPr>
          <w:color w:val="000000" w:themeColor="text1"/>
        </w:rPr>
        <w:t xml:space="preserve">surface coarseness preference </w:t>
      </w:r>
      <w:r w:rsidR="0030579B">
        <w:rPr>
          <w:color w:val="000000" w:themeColor="text1"/>
        </w:rPr>
        <w:t>through</w:t>
      </w:r>
      <w:del w:id="1305" w:author="Editor" w:date="2023-01-17T18:23:00Z">
        <w:r w:rsidR="0030579B" w:rsidRPr="000D23D9" w:rsidDel="00737A80">
          <w:rPr>
            <w:color w:val="000000" w:themeColor="text1"/>
          </w:rPr>
          <w:delText xml:space="preserve"> the</w:delText>
        </w:r>
      </w:del>
      <w:r w:rsidR="0030579B" w:rsidRPr="000D23D9">
        <w:rPr>
          <w:color w:val="000000" w:themeColor="text1"/>
        </w:rPr>
        <w:t xml:space="preserve"> different coding strategies (Fig. </w:t>
      </w:r>
      <w:r w:rsidR="0030579B">
        <w:rPr>
          <w:color w:val="000000" w:themeColor="text1"/>
        </w:rPr>
        <w:t>6</w:t>
      </w:r>
      <w:r w:rsidR="0030579B" w:rsidRPr="000D23D9">
        <w:rPr>
          <w:color w:val="000000" w:themeColor="text1"/>
        </w:rPr>
        <w:t>).</w:t>
      </w:r>
      <w:r w:rsidR="0030579B">
        <w:rPr>
          <w:rFonts w:asciiTheme="majorBidi" w:hAnsiTheme="majorBidi" w:cstheme="majorBidi"/>
          <w:color w:val="000000" w:themeColor="text1"/>
          <w:szCs w:val="24"/>
          <w:lang w:eastAsia="en-US"/>
        </w:rPr>
        <w:t xml:space="preserve"> </w:t>
      </w:r>
    </w:p>
    <w:p w14:paraId="3DA3A46B" w14:textId="0D5B388F" w:rsidR="00FF6499" w:rsidRDefault="006F4350" w:rsidP="00053F42">
      <w:pPr>
        <w:suppressAutoHyphens w:val="0"/>
        <w:ind w:firstLine="426"/>
        <w:rPr>
          <w:rFonts w:asciiTheme="majorBidi" w:hAnsiTheme="majorBidi" w:cstheme="majorBidi"/>
          <w:color w:val="000000" w:themeColor="text1"/>
          <w:szCs w:val="24"/>
          <w:lang w:eastAsia="en-US"/>
        </w:rPr>
      </w:pPr>
      <w:r w:rsidRPr="006F4350">
        <w:rPr>
          <w:rFonts w:asciiTheme="majorBidi" w:hAnsiTheme="majorBidi" w:cstheme="majorBidi"/>
          <w:color w:val="000000" w:themeColor="text1"/>
          <w:szCs w:val="24"/>
          <w:lang w:eastAsia="en-US"/>
        </w:rPr>
        <w:t>Cortical neurons display spatial clustering according to their preferred texture selectivity</w:t>
      </w:r>
      <w:ins w:id="1306" w:author="Editor" w:date="2023-01-17T17:32:00Z">
        <w:r w:rsidR="00737A80">
          <w:rPr>
            <w:rFonts w:asciiTheme="majorBidi" w:hAnsiTheme="majorBidi" w:cstheme="majorBidi"/>
            <w:color w:val="000000" w:themeColor="text1"/>
            <w:szCs w:val="24"/>
            <w:lang w:eastAsia="en-US"/>
          </w:rPr>
          <w:t xml:space="preserve">. </w:t>
        </w:r>
      </w:ins>
      <w:del w:id="1307" w:author="Editor" w:date="2023-01-17T17:32:00Z">
        <w:r w:rsidRPr="006F4350" w:rsidDel="00737A80">
          <w:rPr>
            <w:rFonts w:asciiTheme="majorBidi" w:hAnsiTheme="majorBidi" w:cstheme="majorBidi"/>
            <w:color w:val="000000" w:themeColor="text1"/>
            <w:szCs w:val="24"/>
            <w:lang w:eastAsia="en-US"/>
          </w:rPr>
          <w:delText xml:space="preserve">; </w:delText>
        </w:r>
      </w:del>
      <w:ins w:id="1308" w:author="Editor" w:date="2023-01-17T17:32:00Z">
        <w:r w:rsidR="00737A80">
          <w:rPr>
            <w:rFonts w:asciiTheme="majorBidi" w:hAnsiTheme="majorBidi" w:cstheme="majorBidi"/>
            <w:color w:val="000000" w:themeColor="text1"/>
            <w:szCs w:val="24"/>
            <w:lang w:eastAsia="en-US"/>
          </w:rPr>
          <w:t>H</w:t>
        </w:r>
      </w:ins>
      <w:del w:id="1309" w:author="Editor" w:date="2023-01-17T17:32:00Z">
        <w:r w:rsidRPr="006F4350" w:rsidDel="00737A80">
          <w:rPr>
            <w:rFonts w:asciiTheme="majorBidi" w:hAnsiTheme="majorBidi" w:cstheme="majorBidi"/>
            <w:color w:val="000000" w:themeColor="text1"/>
            <w:szCs w:val="24"/>
            <w:lang w:eastAsia="en-US"/>
          </w:rPr>
          <w:delText>h</w:delText>
        </w:r>
      </w:del>
      <w:r w:rsidRPr="006F4350">
        <w:rPr>
          <w:rFonts w:asciiTheme="majorBidi" w:hAnsiTheme="majorBidi" w:cstheme="majorBidi"/>
          <w:color w:val="000000" w:themeColor="text1"/>
          <w:szCs w:val="24"/>
          <w:lang w:eastAsia="en-US"/>
        </w:rPr>
        <w:t xml:space="preserve">owever, this clustering is restricted to firing rates only. Examination of the spatial organization through the two other coding strategies revealed no spatial clustering (Fig. 7E). Thus, our findings suggest that surface coarseness preference is an inherent feature of tactile transformation. These transformations may reflect a unique combination of kinetic and kinematic features </w:t>
      </w:r>
      <w:del w:id="1310" w:author="Editor" w:date="2023-01-17T17:32:00Z">
        <w:r w:rsidRPr="006F4350" w:rsidDel="00737A80">
          <w:rPr>
            <w:rFonts w:asciiTheme="majorBidi" w:hAnsiTheme="majorBidi" w:cstheme="majorBidi"/>
            <w:color w:val="000000" w:themeColor="text1"/>
            <w:szCs w:val="24"/>
            <w:lang w:eastAsia="en-US"/>
          </w:rPr>
          <w:delText xml:space="preserve">in </w:delText>
        </w:r>
      </w:del>
      <w:ins w:id="1311" w:author="Editor" w:date="2023-01-17T17:32:00Z">
        <w:r w:rsidR="00737A80">
          <w:rPr>
            <w:rFonts w:asciiTheme="majorBidi" w:hAnsiTheme="majorBidi" w:cstheme="majorBidi"/>
            <w:color w:val="000000" w:themeColor="text1"/>
            <w:szCs w:val="24"/>
            <w:lang w:eastAsia="en-US"/>
          </w:rPr>
          <w:t>for</w:t>
        </w:r>
        <w:r w:rsidR="00737A80" w:rsidRPr="006F4350">
          <w:rPr>
            <w:rFonts w:asciiTheme="majorBidi" w:hAnsiTheme="majorBidi" w:cstheme="majorBidi"/>
            <w:color w:val="000000" w:themeColor="text1"/>
            <w:szCs w:val="24"/>
            <w:lang w:eastAsia="en-US"/>
          </w:rPr>
          <w:t xml:space="preserve"> </w:t>
        </w:r>
      </w:ins>
      <w:r w:rsidRPr="006F4350">
        <w:rPr>
          <w:rFonts w:asciiTheme="majorBidi" w:hAnsiTheme="majorBidi" w:cstheme="majorBidi"/>
          <w:color w:val="000000" w:themeColor="text1"/>
          <w:szCs w:val="24"/>
          <w:lang w:eastAsia="en-US"/>
        </w:rPr>
        <w:t xml:space="preserve">each texture. These combinations manifest themselves through the different coding strategies in which firing rates primarily represent </w:t>
      </w:r>
      <w:del w:id="1312" w:author="Editor" w:date="2023-01-17T17:38:00Z">
        <w:r w:rsidRPr="006F4350" w:rsidDel="00737A80">
          <w:rPr>
            <w:rFonts w:asciiTheme="majorBidi" w:hAnsiTheme="majorBidi" w:cstheme="majorBidi"/>
            <w:color w:val="000000" w:themeColor="text1"/>
            <w:szCs w:val="24"/>
            <w:lang w:eastAsia="en-US"/>
          </w:rPr>
          <w:delText xml:space="preserve">the </w:delText>
        </w:r>
      </w:del>
      <w:r w:rsidRPr="006F4350">
        <w:rPr>
          <w:rFonts w:asciiTheme="majorBidi" w:hAnsiTheme="majorBidi" w:cstheme="majorBidi"/>
          <w:color w:val="000000" w:themeColor="text1"/>
          <w:szCs w:val="24"/>
          <w:lang w:eastAsia="en-US"/>
        </w:rPr>
        <w:t>global parameters such as the number and magnitude of SSE</w:t>
      </w:r>
      <w:ins w:id="1313" w:author="Editor" w:date="2023-01-17T17:38:00Z">
        <w:r w:rsidR="00737A80">
          <w:rPr>
            <w:rFonts w:asciiTheme="majorBidi" w:hAnsiTheme="majorBidi" w:cstheme="majorBidi"/>
            <w:color w:val="000000" w:themeColor="text1"/>
            <w:szCs w:val="24"/>
            <w:lang w:eastAsia="en-US"/>
          </w:rPr>
          <w:t>s</w:t>
        </w:r>
      </w:ins>
      <w:r w:rsidRPr="006F4350">
        <w:rPr>
          <w:rFonts w:asciiTheme="majorBidi" w:hAnsiTheme="majorBidi" w:cstheme="majorBidi"/>
          <w:color w:val="000000" w:themeColor="text1"/>
          <w:szCs w:val="24"/>
          <w:lang w:eastAsia="en-US"/>
        </w:rPr>
        <w:t>. Synchrony coding reflects the number and magnitude of SSE</w:t>
      </w:r>
      <w:ins w:id="1314" w:author="Editor" w:date="2023-01-17T17:38:00Z">
        <w:r w:rsidR="00737A80">
          <w:rPr>
            <w:rFonts w:asciiTheme="majorBidi" w:hAnsiTheme="majorBidi" w:cstheme="majorBidi"/>
            <w:color w:val="000000" w:themeColor="text1"/>
            <w:szCs w:val="24"/>
            <w:lang w:eastAsia="en-US"/>
          </w:rPr>
          <w:t>s</w:t>
        </w:r>
      </w:ins>
      <w:r w:rsidRPr="006F4350">
        <w:rPr>
          <w:rFonts w:asciiTheme="majorBidi" w:hAnsiTheme="majorBidi" w:cstheme="majorBidi"/>
          <w:color w:val="000000" w:themeColor="text1"/>
          <w:szCs w:val="24"/>
          <w:lang w:eastAsia="en-US"/>
        </w:rPr>
        <w:t xml:space="preserve"> that resulted in synchronized spikes. </w:t>
      </w:r>
      <w:r w:rsidRPr="006F4350">
        <w:rPr>
          <w:rFonts w:asciiTheme="majorBidi" w:hAnsiTheme="majorBidi" w:cstheme="majorBidi"/>
          <w:color w:val="FF0000"/>
          <w:szCs w:val="24"/>
          <w:lang w:eastAsia="en-US"/>
        </w:rPr>
        <w:t xml:space="preserve">These results suggest a differential role for </w:t>
      </w:r>
      <w:del w:id="1315" w:author="Editor" w:date="2023-01-17T17:38:00Z">
        <w:r w:rsidRPr="006F4350" w:rsidDel="00737A80">
          <w:rPr>
            <w:rFonts w:asciiTheme="majorBidi" w:hAnsiTheme="majorBidi" w:cstheme="majorBidi"/>
            <w:color w:val="FF0000"/>
            <w:szCs w:val="24"/>
            <w:lang w:eastAsia="en-US"/>
          </w:rPr>
          <w:delText xml:space="preserve">the </w:delText>
        </w:r>
      </w:del>
      <w:ins w:id="1316" w:author="Editor" w:date="2023-01-17T17:38:00Z">
        <w:r w:rsidR="00737A80">
          <w:rPr>
            <w:rFonts w:asciiTheme="majorBidi" w:hAnsiTheme="majorBidi" w:cstheme="majorBidi"/>
            <w:color w:val="FF0000"/>
            <w:szCs w:val="24"/>
            <w:lang w:eastAsia="en-US"/>
          </w:rPr>
          <w:t>these</w:t>
        </w:r>
        <w:r w:rsidR="00737A80" w:rsidRPr="006F4350">
          <w:rPr>
            <w:rFonts w:asciiTheme="majorBidi" w:hAnsiTheme="majorBidi" w:cstheme="majorBidi"/>
            <w:color w:val="FF0000"/>
            <w:szCs w:val="24"/>
            <w:lang w:eastAsia="en-US"/>
          </w:rPr>
          <w:t xml:space="preserve"> </w:t>
        </w:r>
      </w:ins>
      <w:r w:rsidRPr="006F4350">
        <w:rPr>
          <w:rFonts w:asciiTheme="majorBidi" w:hAnsiTheme="majorBidi" w:cstheme="majorBidi"/>
          <w:color w:val="FF0000"/>
          <w:szCs w:val="24"/>
          <w:lang w:eastAsia="en-US"/>
        </w:rPr>
        <w:t>different coding strategies in which each neuron participates in overlapping populations coding different attributes of whisker-mediated sensory signals</w:t>
      </w:r>
      <w:ins w:id="1317" w:author="Editor" w:date="2023-01-17T17:38:00Z">
        <w:r w:rsidR="00737A80">
          <w:rPr>
            <w:rFonts w:asciiTheme="majorBidi" w:hAnsiTheme="majorBidi" w:cstheme="majorBidi"/>
            <w:color w:val="FF0000"/>
            <w:szCs w:val="24"/>
            <w:lang w:eastAsia="en-US"/>
          </w:rPr>
          <w:t xml:space="preserve"> </w:t>
        </w:r>
      </w:ins>
      <w:r w:rsidR="00E76A95" w:rsidRPr="00C650CA">
        <w:rPr>
          <w:color w:val="FF0000"/>
        </w:rPr>
        <w:fldChar w:fldCharType="begin">
          <w:fldData xml:space="preserve">PEVuZE5vdGU+PENpdGU+PEF1dGhvcj5LbzwvQXV0aG9yPjxZZWFyPjIwMTE8L1llYXI+PFJlY051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</w:fldData>
        </w:fldChar>
      </w:r>
      <w:r w:rsidR="00053F42">
        <w:rPr>
          <w:color w:val="FF0000"/>
        </w:rPr>
        <w:instrText xml:space="preserve"> ADDIN EN.CITE </w:instrText>
      </w:r>
      <w:r w:rsidR="00053F42">
        <w:rPr>
          <w:color w:val="FF0000"/>
        </w:rPr>
        <w:fldChar w:fldCharType="begin">
          <w:fldData xml:space="preserve">PEVuZE5vdGU+PENpdGU+PEF1dGhvcj5LbzwvQXV0aG9yPjxZZWFyPjIwMTE8L1llYXI+PFJlY051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</w:fldData>
        </w:fldChar>
      </w:r>
      <w:r w:rsidR="00053F42">
        <w:rPr>
          <w:color w:val="FF0000"/>
        </w:rPr>
        <w:instrText xml:space="preserve"> ADDIN EN.CITE.DATA </w:instrText>
      </w:r>
      <w:r w:rsidR="00053F42">
        <w:rPr>
          <w:color w:val="FF0000"/>
        </w:rPr>
      </w:r>
      <w:r w:rsidR="00053F42">
        <w:rPr>
          <w:color w:val="FF0000"/>
        </w:rPr>
        <w:fldChar w:fldCharType="end"/>
      </w:r>
      <w:r w:rsidR="00E76A95" w:rsidRPr="00C650CA">
        <w:rPr>
          <w:color w:val="FF0000"/>
        </w:rPr>
      </w:r>
      <w:r w:rsidR="00E76A95" w:rsidRPr="00C650CA">
        <w:rPr>
          <w:color w:val="FF0000"/>
        </w:rPr>
        <w:fldChar w:fldCharType="separate"/>
      </w:r>
      <w:r w:rsidR="00053F42">
        <w:rPr>
          <w:noProof/>
          <w:color w:val="FF0000"/>
        </w:rPr>
        <w:t>[</w:t>
      </w:r>
      <w:hyperlink w:anchor="_ENREF_110" w:tooltip="Ko, 2011 #2105" w:history="1">
        <w:r w:rsidR="00053F42">
          <w:rPr>
            <w:noProof/>
            <w:color w:val="FF0000"/>
          </w:rPr>
          <w:t>110-113</w:t>
        </w:r>
      </w:hyperlink>
      <w:r w:rsidR="00053F42">
        <w:rPr>
          <w:noProof/>
          <w:color w:val="FF0000"/>
        </w:rPr>
        <w:t>]</w:t>
      </w:r>
      <w:r w:rsidR="00E76A95" w:rsidRPr="00C650CA">
        <w:rPr>
          <w:color w:val="FF0000"/>
        </w:rPr>
        <w:fldChar w:fldCharType="end"/>
      </w:r>
      <w:r w:rsidR="00255F82" w:rsidRPr="00C650CA">
        <w:rPr>
          <w:color w:val="FF0000"/>
        </w:rPr>
        <w:t>.</w:t>
      </w:r>
      <w:r w:rsidR="007E0DAA" w:rsidRPr="00C650CA">
        <w:rPr>
          <w:color w:val="FF0000"/>
        </w:rPr>
        <w:t xml:space="preserve"> </w:t>
      </w:r>
      <w:r w:rsidRPr="006F4350">
        <w:rPr>
          <w:color w:val="FF0000"/>
        </w:rPr>
        <w:t xml:space="preserve">A comprehensive </w:t>
      </w:r>
      <w:r>
        <w:rPr>
          <w:color w:val="FF0000"/>
        </w:rPr>
        <w:t>understanding</w:t>
      </w:r>
      <w:r w:rsidRPr="006F4350">
        <w:rPr>
          <w:color w:val="FF0000"/>
        </w:rPr>
        <w:t xml:space="preserve"> of how neuronal networks are organized will </w:t>
      </w:r>
      <w:ins w:id="1318" w:author="Editor" w:date="2023-01-17T17:39:00Z">
        <w:r w:rsidR="00737A80">
          <w:rPr>
            <w:color w:val="FF0000"/>
          </w:rPr>
          <w:t xml:space="preserve">thus </w:t>
        </w:r>
      </w:ins>
      <w:r w:rsidRPr="006F4350">
        <w:rPr>
          <w:color w:val="FF0000"/>
        </w:rPr>
        <w:t>need to consider how different neurons convey sensory and other relevant signals under different tactile and behavioral conditions.</w:t>
      </w:r>
    </w:p>
    <w:p w14:paraId="2D76B251" w14:textId="77777777" w:rsidR="00FF6499" w:rsidRDefault="00FF6499" w:rsidP="00FF6499">
      <w:pPr>
        <w:suppressAutoHyphens w:val="0"/>
        <w:rPr>
          <w:color w:val="000000" w:themeColor="text1"/>
        </w:rPr>
      </w:pPr>
    </w:p>
    <w:p w14:paraId="3C247999" w14:textId="5E59AB7C" w:rsidR="008E0533" w:rsidRDefault="008E0533" w:rsidP="00DD5EF7">
      <w:pPr>
        <w:pStyle w:val="NormalWeb"/>
        <w:spacing w:before="0" w:after="0"/>
        <w:jc w:val="both"/>
        <w:rPr>
          <w:color w:val="000000" w:themeColor="text1"/>
        </w:rPr>
      </w:pPr>
    </w:p>
    <w:p w14:paraId="53A81ABB" w14:textId="26A35D2B" w:rsidR="00C500D4" w:rsidRPr="009A38CA" w:rsidRDefault="00C500D4" w:rsidP="008E5FC2">
      <w:pPr>
        <w:suppressAutoHyphens w:val="0"/>
        <w:autoSpaceDE w:val="0"/>
        <w:autoSpaceDN w:val="0"/>
        <w:adjustRightInd w:val="0"/>
        <w:spacing w:before="120"/>
        <w:ind w:firstLine="284"/>
      </w:pPr>
      <w:r w:rsidRPr="009A38CA">
        <w:br w:type="page"/>
      </w:r>
    </w:p>
    <w:p w14:paraId="7316482E" w14:textId="78D4D226" w:rsidR="00867A6B" w:rsidRPr="009A38CA" w:rsidRDefault="00867A6B" w:rsidP="008E5FC2">
      <w:pPr>
        <w:suppressAutoHyphens w:val="0"/>
        <w:jc w:val="left"/>
      </w:pPr>
      <w:r w:rsidRPr="009A38CA">
        <w:lastRenderedPageBreak/>
        <w:t xml:space="preserve">Figure </w:t>
      </w:r>
      <w:ins w:id="1319" w:author="Editor" w:date="2023-01-16T19:39:00Z">
        <w:r w:rsidR="00D4174B">
          <w:t>Le</w:t>
        </w:r>
      </w:ins>
      <w:del w:id="1320" w:author="Editor" w:date="2023-01-16T19:39:00Z">
        <w:r w:rsidRPr="009A38CA" w:rsidDel="00D4174B">
          <w:delText>le</w:delText>
        </w:r>
      </w:del>
      <w:r w:rsidRPr="009A38CA">
        <w:t>gend</w:t>
      </w:r>
      <w:r w:rsidR="008F78EE" w:rsidRPr="009A38CA">
        <w:t>s</w:t>
      </w:r>
    </w:p>
    <w:p w14:paraId="38DBFB28" w14:textId="77777777" w:rsidR="00867A6B" w:rsidRPr="009A38CA" w:rsidRDefault="00867A6B" w:rsidP="008E5FC2">
      <w:pPr>
        <w:suppressAutoHyphens w:val="0"/>
        <w:jc w:val="left"/>
      </w:pPr>
    </w:p>
    <w:p w14:paraId="661F796B" w14:textId="3FAC0B94" w:rsidR="00774ADD" w:rsidRPr="00DD1C8B" w:rsidRDefault="00262976" w:rsidP="00015AC8">
      <w:pPr>
        <w:suppressAutoHyphens w:val="0"/>
        <w:rPr>
          <w:color w:val="FF0000"/>
        </w:rPr>
      </w:pPr>
      <w:r w:rsidRPr="00DD1C8B">
        <w:rPr>
          <w:b/>
          <w:bCs/>
          <w:color w:val="FF0000"/>
        </w:rPr>
        <w:t>Figure 1. The influence of changes in surface coarseness on whisker vibrations</w:t>
      </w:r>
      <w:ins w:id="1321" w:author="Editor" w:date="2023-01-16T19:33:00Z">
        <w:r w:rsidR="00D4174B">
          <w:rPr>
            <w:b/>
            <w:bCs/>
            <w:color w:val="FF0000"/>
          </w:rPr>
          <w:t>,</w:t>
        </w:r>
      </w:ins>
      <w:del w:id="1322" w:author="Editor" w:date="2023-01-16T19:33:00Z">
        <w:r w:rsidRPr="00DD1C8B" w:rsidDel="00D4174B">
          <w:rPr>
            <w:b/>
            <w:bCs/>
            <w:color w:val="FF0000"/>
          </w:rPr>
          <w:delText xml:space="preserve"> and </w:delText>
        </w:r>
      </w:del>
      <w:ins w:id="1323" w:author="Editor" w:date="2023-01-16T19:33:00Z">
        <w:r w:rsidR="00D4174B" w:rsidRPr="00DD1C8B">
          <w:rPr>
            <w:b/>
            <w:bCs/>
            <w:color w:val="FF0000"/>
          </w:rPr>
          <w:t xml:space="preserve"> </w:t>
        </w:r>
      </w:ins>
      <w:r w:rsidRPr="00DD1C8B">
        <w:rPr>
          <w:b/>
          <w:bCs/>
          <w:color w:val="FF0000"/>
        </w:rPr>
        <w:t>neuronal discharge rates</w:t>
      </w:r>
      <w:ins w:id="1324" w:author="Editor" w:date="2023-01-16T19:33:00Z">
        <w:r w:rsidR="00D4174B">
          <w:rPr>
            <w:b/>
            <w:bCs/>
            <w:color w:val="FF0000"/>
          </w:rPr>
          <w:t>,</w:t>
        </w:r>
      </w:ins>
      <w:r w:rsidRPr="00DD1C8B">
        <w:rPr>
          <w:b/>
          <w:bCs/>
          <w:color w:val="FF0000"/>
        </w:rPr>
        <w:t xml:space="preserve"> and SSE amplitude.</w:t>
      </w:r>
      <w:r w:rsidRPr="00DD1C8B">
        <w:rPr>
          <w:color w:val="FF0000"/>
        </w:rPr>
        <w:t xml:space="preserve"> (</w:t>
      </w:r>
      <w:r w:rsidRPr="00DD1C8B">
        <w:rPr>
          <w:b/>
          <w:bCs/>
          <w:color w:val="FF0000"/>
        </w:rPr>
        <w:t>A</w:t>
      </w:r>
      <w:ins w:id="1325" w:author="Editor" w:date="2023-01-16T19:33:00Z">
        <w:r w:rsidR="00D4174B">
          <w:rPr>
            <w:color w:val="FF0000"/>
          </w:rPr>
          <w:t xml:space="preserve">) An overview of the </w:t>
        </w:r>
      </w:ins>
      <w:del w:id="1326" w:author="Editor" w:date="2023-01-16T19:33:00Z">
        <w:r w:rsidRPr="00DD1C8B" w:rsidDel="00D4174B">
          <w:rPr>
            <w:color w:val="FF0000"/>
          </w:rPr>
          <w:delText xml:space="preserve">). </w:delText>
        </w:r>
      </w:del>
      <w:ins w:id="1327" w:author="Editor" w:date="2023-01-16T19:33:00Z">
        <w:r w:rsidR="00D4174B">
          <w:rPr>
            <w:color w:val="FF0000"/>
          </w:rPr>
          <w:t>e</w:t>
        </w:r>
      </w:ins>
      <w:del w:id="1328" w:author="Editor" w:date="2023-01-16T19:33:00Z">
        <w:r w:rsidRPr="00DD1C8B" w:rsidDel="00D4174B">
          <w:rPr>
            <w:color w:val="FF0000"/>
          </w:rPr>
          <w:delText>E</w:delText>
        </w:r>
      </w:del>
      <w:r w:rsidRPr="00DD1C8B">
        <w:rPr>
          <w:color w:val="FF0000"/>
        </w:rPr>
        <w:t>xperimental design</w:t>
      </w:r>
      <w:ins w:id="1329" w:author="Editor" w:date="2023-01-16T19:33:00Z">
        <w:r w:rsidR="00D4174B">
          <w:rPr>
            <w:color w:val="FF0000"/>
          </w:rPr>
          <w:t xml:space="preserve">, demonstrating that </w:t>
        </w:r>
      </w:ins>
      <w:del w:id="1330" w:author="Editor" w:date="2023-01-16T19:33:00Z">
        <w:r w:rsidRPr="00DD1C8B" w:rsidDel="00D4174B">
          <w:rPr>
            <w:color w:val="FF0000"/>
          </w:rPr>
          <w:delText xml:space="preserve">. The </w:delText>
        </w:r>
      </w:del>
      <w:r w:rsidRPr="00DD1C8B">
        <w:rPr>
          <w:color w:val="FF0000"/>
        </w:rPr>
        <w:t xml:space="preserve">whiskers </w:t>
      </w:r>
      <w:del w:id="1331" w:author="Editor" w:date="2023-01-16T19:33:00Z">
        <w:r w:rsidRPr="00DD1C8B" w:rsidDel="00D4174B">
          <w:rPr>
            <w:color w:val="FF0000"/>
          </w:rPr>
          <w:delText xml:space="preserve">contact </w:delText>
        </w:r>
      </w:del>
      <w:ins w:id="1332" w:author="Editor" w:date="2023-01-16T19:33:00Z">
        <w:r w:rsidR="00D4174B">
          <w:rPr>
            <w:color w:val="FF0000"/>
          </w:rPr>
          <w:t>are placed in contact with</w:t>
        </w:r>
        <w:r w:rsidR="00D4174B" w:rsidRPr="00DD1C8B">
          <w:rPr>
            <w:color w:val="FF0000"/>
          </w:rPr>
          <w:t xml:space="preserve"> </w:t>
        </w:r>
      </w:ins>
      <w:r w:rsidRPr="00DD1C8B">
        <w:rPr>
          <w:color w:val="FF0000"/>
        </w:rPr>
        <w:t>a rotating cylinder covered with textured sandpaper. (</w:t>
      </w:r>
      <w:r w:rsidRPr="00DD1C8B">
        <w:rPr>
          <w:b/>
          <w:bCs/>
          <w:color w:val="FF0000"/>
        </w:rPr>
        <w:t>B</w:t>
      </w:r>
      <w:r w:rsidRPr="00DD1C8B">
        <w:rPr>
          <w:color w:val="FF0000"/>
        </w:rPr>
        <w:t>)</w:t>
      </w:r>
      <w:del w:id="1333" w:author="Editor" w:date="2023-01-16T19:33:00Z">
        <w:r w:rsidRPr="00DD1C8B" w:rsidDel="00D4174B">
          <w:rPr>
            <w:color w:val="FF0000"/>
          </w:rPr>
          <w:delText>.</w:delText>
        </w:r>
      </w:del>
      <w:r w:rsidRPr="00DD1C8B">
        <w:rPr>
          <w:color w:val="FF0000"/>
        </w:rPr>
        <w:t xml:space="preserve"> An example of C3 whisker</w:t>
      </w:r>
      <w:ins w:id="1334" w:author="Editor" w:date="2023-01-16T19:33:00Z">
        <w:r w:rsidR="00D4174B">
          <w:rPr>
            <w:color w:val="FF0000"/>
          </w:rPr>
          <w:t xml:space="preserve"> </w:t>
        </w:r>
      </w:ins>
      <w:del w:id="1335" w:author="Editor" w:date="2023-01-16T19:33:00Z">
        <w:r w:rsidRPr="00DD1C8B" w:rsidDel="00D4174B">
          <w:rPr>
            <w:color w:val="FF0000"/>
          </w:rPr>
          <w:delText xml:space="preserve">'s </w:delText>
        </w:r>
      </w:del>
      <w:r w:rsidRPr="00DD1C8B">
        <w:rPr>
          <w:color w:val="FF0000"/>
        </w:rPr>
        <w:t>movements in response to P400 and P800 textures. The vertical line on the whisker vibration scale bar indicates the image measurement, and the horizontal line indicates the time in milliseconds. (</w:t>
      </w:r>
      <w:r w:rsidRPr="00DD1C8B">
        <w:rPr>
          <w:b/>
          <w:bCs/>
          <w:color w:val="FF0000"/>
        </w:rPr>
        <w:t>C</w:t>
      </w:r>
      <w:r w:rsidRPr="00DD1C8B">
        <w:rPr>
          <w:color w:val="FF0000"/>
        </w:rPr>
        <w:t>)</w:t>
      </w:r>
      <w:del w:id="1336" w:author="Editor" w:date="2023-01-16T19:33:00Z">
        <w:r w:rsidRPr="00DD1C8B" w:rsidDel="00D4174B">
          <w:rPr>
            <w:color w:val="FF0000"/>
          </w:rPr>
          <w:delText>.</w:delText>
        </w:r>
      </w:del>
      <w:r w:rsidRPr="00DD1C8B">
        <w:rPr>
          <w:color w:val="FF0000"/>
        </w:rPr>
        <w:t xml:space="preserve"> </w:t>
      </w:r>
      <w:ins w:id="1337" w:author="Editor" w:date="2023-01-16T19:40:00Z">
        <w:r w:rsidR="00D4174B">
          <w:rPr>
            <w:color w:val="FF0000"/>
          </w:rPr>
          <w:t>The i</w:t>
        </w:r>
      </w:ins>
      <w:del w:id="1338" w:author="Editor" w:date="2023-01-16T19:40:00Z">
        <w:r w:rsidRPr="00DD1C8B" w:rsidDel="00D4174B">
          <w:rPr>
            <w:color w:val="FF0000"/>
          </w:rPr>
          <w:delText>I</w:delText>
        </w:r>
      </w:del>
      <w:r w:rsidRPr="00DD1C8B">
        <w:rPr>
          <w:color w:val="FF0000"/>
        </w:rPr>
        <w:t>nfluence of texture coarseness on the SD of whisker vibration</w:t>
      </w:r>
      <w:del w:id="1339" w:author="Editor" w:date="2023-01-16T19:38:00Z">
        <w:r w:rsidRPr="00DD1C8B" w:rsidDel="00D4174B">
          <w:rPr>
            <w:color w:val="FF0000"/>
          </w:rPr>
          <w:delText>s</w:delText>
        </w:r>
      </w:del>
      <w:r w:rsidRPr="00DD1C8B">
        <w:rPr>
          <w:color w:val="FF0000"/>
        </w:rPr>
        <w:t xml:space="preserve"> position (orange) and curvature (</w:t>
      </w:r>
      <w:r w:rsidR="00DD1C8B" w:rsidRPr="00DD1C8B">
        <w:rPr>
          <w:color w:val="FF0000"/>
        </w:rPr>
        <w:t>turquoise</w:t>
      </w:r>
      <w:r w:rsidRPr="00DD1C8B">
        <w:rPr>
          <w:color w:val="FF0000"/>
        </w:rPr>
        <w:t xml:space="preserve">) </w:t>
      </w:r>
      <w:del w:id="1340" w:author="Editor" w:date="2023-01-16T19:34:00Z">
        <w:r w:rsidRPr="00DD1C8B" w:rsidDel="00D4174B">
          <w:rPr>
            <w:color w:val="FF0000"/>
          </w:rPr>
          <w:delText xml:space="preserve">in </w:delText>
        </w:r>
      </w:del>
      <w:ins w:id="1341" w:author="Editor" w:date="2023-01-16T19:34:00Z">
        <w:r w:rsidR="00D4174B">
          <w:rPr>
            <w:color w:val="FF0000"/>
          </w:rPr>
          <w:t>for</w:t>
        </w:r>
        <w:r w:rsidR="00D4174B" w:rsidRPr="00DD1C8B">
          <w:rPr>
            <w:color w:val="FF0000"/>
          </w:rPr>
          <w:t xml:space="preserve"> </w:t>
        </w:r>
      </w:ins>
      <w:r w:rsidRPr="00DD1C8B">
        <w:rPr>
          <w:color w:val="FF0000"/>
        </w:rPr>
        <w:t xml:space="preserve">the whiskers in </w:t>
      </w:r>
      <w:ins w:id="1342" w:author="Editor" w:date="2023-01-16T19:34:00Z">
        <w:r w:rsidR="00D4174B">
          <w:rPr>
            <w:color w:val="FF0000"/>
          </w:rPr>
          <w:t>(</w:t>
        </w:r>
      </w:ins>
      <w:r w:rsidRPr="00DD1C8B">
        <w:rPr>
          <w:color w:val="FF0000"/>
        </w:rPr>
        <w:t xml:space="preserve">B). </w:t>
      </w:r>
      <w:commentRangeStart w:id="1343"/>
      <w:del w:id="1344" w:author="Editor" w:date="2023-01-16T19:39:00Z">
        <w:r w:rsidRPr="00DD1C8B" w:rsidDel="00D4174B">
          <w:rPr>
            <w:color w:val="FF0000"/>
          </w:rPr>
          <w:delText>The a</w:delText>
        </w:r>
      </w:del>
      <w:ins w:id="1345" w:author="Editor" w:date="2023-01-16T19:39:00Z">
        <w:r w:rsidR="00D4174B">
          <w:rPr>
            <w:color w:val="FF0000"/>
          </w:rPr>
          <w:t>A</w:t>
        </w:r>
      </w:ins>
      <w:r w:rsidRPr="00DD1C8B">
        <w:rPr>
          <w:color w:val="FF0000"/>
        </w:rPr>
        <w:t xml:space="preserve">sterisks indicate statistically significant differences between the groups </w:t>
      </w:r>
      <w:r w:rsidR="00DD1C8B" w:rsidRPr="0037166F">
        <w:rPr>
          <w:color w:val="00B0F0"/>
        </w:rPr>
        <w:t>(</w:t>
      </w:r>
      <w:ins w:id="1346" w:author="Editor" w:date="2023-01-16T19:38:00Z">
        <w:r w:rsidR="00D4174B">
          <w:rPr>
            <w:color w:val="00B0F0"/>
          </w:rPr>
          <w:t>P</w:t>
        </w:r>
      </w:ins>
      <w:del w:id="1347" w:author="Editor" w:date="2023-01-16T19:38:00Z">
        <w:r w:rsidR="00DD1C8B" w:rsidRPr="0037166F" w:rsidDel="00D4174B">
          <w:rPr>
            <w:color w:val="00B0F0"/>
          </w:rPr>
          <w:delText>s</w:delText>
        </w:r>
      </w:del>
      <w:ins w:id="1348" w:author="Editor" w:date="2023-01-16T19:38:00Z">
        <w:r w:rsidR="00D4174B" w:rsidRPr="0037166F" w:rsidDel="00D4174B">
          <w:rPr>
            <w:color w:val="00B0F0"/>
          </w:rPr>
          <w:t xml:space="preserve"> </w:t>
        </w:r>
      </w:ins>
      <w:del w:id="1349" w:author="Editor" w:date="2023-01-16T19:38:00Z">
        <w:r w:rsidR="00DD1C8B" w:rsidRPr="0037166F" w:rsidDel="00D4174B">
          <w:rPr>
            <w:color w:val="00B0F0"/>
          </w:rPr>
          <w:delText>tatistics. p</w:delText>
        </w:r>
      </w:del>
      <w:r w:rsidR="00DD1C8B" w:rsidRPr="0037166F">
        <w:rPr>
          <w:color w:val="00B0F0"/>
        </w:rPr>
        <w:t>&lt;</w:t>
      </w:r>
      <w:ins w:id="1350" w:author="Editor" w:date="2023-01-16T19:38:00Z">
        <w:r w:rsidR="00D4174B">
          <w:rPr>
            <w:color w:val="00B0F0"/>
          </w:rPr>
          <w:t xml:space="preserve"> </w:t>
        </w:r>
      </w:ins>
      <w:r w:rsidR="00DD1C8B" w:rsidRPr="0037166F">
        <w:rPr>
          <w:color w:val="00B0F0"/>
        </w:rPr>
        <w:t>0.01</w:t>
      </w:r>
      <w:r w:rsidR="00DD1C8B">
        <w:rPr>
          <w:color w:val="FF0000"/>
        </w:rPr>
        <w:t>).</w:t>
      </w:r>
      <w:r w:rsidR="00DD1C8B" w:rsidRPr="00DD1C8B">
        <w:rPr>
          <w:color w:val="FF0000"/>
        </w:rPr>
        <w:t xml:space="preserve"> </w:t>
      </w:r>
      <w:commentRangeEnd w:id="1343"/>
      <w:r w:rsidR="00D4174B">
        <w:rPr>
          <w:rStyle w:val="CommentReference"/>
        </w:rPr>
        <w:commentReference w:id="1343"/>
      </w:r>
      <w:r w:rsidRPr="00DD1C8B">
        <w:rPr>
          <w:color w:val="FF0000"/>
        </w:rPr>
        <w:t>(</w:t>
      </w:r>
      <w:r w:rsidRPr="00DD1C8B">
        <w:rPr>
          <w:b/>
          <w:bCs/>
          <w:color w:val="FF0000"/>
        </w:rPr>
        <w:t>D</w:t>
      </w:r>
      <w:r w:rsidRPr="00DD1C8B">
        <w:rPr>
          <w:color w:val="FF0000"/>
        </w:rPr>
        <w:t>)</w:t>
      </w:r>
      <w:del w:id="1351" w:author="Editor" w:date="2023-01-16T19:38:00Z">
        <w:r w:rsidRPr="00DD1C8B" w:rsidDel="00D4174B">
          <w:rPr>
            <w:color w:val="FF0000"/>
          </w:rPr>
          <w:delText>.</w:delText>
        </w:r>
      </w:del>
      <w:r w:rsidRPr="00DD1C8B">
        <w:rPr>
          <w:color w:val="FF0000"/>
        </w:rPr>
        <w:t xml:space="preserve"> </w:t>
      </w:r>
      <w:ins w:id="1352" w:author="Editor" w:date="2023-01-16T19:40:00Z">
        <w:r w:rsidR="00D4174B">
          <w:rPr>
            <w:color w:val="FF0000"/>
          </w:rPr>
          <w:t>The in</w:t>
        </w:r>
      </w:ins>
      <w:del w:id="1353" w:author="Editor" w:date="2023-01-16T19:40:00Z">
        <w:r w:rsidRPr="00DD1C8B" w:rsidDel="00D4174B">
          <w:rPr>
            <w:color w:val="FF0000"/>
          </w:rPr>
          <w:delText>In</w:delText>
        </w:r>
      </w:del>
      <w:r w:rsidRPr="00DD1C8B">
        <w:rPr>
          <w:color w:val="FF0000"/>
        </w:rPr>
        <w:t>fluence of texture coarseness on the SD of whisker vibratio</w:t>
      </w:r>
      <w:ins w:id="1354" w:author="Editor" w:date="2023-01-16T19:38:00Z">
        <w:r w:rsidR="00D4174B">
          <w:rPr>
            <w:color w:val="FF0000"/>
          </w:rPr>
          <w:t>n</w:t>
        </w:r>
      </w:ins>
      <w:del w:id="1355" w:author="Editor" w:date="2023-01-16T19:38:00Z">
        <w:r w:rsidRPr="00DD1C8B" w:rsidDel="00D4174B">
          <w:rPr>
            <w:color w:val="FF0000"/>
          </w:rPr>
          <w:delText>ns</w:delText>
        </w:r>
      </w:del>
      <w:r w:rsidRPr="00DD1C8B">
        <w:rPr>
          <w:color w:val="FF0000"/>
        </w:rPr>
        <w:t xml:space="preserve"> position (orange) and curvature (</w:t>
      </w:r>
      <w:r w:rsidR="00DD1C8B" w:rsidRPr="00DD1C8B">
        <w:rPr>
          <w:color w:val="FF0000"/>
        </w:rPr>
        <w:t>turquoise</w:t>
      </w:r>
      <w:r w:rsidRPr="00DD1C8B">
        <w:rPr>
          <w:color w:val="FF0000"/>
        </w:rPr>
        <w:t xml:space="preserve">) </w:t>
      </w:r>
      <w:del w:id="1356" w:author="Editor" w:date="2023-01-16T19:38:00Z">
        <w:r w:rsidRPr="00DD1C8B" w:rsidDel="00D4174B">
          <w:rPr>
            <w:color w:val="FF0000"/>
          </w:rPr>
          <w:delText xml:space="preserve">in </w:delText>
        </w:r>
      </w:del>
      <w:ins w:id="1357" w:author="Editor" w:date="2023-01-16T19:38:00Z">
        <w:r w:rsidR="00D4174B">
          <w:rPr>
            <w:color w:val="FF0000"/>
          </w:rPr>
          <w:t>for</w:t>
        </w:r>
        <w:r w:rsidR="00D4174B" w:rsidRPr="00DD1C8B">
          <w:rPr>
            <w:color w:val="FF0000"/>
          </w:rPr>
          <w:t xml:space="preserve"> </w:t>
        </w:r>
      </w:ins>
      <w:r w:rsidRPr="00DD1C8B">
        <w:rPr>
          <w:color w:val="FF0000"/>
        </w:rPr>
        <w:t xml:space="preserve">all recorded whiskers. All SD </w:t>
      </w:r>
      <w:ins w:id="1358" w:author="Editor" w:date="2023-01-16T19:38:00Z">
        <w:r w:rsidR="00D4174B">
          <w:rPr>
            <w:color w:val="FF0000"/>
          </w:rPr>
          <w:t xml:space="preserve">values </w:t>
        </w:r>
      </w:ins>
      <w:r w:rsidRPr="00DD1C8B">
        <w:rPr>
          <w:color w:val="FF0000"/>
        </w:rPr>
        <w:t xml:space="preserve">were normalized to P120. </w:t>
      </w:r>
      <w:del w:id="1359" w:author="Editor" w:date="2023-01-16T19:39:00Z">
        <w:r w:rsidRPr="00DD1C8B" w:rsidDel="00D4174B">
          <w:rPr>
            <w:color w:val="FF0000"/>
          </w:rPr>
          <w:delText>The a</w:delText>
        </w:r>
      </w:del>
      <w:ins w:id="1360" w:author="Editor" w:date="2023-01-16T19:39:00Z">
        <w:r w:rsidR="00D4174B">
          <w:rPr>
            <w:color w:val="FF0000"/>
          </w:rPr>
          <w:t>A</w:t>
        </w:r>
      </w:ins>
      <w:r w:rsidRPr="00DD1C8B">
        <w:rPr>
          <w:color w:val="FF0000"/>
        </w:rPr>
        <w:t xml:space="preserve">sterisks indicate statistically significant differences between </w:t>
      </w:r>
      <w:del w:id="1361" w:author="Editor" w:date="2023-01-16T19:39:00Z">
        <w:r w:rsidRPr="00DD1C8B" w:rsidDel="00D4174B">
          <w:rPr>
            <w:color w:val="FF0000"/>
          </w:rPr>
          <w:delText xml:space="preserve">the </w:delText>
        </w:r>
      </w:del>
      <w:r w:rsidRPr="00DD1C8B">
        <w:rPr>
          <w:color w:val="FF0000"/>
        </w:rPr>
        <w:t xml:space="preserve">groups </w:t>
      </w:r>
      <w:r w:rsidR="00DD1C8B" w:rsidRPr="0037166F">
        <w:rPr>
          <w:color w:val="00B0F0"/>
        </w:rPr>
        <w:t>(</w:t>
      </w:r>
      <w:del w:id="1362" w:author="Editor" w:date="2023-01-16T19:38:00Z">
        <w:r w:rsidR="00DD1C8B" w:rsidRPr="0037166F" w:rsidDel="00D4174B">
          <w:rPr>
            <w:color w:val="00B0F0"/>
          </w:rPr>
          <w:delText>statistics. p</w:delText>
        </w:r>
      </w:del>
      <w:ins w:id="1363" w:author="Editor" w:date="2023-01-16T19:38:00Z">
        <w:r w:rsidR="00D4174B">
          <w:rPr>
            <w:color w:val="00B0F0"/>
          </w:rPr>
          <w:t>P</w:t>
        </w:r>
      </w:ins>
      <w:ins w:id="1364" w:author="Editor" w:date="2023-01-16T19:39:00Z">
        <w:r w:rsidR="00D4174B">
          <w:rPr>
            <w:color w:val="00B0F0"/>
          </w:rPr>
          <w:t xml:space="preserve"> </w:t>
        </w:r>
      </w:ins>
      <w:r w:rsidR="00DD1C8B" w:rsidRPr="0037166F">
        <w:rPr>
          <w:color w:val="00B0F0"/>
        </w:rPr>
        <w:t>&lt;</w:t>
      </w:r>
      <w:ins w:id="1365" w:author="Editor" w:date="2023-01-16T19:39:00Z">
        <w:r w:rsidR="00D4174B">
          <w:rPr>
            <w:color w:val="00B0F0"/>
          </w:rPr>
          <w:t xml:space="preserve"> </w:t>
        </w:r>
      </w:ins>
      <w:r w:rsidR="00DD1C8B" w:rsidRPr="0037166F">
        <w:rPr>
          <w:color w:val="00B0F0"/>
        </w:rPr>
        <w:t>0.01</w:t>
      </w:r>
      <w:r w:rsidR="00DD1C8B">
        <w:rPr>
          <w:color w:val="FF0000"/>
        </w:rPr>
        <w:t>)</w:t>
      </w:r>
      <w:r w:rsidRPr="00DD1C8B">
        <w:rPr>
          <w:color w:val="FF0000"/>
        </w:rPr>
        <w:t>. (</w:t>
      </w:r>
      <w:r w:rsidRPr="00DD1C8B">
        <w:rPr>
          <w:b/>
          <w:bCs/>
          <w:color w:val="FF0000"/>
        </w:rPr>
        <w:t>E</w:t>
      </w:r>
      <w:r w:rsidRPr="00DD1C8B">
        <w:rPr>
          <w:color w:val="FF0000"/>
        </w:rPr>
        <w:t>)</w:t>
      </w:r>
      <w:ins w:id="1366" w:author="Editor" w:date="2023-01-16T19:40:00Z">
        <w:r w:rsidR="00D4174B">
          <w:rPr>
            <w:color w:val="FF0000"/>
          </w:rPr>
          <w:t xml:space="preserve"> </w:t>
        </w:r>
      </w:ins>
      <w:del w:id="1367" w:author="Editor" w:date="2023-01-16T19:40:00Z">
        <w:r w:rsidRPr="00DD1C8B" w:rsidDel="00D4174B">
          <w:rPr>
            <w:color w:val="FF0000"/>
          </w:rPr>
          <w:delText xml:space="preserve">. </w:delText>
        </w:r>
      </w:del>
      <w:r w:rsidRPr="00DD1C8B">
        <w:rPr>
          <w:color w:val="FF0000"/>
        </w:rPr>
        <w:t>PSTHs of two neurons that were recorded simultaneously. (</w:t>
      </w:r>
      <w:r w:rsidRPr="00DD1C8B">
        <w:rPr>
          <w:b/>
          <w:bCs/>
          <w:color w:val="FF0000"/>
        </w:rPr>
        <w:t>F</w:t>
      </w:r>
      <w:r w:rsidRPr="00DD1C8B">
        <w:rPr>
          <w:color w:val="FF0000"/>
        </w:rPr>
        <w:t>)</w:t>
      </w:r>
      <w:ins w:id="1368" w:author="Editor" w:date="2023-01-16T19:40:00Z">
        <w:r w:rsidR="00D4174B">
          <w:rPr>
            <w:color w:val="FF0000"/>
          </w:rPr>
          <w:t xml:space="preserve"> </w:t>
        </w:r>
      </w:ins>
      <w:del w:id="1369" w:author="Editor" w:date="2023-01-16T19:40:00Z">
        <w:r w:rsidRPr="00DD1C8B" w:rsidDel="00D4174B">
          <w:rPr>
            <w:color w:val="FF0000"/>
          </w:rPr>
          <w:delText xml:space="preserve">. </w:delText>
        </w:r>
      </w:del>
      <w:r w:rsidRPr="00DD1C8B">
        <w:rPr>
          <w:color w:val="FF0000"/>
        </w:rPr>
        <w:t xml:space="preserve">The influence of texture grit size on neuronal firing rates of the neurons in </w:t>
      </w:r>
      <w:ins w:id="1370" w:author="Editor" w:date="2023-01-16T19:41:00Z">
        <w:r w:rsidR="00D4174B">
          <w:rPr>
            <w:color w:val="FF0000"/>
          </w:rPr>
          <w:t>(</w:t>
        </w:r>
      </w:ins>
      <w:r w:rsidRPr="00DD1C8B">
        <w:rPr>
          <w:color w:val="FF0000"/>
        </w:rPr>
        <w:t>E</w:t>
      </w:r>
      <w:ins w:id="1371" w:author="Editor" w:date="2023-01-16T19:41:00Z">
        <w:r w:rsidR="00D4174B">
          <w:rPr>
            <w:color w:val="FF0000"/>
          </w:rPr>
          <w:t>)</w:t>
        </w:r>
      </w:ins>
      <w:r w:rsidRPr="00DD1C8B">
        <w:rPr>
          <w:color w:val="FF0000"/>
        </w:rPr>
        <w:t>. (</w:t>
      </w:r>
      <w:r w:rsidRPr="00DD1C8B">
        <w:rPr>
          <w:b/>
          <w:bCs/>
          <w:color w:val="FF0000"/>
        </w:rPr>
        <w:t>G</w:t>
      </w:r>
      <w:r w:rsidRPr="00DD1C8B">
        <w:rPr>
          <w:color w:val="FF0000"/>
        </w:rPr>
        <w:t>)</w:t>
      </w:r>
      <w:del w:id="1372" w:author="Editor" w:date="2023-01-16T19:40:00Z">
        <w:r w:rsidRPr="00DD1C8B" w:rsidDel="00D4174B">
          <w:rPr>
            <w:color w:val="FF0000"/>
          </w:rPr>
          <w:delText>.</w:delText>
        </w:r>
      </w:del>
      <w:r w:rsidRPr="00DD1C8B">
        <w:rPr>
          <w:color w:val="FF0000"/>
        </w:rPr>
        <w:t xml:space="preserve"> Normalized distribution of all SSEs that resulted in spikes of the neurons in E. </w:t>
      </w:r>
      <w:r w:rsidR="00015AC8" w:rsidRPr="00DD1C8B">
        <w:rPr>
          <w:color w:val="FF0000"/>
        </w:rPr>
        <w:t>(</w:t>
      </w:r>
      <w:r w:rsidR="00015AC8" w:rsidRPr="00DD1C8B">
        <w:rPr>
          <w:b/>
          <w:bCs/>
          <w:color w:val="FF0000"/>
        </w:rPr>
        <w:t>H</w:t>
      </w:r>
      <w:r w:rsidR="00015AC8" w:rsidRPr="00DD1C8B">
        <w:rPr>
          <w:color w:val="FF0000"/>
        </w:rPr>
        <w:t>)</w:t>
      </w:r>
      <w:del w:id="1373" w:author="Editor" w:date="2023-01-16T19:40:00Z">
        <w:r w:rsidR="00015AC8" w:rsidRPr="00DD1C8B" w:rsidDel="00D4174B">
          <w:rPr>
            <w:color w:val="FF0000"/>
          </w:rPr>
          <w:delText>.</w:delText>
        </w:r>
      </w:del>
      <w:r w:rsidR="00015AC8" w:rsidRPr="00DD1C8B">
        <w:rPr>
          <w:color w:val="FF0000"/>
        </w:rPr>
        <w:t xml:space="preserve"> </w:t>
      </w:r>
      <w:r w:rsidR="00015AC8" w:rsidRPr="00015AC8">
        <w:rPr>
          <w:color w:val="FF0000"/>
        </w:rPr>
        <w:t xml:space="preserve">Ratio of the number of high- to low-acceleration events as a function of </w:t>
      </w:r>
      <w:r w:rsidR="00015AC8">
        <w:rPr>
          <w:color w:val="FF0000"/>
        </w:rPr>
        <w:t xml:space="preserve">surface coarseness. </w:t>
      </w:r>
      <w:r w:rsidR="00015AC8" w:rsidRPr="00015AC8">
        <w:rPr>
          <w:color w:val="FF0000"/>
        </w:rPr>
        <w:t xml:space="preserve">Data shown in </w:t>
      </w:r>
      <w:ins w:id="1374" w:author="Editor" w:date="2023-01-16T19:41:00Z">
        <w:r w:rsidR="00D4174B">
          <w:rPr>
            <w:color w:val="FF0000"/>
          </w:rPr>
          <w:t>(</w:t>
        </w:r>
      </w:ins>
      <w:r w:rsidR="00015AC8" w:rsidRPr="00015AC8">
        <w:rPr>
          <w:color w:val="FF0000"/>
        </w:rPr>
        <w:t>H</w:t>
      </w:r>
      <w:ins w:id="1375" w:author="Editor" w:date="2023-01-16T19:41:00Z">
        <w:r w:rsidR="00D4174B">
          <w:rPr>
            <w:color w:val="FF0000"/>
          </w:rPr>
          <w:t>)</w:t>
        </w:r>
      </w:ins>
      <w:r w:rsidR="00015AC8" w:rsidRPr="00015AC8">
        <w:rPr>
          <w:color w:val="FF0000"/>
        </w:rPr>
        <w:t xml:space="preserve"> are from all recorded whiskers; error bars </w:t>
      </w:r>
      <w:del w:id="1376" w:author="Editor" w:date="2023-01-16T19:40:00Z">
        <w:r w:rsidR="00015AC8" w:rsidRPr="00015AC8" w:rsidDel="00D4174B">
          <w:rPr>
            <w:color w:val="FF0000"/>
          </w:rPr>
          <w:delText xml:space="preserve">are </w:delText>
        </w:r>
      </w:del>
      <w:ins w:id="1377" w:author="Editor" w:date="2023-01-16T19:40:00Z">
        <w:r w:rsidR="00D4174B">
          <w:rPr>
            <w:color w:val="FF0000"/>
          </w:rPr>
          <w:t>represent</w:t>
        </w:r>
        <w:r w:rsidR="00D4174B" w:rsidRPr="00015AC8">
          <w:rPr>
            <w:color w:val="FF0000"/>
          </w:rPr>
          <w:t xml:space="preserve"> </w:t>
        </w:r>
      </w:ins>
      <w:r w:rsidR="00015AC8" w:rsidRPr="00015AC8">
        <w:rPr>
          <w:color w:val="FF0000"/>
        </w:rPr>
        <w:t xml:space="preserve">the standard error </w:t>
      </w:r>
      <w:del w:id="1378" w:author="Editor" w:date="2023-01-16T19:40:00Z">
        <w:r w:rsidR="00015AC8" w:rsidRPr="00015AC8" w:rsidDel="00D4174B">
          <w:rPr>
            <w:color w:val="FF0000"/>
          </w:rPr>
          <w:delText xml:space="preserve">bars </w:delText>
        </w:r>
      </w:del>
      <w:r w:rsidR="00015AC8" w:rsidRPr="00015AC8">
        <w:rPr>
          <w:color w:val="FF0000"/>
        </w:rPr>
        <w:t>calculated across all whiskers.</w:t>
      </w:r>
      <w:r w:rsidR="00015AC8">
        <w:rPr>
          <w:color w:val="FF0000"/>
        </w:rPr>
        <w:t xml:space="preserve"> </w:t>
      </w:r>
      <w:r w:rsidRPr="00DD1C8B">
        <w:rPr>
          <w:color w:val="FF0000"/>
        </w:rPr>
        <w:t>(</w:t>
      </w:r>
      <w:r w:rsidR="00015AC8">
        <w:rPr>
          <w:b/>
          <w:bCs/>
          <w:color w:val="FF0000"/>
        </w:rPr>
        <w:t>I</w:t>
      </w:r>
      <w:r w:rsidRPr="00DD1C8B">
        <w:rPr>
          <w:color w:val="FF0000"/>
        </w:rPr>
        <w:t>)</w:t>
      </w:r>
      <w:ins w:id="1379" w:author="Editor" w:date="2023-01-16T19:41:00Z">
        <w:r w:rsidR="00D4174B">
          <w:rPr>
            <w:color w:val="FF0000"/>
          </w:rPr>
          <w:t xml:space="preserve"> </w:t>
        </w:r>
      </w:ins>
      <w:del w:id="1380" w:author="Editor" w:date="2023-01-16T19:41:00Z">
        <w:r w:rsidRPr="00DD1C8B" w:rsidDel="00D4174B">
          <w:rPr>
            <w:color w:val="FF0000"/>
          </w:rPr>
          <w:delText xml:space="preserve">. </w:delText>
        </w:r>
      </w:del>
      <w:r w:rsidRPr="00DD1C8B">
        <w:rPr>
          <w:color w:val="FF0000"/>
        </w:rPr>
        <w:t xml:space="preserve">The influence of texture grit size on mean SSE resulted in spikes of the neurons in </w:t>
      </w:r>
      <w:ins w:id="1381" w:author="Editor" w:date="2023-01-16T19:41:00Z">
        <w:r w:rsidR="00D4174B">
          <w:rPr>
            <w:color w:val="FF0000"/>
          </w:rPr>
          <w:t>(</w:t>
        </w:r>
      </w:ins>
      <w:r w:rsidRPr="00DD1C8B">
        <w:rPr>
          <w:color w:val="FF0000"/>
        </w:rPr>
        <w:t>E</w:t>
      </w:r>
      <w:ins w:id="1382" w:author="Editor" w:date="2023-01-16T19:41:00Z">
        <w:r w:rsidR="00D4174B">
          <w:rPr>
            <w:color w:val="FF0000"/>
          </w:rPr>
          <w:t>)</w:t>
        </w:r>
      </w:ins>
      <w:r w:rsidRPr="00DD1C8B">
        <w:rPr>
          <w:color w:val="FF0000"/>
        </w:rPr>
        <w:t>.</w:t>
      </w:r>
    </w:p>
    <w:p w14:paraId="13E51270" w14:textId="77777777" w:rsidR="00262976" w:rsidRDefault="00262976" w:rsidP="008E5FC2">
      <w:pPr>
        <w:suppressAutoHyphens w:val="0"/>
      </w:pPr>
    </w:p>
    <w:p w14:paraId="4D5B4E0C" w14:textId="388C4A35" w:rsidR="002B0F73" w:rsidRDefault="00A4521A" w:rsidP="00470E9B">
      <w:pPr>
        <w:suppressAutoHyphens w:val="0"/>
        <w:rPr>
          <w:color w:val="FF0000"/>
        </w:rPr>
      </w:pPr>
      <w:r w:rsidRPr="00262976">
        <w:rPr>
          <w:b/>
          <w:bCs/>
        </w:rPr>
        <w:t xml:space="preserve">Figure </w:t>
      </w:r>
      <w:r w:rsidR="00C50925" w:rsidRPr="00262976">
        <w:rPr>
          <w:b/>
          <w:bCs/>
        </w:rPr>
        <w:t>2</w:t>
      </w:r>
      <w:r w:rsidRPr="00262976">
        <w:rPr>
          <w:b/>
          <w:bCs/>
        </w:rPr>
        <w:t xml:space="preserve">. </w:t>
      </w:r>
      <w:r w:rsidR="00A47321" w:rsidRPr="00262976">
        <w:rPr>
          <w:b/>
          <w:bCs/>
          <w:color w:val="0E101A"/>
        </w:rPr>
        <w:t>Neuronal</w:t>
      </w:r>
      <w:r w:rsidR="00A47321" w:rsidRPr="00A47321">
        <w:rPr>
          <w:b/>
          <w:bCs/>
          <w:color w:val="0E101A"/>
        </w:rPr>
        <w:t xml:space="preserve"> synchronization as a function of surface coarseness.</w:t>
      </w:r>
      <w:r w:rsidR="00A47321">
        <w:rPr>
          <w:b/>
          <w:bCs/>
          <w:color w:val="0E101A"/>
        </w:rPr>
        <w:t xml:space="preserve"> </w:t>
      </w:r>
      <w:r w:rsidR="00A47321" w:rsidRPr="00A47321">
        <w:t>(</w:t>
      </w:r>
      <w:r w:rsidR="00A47321" w:rsidRPr="00A47321">
        <w:rPr>
          <w:b/>
          <w:bCs/>
          <w:color w:val="0E101A"/>
        </w:rPr>
        <w:t>A-B</w:t>
      </w:r>
      <w:r w:rsidR="00A47321" w:rsidRPr="00A47321">
        <w:t>)</w:t>
      </w:r>
      <w:del w:id="1383" w:author="Editor" w:date="2023-01-16T19:42:00Z">
        <w:r w:rsidR="00A47321" w:rsidRPr="00A47321" w:rsidDel="00D4174B">
          <w:delText>.</w:delText>
        </w:r>
      </w:del>
      <w:r w:rsidR="00A47321" w:rsidRPr="00A47321">
        <w:t xml:space="preserve"> PSTHs and CCHs correspond to four different textures</w:t>
      </w:r>
      <w:ins w:id="1384" w:author="Editor" w:date="2023-01-16T19:42:00Z">
        <w:r w:rsidR="00D4174B">
          <w:t>:</w:t>
        </w:r>
      </w:ins>
      <w:del w:id="1385" w:author="Editor" w:date="2023-01-16T19:42:00Z">
        <w:r w:rsidR="00A47321" w:rsidRPr="00A47321" w:rsidDel="00D4174B">
          <w:delText>;</w:delText>
        </w:r>
      </w:del>
      <w:r w:rsidR="00A47321" w:rsidRPr="00A47321">
        <w:t xml:space="preserve"> P120, P220, </w:t>
      </w:r>
      <w:r w:rsidR="00BD6ADC">
        <w:t>P600</w:t>
      </w:r>
      <w:r w:rsidR="00A47321" w:rsidRPr="00A47321">
        <w:t>, and P800</w:t>
      </w:r>
      <w:del w:id="1386" w:author="Editor" w:date="2023-01-16T19:42:00Z">
        <w:r w:rsidR="00A47321" w:rsidRPr="00A47321" w:rsidDel="00D4174B">
          <w:delText>, respectively</w:delText>
        </w:r>
      </w:del>
      <w:r w:rsidR="00A47321" w:rsidRPr="00A47321">
        <w:t xml:space="preserve">. </w:t>
      </w:r>
      <w:r w:rsidR="00262976">
        <w:t>The v</w:t>
      </w:r>
      <w:r w:rsidR="00FE22B2">
        <w:t>ertical s</w:t>
      </w:r>
      <w:r w:rsidR="00A47321" w:rsidRPr="00A47321">
        <w:t xml:space="preserve">cale bar for PSTH shows </w:t>
      </w:r>
      <w:r w:rsidR="00FE22B2">
        <w:t>the</w:t>
      </w:r>
      <w:r w:rsidR="00A47321" w:rsidRPr="00A47321">
        <w:t xml:space="preserve"> spike probability. In the PSTHs, </w:t>
      </w:r>
      <w:r w:rsidR="00FE22B2">
        <w:t>the dashed vertical line</w:t>
      </w:r>
      <w:r w:rsidR="00A47321" w:rsidRPr="00A47321">
        <w:t xml:space="preserve"> indicates the starting point of the stimuli. The </w:t>
      </w:r>
      <w:r w:rsidR="000530FD">
        <w:t xml:space="preserve">vertical </w:t>
      </w:r>
      <w:r w:rsidR="00A47321" w:rsidRPr="00A47321">
        <w:t>scale bar of the CCH</w:t>
      </w:r>
      <w:r w:rsidR="00FE22B2">
        <w:t>s</w:t>
      </w:r>
      <w:r w:rsidR="00A47321" w:rsidRPr="00A47321">
        <w:t xml:space="preserve"> shows the nu</w:t>
      </w:r>
      <w:r w:rsidR="000530FD">
        <w:t>mber of spikes at zero time lag.</w:t>
      </w:r>
      <w:r w:rsidR="00A54877">
        <w:t xml:space="preserve"> The black arrows indicate the time window of significant synchronous spikes. </w:t>
      </w:r>
      <w:r w:rsidR="00A47321" w:rsidRPr="00A47321">
        <w:t>(</w:t>
      </w:r>
      <w:r w:rsidR="00A47321" w:rsidRPr="00A47321">
        <w:rPr>
          <w:b/>
          <w:bCs/>
          <w:color w:val="0E101A"/>
        </w:rPr>
        <w:t>C</w:t>
      </w:r>
      <w:r w:rsidR="00A47321" w:rsidRPr="00A47321">
        <w:t>)</w:t>
      </w:r>
      <w:del w:id="1387" w:author="Editor" w:date="2023-01-16T19:42:00Z">
        <w:r w:rsidR="00A47321" w:rsidRPr="00A47321" w:rsidDel="00D4174B">
          <w:delText>.</w:delText>
        </w:r>
      </w:del>
      <w:r w:rsidR="00A47321" w:rsidRPr="00A47321">
        <w:t xml:space="preserve"> The influence of </w:t>
      </w:r>
      <w:r w:rsidR="000530FD">
        <w:t>surface coarseness</w:t>
      </w:r>
      <w:r w:rsidR="00A47321" w:rsidRPr="00A47321">
        <w:t xml:space="preserve"> on neuronal firing rates and neuronal synchronization </w:t>
      </w:r>
      <w:del w:id="1388" w:author="Editor" w:date="2023-01-16T19:42:00Z">
        <w:r w:rsidR="000530FD" w:rsidDel="00D4174B">
          <w:delText xml:space="preserve">of </w:delText>
        </w:r>
      </w:del>
      <w:ins w:id="1389" w:author="Editor" w:date="2023-01-16T19:42:00Z">
        <w:r w:rsidR="00D4174B">
          <w:t>for</w:t>
        </w:r>
        <w:r w:rsidR="00D4174B">
          <w:t xml:space="preserve"> </w:t>
        </w:r>
      </w:ins>
      <w:r w:rsidR="000530FD">
        <w:t xml:space="preserve">the neurons </w:t>
      </w:r>
      <w:r w:rsidR="00A47321" w:rsidRPr="00A47321">
        <w:t xml:space="preserve">in </w:t>
      </w:r>
      <w:ins w:id="1390" w:author="Editor" w:date="2023-01-16T19:42:00Z">
        <w:r w:rsidR="00D4174B">
          <w:t>(</w:t>
        </w:r>
      </w:ins>
      <w:r w:rsidR="00A47321" w:rsidRPr="00A47321">
        <w:t>A</w:t>
      </w:r>
      <w:ins w:id="1391" w:author="Editor" w:date="2023-01-16T19:43:00Z">
        <w:r w:rsidR="00D4174B">
          <w:t>)</w:t>
        </w:r>
      </w:ins>
      <w:r w:rsidR="00A47321" w:rsidRPr="00A47321">
        <w:t>. (</w:t>
      </w:r>
      <w:r w:rsidR="00A47321" w:rsidRPr="00A47321">
        <w:rPr>
          <w:b/>
          <w:bCs/>
          <w:color w:val="0E101A"/>
        </w:rPr>
        <w:t>D</w:t>
      </w:r>
      <w:r w:rsidR="00A47321" w:rsidRPr="00A47321">
        <w:t>)</w:t>
      </w:r>
      <w:del w:id="1392" w:author="Editor" w:date="2023-01-16T19:43:00Z">
        <w:r w:rsidR="00D94DB5" w:rsidDel="00D4174B">
          <w:delText>.</w:delText>
        </w:r>
      </w:del>
      <w:r w:rsidR="00A47321" w:rsidRPr="00A47321">
        <w:t xml:space="preserve"> Distribution of SR values in all neurons. </w:t>
      </w:r>
      <w:del w:id="1393" w:author="Editor" w:date="2023-01-16T19:43:00Z">
        <w:r w:rsidR="00A47321" w:rsidRPr="00A47321" w:rsidDel="00D4174B">
          <w:delText>Here th</w:delText>
        </w:r>
      </w:del>
      <w:ins w:id="1394" w:author="Editor" w:date="2023-01-16T19:43:00Z">
        <w:r w:rsidR="00D4174B">
          <w:t>Th</w:t>
        </w:r>
      </w:ins>
      <w:r w:rsidR="00A47321" w:rsidRPr="00A47321">
        <w:t>e pink distribution shows the SR values below one.</w:t>
      </w:r>
      <w:r w:rsidR="00C50925">
        <w:t xml:space="preserve"> </w:t>
      </w:r>
      <w:r w:rsidR="00C50925" w:rsidRPr="00C50925">
        <w:rPr>
          <w:color w:val="FF0000"/>
        </w:rPr>
        <w:t>(</w:t>
      </w:r>
      <w:r w:rsidR="00C50925" w:rsidRPr="00C50925">
        <w:rPr>
          <w:b/>
          <w:bCs/>
          <w:color w:val="FF0000"/>
        </w:rPr>
        <w:t>E</w:t>
      </w:r>
      <w:r w:rsidR="00C50925" w:rsidRPr="00C50925">
        <w:rPr>
          <w:color w:val="FF0000"/>
        </w:rPr>
        <w:t>)</w:t>
      </w:r>
      <w:r w:rsidR="00A47321" w:rsidRPr="00C50925">
        <w:rPr>
          <w:color w:val="FF0000"/>
        </w:rPr>
        <w:t>.</w:t>
      </w:r>
      <w:r w:rsidR="00C50925" w:rsidRPr="00C50925">
        <w:t xml:space="preserve"> </w:t>
      </w:r>
      <w:r w:rsidR="00C50925" w:rsidRPr="00C50925">
        <w:rPr>
          <w:color w:val="FF0000"/>
        </w:rPr>
        <w:t xml:space="preserve">Normalized distribution of SSE amplitudes for the neurons in </w:t>
      </w:r>
      <w:r w:rsidR="00262976">
        <w:rPr>
          <w:color w:val="FF0000"/>
        </w:rPr>
        <w:t>A-</w:t>
      </w:r>
      <w:r w:rsidR="00C50925" w:rsidRPr="00C50925">
        <w:rPr>
          <w:color w:val="FF0000"/>
        </w:rPr>
        <w:t xml:space="preserve">B resulted in asynchronous (blue and </w:t>
      </w:r>
      <w:r w:rsidR="00DD1C8B" w:rsidRPr="00DD1C8B">
        <w:rPr>
          <w:color w:val="FF0000"/>
        </w:rPr>
        <w:t>turquoise</w:t>
      </w:r>
      <w:r w:rsidR="00C50925" w:rsidRPr="00C50925">
        <w:rPr>
          <w:color w:val="FF0000"/>
        </w:rPr>
        <w:t>) and synchronous (red and pink) spikes for two textures.</w:t>
      </w:r>
      <w:r w:rsidR="00262976">
        <w:rPr>
          <w:color w:val="FF0000"/>
        </w:rPr>
        <w:t xml:space="preserve"> </w:t>
      </w:r>
      <w:r w:rsidR="00262976" w:rsidRPr="00C50925">
        <w:rPr>
          <w:color w:val="FF0000"/>
        </w:rPr>
        <w:t>(</w:t>
      </w:r>
      <w:r w:rsidR="00262976">
        <w:rPr>
          <w:b/>
          <w:bCs/>
          <w:color w:val="FF0000"/>
        </w:rPr>
        <w:t>F</w:t>
      </w:r>
      <w:r w:rsidR="00262976" w:rsidRPr="00C50925">
        <w:rPr>
          <w:color w:val="FF0000"/>
        </w:rPr>
        <w:t>)</w:t>
      </w:r>
      <w:del w:id="1395" w:author="Editor" w:date="2023-01-16T19:43:00Z">
        <w:r w:rsidR="00262976" w:rsidRPr="00C50925" w:rsidDel="00D4174B">
          <w:rPr>
            <w:color w:val="FF0000"/>
          </w:rPr>
          <w:delText>.</w:delText>
        </w:r>
      </w:del>
      <w:r w:rsidR="00262976">
        <w:rPr>
          <w:color w:val="FF0000"/>
        </w:rPr>
        <w:t xml:space="preserve"> The correlation between the </w:t>
      </w:r>
      <w:r w:rsidR="00470E9B">
        <w:rPr>
          <w:color w:val="FF0000"/>
        </w:rPr>
        <w:t>low</w:t>
      </w:r>
      <w:ins w:id="1396" w:author="Editor" w:date="2023-01-16T19:43:00Z">
        <w:r w:rsidR="00D4174B">
          <w:rPr>
            <w:color w:val="FF0000"/>
          </w:rPr>
          <w:t>-</w:t>
        </w:r>
      </w:ins>
      <w:r w:rsidR="00470E9B">
        <w:rPr>
          <w:color w:val="FF0000"/>
        </w:rPr>
        <w:t xml:space="preserve"> to hig</w:t>
      </w:r>
      <w:ins w:id="1397" w:author="Editor" w:date="2023-01-16T19:43:00Z">
        <w:r w:rsidR="00D4174B">
          <w:rPr>
            <w:color w:val="FF0000"/>
          </w:rPr>
          <w:t>h-</w:t>
        </w:r>
      </w:ins>
      <w:del w:id="1398" w:author="Editor" w:date="2023-01-16T19:43:00Z">
        <w:r w:rsidR="00470E9B" w:rsidDel="00D4174B">
          <w:rPr>
            <w:color w:val="FF0000"/>
          </w:rPr>
          <w:delText xml:space="preserve">h </w:delText>
        </w:r>
      </w:del>
      <w:r w:rsidR="00470E9B">
        <w:rPr>
          <w:color w:val="FF0000"/>
        </w:rPr>
        <w:t>acceleration events ratio and firing rates (orange)</w:t>
      </w:r>
      <w:ins w:id="1399" w:author="Editor" w:date="2023-01-16T19:44:00Z">
        <w:r w:rsidR="00D4174B">
          <w:rPr>
            <w:color w:val="FF0000"/>
          </w:rPr>
          <w:t xml:space="preserve">, </w:t>
        </w:r>
      </w:ins>
      <w:ins w:id="1400" w:author="Editor" w:date="2023-01-16T19:43:00Z">
        <w:r w:rsidR="00D4174B">
          <w:rPr>
            <w:color w:val="FF0000"/>
          </w:rPr>
          <w:t xml:space="preserve">between </w:t>
        </w:r>
      </w:ins>
      <w:del w:id="1401" w:author="Editor" w:date="2023-01-16T19:43:00Z">
        <w:r w:rsidR="00470E9B" w:rsidDel="00D4174B">
          <w:rPr>
            <w:color w:val="FF0000"/>
          </w:rPr>
          <w:delText xml:space="preserve">; </w:delText>
        </w:r>
      </w:del>
      <w:r w:rsidR="00470E9B">
        <w:rPr>
          <w:color w:val="FF0000"/>
        </w:rPr>
        <w:t>firing rates</w:t>
      </w:r>
      <w:r w:rsidR="00BD6ADC">
        <w:rPr>
          <w:color w:val="FF0000"/>
        </w:rPr>
        <w:t xml:space="preserve"> and the number of asynchronous SSE (blue)</w:t>
      </w:r>
      <w:ins w:id="1402" w:author="Editor" w:date="2023-01-16T19:44:00Z">
        <w:r w:rsidR="00D4174B">
          <w:rPr>
            <w:color w:val="FF0000"/>
          </w:rPr>
          <w:t xml:space="preserve">, and </w:t>
        </w:r>
      </w:ins>
      <w:del w:id="1403" w:author="Editor" w:date="2023-01-16T19:44:00Z">
        <w:r w:rsidR="00BD6ADC" w:rsidDel="00D4174B">
          <w:rPr>
            <w:color w:val="FF0000"/>
          </w:rPr>
          <w:delText xml:space="preserve"> in all neurons. The correlation </w:delText>
        </w:r>
      </w:del>
      <w:r w:rsidR="00BD6ADC">
        <w:rPr>
          <w:color w:val="FF0000"/>
        </w:rPr>
        <w:t>between SR values (degree of synchronization) and the number of synchronous SSE (red) in all neurons.</w:t>
      </w:r>
    </w:p>
    <w:p w14:paraId="175FA512" w14:textId="77777777" w:rsidR="00A47321" w:rsidRDefault="00A47321" w:rsidP="008E5FC2">
      <w:pPr>
        <w:suppressAutoHyphens w:val="0"/>
      </w:pPr>
    </w:p>
    <w:p w14:paraId="530AC5F8" w14:textId="75F73088" w:rsidR="00756D77" w:rsidRDefault="006A1424" w:rsidP="00DD1C8B">
      <w:pPr>
        <w:widowControl/>
        <w:suppressAutoHyphens w:val="0"/>
      </w:pPr>
      <w:r w:rsidRPr="00063EB2">
        <w:rPr>
          <w:b/>
          <w:bCs/>
        </w:rPr>
        <w:t xml:space="preserve">Figure </w:t>
      </w:r>
      <w:r w:rsidR="00063EB2" w:rsidRPr="00063EB2">
        <w:rPr>
          <w:b/>
          <w:bCs/>
        </w:rPr>
        <w:t>3</w:t>
      </w:r>
      <w:r w:rsidRPr="00063EB2">
        <w:rPr>
          <w:b/>
          <w:bCs/>
        </w:rPr>
        <w:t xml:space="preserve">. </w:t>
      </w:r>
      <w:r w:rsidR="0002030F" w:rsidRPr="00063EB2">
        <w:rPr>
          <w:b/>
          <w:bCs/>
          <w:color w:val="0E101A"/>
        </w:rPr>
        <w:t xml:space="preserve">Cortical neuronal responses to textures are composed of intermingled synchronous and </w:t>
      </w:r>
      <w:del w:id="1404" w:author="Editor" w:date="2023-01-16T18:33:00Z">
        <w:r w:rsidR="0002030F" w:rsidRPr="00063EB2" w:rsidDel="008B432A">
          <w:rPr>
            <w:b/>
            <w:bCs/>
            <w:color w:val="0E101A"/>
          </w:rPr>
          <w:delText>asynchronized</w:delText>
        </w:r>
      </w:del>
      <w:ins w:id="1405" w:author="Editor" w:date="2023-01-16T18:33:00Z">
        <w:r w:rsidR="008B432A">
          <w:rPr>
            <w:b/>
            <w:bCs/>
            <w:color w:val="0E101A"/>
          </w:rPr>
          <w:t>asynchronous</w:t>
        </w:r>
      </w:ins>
      <w:r w:rsidR="0002030F" w:rsidRPr="00063EB2">
        <w:rPr>
          <w:b/>
          <w:bCs/>
          <w:color w:val="0E101A"/>
        </w:rPr>
        <w:t xml:space="preserve"> spikes</w:t>
      </w:r>
      <w:r w:rsidR="0002030F" w:rsidRPr="00063EB2">
        <w:rPr>
          <w:b/>
          <w:bCs/>
        </w:rPr>
        <w:t>.</w:t>
      </w:r>
      <w:r w:rsidR="0002030F" w:rsidRPr="0002030F">
        <w:t xml:space="preserve"> (</w:t>
      </w:r>
      <w:r w:rsidR="0002030F" w:rsidRPr="0002030F">
        <w:rPr>
          <w:b/>
          <w:bCs/>
          <w:color w:val="0E101A"/>
        </w:rPr>
        <w:t>A</w:t>
      </w:r>
      <w:r w:rsidR="0002030F" w:rsidRPr="0002030F">
        <w:t>)</w:t>
      </w:r>
      <w:del w:id="1406" w:author="Editor" w:date="2023-01-16T19:44:00Z">
        <w:r w:rsidR="0002030F" w:rsidRPr="0002030F" w:rsidDel="00D4174B">
          <w:delText>.</w:delText>
        </w:r>
      </w:del>
      <w:r w:rsidR="0002030F" w:rsidRPr="0002030F">
        <w:t xml:space="preserve"> An example of whisker motion, LFP, and spike discharge in two neurons in response to the P220 texture. The spikes marked in red are synchronous. (</w:t>
      </w:r>
      <w:r w:rsidR="0002030F" w:rsidRPr="0002030F">
        <w:rPr>
          <w:b/>
          <w:bCs/>
          <w:color w:val="0E101A"/>
        </w:rPr>
        <w:t>B</w:t>
      </w:r>
      <w:r w:rsidR="0002030F" w:rsidRPr="0002030F">
        <w:t>)</w:t>
      </w:r>
      <w:ins w:id="1407" w:author="Editor" w:date="2023-01-16T19:44:00Z">
        <w:r w:rsidR="00D4174B">
          <w:t xml:space="preserve"> </w:t>
        </w:r>
      </w:ins>
      <w:del w:id="1408" w:author="Editor" w:date="2023-01-16T19:44:00Z">
        <w:r w:rsidR="0002030F" w:rsidRPr="0002030F" w:rsidDel="00D4174B">
          <w:delText xml:space="preserve">. </w:delText>
        </w:r>
      </w:del>
      <w:r w:rsidR="0002030F" w:rsidRPr="0002030F">
        <w:t>STA of whisker motion and synchronous (middle panels) and asynchronous spikes (left and right panels). (</w:t>
      </w:r>
      <w:r w:rsidR="0002030F" w:rsidRPr="0002030F">
        <w:rPr>
          <w:b/>
          <w:bCs/>
          <w:color w:val="0E101A"/>
        </w:rPr>
        <w:t>C</w:t>
      </w:r>
      <w:r w:rsidR="0002030F" w:rsidRPr="0002030F">
        <w:t>)</w:t>
      </w:r>
      <w:ins w:id="1409" w:author="Editor" w:date="2023-01-16T19:44:00Z">
        <w:r w:rsidR="00D4174B">
          <w:t xml:space="preserve"> </w:t>
        </w:r>
      </w:ins>
      <w:del w:id="1410" w:author="Editor" w:date="2023-01-16T19:44:00Z">
        <w:r w:rsidR="0002030F" w:rsidRPr="0002030F" w:rsidDel="00D4174B">
          <w:delText xml:space="preserve">. </w:delText>
        </w:r>
      </w:del>
      <w:r w:rsidR="0002030F" w:rsidRPr="00BE5223">
        <w:rPr>
          <w:color w:val="FF0000"/>
        </w:rPr>
        <w:t xml:space="preserve">The relationship between </w:t>
      </w:r>
      <w:r w:rsidR="00BE5223" w:rsidRPr="00BE5223">
        <w:rPr>
          <w:color w:val="FF0000"/>
        </w:rPr>
        <w:t>detection threshold</w:t>
      </w:r>
      <w:r w:rsidR="0002030F" w:rsidRPr="00BE5223">
        <w:rPr>
          <w:color w:val="FF0000"/>
        </w:rPr>
        <w:t xml:space="preserve"> and firing probability for the neurons in </w:t>
      </w:r>
      <w:ins w:id="1411" w:author="Editor" w:date="2023-01-16T19:47:00Z">
        <w:r w:rsidR="00D4174B">
          <w:rPr>
            <w:color w:val="FF0000"/>
          </w:rPr>
          <w:t>(</w:t>
        </w:r>
      </w:ins>
      <w:r w:rsidR="0002030F" w:rsidRPr="00BE5223">
        <w:rPr>
          <w:color w:val="FF0000"/>
        </w:rPr>
        <w:t>B</w:t>
      </w:r>
      <w:ins w:id="1412" w:author="Editor" w:date="2023-01-16T19:47:00Z">
        <w:r w:rsidR="00D4174B">
          <w:rPr>
            <w:color w:val="FF0000"/>
          </w:rPr>
          <w:t>)</w:t>
        </w:r>
      </w:ins>
      <w:r w:rsidR="00BE5223" w:rsidRPr="00BE5223">
        <w:rPr>
          <w:color w:val="FF0000"/>
        </w:rPr>
        <w:t xml:space="preserve"> and </w:t>
      </w:r>
      <w:ins w:id="1413" w:author="Editor" w:date="2023-01-16T19:50:00Z">
        <w:r w:rsidR="00D4174B">
          <w:rPr>
            <w:color w:val="FF0000"/>
          </w:rPr>
          <w:t xml:space="preserve">in </w:t>
        </w:r>
      </w:ins>
      <w:r w:rsidR="00BE5223" w:rsidRPr="00BE5223">
        <w:rPr>
          <w:color w:val="FF0000"/>
        </w:rPr>
        <w:t>Fig</w:t>
      </w:r>
      <w:ins w:id="1414" w:author="Editor" w:date="2023-01-16T19:51:00Z">
        <w:r w:rsidR="00D4174B">
          <w:rPr>
            <w:color w:val="FF0000"/>
          </w:rPr>
          <w:t>ure</w:t>
        </w:r>
      </w:ins>
      <w:del w:id="1415" w:author="Editor" w:date="2023-01-16T19:51:00Z">
        <w:r w:rsidR="00BE5223" w:rsidRPr="00BE5223" w:rsidDel="00D4174B">
          <w:rPr>
            <w:color w:val="FF0000"/>
          </w:rPr>
          <w:delText>.</w:delText>
        </w:r>
      </w:del>
      <w:r w:rsidR="00BE5223" w:rsidRPr="00BE5223">
        <w:rPr>
          <w:color w:val="FF0000"/>
        </w:rPr>
        <w:t xml:space="preserve"> 2</w:t>
      </w:r>
      <w:r w:rsidR="0002030F" w:rsidRPr="00BE5223">
        <w:rPr>
          <w:color w:val="FF0000"/>
        </w:rPr>
        <w:t xml:space="preserve">, in asynchronous and (pink and </w:t>
      </w:r>
      <w:commentRangeStart w:id="1416"/>
      <w:r w:rsidR="00DD1C8B" w:rsidRPr="00DD1C8B">
        <w:rPr>
          <w:color w:val="FF0000"/>
        </w:rPr>
        <w:t>turquoise</w:t>
      </w:r>
      <w:commentRangeEnd w:id="1416"/>
      <w:r w:rsidR="00D4174B">
        <w:rPr>
          <w:rStyle w:val="CommentReference"/>
        </w:rPr>
        <w:commentReference w:id="1416"/>
      </w:r>
      <w:r w:rsidR="0002030F" w:rsidRPr="00BE5223">
        <w:rPr>
          <w:color w:val="FF0000"/>
        </w:rPr>
        <w:t xml:space="preserve">) and synchronous (red and blue) spikes for the two textures. </w:t>
      </w:r>
      <w:ins w:id="1417" w:author="Editor" w:date="2023-01-16T19:49:00Z">
        <w:r w:rsidR="00D4174B">
          <w:rPr>
            <w:color w:val="FF0000"/>
          </w:rPr>
          <w:t xml:space="preserve">This relationship fit </w:t>
        </w:r>
      </w:ins>
      <w:ins w:id="1418" w:author="Editor" w:date="2023-01-16T19:50:00Z">
        <w:r w:rsidR="00D4174B">
          <w:rPr>
            <w:color w:val="FF0000"/>
          </w:rPr>
          <w:t>a</w:t>
        </w:r>
      </w:ins>
      <w:del w:id="1419" w:author="Editor" w:date="2023-01-16T19:49:00Z">
        <w:r w:rsidR="0002030F" w:rsidRPr="00BE5223" w:rsidDel="00D4174B">
          <w:rPr>
            <w:color w:val="FF0000"/>
          </w:rPr>
          <w:delText>A</w:delText>
        </w:r>
      </w:del>
      <w:r w:rsidR="0002030F" w:rsidRPr="00BE5223">
        <w:rPr>
          <w:color w:val="FF0000"/>
        </w:rPr>
        <w:t xml:space="preserve"> sigmoidal function</w:t>
      </w:r>
      <w:del w:id="1420" w:author="Editor" w:date="2023-01-16T19:50:00Z">
        <w:r w:rsidR="0002030F" w:rsidRPr="00BE5223" w:rsidDel="00D4174B">
          <w:rPr>
            <w:color w:val="FF0000"/>
          </w:rPr>
          <w:delText xml:space="preserve"> could fit this relationship</w:delText>
        </w:r>
      </w:del>
      <w:r w:rsidR="0002030F" w:rsidRPr="00BE5223">
        <w:rPr>
          <w:color w:val="FF0000"/>
        </w:rPr>
        <w:t xml:space="preserve">. </w:t>
      </w:r>
      <w:r w:rsidR="0002030F" w:rsidRPr="0002030F">
        <w:t>(</w:t>
      </w:r>
      <w:r w:rsidR="0037166F">
        <w:rPr>
          <w:b/>
          <w:bCs/>
          <w:color w:val="0E101A"/>
        </w:rPr>
        <w:t>D</w:t>
      </w:r>
      <w:r w:rsidR="0002030F" w:rsidRPr="0002030F">
        <w:t>)</w:t>
      </w:r>
      <w:ins w:id="1421" w:author="Editor" w:date="2023-01-16T19:51:00Z">
        <w:r w:rsidR="00D4174B">
          <w:t xml:space="preserve"> </w:t>
        </w:r>
      </w:ins>
      <w:del w:id="1422" w:author="Editor" w:date="2023-01-16T19:51:00Z">
        <w:r w:rsidR="0002030F" w:rsidRPr="0002030F" w:rsidDel="00D4174B">
          <w:delText xml:space="preserve">. </w:delText>
        </w:r>
      </w:del>
      <w:r w:rsidR="0002030F" w:rsidRPr="0002030F">
        <w:t xml:space="preserve">The relationship between SSE amplitude and firing rates for asynchronous spikes for one of the neurons in </w:t>
      </w:r>
      <w:ins w:id="1423" w:author="Editor" w:date="2023-01-16T20:01:00Z">
        <w:r w:rsidR="00D4174B">
          <w:t>(</w:t>
        </w:r>
      </w:ins>
      <w:r w:rsidR="0002030F" w:rsidRPr="0002030F">
        <w:t>B</w:t>
      </w:r>
      <w:ins w:id="1424" w:author="Editor" w:date="2023-01-16T20:01:00Z">
        <w:r w:rsidR="00D4174B">
          <w:t>)</w:t>
        </w:r>
      </w:ins>
      <w:r w:rsidR="0002030F" w:rsidRPr="0002030F">
        <w:t xml:space="preserve"> for P220 (red) and P600 (blue) textures. </w:t>
      </w:r>
      <w:del w:id="1425" w:author="Editor" w:date="2023-01-16T19:52:00Z">
        <w:r w:rsidR="0002030F" w:rsidRPr="0002030F" w:rsidDel="00D4174B">
          <w:delText xml:space="preserve">The </w:delText>
        </w:r>
      </w:del>
      <w:ins w:id="1426" w:author="Editor" w:date="2023-01-16T19:52:00Z">
        <w:r w:rsidR="00D4174B">
          <w:t>L</w:t>
        </w:r>
      </w:ins>
      <w:del w:id="1427" w:author="Editor" w:date="2023-01-16T19:52:00Z">
        <w:r w:rsidR="0002030F" w:rsidRPr="0002030F" w:rsidDel="00D4174B">
          <w:delText>l</w:delText>
        </w:r>
      </w:del>
      <w:r w:rsidR="0002030F" w:rsidRPr="0002030F">
        <w:t xml:space="preserve">ines indicate </w:t>
      </w:r>
      <w:del w:id="1428" w:author="Editor" w:date="2023-01-16T19:52:00Z">
        <w:r w:rsidR="0002030F" w:rsidRPr="0002030F" w:rsidDel="00D4174B">
          <w:delText xml:space="preserve">the </w:delText>
        </w:r>
      </w:del>
      <w:ins w:id="1429" w:author="Editor" w:date="2023-01-16T19:52:00Z">
        <w:r w:rsidR="00D4174B">
          <w:t>the results of a</w:t>
        </w:r>
        <w:r w:rsidR="00D4174B" w:rsidRPr="0002030F">
          <w:t xml:space="preserve"> </w:t>
        </w:r>
      </w:ins>
      <w:r w:rsidR="0002030F" w:rsidRPr="0002030F">
        <w:t xml:space="preserve">linear regression </w:t>
      </w:r>
      <w:del w:id="1430" w:author="Editor" w:date="2023-01-16T19:52:00Z">
        <w:r w:rsidR="0002030F" w:rsidRPr="0002030F" w:rsidDel="00D4174B">
          <w:delText>fit</w:delText>
        </w:r>
      </w:del>
      <w:ins w:id="1431" w:author="Editor" w:date="2023-01-16T19:52:00Z">
        <w:r w:rsidR="00D4174B">
          <w:t>analysis</w:t>
        </w:r>
      </w:ins>
      <w:r w:rsidR="0002030F" w:rsidRPr="0002030F">
        <w:t>. (</w:t>
      </w:r>
      <w:r w:rsidR="0037166F">
        <w:rPr>
          <w:b/>
          <w:bCs/>
          <w:color w:val="0E101A"/>
        </w:rPr>
        <w:t>E</w:t>
      </w:r>
      <w:r w:rsidR="0002030F" w:rsidRPr="0002030F">
        <w:t>)</w:t>
      </w:r>
      <w:del w:id="1432" w:author="Editor" w:date="2023-01-16T19:52:00Z">
        <w:r w:rsidR="0002030F" w:rsidRPr="0002030F" w:rsidDel="00D4174B">
          <w:delText>.</w:delText>
        </w:r>
      </w:del>
      <w:r w:rsidR="0002030F" w:rsidRPr="0002030F">
        <w:t xml:space="preserve"> Population statistics for asynchronous and synchronized spikes for the two textures. The slope of the fit </w:t>
      </w:r>
      <w:ins w:id="1433" w:author="Editor" w:date="2023-01-16T19:59:00Z">
        <w:r w:rsidR="00D4174B">
          <w:t xml:space="preserve">line </w:t>
        </w:r>
      </w:ins>
      <w:r w:rsidR="0002030F" w:rsidRPr="0002030F">
        <w:t xml:space="preserve">for the firing rates and probability for asynchronous spikes </w:t>
      </w:r>
      <w:del w:id="1434" w:author="Editor" w:date="2023-01-16T20:02:00Z">
        <w:r w:rsidR="0002030F" w:rsidRPr="0002030F" w:rsidDel="00D4174B">
          <w:delText xml:space="preserve">show </w:delText>
        </w:r>
      </w:del>
      <w:ins w:id="1435" w:author="Editor" w:date="2023-01-16T20:02:00Z">
        <w:r w:rsidR="00D4174B">
          <w:t>exhibited</w:t>
        </w:r>
        <w:r w:rsidR="00D4174B" w:rsidRPr="0002030F">
          <w:t xml:space="preserve"> </w:t>
        </w:r>
      </w:ins>
      <w:r w:rsidR="0002030F" w:rsidRPr="0002030F">
        <w:t xml:space="preserve">a significant change as a function of surface coarseness, whereas the slope of synchronous spikes did not change. The shift in the fits for both types of spikes </w:t>
      </w:r>
      <w:del w:id="1436" w:author="Editor" w:date="2023-01-16T20:02:00Z">
        <w:r w:rsidR="0002030F" w:rsidRPr="0002030F" w:rsidDel="00D4174B">
          <w:delText xml:space="preserve">shows </w:delText>
        </w:r>
      </w:del>
      <w:ins w:id="1437" w:author="Editor" w:date="2023-01-16T20:02:00Z">
        <w:r w:rsidR="00D4174B">
          <w:t>exhibited</w:t>
        </w:r>
        <w:r w:rsidR="00D4174B" w:rsidRPr="0002030F">
          <w:t xml:space="preserve"> </w:t>
        </w:r>
      </w:ins>
      <w:r w:rsidR="0002030F" w:rsidRPr="0002030F">
        <w:t xml:space="preserve">a significant change as a function of surface coarseness. </w:t>
      </w:r>
      <w:r w:rsidR="00294B96">
        <w:t xml:space="preserve">Asterisks indicate significant differences </w:t>
      </w:r>
      <w:r w:rsidR="00294B96" w:rsidRPr="0037166F">
        <w:rPr>
          <w:color w:val="00B0F0"/>
        </w:rPr>
        <w:t>(</w:t>
      </w:r>
      <w:ins w:id="1438" w:author="Editor" w:date="2023-01-16T19:59:00Z">
        <w:r w:rsidR="00D4174B">
          <w:rPr>
            <w:color w:val="00B0F0"/>
          </w:rPr>
          <w:t xml:space="preserve">P &lt; </w:t>
        </w:r>
      </w:ins>
      <w:del w:id="1439" w:author="Editor" w:date="2023-01-16T19:59:00Z">
        <w:r w:rsidR="0037166F" w:rsidRPr="0037166F" w:rsidDel="00D4174B">
          <w:rPr>
            <w:color w:val="00B0F0"/>
          </w:rPr>
          <w:delText xml:space="preserve">statistics. </w:delText>
        </w:r>
        <w:r w:rsidR="00294B96" w:rsidRPr="0037166F" w:rsidDel="00D4174B">
          <w:rPr>
            <w:color w:val="00B0F0"/>
          </w:rPr>
          <w:delText>p&lt;</w:delText>
        </w:r>
      </w:del>
      <w:r w:rsidR="00294B96" w:rsidRPr="0037166F">
        <w:rPr>
          <w:color w:val="00B0F0"/>
        </w:rPr>
        <w:t>0.01)</w:t>
      </w:r>
      <w:r w:rsidR="00294B96" w:rsidRPr="00153AD6">
        <w:t>.</w:t>
      </w:r>
    </w:p>
    <w:p w14:paraId="2EBC9EA4" w14:textId="77777777" w:rsidR="0002030F" w:rsidRDefault="0002030F" w:rsidP="008E5FC2">
      <w:pPr>
        <w:widowControl/>
        <w:suppressAutoHyphens w:val="0"/>
        <w:rPr>
          <w:color w:val="000000" w:themeColor="text1"/>
        </w:rPr>
      </w:pPr>
    </w:p>
    <w:p w14:paraId="1271892B" w14:textId="27C3A104" w:rsidR="00204C0C" w:rsidRPr="00204C0C" w:rsidRDefault="00756D77" w:rsidP="00DD1C8B">
      <w:pPr>
        <w:widowControl/>
        <w:suppressAutoHyphens w:val="0"/>
        <w:rPr>
          <w:color w:val="FF0000"/>
        </w:rPr>
      </w:pPr>
      <w:r w:rsidRPr="00737B7E">
        <w:rPr>
          <w:b/>
          <w:bCs/>
          <w:color w:val="000000" w:themeColor="text1"/>
        </w:rPr>
        <w:t xml:space="preserve">Figure </w:t>
      </w:r>
      <w:r w:rsidR="0037166F">
        <w:rPr>
          <w:b/>
          <w:bCs/>
          <w:color w:val="000000" w:themeColor="text1"/>
        </w:rPr>
        <w:t>4</w:t>
      </w:r>
      <w:r w:rsidRPr="00737B7E">
        <w:rPr>
          <w:b/>
          <w:bCs/>
          <w:color w:val="000000" w:themeColor="text1"/>
        </w:rPr>
        <w:t xml:space="preserve">. </w:t>
      </w:r>
      <w:r w:rsidR="005F4BCE">
        <w:rPr>
          <w:b/>
          <w:bCs/>
          <w:color w:val="000000" w:themeColor="text1"/>
        </w:rPr>
        <w:t>Coding of surface coarseness through local features</w:t>
      </w:r>
      <w:r w:rsidRPr="00737B7E">
        <w:rPr>
          <w:color w:val="000000" w:themeColor="text1"/>
        </w:rPr>
        <w:t xml:space="preserve">. </w:t>
      </w:r>
      <w:r w:rsidRPr="00204C0C">
        <w:rPr>
          <w:color w:val="FF0000"/>
        </w:rPr>
        <w:t>(</w:t>
      </w:r>
      <w:r w:rsidRPr="00204C0C">
        <w:rPr>
          <w:b/>
          <w:bCs/>
          <w:color w:val="FF0000"/>
        </w:rPr>
        <w:t>A</w:t>
      </w:r>
      <w:r w:rsidRPr="00204C0C">
        <w:rPr>
          <w:color w:val="FF0000"/>
        </w:rPr>
        <w:t>)</w:t>
      </w:r>
      <w:ins w:id="1440" w:author="Editor" w:date="2023-01-16T20:02:00Z">
        <w:r w:rsidR="00D4174B">
          <w:rPr>
            <w:color w:val="FF0000"/>
          </w:rPr>
          <w:t xml:space="preserve"> </w:t>
        </w:r>
      </w:ins>
      <w:del w:id="1441" w:author="Editor" w:date="2023-01-16T20:02:00Z">
        <w:r w:rsidRPr="00204C0C" w:rsidDel="00D4174B">
          <w:rPr>
            <w:color w:val="FF0000"/>
          </w:rPr>
          <w:delText xml:space="preserve">. </w:delText>
        </w:r>
      </w:del>
      <w:r w:rsidRPr="00204C0C">
        <w:rPr>
          <w:rFonts w:asciiTheme="majorBidi" w:eastAsiaTheme="minorHAnsi" w:hAnsiTheme="majorBidi" w:cstheme="majorBidi"/>
          <w:color w:val="FF0000"/>
          <w:szCs w:val="24"/>
          <w:lang w:eastAsia="en-US"/>
        </w:rPr>
        <w:t>Spike latency from its underlying SSE (red arrow to vertical dashed line) for synchronous spikes</w:t>
      </w:r>
      <w:r w:rsidR="00A915F4" w:rsidRPr="00204C0C">
        <w:rPr>
          <w:rFonts w:asciiTheme="majorBidi" w:eastAsiaTheme="minorHAnsi" w:hAnsiTheme="majorBidi" w:cstheme="majorBidi"/>
          <w:color w:val="FF0000"/>
          <w:szCs w:val="24"/>
          <w:lang w:eastAsia="en-US"/>
        </w:rPr>
        <w:t xml:space="preserve">. </w:t>
      </w:r>
      <w:r w:rsidR="00A915F4" w:rsidRPr="00204C0C">
        <w:rPr>
          <w:color w:val="FF0000"/>
        </w:rPr>
        <w:t>(</w:t>
      </w:r>
      <w:r w:rsidR="00032319" w:rsidRPr="00204C0C">
        <w:rPr>
          <w:b/>
          <w:bCs/>
          <w:color w:val="FF0000"/>
        </w:rPr>
        <w:t>B</w:t>
      </w:r>
      <w:r w:rsidR="00A915F4" w:rsidRPr="00204C0C">
        <w:rPr>
          <w:color w:val="FF0000"/>
        </w:rPr>
        <w:t>)</w:t>
      </w:r>
      <w:del w:id="1442" w:author="Editor" w:date="2023-01-16T20:03:00Z">
        <w:r w:rsidR="00A915F4" w:rsidRPr="00204C0C" w:rsidDel="00D4174B">
          <w:rPr>
            <w:color w:val="FF0000"/>
          </w:rPr>
          <w:delText>.</w:delText>
        </w:r>
      </w:del>
      <w:r w:rsidR="00A915F4" w:rsidRPr="00204C0C">
        <w:rPr>
          <w:color w:val="FF0000"/>
        </w:rPr>
        <w:t xml:space="preserve"> </w:t>
      </w:r>
      <w:r w:rsidRPr="00204C0C">
        <w:rPr>
          <w:color w:val="FF0000"/>
        </w:rPr>
        <w:t xml:space="preserve">The relationship between SSE amplitude and spike latency in </w:t>
      </w:r>
      <w:r w:rsidRPr="00204C0C">
        <w:rPr>
          <w:rFonts w:asciiTheme="majorBidi" w:eastAsiaTheme="minorHAnsi" w:hAnsiTheme="majorBidi" w:cstheme="majorBidi"/>
          <w:color w:val="FF0000"/>
          <w:szCs w:val="24"/>
          <w:lang w:eastAsia="en-US"/>
        </w:rPr>
        <w:t xml:space="preserve">synchronous spikes </w:t>
      </w:r>
      <w:r w:rsidR="00625F63" w:rsidRPr="00204C0C">
        <w:rPr>
          <w:rFonts w:asciiTheme="majorBidi" w:eastAsiaTheme="minorHAnsi" w:hAnsiTheme="majorBidi" w:cstheme="majorBidi"/>
          <w:color w:val="FF0000"/>
          <w:szCs w:val="24"/>
          <w:lang w:eastAsia="en-US"/>
        </w:rPr>
        <w:t xml:space="preserve">for </w:t>
      </w:r>
      <w:ins w:id="1443" w:author="Editor" w:date="2023-01-16T20:04:00Z">
        <w:r w:rsidR="00D4174B">
          <w:rPr>
            <w:rFonts w:asciiTheme="majorBidi" w:eastAsiaTheme="minorHAnsi" w:hAnsiTheme="majorBidi" w:cstheme="majorBidi"/>
            <w:color w:val="FF0000"/>
            <w:szCs w:val="24"/>
            <w:lang w:eastAsia="en-US"/>
          </w:rPr>
          <w:t xml:space="preserve">the </w:t>
        </w:r>
      </w:ins>
      <w:r w:rsidR="00625F63" w:rsidRPr="00204C0C">
        <w:rPr>
          <w:rFonts w:asciiTheme="majorBidi" w:eastAsiaTheme="minorHAnsi" w:hAnsiTheme="majorBidi" w:cstheme="majorBidi"/>
          <w:color w:val="FF0000"/>
          <w:szCs w:val="24"/>
          <w:lang w:eastAsia="en-US"/>
        </w:rPr>
        <w:t xml:space="preserve">P220 and P600 textures </w:t>
      </w:r>
      <w:r w:rsidRPr="00204C0C">
        <w:rPr>
          <w:rFonts w:asciiTheme="majorBidi" w:eastAsiaTheme="minorHAnsi" w:hAnsiTheme="majorBidi" w:cstheme="majorBidi"/>
          <w:color w:val="FF0000"/>
          <w:szCs w:val="24"/>
          <w:lang w:eastAsia="en-US"/>
        </w:rPr>
        <w:t>(left and right panels</w:t>
      </w:r>
      <w:r w:rsidR="00625F63" w:rsidRPr="00204C0C">
        <w:rPr>
          <w:rFonts w:asciiTheme="majorBidi" w:eastAsiaTheme="minorHAnsi" w:hAnsiTheme="majorBidi" w:cstheme="majorBidi"/>
          <w:color w:val="FF0000"/>
          <w:szCs w:val="24"/>
          <w:lang w:eastAsia="en-US"/>
        </w:rPr>
        <w:t>, respectively</w:t>
      </w:r>
      <w:r w:rsidRPr="00204C0C">
        <w:rPr>
          <w:rFonts w:asciiTheme="majorBidi" w:eastAsiaTheme="minorHAnsi" w:hAnsiTheme="majorBidi" w:cstheme="majorBidi"/>
          <w:color w:val="FF0000"/>
          <w:szCs w:val="24"/>
          <w:lang w:eastAsia="en-US"/>
        </w:rPr>
        <w:t>)</w:t>
      </w:r>
      <w:r w:rsidRPr="00204C0C">
        <w:rPr>
          <w:color w:val="FF0000"/>
        </w:rPr>
        <w:t xml:space="preserve">. </w:t>
      </w:r>
      <w:r w:rsidR="00A915F4" w:rsidRPr="00204C0C">
        <w:rPr>
          <w:color w:val="FF0000"/>
        </w:rPr>
        <w:t>Each point in the graphs</w:t>
      </w:r>
      <w:r w:rsidR="00032319" w:rsidRPr="00204C0C">
        <w:rPr>
          <w:color w:val="FF0000"/>
        </w:rPr>
        <w:t xml:space="preserve"> represent</w:t>
      </w:r>
      <w:ins w:id="1444" w:author="Editor" w:date="2023-01-16T20:04:00Z">
        <w:r w:rsidR="00D4174B">
          <w:rPr>
            <w:color w:val="FF0000"/>
          </w:rPr>
          <w:t>s</w:t>
        </w:r>
      </w:ins>
      <w:r w:rsidR="00032319" w:rsidRPr="00204C0C">
        <w:rPr>
          <w:color w:val="FF0000"/>
        </w:rPr>
        <w:t xml:space="preserve"> the mean.</w:t>
      </w:r>
      <w:r w:rsidRPr="00204C0C">
        <w:rPr>
          <w:color w:val="FF0000"/>
        </w:rPr>
        <w:t xml:space="preserve"> The line is the linear regression fit of the data. </w:t>
      </w:r>
      <w:r w:rsidR="00625F63" w:rsidRPr="00204C0C">
        <w:rPr>
          <w:color w:val="FF0000"/>
        </w:rPr>
        <w:t>(</w:t>
      </w:r>
      <w:r w:rsidR="00E6226B" w:rsidRPr="00204C0C">
        <w:rPr>
          <w:b/>
          <w:bCs/>
          <w:color w:val="FF0000"/>
        </w:rPr>
        <w:t>C</w:t>
      </w:r>
      <w:r w:rsidR="00625F63" w:rsidRPr="00204C0C">
        <w:rPr>
          <w:color w:val="FF0000"/>
        </w:rPr>
        <w:t>)</w:t>
      </w:r>
      <w:del w:id="1445" w:author="Editor" w:date="2023-01-16T20:04:00Z">
        <w:r w:rsidR="00625F63" w:rsidRPr="00204C0C" w:rsidDel="00D4174B">
          <w:rPr>
            <w:color w:val="FF0000"/>
          </w:rPr>
          <w:delText>.</w:delText>
        </w:r>
      </w:del>
      <w:r w:rsidR="00625F63" w:rsidRPr="00204C0C">
        <w:rPr>
          <w:color w:val="FF0000"/>
        </w:rPr>
        <w:t xml:space="preserve"> </w:t>
      </w:r>
      <w:r w:rsidR="005C2A0C" w:rsidRPr="00204C0C">
        <w:rPr>
          <w:rFonts w:asciiTheme="majorBidi" w:eastAsiaTheme="minorHAnsi" w:hAnsiTheme="majorBidi" w:cstheme="majorBidi"/>
          <w:color w:val="FF0000"/>
          <w:szCs w:val="24"/>
          <w:lang w:eastAsia="en-US"/>
        </w:rPr>
        <w:t>Spike latency from its underlying LFP (red arrow to vertical dashed line) for synchr</w:t>
      </w:r>
      <w:r w:rsidR="00204C0C" w:rsidRPr="00204C0C">
        <w:rPr>
          <w:rFonts w:asciiTheme="majorBidi" w:eastAsiaTheme="minorHAnsi" w:hAnsiTheme="majorBidi" w:cstheme="majorBidi"/>
          <w:color w:val="FF0000"/>
          <w:szCs w:val="24"/>
          <w:lang w:eastAsia="en-US"/>
        </w:rPr>
        <w:t xml:space="preserve">onous spikes. </w:t>
      </w:r>
      <w:r w:rsidR="005C2A0C" w:rsidRPr="00204C0C">
        <w:rPr>
          <w:rFonts w:asciiTheme="majorBidi" w:eastAsiaTheme="minorHAnsi" w:hAnsiTheme="majorBidi" w:cstheme="majorBidi"/>
          <w:color w:val="FF0000"/>
          <w:szCs w:val="24"/>
          <w:lang w:eastAsia="en-US"/>
        </w:rPr>
        <w:t xml:space="preserve">The LFP commencement was determined by the second derivative of </w:t>
      </w:r>
      <w:r w:rsidR="005C2A0C" w:rsidRPr="00204C0C">
        <w:rPr>
          <w:rFonts w:asciiTheme="majorBidi" w:eastAsiaTheme="minorHAnsi" w:hAnsiTheme="majorBidi" w:cstheme="majorBidi"/>
          <w:color w:val="FF0000"/>
          <w:szCs w:val="24"/>
          <w:lang w:eastAsia="en-US"/>
        </w:rPr>
        <w:lastRenderedPageBreak/>
        <w:t>the LFP (</w:t>
      </w:r>
      <w:r w:rsidR="00DD1C8B">
        <w:rPr>
          <w:rFonts w:asciiTheme="majorBidi" w:eastAsiaTheme="minorHAnsi" w:hAnsiTheme="majorBidi" w:cstheme="majorBidi"/>
          <w:color w:val="FF0000"/>
          <w:szCs w:val="24"/>
          <w:lang w:eastAsia="en-US"/>
        </w:rPr>
        <w:t xml:space="preserve">turquoise </w:t>
      </w:r>
      <w:r w:rsidR="005C2A0C" w:rsidRPr="00204C0C">
        <w:rPr>
          <w:rFonts w:asciiTheme="majorBidi" w:eastAsiaTheme="minorHAnsi" w:hAnsiTheme="majorBidi" w:cstheme="majorBidi"/>
          <w:color w:val="FF0000"/>
          <w:szCs w:val="24"/>
          <w:lang w:eastAsia="en-US"/>
        </w:rPr>
        <w:t xml:space="preserve">traces; see Methods section). </w:t>
      </w:r>
      <w:r w:rsidR="00032319" w:rsidRPr="00204C0C">
        <w:rPr>
          <w:color w:val="FF0000"/>
        </w:rPr>
        <w:t>(</w:t>
      </w:r>
      <w:r w:rsidR="00032319" w:rsidRPr="00204C0C">
        <w:rPr>
          <w:b/>
          <w:bCs/>
          <w:color w:val="FF0000"/>
        </w:rPr>
        <w:t>D</w:t>
      </w:r>
      <w:r w:rsidR="00032319" w:rsidRPr="00204C0C">
        <w:rPr>
          <w:color w:val="FF0000"/>
        </w:rPr>
        <w:t>)</w:t>
      </w:r>
      <w:del w:id="1446" w:author="Editor" w:date="2023-01-16T20:04:00Z">
        <w:r w:rsidR="00032319" w:rsidRPr="00204C0C" w:rsidDel="00D4174B">
          <w:rPr>
            <w:color w:val="FF0000"/>
          </w:rPr>
          <w:delText>.</w:delText>
        </w:r>
      </w:del>
      <w:r w:rsidR="00032319" w:rsidRPr="00204C0C">
        <w:rPr>
          <w:color w:val="FF0000"/>
        </w:rPr>
        <w:t xml:space="preserve"> </w:t>
      </w:r>
      <w:r w:rsidR="005C2A0C" w:rsidRPr="00204C0C">
        <w:rPr>
          <w:color w:val="FF0000"/>
        </w:rPr>
        <w:t xml:space="preserve">The relationship between SSE amplitude and LFP-spike latency in </w:t>
      </w:r>
      <w:r w:rsidR="005C2A0C" w:rsidRPr="00204C0C">
        <w:rPr>
          <w:rFonts w:asciiTheme="majorBidi" w:eastAsiaTheme="minorHAnsi" w:hAnsiTheme="majorBidi" w:cstheme="majorBidi"/>
          <w:color w:val="FF0000"/>
          <w:szCs w:val="24"/>
          <w:lang w:eastAsia="en-US"/>
        </w:rPr>
        <w:t>synchronous spikes for P220 and P600 textures (left and right panels, respectively)</w:t>
      </w:r>
      <w:r w:rsidR="005C2A0C" w:rsidRPr="00204C0C">
        <w:rPr>
          <w:color w:val="FF0000"/>
        </w:rPr>
        <w:t xml:space="preserve">. The line is the linear regression fit of the data. </w:t>
      </w:r>
      <w:r w:rsidR="00204C0C" w:rsidRPr="00204C0C">
        <w:rPr>
          <w:color w:val="FF0000"/>
        </w:rPr>
        <w:t>(</w:t>
      </w:r>
      <w:r w:rsidR="00204C0C" w:rsidRPr="00204C0C">
        <w:rPr>
          <w:b/>
          <w:bCs/>
          <w:color w:val="FF0000"/>
        </w:rPr>
        <w:t>E</w:t>
      </w:r>
      <w:r w:rsidR="00204C0C" w:rsidRPr="00204C0C">
        <w:rPr>
          <w:color w:val="FF0000"/>
        </w:rPr>
        <w:t>)</w:t>
      </w:r>
      <w:del w:id="1447" w:author="Editor" w:date="2023-01-16T20:04:00Z">
        <w:r w:rsidR="00204C0C" w:rsidRPr="00204C0C" w:rsidDel="00D4174B">
          <w:rPr>
            <w:color w:val="FF0000"/>
          </w:rPr>
          <w:delText>.</w:delText>
        </w:r>
      </w:del>
      <w:r w:rsidR="00204C0C" w:rsidRPr="00204C0C">
        <w:rPr>
          <w:color w:val="FF0000"/>
        </w:rPr>
        <w:t xml:space="preserve"> </w:t>
      </w:r>
      <w:r w:rsidR="00204C0C" w:rsidRPr="00204C0C">
        <w:rPr>
          <w:rFonts w:asciiTheme="majorBidi" w:eastAsiaTheme="minorHAnsi" w:hAnsiTheme="majorBidi" w:cstheme="majorBidi"/>
          <w:color w:val="FF0000"/>
          <w:szCs w:val="24"/>
          <w:lang w:eastAsia="en-US"/>
        </w:rPr>
        <w:t>Interneuronal ISI</w:t>
      </w:r>
      <w:r w:rsidR="00204C0C" w:rsidRPr="00204C0C">
        <w:rPr>
          <w:color w:val="FF0000"/>
        </w:rPr>
        <w:t xml:space="preserve"> </w:t>
      </w:r>
      <w:r w:rsidR="00204C0C" w:rsidRPr="00204C0C">
        <w:rPr>
          <w:rFonts w:asciiTheme="majorBidi" w:eastAsiaTheme="minorHAnsi" w:hAnsiTheme="majorBidi" w:cstheme="majorBidi"/>
          <w:color w:val="FF0000"/>
          <w:szCs w:val="24"/>
          <w:lang w:eastAsia="en-US"/>
        </w:rPr>
        <w:t>(vertical dashed lines) from its underlying SSE (red arrow) for synchronous spikes.</w:t>
      </w:r>
      <w:r w:rsidR="00204C0C" w:rsidRPr="00204C0C">
        <w:rPr>
          <w:color w:val="FF0000"/>
        </w:rPr>
        <w:t xml:space="preserve"> </w:t>
      </w:r>
      <w:r w:rsidR="003130BA" w:rsidRPr="00204C0C">
        <w:rPr>
          <w:color w:val="FF0000"/>
        </w:rPr>
        <w:t>(</w:t>
      </w:r>
      <w:r w:rsidR="00204C0C" w:rsidRPr="00204C0C">
        <w:rPr>
          <w:b/>
          <w:bCs/>
          <w:color w:val="FF0000"/>
        </w:rPr>
        <w:t>F</w:t>
      </w:r>
      <w:r w:rsidR="003130BA" w:rsidRPr="00204C0C">
        <w:rPr>
          <w:color w:val="FF0000"/>
        </w:rPr>
        <w:t>)</w:t>
      </w:r>
      <w:ins w:id="1448" w:author="Editor" w:date="2023-01-16T20:04:00Z">
        <w:r w:rsidR="00D4174B">
          <w:rPr>
            <w:color w:val="FF0000"/>
          </w:rPr>
          <w:t xml:space="preserve"> </w:t>
        </w:r>
      </w:ins>
      <w:del w:id="1449" w:author="Editor" w:date="2023-01-16T20:04:00Z">
        <w:r w:rsidR="003130BA" w:rsidRPr="00204C0C" w:rsidDel="00D4174B">
          <w:rPr>
            <w:color w:val="FF0000"/>
          </w:rPr>
          <w:delText>.</w:delText>
        </w:r>
      </w:del>
      <w:r w:rsidR="005C2A0C" w:rsidRPr="00204C0C">
        <w:rPr>
          <w:color w:val="FF0000"/>
        </w:rPr>
        <w:t xml:space="preserve">The relationship between SSE amplitude and </w:t>
      </w:r>
      <w:r w:rsidR="005C2A0C" w:rsidRPr="00204C0C">
        <w:rPr>
          <w:rFonts w:asciiTheme="majorBidi" w:eastAsiaTheme="minorHAnsi" w:hAnsiTheme="majorBidi" w:cstheme="majorBidi"/>
          <w:color w:val="FF0000"/>
          <w:szCs w:val="24"/>
          <w:lang w:eastAsia="en-US"/>
        </w:rPr>
        <w:t>interneuronal ISI</w:t>
      </w:r>
      <w:r w:rsidR="005C2A0C" w:rsidRPr="00204C0C">
        <w:rPr>
          <w:color w:val="FF0000"/>
        </w:rPr>
        <w:t xml:space="preserve"> </w:t>
      </w:r>
      <w:r w:rsidR="005C2A0C" w:rsidRPr="00204C0C">
        <w:rPr>
          <w:rFonts w:asciiTheme="majorBidi" w:eastAsiaTheme="minorHAnsi" w:hAnsiTheme="majorBidi" w:cstheme="majorBidi"/>
          <w:color w:val="FF0000"/>
          <w:szCs w:val="24"/>
          <w:lang w:eastAsia="en-US"/>
        </w:rPr>
        <w:t>for synchronous spikes</w:t>
      </w:r>
      <w:r w:rsidR="005C2A0C" w:rsidRPr="00204C0C">
        <w:rPr>
          <w:color w:val="FF0000"/>
        </w:rPr>
        <w:t xml:space="preserve">. The line is the exponential decay fit of the data. </w:t>
      </w:r>
      <w:r w:rsidR="00032319" w:rsidRPr="00204C0C">
        <w:rPr>
          <w:color w:val="FF0000"/>
        </w:rPr>
        <w:t>(</w:t>
      </w:r>
      <w:r w:rsidR="00204C0C" w:rsidRPr="00204C0C">
        <w:rPr>
          <w:b/>
          <w:bCs/>
          <w:color w:val="FF0000"/>
        </w:rPr>
        <w:t>G</w:t>
      </w:r>
      <w:r w:rsidR="00032319" w:rsidRPr="00204C0C">
        <w:rPr>
          <w:color w:val="FF0000"/>
        </w:rPr>
        <w:t xml:space="preserve">). Distribution of the normalized linear regression fit slopes for the relationships between SSE amplitude and spike latency for </w:t>
      </w:r>
      <w:r w:rsidR="00032319" w:rsidRPr="00204C0C">
        <w:rPr>
          <w:rFonts w:asciiTheme="majorBidi" w:eastAsiaTheme="minorHAnsi" w:hAnsiTheme="majorBidi" w:cstheme="majorBidi"/>
          <w:color w:val="FF0000"/>
          <w:szCs w:val="24"/>
          <w:lang w:eastAsia="en-US"/>
        </w:rPr>
        <w:t xml:space="preserve">P220 (red) and P600 (blue) </w:t>
      </w:r>
      <w:r w:rsidR="00032319" w:rsidRPr="00204C0C">
        <w:rPr>
          <w:color w:val="FF0000"/>
        </w:rPr>
        <w:t>in all neurons</w:t>
      </w:r>
      <w:r w:rsidR="00204C0C">
        <w:rPr>
          <w:color w:val="FF0000"/>
        </w:rPr>
        <w:t xml:space="preserve"> </w:t>
      </w:r>
      <w:r w:rsidR="00204C0C" w:rsidRPr="0037166F">
        <w:rPr>
          <w:color w:val="00B0F0"/>
        </w:rPr>
        <w:t>(</w:t>
      </w:r>
      <w:del w:id="1450" w:author="Editor" w:date="2023-01-16T20:05:00Z">
        <w:r w:rsidR="00204C0C" w:rsidRPr="0037166F" w:rsidDel="00D4174B">
          <w:rPr>
            <w:color w:val="00B0F0"/>
          </w:rPr>
          <w:delText>statistics. p&lt;</w:delText>
        </w:r>
      </w:del>
      <w:ins w:id="1451" w:author="Editor" w:date="2023-01-16T20:05:00Z">
        <w:r w:rsidR="00D4174B">
          <w:rPr>
            <w:color w:val="00B0F0"/>
          </w:rPr>
          <w:t xml:space="preserve">P &lt; </w:t>
        </w:r>
      </w:ins>
      <w:r w:rsidR="00204C0C" w:rsidRPr="0037166F">
        <w:rPr>
          <w:color w:val="00B0F0"/>
        </w:rPr>
        <w:t>0.01)</w:t>
      </w:r>
      <w:r w:rsidR="00204C0C" w:rsidRPr="00153AD6">
        <w:t>.</w:t>
      </w:r>
      <w:r w:rsidR="00204C0C" w:rsidRPr="00204C0C">
        <w:rPr>
          <w:color w:val="FF0000"/>
        </w:rPr>
        <w:t xml:space="preserve"> </w:t>
      </w:r>
      <w:r w:rsidR="00032319" w:rsidRPr="00204C0C">
        <w:rPr>
          <w:color w:val="FF0000"/>
        </w:rPr>
        <w:t>(</w:t>
      </w:r>
      <w:r w:rsidR="00204C0C" w:rsidRPr="00204C0C">
        <w:rPr>
          <w:b/>
          <w:bCs/>
          <w:color w:val="FF0000"/>
        </w:rPr>
        <w:t>H</w:t>
      </w:r>
      <w:r w:rsidR="00032319" w:rsidRPr="00204C0C">
        <w:rPr>
          <w:color w:val="FF0000"/>
        </w:rPr>
        <w:t>)</w:t>
      </w:r>
      <w:del w:id="1452" w:author="Editor" w:date="2023-01-16T20:05:00Z">
        <w:r w:rsidR="00032319" w:rsidRPr="00204C0C" w:rsidDel="00D4174B">
          <w:rPr>
            <w:color w:val="FF0000"/>
          </w:rPr>
          <w:delText>.</w:delText>
        </w:r>
      </w:del>
      <w:r w:rsidR="00032319" w:rsidRPr="00204C0C">
        <w:rPr>
          <w:color w:val="FF0000"/>
        </w:rPr>
        <w:t xml:space="preserve"> Distribution of the normalized linear regression fit slopes for the relationships between SSE amplitude and LFP-spike latency for </w:t>
      </w:r>
      <w:r w:rsidR="00032319" w:rsidRPr="00204C0C">
        <w:rPr>
          <w:rFonts w:asciiTheme="majorBidi" w:eastAsiaTheme="minorHAnsi" w:hAnsiTheme="majorBidi" w:cstheme="majorBidi"/>
          <w:color w:val="FF0000"/>
          <w:szCs w:val="24"/>
          <w:lang w:eastAsia="en-US"/>
        </w:rPr>
        <w:t xml:space="preserve">P220 (red) and P600 (blue) </w:t>
      </w:r>
      <w:r w:rsidR="00032319" w:rsidRPr="00204C0C">
        <w:rPr>
          <w:color w:val="FF0000"/>
        </w:rPr>
        <w:t>in all neurons</w:t>
      </w:r>
      <w:r w:rsidR="00204C0C">
        <w:rPr>
          <w:color w:val="FF0000"/>
        </w:rPr>
        <w:t xml:space="preserve"> </w:t>
      </w:r>
      <w:del w:id="1453" w:author="Editor" w:date="2023-01-16T20:05:00Z">
        <w:r w:rsidR="00204C0C" w:rsidRPr="0037166F" w:rsidDel="00D4174B">
          <w:rPr>
            <w:color w:val="00B0F0"/>
          </w:rPr>
          <w:delText>(statistics. p&lt;</w:delText>
        </w:r>
      </w:del>
      <w:ins w:id="1454" w:author="Editor" w:date="2023-01-16T20:05:00Z">
        <w:r w:rsidR="00D4174B">
          <w:rPr>
            <w:color w:val="00B0F0"/>
          </w:rPr>
          <w:t xml:space="preserve">(P &lt; </w:t>
        </w:r>
      </w:ins>
      <w:r w:rsidR="00204C0C" w:rsidRPr="0037166F">
        <w:rPr>
          <w:color w:val="00B0F0"/>
        </w:rPr>
        <w:t>0.01)</w:t>
      </w:r>
      <w:r w:rsidR="00032319" w:rsidRPr="00204C0C">
        <w:rPr>
          <w:color w:val="FF0000"/>
        </w:rPr>
        <w:t>.</w:t>
      </w:r>
      <w:r w:rsidR="00204C0C" w:rsidRPr="00204C0C">
        <w:rPr>
          <w:color w:val="FF0000"/>
        </w:rPr>
        <w:t xml:space="preserve"> (</w:t>
      </w:r>
      <w:r w:rsidR="00204C0C" w:rsidRPr="00204C0C">
        <w:rPr>
          <w:b/>
          <w:bCs/>
          <w:color w:val="FF0000"/>
        </w:rPr>
        <w:t>I</w:t>
      </w:r>
      <w:r w:rsidR="00204C0C" w:rsidRPr="00204C0C">
        <w:rPr>
          <w:color w:val="FF0000"/>
        </w:rPr>
        <w:t>)</w:t>
      </w:r>
      <w:del w:id="1455" w:author="Editor" w:date="2023-01-16T20:05:00Z">
        <w:r w:rsidR="00204C0C" w:rsidRPr="00204C0C" w:rsidDel="00D4174B">
          <w:rPr>
            <w:color w:val="FF0000"/>
          </w:rPr>
          <w:delText>.</w:delText>
        </w:r>
      </w:del>
      <w:r w:rsidR="00204C0C" w:rsidRPr="00204C0C">
        <w:rPr>
          <w:color w:val="FF0000"/>
        </w:rPr>
        <w:t xml:space="preserve"> Distribution of the normalized linear regression fit slopes for the relationships between SSE amplitude and </w:t>
      </w:r>
      <w:r w:rsidR="00204C0C" w:rsidRPr="00204C0C">
        <w:rPr>
          <w:rFonts w:asciiTheme="majorBidi" w:eastAsiaTheme="minorHAnsi" w:hAnsiTheme="majorBidi" w:cstheme="majorBidi"/>
          <w:color w:val="FF0000"/>
          <w:szCs w:val="24"/>
          <w:lang w:eastAsia="en-US"/>
        </w:rPr>
        <w:t>synchronous spike interneuronal ISI</w:t>
      </w:r>
      <w:r w:rsidR="00204C0C" w:rsidRPr="00204C0C">
        <w:rPr>
          <w:color w:val="FF0000"/>
        </w:rPr>
        <w:t xml:space="preserve"> for </w:t>
      </w:r>
      <w:r w:rsidR="00204C0C" w:rsidRPr="00204C0C">
        <w:rPr>
          <w:rFonts w:asciiTheme="majorBidi" w:eastAsiaTheme="minorHAnsi" w:hAnsiTheme="majorBidi" w:cstheme="majorBidi"/>
          <w:color w:val="FF0000"/>
          <w:szCs w:val="24"/>
          <w:lang w:eastAsia="en-US"/>
        </w:rPr>
        <w:t xml:space="preserve">P220 (red) and P600 (blue) </w:t>
      </w:r>
      <w:r w:rsidR="00204C0C" w:rsidRPr="00204C0C">
        <w:rPr>
          <w:color w:val="FF0000"/>
        </w:rPr>
        <w:t>in all neurons</w:t>
      </w:r>
      <w:r w:rsidR="00204C0C">
        <w:rPr>
          <w:color w:val="FF0000"/>
        </w:rPr>
        <w:t xml:space="preserve"> </w:t>
      </w:r>
      <w:r w:rsidR="00204C0C" w:rsidRPr="0037166F">
        <w:rPr>
          <w:color w:val="00B0F0"/>
        </w:rPr>
        <w:t>(</w:t>
      </w:r>
      <w:del w:id="1456" w:author="Editor" w:date="2023-01-16T20:05:00Z">
        <w:r w:rsidR="00204C0C" w:rsidRPr="0037166F" w:rsidDel="00D4174B">
          <w:rPr>
            <w:color w:val="00B0F0"/>
          </w:rPr>
          <w:delText>statistics. p&lt;</w:delText>
        </w:r>
      </w:del>
      <w:ins w:id="1457" w:author="Editor" w:date="2023-01-16T20:05:00Z">
        <w:r w:rsidR="00D4174B">
          <w:rPr>
            <w:color w:val="00B0F0"/>
          </w:rPr>
          <w:t xml:space="preserve">P &lt; </w:t>
        </w:r>
      </w:ins>
      <w:r w:rsidR="00204C0C" w:rsidRPr="0037166F">
        <w:rPr>
          <w:color w:val="00B0F0"/>
        </w:rPr>
        <w:t>0.01)</w:t>
      </w:r>
      <w:r w:rsidR="00204C0C" w:rsidRPr="00204C0C">
        <w:rPr>
          <w:color w:val="FF0000"/>
        </w:rPr>
        <w:t>.</w:t>
      </w:r>
    </w:p>
    <w:p w14:paraId="7005328F" w14:textId="77777777" w:rsidR="00204C0C" w:rsidRDefault="00204C0C" w:rsidP="008E5FC2">
      <w:pPr>
        <w:widowControl/>
        <w:suppressAutoHyphens w:val="0"/>
      </w:pPr>
    </w:p>
    <w:p w14:paraId="1226A4EE" w14:textId="29556D40" w:rsidR="00EE2F14" w:rsidRPr="000134F1" w:rsidRDefault="00EE2F14" w:rsidP="00DD1C8B">
      <w:pPr>
        <w:suppressAutoHyphens w:val="0"/>
        <w:rPr>
          <w:color w:val="FF0000"/>
        </w:rPr>
      </w:pPr>
      <w:r w:rsidRPr="000134F1">
        <w:rPr>
          <w:b/>
          <w:bCs/>
          <w:color w:val="FF0000"/>
        </w:rPr>
        <w:t xml:space="preserve">Figure </w:t>
      </w:r>
      <w:r w:rsidR="000134F1" w:rsidRPr="000134F1">
        <w:rPr>
          <w:b/>
          <w:bCs/>
          <w:color w:val="FF0000"/>
        </w:rPr>
        <w:t>5</w:t>
      </w:r>
      <w:r w:rsidRPr="000134F1">
        <w:rPr>
          <w:b/>
          <w:bCs/>
          <w:color w:val="FF0000"/>
        </w:rPr>
        <w:t xml:space="preserve">. </w:t>
      </w:r>
      <w:r w:rsidR="000134F1" w:rsidRPr="000134F1">
        <w:rPr>
          <w:b/>
          <w:bCs/>
          <w:color w:val="FF0000"/>
        </w:rPr>
        <w:t xml:space="preserve">The influence of surface coarseness on </w:t>
      </w:r>
      <w:r w:rsidRPr="000134F1">
        <w:rPr>
          <w:b/>
          <w:bCs/>
          <w:color w:val="FF0000"/>
        </w:rPr>
        <w:t>firing rates, synchrony</w:t>
      </w:r>
      <w:r w:rsidR="00C93468">
        <w:rPr>
          <w:b/>
          <w:bCs/>
          <w:color w:val="FF0000"/>
        </w:rPr>
        <w:t>,</w:t>
      </w:r>
      <w:r w:rsidRPr="000134F1">
        <w:rPr>
          <w:b/>
          <w:bCs/>
          <w:color w:val="FF0000"/>
        </w:rPr>
        <w:t xml:space="preserve"> and local features</w:t>
      </w:r>
      <w:r w:rsidRPr="000134F1">
        <w:rPr>
          <w:color w:val="FF0000"/>
        </w:rPr>
        <w:t>.</w:t>
      </w:r>
      <w:r w:rsidR="000134F1" w:rsidRPr="000134F1">
        <w:rPr>
          <w:color w:val="FF0000"/>
        </w:rPr>
        <w:t xml:space="preserve"> (</w:t>
      </w:r>
      <w:r w:rsidR="000134F1" w:rsidRPr="000134F1">
        <w:rPr>
          <w:b/>
          <w:bCs/>
          <w:color w:val="FF0000"/>
        </w:rPr>
        <w:t>A</w:t>
      </w:r>
      <w:r w:rsidR="000134F1" w:rsidRPr="000134F1">
        <w:rPr>
          <w:color w:val="FF0000"/>
        </w:rPr>
        <w:t>)</w:t>
      </w:r>
      <w:del w:id="1458" w:author="Editor" w:date="2023-01-16T19:57:00Z">
        <w:r w:rsidR="000134F1" w:rsidRPr="000134F1" w:rsidDel="00D4174B">
          <w:rPr>
            <w:color w:val="FF0000"/>
          </w:rPr>
          <w:delText>.</w:delText>
        </w:r>
      </w:del>
      <w:r w:rsidR="000134F1" w:rsidRPr="000134F1">
        <w:rPr>
          <w:color w:val="FF0000"/>
        </w:rPr>
        <w:t xml:space="preserve"> </w:t>
      </w:r>
      <w:r w:rsidR="006741D9" w:rsidRPr="000134F1">
        <w:rPr>
          <w:color w:val="FF0000"/>
        </w:rPr>
        <w:t>The influence of surface coarseness</w:t>
      </w:r>
      <w:r w:rsidR="000134F1" w:rsidRPr="000134F1">
        <w:rPr>
          <w:color w:val="FF0000"/>
        </w:rPr>
        <w:t xml:space="preserve"> (</w:t>
      </w:r>
      <w:del w:id="1459" w:author="Editor" w:date="2023-01-16T19:57:00Z">
        <w:r w:rsidR="000134F1" w:rsidRPr="000134F1" w:rsidDel="00D4174B">
          <w:rPr>
            <w:color w:val="FF0000"/>
          </w:rPr>
          <w:delText xml:space="preserve">the </w:delText>
        </w:r>
      </w:del>
      <w:ins w:id="1460" w:author="Editor" w:date="2023-01-16T19:57:00Z">
        <w:r w:rsidR="00D4174B">
          <w:rPr>
            <w:color w:val="FF0000"/>
          </w:rPr>
          <w:t>for</w:t>
        </w:r>
        <w:r w:rsidR="00D4174B" w:rsidRPr="000134F1">
          <w:rPr>
            <w:color w:val="FF0000"/>
          </w:rPr>
          <w:t xml:space="preserve"> </w:t>
        </w:r>
      </w:ins>
      <w:r w:rsidR="000134F1" w:rsidRPr="000134F1">
        <w:rPr>
          <w:color w:val="FF0000"/>
        </w:rPr>
        <w:t xml:space="preserve">neurons from </w:t>
      </w:r>
      <w:del w:id="1461" w:author="Editor" w:date="2023-01-16T19:57:00Z">
        <w:r w:rsidR="000134F1" w:rsidRPr="000134F1" w:rsidDel="00D4174B">
          <w:rPr>
            <w:color w:val="FF0000"/>
          </w:rPr>
          <w:delText>figs</w:delText>
        </w:r>
      </w:del>
      <w:ins w:id="1462" w:author="Editor" w:date="2023-01-16T19:57:00Z">
        <w:r w:rsidR="00D4174B">
          <w:rPr>
            <w:color w:val="FF0000"/>
          </w:rPr>
          <w:t>Figs</w:t>
        </w:r>
      </w:ins>
      <w:r w:rsidR="000134F1" w:rsidRPr="000134F1">
        <w:rPr>
          <w:color w:val="FF0000"/>
        </w:rPr>
        <w:t>. 3-4)</w:t>
      </w:r>
      <w:r w:rsidR="006741D9" w:rsidRPr="000134F1">
        <w:rPr>
          <w:color w:val="FF0000"/>
        </w:rPr>
        <w:t xml:space="preserve"> on neuronal firing rates in paired recording</w:t>
      </w:r>
      <w:ins w:id="1463" w:author="Editor" w:date="2023-01-16T19:58:00Z">
        <w:r w:rsidR="00D4174B">
          <w:rPr>
            <w:color w:val="FF0000"/>
          </w:rPr>
          <w:t>s</w:t>
        </w:r>
      </w:ins>
      <w:r w:rsidR="006741D9" w:rsidRPr="000134F1">
        <w:rPr>
          <w:color w:val="FF0000"/>
        </w:rPr>
        <w:t xml:space="preserve"> (red and blue) </w:t>
      </w:r>
      <w:ins w:id="1464" w:author="Editor" w:date="2023-01-16T19:58:00Z">
        <w:r w:rsidR="00D4174B">
          <w:rPr>
            <w:color w:val="FF0000"/>
          </w:rPr>
          <w:t xml:space="preserve">and </w:t>
        </w:r>
      </w:ins>
      <w:r w:rsidR="006741D9" w:rsidRPr="000134F1">
        <w:rPr>
          <w:color w:val="FF0000"/>
        </w:rPr>
        <w:t>neuronal synchronization (purple</w:t>
      </w:r>
      <w:r w:rsidR="000134F1" w:rsidRPr="000134F1">
        <w:rPr>
          <w:color w:val="FF0000"/>
        </w:rPr>
        <w:t>).</w:t>
      </w:r>
      <w:r w:rsidR="000134F1">
        <w:rPr>
          <w:color w:val="FF0000"/>
        </w:rPr>
        <w:t xml:space="preserve"> </w:t>
      </w:r>
      <w:r w:rsidR="000134F1" w:rsidRPr="000134F1">
        <w:rPr>
          <w:color w:val="FF0000"/>
        </w:rPr>
        <w:t>(</w:t>
      </w:r>
      <w:r w:rsidR="000134F1">
        <w:rPr>
          <w:b/>
          <w:bCs/>
          <w:color w:val="FF0000"/>
        </w:rPr>
        <w:t>B</w:t>
      </w:r>
      <w:r w:rsidR="000134F1" w:rsidRPr="000134F1">
        <w:rPr>
          <w:color w:val="FF0000"/>
        </w:rPr>
        <w:t>)</w:t>
      </w:r>
      <w:del w:id="1465" w:author="Editor" w:date="2023-01-16T19:58:00Z">
        <w:r w:rsidR="000134F1" w:rsidRPr="000134F1" w:rsidDel="00D4174B">
          <w:rPr>
            <w:color w:val="FF0000"/>
          </w:rPr>
          <w:delText>.</w:delText>
        </w:r>
      </w:del>
      <w:r w:rsidR="006F3C3E">
        <w:rPr>
          <w:color w:val="FF0000"/>
        </w:rPr>
        <w:t xml:space="preserve"> Asynchronous spike</w:t>
      </w:r>
      <w:del w:id="1466" w:author="Editor" w:date="2023-01-16T19:58:00Z">
        <w:r w:rsidR="006F3C3E" w:rsidDel="00D4174B">
          <w:rPr>
            <w:color w:val="FF0000"/>
          </w:rPr>
          <w:delText>s</w:delText>
        </w:r>
      </w:del>
      <w:r w:rsidR="006F3C3E">
        <w:rPr>
          <w:color w:val="FF0000"/>
        </w:rPr>
        <w:t xml:space="preserve"> local features (number of spikes (</w:t>
      </w:r>
      <w:r w:rsidR="00C93468">
        <w:rPr>
          <w:color w:val="FF0000"/>
        </w:rPr>
        <w:t>blue</w:t>
      </w:r>
      <w:r w:rsidR="006F3C3E">
        <w:rPr>
          <w:color w:val="FF0000"/>
        </w:rPr>
        <w:t>) and probability</w:t>
      </w:r>
      <w:r w:rsidR="00C93468">
        <w:rPr>
          <w:color w:val="FF0000"/>
        </w:rPr>
        <w:t xml:space="preserve"> (black)</w:t>
      </w:r>
      <w:r w:rsidR="006F3C3E">
        <w:rPr>
          <w:color w:val="FF0000"/>
        </w:rPr>
        <w:t xml:space="preserve">). </w:t>
      </w:r>
      <w:r w:rsidR="006F3C3E" w:rsidRPr="000134F1">
        <w:rPr>
          <w:color w:val="FF0000"/>
        </w:rPr>
        <w:t>(</w:t>
      </w:r>
      <w:r w:rsidR="006F3C3E">
        <w:rPr>
          <w:b/>
          <w:bCs/>
          <w:color w:val="FF0000"/>
        </w:rPr>
        <w:t>C</w:t>
      </w:r>
      <w:r w:rsidR="006F3C3E" w:rsidRPr="000134F1">
        <w:rPr>
          <w:color w:val="FF0000"/>
        </w:rPr>
        <w:t>)</w:t>
      </w:r>
      <w:ins w:id="1467" w:author="Editor" w:date="2023-01-16T19:58:00Z">
        <w:r w:rsidR="00D4174B">
          <w:rPr>
            <w:color w:val="FF0000"/>
          </w:rPr>
          <w:t xml:space="preserve"> </w:t>
        </w:r>
      </w:ins>
      <w:del w:id="1468" w:author="Editor" w:date="2023-01-16T19:58:00Z">
        <w:r w:rsidR="006F3C3E" w:rsidRPr="000134F1" w:rsidDel="00D4174B">
          <w:rPr>
            <w:color w:val="FF0000"/>
          </w:rPr>
          <w:delText>.</w:delText>
        </w:r>
        <w:r w:rsidR="00C93468" w:rsidRPr="00C93468" w:rsidDel="00D4174B">
          <w:rPr>
            <w:color w:val="FF0000"/>
          </w:rPr>
          <w:delText xml:space="preserve"> </w:delText>
        </w:r>
      </w:del>
      <w:r w:rsidR="00C93468">
        <w:rPr>
          <w:color w:val="FF0000"/>
        </w:rPr>
        <w:t>Synchronous spike</w:t>
      </w:r>
      <w:del w:id="1469" w:author="Editor" w:date="2023-01-16T19:59:00Z">
        <w:r w:rsidR="00C93468" w:rsidDel="00D4174B">
          <w:rPr>
            <w:color w:val="FF0000"/>
          </w:rPr>
          <w:delText>s</w:delText>
        </w:r>
      </w:del>
      <w:r w:rsidR="00C93468">
        <w:rPr>
          <w:color w:val="FF0000"/>
        </w:rPr>
        <w:t xml:space="preserve"> local features (first spike latency (orange), </w:t>
      </w:r>
      <w:r w:rsidR="00C93468" w:rsidRPr="00C93468">
        <w:rPr>
          <w:color w:val="FF0000"/>
        </w:rPr>
        <w:t xml:space="preserve">LFP-first spike latency </w:t>
      </w:r>
      <w:r w:rsidR="00C93468">
        <w:rPr>
          <w:color w:val="FF0000"/>
        </w:rPr>
        <w:t>(</w:t>
      </w:r>
      <w:r w:rsidR="00DD1C8B">
        <w:rPr>
          <w:rFonts w:asciiTheme="majorBidi" w:eastAsiaTheme="minorHAnsi" w:hAnsiTheme="majorBidi" w:cstheme="majorBidi"/>
          <w:color w:val="FF0000"/>
          <w:szCs w:val="24"/>
          <w:lang w:eastAsia="en-US"/>
        </w:rPr>
        <w:t>turquoise</w:t>
      </w:r>
      <w:r w:rsidR="00C93468">
        <w:rPr>
          <w:color w:val="FF0000"/>
        </w:rPr>
        <w:t>), and ISI (blue)).</w:t>
      </w:r>
    </w:p>
    <w:p w14:paraId="54E60463" w14:textId="17433FFB" w:rsidR="000134F1" w:rsidRDefault="000134F1" w:rsidP="000134F1">
      <w:pPr>
        <w:suppressAutoHyphens w:val="0"/>
      </w:pPr>
    </w:p>
    <w:p w14:paraId="32CC4762" w14:textId="5EBCA626" w:rsidR="00201B35" w:rsidRDefault="00421585" w:rsidP="00D57463">
      <w:pPr>
        <w:suppressAutoHyphens w:val="0"/>
      </w:pPr>
      <w:r w:rsidRPr="00EE2F14">
        <w:rPr>
          <w:b/>
          <w:bCs/>
        </w:rPr>
        <w:t xml:space="preserve">Fig. </w:t>
      </w:r>
      <w:r w:rsidR="00C93468">
        <w:rPr>
          <w:b/>
          <w:bCs/>
        </w:rPr>
        <w:t>6</w:t>
      </w:r>
      <w:r w:rsidRPr="00EE2F14">
        <w:rPr>
          <w:b/>
          <w:bCs/>
        </w:rPr>
        <w:t>. Neuronal selectivity</w:t>
      </w:r>
      <w:r w:rsidR="00C4702C">
        <w:rPr>
          <w:b/>
          <w:bCs/>
        </w:rPr>
        <w:t xml:space="preserve"> and discrimination</w:t>
      </w:r>
      <w:r w:rsidRPr="00421585">
        <w:t>.</w:t>
      </w:r>
      <w:r w:rsidR="00EE2F14">
        <w:t xml:space="preserve"> </w:t>
      </w:r>
      <w:r w:rsidRPr="00421585">
        <w:t>(</w:t>
      </w:r>
      <w:r w:rsidRPr="00EE2F14">
        <w:rPr>
          <w:b/>
          <w:bCs/>
        </w:rPr>
        <w:t>A</w:t>
      </w:r>
      <w:r w:rsidRPr="00421585">
        <w:t>)</w:t>
      </w:r>
      <w:del w:id="1470" w:author="Editor" w:date="2023-01-16T20:12:00Z">
        <w:r w:rsidRPr="00421585" w:rsidDel="00E24EF3">
          <w:delText>.</w:delText>
        </w:r>
      </w:del>
      <w:r w:rsidRPr="00421585">
        <w:t xml:space="preserve"> Quantification of texture selectivity. The plot </w:t>
      </w:r>
      <w:r w:rsidR="00EE2F14">
        <w:t>compares</w:t>
      </w:r>
      <w:r w:rsidRPr="00421585">
        <w:t xml:space="preserve"> the normalized firing rate </w:t>
      </w:r>
      <w:r w:rsidR="00133757">
        <w:t>for the different</w:t>
      </w:r>
      <w:r w:rsidRPr="00421585">
        <w:t xml:space="preserve"> textures. Three different numerical values present the SI corresponding to the</w:t>
      </w:r>
      <w:ins w:id="1471" w:author="Editor" w:date="2023-01-16T20:20:00Z">
        <w:r w:rsidR="003E639F">
          <w:t>se</w:t>
        </w:r>
      </w:ins>
      <w:r w:rsidRPr="00421585">
        <w:t xml:space="preserve"> three conditions. (</w:t>
      </w:r>
      <w:r w:rsidR="00EE2F14" w:rsidRPr="00EE2F14">
        <w:rPr>
          <w:b/>
          <w:bCs/>
        </w:rPr>
        <w:t>B</w:t>
      </w:r>
      <w:r w:rsidRPr="00421585">
        <w:t>)</w:t>
      </w:r>
      <w:del w:id="1472" w:author="Editor" w:date="2023-01-16T20:12:00Z">
        <w:r w:rsidRPr="00421585" w:rsidDel="00E24EF3">
          <w:delText>.</w:delText>
        </w:r>
      </w:del>
      <w:r w:rsidRPr="00421585">
        <w:t xml:space="preserve"> Average firing rate (75 trials) associated with texture</w:t>
      </w:r>
      <w:ins w:id="1473" w:author="Editor" w:date="2023-01-16T20:20:00Z">
        <w:r w:rsidR="003E639F">
          <w:t>s</w:t>
        </w:r>
      </w:ins>
      <w:r w:rsidRPr="00421585">
        <w:t xml:space="preserve"> P120, P220, P400, and P800.The SI value </w:t>
      </w:r>
      <w:del w:id="1474" w:author="Editor" w:date="2023-01-16T20:21:00Z">
        <w:r w:rsidRPr="00421585" w:rsidDel="003E639F">
          <w:delText xml:space="preserve">is </w:delText>
        </w:r>
      </w:del>
      <w:ins w:id="1475" w:author="Editor" w:date="2023-01-16T20:21:00Z">
        <w:r w:rsidR="003E639F">
          <w:t>was</w:t>
        </w:r>
        <w:r w:rsidR="003E639F" w:rsidRPr="00421585">
          <w:t xml:space="preserve"> </w:t>
        </w:r>
      </w:ins>
      <w:r w:rsidRPr="00421585">
        <w:t xml:space="preserve">0.4751 (calculated </w:t>
      </w:r>
      <w:del w:id="1476" w:author="Editor" w:date="2023-01-16T20:21:00Z">
        <w:r w:rsidRPr="00421585" w:rsidDel="003E639F">
          <w:delText xml:space="preserve">by </w:delText>
        </w:r>
      </w:del>
      <w:ins w:id="1477" w:author="Editor" w:date="2023-01-16T20:21:00Z">
        <w:r w:rsidR="003E639F">
          <w:t>using</w:t>
        </w:r>
        <w:r w:rsidR="003E639F" w:rsidRPr="00421585">
          <w:t xml:space="preserve"> </w:t>
        </w:r>
      </w:ins>
      <w:r w:rsidRPr="00421585">
        <w:t xml:space="preserve">the formula in </w:t>
      </w:r>
      <w:r w:rsidR="00EE2F14">
        <w:t xml:space="preserve">the </w:t>
      </w:r>
      <w:ins w:id="1478" w:author="Editor" w:date="2023-01-16T20:21:00Z">
        <w:r w:rsidR="003E639F">
          <w:t>M</w:t>
        </w:r>
      </w:ins>
      <w:del w:id="1479" w:author="Editor" w:date="2023-01-16T20:21:00Z">
        <w:r w:rsidR="00EE2F14" w:rsidDel="003E639F">
          <w:delText>m</w:delText>
        </w:r>
      </w:del>
      <w:r w:rsidR="00EE2F14">
        <w:t>ethods</w:t>
      </w:r>
      <w:ins w:id="1480" w:author="Editor" w:date="2023-01-16T20:21:00Z">
        <w:r w:rsidR="003E639F">
          <w:t xml:space="preserve"> section</w:t>
        </w:r>
      </w:ins>
      <w:r w:rsidRPr="00421585">
        <w:t xml:space="preserve">). </w:t>
      </w:r>
      <w:r w:rsidR="00EE2F14">
        <w:t>The inset show</w:t>
      </w:r>
      <w:ins w:id="1481" w:author="Editor" w:date="2023-01-16T20:12:00Z">
        <w:r w:rsidR="00E24EF3">
          <w:t>s</w:t>
        </w:r>
      </w:ins>
      <w:r w:rsidR="00EE2F14">
        <w:t xml:space="preserve"> the s</w:t>
      </w:r>
      <w:r w:rsidRPr="00421585">
        <w:t xml:space="preserve">tatistical significance of texture selectivity. </w:t>
      </w:r>
      <w:ins w:id="1482" w:author="Editor" w:date="2023-01-16T20:21:00Z">
        <w:r w:rsidR="003E639F">
          <w:t>The h</w:t>
        </w:r>
      </w:ins>
      <w:del w:id="1483" w:author="Editor" w:date="2023-01-16T20:21:00Z">
        <w:r w:rsidRPr="00421585" w:rsidDel="003E639F">
          <w:delText>H</w:delText>
        </w:r>
      </w:del>
      <w:r w:rsidRPr="00421585">
        <w:t xml:space="preserve">istogram shows the distribution of 500 SI values. The red and </w:t>
      </w:r>
      <w:r w:rsidR="00DD1C8B">
        <w:rPr>
          <w:rFonts w:asciiTheme="majorBidi" w:eastAsiaTheme="minorHAnsi" w:hAnsiTheme="majorBidi" w:cstheme="majorBidi"/>
          <w:color w:val="FF0000"/>
          <w:szCs w:val="24"/>
          <w:lang w:eastAsia="en-US"/>
        </w:rPr>
        <w:t>turquoise</w:t>
      </w:r>
      <w:r w:rsidRPr="00421585">
        <w:t xml:space="preserve"> vertical lines represent the mean and mean+3SD of the SI data distribution</w:t>
      </w:r>
      <w:ins w:id="1484" w:author="Editor" w:date="2023-01-16T20:21:00Z">
        <w:r w:rsidR="003E639F">
          <w:t>,</w:t>
        </w:r>
      </w:ins>
      <w:r w:rsidRPr="00421585">
        <w:t xml:space="preserve"> respectively. The mean+3SD of the SI data distribution </w:t>
      </w:r>
      <w:del w:id="1485" w:author="Editor" w:date="2023-01-16T20:21:00Z">
        <w:r w:rsidRPr="00421585" w:rsidDel="003E639F">
          <w:delText xml:space="preserve">is </w:delText>
        </w:r>
      </w:del>
      <w:ins w:id="1486" w:author="Editor" w:date="2023-01-16T20:21:00Z">
        <w:r w:rsidR="003E639F">
          <w:t>was</w:t>
        </w:r>
        <w:r w:rsidR="003E639F" w:rsidRPr="00421585">
          <w:t xml:space="preserve"> </w:t>
        </w:r>
      </w:ins>
      <w:r w:rsidRPr="00421585">
        <w:t xml:space="preserve">0.19. </w:t>
      </w:r>
      <w:r w:rsidR="00EE2F14" w:rsidRPr="00421585">
        <w:t>(</w:t>
      </w:r>
      <w:r w:rsidR="00EE2F14">
        <w:rPr>
          <w:b/>
          <w:bCs/>
        </w:rPr>
        <w:t>C</w:t>
      </w:r>
      <w:r w:rsidR="00EE2F14" w:rsidRPr="00421585">
        <w:t>)</w:t>
      </w:r>
      <w:del w:id="1487" w:author="Editor" w:date="2023-01-16T20:21:00Z">
        <w:r w:rsidR="00EE2F14" w:rsidRPr="00421585" w:rsidDel="003E639F">
          <w:delText>.</w:delText>
        </w:r>
      </w:del>
      <w:r w:rsidR="00201B35">
        <w:t xml:space="preserve"> </w:t>
      </w:r>
      <w:r w:rsidR="00201B35" w:rsidRPr="00201B35">
        <w:t>Four different groups of neurons</w:t>
      </w:r>
      <w:r w:rsidR="004008C8" w:rsidRPr="00201B35">
        <w:t xml:space="preserve"> based on the relation</w:t>
      </w:r>
      <w:ins w:id="1488" w:author="Editor" w:date="2023-01-16T20:21:00Z">
        <w:r w:rsidR="003E639F">
          <w:t>ship</w:t>
        </w:r>
      </w:ins>
      <w:r w:rsidR="004008C8" w:rsidRPr="00201B35">
        <w:t xml:space="preserve"> between surface coarseness and neuronal </w:t>
      </w:r>
      <w:r w:rsidR="004008C8">
        <w:t>responses (</w:t>
      </w:r>
      <w:r w:rsidR="00201B35" w:rsidRPr="00201B35">
        <w:t xml:space="preserve">up, down, </w:t>
      </w:r>
      <w:r w:rsidR="004008C8">
        <w:t>tuned</w:t>
      </w:r>
      <w:ins w:id="1489" w:author="Editor" w:date="2023-01-16T20:21:00Z">
        <w:r w:rsidR="003E639F">
          <w:t xml:space="preserve">, </w:t>
        </w:r>
      </w:ins>
      <w:del w:id="1490" w:author="Editor" w:date="2023-01-16T20:21:00Z">
        <w:r w:rsidR="004008C8" w:rsidDel="003E639F">
          <w:delText xml:space="preserve"> </w:delText>
        </w:r>
      </w:del>
      <w:r w:rsidR="004008C8">
        <w:t>and n</w:t>
      </w:r>
      <w:r w:rsidR="00201B35" w:rsidRPr="00201B35">
        <w:t>o change</w:t>
      </w:r>
      <w:r w:rsidR="004008C8">
        <w:t>; lower panels</w:t>
      </w:r>
      <w:r w:rsidR="00DD1C8B">
        <w:t>; see text</w:t>
      </w:r>
      <w:r w:rsidR="004008C8">
        <w:t>). Neuronal firing rates</w:t>
      </w:r>
      <w:r w:rsidR="00FB2327">
        <w:t xml:space="preserve"> (blue)</w:t>
      </w:r>
      <w:r w:rsidR="008A0295">
        <w:t xml:space="preserve">, </w:t>
      </w:r>
      <w:r w:rsidR="004008C8">
        <w:t>synchrony</w:t>
      </w:r>
      <w:r w:rsidR="00FB2327">
        <w:t xml:space="preserve"> (</w:t>
      </w:r>
      <w:r w:rsidR="00DD1C8B">
        <w:t>purple</w:t>
      </w:r>
      <w:r w:rsidR="00FB2327">
        <w:t>)</w:t>
      </w:r>
      <w:r w:rsidR="008A0295">
        <w:t>, and local features (turquoise)</w:t>
      </w:r>
      <w:r w:rsidR="004008C8">
        <w:t xml:space="preserve"> show </w:t>
      </w:r>
      <w:r w:rsidR="00FB2327">
        <w:t>that most of the neurons</w:t>
      </w:r>
      <w:r w:rsidR="00185DB9">
        <w:t xml:space="preserve"> in the different coding strategies</w:t>
      </w:r>
      <w:r w:rsidR="00FB2327">
        <w:t xml:space="preserve"> are tuned to a specific texture</w:t>
      </w:r>
      <w:r w:rsidR="008A0295">
        <w:t>.</w:t>
      </w:r>
      <w:r w:rsidR="00FB2327">
        <w:t xml:space="preserve"> </w:t>
      </w:r>
      <w:r w:rsidR="0042037E" w:rsidRPr="00153AD6">
        <w:t>(</w:t>
      </w:r>
      <w:r w:rsidR="0042037E" w:rsidRPr="0042037E">
        <w:rPr>
          <w:b/>
          <w:bCs/>
        </w:rPr>
        <w:t>D</w:t>
      </w:r>
      <w:r w:rsidR="0042037E" w:rsidRPr="00153AD6">
        <w:t>)</w:t>
      </w:r>
      <w:del w:id="1491" w:author="Editor" w:date="2023-01-16T20:12:00Z">
        <w:r w:rsidR="0042037E" w:rsidRPr="00153AD6" w:rsidDel="00E24EF3">
          <w:delText>.</w:delText>
        </w:r>
      </w:del>
      <w:r w:rsidR="0042037E" w:rsidRPr="00153AD6">
        <w:t xml:space="preserve"> </w:t>
      </w:r>
      <w:r w:rsidR="00DD1C8B" w:rsidRPr="00DD1C8B">
        <w:rPr>
          <w:color w:val="FF0000"/>
        </w:rPr>
        <w:t>The coarseness preferring neuronal population was further subdivided according to their texture coarseness preference</w:t>
      </w:r>
      <w:r w:rsidR="00DD1C8B">
        <w:t xml:space="preserve">. </w:t>
      </w:r>
      <w:r w:rsidR="00DD1C8B" w:rsidRPr="00D57463">
        <w:rPr>
          <w:color w:val="FF0000"/>
        </w:rPr>
        <w:t>(</w:t>
      </w:r>
      <w:r w:rsidR="00DD1C8B" w:rsidRPr="00D57463">
        <w:rPr>
          <w:b/>
          <w:bCs/>
          <w:color w:val="FF0000"/>
        </w:rPr>
        <w:t>E</w:t>
      </w:r>
      <w:r w:rsidR="00DD1C8B" w:rsidRPr="00D57463">
        <w:rPr>
          <w:color w:val="FF0000"/>
        </w:rPr>
        <w:t>)</w:t>
      </w:r>
      <w:del w:id="1492" w:author="Editor" w:date="2023-01-16T20:12:00Z">
        <w:r w:rsidR="00DD1C8B" w:rsidRPr="00D57463" w:rsidDel="00E24EF3">
          <w:rPr>
            <w:color w:val="FF0000"/>
          </w:rPr>
          <w:delText>.</w:delText>
        </w:r>
      </w:del>
      <w:r w:rsidR="00DD1C8B" w:rsidRPr="00D57463">
        <w:rPr>
          <w:color w:val="FF0000"/>
        </w:rPr>
        <w:t xml:space="preserve"> </w:t>
      </w:r>
      <w:r w:rsidR="0042037E" w:rsidRPr="00D57463">
        <w:rPr>
          <w:color w:val="FF0000"/>
        </w:rPr>
        <w:t>Mean selectivity index values for neuronal firing rates, synchronization</w:t>
      </w:r>
      <w:ins w:id="1493" w:author="Editor" w:date="2023-01-16T20:12:00Z">
        <w:r w:rsidR="00E24EF3">
          <w:rPr>
            <w:color w:val="FF0000"/>
          </w:rPr>
          <w:t xml:space="preserve">, </w:t>
        </w:r>
      </w:ins>
      <w:del w:id="1494" w:author="Editor" w:date="2023-01-16T20:12:00Z">
        <w:r w:rsidR="0042037E" w:rsidRPr="00D57463" w:rsidDel="00E24EF3">
          <w:rPr>
            <w:color w:val="FF0000"/>
          </w:rPr>
          <w:delText xml:space="preserve"> </w:delText>
        </w:r>
      </w:del>
      <w:r w:rsidR="0042037E" w:rsidRPr="00D57463">
        <w:rPr>
          <w:color w:val="FF0000"/>
        </w:rPr>
        <w:t xml:space="preserve">and local features. The </w:t>
      </w:r>
      <w:r w:rsidR="00185DB9" w:rsidRPr="00D57463">
        <w:rPr>
          <w:color w:val="FF0000"/>
        </w:rPr>
        <w:t>error bars represent</w:t>
      </w:r>
      <w:del w:id="1495" w:author="Editor" w:date="2023-01-16T20:12:00Z">
        <w:r w:rsidR="00185DB9" w:rsidRPr="00D57463" w:rsidDel="00E24EF3">
          <w:rPr>
            <w:color w:val="FF0000"/>
          </w:rPr>
          <w:delText>s</w:delText>
        </w:r>
      </w:del>
      <w:r w:rsidR="00185DB9" w:rsidRPr="00D57463">
        <w:rPr>
          <w:color w:val="FF0000"/>
        </w:rPr>
        <w:t xml:space="preserve"> the S</w:t>
      </w:r>
      <w:r w:rsidR="0042037E" w:rsidRPr="00D57463">
        <w:rPr>
          <w:color w:val="FF0000"/>
        </w:rPr>
        <w:t xml:space="preserve">D of SI. </w:t>
      </w:r>
      <w:r w:rsidR="00DD1C8B" w:rsidRPr="00D57463">
        <w:rPr>
          <w:color w:val="FF0000"/>
        </w:rPr>
        <w:t>Asterisks indicate significant differences (</w:t>
      </w:r>
      <w:del w:id="1496" w:author="Editor" w:date="2023-01-16T19:54:00Z">
        <w:r w:rsidR="00DD1C8B" w:rsidRPr="0037166F" w:rsidDel="00D4174B">
          <w:rPr>
            <w:color w:val="00B0F0"/>
          </w:rPr>
          <w:delText>statistics. p&lt;</w:delText>
        </w:r>
      </w:del>
      <w:ins w:id="1497" w:author="Editor" w:date="2023-01-16T19:54:00Z">
        <w:r w:rsidR="00D4174B">
          <w:rPr>
            <w:color w:val="00B0F0"/>
          </w:rPr>
          <w:t xml:space="preserve">P &lt; </w:t>
        </w:r>
      </w:ins>
      <w:r w:rsidR="00DD1C8B" w:rsidRPr="0037166F">
        <w:rPr>
          <w:color w:val="00B0F0"/>
        </w:rPr>
        <w:t>0.01)</w:t>
      </w:r>
      <w:r w:rsidR="00DD1C8B">
        <w:t>.</w:t>
      </w:r>
      <w:r w:rsidR="00DD1C8B" w:rsidRPr="0042037E">
        <w:t xml:space="preserve"> </w:t>
      </w:r>
      <w:r w:rsidR="0042037E" w:rsidRPr="00D57463">
        <w:rPr>
          <w:color w:val="FF0000"/>
        </w:rPr>
        <w:t>(</w:t>
      </w:r>
      <w:r w:rsidR="00DD1C8B" w:rsidRPr="00D57463">
        <w:rPr>
          <w:b/>
          <w:bCs/>
          <w:color w:val="FF0000"/>
        </w:rPr>
        <w:t>F</w:t>
      </w:r>
      <w:r w:rsidR="0042037E" w:rsidRPr="00D57463">
        <w:rPr>
          <w:color w:val="FF0000"/>
        </w:rPr>
        <w:t>)</w:t>
      </w:r>
      <w:ins w:id="1498" w:author="Editor" w:date="2023-01-16T19:54:00Z">
        <w:r w:rsidR="00D4174B">
          <w:rPr>
            <w:color w:val="FF0000"/>
          </w:rPr>
          <w:t xml:space="preserve"> </w:t>
        </w:r>
      </w:ins>
      <w:del w:id="1499" w:author="Editor" w:date="2023-01-16T19:54:00Z">
        <w:r w:rsidR="0042037E" w:rsidRPr="00D57463" w:rsidDel="00D4174B">
          <w:rPr>
            <w:color w:val="FF0000"/>
          </w:rPr>
          <w:delText xml:space="preserve">. </w:delText>
        </w:r>
      </w:del>
      <w:r w:rsidR="00D57463" w:rsidRPr="00D57463">
        <w:rPr>
          <w:color w:val="FF0000"/>
        </w:rPr>
        <w:t>T</w:t>
      </w:r>
      <w:r w:rsidR="00C4702C" w:rsidRPr="00D57463">
        <w:rPr>
          <w:color w:val="FF0000"/>
        </w:rPr>
        <w:t>he m</w:t>
      </w:r>
      <w:r w:rsidR="0042037E" w:rsidRPr="00D57463">
        <w:rPr>
          <w:color w:val="FF0000"/>
        </w:rPr>
        <w:t>ean AUC value</w:t>
      </w:r>
      <w:r w:rsidR="00DE5141" w:rsidRPr="00D57463">
        <w:rPr>
          <w:color w:val="FF0000"/>
        </w:rPr>
        <w:t>s</w:t>
      </w:r>
      <w:r w:rsidR="0042037E" w:rsidRPr="00D57463">
        <w:rPr>
          <w:color w:val="FF0000"/>
        </w:rPr>
        <w:t xml:space="preserve"> </w:t>
      </w:r>
      <w:r w:rsidR="00DE5141" w:rsidRPr="00D57463">
        <w:rPr>
          <w:color w:val="FF0000"/>
        </w:rPr>
        <w:t>for neuronal firing rates</w:t>
      </w:r>
      <w:r w:rsidR="00D57463" w:rsidRPr="00D57463">
        <w:rPr>
          <w:color w:val="FF0000"/>
        </w:rPr>
        <w:t xml:space="preserve"> (blue)</w:t>
      </w:r>
      <w:r w:rsidR="00DE5141" w:rsidRPr="00D57463">
        <w:rPr>
          <w:color w:val="FF0000"/>
        </w:rPr>
        <w:t>, synchronization</w:t>
      </w:r>
      <w:r w:rsidR="00D57463" w:rsidRPr="00D57463">
        <w:rPr>
          <w:color w:val="FF0000"/>
        </w:rPr>
        <w:t xml:space="preserve"> (purple),</w:t>
      </w:r>
      <w:r w:rsidR="00DE5141" w:rsidRPr="00D57463">
        <w:rPr>
          <w:color w:val="FF0000"/>
        </w:rPr>
        <w:t xml:space="preserve"> and local features</w:t>
      </w:r>
      <w:r w:rsidR="00D57463">
        <w:rPr>
          <w:color w:val="FF0000"/>
        </w:rPr>
        <w:t xml:space="preserve"> </w:t>
      </w:r>
      <w:r w:rsidR="00D57463" w:rsidRPr="00D57463">
        <w:rPr>
          <w:color w:val="FF0000"/>
        </w:rPr>
        <w:t>(</w:t>
      </w:r>
      <w:r w:rsidR="00D57463">
        <w:rPr>
          <w:color w:val="FF0000"/>
        </w:rPr>
        <w:t>turquoise</w:t>
      </w:r>
      <w:r w:rsidR="00D57463" w:rsidRPr="00D57463">
        <w:rPr>
          <w:color w:val="FF0000"/>
        </w:rPr>
        <w:t>)</w:t>
      </w:r>
      <w:r w:rsidR="00C4702C" w:rsidRPr="00D57463">
        <w:rPr>
          <w:color w:val="FF0000"/>
        </w:rPr>
        <w:t xml:space="preserve"> across all textures</w:t>
      </w:r>
      <w:r w:rsidR="00D57463" w:rsidRPr="00D57463">
        <w:rPr>
          <w:color w:val="FF0000"/>
        </w:rPr>
        <w:t xml:space="preserve"> in all neurons</w:t>
      </w:r>
      <w:r w:rsidR="00DE5141" w:rsidRPr="00D57463">
        <w:rPr>
          <w:color w:val="FF0000"/>
        </w:rPr>
        <w:t xml:space="preserve">. </w:t>
      </w:r>
      <w:del w:id="1500" w:author="Editor" w:date="2023-01-16T19:54:00Z">
        <w:r w:rsidR="00DE5141" w:rsidRPr="00D57463" w:rsidDel="00D4174B">
          <w:rPr>
            <w:color w:val="FF0000"/>
          </w:rPr>
          <w:delText>The error bars represents</w:delText>
        </w:r>
      </w:del>
      <w:ins w:id="1501" w:author="Editor" w:date="2023-01-16T19:54:00Z">
        <w:r w:rsidR="00D4174B">
          <w:rPr>
            <w:color w:val="FF0000"/>
          </w:rPr>
          <w:t>Error bars represent</w:t>
        </w:r>
      </w:ins>
      <w:r w:rsidR="00DE5141" w:rsidRPr="00D57463">
        <w:rPr>
          <w:color w:val="FF0000"/>
        </w:rPr>
        <w:t xml:space="preserve"> the SD</w:t>
      </w:r>
      <w:r w:rsidR="00294B96" w:rsidRPr="00D57463">
        <w:rPr>
          <w:color w:val="FF0000"/>
        </w:rPr>
        <w:t xml:space="preserve">. Asterisks indicate significant differences </w:t>
      </w:r>
      <w:del w:id="1502" w:author="Editor" w:date="2023-01-16T19:54:00Z">
        <w:r w:rsidR="00D57463" w:rsidRPr="0037166F" w:rsidDel="00D4174B">
          <w:rPr>
            <w:color w:val="00B0F0"/>
          </w:rPr>
          <w:delText>(statistics. p&lt;</w:delText>
        </w:r>
      </w:del>
      <w:ins w:id="1503" w:author="Editor" w:date="2023-01-16T19:54:00Z">
        <w:r w:rsidR="00D4174B">
          <w:rPr>
            <w:color w:val="00B0F0"/>
          </w:rPr>
          <w:t xml:space="preserve">(P &lt; </w:t>
        </w:r>
      </w:ins>
      <w:r w:rsidR="00D57463" w:rsidRPr="0037166F">
        <w:rPr>
          <w:color w:val="00B0F0"/>
        </w:rPr>
        <w:t>0.01</w:t>
      </w:r>
      <w:r w:rsidR="00D72440">
        <w:rPr>
          <w:color w:val="00B0F0"/>
        </w:rPr>
        <w:t>)</w:t>
      </w:r>
      <w:r w:rsidR="00294B96" w:rsidRPr="00153AD6">
        <w:t>.</w:t>
      </w:r>
    </w:p>
    <w:p w14:paraId="0E210DAC" w14:textId="77777777" w:rsidR="00164CC1" w:rsidRPr="009A38CA" w:rsidRDefault="00164CC1" w:rsidP="008E5FC2">
      <w:pPr>
        <w:suppressAutoHyphens w:val="0"/>
      </w:pPr>
    </w:p>
    <w:p w14:paraId="56BBF42B" w14:textId="47DC5F22" w:rsidR="008C12DF" w:rsidRPr="00894700" w:rsidRDefault="007E27C9" w:rsidP="00D72440">
      <w:pPr>
        <w:suppressAutoHyphens w:val="0"/>
        <w:rPr>
          <w:color w:val="FF0000"/>
        </w:rPr>
      </w:pPr>
      <w:r w:rsidRPr="003B3756">
        <w:rPr>
          <w:b/>
          <w:bCs/>
        </w:rPr>
        <w:t xml:space="preserve">Figure </w:t>
      </w:r>
      <w:r w:rsidR="00D72440">
        <w:rPr>
          <w:b/>
          <w:bCs/>
        </w:rPr>
        <w:t>7</w:t>
      </w:r>
      <w:r w:rsidRPr="003B3756">
        <w:rPr>
          <w:b/>
          <w:bCs/>
        </w:rPr>
        <w:t>.</w:t>
      </w:r>
      <w:r w:rsidR="00153AD6">
        <w:t xml:space="preserve"> </w:t>
      </w:r>
      <w:r w:rsidR="00D72440" w:rsidRPr="00D72440">
        <w:rPr>
          <w:b/>
          <w:bCs/>
        </w:rPr>
        <w:t>Surface coarseness preference</w:t>
      </w:r>
      <w:ins w:id="1504" w:author="Editor" w:date="2023-01-16T19:54:00Z">
        <w:r w:rsidR="00D4174B">
          <w:rPr>
            <w:b/>
            <w:bCs/>
          </w:rPr>
          <w:t>s</w:t>
        </w:r>
      </w:ins>
      <w:r w:rsidR="00D72440" w:rsidRPr="00D72440">
        <w:rPr>
          <w:b/>
          <w:bCs/>
        </w:rPr>
        <w:t xml:space="preserve"> in</w:t>
      </w:r>
      <w:r w:rsidR="003B3756" w:rsidRPr="00D72440">
        <w:rPr>
          <w:b/>
          <w:bCs/>
        </w:rPr>
        <w:t xml:space="preserve"> the different coding strategies</w:t>
      </w:r>
      <w:r w:rsidR="00153AD6" w:rsidRPr="00153AD6">
        <w:t>.</w:t>
      </w:r>
      <w:r w:rsidR="003B3756">
        <w:t xml:space="preserve"> </w:t>
      </w:r>
      <w:r w:rsidR="002004A1">
        <w:t>(</w:t>
      </w:r>
      <w:r w:rsidR="002004A1" w:rsidRPr="002004A1">
        <w:rPr>
          <w:b/>
          <w:bCs/>
        </w:rPr>
        <w:t>A-C</w:t>
      </w:r>
      <w:r w:rsidR="002004A1">
        <w:t>)</w:t>
      </w:r>
      <w:ins w:id="1505" w:author="Editor" w:date="2023-01-16T19:56:00Z">
        <w:r w:rsidR="00D4174B">
          <w:t xml:space="preserve"> </w:t>
        </w:r>
      </w:ins>
      <w:del w:id="1506" w:author="Editor" w:date="2023-01-16T19:56:00Z">
        <w:r w:rsidR="00A75830" w:rsidDel="00D4174B">
          <w:delText xml:space="preserve">. </w:delText>
        </w:r>
      </w:del>
      <w:r w:rsidR="00496CF7">
        <w:t>The</w:t>
      </w:r>
      <w:r w:rsidR="00A75830">
        <w:t xml:space="preserve"> different similarity categories: </w:t>
      </w:r>
      <w:r w:rsidR="00153AD6" w:rsidRPr="00153AD6">
        <w:t>(</w:t>
      </w:r>
      <w:r w:rsidR="00153AD6" w:rsidRPr="00496CF7">
        <w:rPr>
          <w:b/>
          <w:bCs/>
        </w:rPr>
        <w:t>A</w:t>
      </w:r>
      <w:r w:rsidR="00153AD6" w:rsidRPr="00153AD6">
        <w:t>)</w:t>
      </w:r>
      <w:ins w:id="1507" w:author="Editor" w:date="2023-01-16T19:56:00Z">
        <w:r w:rsidR="00D4174B">
          <w:t xml:space="preserve"> </w:t>
        </w:r>
      </w:ins>
      <w:del w:id="1508" w:author="Editor" w:date="2023-01-16T19:56:00Z">
        <w:r w:rsidR="00153AD6" w:rsidRPr="00153AD6" w:rsidDel="00D4174B">
          <w:delText xml:space="preserve">. </w:delText>
        </w:r>
      </w:del>
      <w:ins w:id="1509" w:author="Editor" w:date="2023-01-16T19:56:00Z">
        <w:r w:rsidR="00D4174B">
          <w:t>S</w:t>
        </w:r>
      </w:ins>
      <w:del w:id="1510" w:author="Editor" w:date="2023-01-16T19:56:00Z">
        <w:r w:rsidR="001301C8" w:rsidDel="00D4174B">
          <w:delText>s</w:delText>
        </w:r>
      </w:del>
      <w:r w:rsidR="00496CF7">
        <w:t>imilar</w:t>
      </w:r>
      <w:r w:rsidR="00153AD6" w:rsidRPr="00153AD6">
        <w:t xml:space="preserve"> </w:t>
      </w:r>
      <w:r w:rsidR="00A75830">
        <w:t>–</w:t>
      </w:r>
      <w:r w:rsidR="00153AD6" w:rsidRPr="00153AD6">
        <w:t xml:space="preserve"> </w:t>
      </w:r>
      <w:r w:rsidR="001301C8">
        <w:t>all coding strategies show</w:t>
      </w:r>
      <w:r w:rsidR="00B56227">
        <w:t xml:space="preserve"> the same preference</w:t>
      </w:r>
      <w:r w:rsidR="00153AD6" w:rsidRPr="00153AD6">
        <w:t>.</w:t>
      </w:r>
      <w:r w:rsidR="00B56227">
        <w:t xml:space="preserve"> </w:t>
      </w:r>
      <w:r w:rsidR="00153AD6" w:rsidRPr="00153AD6">
        <w:t>(</w:t>
      </w:r>
      <w:r w:rsidR="00153AD6" w:rsidRPr="00496CF7">
        <w:rPr>
          <w:b/>
          <w:bCs/>
        </w:rPr>
        <w:t>B</w:t>
      </w:r>
      <w:r w:rsidR="00153AD6" w:rsidRPr="00153AD6">
        <w:t>)</w:t>
      </w:r>
      <w:ins w:id="1511" w:author="Editor" w:date="2023-01-16T19:56:00Z">
        <w:r w:rsidR="00D4174B">
          <w:t xml:space="preserve"> P</w:t>
        </w:r>
      </w:ins>
      <w:del w:id="1512" w:author="Editor" w:date="2023-01-16T19:56:00Z">
        <w:r w:rsidR="00153AD6" w:rsidRPr="00153AD6" w:rsidDel="00D4174B">
          <w:delText xml:space="preserve">. </w:delText>
        </w:r>
        <w:r w:rsidR="001301C8" w:rsidDel="00D4174B">
          <w:delText>p</w:delText>
        </w:r>
      </w:del>
      <w:r w:rsidR="001301C8">
        <w:t>artially</w:t>
      </w:r>
      <w:r w:rsidR="00B56227">
        <w:t xml:space="preserve"> similar</w:t>
      </w:r>
      <w:r w:rsidR="00153AD6" w:rsidRPr="00153AD6">
        <w:t xml:space="preserve"> - </w:t>
      </w:r>
      <w:r w:rsidR="001301C8">
        <w:t>some coding strategies show the same preference</w:t>
      </w:r>
      <w:r w:rsidR="00153AD6" w:rsidRPr="00153AD6">
        <w:t>.</w:t>
      </w:r>
      <w:r w:rsidR="001301C8">
        <w:t xml:space="preserve"> </w:t>
      </w:r>
      <w:r w:rsidR="00153AD6" w:rsidRPr="00153AD6">
        <w:t>(</w:t>
      </w:r>
      <w:r w:rsidR="00153AD6" w:rsidRPr="00496CF7">
        <w:rPr>
          <w:b/>
          <w:bCs/>
        </w:rPr>
        <w:t>C</w:t>
      </w:r>
      <w:r w:rsidR="00153AD6" w:rsidRPr="00153AD6">
        <w:t>)</w:t>
      </w:r>
      <w:ins w:id="1513" w:author="Editor" w:date="2023-01-16T19:57:00Z">
        <w:r w:rsidR="00D4174B">
          <w:t xml:space="preserve"> D</w:t>
        </w:r>
      </w:ins>
      <w:del w:id="1514" w:author="Editor" w:date="2023-01-16T19:57:00Z">
        <w:r w:rsidR="00153AD6" w:rsidRPr="00153AD6" w:rsidDel="00D4174B">
          <w:delText xml:space="preserve">. </w:delText>
        </w:r>
        <w:r w:rsidR="001301C8" w:rsidDel="00D4174B">
          <w:delText>d</w:delText>
        </w:r>
      </w:del>
      <w:r w:rsidR="001301C8">
        <w:t>ifferent</w:t>
      </w:r>
      <w:r w:rsidR="00D90E83">
        <w:t xml:space="preserve"> </w:t>
      </w:r>
      <w:r w:rsidR="00A75830">
        <w:t xml:space="preserve">– </w:t>
      </w:r>
      <w:r w:rsidR="001301C8">
        <w:t>none of the coding strategies show the same preference</w:t>
      </w:r>
      <w:r w:rsidR="00153AD6" w:rsidRPr="00153AD6">
        <w:t>.</w:t>
      </w:r>
      <w:r w:rsidR="001301C8">
        <w:t xml:space="preserve"> (</w:t>
      </w:r>
      <w:r w:rsidR="001301C8">
        <w:rPr>
          <w:b/>
          <w:bCs/>
        </w:rPr>
        <w:t>D</w:t>
      </w:r>
      <w:r w:rsidR="001301C8">
        <w:t>)</w:t>
      </w:r>
      <w:ins w:id="1515" w:author="Editor" w:date="2023-01-16T19:57:00Z">
        <w:r w:rsidR="00D4174B">
          <w:t xml:space="preserve"> </w:t>
        </w:r>
      </w:ins>
      <w:del w:id="1516" w:author="Editor" w:date="2023-01-16T19:57:00Z">
        <w:r w:rsidR="001301C8" w:rsidDel="00D4174B">
          <w:delText xml:space="preserve">. </w:delText>
        </w:r>
      </w:del>
      <w:r w:rsidR="001301C8" w:rsidRPr="00153AD6">
        <w:t>Proportion</w:t>
      </w:r>
      <w:ins w:id="1517" w:author="Editor" w:date="2023-01-16T19:57:00Z">
        <w:r w:rsidR="00D4174B">
          <w:t>s</w:t>
        </w:r>
      </w:ins>
      <w:r w:rsidR="001301C8" w:rsidRPr="00153AD6">
        <w:t xml:space="preserve"> of neurons in </w:t>
      </w:r>
      <w:r w:rsidR="009439B3">
        <w:t xml:space="preserve">the different categories. </w:t>
      </w:r>
      <w:r w:rsidR="00D90E83" w:rsidRPr="00153AD6">
        <w:t>(</w:t>
      </w:r>
      <w:r w:rsidR="001763F8">
        <w:rPr>
          <w:b/>
          <w:bCs/>
        </w:rPr>
        <w:t>E</w:t>
      </w:r>
      <w:r w:rsidR="00D90E83" w:rsidRPr="00153AD6">
        <w:t>)</w:t>
      </w:r>
      <w:del w:id="1518" w:author="Editor" w:date="2023-01-16T19:57:00Z">
        <w:r w:rsidR="00D90E83" w:rsidRPr="00153AD6" w:rsidDel="00D4174B">
          <w:delText>.</w:delText>
        </w:r>
      </w:del>
      <w:r w:rsidR="00D90E83">
        <w:t xml:space="preserve"> </w:t>
      </w:r>
      <w:r w:rsidR="00D90E83" w:rsidRPr="00894700">
        <w:rPr>
          <w:color w:val="FF0000"/>
        </w:rPr>
        <w:t xml:space="preserve">Mean </w:t>
      </w:r>
      <w:r w:rsidR="00D72440" w:rsidRPr="00894700">
        <w:rPr>
          <w:color w:val="FF0000"/>
        </w:rPr>
        <w:t xml:space="preserve">spatial </w:t>
      </w:r>
      <w:r w:rsidR="00D90E83" w:rsidRPr="00894700">
        <w:rPr>
          <w:color w:val="FF0000"/>
        </w:rPr>
        <w:t>cluster</w:t>
      </w:r>
      <w:r w:rsidR="00D72440" w:rsidRPr="00894700">
        <w:rPr>
          <w:color w:val="FF0000"/>
        </w:rPr>
        <w:t>ing</w:t>
      </w:r>
      <w:r w:rsidR="00D90E83" w:rsidRPr="00894700">
        <w:rPr>
          <w:color w:val="FF0000"/>
        </w:rPr>
        <w:t xml:space="preserve"> values in </w:t>
      </w:r>
      <w:r w:rsidR="005A5C26" w:rsidRPr="00894700">
        <w:rPr>
          <w:color w:val="FF0000"/>
        </w:rPr>
        <w:t>the different coding strategies</w:t>
      </w:r>
      <w:r w:rsidR="00D90E83" w:rsidRPr="00894700">
        <w:rPr>
          <w:color w:val="FF0000"/>
        </w:rPr>
        <w:t xml:space="preserve">. </w:t>
      </w:r>
      <w:r w:rsidR="00D72440" w:rsidRPr="00894700">
        <w:rPr>
          <w:color w:val="FF0000"/>
        </w:rPr>
        <w:t>The dashed horizontal line indicate</w:t>
      </w:r>
      <w:ins w:id="1519" w:author="Editor" w:date="2023-01-16T19:57:00Z">
        <w:r w:rsidR="00D4174B">
          <w:rPr>
            <w:color w:val="FF0000"/>
          </w:rPr>
          <w:t>s</w:t>
        </w:r>
      </w:ins>
      <w:r w:rsidR="00D72440" w:rsidRPr="00894700">
        <w:rPr>
          <w:color w:val="FF0000"/>
        </w:rPr>
        <w:t xml:space="preserve"> the significance level (see text). </w:t>
      </w:r>
      <w:r w:rsidR="00894700" w:rsidRPr="00894700">
        <w:rPr>
          <w:color w:val="FF0000"/>
        </w:rPr>
        <w:t>Asterisks indicate significant differences</w:t>
      </w:r>
      <w:r w:rsidR="00894700">
        <w:rPr>
          <w:color w:val="FF0000"/>
        </w:rPr>
        <w:t xml:space="preserve"> </w:t>
      </w:r>
      <w:r w:rsidR="00894700" w:rsidRPr="00D57463">
        <w:rPr>
          <w:color w:val="FF0000"/>
        </w:rPr>
        <w:t>(</w:t>
      </w:r>
      <w:del w:id="1520" w:author="Editor" w:date="2023-01-16T19:57:00Z">
        <w:r w:rsidR="00894700" w:rsidRPr="0037166F" w:rsidDel="00D4174B">
          <w:rPr>
            <w:color w:val="00B0F0"/>
          </w:rPr>
          <w:delText>statistics. p</w:delText>
        </w:r>
      </w:del>
      <w:ins w:id="1521" w:author="Editor" w:date="2023-01-16T19:57:00Z">
        <w:r w:rsidR="00D4174B">
          <w:rPr>
            <w:color w:val="00B0F0"/>
          </w:rPr>
          <w:t xml:space="preserve">P </w:t>
        </w:r>
      </w:ins>
      <w:r w:rsidR="00894700" w:rsidRPr="0037166F">
        <w:rPr>
          <w:color w:val="00B0F0"/>
        </w:rPr>
        <w:t>&lt;</w:t>
      </w:r>
      <w:ins w:id="1522" w:author="Editor" w:date="2023-01-16T19:57:00Z">
        <w:r w:rsidR="00D4174B">
          <w:rPr>
            <w:color w:val="00B0F0"/>
          </w:rPr>
          <w:t xml:space="preserve"> </w:t>
        </w:r>
      </w:ins>
      <w:r w:rsidR="00894700" w:rsidRPr="0037166F">
        <w:rPr>
          <w:color w:val="00B0F0"/>
        </w:rPr>
        <w:t>0.01)</w:t>
      </w:r>
      <w:r w:rsidR="00894700" w:rsidRPr="00894700">
        <w:rPr>
          <w:color w:val="FF0000"/>
        </w:rPr>
        <w:t>.</w:t>
      </w:r>
    </w:p>
    <w:p w14:paraId="4FF70C61" w14:textId="77777777" w:rsidR="0097239C" w:rsidRPr="009A38CA" w:rsidRDefault="0097239C" w:rsidP="008E5FC2">
      <w:pPr>
        <w:suppressAutoHyphens w:val="0"/>
      </w:pPr>
    </w:p>
    <w:p w14:paraId="7F4F94C1" w14:textId="77777777" w:rsidR="000D5D25" w:rsidRPr="009A38CA" w:rsidRDefault="000D5D25" w:rsidP="00496F3F">
      <w:pPr>
        <w:suppressAutoHyphens w:val="0"/>
        <w:spacing w:line="480" w:lineRule="auto"/>
      </w:pPr>
    </w:p>
    <w:p w14:paraId="2B0AA467" w14:textId="77777777" w:rsidR="000D5D25" w:rsidRPr="009A38CA" w:rsidRDefault="000D5D25" w:rsidP="00496F3F">
      <w:pPr>
        <w:suppressAutoHyphens w:val="0"/>
        <w:spacing w:line="480" w:lineRule="auto"/>
      </w:pPr>
    </w:p>
    <w:p w14:paraId="5251D9A9" w14:textId="77777777" w:rsidR="008E49AF" w:rsidRPr="009A38CA" w:rsidRDefault="008E49AF" w:rsidP="00496F3F">
      <w:pPr>
        <w:suppressAutoHyphens w:val="0"/>
        <w:spacing w:line="480" w:lineRule="auto"/>
        <w:jc w:val="left"/>
      </w:pPr>
      <w:r w:rsidRPr="009A38CA">
        <w:br w:type="page"/>
      </w:r>
    </w:p>
    <w:p w14:paraId="291804DC" w14:textId="77777777" w:rsidR="00E84400" w:rsidRPr="009A38CA" w:rsidRDefault="00E84400" w:rsidP="00496F3F">
      <w:pPr>
        <w:suppressAutoHyphens w:val="0"/>
        <w:spacing w:before="120" w:line="480" w:lineRule="auto"/>
        <w:rPr>
          <w:b/>
          <w:szCs w:val="24"/>
        </w:rPr>
      </w:pPr>
      <w:bookmarkStart w:id="1523" w:name="E2"/>
      <w:bookmarkStart w:id="1524" w:name="bib9.origin"/>
      <w:bookmarkStart w:id="1525" w:name="fig2.origin"/>
      <w:bookmarkEnd w:id="1523"/>
      <w:bookmarkEnd w:id="1524"/>
      <w:bookmarkEnd w:id="1525"/>
      <w:r w:rsidRPr="009A38CA">
        <w:rPr>
          <w:b/>
          <w:szCs w:val="24"/>
        </w:rPr>
        <w:lastRenderedPageBreak/>
        <w:t>References</w:t>
      </w:r>
    </w:p>
    <w:p w14:paraId="70420154" w14:textId="77777777" w:rsidR="00053F42" w:rsidRPr="00053F42" w:rsidRDefault="00E84400" w:rsidP="00053F42">
      <w:pPr>
        <w:pStyle w:val="EndNoteBibliography"/>
      </w:pPr>
      <w:r w:rsidRPr="009A38CA">
        <w:rPr>
          <w:b/>
          <w:szCs w:val="24"/>
        </w:rPr>
        <w:fldChar w:fldCharType="begin"/>
      </w:r>
      <w:r w:rsidRPr="009A38CA">
        <w:rPr>
          <w:b/>
          <w:szCs w:val="24"/>
        </w:rPr>
        <w:instrText xml:space="preserve"> ADDIN EN.REFLIST </w:instrText>
      </w:r>
      <w:r w:rsidRPr="009A38CA">
        <w:rPr>
          <w:b/>
          <w:szCs w:val="24"/>
        </w:rPr>
        <w:fldChar w:fldCharType="separate"/>
      </w:r>
      <w:bookmarkStart w:id="1526" w:name="_ENREF_1"/>
      <w:r w:rsidR="00053F42" w:rsidRPr="00053F42">
        <w:t>1.</w:t>
      </w:r>
      <w:r w:rsidR="00053F42" w:rsidRPr="00053F42">
        <w:tab/>
        <w:t>Kleinfeld D, Ahissar E, Diamond ME. Active sensation: insights from the rodent vibrissa sensorimotor system. Curr Opin Neurobiol. 2006;16(4):435-44. Epub 2006/07/14. doi: 10.1016/j.conb.2006.06.009. PubMed PMID: 16837190.</w:t>
      </w:r>
      <w:bookmarkEnd w:id="1526"/>
    </w:p>
    <w:p w14:paraId="3BBD9254" w14:textId="77777777" w:rsidR="00053F42" w:rsidRPr="00053F42" w:rsidRDefault="00053F42" w:rsidP="00053F42">
      <w:pPr>
        <w:pStyle w:val="EndNoteBibliography"/>
      </w:pPr>
      <w:bookmarkStart w:id="1527" w:name="_ENREF_2"/>
      <w:r w:rsidRPr="00053F42">
        <w:t>2.</w:t>
      </w:r>
      <w:r w:rsidRPr="00053F42">
        <w:tab/>
        <w:t>Brecht M, Preilowski B, Merzenich MM. Functional architecture of the mystacial vibrissae. Behav Brain Res. 1997;84(1-2):81-97. PubMed PMID: 9079775.</w:t>
      </w:r>
      <w:bookmarkEnd w:id="1527"/>
    </w:p>
    <w:p w14:paraId="4E0D02E8" w14:textId="77777777" w:rsidR="00053F42" w:rsidRPr="00053F42" w:rsidRDefault="00053F42" w:rsidP="00053F42">
      <w:pPr>
        <w:pStyle w:val="EndNoteBibliography"/>
      </w:pPr>
      <w:bookmarkStart w:id="1528" w:name="_ENREF_3"/>
      <w:r w:rsidRPr="00053F42">
        <w:t>3.</w:t>
      </w:r>
      <w:r w:rsidRPr="00053F42">
        <w:tab/>
        <w:t>Knutsen PM, Ahissar E. Orthogonal coding of object location. Trends Neurosci. 2009;32(2):101-9. Epub 2008/12/17. doi: 10.1016/j.tins.2008.10.002. PubMed PMID: 19070909.</w:t>
      </w:r>
      <w:bookmarkEnd w:id="1528"/>
    </w:p>
    <w:p w14:paraId="27625F71" w14:textId="77777777" w:rsidR="00053F42" w:rsidRPr="00053F42" w:rsidRDefault="00053F42" w:rsidP="00053F42">
      <w:pPr>
        <w:pStyle w:val="EndNoteBibliography"/>
      </w:pPr>
      <w:bookmarkStart w:id="1529" w:name="_ENREF_4"/>
      <w:r w:rsidRPr="00053F42">
        <w:t>4.</w:t>
      </w:r>
      <w:r w:rsidRPr="00053F42">
        <w:tab/>
        <w:t>Mehta SB, Whitmer D, Figueroa R, Williams BA, Kleinfeld D. Active spatial perception in the vibrissa scanning sensorimotor system. PLoS Biol. 2007;5(2):e15. Epub 2007/01/18. doi: 10.1371/journal.pbio.0050015. PubMed PMID: 17227143; PubMed Central PMCID: PMC1769422.</w:t>
      </w:r>
      <w:bookmarkEnd w:id="1529"/>
    </w:p>
    <w:p w14:paraId="20F92323" w14:textId="77777777" w:rsidR="00053F42" w:rsidRPr="00053F42" w:rsidRDefault="00053F42" w:rsidP="00053F42">
      <w:pPr>
        <w:pStyle w:val="EndNoteBibliography"/>
      </w:pPr>
      <w:bookmarkStart w:id="1530" w:name="_ENREF_5"/>
      <w:r w:rsidRPr="00053F42">
        <w:t>5.</w:t>
      </w:r>
      <w:r w:rsidRPr="00053F42">
        <w:tab/>
        <w:t>Kleinfeld D, Deschenes M. Neuronal basis for object location in the vibrissa scanning sensorimotor system. Neuron. 2011;72(3):455-68. Epub 2011/11/15. doi: 10.1016/j.neuron.2011.10.009. PubMed PMID: 22078505.</w:t>
      </w:r>
      <w:bookmarkEnd w:id="1530"/>
    </w:p>
    <w:p w14:paraId="0D70C684" w14:textId="77777777" w:rsidR="00053F42" w:rsidRPr="00053F42" w:rsidRDefault="00053F42" w:rsidP="00053F42">
      <w:pPr>
        <w:pStyle w:val="EndNoteBibliography"/>
      </w:pPr>
      <w:bookmarkStart w:id="1531" w:name="_ENREF_6"/>
      <w:r w:rsidRPr="00053F42">
        <w:t>6.</w:t>
      </w:r>
      <w:r w:rsidRPr="00053F42">
        <w:tab/>
        <w:t>Harvey MA, Bermejo R, Zeigler HP. Discriminative whisking in the head-fixed rat: optoelectronic monitoring during tactile detection and discrimination tasks. Somatosens Mot Res. 2001;18(3):211-22. PubMed PMID: 11562084.</w:t>
      </w:r>
      <w:bookmarkEnd w:id="1531"/>
    </w:p>
    <w:p w14:paraId="60565575" w14:textId="77777777" w:rsidR="00053F42" w:rsidRPr="00053F42" w:rsidRDefault="00053F42" w:rsidP="00053F42">
      <w:pPr>
        <w:pStyle w:val="EndNoteBibliography"/>
      </w:pPr>
      <w:bookmarkStart w:id="1532" w:name="_ENREF_7"/>
      <w:r w:rsidRPr="00053F42">
        <w:t>7.</w:t>
      </w:r>
      <w:r w:rsidRPr="00053F42">
        <w:tab/>
        <w:t>Krupa DJ, Matell MS, Brisben AJ, Oliveira LM, Nicolelis MA. Behavioral properties of the trigeminal somatosensory system in rats performing whisker-dependent tactile discriminations. J Neurosci. 2001;21(15):5752-63. Epub 2001/07/24. doi: 21/15/5752 [pii]. PubMed PMID: 11466447.</w:t>
      </w:r>
      <w:bookmarkEnd w:id="1532"/>
    </w:p>
    <w:p w14:paraId="44C8E6AA" w14:textId="77777777" w:rsidR="00053F42" w:rsidRPr="00053F42" w:rsidRDefault="00053F42" w:rsidP="00053F42">
      <w:pPr>
        <w:pStyle w:val="EndNoteBibliography"/>
      </w:pPr>
      <w:bookmarkStart w:id="1533" w:name="_ENREF_8"/>
      <w:r w:rsidRPr="00053F42">
        <w:t>8.</w:t>
      </w:r>
      <w:r w:rsidRPr="00053F42">
        <w:tab/>
        <w:t>Carvell GE, Simons DJ. Biometric analyses of vibrissal tactile discrimination in the rat. J Neurosci. 1990;10(8):2638-48. Epub 1990/08/01. PubMed PMID: 2388081.</w:t>
      </w:r>
      <w:bookmarkEnd w:id="1533"/>
    </w:p>
    <w:p w14:paraId="18A80BBA" w14:textId="77777777" w:rsidR="00053F42" w:rsidRPr="00053F42" w:rsidRDefault="00053F42" w:rsidP="00053F42">
      <w:pPr>
        <w:pStyle w:val="EndNoteBibliography"/>
      </w:pPr>
      <w:bookmarkStart w:id="1534" w:name="_ENREF_9"/>
      <w:r w:rsidRPr="00053F42">
        <w:t>9.</w:t>
      </w:r>
      <w:r w:rsidRPr="00053F42">
        <w:tab/>
        <w:t>Diamond ME. Texture sensation through the fingertips and the whiskers. Current Opinion in Neurobiology. 2010;20(3):319-27. doi: 10.1016/j.conb.2010.03.004.</w:t>
      </w:r>
      <w:bookmarkEnd w:id="1534"/>
    </w:p>
    <w:p w14:paraId="1F9F48AE" w14:textId="77777777" w:rsidR="00053F42" w:rsidRPr="00053F42" w:rsidRDefault="00053F42" w:rsidP="00053F42">
      <w:pPr>
        <w:pStyle w:val="EndNoteBibliography"/>
      </w:pPr>
      <w:bookmarkStart w:id="1535" w:name="_ENREF_10"/>
      <w:r w:rsidRPr="00053F42">
        <w:t>10.</w:t>
      </w:r>
      <w:r w:rsidRPr="00053F42">
        <w:tab/>
        <w:t>Jadhav SP, Feldman DE. Texture coding in the whisker system. Curr Opin Neurobiol. 2010;20(3):313-8. Epub 2010/03/20. doi: 10.1016/j.conb.2010.02.014. PubMed PMID: 20299205.</w:t>
      </w:r>
      <w:bookmarkEnd w:id="1535"/>
    </w:p>
    <w:p w14:paraId="3F12A1F2" w14:textId="77777777" w:rsidR="00053F42" w:rsidRPr="00053F42" w:rsidRDefault="00053F42" w:rsidP="00053F42">
      <w:pPr>
        <w:pStyle w:val="EndNoteBibliography"/>
      </w:pPr>
      <w:bookmarkStart w:id="1536" w:name="_ENREF_11"/>
      <w:r w:rsidRPr="00053F42">
        <w:t>11.</w:t>
      </w:r>
      <w:r w:rsidRPr="00053F42">
        <w:tab/>
        <w:t>Morita T, Kang H, Wolfe J, Jadhav SP, Feldman DE. Psychometric curve and behavioral strategies for whisker-based texture discrimination in rats. PLoS One. 2011;6(6):e20437. Epub 2011/06/16. doi: 10.1371/journal.pone.0020437</w:t>
      </w:r>
    </w:p>
    <w:p w14:paraId="252FC20F" w14:textId="77777777" w:rsidR="00053F42" w:rsidRPr="00053F42" w:rsidRDefault="00053F42" w:rsidP="00053F42">
      <w:pPr>
        <w:pStyle w:val="EndNoteBibliography"/>
      </w:pPr>
      <w:r w:rsidRPr="00053F42">
        <w:t>PONE-D-11-05563 [pii]. PubMed PMID: 21673811; PubMed Central PMCID: PMC3106007.</w:t>
      </w:r>
      <w:bookmarkEnd w:id="1536"/>
    </w:p>
    <w:p w14:paraId="5CB63593" w14:textId="77777777" w:rsidR="00053F42" w:rsidRPr="00053F42" w:rsidRDefault="00053F42" w:rsidP="00053F42">
      <w:pPr>
        <w:pStyle w:val="EndNoteBibliography"/>
      </w:pPr>
      <w:bookmarkStart w:id="1537" w:name="_ENREF_12"/>
      <w:r w:rsidRPr="00053F42">
        <w:t>12.</w:t>
      </w:r>
      <w:r w:rsidRPr="00053F42">
        <w:tab/>
        <w:t>Diamond ME, von Heimendahl M, Knutsen PM, Kleinfeld D, Ahissar E. 'Where' and 'what' in the whisker sensorimotor system. Nat Rev Neurosci. 2008;9(8):601-12. Epub 2008/07/22. doi: nrn2411 [pii]</w:t>
      </w:r>
    </w:p>
    <w:p w14:paraId="480BFDA1" w14:textId="77777777" w:rsidR="00053F42" w:rsidRPr="00053F42" w:rsidRDefault="00053F42" w:rsidP="00053F42">
      <w:pPr>
        <w:pStyle w:val="EndNoteBibliography"/>
      </w:pPr>
      <w:r w:rsidRPr="00053F42">
        <w:t>10.1038/nrn2411. PubMed PMID: 18641667.</w:t>
      </w:r>
      <w:bookmarkEnd w:id="1537"/>
    </w:p>
    <w:p w14:paraId="203EF411" w14:textId="77777777" w:rsidR="00053F42" w:rsidRPr="00053F42" w:rsidRDefault="00053F42" w:rsidP="00053F42">
      <w:pPr>
        <w:pStyle w:val="EndNoteBibliography"/>
      </w:pPr>
      <w:bookmarkStart w:id="1538" w:name="_ENREF_13"/>
      <w:r w:rsidRPr="00053F42">
        <w:t>13.</w:t>
      </w:r>
      <w:r w:rsidRPr="00053F42">
        <w:tab/>
        <w:t>Lottem E, Azouz R. Mechanisms of tactile information transmission through whisker vibrations. J Neurosci. 2009;29(37):11686-97. Epub 2009/09/18. doi: 10.1523/JNEUROSCI.0705-09.2009. PubMed PMID: 19759315.</w:t>
      </w:r>
      <w:bookmarkEnd w:id="1538"/>
    </w:p>
    <w:p w14:paraId="6F038A49" w14:textId="77777777" w:rsidR="00053F42" w:rsidRPr="00053F42" w:rsidRDefault="00053F42" w:rsidP="00053F42">
      <w:pPr>
        <w:pStyle w:val="EndNoteBibliography"/>
      </w:pPr>
      <w:bookmarkStart w:id="1539" w:name="_ENREF_14"/>
      <w:r w:rsidRPr="00053F42">
        <w:t>14.</w:t>
      </w:r>
      <w:r w:rsidRPr="00053F42">
        <w:tab/>
        <w:t>Kuruppath P, Gugig E, Azouz R. Microvibrissae-based texture discrimination. J Neurosci. 2014;34(15):5115-20. doi: 10.1523/JNEUROSCI.4217-13.2014. PubMed PMID: 24719091.</w:t>
      </w:r>
      <w:bookmarkEnd w:id="1539"/>
    </w:p>
    <w:p w14:paraId="5BFDE54B" w14:textId="77777777" w:rsidR="00053F42" w:rsidRPr="00053F42" w:rsidRDefault="00053F42" w:rsidP="00053F42">
      <w:pPr>
        <w:pStyle w:val="EndNoteBibliography"/>
      </w:pPr>
      <w:bookmarkStart w:id="1540" w:name="_ENREF_15"/>
      <w:r w:rsidRPr="00053F42">
        <w:t>15.</w:t>
      </w:r>
      <w:r w:rsidRPr="00053F42">
        <w:tab/>
        <w:t>Towal RB, Quist BW, Gopal V, Solomon JH, Hartmann MJ. The morphology of the rat vibrissal array: a model for quantifying spatiotemporal patterns of whisker-object contact. PLoS Comput Biol. 2011;7(4):e1001120. doi: 10.1371/journal.pcbi.1001120. PubMed PMID: 21490724; PubMed Central PMCID: PMC3072363.</w:t>
      </w:r>
      <w:bookmarkEnd w:id="1540"/>
    </w:p>
    <w:p w14:paraId="6FCD28C3" w14:textId="77777777" w:rsidR="00053F42" w:rsidRPr="00053F42" w:rsidRDefault="00053F42" w:rsidP="00053F42">
      <w:pPr>
        <w:pStyle w:val="EndNoteBibliography"/>
      </w:pPr>
      <w:bookmarkStart w:id="1541" w:name="_ENREF_16"/>
      <w:r w:rsidRPr="00053F42">
        <w:t>16.</w:t>
      </w:r>
      <w:r w:rsidRPr="00053F42">
        <w:tab/>
        <w:t>Hires SA, Pammer L, Svoboda K, Golomb D. Tapered whiskers are required for active tactile sensation. Elife. 2013;2:e01350. Epub 2013/11/21. doi: 10.7554/eLife.01350. PubMed PMID: 24252879; PubMed Central PMCID: PMCPMC3828597.</w:t>
      </w:r>
      <w:bookmarkEnd w:id="1541"/>
    </w:p>
    <w:p w14:paraId="20F3475E" w14:textId="77777777" w:rsidR="00053F42" w:rsidRPr="00053F42" w:rsidRDefault="00053F42" w:rsidP="00053F42">
      <w:pPr>
        <w:pStyle w:val="EndNoteBibliography"/>
      </w:pPr>
      <w:bookmarkStart w:id="1542" w:name="_ENREF_17"/>
      <w:r w:rsidRPr="00053F42">
        <w:t>17.</w:t>
      </w:r>
      <w:r w:rsidRPr="00053F42">
        <w:tab/>
        <w:t>Hartmann MJ, Johnson NJ, Towal RB, Assad C. Mechanical characteristics of rat vibrissae: resonant frequencies and damping in isolated whiskers and in the awake behaving animal. J Neurosci. 2003;23(16):6510-9. PubMed PMID: 12878692.</w:t>
      </w:r>
      <w:bookmarkEnd w:id="1542"/>
    </w:p>
    <w:p w14:paraId="66963B7B" w14:textId="77777777" w:rsidR="00053F42" w:rsidRPr="00053F42" w:rsidRDefault="00053F42" w:rsidP="00053F42">
      <w:pPr>
        <w:pStyle w:val="EndNoteBibliography"/>
      </w:pPr>
      <w:bookmarkStart w:id="1543" w:name="_ENREF_18"/>
      <w:r w:rsidRPr="00053F42">
        <w:t>18.</w:t>
      </w:r>
      <w:r w:rsidRPr="00053F42">
        <w:tab/>
        <w:t>Chen JL, Margolis DJ, Stankov A, Sumanovski LT, Schneider BL, Helmchen F. Pathway-specific reorganization of projection neurons in somatosensory cortex during learning. Nat Neurosci. 2015;18(8):1101-8. Epub 2015/06/23. doi: 10.1038/nn.4046. PubMed PMID: 26098757.</w:t>
      </w:r>
      <w:bookmarkEnd w:id="1543"/>
    </w:p>
    <w:p w14:paraId="2C306EE7" w14:textId="77777777" w:rsidR="00053F42" w:rsidRPr="00053F42" w:rsidRDefault="00053F42" w:rsidP="00053F42">
      <w:pPr>
        <w:pStyle w:val="EndNoteBibliography"/>
      </w:pPr>
      <w:bookmarkStart w:id="1544" w:name="_ENREF_19"/>
      <w:r w:rsidRPr="00053F42">
        <w:lastRenderedPageBreak/>
        <w:t>19.</w:t>
      </w:r>
      <w:r w:rsidRPr="00053F42">
        <w:tab/>
        <w:t>Diamond ME, von Heimendahl M, Arabzadeh E. Whisker-mediated texture discrimination. PLoS Biol. 2008;6(8):e220. Epub 2008/08/30. doi: 08-PLBI-P-2146 [pii]</w:t>
      </w:r>
    </w:p>
    <w:p w14:paraId="07973378" w14:textId="77777777" w:rsidR="00053F42" w:rsidRPr="00053F42" w:rsidRDefault="00053F42" w:rsidP="00053F42">
      <w:pPr>
        <w:pStyle w:val="EndNoteBibliography"/>
      </w:pPr>
      <w:r w:rsidRPr="00053F42">
        <w:t>10.1371/journal.pbio.0060220. PubMed PMID: 18752356; PubMed Central PMCID: PMC2525693.</w:t>
      </w:r>
      <w:bookmarkEnd w:id="1544"/>
    </w:p>
    <w:p w14:paraId="5240A11A" w14:textId="77777777" w:rsidR="00053F42" w:rsidRPr="00053F42" w:rsidRDefault="00053F42" w:rsidP="00053F42">
      <w:pPr>
        <w:pStyle w:val="EndNoteBibliography"/>
      </w:pPr>
      <w:bookmarkStart w:id="1545" w:name="_ENREF_20"/>
      <w:r w:rsidRPr="00053F42">
        <w:t>20.</w:t>
      </w:r>
      <w:r w:rsidRPr="00053F42">
        <w:tab/>
        <w:t>O'Connor DH, Clack NG, Huber D, Komiyama T, Myers EW, Svoboda K. Vibrissa-based object localization in head-fixed mice. J Neurosci. 2010;30(5):1947-67. doi: 10.1523/JNEUROSCI.3762-09.2010. PubMed PMID: 20130203.</w:t>
      </w:r>
      <w:bookmarkEnd w:id="1545"/>
    </w:p>
    <w:p w14:paraId="6D57589D" w14:textId="77777777" w:rsidR="00053F42" w:rsidRPr="00053F42" w:rsidRDefault="00053F42" w:rsidP="00053F42">
      <w:pPr>
        <w:pStyle w:val="EndNoteBibliography"/>
      </w:pPr>
      <w:bookmarkStart w:id="1546" w:name="_ENREF_21"/>
      <w:r w:rsidRPr="00053F42">
        <w:t>21.</w:t>
      </w:r>
      <w:r w:rsidRPr="00053F42">
        <w:tab/>
        <w:t>Wolfe J, Hill DN, Pahlavan S, Drew PJ, Kleinfeld D, Feldman DE. Texture Coding in the Rat Whisker System: Slip-Stick Versus Differential Resonance. PLoS Biol. 2008;6(8):e215. doi: 10.1371/journal.pbio.0060215.</w:t>
      </w:r>
      <w:bookmarkEnd w:id="1546"/>
    </w:p>
    <w:p w14:paraId="7B074EB2" w14:textId="77777777" w:rsidR="00053F42" w:rsidRPr="00053F42" w:rsidRDefault="00053F42" w:rsidP="00053F42">
      <w:pPr>
        <w:pStyle w:val="EndNoteBibliography"/>
      </w:pPr>
      <w:bookmarkStart w:id="1547" w:name="_ENREF_22"/>
      <w:r w:rsidRPr="00053F42">
        <w:t>22.</w:t>
      </w:r>
      <w:r w:rsidRPr="00053F42">
        <w:tab/>
        <w:t>Zuo Y, Perkon I, Diamond ME. Whisking and whisker kinematics during a texture classification task. Philos Trans R Soc Lond B Biol Sci. 2011;366(1581):3058-69. Epub 2011/10/05. doi: 10.1098/rstb.2011.0161. PubMed PMID: 21969687; PubMed Central PMCID: PMCPMC3172602.</w:t>
      </w:r>
      <w:bookmarkEnd w:id="1547"/>
    </w:p>
    <w:p w14:paraId="18DF3854" w14:textId="77777777" w:rsidR="00053F42" w:rsidRPr="00053F42" w:rsidRDefault="00053F42" w:rsidP="00053F42">
      <w:pPr>
        <w:pStyle w:val="EndNoteBibliography"/>
      </w:pPr>
      <w:bookmarkStart w:id="1548" w:name="_ENREF_23"/>
      <w:r w:rsidRPr="00053F42">
        <w:t>23.</w:t>
      </w:r>
      <w:r w:rsidRPr="00053F42">
        <w:tab/>
        <w:t>Campagner D, Evans MH, Loft MSE, Petersen RS. What the whiskers tell the brain. Neuroscience. 2018;368:95-108. Epub 2017/08/28. doi: 10.1016/j.neuroscience.2017.08.005. PubMed PMID: 28843998.</w:t>
      </w:r>
      <w:bookmarkEnd w:id="1548"/>
    </w:p>
    <w:p w14:paraId="50185BD7" w14:textId="77777777" w:rsidR="00053F42" w:rsidRPr="00053F42" w:rsidRDefault="00053F42" w:rsidP="00053F42">
      <w:pPr>
        <w:pStyle w:val="EndNoteBibliography"/>
      </w:pPr>
      <w:bookmarkStart w:id="1549" w:name="_ENREF_24"/>
      <w:r w:rsidRPr="00053F42">
        <w:t>24.</w:t>
      </w:r>
      <w:r w:rsidRPr="00053F42">
        <w:tab/>
        <w:t>von Heimendahl M, Itskov PM, Arabzadeh E, Diamond ME. Neuronal activity in rat barrel cortex underlying texture discrimination. PLoS Biol. 2007;5(11):e305. doi: 10.1371/journal.pbio.0050305.</w:t>
      </w:r>
      <w:bookmarkEnd w:id="1549"/>
    </w:p>
    <w:p w14:paraId="1E59F1EC" w14:textId="77777777" w:rsidR="00053F42" w:rsidRPr="00053F42" w:rsidRDefault="00053F42" w:rsidP="00053F42">
      <w:pPr>
        <w:pStyle w:val="EndNoteBibliography"/>
      </w:pPr>
      <w:bookmarkStart w:id="1550" w:name="_ENREF_25"/>
      <w:r w:rsidRPr="00053F42">
        <w:t>25.</w:t>
      </w:r>
      <w:r w:rsidRPr="00053F42">
        <w:tab/>
        <w:t>Arabzadeh E, Zorzin E, Diamond ME. Neuronal encoding of texture in the whisker sensory pathway. PLoS Biol. 2005;3(1):e17. Epub 2005/01/22. doi: 10.1371/journal.pbio.0030017. PubMed PMID: 15660157; PubMed Central PMCID: PMC544542.</w:t>
      </w:r>
      <w:bookmarkEnd w:id="1550"/>
    </w:p>
    <w:p w14:paraId="7939796F" w14:textId="77777777" w:rsidR="00053F42" w:rsidRPr="00053F42" w:rsidRDefault="00053F42" w:rsidP="00053F42">
      <w:pPr>
        <w:pStyle w:val="EndNoteBibliography"/>
      </w:pPr>
      <w:bookmarkStart w:id="1551" w:name="_ENREF_26"/>
      <w:r w:rsidRPr="00053F42">
        <w:t>26.</w:t>
      </w:r>
      <w:r w:rsidRPr="00053F42">
        <w:tab/>
        <w:t>Arabzadeh E, Panzeri S, Diamond ME. Deciphering the Spike Train of a Sensory Neuron: Counts and Temporal Patterns in the Rat Whisker Pathway. J Neurosci. 2006;26(36):9216-26. doi: 10.1523/JNEUROSCI.1491-06.2006.</w:t>
      </w:r>
      <w:bookmarkEnd w:id="1551"/>
    </w:p>
    <w:p w14:paraId="1DCED138" w14:textId="77777777" w:rsidR="00053F42" w:rsidRPr="00053F42" w:rsidRDefault="00053F42" w:rsidP="00053F42">
      <w:pPr>
        <w:pStyle w:val="EndNoteBibliography"/>
      </w:pPr>
      <w:bookmarkStart w:id="1552" w:name="_ENREF_27"/>
      <w:r w:rsidRPr="00053F42">
        <w:t>27.</w:t>
      </w:r>
      <w:r w:rsidRPr="00053F42">
        <w:tab/>
        <w:t>Jadhav SP, Wolfe J, Feldman DE. Sparse temporal coding of elementary tactile features during active whisker sensation. Nat Neurosci. 2009;12(6):792-800. doi: 10.1038/nn.2328.</w:t>
      </w:r>
      <w:bookmarkEnd w:id="1552"/>
    </w:p>
    <w:p w14:paraId="7E57B5CB" w14:textId="77777777" w:rsidR="00053F42" w:rsidRPr="00053F42" w:rsidRDefault="00053F42" w:rsidP="00053F42">
      <w:pPr>
        <w:pStyle w:val="EndNoteBibliography"/>
      </w:pPr>
      <w:bookmarkStart w:id="1553" w:name="_ENREF_28"/>
      <w:r w:rsidRPr="00053F42">
        <w:t>28.</w:t>
      </w:r>
      <w:r w:rsidRPr="00053F42">
        <w:tab/>
        <w:t>Arabzadeh E, Petersen RS, Diamond ME. Encoding of Whisker Vibration by Rat Barrel Cortex Neurons: Implications for Texture Discrimination. J Neurosci. 2003;23(27):9146-54.</w:t>
      </w:r>
      <w:bookmarkEnd w:id="1553"/>
    </w:p>
    <w:p w14:paraId="6C7C3F65" w14:textId="77777777" w:rsidR="00053F42" w:rsidRPr="00053F42" w:rsidRDefault="00053F42" w:rsidP="00053F42">
      <w:pPr>
        <w:pStyle w:val="EndNoteBibliography"/>
      </w:pPr>
      <w:bookmarkStart w:id="1554" w:name="_ENREF_29"/>
      <w:r w:rsidRPr="00053F42">
        <w:t>29.</w:t>
      </w:r>
      <w:r w:rsidRPr="00053F42">
        <w:tab/>
        <w:t>Lottem E, Azouz R. Dynamic translation of surface coarseness into whisker vibrations. J Neurophysiol. 2008;100(5):2852-65. Epub 2008/09/19. doi: 90302.2008 [pii]</w:t>
      </w:r>
    </w:p>
    <w:p w14:paraId="098F9F02" w14:textId="77777777" w:rsidR="00053F42" w:rsidRPr="00053F42" w:rsidRDefault="00053F42" w:rsidP="00053F42">
      <w:pPr>
        <w:pStyle w:val="EndNoteBibliography"/>
      </w:pPr>
      <w:r w:rsidRPr="00053F42">
        <w:t>10.1152/jn.90302.2008. PubMed PMID: 18799602.</w:t>
      </w:r>
      <w:bookmarkEnd w:id="1554"/>
    </w:p>
    <w:p w14:paraId="1C38C997" w14:textId="77777777" w:rsidR="00053F42" w:rsidRPr="00053F42" w:rsidRDefault="00053F42" w:rsidP="00053F42">
      <w:pPr>
        <w:pStyle w:val="EndNoteBibliography"/>
      </w:pPr>
      <w:bookmarkStart w:id="1555" w:name="_ENREF_30"/>
      <w:r w:rsidRPr="00053F42">
        <w:t>30.</w:t>
      </w:r>
      <w:r w:rsidRPr="00053F42">
        <w:tab/>
        <w:t>Gray CM, Singer W. Stimulus-specific neuronal oscillations in orientation columns of cat visual cortex. Proceedings of the National Academy of Sciences. 1989;86(5):1698-702. doi: 10.1073/pnas.86.5.1698.</w:t>
      </w:r>
      <w:bookmarkEnd w:id="1555"/>
    </w:p>
    <w:p w14:paraId="2A2AACF2" w14:textId="77777777" w:rsidR="00053F42" w:rsidRPr="00053F42" w:rsidRDefault="00053F42" w:rsidP="00053F42">
      <w:pPr>
        <w:pStyle w:val="EndNoteBibliography"/>
      </w:pPr>
      <w:bookmarkStart w:id="1556" w:name="_ENREF_31"/>
      <w:r w:rsidRPr="00053F42">
        <w:t>31.</w:t>
      </w:r>
      <w:r w:rsidRPr="00053F42">
        <w:tab/>
        <w:t>Dan Y, Alonso JM, Usrey WM, Reid RC. Coding of visual information by precisely correlated spikes in the lateral geniculate nucleus. Nat Neurosci. 1998;1(6):501-7. Epub 1999/04/10. doi: 10.1038/2217. PubMed PMID: 10196548.</w:t>
      </w:r>
      <w:bookmarkEnd w:id="1556"/>
    </w:p>
    <w:p w14:paraId="67FF05FD" w14:textId="77777777" w:rsidR="00053F42" w:rsidRPr="00053F42" w:rsidRDefault="00053F42" w:rsidP="00053F42">
      <w:pPr>
        <w:pStyle w:val="EndNoteBibliography"/>
      </w:pPr>
      <w:bookmarkStart w:id="1557" w:name="_ENREF_32"/>
      <w:r w:rsidRPr="00053F42">
        <w:t>32.</w:t>
      </w:r>
      <w:r w:rsidRPr="00053F42">
        <w:tab/>
        <w:t>Brette R. Computing with Neural Synchrony. PLOS Computational Biology. 2012;8(6):e1002561. doi: 10.1371/journal.pcbi.1002561.</w:t>
      </w:r>
      <w:bookmarkEnd w:id="1557"/>
    </w:p>
    <w:p w14:paraId="2F66F0B0" w14:textId="77777777" w:rsidR="00053F42" w:rsidRPr="00053F42" w:rsidRDefault="00053F42" w:rsidP="00053F42">
      <w:pPr>
        <w:pStyle w:val="EndNoteBibliography"/>
      </w:pPr>
      <w:bookmarkStart w:id="1558" w:name="_ENREF_33"/>
      <w:r w:rsidRPr="00053F42">
        <w:t>33.</w:t>
      </w:r>
      <w:r w:rsidRPr="00053F42">
        <w:tab/>
        <w:t>Harris AZ, Gordon JA. Long-Range Neural Synchrony in Behavior. Annual Review of Neuroscience. 2015;38(1):171-94. doi: 10.1146/annurev-neuro-071714-034111. PubMed PMID: 25897876.</w:t>
      </w:r>
      <w:bookmarkEnd w:id="1558"/>
    </w:p>
    <w:p w14:paraId="3471D313" w14:textId="554C1FC9" w:rsidR="00053F42" w:rsidRPr="00053F42" w:rsidRDefault="00053F42" w:rsidP="00053F42">
      <w:pPr>
        <w:pStyle w:val="EndNoteBibliography"/>
      </w:pPr>
      <w:bookmarkStart w:id="1559" w:name="_ENREF_34"/>
      <w:r w:rsidRPr="00053F42">
        <w:t>34.</w:t>
      </w:r>
      <w:r w:rsidRPr="00053F42">
        <w:tab/>
        <w:t xml:space="preserve">Gray CM. The Temporal Correlation Hypothesis of Visual Feature Integration: Still Alive and Well. Neuron. 1999;24(1):31-47. doi: </w:t>
      </w:r>
      <w:hyperlink r:id="rId13" w:history="1">
        <w:r w:rsidRPr="00053F42">
          <w:rPr>
            <w:rStyle w:val="Hyperlink"/>
          </w:rPr>
          <w:t>https://doi.org/10.1016/S0896-6273(00)80820-X</w:t>
        </w:r>
      </w:hyperlink>
      <w:r w:rsidRPr="00053F42">
        <w:t>.</w:t>
      </w:r>
      <w:bookmarkEnd w:id="1559"/>
    </w:p>
    <w:p w14:paraId="0631B1C7" w14:textId="77777777" w:rsidR="00053F42" w:rsidRPr="00053F42" w:rsidRDefault="00053F42" w:rsidP="00053F42">
      <w:pPr>
        <w:pStyle w:val="EndNoteBibliography"/>
      </w:pPr>
      <w:bookmarkStart w:id="1560" w:name="_ENREF_35"/>
      <w:r w:rsidRPr="00053F42">
        <w:t>35.</w:t>
      </w:r>
      <w:r w:rsidRPr="00053F42">
        <w:tab/>
        <w:t>Softky WR, Koch C. The highly irregular firing of cortical cells is inconsistent with temporal integration of random EPSPs. J Neurosci. 1993;13(1):334-50. Epub 1993/01/01. PubMed PMID: 8423479.</w:t>
      </w:r>
      <w:bookmarkEnd w:id="1560"/>
    </w:p>
    <w:p w14:paraId="62D56918" w14:textId="77777777" w:rsidR="00053F42" w:rsidRPr="00053F42" w:rsidRDefault="00053F42" w:rsidP="00053F42">
      <w:pPr>
        <w:pStyle w:val="EndNoteBibliography"/>
      </w:pPr>
      <w:bookmarkStart w:id="1561" w:name="_ENREF_36"/>
      <w:r w:rsidRPr="00053F42">
        <w:t>36.</w:t>
      </w:r>
      <w:r w:rsidRPr="00053F42">
        <w:tab/>
        <w:t>Azouz R, Gray CM. Dynamic spike threshold reveals a mechanism for synaptic coincidence detection in cortical neurons in vivo. Proc Natl Acad Sci U S A. 2000;97(14):8110-5. Epub 2000/06/22. doi: 10.1073/pnas.130200797. PubMed PMID: 10859358; PubMed Central PMCID: PMC16678.</w:t>
      </w:r>
      <w:bookmarkEnd w:id="1561"/>
    </w:p>
    <w:p w14:paraId="348772DA" w14:textId="77777777" w:rsidR="00053F42" w:rsidRPr="00053F42" w:rsidRDefault="00053F42" w:rsidP="00053F42">
      <w:pPr>
        <w:pStyle w:val="EndNoteBibliography"/>
      </w:pPr>
      <w:bookmarkStart w:id="1562" w:name="_ENREF_37"/>
      <w:r w:rsidRPr="00053F42">
        <w:t>37.</w:t>
      </w:r>
      <w:r w:rsidRPr="00053F42">
        <w:tab/>
        <w:t xml:space="preserve">Azouz R, Gray CM. Adaptive coincidence detection and dynamic gain control in visual </w:t>
      </w:r>
      <w:r w:rsidRPr="00053F42">
        <w:lastRenderedPageBreak/>
        <w:t>cortical neurons in vivo. Neuron. 2003;37(3):513-23. Epub 2003/02/11. PubMed PMID: 12575957.</w:t>
      </w:r>
      <w:bookmarkEnd w:id="1562"/>
    </w:p>
    <w:p w14:paraId="29AF0D55" w14:textId="77777777" w:rsidR="00053F42" w:rsidRPr="00053F42" w:rsidRDefault="00053F42" w:rsidP="00053F42">
      <w:pPr>
        <w:pStyle w:val="EndNoteBibliography"/>
      </w:pPr>
      <w:bookmarkStart w:id="1563" w:name="_ENREF_38"/>
      <w:r w:rsidRPr="00053F42">
        <w:t>38.</w:t>
      </w:r>
      <w:r w:rsidRPr="00053F42">
        <w:tab/>
        <w:t>Zhang M, Alloway KD. Intercolumnar synchronization of neuronal activity in rat barrel cortex during patterned airjet stimulation: a laminar analysis. Experimental Brain Research. 2006;169(3):311-25. doi: 10.1007/s00221-005-0152-5.</w:t>
      </w:r>
      <w:bookmarkEnd w:id="1563"/>
    </w:p>
    <w:p w14:paraId="6646FF9B" w14:textId="77777777" w:rsidR="00053F42" w:rsidRPr="00053F42" w:rsidRDefault="00053F42" w:rsidP="00053F42">
      <w:pPr>
        <w:pStyle w:val="EndNoteBibliography"/>
      </w:pPr>
      <w:bookmarkStart w:id="1564" w:name="_ENREF_39"/>
      <w:r w:rsidRPr="00053F42">
        <w:t>39.</w:t>
      </w:r>
      <w:r w:rsidRPr="00053F42">
        <w:tab/>
        <w:t>Zhang M, Alloway KD. Stimulus-induced intercolumnar synchronization of neuronal activity in rat barrel cortex: a laminar analysis. J Neurophysiol. 2004;92(3):1464-78. Epub 2004/04/02. doi: 10.1152/jn.01272.2003. PubMed PMID: 15056676.</w:t>
      </w:r>
      <w:bookmarkEnd w:id="1564"/>
    </w:p>
    <w:p w14:paraId="72B29F86" w14:textId="77777777" w:rsidR="00053F42" w:rsidRPr="00053F42" w:rsidRDefault="00053F42" w:rsidP="00053F42">
      <w:pPr>
        <w:pStyle w:val="EndNoteBibliography"/>
      </w:pPr>
      <w:bookmarkStart w:id="1565" w:name="_ENREF_40"/>
      <w:r w:rsidRPr="00053F42">
        <w:t>40.</w:t>
      </w:r>
      <w:r w:rsidRPr="00053F42">
        <w:tab/>
        <w:t>Temereanca S, Brown EN, Simons DJ. Rapid Changes in Thalamic Firing Synchrony during Repetitive Whisker Stimulation. The Journal of Neuroscience. 2008;28(44):11153-64. doi: 10.1523/jneurosci.1586-08.2008.</w:t>
      </w:r>
      <w:bookmarkEnd w:id="1565"/>
    </w:p>
    <w:p w14:paraId="56A01956" w14:textId="77777777" w:rsidR="00053F42" w:rsidRPr="00053F42" w:rsidRDefault="00053F42" w:rsidP="00053F42">
      <w:pPr>
        <w:pStyle w:val="EndNoteBibliography"/>
      </w:pPr>
      <w:bookmarkStart w:id="1566" w:name="_ENREF_41"/>
      <w:r w:rsidRPr="00053F42">
        <w:t>41.</w:t>
      </w:r>
      <w:r w:rsidRPr="00053F42">
        <w:tab/>
        <w:t>Crochet S, Poulet James FA, Kremer Y, Petersen Carl CH. Synaptic Mechanisms Underlying Sparse Coding of Active Touch. Neuron. 2011;69(6):1160-75. doi: 10.1016/j.neuron.2011.02.022.</w:t>
      </w:r>
      <w:bookmarkEnd w:id="1566"/>
    </w:p>
    <w:p w14:paraId="4B45B12F" w14:textId="523AC6D6" w:rsidR="00053F42" w:rsidRPr="00053F42" w:rsidRDefault="00053F42" w:rsidP="00053F42">
      <w:pPr>
        <w:pStyle w:val="EndNoteBibliography"/>
      </w:pPr>
      <w:bookmarkStart w:id="1567" w:name="_ENREF_42"/>
      <w:r w:rsidRPr="00053F42">
        <w:t>42.</w:t>
      </w:r>
      <w:r w:rsidRPr="00053F42">
        <w:tab/>
        <w:t xml:space="preserve">Ferezou I, Haiss F, Gentet LJ, Aronoff R, Weber B, Petersen CCH. Spatiotemporal Dynamics of Cortical Sensorimotor Integration in Behaving Mice. Neuron. 2007;56(5):907-23. doi: </w:t>
      </w:r>
      <w:hyperlink r:id="rId14" w:history="1">
        <w:r w:rsidRPr="00053F42">
          <w:rPr>
            <w:rStyle w:val="Hyperlink"/>
          </w:rPr>
          <w:t>https://doi.org/10.1016/j.neuron.2007.10.007</w:t>
        </w:r>
      </w:hyperlink>
      <w:r w:rsidRPr="00053F42">
        <w:t>.</w:t>
      </w:r>
      <w:bookmarkEnd w:id="1567"/>
    </w:p>
    <w:p w14:paraId="2FF3469D" w14:textId="77777777" w:rsidR="00053F42" w:rsidRPr="00053F42" w:rsidRDefault="00053F42" w:rsidP="00053F42">
      <w:pPr>
        <w:pStyle w:val="EndNoteBibliography"/>
      </w:pPr>
      <w:bookmarkStart w:id="1568" w:name="_ENREF_43"/>
      <w:r w:rsidRPr="00053F42">
        <w:t>43.</w:t>
      </w:r>
      <w:r w:rsidRPr="00053F42">
        <w:tab/>
        <w:t>Poulet JFA, Petersen CCH. Internal brain state regulates membrane potential synchrony in barrel cortex of behaving mice. Nature. 2008;454(7206):881-5. doi: 10.1038/nature07150.</w:t>
      </w:r>
      <w:bookmarkEnd w:id="1568"/>
    </w:p>
    <w:p w14:paraId="552BCFF1" w14:textId="77777777" w:rsidR="00053F42" w:rsidRPr="00053F42" w:rsidRDefault="00053F42" w:rsidP="00053F42">
      <w:pPr>
        <w:pStyle w:val="EndNoteBibliography"/>
      </w:pPr>
      <w:bookmarkStart w:id="1569" w:name="_ENREF_44"/>
      <w:r w:rsidRPr="00053F42">
        <w:t>44.</w:t>
      </w:r>
      <w:r w:rsidRPr="00053F42">
        <w:tab/>
        <w:t>Ritt JT, Andermann ML, Moore CI. Embodied information processing: vibrissa mechanics and texture features shape micromotions in actively sensing rats. Neuron. 2008;57(4):599-613. doi: 10.1016/j.neuron.2007.12.024. PubMed PMID: 18304488.</w:t>
      </w:r>
      <w:bookmarkEnd w:id="1569"/>
    </w:p>
    <w:p w14:paraId="675540AE" w14:textId="77777777" w:rsidR="00053F42" w:rsidRPr="00053F42" w:rsidRDefault="00053F42" w:rsidP="00053F42">
      <w:pPr>
        <w:pStyle w:val="EndNoteBibliography"/>
      </w:pPr>
      <w:bookmarkStart w:id="1570" w:name="_ENREF_45"/>
      <w:r w:rsidRPr="00053F42">
        <w:t>45.</w:t>
      </w:r>
      <w:r w:rsidRPr="00053F42">
        <w:tab/>
        <w:t>Waiblinger C, Brugger D, Schwarz C. Vibrotactile Discrimination in the Rat Whisker System is Based on Neuronal Coding of Instantaneous Kinematic Cues. Cereb Cortex. 2013. doi: 10.1093/cercor/bht305. PubMed PMID: 24169940.</w:t>
      </w:r>
      <w:bookmarkEnd w:id="1570"/>
    </w:p>
    <w:p w14:paraId="65DD9FBC" w14:textId="77777777" w:rsidR="00053F42" w:rsidRPr="00053F42" w:rsidRDefault="00053F42" w:rsidP="00053F42">
      <w:pPr>
        <w:pStyle w:val="EndNoteBibliography"/>
      </w:pPr>
      <w:bookmarkStart w:id="1571" w:name="_ENREF_46"/>
      <w:r w:rsidRPr="00053F42">
        <w:t>46.</w:t>
      </w:r>
      <w:r w:rsidRPr="00053F42">
        <w:tab/>
        <w:t>Jadhav SP, Wolfe J, Feldman DE. Sparse temporal coding of elementary tactile features during active whisker sensation. Nat Neurosci. 2009;12(6):792-800. Epub 2009/05/12. doi: 10.1038/nn.2328. PubMed PMID: 19430473.</w:t>
      </w:r>
      <w:bookmarkEnd w:id="1571"/>
    </w:p>
    <w:p w14:paraId="129B6089" w14:textId="77777777" w:rsidR="00053F42" w:rsidRPr="00053F42" w:rsidRDefault="00053F42" w:rsidP="00053F42">
      <w:pPr>
        <w:pStyle w:val="EndNoteBibliography"/>
      </w:pPr>
      <w:bookmarkStart w:id="1572" w:name="_ENREF_47"/>
      <w:r w:rsidRPr="00053F42">
        <w:t>47.</w:t>
      </w:r>
      <w:r w:rsidRPr="00053F42">
        <w:tab/>
        <w:t>Pinto DJ, Brumberg JC, Simons DJ. Circuit dynamics and coding strategies in rodent somatosensory cortex. J Neurophysiol. 2000;83(3):1158-66. Epub 2000/03/11. PubMed PMID: 10712446.</w:t>
      </w:r>
      <w:bookmarkEnd w:id="1572"/>
    </w:p>
    <w:p w14:paraId="1C3FBC7F" w14:textId="77777777" w:rsidR="00053F42" w:rsidRPr="00053F42" w:rsidRDefault="00053F42" w:rsidP="00053F42">
      <w:pPr>
        <w:pStyle w:val="EndNoteBibliography"/>
      </w:pPr>
      <w:bookmarkStart w:id="1573" w:name="_ENREF_48"/>
      <w:r w:rsidRPr="00053F42">
        <w:t>48.</w:t>
      </w:r>
      <w:r w:rsidRPr="00053F42">
        <w:tab/>
        <w:t>Jones LM, Lee S, Trageser JC, Simons DJ, Keller A. Precise temporal responses in whisker trigeminal neurons. J Neurophysiol. 2004;92(1):665-8. Epub 2004/03/05. doi: 10.1152/jn.00031.2004. PubMed PMID: 14999053; PubMed Central PMCID: PMC2800049.</w:t>
      </w:r>
      <w:bookmarkEnd w:id="1573"/>
    </w:p>
    <w:p w14:paraId="567283E2" w14:textId="77777777" w:rsidR="00053F42" w:rsidRPr="00053F42" w:rsidRDefault="00053F42" w:rsidP="00053F42">
      <w:pPr>
        <w:pStyle w:val="EndNoteBibliography"/>
      </w:pPr>
      <w:bookmarkStart w:id="1574" w:name="_ENREF_49"/>
      <w:r w:rsidRPr="00053F42">
        <w:t>49.</w:t>
      </w:r>
      <w:r w:rsidRPr="00053F42">
        <w:tab/>
        <w:t>Stuttgen MC, Schwarz C. Integration of vibrotactile signals for whisker-related perception in rats is governed by short time constants: comparison of neurometric and psychometric detection performance. J Neurosci. 2010;30(6):2060-9. Epub 2010/02/12. doi: 10.1523/JNEUROSCI.3943-09.2010. PubMed PMID: 20147534.</w:t>
      </w:r>
      <w:bookmarkEnd w:id="1574"/>
    </w:p>
    <w:p w14:paraId="1AE8F2BC" w14:textId="77777777" w:rsidR="00053F42" w:rsidRPr="00053F42" w:rsidRDefault="00053F42" w:rsidP="00053F42">
      <w:pPr>
        <w:pStyle w:val="EndNoteBibliography"/>
      </w:pPr>
      <w:bookmarkStart w:id="1575" w:name="_ENREF_50"/>
      <w:r w:rsidRPr="00053F42">
        <w:t>50.</w:t>
      </w:r>
      <w:r w:rsidRPr="00053F42">
        <w:tab/>
        <w:t>Waiblinger C, Brugger D, Whitmire CJ, Stanley GB, Schwarz C. Support for the slip hypothesis from whisker-related tactile perception of rats in a noisy environment. Front Integr Neurosci. 2015;9:53. Epub 2015/11/04. doi: 10.3389/fnint.2015.00053. PubMed PMID: 26528148; PubMed Central PMCID: PMCPMC4606012.</w:t>
      </w:r>
      <w:bookmarkEnd w:id="1575"/>
    </w:p>
    <w:p w14:paraId="59AAEAFB" w14:textId="77777777" w:rsidR="00053F42" w:rsidRPr="00053F42" w:rsidRDefault="00053F42" w:rsidP="00053F42">
      <w:pPr>
        <w:pStyle w:val="EndNoteBibliography"/>
      </w:pPr>
      <w:bookmarkStart w:id="1576" w:name="_ENREF_51"/>
      <w:r w:rsidRPr="00053F42">
        <w:t>51.</w:t>
      </w:r>
      <w:r w:rsidRPr="00053F42">
        <w:tab/>
        <w:t>Allitt BJ, Alwis DS, Rajan R. Laminar-specific encoding of texture elements in rat barrel cortex. J Physiol. 2017;595(23):7223-47. Epub 2017/09/21. doi: 10.1113/JP274865. PubMed PMID: 28929510; PubMed Central PMCID: PMCPMC5709323.</w:t>
      </w:r>
      <w:bookmarkEnd w:id="1576"/>
    </w:p>
    <w:p w14:paraId="7E4C6CB5" w14:textId="77777777" w:rsidR="00053F42" w:rsidRPr="00053F42" w:rsidRDefault="00053F42" w:rsidP="00053F42">
      <w:pPr>
        <w:pStyle w:val="EndNoteBibliography"/>
      </w:pPr>
      <w:bookmarkStart w:id="1577" w:name="_ENREF_52"/>
      <w:r w:rsidRPr="00053F42">
        <w:t>52.</w:t>
      </w:r>
      <w:r w:rsidRPr="00053F42">
        <w:tab/>
        <w:t>Simons DJ. Response properties of vibrissa units in rat SI somatosensory neocortex. J Neurophysiol. 1978;41(3):798-820. PubMed PMID: 660231.</w:t>
      </w:r>
      <w:bookmarkEnd w:id="1577"/>
    </w:p>
    <w:p w14:paraId="0962609A" w14:textId="77777777" w:rsidR="00053F42" w:rsidRPr="00053F42" w:rsidRDefault="00053F42" w:rsidP="00053F42">
      <w:pPr>
        <w:pStyle w:val="EndNoteBibliography"/>
      </w:pPr>
      <w:bookmarkStart w:id="1578" w:name="_ENREF_53"/>
      <w:r w:rsidRPr="00053F42">
        <w:t>53.</w:t>
      </w:r>
      <w:r w:rsidRPr="00053F42">
        <w:tab/>
        <w:t>Kerr JN, de Kock CP, Greenberg DS, Bruno RM, Sakmann B, Helmchen F. Spatial organization of neuronal population responses in layer 2/3 of rat barrel cortex. J Neurosci. 2007;27(48):13316-28. Epub 2007/11/30. doi: 27/48/13316 [pii]</w:t>
      </w:r>
    </w:p>
    <w:p w14:paraId="647BFAA6" w14:textId="77777777" w:rsidR="00053F42" w:rsidRPr="00053F42" w:rsidRDefault="00053F42" w:rsidP="00053F42">
      <w:pPr>
        <w:pStyle w:val="EndNoteBibliography"/>
      </w:pPr>
      <w:r w:rsidRPr="00053F42">
        <w:t>10.1523/JNEUROSCI.2210-07.2007. PubMed PMID: 18045926.</w:t>
      </w:r>
      <w:bookmarkEnd w:id="1578"/>
    </w:p>
    <w:p w14:paraId="2C3989CF" w14:textId="77777777" w:rsidR="00053F42" w:rsidRPr="00053F42" w:rsidRDefault="00053F42" w:rsidP="00053F42">
      <w:pPr>
        <w:pStyle w:val="EndNoteBibliography"/>
      </w:pPr>
      <w:bookmarkStart w:id="1579" w:name="_ENREF_54"/>
      <w:r w:rsidRPr="00053F42">
        <w:t>54.</w:t>
      </w:r>
      <w:r w:rsidRPr="00053F42">
        <w:tab/>
        <w:t>Stuttgen MC, Schwarz C. Psychophysical and neurometric detection performance under stimulus uncertainty. Nat Neurosci. 2008;11(9):1091-9. Epub 2009/01/23. doi: 10.1038/nn.2162. PubMed PMID: 19160508.</w:t>
      </w:r>
      <w:bookmarkEnd w:id="1579"/>
    </w:p>
    <w:p w14:paraId="2BF5C740" w14:textId="77777777" w:rsidR="00053F42" w:rsidRPr="00053F42" w:rsidRDefault="00053F42" w:rsidP="00053F42">
      <w:pPr>
        <w:pStyle w:val="EndNoteBibliography"/>
      </w:pPr>
      <w:bookmarkStart w:id="1580" w:name="_ENREF_55"/>
      <w:r w:rsidRPr="00053F42">
        <w:t>55.</w:t>
      </w:r>
      <w:r w:rsidRPr="00053F42">
        <w:tab/>
        <w:t xml:space="preserve">Isett BR, Feasel SH, Lane MA, Feldman DE. Slip-Based Coding of Local Shape and Texture </w:t>
      </w:r>
      <w:r w:rsidRPr="00053F42">
        <w:lastRenderedPageBreak/>
        <w:t>in Mouse S1. Neuron. 2018;97(2):418-33 e5. Epub 2018/01/09. doi: 10.1016/j.neuron.2017.12.021. PubMed PMID: 29307709; PubMed Central PMCID: PMCPMC5773356.</w:t>
      </w:r>
      <w:bookmarkEnd w:id="1580"/>
    </w:p>
    <w:p w14:paraId="2A458E5F" w14:textId="77777777" w:rsidR="00053F42" w:rsidRPr="00053F42" w:rsidRDefault="00053F42" w:rsidP="00053F42">
      <w:pPr>
        <w:pStyle w:val="EndNoteBibliography"/>
      </w:pPr>
      <w:bookmarkStart w:id="1581" w:name="_ENREF_56"/>
      <w:r w:rsidRPr="00053F42">
        <w:t>56.</w:t>
      </w:r>
      <w:r w:rsidRPr="00053F42">
        <w:tab/>
        <w:t>Sharma H, Azouz R. Coexisting Neuronal Coding Strategies in the Barrel Cortex. Cereb Cortex. 2022. Epub 2022/02/13. doi: 10.1093/cercor/bhab527. PubMed PMID: 35149866.</w:t>
      </w:r>
      <w:bookmarkEnd w:id="1581"/>
    </w:p>
    <w:p w14:paraId="73B0C0FF" w14:textId="0035D478" w:rsidR="00053F42" w:rsidRPr="00053F42" w:rsidRDefault="00053F42" w:rsidP="00053F42">
      <w:pPr>
        <w:pStyle w:val="EndNoteBibliography"/>
      </w:pPr>
      <w:bookmarkStart w:id="1582" w:name="_ENREF_57"/>
      <w:r w:rsidRPr="00053F42">
        <w:t>57.</w:t>
      </w:r>
      <w:r w:rsidRPr="00053F42">
        <w:tab/>
        <w:t xml:space="preserve">Schwarz C. The Slip Hypothesis: Tactile Perception and its Neuronal Bases. Trends in Neurosciences. 2016;39(7):449-62. doi: </w:t>
      </w:r>
      <w:hyperlink r:id="rId15" w:history="1">
        <w:r w:rsidRPr="00053F42">
          <w:rPr>
            <w:rStyle w:val="Hyperlink"/>
          </w:rPr>
          <w:t>https://doi.org/10.1016/j.tins.2016.04.008</w:t>
        </w:r>
      </w:hyperlink>
      <w:r w:rsidRPr="00053F42">
        <w:t>.</w:t>
      </w:r>
      <w:bookmarkEnd w:id="1582"/>
    </w:p>
    <w:p w14:paraId="426EC057" w14:textId="75BB21B2" w:rsidR="00053F42" w:rsidRPr="00053F42" w:rsidRDefault="00053F42" w:rsidP="00053F42">
      <w:pPr>
        <w:pStyle w:val="EndNoteBibliography"/>
      </w:pPr>
      <w:bookmarkStart w:id="1583" w:name="_ENREF_58"/>
      <w:r w:rsidRPr="00053F42">
        <w:t>58.</w:t>
      </w:r>
      <w:r w:rsidRPr="00053F42">
        <w:tab/>
        <w:t xml:space="preserve">Lestienne R. Spike timing, synchronization and information processing on the sensory side of the central nervous system. Progress in Neurobiology. 2001;65(6):545-91. doi: </w:t>
      </w:r>
      <w:hyperlink r:id="rId16" w:history="1">
        <w:r w:rsidRPr="00053F42">
          <w:rPr>
            <w:rStyle w:val="Hyperlink"/>
          </w:rPr>
          <w:t>https://doi.org/10.1016/S0301-0082(01)00019-3</w:t>
        </w:r>
      </w:hyperlink>
      <w:r w:rsidRPr="00053F42">
        <w:t>.</w:t>
      </w:r>
      <w:bookmarkEnd w:id="1583"/>
    </w:p>
    <w:p w14:paraId="67278FFB" w14:textId="77777777" w:rsidR="00053F42" w:rsidRPr="00053F42" w:rsidRDefault="00053F42" w:rsidP="00053F42">
      <w:pPr>
        <w:pStyle w:val="EndNoteBibliography"/>
      </w:pPr>
      <w:bookmarkStart w:id="1584" w:name="_ENREF_59"/>
      <w:r w:rsidRPr="00053F42">
        <w:t>59.</w:t>
      </w:r>
      <w:r w:rsidRPr="00053F42">
        <w:tab/>
        <w:t>Hebb DO, Martinez JL, Glickman SE. The Organization of Behavior - a Neuropsychological Theory - Hebb,Do. Contemporary Psychology. 1994;39(11):1018-20. PubMed PMID: WOS:A1994PR03600002.</w:t>
      </w:r>
      <w:bookmarkEnd w:id="1584"/>
    </w:p>
    <w:p w14:paraId="2D6A5590" w14:textId="77777777" w:rsidR="00053F42" w:rsidRPr="00053F42" w:rsidRDefault="00053F42" w:rsidP="00053F42">
      <w:pPr>
        <w:pStyle w:val="EndNoteBibliography"/>
      </w:pPr>
      <w:bookmarkStart w:id="1585" w:name="_ENREF_60"/>
      <w:r w:rsidRPr="00053F42">
        <w:t>60.</w:t>
      </w:r>
      <w:r w:rsidRPr="00053F42">
        <w:tab/>
        <w:t>Womelsdorf T, Fries P. The role of neuronal synchronization in selective attention. Curr Opin Neurobiol. 2007;17(2):154-60. Epub 2007/02/20. doi: 10.1016/j.conb.2007.02.002. PubMed PMID: 17306527.</w:t>
      </w:r>
      <w:bookmarkEnd w:id="1585"/>
    </w:p>
    <w:p w14:paraId="272EFC74" w14:textId="77777777" w:rsidR="00053F42" w:rsidRPr="00053F42" w:rsidRDefault="00053F42" w:rsidP="00053F42">
      <w:pPr>
        <w:pStyle w:val="EndNoteBibliography"/>
      </w:pPr>
      <w:bookmarkStart w:id="1586" w:name="_ENREF_61"/>
      <w:r w:rsidRPr="00053F42">
        <w:t>61.</w:t>
      </w:r>
      <w:r w:rsidRPr="00053F42">
        <w:tab/>
        <w:t>Cohen MR, Kohn A. Measuring and interpreting neuronal correlations. Nat Neurosci. 2011;14(7):811-9. Epub 2011/06/29. doi: 10.1038/nn.2842. PubMed PMID: 21709677; PubMed Central PMCID: PMCPMC3586814.</w:t>
      </w:r>
      <w:bookmarkEnd w:id="1586"/>
    </w:p>
    <w:p w14:paraId="1DE124A6" w14:textId="77777777" w:rsidR="00053F42" w:rsidRPr="00053F42" w:rsidRDefault="00053F42" w:rsidP="00053F42">
      <w:pPr>
        <w:pStyle w:val="EndNoteBibliography"/>
      </w:pPr>
      <w:bookmarkStart w:id="1587" w:name="_ENREF_62"/>
      <w:r w:rsidRPr="00053F42">
        <w:t>62.</w:t>
      </w:r>
      <w:r w:rsidRPr="00053F42">
        <w:tab/>
        <w:t>C vdM. The correlation theory of brain function. Göttingen, Germany: Department of Neurobiology, Max-Planck-Institute for Biophysical Chemistry Internal report. 1981:81-2.</w:t>
      </w:r>
      <w:bookmarkEnd w:id="1587"/>
    </w:p>
    <w:p w14:paraId="1524B385" w14:textId="77777777" w:rsidR="00053F42" w:rsidRPr="00053F42" w:rsidRDefault="00053F42" w:rsidP="00053F42">
      <w:pPr>
        <w:pStyle w:val="EndNoteBibliography"/>
      </w:pPr>
      <w:bookmarkStart w:id="1588" w:name="_ENREF_63"/>
      <w:r w:rsidRPr="00053F42">
        <w:t>63.</w:t>
      </w:r>
      <w:r w:rsidRPr="00053F42">
        <w:tab/>
        <w:t>Palm G. Cell assemblies as a guidline for brain reseach. Conc Neurosci. 1990;1:133–48.</w:t>
      </w:r>
      <w:bookmarkEnd w:id="1588"/>
    </w:p>
    <w:p w14:paraId="5A218825" w14:textId="77777777" w:rsidR="00053F42" w:rsidRPr="00053F42" w:rsidRDefault="00053F42" w:rsidP="00053F42">
      <w:pPr>
        <w:pStyle w:val="EndNoteBibliography"/>
      </w:pPr>
      <w:bookmarkStart w:id="1589" w:name="_ENREF_64"/>
      <w:r w:rsidRPr="00053F42">
        <w:t>64.</w:t>
      </w:r>
      <w:r w:rsidRPr="00053F42">
        <w:tab/>
        <w:t>Singer W. Neuronal synchrony: a versatile code for the definition of relations? Neuron. 1999;24(1):49-65, 111-25. Epub 2000/02/17. doi: 10.1016/s0896-6273(00)80821-1. PubMed PMID: 10677026.</w:t>
      </w:r>
      <w:bookmarkEnd w:id="1589"/>
    </w:p>
    <w:p w14:paraId="78731DBB" w14:textId="77777777" w:rsidR="00053F42" w:rsidRPr="00053F42" w:rsidRDefault="00053F42" w:rsidP="00053F42">
      <w:pPr>
        <w:pStyle w:val="EndNoteBibliography"/>
      </w:pPr>
      <w:bookmarkStart w:id="1590" w:name="_ENREF_65"/>
      <w:r w:rsidRPr="00053F42">
        <w:t>65.</w:t>
      </w:r>
      <w:r w:rsidRPr="00053F42">
        <w:tab/>
        <w:t>Friedberg MH, Lee SM, Ebner FF. Modulation of Receptive Field Properties of Thalamic Somatosensory Neurons by the Depth of Anesthesia. Journal of Neurophysiology. 1999;81(5):2243-52. doi: 10.1152/jn.1999.81.5.2243. PubMed PMID: 10322063.</w:t>
      </w:r>
      <w:bookmarkEnd w:id="1590"/>
    </w:p>
    <w:p w14:paraId="02DBB1E7" w14:textId="77777777" w:rsidR="00053F42" w:rsidRPr="00053F42" w:rsidRDefault="00053F42" w:rsidP="00053F42">
      <w:pPr>
        <w:pStyle w:val="EndNoteBibliography"/>
      </w:pPr>
      <w:bookmarkStart w:id="1591" w:name="_ENREF_66"/>
      <w:r w:rsidRPr="00053F42">
        <w:t>66.</w:t>
      </w:r>
      <w:r w:rsidRPr="00053F42">
        <w:tab/>
        <w:t>Gugig E, Sharma H, Azouz R. Gradient of tactile properties in the rat whisker pad. PLOS Biology. 2020;18(10):e3000699. doi: 10.1371/journal.pbio.3000699.</w:t>
      </w:r>
      <w:bookmarkEnd w:id="1591"/>
    </w:p>
    <w:p w14:paraId="03489EF4" w14:textId="77777777" w:rsidR="00053F42" w:rsidRPr="00053F42" w:rsidRDefault="00053F42" w:rsidP="00053F42">
      <w:pPr>
        <w:pStyle w:val="EndNoteBibliography"/>
      </w:pPr>
      <w:bookmarkStart w:id="1592" w:name="_ENREF_67"/>
      <w:r w:rsidRPr="00053F42">
        <w:t>67.</w:t>
      </w:r>
      <w:r w:rsidRPr="00053F42">
        <w:tab/>
        <w:t>Hipp J, Arabzadeh E, Zorzin E, Conradt J, Kayser C, Diamond ME, et al. Texture signals in whisker vibrations. J Neurophysiol. 2006;95(3):1792-9. Epub 2005/12/13. doi: 01104.2005 [pii]</w:t>
      </w:r>
    </w:p>
    <w:p w14:paraId="5CAB213C" w14:textId="77777777" w:rsidR="00053F42" w:rsidRPr="00053F42" w:rsidRDefault="00053F42" w:rsidP="00053F42">
      <w:pPr>
        <w:pStyle w:val="EndNoteBibliography"/>
      </w:pPr>
      <w:r w:rsidRPr="00053F42">
        <w:t>10.1152/jn.01104.2005. PubMed PMID: 16338992.</w:t>
      </w:r>
      <w:bookmarkEnd w:id="1592"/>
    </w:p>
    <w:p w14:paraId="2130668E" w14:textId="77777777" w:rsidR="00053F42" w:rsidRPr="00053F42" w:rsidRDefault="00053F42" w:rsidP="00053F42">
      <w:pPr>
        <w:pStyle w:val="EndNoteBibliography"/>
      </w:pPr>
      <w:bookmarkStart w:id="1593" w:name="_ENREF_68"/>
      <w:r w:rsidRPr="00053F42">
        <w:t>68.</w:t>
      </w:r>
      <w:r w:rsidRPr="00053F42">
        <w:tab/>
        <w:t>Clack NG, O'Connor DH, Huber D, Petreanu L, Hires A, Peron S, et al. Automated tracking of whiskers in videos of head fixed rodents. PLoS Comput Biol. 2012;8(7):e1002591. doi: 10.1371/journal.pcbi.1002591. PubMed PMID: 22792058; PubMed Central PMCID: PMC3390361.</w:t>
      </w:r>
      <w:bookmarkEnd w:id="1593"/>
    </w:p>
    <w:p w14:paraId="46D618B0" w14:textId="77777777" w:rsidR="00053F42" w:rsidRPr="00053F42" w:rsidRDefault="00053F42" w:rsidP="00053F42">
      <w:pPr>
        <w:pStyle w:val="EndNoteBibliography"/>
      </w:pPr>
      <w:bookmarkStart w:id="1594" w:name="_ENREF_69"/>
      <w:r w:rsidRPr="00053F42">
        <w:t>69.</w:t>
      </w:r>
      <w:r w:rsidRPr="00053F42">
        <w:tab/>
        <w:t>Birdwell JA, Solomon JH, Thajchayapong M, Taylor MA, Cheely M, Towal RB, et al. Biomechanical models for radial distance determination by the rat vibrissal system. J Neurophysiol. 2007;98(4):2439-55. doi: 10.1152/jn.00707.2006. PubMed PMID: 17553946.</w:t>
      </w:r>
      <w:bookmarkEnd w:id="1594"/>
    </w:p>
    <w:p w14:paraId="3A0F4752" w14:textId="77777777" w:rsidR="00053F42" w:rsidRPr="00053F42" w:rsidRDefault="00053F42" w:rsidP="00053F42">
      <w:pPr>
        <w:pStyle w:val="EndNoteBibliography"/>
      </w:pPr>
      <w:bookmarkStart w:id="1595" w:name="_ENREF_70"/>
      <w:r w:rsidRPr="00053F42">
        <w:t>70.</w:t>
      </w:r>
      <w:r w:rsidRPr="00053F42">
        <w:tab/>
        <w:t>Quist BW, Hartmann MJ. Mechanical signals at the base of a rat vibrissa: the effect of intrinsic vibrissa curvature and implications for tactile exploration. J Neurophysiol. 2012;107(9):2298-312. doi: 10.1152/jn.00372.2011. PubMed PMID: 22298834; PubMed Central PMCID: PMC3362248.</w:t>
      </w:r>
      <w:bookmarkEnd w:id="1595"/>
    </w:p>
    <w:p w14:paraId="04AEAA7E" w14:textId="77777777" w:rsidR="00053F42" w:rsidRPr="00053F42" w:rsidRDefault="00053F42" w:rsidP="00053F42">
      <w:pPr>
        <w:pStyle w:val="EndNoteBibliography"/>
      </w:pPr>
      <w:bookmarkStart w:id="1596" w:name="_ENREF_71"/>
      <w:r w:rsidRPr="00053F42">
        <w:t>71.</w:t>
      </w:r>
      <w:r w:rsidRPr="00053F42">
        <w:tab/>
        <w:t>Green DM, Swets JA. Signal detection theory and psychophysics. Huntington, N.Y.,: R. E. Krieger Pub. Co.; 1974. xiii, 479 p. p.</w:t>
      </w:r>
      <w:bookmarkEnd w:id="1596"/>
    </w:p>
    <w:p w14:paraId="633767BD" w14:textId="77777777" w:rsidR="00053F42" w:rsidRPr="00053F42" w:rsidRDefault="00053F42" w:rsidP="00053F42">
      <w:pPr>
        <w:pStyle w:val="EndNoteBibliography"/>
      </w:pPr>
      <w:bookmarkStart w:id="1597" w:name="_ENREF_72"/>
      <w:r w:rsidRPr="00053F42">
        <w:t>72.</w:t>
      </w:r>
      <w:r w:rsidRPr="00053F42">
        <w:tab/>
        <w:t>Garion L, Dubin U, Rubin Y, Khateb M, Schiller Y, Azouz R, et al. Texture coarseness responsive neurons and their mapping in layer 2-3 of the rat barrel cortex in vivo. Elife. 2014;3:e03405. Epub 2014/09/19. doi: 10.7554/eLife.03405. PubMed PMID: 25233151; PubMed Central PMCID: PMCPMC4166033.</w:t>
      </w:r>
      <w:bookmarkEnd w:id="1597"/>
    </w:p>
    <w:p w14:paraId="12F88752" w14:textId="77777777" w:rsidR="00053F42" w:rsidRPr="00053F42" w:rsidRDefault="00053F42" w:rsidP="00053F42">
      <w:pPr>
        <w:pStyle w:val="EndNoteBibliography"/>
      </w:pPr>
      <w:bookmarkStart w:id="1598" w:name="_ENREF_73"/>
      <w:r w:rsidRPr="00053F42">
        <w:t>73.</w:t>
      </w:r>
      <w:r w:rsidRPr="00053F42">
        <w:tab/>
        <w:t>Maldonado PE, Friedman-Hill S, Gray CM. Dynamics of striate cortical activity in the alert macaque: II. Fast time scale synchronization. Cereb Cortex. 2000;10(11):1117-31. Epub 2000/10/29. doi: 10.1093/cercor/10.11.1117. PubMed PMID: 11053232.</w:t>
      </w:r>
      <w:bookmarkEnd w:id="1598"/>
    </w:p>
    <w:p w14:paraId="43CABBC3" w14:textId="77777777" w:rsidR="00053F42" w:rsidRPr="00053F42" w:rsidRDefault="00053F42" w:rsidP="00053F42">
      <w:pPr>
        <w:pStyle w:val="EndNoteBibliography"/>
      </w:pPr>
      <w:bookmarkStart w:id="1599" w:name="_ENREF_74"/>
      <w:r w:rsidRPr="00053F42">
        <w:t>74.</w:t>
      </w:r>
      <w:r w:rsidRPr="00053F42">
        <w:tab/>
        <w:t>Schwartz O, Pillow JW, Rust NC, Simoncelli EP. Spike-triggered neural characterization. J Vis. 2006;6(4):484-507. Epub 2006/08/08. doi: 10.1167/6.4.13. PubMed PMID: 16889482.</w:t>
      </w:r>
      <w:bookmarkEnd w:id="1599"/>
    </w:p>
    <w:p w14:paraId="3A597AE9" w14:textId="77777777" w:rsidR="00053F42" w:rsidRPr="00053F42" w:rsidRDefault="00053F42" w:rsidP="00053F42">
      <w:pPr>
        <w:pStyle w:val="EndNoteBibliography"/>
      </w:pPr>
      <w:bookmarkStart w:id="1600" w:name="_ENREF_75"/>
      <w:r w:rsidRPr="00053F42">
        <w:lastRenderedPageBreak/>
        <w:t>75.</w:t>
      </w:r>
      <w:r w:rsidRPr="00053F42">
        <w:tab/>
        <w:t>Narayanan RT, Udvary D, Oberlaender M. Cell Type-Specific Structural Organization of the Six Layers in Rat Barrel Cortex. Frontiers in Neuroanatomy. 2017;11(91). doi: 10.3389/fnana.2017.00091.</w:t>
      </w:r>
      <w:bookmarkEnd w:id="1600"/>
    </w:p>
    <w:p w14:paraId="00452B4D" w14:textId="77777777" w:rsidR="00053F42" w:rsidRPr="00053F42" w:rsidRDefault="00053F42" w:rsidP="00053F42">
      <w:pPr>
        <w:pStyle w:val="EndNoteBibliography"/>
      </w:pPr>
      <w:bookmarkStart w:id="1601" w:name="_ENREF_76"/>
      <w:r w:rsidRPr="00053F42">
        <w:t>76.</w:t>
      </w:r>
      <w:r w:rsidRPr="00053F42">
        <w:tab/>
        <w:t>Shoykhet M, Doherty D, Simons DJ. Coding of deflection velocity and amplitude by whisker primary afferent neurons: implications for higher level processing. Somatosens Mot Res. 2000;17(2):171-80. Epub 2000/07/15. PubMed PMID: 10895887.</w:t>
      </w:r>
      <w:bookmarkEnd w:id="1601"/>
    </w:p>
    <w:p w14:paraId="701BFCB2" w14:textId="77777777" w:rsidR="00053F42" w:rsidRPr="00053F42" w:rsidRDefault="00053F42" w:rsidP="00053F42">
      <w:pPr>
        <w:pStyle w:val="EndNoteBibliography"/>
      </w:pPr>
      <w:bookmarkStart w:id="1602" w:name="_ENREF_77"/>
      <w:r w:rsidRPr="00053F42">
        <w:t>77.</w:t>
      </w:r>
      <w:r w:rsidRPr="00053F42">
        <w:tab/>
        <w:t>Moore GP, Segundo JP, Perkel DH, Levitan H. Statistical signs of synaptic interaction in neurons. Biophys J. 1970;10(9):876-900. Epub 1970/09/01. doi: 10.1016/S0006-3495(70)86341-X. PubMed PMID: 4322240; PubMed Central PMCID: PMCPMC1367820.</w:t>
      </w:r>
      <w:bookmarkEnd w:id="1602"/>
    </w:p>
    <w:p w14:paraId="0D6CA243" w14:textId="77777777" w:rsidR="00053F42" w:rsidRPr="00053F42" w:rsidRDefault="00053F42" w:rsidP="00053F42">
      <w:pPr>
        <w:pStyle w:val="EndNoteBibliography"/>
      </w:pPr>
      <w:bookmarkStart w:id="1603" w:name="_ENREF_78"/>
      <w:r w:rsidRPr="00053F42">
        <w:t>78.</w:t>
      </w:r>
      <w:r w:rsidRPr="00053F42">
        <w:tab/>
        <w:t>Oladazimi M, Brendel W, Schwarz C. Biomechanical Texture Coding in Rat Whiskers. Scientific Reports. 2018;8(1):11139. doi: 10.1038/s41598-018-29225-9.</w:t>
      </w:r>
      <w:bookmarkEnd w:id="1603"/>
    </w:p>
    <w:p w14:paraId="6D2B8C90" w14:textId="77777777" w:rsidR="00053F42" w:rsidRPr="00053F42" w:rsidRDefault="00053F42" w:rsidP="00053F42">
      <w:pPr>
        <w:pStyle w:val="EndNoteBibliography"/>
      </w:pPr>
      <w:bookmarkStart w:id="1604" w:name="_ENREF_79"/>
      <w:r w:rsidRPr="00053F42">
        <w:t>79.</w:t>
      </w:r>
      <w:r w:rsidRPr="00053F42">
        <w:tab/>
        <w:t>Lankarany M, Al-Basha D, Ratté S, Prescott SA. Differentially synchronized spiking enables multiplexed neural coding. Proceedings of the National Academy of Sciences. 2019;116(20):10097-102. doi: 10.1073/pnas.1812171116.</w:t>
      </w:r>
      <w:bookmarkEnd w:id="1604"/>
    </w:p>
    <w:p w14:paraId="23965B59" w14:textId="77777777" w:rsidR="00053F42" w:rsidRPr="00053F42" w:rsidRDefault="00053F42" w:rsidP="00053F42">
      <w:pPr>
        <w:pStyle w:val="EndNoteBibliography"/>
      </w:pPr>
      <w:bookmarkStart w:id="1605" w:name="_ENREF_80"/>
      <w:r w:rsidRPr="00053F42">
        <w:t>80.</w:t>
      </w:r>
      <w:r w:rsidRPr="00053F42">
        <w:tab/>
        <w:t>Carvell GE, Simons DJ. Task- and subject-related differences in sensorimotor behavior during active touch. Somatosensory &amp; Motor Research. 1995;12(1):1-9.</w:t>
      </w:r>
      <w:bookmarkEnd w:id="1605"/>
    </w:p>
    <w:p w14:paraId="40E70439" w14:textId="77777777" w:rsidR="00053F42" w:rsidRPr="00053F42" w:rsidRDefault="00053F42" w:rsidP="00053F42">
      <w:pPr>
        <w:pStyle w:val="EndNoteBibliography"/>
      </w:pPr>
      <w:bookmarkStart w:id="1606" w:name="_ENREF_81"/>
      <w:r w:rsidRPr="00053F42">
        <w:t>81.</w:t>
      </w:r>
      <w:r w:rsidRPr="00053F42">
        <w:tab/>
        <w:t>Sachdev RNS, Berg RW, Champney G, Kleinfeld D, Ebner FF. Unilateral vibrissa contact: changes in amplitude but not timing of rhythmic whisking. Somatosensory &amp; Motor Research. 2003;20(2):163-9. doi: 10.1080/08990220311000405208.</w:t>
      </w:r>
      <w:bookmarkEnd w:id="1606"/>
    </w:p>
    <w:p w14:paraId="463C12E5" w14:textId="77777777" w:rsidR="00053F42" w:rsidRPr="00053F42" w:rsidRDefault="00053F42" w:rsidP="00053F42">
      <w:pPr>
        <w:pStyle w:val="EndNoteBibliography"/>
      </w:pPr>
      <w:bookmarkStart w:id="1607" w:name="_ENREF_82"/>
      <w:r w:rsidRPr="00053F42">
        <w:t>82.</w:t>
      </w:r>
      <w:r w:rsidRPr="00053F42">
        <w:tab/>
        <w:t>Berg RW, Kleinfeld D. Rhythmic Whisking by Rat: Retraction as Well as Protraction of the Vibrissae Is Under Active Muscular Control. Journal of Neurophysiology. 2003;89(1):104-17. doi: 10.1152/jn.00600.2002.</w:t>
      </w:r>
      <w:bookmarkEnd w:id="1607"/>
    </w:p>
    <w:p w14:paraId="671DF00D" w14:textId="77777777" w:rsidR="00053F42" w:rsidRPr="00053F42" w:rsidRDefault="00053F42" w:rsidP="00053F42">
      <w:pPr>
        <w:pStyle w:val="EndNoteBibliography"/>
      </w:pPr>
      <w:bookmarkStart w:id="1608" w:name="_ENREF_83"/>
      <w:r w:rsidRPr="00053F42">
        <w:t>83.</w:t>
      </w:r>
      <w:r w:rsidRPr="00053F42">
        <w:tab/>
        <w:t>Towal RB, Hartmann MJ. Right–Left Asymmetries in the Whisking Behavior of Rats Anticipate Head Movements. J Neurosci. 2006;26(34):8838-46. doi: 10.1523/JNEUROSCI.0581-06.2006.</w:t>
      </w:r>
      <w:bookmarkEnd w:id="1608"/>
    </w:p>
    <w:p w14:paraId="0F3358FF" w14:textId="77777777" w:rsidR="00053F42" w:rsidRPr="00053F42" w:rsidRDefault="00053F42" w:rsidP="00053F42">
      <w:pPr>
        <w:pStyle w:val="EndNoteBibliography"/>
      </w:pPr>
      <w:bookmarkStart w:id="1609" w:name="_ENREF_84"/>
      <w:r w:rsidRPr="00053F42">
        <w:t>84.</w:t>
      </w:r>
      <w:r w:rsidRPr="00053F42">
        <w:tab/>
        <w:t>Mitchinson B, Martin CJ, Grant RA, Prescott TJ. Feedback control in active sensing: rat exploratory whisking is modulated by environmental contact. Proceedings of the Royal Society of London B: Biological Sciences. 2007;274(1613):1035-41. doi: 10.1098/rspb.2006.0347.</w:t>
      </w:r>
      <w:bookmarkEnd w:id="1609"/>
    </w:p>
    <w:p w14:paraId="0A88C4BA" w14:textId="77777777" w:rsidR="00053F42" w:rsidRPr="00053F42" w:rsidRDefault="00053F42" w:rsidP="00053F42">
      <w:pPr>
        <w:pStyle w:val="EndNoteBibliography"/>
      </w:pPr>
      <w:bookmarkStart w:id="1610" w:name="_ENREF_85"/>
      <w:r w:rsidRPr="00053F42">
        <w:t>85.</w:t>
      </w:r>
      <w:r w:rsidRPr="00053F42">
        <w:tab/>
        <w:t>Towal RB, Hartmann MJZ. Variability in velocity profiles during free-air whisking behavior of unrestrained rats. Journal of Neurophysiology. 2008;100(2):740-52. doi: 10.1152/jn.01295.2007.</w:t>
      </w:r>
      <w:bookmarkEnd w:id="1610"/>
    </w:p>
    <w:p w14:paraId="57DC35E6" w14:textId="77777777" w:rsidR="00053F42" w:rsidRPr="00053F42" w:rsidRDefault="00053F42" w:rsidP="00053F42">
      <w:pPr>
        <w:pStyle w:val="EndNoteBibliography"/>
      </w:pPr>
      <w:bookmarkStart w:id="1611" w:name="_ENREF_86"/>
      <w:r w:rsidRPr="00053F42">
        <w:t>86.</w:t>
      </w:r>
      <w:r w:rsidRPr="00053F42">
        <w:tab/>
        <w:t>Hill DN, Bermejo R, Zeigler HP, Kleinfeld D. Biomechanics of the vibrissa motor plant in rat: rhythmic whisking consists of triphasic neuromuscular activity. J Neurosci. 2008;28(13):3438-55. doi: 10.1523/JNEUROSCI.5008-07.2008. PubMed PMID: 18367610.</w:t>
      </w:r>
      <w:bookmarkEnd w:id="1611"/>
    </w:p>
    <w:p w14:paraId="3A6E62FC" w14:textId="77777777" w:rsidR="00053F42" w:rsidRPr="00053F42" w:rsidRDefault="00053F42" w:rsidP="00053F42">
      <w:pPr>
        <w:pStyle w:val="EndNoteBibliography"/>
      </w:pPr>
      <w:bookmarkStart w:id="1612" w:name="_ENREF_87"/>
      <w:r w:rsidRPr="00053F42">
        <w:t>87.</w:t>
      </w:r>
      <w:r w:rsidRPr="00053F42">
        <w:tab/>
        <w:t>Grant RA, Mitchinson B, Fox CW, Prescott TJ. Active touch sensing in the rat: anticipatory and regulatory control of whisker movements during surface exploration. Journal of Neurophysiology. 2009;101(2):862-74. doi: 10.1152/jn.90783.2008.</w:t>
      </w:r>
      <w:bookmarkEnd w:id="1612"/>
    </w:p>
    <w:p w14:paraId="3D036E9D" w14:textId="77777777" w:rsidR="00053F42" w:rsidRPr="00053F42" w:rsidRDefault="00053F42" w:rsidP="00053F42">
      <w:pPr>
        <w:pStyle w:val="EndNoteBibliography"/>
      </w:pPr>
      <w:bookmarkStart w:id="1613" w:name="_ENREF_88"/>
      <w:r w:rsidRPr="00053F42">
        <w:t>88.</w:t>
      </w:r>
      <w:r w:rsidRPr="00053F42">
        <w:tab/>
        <w:t>Voigts J, Herman DH, Celikel T. Tactile object localization by anticipatory whisker motion. J Neurophysiol. 2015;113(2):620-32. Epub 2014/10/24. doi: 10.1152/jn.00241.2014. PubMed PMID: 25339711.</w:t>
      </w:r>
      <w:bookmarkEnd w:id="1613"/>
    </w:p>
    <w:p w14:paraId="3CF0EF8F" w14:textId="77777777" w:rsidR="00053F42" w:rsidRPr="00053F42" w:rsidRDefault="00053F42" w:rsidP="00053F42">
      <w:pPr>
        <w:pStyle w:val="EndNoteBibliography"/>
      </w:pPr>
      <w:bookmarkStart w:id="1614" w:name="_ENREF_89"/>
      <w:r w:rsidRPr="00053F42">
        <w:t>89.</w:t>
      </w:r>
      <w:r w:rsidRPr="00053F42">
        <w:tab/>
        <w:t>Carvell GE, Simons DJ. Biometric analyses of vibrissal tactile discrimination in the rat. J Neurosci. 1990;10(8):2638-48.</w:t>
      </w:r>
      <w:bookmarkEnd w:id="1614"/>
    </w:p>
    <w:p w14:paraId="19515757" w14:textId="77777777" w:rsidR="00053F42" w:rsidRPr="00053F42" w:rsidRDefault="00053F42" w:rsidP="00053F42">
      <w:pPr>
        <w:pStyle w:val="EndNoteBibliography"/>
      </w:pPr>
      <w:bookmarkStart w:id="1615" w:name="_ENREF_90"/>
      <w:r w:rsidRPr="00053F42">
        <w:t>90.</w:t>
      </w:r>
      <w:r w:rsidRPr="00053F42">
        <w:tab/>
        <w:t>Lichtenstein SH, Carvell GE, Simons DJ. Responses of rat trigeminal ganglion neurons to movements of vibrissae in different directions. Somatosensory &amp; Motor Research. 1990;7(1):47-65.</w:t>
      </w:r>
      <w:bookmarkEnd w:id="1615"/>
    </w:p>
    <w:p w14:paraId="3C8A2D76" w14:textId="77777777" w:rsidR="00053F42" w:rsidRPr="00053F42" w:rsidRDefault="00053F42" w:rsidP="00053F42">
      <w:pPr>
        <w:pStyle w:val="EndNoteBibliography"/>
      </w:pPr>
      <w:bookmarkStart w:id="1616" w:name="_ENREF_91"/>
      <w:r w:rsidRPr="00053F42">
        <w:t>91.</w:t>
      </w:r>
      <w:r w:rsidRPr="00053F42">
        <w:tab/>
        <w:t>Shoykhet M, Doherty D, Simons DJ. Coding of deflection velocity and amplitude by whisker primary afferent neurons: implications for higher level processing. Somatosensory &amp; Motor Research. 2000;17(2):171-80.</w:t>
      </w:r>
      <w:bookmarkEnd w:id="1616"/>
    </w:p>
    <w:p w14:paraId="395B86B9" w14:textId="77777777" w:rsidR="00053F42" w:rsidRPr="00053F42" w:rsidRDefault="00053F42" w:rsidP="00053F42">
      <w:pPr>
        <w:pStyle w:val="EndNoteBibliography"/>
      </w:pPr>
      <w:bookmarkStart w:id="1617" w:name="_ENREF_92"/>
      <w:r w:rsidRPr="00053F42">
        <w:t>92.</w:t>
      </w:r>
      <w:r w:rsidRPr="00053F42">
        <w:tab/>
        <w:t>Szwed M, Bagdasarian K, Ahissar E. Encoding of Vibrissal Active Touch. Neuron. 2003;40(3):621-30. doi: 10.1016/S0896-6273(03)00671-8.</w:t>
      </w:r>
      <w:bookmarkEnd w:id="1617"/>
    </w:p>
    <w:p w14:paraId="13DB35DC" w14:textId="77777777" w:rsidR="00053F42" w:rsidRPr="00053F42" w:rsidRDefault="00053F42" w:rsidP="00053F42">
      <w:pPr>
        <w:pStyle w:val="EndNoteBibliography"/>
      </w:pPr>
      <w:bookmarkStart w:id="1618" w:name="_ENREF_93"/>
      <w:r w:rsidRPr="00053F42">
        <w:t>93.</w:t>
      </w:r>
      <w:r w:rsidRPr="00053F42">
        <w:tab/>
        <w:t>Sachdev RN, Sellien H, Ebner F. Temporal organization of multi-whisker contact in rats. Somatosens Mot Res. 2001;18(2):91-100. PubMed PMID: 11534778.</w:t>
      </w:r>
      <w:bookmarkEnd w:id="1618"/>
    </w:p>
    <w:p w14:paraId="1462E442" w14:textId="77777777" w:rsidR="00053F42" w:rsidRPr="00053F42" w:rsidRDefault="00053F42" w:rsidP="00053F42">
      <w:pPr>
        <w:pStyle w:val="EndNoteBibliography"/>
      </w:pPr>
      <w:bookmarkStart w:id="1619" w:name="_ENREF_94"/>
      <w:r w:rsidRPr="00053F42">
        <w:t>94.</w:t>
      </w:r>
      <w:r w:rsidRPr="00053F42">
        <w:tab/>
        <w:t>Berg RW, Kleinfeld D. Rhythmic whisking by rat: retraction as well as protraction of the vibrissae is under active muscular control. J Neurophysiol. 2003;89(1):104-17. Epub 2003/01/11. doi: 10.1152/jn.00600.2002. PubMed PMID: 12522163.</w:t>
      </w:r>
      <w:bookmarkEnd w:id="1619"/>
    </w:p>
    <w:p w14:paraId="27B73C51" w14:textId="77777777" w:rsidR="00053F42" w:rsidRPr="00053F42" w:rsidRDefault="00053F42" w:rsidP="00053F42">
      <w:pPr>
        <w:pStyle w:val="EndNoteBibliography"/>
      </w:pPr>
      <w:bookmarkStart w:id="1620" w:name="_ENREF_95"/>
      <w:r w:rsidRPr="00053F42">
        <w:lastRenderedPageBreak/>
        <w:t>95.</w:t>
      </w:r>
      <w:r w:rsidRPr="00053F42">
        <w:tab/>
        <w:t>Bermejo R, Vyas A, Zeigler HP. Topography of rodent whisking--I. Two-dimensional monitoring of whisker movements. Somatosens Mot Res. 2002;19(4):341-6. doi: 10.1080/0899022021000037809. PubMed PMID: 12590835.</w:t>
      </w:r>
      <w:bookmarkEnd w:id="1620"/>
    </w:p>
    <w:p w14:paraId="0FCE4502" w14:textId="77777777" w:rsidR="00053F42" w:rsidRPr="00053F42" w:rsidRDefault="00053F42" w:rsidP="00053F42">
      <w:pPr>
        <w:pStyle w:val="EndNoteBibliography"/>
      </w:pPr>
      <w:bookmarkStart w:id="1621" w:name="_ENREF_96"/>
      <w:r w:rsidRPr="00053F42">
        <w:t>96.</w:t>
      </w:r>
      <w:r w:rsidRPr="00053F42">
        <w:tab/>
        <w:t>Knutsen PM, Derdikman D, Ahissar E. Tracking whisker and head movements in unrestrained behaving rodents. J Neurophysiol. 2005;93(4):2294-301. Epub 2004/11/26. doi: 10.1152/jn.00718.2004. PubMed PMID: 15563552.</w:t>
      </w:r>
      <w:bookmarkEnd w:id="1621"/>
    </w:p>
    <w:p w14:paraId="09EF26DA" w14:textId="77777777" w:rsidR="00053F42" w:rsidRPr="00053F42" w:rsidRDefault="00053F42" w:rsidP="00053F42">
      <w:pPr>
        <w:pStyle w:val="EndNoteBibliography"/>
      </w:pPr>
      <w:bookmarkStart w:id="1622" w:name="_ENREF_97"/>
      <w:r w:rsidRPr="00053F42">
        <w:t>97.</w:t>
      </w:r>
      <w:r w:rsidRPr="00053F42">
        <w:tab/>
        <w:t>Welker WI. Analysis of Sniffing of the Albino Rat 1). Behaviour. 1964;22(3):223-44. doi: doi:10.1163/156853964X00030.</w:t>
      </w:r>
      <w:bookmarkEnd w:id="1622"/>
    </w:p>
    <w:p w14:paraId="6DA05ACA" w14:textId="77777777" w:rsidR="00053F42" w:rsidRPr="00053F42" w:rsidRDefault="00053F42" w:rsidP="00053F42">
      <w:pPr>
        <w:pStyle w:val="EndNoteBibliography"/>
      </w:pPr>
      <w:bookmarkStart w:id="1623" w:name="_ENREF_98"/>
      <w:r w:rsidRPr="00053F42">
        <w:t>98.</w:t>
      </w:r>
      <w:r w:rsidRPr="00053F42">
        <w:tab/>
        <w:t>Carvell GE, Simons DJ. Task- and subject-related differences in sensorimotor behavior during active touch. Somatosens Mot Res. 1995;12(1):1-9. Epub 1995/01/01. PubMed PMID: 7571939.</w:t>
      </w:r>
      <w:bookmarkEnd w:id="1623"/>
    </w:p>
    <w:p w14:paraId="59FB5EB9" w14:textId="77777777" w:rsidR="00053F42" w:rsidRPr="00053F42" w:rsidRDefault="00053F42" w:rsidP="00053F42">
      <w:pPr>
        <w:pStyle w:val="EndNoteBibliography"/>
      </w:pPr>
      <w:bookmarkStart w:id="1624" w:name="_ENREF_99"/>
      <w:r w:rsidRPr="00053F42">
        <w:t>99.</w:t>
      </w:r>
      <w:r w:rsidRPr="00053F42">
        <w:tab/>
        <w:t>Towal RB, Hartmann MJ. Variability in velocity profiles during free-air whisking behavior of unrestrained rats. J Neurophysiol. 2008;100(2):740-52. doi: 10.1152/jn.01295.2007. PubMed PMID: 18436634.</w:t>
      </w:r>
      <w:bookmarkEnd w:id="1624"/>
    </w:p>
    <w:p w14:paraId="6343025D" w14:textId="77777777" w:rsidR="00053F42" w:rsidRPr="00053F42" w:rsidRDefault="00053F42" w:rsidP="00053F42">
      <w:pPr>
        <w:pStyle w:val="EndNoteBibliography"/>
      </w:pPr>
      <w:bookmarkStart w:id="1625" w:name="_ENREF_100"/>
      <w:r w:rsidRPr="00053F42">
        <w:t>100.</w:t>
      </w:r>
      <w:r w:rsidRPr="00053F42">
        <w:tab/>
        <w:t>Mitchinson B, Martin CJ, Grant RA, Prescott TJ. Feedback control in active sensing: rat exploratory whisking is modulated by environmental contact. Proc Biol Sci. 2007;274(1613):1035-41. Epub 2007/03/03. doi: 10.1098/rspb.2006.0347. PubMed PMID: 17331893; PubMed Central PMCID: PMCPMC2124479.</w:t>
      </w:r>
      <w:bookmarkEnd w:id="1625"/>
    </w:p>
    <w:p w14:paraId="2310ABC9" w14:textId="77777777" w:rsidR="00053F42" w:rsidRPr="00053F42" w:rsidRDefault="00053F42" w:rsidP="00053F42">
      <w:pPr>
        <w:pStyle w:val="EndNoteBibliography"/>
      </w:pPr>
      <w:bookmarkStart w:id="1626" w:name="_ENREF_101"/>
      <w:r w:rsidRPr="00053F42">
        <w:t>101.</w:t>
      </w:r>
      <w:r w:rsidRPr="00053F42">
        <w:tab/>
        <w:t>Zuo Y, Diamond ME. Rats Generate Vibrissal Sensory Evidence until Boundary Crossing Triggers a Decision. Curr Biol. 2019;29(9):1415-24 e5. Epub 2019/04/23. doi: 10.1016/j.cub.2019.03.016. PubMed PMID: 31006570.</w:t>
      </w:r>
      <w:bookmarkEnd w:id="1626"/>
    </w:p>
    <w:p w14:paraId="3E16EEE0" w14:textId="77777777" w:rsidR="00053F42" w:rsidRPr="00053F42" w:rsidRDefault="00053F42" w:rsidP="00053F42">
      <w:pPr>
        <w:pStyle w:val="EndNoteBibliography"/>
      </w:pPr>
      <w:bookmarkStart w:id="1627" w:name="_ENREF_102"/>
      <w:r w:rsidRPr="00053F42">
        <w:t>102.</w:t>
      </w:r>
      <w:r w:rsidRPr="00053F42">
        <w:tab/>
        <w:t>Kerekes P, Daret A, Shulz DE, Ego-Stengel V. Bilateral Discrimination of Tactile Patterns without Whisking in Freely Running Rats. J Neurosci. 2017;37(32):7567-79. Epub 2017/07/01. doi: 10.1523/jneurosci.0528-17.2017. PubMed PMID: 28663200.</w:t>
      </w:r>
      <w:bookmarkEnd w:id="1627"/>
    </w:p>
    <w:p w14:paraId="672F226C" w14:textId="77777777" w:rsidR="00053F42" w:rsidRPr="00053F42" w:rsidRDefault="00053F42" w:rsidP="00053F42">
      <w:pPr>
        <w:pStyle w:val="EndNoteBibliography"/>
      </w:pPr>
      <w:bookmarkStart w:id="1628" w:name="_ENREF_103"/>
      <w:r w:rsidRPr="00053F42">
        <w:t>103.</w:t>
      </w:r>
      <w:r w:rsidRPr="00053F42">
        <w:tab/>
        <w:t>Woolsey TA, Van der Loos H. The structural organization of layer IV in the somatosensory region (SI) of mouse cerebral cortex. The description of a cortical field composed of discrete cytoarchitectonic units. Brain Res. 1970;17(2):205-42. Epub 1970/01/20. doi: 0006-8993(70)90079-X [pii]. PubMed PMID: 4904874.</w:t>
      </w:r>
      <w:bookmarkEnd w:id="1628"/>
    </w:p>
    <w:p w14:paraId="3D30388B" w14:textId="6467092A" w:rsidR="00053F42" w:rsidRPr="00053F42" w:rsidRDefault="00053F42" w:rsidP="00053F42">
      <w:pPr>
        <w:pStyle w:val="EndNoteBibliography"/>
      </w:pPr>
      <w:bookmarkStart w:id="1629" w:name="_ENREF_104"/>
      <w:r w:rsidRPr="00053F42">
        <w:t>104.</w:t>
      </w:r>
      <w:r w:rsidRPr="00053F42">
        <w:tab/>
        <w:t xml:space="preserve">Welker C, Woolsey TA. Structure of layer IV in the somatosensory neocortex of the rat: Description and comparison with the mouse. Journal of Comparative Neurology. 1974;158(4):437-53. doi: </w:t>
      </w:r>
      <w:hyperlink r:id="rId17" w:history="1">
        <w:r w:rsidRPr="00053F42">
          <w:rPr>
            <w:rStyle w:val="Hyperlink"/>
          </w:rPr>
          <w:t>https://doi.org/10.1002/cne.901580405</w:t>
        </w:r>
      </w:hyperlink>
      <w:r w:rsidRPr="00053F42">
        <w:t>.</w:t>
      </w:r>
      <w:bookmarkEnd w:id="1629"/>
    </w:p>
    <w:p w14:paraId="527E96FE" w14:textId="77777777" w:rsidR="00053F42" w:rsidRPr="00053F42" w:rsidRDefault="00053F42" w:rsidP="00053F42">
      <w:pPr>
        <w:pStyle w:val="EndNoteBibliography"/>
      </w:pPr>
      <w:bookmarkStart w:id="1630" w:name="_ENREF_105"/>
      <w:r w:rsidRPr="00053F42">
        <w:t>105.</w:t>
      </w:r>
      <w:r w:rsidRPr="00053F42">
        <w:tab/>
        <w:t>Peron SP, Freeman J, Iyer V, Guo C, Svoboda K. A Cellular Resolution Map of Barrel Cortex Activity during Tactile Behavior. Neuron. 2015;86(3):783-99. doi: 10.1016/j.neuron.2015.03.027.</w:t>
      </w:r>
      <w:bookmarkEnd w:id="1630"/>
    </w:p>
    <w:p w14:paraId="32846EA5" w14:textId="77777777" w:rsidR="00053F42" w:rsidRPr="00053F42" w:rsidRDefault="00053F42" w:rsidP="00053F42">
      <w:pPr>
        <w:pStyle w:val="EndNoteBibliography"/>
      </w:pPr>
      <w:bookmarkStart w:id="1631" w:name="_ENREF_106"/>
      <w:r w:rsidRPr="00053F42">
        <w:t>106.</w:t>
      </w:r>
      <w:r w:rsidRPr="00053F42">
        <w:tab/>
        <w:t>Andermann ML, Moore CI. A somatotopic map of vibrissa motion direction within a barrel column. Nat Neurosci. 2006;9(4):543-51. Epub 2006/03/21. doi: nn1671 [pii]</w:t>
      </w:r>
    </w:p>
    <w:p w14:paraId="435753D9" w14:textId="77777777" w:rsidR="00053F42" w:rsidRPr="00053F42" w:rsidRDefault="00053F42" w:rsidP="00053F42">
      <w:pPr>
        <w:pStyle w:val="EndNoteBibliography"/>
      </w:pPr>
      <w:r w:rsidRPr="00053F42">
        <w:t>10.1038/nn1671. PubMed PMID: 16547511.</w:t>
      </w:r>
      <w:bookmarkEnd w:id="1631"/>
    </w:p>
    <w:p w14:paraId="7B0B2D8D" w14:textId="77777777" w:rsidR="00053F42" w:rsidRPr="00053F42" w:rsidRDefault="00053F42" w:rsidP="00053F42">
      <w:pPr>
        <w:pStyle w:val="EndNoteBibliography"/>
      </w:pPr>
      <w:bookmarkStart w:id="1632" w:name="_ENREF_107"/>
      <w:r w:rsidRPr="00053F42">
        <w:t>107.</w:t>
      </w:r>
      <w:r w:rsidRPr="00053F42">
        <w:tab/>
        <w:t>Estebanez L, Bertherat J, Shulz DE, Bourdieu L, Léger J-F. A radial map of multi-whisker correlation selectivity in the rat barrel cortex. Nature Communications. 2016;7(1):13528. doi: 10.1038/ncomms13528.</w:t>
      </w:r>
      <w:bookmarkEnd w:id="1632"/>
    </w:p>
    <w:p w14:paraId="5E67E985" w14:textId="77777777" w:rsidR="00053F42" w:rsidRPr="00053F42" w:rsidRDefault="00053F42" w:rsidP="00053F42">
      <w:pPr>
        <w:pStyle w:val="EndNoteBibliography"/>
      </w:pPr>
      <w:bookmarkStart w:id="1633" w:name="_ENREF_108"/>
      <w:r w:rsidRPr="00053F42">
        <w:t>108.</w:t>
      </w:r>
      <w:r w:rsidRPr="00053F42">
        <w:tab/>
        <w:t>Martini FJ, Molano-Mazon M, Maravall M. Interspersed Distribution of Selectivity to Kinematic Stimulus Features in Supragranular Layers of Mouse Barrel Cortex. Cereb Cortex. 2017;27(7):3782-9. Epub 2017/03/24. doi: 10.1093/cercor/bhx019. PubMed PMID: 28334121.</w:t>
      </w:r>
      <w:bookmarkEnd w:id="1633"/>
    </w:p>
    <w:p w14:paraId="59F1D297" w14:textId="77777777" w:rsidR="00053F42" w:rsidRPr="00053F42" w:rsidRDefault="00053F42" w:rsidP="00053F42">
      <w:pPr>
        <w:pStyle w:val="EndNoteBibliography"/>
      </w:pPr>
      <w:bookmarkStart w:id="1634" w:name="_ENREF_109"/>
      <w:r w:rsidRPr="00053F42">
        <w:t>109.</w:t>
      </w:r>
      <w:r w:rsidRPr="00053F42">
        <w:tab/>
        <w:t>Sofroniew NJ, Vlasov YA, Hires SA, Freeman J, Svoboda K. Neural coding in barrel cortex during whisker-guided locomotion. eLife. 2015;4:e12559. doi: 10.7554/eLife.12559.</w:t>
      </w:r>
      <w:bookmarkEnd w:id="1634"/>
    </w:p>
    <w:p w14:paraId="10450C60" w14:textId="77777777" w:rsidR="00053F42" w:rsidRPr="00053F42" w:rsidRDefault="00053F42" w:rsidP="00053F42">
      <w:pPr>
        <w:pStyle w:val="EndNoteBibliography"/>
      </w:pPr>
      <w:bookmarkStart w:id="1635" w:name="_ENREF_110"/>
      <w:r w:rsidRPr="00053F42">
        <w:t>110.</w:t>
      </w:r>
      <w:r w:rsidRPr="00053F42">
        <w:tab/>
        <w:t>Ko H, Hofer SB, Pichler B, Buchanan KA, Sjöström PJ, Mrsic-Flogel TD. Functional specificity of local synaptic connections in neocortical networks. Nature. 2011;473(7345):87-91. doi: 10.1038/nature09880.</w:t>
      </w:r>
      <w:bookmarkEnd w:id="1635"/>
    </w:p>
    <w:p w14:paraId="744D1C76" w14:textId="77777777" w:rsidR="00053F42" w:rsidRPr="00053F42" w:rsidRDefault="00053F42" w:rsidP="00053F42">
      <w:pPr>
        <w:pStyle w:val="EndNoteBibliography"/>
      </w:pPr>
      <w:bookmarkStart w:id="1636" w:name="_ENREF_111"/>
      <w:r w:rsidRPr="00053F42">
        <w:t>111.</w:t>
      </w:r>
      <w:r w:rsidRPr="00053F42">
        <w:tab/>
        <w:t>Rothschild G, Nelken I, Mizrahi A. Functional organization and population dynamics in the mouse primary auditory cortex. Nat Neurosci. 2010;13(3):353-60. Epub 2010/02/02. doi: nn.2484 [pii]</w:t>
      </w:r>
    </w:p>
    <w:p w14:paraId="2291B3E1" w14:textId="77777777" w:rsidR="00053F42" w:rsidRPr="00053F42" w:rsidRDefault="00053F42" w:rsidP="00053F42">
      <w:pPr>
        <w:pStyle w:val="EndNoteBibliography"/>
      </w:pPr>
      <w:r w:rsidRPr="00053F42">
        <w:t>10.1038/nn.2484. PubMed PMID: 20118927.</w:t>
      </w:r>
      <w:bookmarkEnd w:id="1636"/>
    </w:p>
    <w:p w14:paraId="08FCB59D" w14:textId="77777777" w:rsidR="00053F42" w:rsidRPr="00053F42" w:rsidRDefault="00053F42" w:rsidP="00053F42">
      <w:pPr>
        <w:pStyle w:val="EndNoteBibliography"/>
      </w:pPr>
      <w:bookmarkStart w:id="1637" w:name="_ENREF_112"/>
      <w:r w:rsidRPr="00053F42">
        <w:t>112.</w:t>
      </w:r>
      <w:r w:rsidRPr="00053F42">
        <w:tab/>
        <w:t xml:space="preserve">Komiyama T, Sato TR, O'Connor DH, Zhang YX, Huber D, Hooks BM, et al. Learning-related fine-scale specificity imaged in motor cortex circuits of behaving mice. Nature. </w:t>
      </w:r>
      <w:r w:rsidRPr="00053F42">
        <w:lastRenderedPageBreak/>
        <w:t>2010;464(7292):1182-6. doi: 10.1038/nature08897. PubMed PMID: 20376005.</w:t>
      </w:r>
      <w:bookmarkEnd w:id="1637"/>
    </w:p>
    <w:p w14:paraId="7E403B69" w14:textId="77777777" w:rsidR="00053F42" w:rsidRPr="00053F42" w:rsidRDefault="00053F42" w:rsidP="00053F42">
      <w:pPr>
        <w:pStyle w:val="EndNoteBibliography"/>
      </w:pPr>
      <w:bookmarkStart w:id="1638" w:name="_ENREF_113"/>
      <w:r w:rsidRPr="00053F42">
        <w:t>113.</w:t>
      </w:r>
      <w:r w:rsidRPr="00053F42">
        <w:tab/>
        <w:t>Derdikman D, Hildesheim R, Ahissar E, Arieli A, Grinvald A. Imaging spatiotemporal dynamics of surround inhibition in the barrels somatosensory cortex. J Neurosci. 2003;23(8):3100-5. Epub 2003/04/30. PubMed PMID: 12716915.</w:t>
      </w:r>
      <w:bookmarkEnd w:id="1638"/>
    </w:p>
    <w:p w14:paraId="3E61B254" w14:textId="025B28FE" w:rsidR="008A5D3D" w:rsidRDefault="00E84400" w:rsidP="00053F42">
      <w:pPr>
        <w:suppressAutoHyphens w:val="0"/>
        <w:spacing w:before="120" w:line="480" w:lineRule="auto"/>
        <w:rPr>
          <w:b/>
          <w:szCs w:val="24"/>
        </w:rPr>
      </w:pPr>
      <w:r w:rsidRPr="009A38CA">
        <w:rPr>
          <w:b/>
          <w:szCs w:val="24"/>
        </w:rPr>
        <w:fldChar w:fldCharType="end"/>
      </w:r>
    </w:p>
    <w:p w14:paraId="1EA91E99" w14:textId="46689EF2" w:rsidR="00723D13" w:rsidRDefault="00723D13">
      <w:pPr>
        <w:widowControl/>
        <w:suppressAutoHyphens w:val="0"/>
        <w:jc w:val="left"/>
        <w:rPr>
          <w:b/>
          <w:szCs w:val="24"/>
        </w:rPr>
      </w:pPr>
      <w:r>
        <w:rPr>
          <w:b/>
          <w:szCs w:val="24"/>
        </w:rPr>
        <w:br w:type="page"/>
      </w:r>
    </w:p>
    <w:p w14:paraId="36A671B2" w14:textId="6FA707C3"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75E1C7DC" wp14:editId="229355E3">
            <wp:extent cx="6069330" cy="434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18">
                      <a:extLst>
                        <a:ext uri="{28A0092B-C50C-407E-A947-70E740481C1C}">
                          <a14:useLocalDpi xmlns:a14="http://schemas.microsoft.com/office/drawing/2010/main" val="0"/>
                        </a:ext>
                      </a:extLst>
                    </a:blip>
                    <a:stretch>
                      <a:fillRect/>
                    </a:stretch>
                  </pic:blipFill>
                  <pic:spPr>
                    <a:xfrm>
                      <a:off x="0" y="0"/>
                      <a:ext cx="6069330" cy="4346575"/>
                    </a:xfrm>
                    <a:prstGeom prst="rect">
                      <a:avLst/>
                    </a:prstGeom>
                  </pic:spPr>
                </pic:pic>
              </a:graphicData>
            </a:graphic>
          </wp:inline>
        </w:drawing>
      </w:r>
    </w:p>
    <w:p w14:paraId="6F8CCCC2" w14:textId="09529AAB" w:rsidR="00D31509" w:rsidRDefault="00D31509">
      <w:pPr>
        <w:widowControl/>
        <w:suppressAutoHyphens w:val="0"/>
        <w:jc w:val="left"/>
        <w:rPr>
          <w:b/>
          <w:szCs w:val="24"/>
        </w:rPr>
      </w:pPr>
      <w:r>
        <w:rPr>
          <w:b/>
          <w:szCs w:val="24"/>
        </w:rPr>
        <w:br w:type="page"/>
      </w:r>
    </w:p>
    <w:p w14:paraId="41044440" w14:textId="4D228AF7"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413A0B55" wp14:editId="326B8791">
            <wp:extent cx="6069330" cy="85578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png"/>
                    <pic:cNvPicPr/>
                  </pic:nvPicPr>
                  <pic:blipFill>
                    <a:blip r:embed="rId19">
                      <a:extLst>
                        <a:ext uri="{28A0092B-C50C-407E-A947-70E740481C1C}">
                          <a14:useLocalDpi xmlns:a14="http://schemas.microsoft.com/office/drawing/2010/main" val="0"/>
                        </a:ext>
                      </a:extLst>
                    </a:blip>
                    <a:stretch>
                      <a:fillRect/>
                    </a:stretch>
                  </pic:blipFill>
                  <pic:spPr>
                    <a:xfrm>
                      <a:off x="0" y="0"/>
                      <a:ext cx="6069330" cy="8557895"/>
                    </a:xfrm>
                    <a:prstGeom prst="rect">
                      <a:avLst/>
                    </a:prstGeom>
                  </pic:spPr>
                </pic:pic>
              </a:graphicData>
            </a:graphic>
          </wp:inline>
        </w:drawing>
      </w:r>
    </w:p>
    <w:p w14:paraId="32C4B4F9" w14:textId="77777777" w:rsidR="00D31509" w:rsidRDefault="00D31509" w:rsidP="007D122E">
      <w:pPr>
        <w:suppressAutoHyphens w:val="0"/>
        <w:spacing w:before="120" w:line="480" w:lineRule="auto"/>
        <w:rPr>
          <w:b/>
          <w:szCs w:val="24"/>
        </w:rPr>
      </w:pPr>
    </w:p>
    <w:p w14:paraId="1416B69F" w14:textId="791E296A"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527C40B" wp14:editId="0AB7FB9D">
            <wp:extent cx="6069330" cy="85966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3.png"/>
                    <pic:cNvPicPr/>
                  </pic:nvPicPr>
                  <pic:blipFill>
                    <a:blip r:embed="rId20">
                      <a:extLst>
                        <a:ext uri="{28A0092B-C50C-407E-A947-70E740481C1C}">
                          <a14:useLocalDpi xmlns:a14="http://schemas.microsoft.com/office/drawing/2010/main" val="0"/>
                        </a:ext>
                      </a:extLst>
                    </a:blip>
                    <a:stretch>
                      <a:fillRect/>
                    </a:stretch>
                  </pic:blipFill>
                  <pic:spPr>
                    <a:xfrm>
                      <a:off x="0" y="0"/>
                      <a:ext cx="6069330" cy="8596630"/>
                    </a:xfrm>
                    <a:prstGeom prst="rect">
                      <a:avLst/>
                    </a:prstGeom>
                  </pic:spPr>
                </pic:pic>
              </a:graphicData>
            </a:graphic>
          </wp:inline>
        </w:drawing>
      </w:r>
    </w:p>
    <w:p w14:paraId="4B55D5E6" w14:textId="36FBC1D4" w:rsidR="00D31509" w:rsidRDefault="00D31509" w:rsidP="007D122E">
      <w:pPr>
        <w:suppressAutoHyphens w:val="0"/>
        <w:spacing w:before="120" w:line="480" w:lineRule="auto"/>
        <w:rPr>
          <w:b/>
          <w:szCs w:val="24"/>
        </w:rPr>
      </w:pPr>
    </w:p>
    <w:p w14:paraId="7347C3B8" w14:textId="41798623"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6E1BB41E" wp14:editId="538BFA7E">
            <wp:extent cx="6069330" cy="861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4.png"/>
                    <pic:cNvPicPr/>
                  </pic:nvPicPr>
                  <pic:blipFill>
                    <a:blip r:embed="rId21">
                      <a:extLst>
                        <a:ext uri="{28A0092B-C50C-407E-A947-70E740481C1C}">
                          <a14:useLocalDpi xmlns:a14="http://schemas.microsoft.com/office/drawing/2010/main" val="0"/>
                        </a:ext>
                      </a:extLst>
                    </a:blip>
                    <a:stretch>
                      <a:fillRect/>
                    </a:stretch>
                  </pic:blipFill>
                  <pic:spPr>
                    <a:xfrm>
                      <a:off x="0" y="0"/>
                      <a:ext cx="6069330" cy="8616950"/>
                    </a:xfrm>
                    <a:prstGeom prst="rect">
                      <a:avLst/>
                    </a:prstGeom>
                  </pic:spPr>
                </pic:pic>
              </a:graphicData>
            </a:graphic>
          </wp:inline>
        </w:drawing>
      </w:r>
    </w:p>
    <w:p w14:paraId="5A5B2743" w14:textId="75FE2069" w:rsidR="00D31509" w:rsidRDefault="00D31509" w:rsidP="007D122E">
      <w:pPr>
        <w:suppressAutoHyphens w:val="0"/>
        <w:spacing w:before="120" w:line="480" w:lineRule="auto"/>
        <w:rPr>
          <w:b/>
          <w:szCs w:val="24"/>
        </w:rPr>
      </w:pPr>
    </w:p>
    <w:p w14:paraId="312E4BA4" w14:textId="0AF61B10"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E78FD92" wp14:editId="79AA8EA1">
            <wp:extent cx="5379720" cy="938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5.png"/>
                    <pic:cNvPicPr/>
                  </pic:nvPicPr>
                  <pic:blipFill>
                    <a:blip r:embed="rId22">
                      <a:extLst>
                        <a:ext uri="{28A0092B-C50C-407E-A947-70E740481C1C}">
                          <a14:useLocalDpi xmlns:a14="http://schemas.microsoft.com/office/drawing/2010/main" val="0"/>
                        </a:ext>
                      </a:extLst>
                    </a:blip>
                    <a:stretch>
                      <a:fillRect/>
                    </a:stretch>
                  </pic:blipFill>
                  <pic:spPr>
                    <a:xfrm>
                      <a:off x="0" y="0"/>
                      <a:ext cx="5379720" cy="9381490"/>
                    </a:xfrm>
                    <a:prstGeom prst="rect">
                      <a:avLst/>
                    </a:prstGeom>
                  </pic:spPr>
                </pic:pic>
              </a:graphicData>
            </a:graphic>
          </wp:inline>
        </w:drawing>
      </w:r>
    </w:p>
    <w:p w14:paraId="2322C37C" w14:textId="5B9F9304"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3D7E336" wp14:editId="3805CFD7">
            <wp:extent cx="6069330" cy="77508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6.png"/>
                    <pic:cNvPicPr/>
                  </pic:nvPicPr>
                  <pic:blipFill>
                    <a:blip r:embed="rId23">
                      <a:extLst>
                        <a:ext uri="{28A0092B-C50C-407E-A947-70E740481C1C}">
                          <a14:useLocalDpi xmlns:a14="http://schemas.microsoft.com/office/drawing/2010/main" val="0"/>
                        </a:ext>
                      </a:extLst>
                    </a:blip>
                    <a:stretch>
                      <a:fillRect/>
                    </a:stretch>
                  </pic:blipFill>
                  <pic:spPr>
                    <a:xfrm>
                      <a:off x="0" y="0"/>
                      <a:ext cx="6069330" cy="7750810"/>
                    </a:xfrm>
                    <a:prstGeom prst="rect">
                      <a:avLst/>
                    </a:prstGeom>
                  </pic:spPr>
                </pic:pic>
              </a:graphicData>
            </a:graphic>
          </wp:inline>
        </w:drawing>
      </w:r>
    </w:p>
    <w:p w14:paraId="586D1DF8" w14:textId="52033A4E" w:rsidR="00D31509" w:rsidRDefault="00D31509" w:rsidP="007D122E">
      <w:pPr>
        <w:suppressAutoHyphens w:val="0"/>
        <w:spacing w:before="120" w:line="480" w:lineRule="auto"/>
        <w:rPr>
          <w:b/>
          <w:szCs w:val="24"/>
        </w:rPr>
      </w:pPr>
    </w:p>
    <w:p w14:paraId="60E09BF3" w14:textId="7FC57FDE" w:rsidR="00D31509" w:rsidRDefault="00D31509">
      <w:pPr>
        <w:widowControl/>
        <w:suppressAutoHyphens w:val="0"/>
        <w:jc w:val="left"/>
        <w:rPr>
          <w:b/>
          <w:szCs w:val="24"/>
        </w:rPr>
      </w:pPr>
      <w:r>
        <w:rPr>
          <w:b/>
          <w:szCs w:val="24"/>
        </w:rPr>
        <w:br w:type="page"/>
      </w:r>
    </w:p>
    <w:p w14:paraId="56C76454" w14:textId="656AB5F2"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49D2EE1D" wp14:editId="4E8196F0">
            <wp:extent cx="6069330" cy="549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7.png"/>
                    <pic:cNvPicPr/>
                  </pic:nvPicPr>
                  <pic:blipFill>
                    <a:blip r:embed="rId24">
                      <a:extLst>
                        <a:ext uri="{28A0092B-C50C-407E-A947-70E740481C1C}">
                          <a14:useLocalDpi xmlns:a14="http://schemas.microsoft.com/office/drawing/2010/main" val="0"/>
                        </a:ext>
                      </a:extLst>
                    </a:blip>
                    <a:stretch>
                      <a:fillRect/>
                    </a:stretch>
                  </pic:blipFill>
                  <pic:spPr>
                    <a:xfrm>
                      <a:off x="0" y="0"/>
                      <a:ext cx="6069330" cy="5493385"/>
                    </a:xfrm>
                    <a:prstGeom prst="rect">
                      <a:avLst/>
                    </a:prstGeom>
                  </pic:spPr>
                </pic:pic>
              </a:graphicData>
            </a:graphic>
          </wp:inline>
        </w:drawing>
      </w:r>
    </w:p>
    <w:p w14:paraId="2EC9982E" w14:textId="77777777" w:rsidR="00D31509" w:rsidRDefault="00D31509" w:rsidP="007D122E">
      <w:pPr>
        <w:suppressAutoHyphens w:val="0"/>
        <w:spacing w:before="120" w:line="480" w:lineRule="auto"/>
        <w:rPr>
          <w:b/>
          <w:szCs w:val="24"/>
        </w:rPr>
      </w:pPr>
    </w:p>
    <w:p w14:paraId="553C2788" w14:textId="54C65B3A" w:rsidR="00D31509" w:rsidRDefault="00D31509" w:rsidP="007D122E">
      <w:pPr>
        <w:suppressAutoHyphens w:val="0"/>
        <w:spacing w:before="120" w:line="480" w:lineRule="auto"/>
        <w:rPr>
          <w:b/>
          <w:szCs w:val="24"/>
        </w:rPr>
      </w:pPr>
    </w:p>
    <w:sectPr w:rsidR="00D31509" w:rsidSect="0036638F">
      <w:headerReference w:type="even" r:id="rId25"/>
      <w:headerReference w:type="default" r:id="rId26"/>
      <w:footnotePr>
        <w:pos w:val="beneathText"/>
      </w:footnotePr>
      <w:pgSz w:w="11907" w:h="16839" w:code="9"/>
      <w:pgMar w:top="1165" w:right="1197" w:bottom="900" w:left="1152" w:header="45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2" w:author="Editor" w:date="2023-01-16T13:48:00Z" w:initials="E">
    <w:p w14:paraId="59945423" w14:textId="24BCAEEC" w:rsidR="00E963B7" w:rsidRDefault="00E963B7">
      <w:pPr>
        <w:pStyle w:val="CommentText"/>
      </w:pPr>
      <w:r>
        <w:rPr>
          <w:rStyle w:val="CommentReference"/>
        </w:rPr>
        <w:annotationRef/>
      </w:r>
      <w:r>
        <w:t>Define this acronym.</w:t>
      </w:r>
    </w:p>
  </w:comment>
  <w:comment w:id="218" w:author="Editor" w:date="2023-01-16T14:08:00Z" w:initials="E">
    <w:p w14:paraId="6D5AC932" w14:textId="2F294F6E" w:rsidR="00374847" w:rsidRDefault="00374847">
      <w:pPr>
        <w:pStyle w:val="CommentText"/>
      </w:pPr>
      <w:r>
        <w:rPr>
          <w:rStyle w:val="CommentReference"/>
        </w:rPr>
        <w:annotationRef/>
      </w:r>
      <w:r>
        <w:t>Is there any reason this is dispayed in this manner?</w:t>
      </w:r>
    </w:p>
  </w:comment>
  <w:comment w:id="236" w:author="Editor" w:date="2023-01-16T14:12:00Z" w:initials="E">
    <w:p w14:paraId="76E638D7" w14:textId="16B9D6F2" w:rsidR="00374847" w:rsidRDefault="00374847">
      <w:pPr>
        <w:pStyle w:val="CommentText"/>
      </w:pPr>
      <w:r>
        <w:rPr>
          <w:rStyle w:val="CommentReference"/>
        </w:rPr>
        <w:annotationRef/>
      </w:r>
      <w:r>
        <w:t>This seems unnecessarily repetitive and can be removed.</w:t>
      </w:r>
    </w:p>
  </w:comment>
  <w:comment w:id="242" w:author="Editor" w:date="2023-01-16T14:11:00Z" w:initials="E">
    <w:p w14:paraId="4CF60146" w14:textId="620DB5DC" w:rsidR="00374847" w:rsidRDefault="00374847">
      <w:pPr>
        <w:pStyle w:val="CommentText"/>
      </w:pPr>
      <w:r>
        <w:rPr>
          <w:rStyle w:val="CommentReference"/>
        </w:rPr>
        <w:annotationRef/>
      </w:r>
      <w:r>
        <w:t>Same issue as above.</w:t>
      </w:r>
    </w:p>
  </w:comment>
  <w:comment w:id="249" w:author="Editor" w:date="2023-01-16T14:13:00Z" w:initials="E">
    <w:p w14:paraId="2E9FDB64" w14:textId="7A9849C8" w:rsidR="00374847" w:rsidRDefault="00374847">
      <w:pPr>
        <w:pStyle w:val="CommentText"/>
      </w:pPr>
      <w:r>
        <w:rPr>
          <w:rStyle w:val="CommentReference"/>
        </w:rPr>
        <w:annotationRef/>
      </w:r>
      <w:r>
        <w:t>I don’t think you need to cite this again – you just introduced it two sentences ago.</w:t>
      </w:r>
    </w:p>
  </w:comment>
  <w:comment w:id="472" w:author="Editor" w:date="2023-01-16T15:47:00Z" w:initials="E">
    <w:p w14:paraId="1DBF1C55" w14:textId="7B7202E6" w:rsidR="00885992" w:rsidRDefault="00885992">
      <w:pPr>
        <w:pStyle w:val="CommentText"/>
      </w:pPr>
      <w:r>
        <w:rPr>
          <w:rStyle w:val="CommentReference"/>
        </w:rPr>
        <w:annotationRef/>
      </w:r>
      <w:r>
        <w:t>I don’t think you need to introduce this again here.</w:t>
      </w:r>
    </w:p>
  </w:comment>
  <w:comment w:id="505" w:author="Editor" w:date="2023-01-16T15:44:00Z" w:initials="E">
    <w:p w14:paraId="4B5FDD28" w14:textId="5C9CC0F3" w:rsidR="00885992" w:rsidRDefault="00885992">
      <w:pPr>
        <w:pStyle w:val="CommentText"/>
      </w:pPr>
      <w:r>
        <w:rPr>
          <w:rStyle w:val="CommentReference"/>
        </w:rPr>
        <w:annotationRef/>
      </w:r>
      <w:r>
        <w:t>Same issue.</w:t>
      </w:r>
    </w:p>
  </w:comment>
  <w:comment w:id="536" w:author="Editor" w:date="2023-01-16T15:55:00Z" w:initials="E">
    <w:p w14:paraId="74D9B00A" w14:textId="1C90ABA9" w:rsidR="00885992" w:rsidRDefault="00885992">
      <w:pPr>
        <w:pStyle w:val="CommentText"/>
      </w:pPr>
      <w:r>
        <w:rPr>
          <w:rStyle w:val="CommentReference"/>
        </w:rPr>
        <w:annotationRef/>
      </w:r>
      <w:r>
        <w:t>I only see one panel? Do you mean left axis?</w:t>
      </w:r>
    </w:p>
  </w:comment>
  <w:comment w:id="550" w:author="Editor" w:date="2023-01-16T15:56:00Z" w:initials="E">
    <w:p w14:paraId="30BAAA0E" w14:textId="6988642F" w:rsidR="00885992" w:rsidRDefault="00885992">
      <w:pPr>
        <w:pStyle w:val="CommentText"/>
      </w:pPr>
      <w:r>
        <w:rPr>
          <w:rStyle w:val="CommentReference"/>
        </w:rPr>
        <w:annotationRef/>
      </w:r>
      <w:r>
        <w:t>Axis?</w:t>
      </w:r>
    </w:p>
  </w:comment>
  <w:comment w:id="586" w:author="Editor" w:date="2023-01-16T16:00:00Z" w:initials="E">
    <w:p w14:paraId="4EC2A069" w14:textId="2CA6F6A4" w:rsidR="00885992" w:rsidRDefault="00885992">
      <w:pPr>
        <w:pStyle w:val="CommentText"/>
      </w:pPr>
      <w:r>
        <w:rPr>
          <w:rStyle w:val="CommentReference"/>
        </w:rPr>
        <w:annotationRef/>
      </w:r>
      <w:r>
        <w:t>I’m not clear what you mean by “gradual” relationship. Do you mean a weak negative relationship? A graded relationship? Something else?</w:t>
      </w:r>
    </w:p>
  </w:comment>
  <w:comment w:id="648" w:author="Editor" w:date="2023-01-16T18:34:00Z" w:initials="E">
    <w:p w14:paraId="725CA8DB" w14:textId="1172E75F" w:rsidR="008B432A" w:rsidRDefault="008B432A">
      <w:pPr>
        <w:pStyle w:val="CommentText"/>
      </w:pPr>
      <w:r>
        <w:rPr>
          <w:rStyle w:val="CommentReference"/>
        </w:rPr>
        <w:annotationRef/>
      </w:r>
      <w:r>
        <w:t>IF you are trying to show that the relationship is the same for the second neuron, you do not need to directly repeat this text -I would delete it entirely.</w:t>
      </w:r>
    </w:p>
  </w:comment>
  <w:comment w:id="751" w:author="Editor" w:date="2023-01-16T20:26:00Z" w:initials="E">
    <w:p w14:paraId="38D5557D" w14:textId="5B178E1D" w:rsidR="001B2A25" w:rsidRDefault="001B2A25">
      <w:pPr>
        <w:pStyle w:val="CommentText"/>
      </w:pPr>
      <w:r>
        <w:rPr>
          <w:rStyle w:val="CommentReference"/>
        </w:rPr>
        <w:annotationRef/>
      </w:r>
      <w:r>
        <w:t>I don’t think it is need to include this here.</w:t>
      </w:r>
    </w:p>
  </w:comment>
  <w:comment w:id="779" w:author="Editor" w:date="2023-01-17T07:56:00Z" w:initials="E">
    <w:p w14:paraId="6AF2D715" w14:textId="55BADCFC" w:rsidR="005C5E9B" w:rsidRDefault="005C5E9B">
      <w:pPr>
        <w:pStyle w:val="CommentText"/>
      </w:pPr>
      <w:r>
        <w:rPr>
          <w:rStyle w:val="CommentReference"/>
        </w:rPr>
        <w:annotationRef/>
      </w:r>
      <w:r>
        <w:t>I don’t think you need to keep saying this – readers will no to refer to the Methods unless you are doing something atypical where they would incorrectly assume your technique.</w:t>
      </w:r>
    </w:p>
  </w:comment>
  <w:comment w:id="791" w:author="Editor" w:date="2023-01-17T07:58:00Z" w:initials="E">
    <w:p w14:paraId="732101E4" w14:textId="5495EEF7" w:rsidR="005C5E9B" w:rsidRDefault="005C5E9B">
      <w:pPr>
        <w:pStyle w:val="CommentText"/>
      </w:pPr>
      <w:r>
        <w:rPr>
          <w:rStyle w:val="CommentReference"/>
        </w:rPr>
        <w:annotationRef/>
      </w:r>
      <w:r>
        <w:t>I assume this is what was meant?</w:t>
      </w:r>
    </w:p>
  </w:comment>
  <w:comment w:id="829" w:author="Editor" w:date="2023-01-17T08:02:00Z" w:initials="E">
    <w:p w14:paraId="63357547" w14:textId="4A3DA30A" w:rsidR="005C5E9B" w:rsidRDefault="005C5E9B">
      <w:pPr>
        <w:pStyle w:val="CommentText"/>
      </w:pPr>
      <w:r>
        <w:rPr>
          <w:rStyle w:val="CommentReference"/>
        </w:rPr>
        <w:annotationRef/>
      </w:r>
      <w:r>
        <w:t>Position amplitude is a bit of an unusual term – I’m not 100% sure what you intend to convey by it. See if you can phrase it differently.</w:t>
      </w:r>
    </w:p>
  </w:comment>
  <w:comment w:id="1343" w:author="Editor" w:date="2023-01-16T19:39:00Z" w:initials="E">
    <w:p w14:paraId="2E73AA0D" w14:textId="1A4A8534" w:rsidR="00D4174B" w:rsidRDefault="00D4174B">
      <w:pPr>
        <w:pStyle w:val="CommentText"/>
      </w:pPr>
      <w:r>
        <w:rPr>
          <w:rStyle w:val="CommentReference"/>
        </w:rPr>
        <w:annotationRef/>
      </w:r>
      <w:r>
        <w:t>Instead of writing this, it is traditional to list the number of asterists indicating a particular level of significance. The same is true throughout your Figure Legends.</w:t>
      </w:r>
    </w:p>
  </w:comment>
  <w:comment w:id="1416" w:author="Editor" w:date="2023-01-16T19:48:00Z" w:initials="E">
    <w:p w14:paraId="324B2941" w14:textId="7B5E4FC0" w:rsidR="00D4174B" w:rsidRDefault="00D4174B">
      <w:pPr>
        <w:pStyle w:val="CommentText"/>
      </w:pPr>
      <w:r>
        <w:rPr>
          <w:rStyle w:val="CommentReference"/>
        </w:rPr>
        <w:annotationRef/>
      </w:r>
      <w:r>
        <w:t>Nothing in this Figure is turquoise, just green. Check your color designations throughout or make sure you are using the correct Figure versions. When colors are shown in the Figure, you can generlaly omit them from the legend anyway.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45423" w15:done="0"/>
  <w15:commentEx w15:paraId="6D5AC932" w15:done="0"/>
  <w15:commentEx w15:paraId="76E638D7" w15:done="0"/>
  <w15:commentEx w15:paraId="4CF60146" w15:done="0"/>
  <w15:commentEx w15:paraId="2E9FDB64" w15:done="0"/>
  <w15:commentEx w15:paraId="1DBF1C55" w15:done="0"/>
  <w15:commentEx w15:paraId="4B5FDD28" w15:done="0"/>
  <w15:commentEx w15:paraId="74D9B00A" w15:done="0"/>
  <w15:commentEx w15:paraId="30BAAA0E" w15:done="0"/>
  <w15:commentEx w15:paraId="4EC2A069" w15:done="0"/>
  <w15:commentEx w15:paraId="725CA8DB" w15:done="0"/>
  <w15:commentEx w15:paraId="38D5557D" w15:done="0"/>
  <w15:commentEx w15:paraId="6AF2D715" w15:done="0"/>
  <w15:commentEx w15:paraId="732101E4" w15:done="0"/>
  <w15:commentEx w15:paraId="63357547" w15:done="0"/>
  <w15:commentEx w15:paraId="2E73AA0D" w15:done="0"/>
  <w15:commentEx w15:paraId="324B29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FD434" w16cex:dateUtc="2023-01-16T18:48:00Z"/>
  <w16cex:commentExtensible w16cex:durableId="276FD8DA" w16cex:dateUtc="2023-01-16T19:08:00Z"/>
  <w16cex:commentExtensible w16cex:durableId="276FD9DB" w16cex:dateUtc="2023-01-16T19:12:00Z"/>
  <w16cex:commentExtensible w16cex:durableId="276FD9A5" w16cex:dateUtc="2023-01-16T19:11:00Z"/>
  <w16cex:commentExtensible w16cex:durableId="276FDA1E" w16cex:dateUtc="2023-01-16T19:13:00Z"/>
  <w16cex:commentExtensible w16cex:durableId="276FF012" w16cex:dateUtc="2023-01-16T20:47:00Z"/>
  <w16cex:commentExtensible w16cex:durableId="276FEF7A" w16cex:dateUtc="2023-01-16T20:44:00Z"/>
  <w16cex:commentExtensible w16cex:durableId="276FF1E7" w16cex:dateUtc="2023-01-16T20:55:00Z"/>
  <w16cex:commentExtensible w16cex:durableId="276FF24B" w16cex:dateUtc="2023-01-16T20:56:00Z"/>
  <w16cex:commentExtensible w16cex:durableId="276FF319" w16cex:dateUtc="2023-01-16T21:00:00Z"/>
  <w16cex:commentExtensible w16cex:durableId="2770174B" w16cex:dateUtc="2023-01-16T23:34:00Z"/>
  <w16cex:commentExtensible w16cex:durableId="27703176" w16cex:dateUtc="2023-01-17T01:26:00Z"/>
  <w16cex:commentExtensible w16cex:durableId="2770D318" w16cex:dateUtc="2023-01-17T12:56:00Z"/>
  <w16cex:commentExtensible w16cex:durableId="2770D392" w16cex:dateUtc="2023-01-17T12:58:00Z"/>
  <w16cex:commentExtensible w16cex:durableId="2770D49C" w16cex:dateUtc="2023-01-17T13:02:00Z"/>
  <w16cex:commentExtensible w16cex:durableId="27702674" w16cex:dateUtc="2023-01-17T00:39:00Z"/>
  <w16cex:commentExtensible w16cex:durableId="277028A8" w16cex:dateUtc="2023-01-17T0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45423" w16cid:durableId="276FD434"/>
  <w16cid:commentId w16cid:paraId="6D5AC932" w16cid:durableId="276FD8DA"/>
  <w16cid:commentId w16cid:paraId="76E638D7" w16cid:durableId="276FD9DB"/>
  <w16cid:commentId w16cid:paraId="4CF60146" w16cid:durableId="276FD9A5"/>
  <w16cid:commentId w16cid:paraId="2E9FDB64" w16cid:durableId="276FDA1E"/>
  <w16cid:commentId w16cid:paraId="1DBF1C55" w16cid:durableId="276FF012"/>
  <w16cid:commentId w16cid:paraId="4B5FDD28" w16cid:durableId="276FEF7A"/>
  <w16cid:commentId w16cid:paraId="74D9B00A" w16cid:durableId="276FF1E7"/>
  <w16cid:commentId w16cid:paraId="30BAAA0E" w16cid:durableId="276FF24B"/>
  <w16cid:commentId w16cid:paraId="4EC2A069" w16cid:durableId="276FF319"/>
  <w16cid:commentId w16cid:paraId="725CA8DB" w16cid:durableId="2770174B"/>
  <w16cid:commentId w16cid:paraId="38D5557D" w16cid:durableId="27703176"/>
  <w16cid:commentId w16cid:paraId="6AF2D715" w16cid:durableId="2770D318"/>
  <w16cid:commentId w16cid:paraId="732101E4" w16cid:durableId="2770D392"/>
  <w16cid:commentId w16cid:paraId="63357547" w16cid:durableId="2770D49C"/>
  <w16cid:commentId w16cid:paraId="2E73AA0D" w16cid:durableId="27702674"/>
  <w16cid:commentId w16cid:paraId="324B2941" w16cid:durableId="277028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4678" w14:textId="77777777" w:rsidR="003169AB" w:rsidRDefault="003169AB" w:rsidP="004F44A5">
      <w:r>
        <w:separator/>
      </w:r>
    </w:p>
  </w:endnote>
  <w:endnote w:type="continuationSeparator" w:id="0">
    <w:p w14:paraId="07571263" w14:textId="77777777" w:rsidR="003169AB" w:rsidRDefault="003169AB" w:rsidP="004F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grande">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PA45B">
    <w:altName w:val="Times New Roman"/>
    <w:panose1 w:val="00000000000000000000"/>
    <w:charset w:val="00"/>
    <w:family w:val="roman"/>
    <w:notTrueType/>
    <w:pitch w:val="default"/>
    <w:sig w:usb0="00000003" w:usb1="00000000" w:usb2="00000000" w:usb3="00000000" w:csb0="00000001" w:csb1="00000000"/>
  </w:font>
  <w:font w:name="ヒラギノ角ゴ Pro W3">
    <w:altName w:val="MS Gothic"/>
    <w:charset w:val="00"/>
    <w:family w:val="roman"/>
    <w:pitch w:val="default"/>
  </w:font>
  <w:font w:name="MathJax_Math">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thJax_Mai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A5F5A" w14:textId="77777777" w:rsidR="003169AB" w:rsidRDefault="003169AB" w:rsidP="004F44A5">
      <w:r>
        <w:separator/>
      </w:r>
    </w:p>
  </w:footnote>
  <w:footnote w:type="continuationSeparator" w:id="0">
    <w:p w14:paraId="4342EB06" w14:textId="77777777" w:rsidR="003169AB" w:rsidRDefault="003169AB" w:rsidP="004F4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49C4" w14:textId="77777777" w:rsidR="00831000" w:rsidRDefault="00831000" w:rsidP="00641B4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1D275" w14:textId="77777777" w:rsidR="00831000" w:rsidRDefault="00831000" w:rsidP="0003264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B41F" w14:textId="77777777" w:rsidR="00831000" w:rsidRDefault="00831000" w:rsidP="0003264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3"/>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A07DF8"/>
    <w:multiLevelType w:val="hybridMultilevel"/>
    <w:tmpl w:val="EDC2D9BE"/>
    <w:lvl w:ilvl="0" w:tplc="F6A4AE66">
      <w:start w:val="1"/>
      <w:numFmt w:val="decimal"/>
      <w:lvlText w:val="%1."/>
      <w:lvlJc w:val="left"/>
      <w:pPr>
        <w:tabs>
          <w:tab w:val="num" w:pos="720"/>
        </w:tabs>
        <w:ind w:left="720" w:hanging="360"/>
      </w:pPr>
      <w:rPr>
        <w:rFonts w:hint="default"/>
      </w:rPr>
    </w:lvl>
    <w:lvl w:ilvl="1" w:tplc="AC12A7D4">
      <w:start w:val="22"/>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D2A5B7C"/>
    <w:multiLevelType w:val="hybridMultilevel"/>
    <w:tmpl w:val="9FC6F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133076">
    <w:abstractNumId w:val="0"/>
  </w:num>
  <w:num w:numId="2" w16cid:durableId="88431929">
    <w:abstractNumId w:val="1"/>
  </w:num>
  <w:num w:numId="3" w16cid:durableId="428431494">
    <w:abstractNumId w:val="2"/>
  </w:num>
  <w:num w:numId="4" w16cid:durableId="38746024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trackRevision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2MzcwMbI0MjQxNTRV0lEKTi0uzszPAykwqgUA9eMZNiwAAAA="/>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wes2pt9rps50erzxjp5wtzzrtav5z9zdxv&quot;&gt;manuscript -Sceince 2 Copy-Converted&lt;record-ids&gt;&lt;item&gt;14&lt;/item&gt;&lt;item&gt;18&lt;/item&gt;&lt;item&gt;41&lt;/item&gt;&lt;item&gt;42&lt;/item&gt;&lt;item&gt;82&lt;/item&gt;&lt;item&gt;93&lt;/item&gt;&lt;item&gt;96&lt;/item&gt;&lt;item&gt;97&lt;/item&gt;&lt;item&gt;104&lt;/item&gt;&lt;item&gt;112&lt;/item&gt;&lt;item&gt;113&lt;/item&gt;&lt;item&gt;131&lt;/item&gt;&lt;item&gt;178&lt;/item&gt;&lt;item&gt;223&lt;/item&gt;&lt;item&gt;305&lt;/item&gt;&lt;item&gt;307&lt;/item&gt;&lt;item&gt;345&lt;/item&gt;&lt;item&gt;346&lt;/item&gt;&lt;item&gt;351&lt;/item&gt;&lt;item&gt;352&lt;/item&gt;&lt;item&gt;387&lt;/item&gt;&lt;item&gt;504&lt;/item&gt;&lt;item&gt;539&lt;/item&gt;&lt;item&gt;664&lt;/item&gt;&lt;item&gt;683&lt;/item&gt;&lt;item&gt;687&lt;/item&gt;&lt;item&gt;731&lt;/item&gt;&lt;item&gt;766&lt;/item&gt;&lt;item&gt;789&lt;/item&gt;&lt;item&gt;845&lt;/item&gt;&lt;item&gt;859&lt;/item&gt;&lt;item&gt;860&lt;/item&gt;&lt;item&gt;960&lt;/item&gt;&lt;item&gt;986&lt;/item&gt;&lt;item&gt;1040&lt;/item&gt;&lt;item&gt;1047&lt;/item&gt;&lt;item&gt;1050&lt;/item&gt;&lt;item&gt;1051&lt;/item&gt;&lt;item&gt;1064&lt;/item&gt;&lt;item&gt;1085&lt;/item&gt;&lt;item&gt;1090&lt;/item&gt;&lt;item&gt;1107&lt;/item&gt;&lt;item&gt;1109&lt;/item&gt;&lt;item&gt;1119&lt;/item&gt;&lt;item&gt;1122&lt;/item&gt;&lt;item&gt;1220&lt;/item&gt;&lt;item&gt;1334&lt;/item&gt;&lt;item&gt;1400&lt;/item&gt;&lt;item&gt;1476&lt;/item&gt;&lt;item&gt;1541&lt;/item&gt;&lt;item&gt;1542&lt;/item&gt;&lt;item&gt;1561&lt;/item&gt;&lt;item&gt;1563&lt;/item&gt;&lt;item&gt;1566&lt;/item&gt;&lt;item&gt;1621&lt;/item&gt;&lt;item&gt;1622&lt;/item&gt;&lt;item&gt;1838&lt;/item&gt;&lt;item&gt;1881&lt;/item&gt;&lt;item&gt;1915&lt;/item&gt;&lt;item&gt;1920&lt;/item&gt;&lt;item&gt;1922&lt;/item&gt;&lt;item&gt;1927&lt;/item&gt;&lt;item&gt;1930&lt;/item&gt;&lt;item&gt;1933&lt;/item&gt;&lt;item&gt;1938&lt;/item&gt;&lt;item&gt;1942&lt;/item&gt;&lt;item&gt;1967&lt;/item&gt;&lt;item&gt;1968&lt;/item&gt;&lt;item&gt;1969&lt;/item&gt;&lt;item&gt;1971&lt;/item&gt;&lt;item&gt;1972&lt;/item&gt;&lt;item&gt;1973&lt;/item&gt;&lt;item&gt;1996&lt;/item&gt;&lt;item&gt;1997&lt;/item&gt;&lt;item&gt;2000&lt;/item&gt;&lt;item&gt;2009&lt;/item&gt;&lt;item&gt;2011&lt;/item&gt;&lt;item&gt;2013&lt;/item&gt;&lt;item&gt;2014&lt;/item&gt;&lt;item&gt;2034&lt;/item&gt;&lt;item&gt;2056&lt;/item&gt;&lt;item&gt;2061&lt;/item&gt;&lt;item&gt;2063&lt;/item&gt;&lt;item&gt;2064&lt;/item&gt;&lt;item&gt;2072&lt;/item&gt;&lt;item&gt;2084&lt;/item&gt;&lt;item&gt;2088&lt;/item&gt;&lt;item&gt;2089&lt;/item&gt;&lt;item&gt;2090&lt;/item&gt;&lt;item&gt;2091&lt;/item&gt;&lt;item&gt;2096&lt;/item&gt;&lt;item&gt;2098&lt;/item&gt;&lt;item&gt;2101&lt;/item&gt;&lt;item&gt;2102&lt;/item&gt;&lt;item&gt;2103&lt;/item&gt;&lt;item&gt;2105&lt;/item&gt;&lt;item&gt;2107&lt;/item&gt;&lt;/record-ids&gt;&lt;/item&gt;&lt;/Libraries&gt;"/>
  </w:docVars>
  <w:rsids>
    <w:rsidRoot w:val="00AC5A92"/>
    <w:rsid w:val="00000328"/>
    <w:rsid w:val="0000088E"/>
    <w:rsid w:val="000016BD"/>
    <w:rsid w:val="00001D19"/>
    <w:rsid w:val="00001D56"/>
    <w:rsid w:val="00001E87"/>
    <w:rsid w:val="00002486"/>
    <w:rsid w:val="000025C9"/>
    <w:rsid w:val="00003087"/>
    <w:rsid w:val="000032B4"/>
    <w:rsid w:val="000047A0"/>
    <w:rsid w:val="00004A57"/>
    <w:rsid w:val="00004BD4"/>
    <w:rsid w:val="00004E64"/>
    <w:rsid w:val="0000578F"/>
    <w:rsid w:val="00005A3D"/>
    <w:rsid w:val="00006D75"/>
    <w:rsid w:val="00010945"/>
    <w:rsid w:val="00011525"/>
    <w:rsid w:val="0001155B"/>
    <w:rsid w:val="0001165D"/>
    <w:rsid w:val="00011ECD"/>
    <w:rsid w:val="000122BC"/>
    <w:rsid w:val="00013188"/>
    <w:rsid w:val="000134F1"/>
    <w:rsid w:val="000138A4"/>
    <w:rsid w:val="000141EF"/>
    <w:rsid w:val="00014E36"/>
    <w:rsid w:val="00015806"/>
    <w:rsid w:val="00015AC8"/>
    <w:rsid w:val="00016CEF"/>
    <w:rsid w:val="00017C1A"/>
    <w:rsid w:val="00017F8B"/>
    <w:rsid w:val="0002030F"/>
    <w:rsid w:val="0002045E"/>
    <w:rsid w:val="00020D01"/>
    <w:rsid w:val="00021A22"/>
    <w:rsid w:val="0002220C"/>
    <w:rsid w:val="000224C6"/>
    <w:rsid w:val="00022FFA"/>
    <w:rsid w:val="000230EF"/>
    <w:rsid w:val="00023448"/>
    <w:rsid w:val="0002357C"/>
    <w:rsid w:val="00023752"/>
    <w:rsid w:val="00023771"/>
    <w:rsid w:val="000238E9"/>
    <w:rsid w:val="00023E2F"/>
    <w:rsid w:val="00023FD4"/>
    <w:rsid w:val="0002526B"/>
    <w:rsid w:val="00025728"/>
    <w:rsid w:val="00025ACE"/>
    <w:rsid w:val="00026142"/>
    <w:rsid w:val="00026675"/>
    <w:rsid w:val="0002695E"/>
    <w:rsid w:val="00026981"/>
    <w:rsid w:val="00026BE4"/>
    <w:rsid w:val="00027126"/>
    <w:rsid w:val="000275E1"/>
    <w:rsid w:val="00027B2D"/>
    <w:rsid w:val="0003023C"/>
    <w:rsid w:val="000307D7"/>
    <w:rsid w:val="00030887"/>
    <w:rsid w:val="0003170D"/>
    <w:rsid w:val="00031BDF"/>
    <w:rsid w:val="00032319"/>
    <w:rsid w:val="00032642"/>
    <w:rsid w:val="00032804"/>
    <w:rsid w:val="000337FB"/>
    <w:rsid w:val="00033DE8"/>
    <w:rsid w:val="00033E89"/>
    <w:rsid w:val="000345D8"/>
    <w:rsid w:val="00035992"/>
    <w:rsid w:val="000364CE"/>
    <w:rsid w:val="00036DD9"/>
    <w:rsid w:val="0003707D"/>
    <w:rsid w:val="00037393"/>
    <w:rsid w:val="000375F1"/>
    <w:rsid w:val="0003779C"/>
    <w:rsid w:val="0004032A"/>
    <w:rsid w:val="00040632"/>
    <w:rsid w:val="00040F14"/>
    <w:rsid w:val="000416D1"/>
    <w:rsid w:val="00041D20"/>
    <w:rsid w:val="0004257E"/>
    <w:rsid w:val="00043325"/>
    <w:rsid w:val="000434E2"/>
    <w:rsid w:val="000436F3"/>
    <w:rsid w:val="00044A5B"/>
    <w:rsid w:val="00044C23"/>
    <w:rsid w:val="000457F5"/>
    <w:rsid w:val="00045A87"/>
    <w:rsid w:val="000463C7"/>
    <w:rsid w:val="00047654"/>
    <w:rsid w:val="000504C4"/>
    <w:rsid w:val="0005076E"/>
    <w:rsid w:val="000509B8"/>
    <w:rsid w:val="00050A32"/>
    <w:rsid w:val="00050CAA"/>
    <w:rsid w:val="00050E5C"/>
    <w:rsid w:val="00051041"/>
    <w:rsid w:val="000519A1"/>
    <w:rsid w:val="000530FD"/>
    <w:rsid w:val="000531B3"/>
    <w:rsid w:val="000533A0"/>
    <w:rsid w:val="00053A3B"/>
    <w:rsid w:val="00053F42"/>
    <w:rsid w:val="00054158"/>
    <w:rsid w:val="00054AC9"/>
    <w:rsid w:val="00054BDF"/>
    <w:rsid w:val="0005543C"/>
    <w:rsid w:val="000557DC"/>
    <w:rsid w:val="000563FC"/>
    <w:rsid w:val="00056581"/>
    <w:rsid w:val="00056920"/>
    <w:rsid w:val="00056B6F"/>
    <w:rsid w:val="00056BD5"/>
    <w:rsid w:val="00057072"/>
    <w:rsid w:val="000576DC"/>
    <w:rsid w:val="0005775D"/>
    <w:rsid w:val="0006061E"/>
    <w:rsid w:val="00060E42"/>
    <w:rsid w:val="000611A5"/>
    <w:rsid w:val="000618EF"/>
    <w:rsid w:val="00061A40"/>
    <w:rsid w:val="00061DA1"/>
    <w:rsid w:val="00061E6B"/>
    <w:rsid w:val="000623F3"/>
    <w:rsid w:val="00063102"/>
    <w:rsid w:val="00063731"/>
    <w:rsid w:val="00063EB2"/>
    <w:rsid w:val="00063F7A"/>
    <w:rsid w:val="000645DD"/>
    <w:rsid w:val="00064906"/>
    <w:rsid w:val="00064E26"/>
    <w:rsid w:val="00066037"/>
    <w:rsid w:val="00066737"/>
    <w:rsid w:val="000671F1"/>
    <w:rsid w:val="0006776E"/>
    <w:rsid w:val="00067994"/>
    <w:rsid w:val="00067F55"/>
    <w:rsid w:val="000704E4"/>
    <w:rsid w:val="00070683"/>
    <w:rsid w:val="00070807"/>
    <w:rsid w:val="000709B3"/>
    <w:rsid w:val="00070A70"/>
    <w:rsid w:val="00070CBD"/>
    <w:rsid w:val="00070FFC"/>
    <w:rsid w:val="00072591"/>
    <w:rsid w:val="00072A92"/>
    <w:rsid w:val="0007300E"/>
    <w:rsid w:val="000732B6"/>
    <w:rsid w:val="00073609"/>
    <w:rsid w:val="00073E8F"/>
    <w:rsid w:val="00074163"/>
    <w:rsid w:val="00074BD8"/>
    <w:rsid w:val="00077BB4"/>
    <w:rsid w:val="00077BBF"/>
    <w:rsid w:val="00080466"/>
    <w:rsid w:val="000806C5"/>
    <w:rsid w:val="0008171B"/>
    <w:rsid w:val="000817FC"/>
    <w:rsid w:val="00081C37"/>
    <w:rsid w:val="00082714"/>
    <w:rsid w:val="00082EB7"/>
    <w:rsid w:val="00082EB9"/>
    <w:rsid w:val="00083063"/>
    <w:rsid w:val="000834BF"/>
    <w:rsid w:val="0008351F"/>
    <w:rsid w:val="00083FEC"/>
    <w:rsid w:val="00084D94"/>
    <w:rsid w:val="00084E69"/>
    <w:rsid w:val="00086198"/>
    <w:rsid w:val="000864C3"/>
    <w:rsid w:val="00087C35"/>
    <w:rsid w:val="000902DF"/>
    <w:rsid w:val="000902F8"/>
    <w:rsid w:val="00091076"/>
    <w:rsid w:val="00091BD5"/>
    <w:rsid w:val="00092273"/>
    <w:rsid w:val="000922B3"/>
    <w:rsid w:val="00092C44"/>
    <w:rsid w:val="00092FB7"/>
    <w:rsid w:val="00093677"/>
    <w:rsid w:val="0009507D"/>
    <w:rsid w:val="00095678"/>
    <w:rsid w:val="00095DE3"/>
    <w:rsid w:val="000963FB"/>
    <w:rsid w:val="00096E27"/>
    <w:rsid w:val="00097283"/>
    <w:rsid w:val="000A006D"/>
    <w:rsid w:val="000A039F"/>
    <w:rsid w:val="000A05CC"/>
    <w:rsid w:val="000A0686"/>
    <w:rsid w:val="000A0967"/>
    <w:rsid w:val="000A0BCA"/>
    <w:rsid w:val="000A1404"/>
    <w:rsid w:val="000A27E7"/>
    <w:rsid w:val="000A2F42"/>
    <w:rsid w:val="000A31FE"/>
    <w:rsid w:val="000A32F6"/>
    <w:rsid w:val="000A34E3"/>
    <w:rsid w:val="000A3B47"/>
    <w:rsid w:val="000A3BF6"/>
    <w:rsid w:val="000A400A"/>
    <w:rsid w:val="000A4023"/>
    <w:rsid w:val="000A471E"/>
    <w:rsid w:val="000A50AA"/>
    <w:rsid w:val="000A6A35"/>
    <w:rsid w:val="000A6C93"/>
    <w:rsid w:val="000A786C"/>
    <w:rsid w:val="000A7FBD"/>
    <w:rsid w:val="000B006E"/>
    <w:rsid w:val="000B03DF"/>
    <w:rsid w:val="000B0C16"/>
    <w:rsid w:val="000B146E"/>
    <w:rsid w:val="000B1E13"/>
    <w:rsid w:val="000B241A"/>
    <w:rsid w:val="000B25DB"/>
    <w:rsid w:val="000B3585"/>
    <w:rsid w:val="000B39CE"/>
    <w:rsid w:val="000B3ADC"/>
    <w:rsid w:val="000B49A2"/>
    <w:rsid w:val="000B4D6D"/>
    <w:rsid w:val="000B5AA5"/>
    <w:rsid w:val="000B6D57"/>
    <w:rsid w:val="000B7C5C"/>
    <w:rsid w:val="000C02EB"/>
    <w:rsid w:val="000C0B4C"/>
    <w:rsid w:val="000C0C76"/>
    <w:rsid w:val="000C11BD"/>
    <w:rsid w:val="000C14BE"/>
    <w:rsid w:val="000C27B4"/>
    <w:rsid w:val="000C2AC3"/>
    <w:rsid w:val="000C2BDE"/>
    <w:rsid w:val="000C2CF6"/>
    <w:rsid w:val="000C36E2"/>
    <w:rsid w:val="000C3CB3"/>
    <w:rsid w:val="000C4232"/>
    <w:rsid w:val="000C455E"/>
    <w:rsid w:val="000C4EA0"/>
    <w:rsid w:val="000C5208"/>
    <w:rsid w:val="000C550D"/>
    <w:rsid w:val="000C5CD3"/>
    <w:rsid w:val="000C5DED"/>
    <w:rsid w:val="000C6642"/>
    <w:rsid w:val="000C6794"/>
    <w:rsid w:val="000C6A33"/>
    <w:rsid w:val="000C7A52"/>
    <w:rsid w:val="000C7AB1"/>
    <w:rsid w:val="000D1140"/>
    <w:rsid w:val="000D1571"/>
    <w:rsid w:val="000D20AA"/>
    <w:rsid w:val="000D23D9"/>
    <w:rsid w:val="000D2456"/>
    <w:rsid w:val="000D25CD"/>
    <w:rsid w:val="000D2689"/>
    <w:rsid w:val="000D3073"/>
    <w:rsid w:val="000D3E3E"/>
    <w:rsid w:val="000D40BE"/>
    <w:rsid w:val="000D4479"/>
    <w:rsid w:val="000D4C34"/>
    <w:rsid w:val="000D4DEE"/>
    <w:rsid w:val="000D5164"/>
    <w:rsid w:val="000D5A2C"/>
    <w:rsid w:val="000D5D25"/>
    <w:rsid w:val="000D685B"/>
    <w:rsid w:val="000D6F3A"/>
    <w:rsid w:val="000D741A"/>
    <w:rsid w:val="000D763A"/>
    <w:rsid w:val="000D7BB9"/>
    <w:rsid w:val="000E038B"/>
    <w:rsid w:val="000E068E"/>
    <w:rsid w:val="000E178A"/>
    <w:rsid w:val="000E1F28"/>
    <w:rsid w:val="000E2785"/>
    <w:rsid w:val="000E312B"/>
    <w:rsid w:val="000E34F2"/>
    <w:rsid w:val="000E4007"/>
    <w:rsid w:val="000E40B5"/>
    <w:rsid w:val="000E4A1A"/>
    <w:rsid w:val="000E50DD"/>
    <w:rsid w:val="000E57C7"/>
    <w:rsid w:val="000E5E09"/>
    <w:rsid w:val="000E6E4D"/>
    <w:rsid w:val="000E6F7D"/>
    <w:rsid w:val="000E7A08"/>
    <w:rsid w:val="000F0E45"/>
    <w:rsid w:val="000F15C5"/>
    <w:rsid w:val="000F17B8"/>
    <w:rsid w:val="000F1974"/>
    <w:rsid w:val="000F28B7"/>
    <w:rsid w:val="000F294E"/>
    <w:rsid w:val="000F34C2"/>
    <w:rsid w:val="000F361C"/>
    <w:rsid w:val="000F3F9E"/>
    <w:rsid w:val="000F4834"/>
    <w:rsid w:val="000F663F"/>
    <w:rsid w:val="000F69E6"/>
    <w:rsid w:val="000F6B55"/>
    <w:rsid w:val="000F6D7C"/>
    <w:rsid w:val="000F7033"/>
    <w:rsid w:val="000F7299"/>
    <w:rsid w:val="000F7396"/>
    <w:rsid w:val="000F79B9"/>
    <w:rsid w:val="000F7F54"/>
    <w:rsid w:val="00100500"/>
    <w:rsid w:val="00100549"/>
    <w:rsid w:val="00100B04"/>
    <w:rsid w:val="00100DB7"/>
    <w:rsid w:val="00101E55"/>
    <w:rsid w:val="001024AF"/>
    <w:rsid w:val="001024F7"/>
    <w:rsid w:val="00102B17"/>
    <w:rsid w:val="00102F50"/>
    <w:rsid w:val="00103DA6"/>
    <w:rsid w:val="00104DE6"/>
    <w:rsid w:val="00105434"/>
    <w:rsid w:val="00105D92"/>
    <w:rsid w:val="00105F7B"/>
    <w:rsid w:val="00106BF6"/>
    <w:rsid w:val="00107226"/>
    <w:rsid w:val="001078FC"/>
    <w:rsid w:val="00107C47"/>
    <w:rsid w:val="00107D42"/>
    <w:rsid w:val="0011108C"/>
    <w:rsid w:val="0011147F"/>
    <w:rsid w:val="00111764"/>
    <w:rsid w:val="00111D98"/>
    <w:rsid w:val="00112673"/>
    <w:rsid w:val="0011270F"/>
    <w:rsid w:val="0011290C"/>
    <w:rsid w:val="001135FA"/>
    <w:rsid w:val="001138A1"/>
    <w:rsid w:val="0011423A"/>
    <w:rsid w:val="00114781"/>
    <w:rsid w:val="00114AF4"/>
    <w:rsid w:val="00114B1F"/>
    <w:rsid w:val="0011523A"/>
    <w:rsid w:val="00115272"/>
    <w:rsid w:val="00115D20"/>
    <w:rsid w:val="001161EB"/>
    <w:rsid w:val="001169C3"/>
    <w:rsid w:val="00122BB1"/>
    <w:rsid w:val="00124B20"/>
    <w:rsid w:val="0012511B"/>
    <w:rsid w:val="00125972"/>
    <w:rsid w:val="00125CDE"/>
    <w:rsid w:val="001273C1"/>
    <w:rsid w:val="001277CD"/>
    <w:rsid w:val="00127BFB"/>
    <w:rsid w:val="00127D0E"/>
    <w:rsid w:val="001301AB"/>
    <w:rsid w:val="001301C8"/>
    <w:rsid w:val="00130304"/>
    <w:rsid w:val="001303EC"/>
    <w:rsid w:val="00132312"/>
    <w:rsid w:val="0013271D"/>
    <w:rsid w:val="00132B66"/>
    <w:rsid w:val="00133757"/>
    <w:rsid w:val="00133873"/>
    <w:rsid w:val="0013404C"/>
    <w:rsid w:val="001341A6"/>
    <w:rsid w:val="0013530E"/>
    <w:rsid w:val="00135690"/>
    <w:rsid w:val="001359C6"/>
    <w:rsid w:val="0013619F"/>
    <w:rsid w:val="001361D4"/>
    <w:rsid w:val="00136624"/>
    <w:rsid w:val="00136C0E"/>
    <w:rsid w:val="00136F57"/>
    <w:rsid w:val="001371D7"/>
    <w:rsid w:val="0014032E"/>
    <w:rsid w:val="0014073D"/>
    <w:rsid w:val="00140888"/>
    <w:rsid w:val="00140AEB"/>
    <w:rsid w:val="001421B8"/>
    <w:rsid w:val="001428F7"/>
    <w:rsid w:val="0014350A"/>
    <w:rsid w:val="00143FE1"/>
    <w:rsid w:val="001461ED"/>
    <w:rsid w:val="0014687C"/>
    <w:rsid w:val="00147411"/>
    <w:rsid w:val="00147B52"/>
    <w:rsid w:val="00147F46"/>
    <w:rsid w:val="001500B2"/>
    <w:rsid w:val="00150665"/>
    <w:rsid w:val="001506D4"/>
    <w:rsid w:val="001513FA"/>
    <w:rsid w:val="00151B17"/>
    <w:rsid w:val="001527E1"/>
    <w:rsid w:val="00152906"/>
    <w:rsid w:val="00152ADA"/>
    <w:rsid w:val="001534F5"/>
    <w:rsid w:val="00153524"/>
    <w:rsid w:val="0015388E"/>
    <w:rsid w:val="00153AD6"/>
    <w:rsid w:val="00153AE2"/>
    <w:rsid w:val="00153D8D"/>
    <w:rsid w:val="00153DB5"/>
    <w:rsid w:val="00154519"/>
    <w:rsid w:val="00155593"/>
    <w:rsid w:val="001561AB"/>
    <w:rsid w:val="00156FE1"/>
    <w:rsid w:val="00157775"/>
    <w:rsid w:val="00157B12"/>
    <w:rsid w:val="00157D6F"/>
    <w:rsid w:val="00160202"/>
    <w:rsid w:val="00161374"/>
    <w:rsid w:val="00161723"/>
    <w:rsid w:val="00161B67"/>
    <w:rsid w:val="00163588"/>
    <w:rsid w:val="00163A0E"/>
    <w:rsid w:val="00164CC1"/>
    <w:rsid w:val="001658A5"/>
    <w:rsid w:val="0016590B"/>
    <w:rsid w:val="0016729D"/>
    <w:rsid w:val="00167446"/>
    <w:rsid w:val="001674E7"/>
    <w:rsid w:val="00170586"/>
    <w:rsid w:val="0017132D"/>
    <w:rsid w:val="001714E3"/>
    <w:rsid w:val="00171E11"/>
    <w:rsid w:val="001723FC"/>
    <w:rsid w:val="00172EA5"/>
    <w:rsid w:val="00173F45"/>
    <w:rsid w:val="00174517"/>
    <w:rsid w:val="00175940"/>
    <w:rsid w:val="00175D6A"/>
    <w:rsid w:val="00175FF4"/>
    <w:rsid w:val="001763F8"/>
    <w:rsid w:val="00176440"/>
    <w:rsid w:val="001770B1"/>
    <w:rsid w:val="001774C3"/>
    <w:rsid w:val="00177662"/>
    <w:rsid w:val="001803EF"/>
    <w:rsid w:val="00180D57"/>
    <w:rsid w:val="0018130A"/>
    <w:rsid w:val="00181A2D"/>
    <w:rsid w:val="00181D46"/>
    <w:rsid w:val="00182288"/>
    <w:rsid w:val="001823AF"/>
    <w:rsid w:val="00182507"/>
    <w:rsid w:val="00183465"/>
    <w:rsid w:val="00183519"/>
    <w:rsid w:val="00183EEC"/>
    <w:rsid w:val="001842C1"/>
    <w:rsid w:val="00184F47"/>
    <w:rsid w:val="00185763"/>
    <w:rsid w:val="0018598C"/>
    <w:rsid w:val="00185DB9"/>
    <w:rsid w:val="00187405"/>
    <w:rsid w:val="00187FCD"/>
    <w:rsid w:val="00190577"/>
    <w:rsid w:val="0019090C"/>
    <w:rsid w:val="0019180D"/>
    <w:rsid w:val="001919C0"/>
    <w:rsid w:val="001923C2"/>
    <w:rsid w:val="00192FCB"/>
    <w:rsid w:val="001932E6"/>
    <w:rsid w:val="00193468"/>
    <w:rsid w:val="0019365D"/>
    <w:rsid w:val="00193C39"/>
    <w:rsid w:val="00193E68"/>
    <w:rsid w:val="0019487D"/>
    <w:rsid w:val="00195040"/>
    <w:rsid w:val="00195357"/>
    <w:rsid w:val="00195E04"/>
    <w:rsid w:val="00196363"/>
    <w:rsid w:val="00197EB2"/>
    <w:rsid w:val="001A02C1"/>
    <w:rsid w:val="001A03B2"/>
    <w:rsid w:val="001A1219"/>
    <w:rsid w:val="001A1295"/>
    <w:rsid w:val="001A1430"/>
    <w:rsid w:val="001A16A2"/>
    <w:rsid w:val="001A1ABF"/>
    <w:rsid w:val="001A1C71"/>
    <w:rsid w:val="001A2057"/>
    <w:rsid w:val="001A2356"/>
    <w:rsid w:val="001A2967"/>
    <w:rsid w:val="001A32FD"/>
    <w:rsid w:val="001A37A2"/>
    <w:rsid w:val="001A3C5F"/>
    <w:rsid w:val="001A4C06"/>
    <w:rsid w:val="001A54DF"/>
    <w:rsid w:val="001A6635"/>
    <w:rsid w:val="001A6C2A"/>
    <w:rsid w:val="001A7F67"/>
    <w:rsid w:val="001B012F"/>
    <w:rsid w:val="001B076E"/>
    <w:rsid w:val="001B0FDE"/>
    <w:rsid w:val="001B1E28"/>
    <w:rsid w:val="001B2114"/>
    <w:rsid w:val="001B283D"/>
    <w:rsid w:val="001B2A25"/>
    <w:rsid w:val="001B332E"/>
    <w:rsid w:val="001B41A9"/>
    <w:rsid w:val="001B492B"/>
    <w:rsid w:val="001B4B42"/>
    <w:rsid w:val="001B52D2"/>
    <w:rsid w:val="001B544F"/>
    <w:rsid w:val="001B5915"/>
    <w:rsid w:val="001B613C"/>
    <w:rsid w:val="001B63CD"/>
    <w:rsid w:val="001B646B"/>
    <w:rsid w:val="001B666F"/>
    <w:rsid w:val="001B675C"/>
    <w:rsid w:val="001B6783"/>
    <w:rsid w:val="001B70F4"/>
    <w:rsid w:val="001B7641"/>
    <w:rsid w:val="001B7FC2"/>
    <w:rsid w:val="001C005D"/>
    <w:rsid w:val="001C09B2"/>
    <w:rsid w:val="001C14D7"/>
    <w:rsid w:val="001C1804"/>
    <w:rsid w:val="001C1F3E"/>
    <w:rsid w:val="001C2088"/>
    <w:rsid w:val="001C29F3"/>
    <w:rsid w:val="001C2A0C"/>
    <w:rsid w:val="001C44D0"/>
    <w:rsid w:val="001C517D"/>
    <w:rsid w:val="001C53E4"/>
    <w:rsid w:val="001C6A05"/>
    <w:rsid w:val="001C6DB3"/>
    <w:rsid w:val="001C79E8"/>
    <w:rsid w:val="001C7BB8"/>
    <w:rsid w:val="001D1022"/>
    <w:rsid w:val="001D133E"/>
    <w:rsid w:val="001D1BFF"/>
    <w:rsid w:val="001D2398"/>
    <w:rsid w:val="001D2C68"/>
    <w:rsid w:val="001D35AA"/>
    <w:rsid w:val="001D3C77"/>
    <w:rsid w:val="001D3ED1"/>
    <w:rsid w:val="001D4782"/>
    <w:rsid w:val="001D4987"/>
    <w:rsid w:val="001D4A1C"/>
    <w:rsid w:val="001D4B44"/>
    <w:rsid w:val="001D5399"/>
    <w:rsid w:val="001D548A"/>
    <w:rsid w:val="001D5EE2"/>
    <w:rsid w:val="001D610C"/>
    <w:rsid w:val="001D6124"/>
    <w:rsid w:val="001D61BD"/>
    <w:rsid w:val="001D626B"/>
    <w:rsid w:val="001D6601"/>
    <w:rsid w:val="001D7EE4"/>
    <w:rsid w:val="001E0382"/>
    <w:rsid w:val="001E094A"/>
    <w:rsid w:val="001E1225"/>
    <w:rsid w:val="001E254C"/>
    <w:rsid w:val="001E2CE7"/>
    <w:rsid w:val="001E3151"/>
    <w:rsid w:val="001E38D2"/>
    <w:rsid w:val="001E4878"/>
    <w:rsid w:val="001E4C7C"/>
    <w:rsid w:val="001E5447"/>
    <w:rsid w:val="001E6832"/>
    <w:rsid w:val="001E6B1B"/>
    <w:rsid w:val="001E6FB1"/>
    <w:rsid w:val="001F01A1"/>
    <w:rsid w:val="001F1CE9"/>
    <w:rsid w:val="001F2199"/>
    <w:rsid w:val="001F230C"/>
    <w:rsid w:val="001F2AFC"/>
    <w:rsid w:val="001F32B6"/>
    <w:rsid w:val="001F349B"/>
    <w:rsid w:val="001F391F"/>
    <w:rsid w:val="001F3D65"/>
    <w:rsid w:val="001F4207"/>
    <w:rsid w:val="001F4CA4"/>
    <w:rsid w:val="001F7910"/>
    <w:rsid w:val="002004A1"/>
    <w:rsid w:val="002005E2"/>
    <w:rsid w:val="00200C3B"/>
    <w:rsid w:val="00200C5D"/>
    <w:rsid w:val="00200D55"/>
    <w:rsid w:val="002017C6"/>
    <w:rsid w:val="00201A0F"/>
    <w:rsid w:val="00201B35"/>
    <w:rsid w:val="00202B3B"/>
    <w:rsid w:val="00203410"/>
    <w:rsid w:val="002036E8"/>
    <w:rsid w:val="0020381F"/>
    <w:rsid w:val="00203E57"/>
    <w:rsid w:val="002043DB"/>
    <w:rsid w:val="002046EA"/>
    <w:rsid w:val="0020493A"/>
    <w:rsid w:val="00204C0C"/>
    <w:rsid w:val="00204D96"/>
    <w:rsid w:val="0020512D"/>
    <w:rsid w:val="00205A44"/>
    <w:rsid w:val="00205AD1"/>
    <w:rsid w:val="00205B5A"/>
    <w:rsid w:val="0020643B"/>
    <w:rsid w:val="00207E1E"/>
    <w:rsid w:val="00210B33"/>
    <w:rsid w:val="0021139A"/>
    <w:rsid w:val="002114A8"/>
    <w:rsid w:val="00211F11"/>
    <w:rsid w:val="002120A5"/>
    <w:rsid w:val="0021223C"/>
    <w:rsid w:val="002127A5"/>
    <w:rsid w:val="002127D5"/>
    <w:rsid w:val="00212A6C"/>
    <w:rsid w:val="00212F17"/>
    <w:rsid w:val="00213293"/>
    <w:rsid w:val="00213C90"/>
    <w:rsid w:val="00213D0C"/>
    <w:rsid w:val="002147BA"/>
    <w:rsid w:val="00214A67"/>
    <w:rsid w:val="00214B51"/>
    <w:rsid w:val="00215600"/>
    <w:rsid w:val="002174E1"/>
    <w:rsid w:val="002200FF"/>
    <w:rsid w:val="00220852"/>
    <w:rsid w:val="00220A0D"/>
    <w:rsid w:val="00220AEA"/>
    <w:rsid w:val="00220C14"/>
    <w:rsid w:val="00220CCA"/>
    <w:rsid w:val="00221132"/>
    <w:rsid w:val="002211A6"/>
    <w:rsid w:val="00221493"/>
    <w:rsid w:val="0022180C"/>
    <w:rsid w:val="00221B0A"/>
    <w:rsid w:val="00221B1F"/>
    <w:rsid w:val="00221BE0"/>
    <w:rsid w:val="0022258C"/>
    <w:rsid w:val="00222B45"/>
    <w:rsid w:val="00222C21"/>
    <w:rsid w:val="00222F36"/>
    <w:rsid w:val="0022351D"/>
    <w:rsid w:val="0022358B"/>
    <w:rsid w:val="00223A83"/>
    <w:rsid w:val="002240DD"/>
    <w:rsid w:val="002241A7"/>
    <w:rsid w:val="00225050"/>
    <w:rsid w:val="00225423"/>
    <w:rsid w:val="00225847"/>
    <w:rsid w:val="002259D3"/>
    <w:rsid w:val="00226374"/>
    <w:rsid w:val="002264F1"/>
    <w:rsid w:val="0022656F"/>
    <w:rsid w:val="00226E2A"/>
    <w:rsid w:val="0022778D"/>
    <w:rsid w:val="00227ABB"/>
    <w:rsid w:val="00227C4D"/>
    <w:rsid w:val="00230342"/>
    <w:rsid w:val="00230603"/>
    <w:rsid w:val="002307D6"/>
    <w:rsid w:val="00230AA1"/>
    <w:rsid w:val="00230E5B"/>
    <w:rsid w:val="00231783"/>
    <w:rsid w:val="00231CE2"/>
    <w:rsid w:val="0023276A"/>
    <w:rsid w:val="00232886"/>
    <w:rsid w:val="00232BA7"/>
    <w:rsid w:val="00232C8E"/>
    <w:rsid w:val="00232D6D"/>
    <w:rsid w:val="00232F5A"/>
    <w:rsid w:val="00232F8A"/>
    <w:rsid w:val="00233FA1"/>
    <w:rsid w:val="00234029"/>
    <w:rsid w:val="002341EE"/>
    <w:rsid w:val="00234888"/>
    <w:rsid w:val="002349D7"/>
    <w:rsid w:val="00235475"/>
    <w:rsid w:val="0023587E"/>
    <w:rsid w:val="00235B8D"/>
    <w:rsid w:val="00235BC0"/>
    <w:rsid w:val="0023606B"/>
    <w:rsid w:val="002368E1"/>
    <w:rsid w:val="00236A5B"/>
    <w:rsid w:val="00236A8B"/>
    <w:rsid w:val="00236D3E"/>
    <w:rsid w:val="002379C8"/>
    <w:rsid w:val="00237ADB"/>
    <w:rsid w:val="00237DF5"/>
    <w:rsid w:val="0024007F"/>
    <w:rsid w:val="00240E6E"/>
    <w:rsid w:val="00240E94"/>
    <w:rsid w:val="0024107E"/>
    <w:rsid w:val="00241897"/>
    <w:rsid w:val="00241EA7"/>
    <w:rsid w:val="00242BA0"/>
    <w:rsid w:val="002433EC"/>
    <w:rsid w:val="00243604"/>
    <w:rsid w:val="002440F2"/>
    <w:rsid w:val="00244B97"/>
    <w:rsid w:val="00244C86"/>
    <w:rsid w:val="00245481"/>
    <w:rsid w:val="0024639E"/>
    <w:rsid w:val="00247FD6"/>
    <w:rsid w:val="00247FFC"/>
    <w:rsid w:val="0025015A"/>
    <w:rsid w:val="0025055F"/>
    <w:rsid w:val="002506C7"/>
    <w:rsid w:val="00251109"/>
    <w:rsid w:val="00251561"/>
    <w:rsid w:val="0025158F"/>
    <w:rsid w:val="002523C9"/>
    <w:rsid w:val="00252EF4"/>
    <w:rsid w:val="00254EFF"/>
    <w:rsid w:val="00255D66"/>
    <w:rsid w:val="00255DBC"/>
    <w:rsid w:val="00255F82"/>
    <w:rsid w:val="0025603E"/>
    <w:rsid w:val="002564DB"/>
    <w:rsid w:val="00256F26"/>
    <w:rsid w:val="00256F9F"/>
    <w:rsid w:val="00257D01"/>
    <w:rsid w:val="00257DE5"/>
    <w:rsid w:val="0026027B"/>
    <w:rsid w:val="002613FB"/>
    <w:rsid w:val="00261483"/>
    <w:rsid w:val="002619AE"/>
    <w:rsid w:val="002619D7"/>
    <w:rsid w:val="00262976"/>
    <w:rsid w:val="00263903"/>
    <w:rsid w:val="00264939"/>
    <w:rsid w:val="00264C47"/>
    <w:rsid w:val="00264E9C"/>
    <w:rsid w:val="00264EE4"/>
    <w:rsid w:val="0026648F"/>
    <w:rsid w:val="00266BDB"/>
    <w:rsid w:val="00267442"/>
    <w:rsid w:val="00267DFA"/>
    <w:rsid w:val="002702A9"/>
    <w:rsid w:val="00272CA9"/>
    <w:rsid w:val="002735E2"/>
    <w:rsid w:val="00274069"/>
    <w:rsid w:val="002742AF"/>
    <w:rsid w:val="0027458A"/>
    <w:rsid w:val="00274598"/>
    <w:rsid w:val="00274732"/>
    <w:rsid w:val="002759F3"/>
    <w:rsid w:val="002761B0"/>
    <w:rsid w:val="002767EF"/>
    <w:rsid w:val="00276A82"/>
    <w:rsid w:val="00276E8C"/>
    <w:rsid w:val="0027722C"/>
    <w:rsid w:val="00277540"/>
    <w:rsid w:val="00277670"/>
    <w:rsid w:val="00277982"/>
    <w:rsid w:val="00277A46"/>
    <w:rsid w:val="00277BB3"/>
    <w:rsid w:val="00280519"/>
    <w:rsid w:val="00280A6E"/>
    <w:rsid w:val="0028159C"/>
    <w:rsid w:val="002818CF"/>
    <w:rsid w:val="00281994"/>
    <w:rsid w:val="00281A31"/>
    <w:rsid w:val="00282071"/>
    <w:rsid w:val="002830DB"/>
    <w:rsid w:val="00283254"/>
    <w:rsid w:val="002834AB"/>
    <w:rsid w:val="002841E5"/>
    <w:rsid w:val="00284646"/>
    <w:rsid w:val="00285C44"/>
    <w:rsid w:val="00286817"/>
    <w:rsid w:val="00291316"/>
    <w:rsid w:val="00291EAC"/>
    <w:rsid w:val="00292A9E"/>
    <w:rsid w:val="00292D24"/>
    <w:rsid w:val="00292D55"/>
    <w:rsid w:val="00293B85"/>
    <w:rsid w:val="0029410D"/>
    <w:rsid w:val="0029420A"/>
    <w:rsid w:val="0029432C"/>
    <w:rsid w:val="00294A33"/>
    <w:rsid w:val="00294A3A"/>
    <w:rsid w:val="00294B96"/>
    <w:rsid w:val="002958AA"/>
    <w:rsid w:val="002969EC"/>
    <w:rsid w:val="00296A12"/>
    <w:rsid w:val="00296B39"/>
    <w:rsid w:val="00296B96"/>
    <w:rsid w:val="002975BF"/>
    <w:rsid w:val="002A009F"/>
    <w:rsid w:val="002A0886"/>
    <w:rsid w:val="002A10B5"/>
    <w:rsid w:val="002A116C"/>
    <w:rsid w:val="002A1221"/>
    <w:rsid w:val="002A13BD"/>
    <w:rsid w:val="002A18D9"/>
    <w:rsid w:val="002A1F45"/>
    <w:rsid w:val="002A3291"/>
    <w:rsid w:val="002A420E"/>
    <w:rsid w:val="002A49BB"/>
    <w:rsid w:val="002A4B6C"/>
    <w:rsid w:val="002A573C"/>
    <w:rsid w:val="002A5B67"/>
    <w:rsid w:val="002A5BB5"/>
    <w:rsid w:val="002A6777"/>
    <w:rsid w:val="002B0F73"/>
    <w:rsid w:val="002B1255"/>
    <w:rsid w:val="002B1471"/>
    <w:rsid w:val="002B1FDC"/>
    <w:rsid w:val="002B2829"/>
    <w:rsid w:val="002B32D5"/>
    <w:rsid w:val="002B473C"/>
    <w:rsid w:val="002B4F53"/>
    <w:rsid w:val="002B5A83"/>
    <w:rsid w:val="002B5CB9"/>
    <w:rsid w:val="002B5DBB"/>
    <w:rsid w:val="002B66EE"/>
    <w:rsid w:val="002B6AB6"/>
    <w:rsid w:val="002B6E82"/>
    <w:rsid w:val="002B713F"/>
    <w:rsid w:val="002C10D1"/>
    <w:rsid w:val="002C126B"/>
    <w:rsid w:val="002C18A7"/>
    <w:rsid w:val="002C1D22"/>
    <w:rsid w:val="002C20F3"/>
    <w:rsid w:val="002C25F2"/>
    <w:rsid w:val="002C2C2A"/>
    <w:rsid w:val="002C2E65"/>
    <w:rsid w:val="002C3817"/>
    <w:rsid w:val="002C3EDF"/>
    <w:rsid w:val="002C41C6"/>
    <w:rsid w:val="002C50DF"/>
    <w:rsid w:val="002C590C"/>
    <w:rsid w:val="002C5DE1"/>
    <w:rsid w:val="002C6A8A"/>
    <w:rsid w:val="002D04B0"/>
    <w:rsid w:val="002D06D9"/>
    <w:rsid w:val="002D0842"/>
    <w:rsid w:val="002D1ECB"/>
    <w:rsid w:val="002D2156"/>
    <w:rsid w:val="002D264C"/>
    <w:rsid w:val="002D3317"/>
    <w:rsid w:val="002D3A9C"/>
    <w:rsid w:val="002D3B9A"/>
    <w:rsid w:val="002D3DF3"/>
    <w:rsid w:val="002D43FC"/>
    <w:rsid w:val="002D49AE"/>
    <w:rsid w:val="002D4C8C"/>
    <w:rsid w:val="002D4E07"/>
    <w:rsid w:val="002D6B93"/>
    <w:rsid w:val="002D74F5"/>
    <w:rsid w:val="002D7B51"/>
    <w:rsid w:val="002E001A"/>
    <w:rsid w:val="002E0418"/>
    <w:rsid w:val="002E073A"/>
    <w:rsid w:val="002E0B79"/>
    <w:rsid w:val="002E0D27"/>
    <w:rsid w:val="002E0DEF"/>
    <w:rsid w:val="002E1239"/>
    <w:rsid w:val="002E1281"/>
    <w:rsid w:val="002E1DD4"/>
    <w:rsid w:val="002E33E6"/>
    <w:rsid w:val="002E3438"/>
    <w:rsid w:val="002E34E3"/>
    <w:rsid w:val="002E3F38"/>
    <w:rsid w:val="002E3FD2"/>
    <w:rsid w:val="002E4604"/>
    <w:rsid w:val="002E482F"/>
    <w:rsid w:val="002E48BB"/>
    <w:rsid w:val="002E493A"/>
    <w:rsid w:val="002E4CC2"/>
    <w:rsid w:val="002E4F2B"/>
    <w:rsid w:val="002E5608"/>
    <w:rsid w:val="002E5AC2"/>
    <w:rsid w:val="002E5C82"/>
    <w:rsid w:val="002E5E26"/>
    <w:rsid w:val="002E675E"/>
    <w:rsid w:val="002E6B1F"/>
    <w:rsid w:val="002E6C2D"/>
    <w:rsid w:val="002E710B"/>
    <w:rsid w:val="002E7C1D"/>
    <w:rsid w:val="002F03B8"/>
    <w:rsid w:val="002F0F21"/>
    <w:rsid w:val="002F191E"/>
    <w:rsid w:val="002F23B3"/>
    <w:rsid w:val="002F3349"/>
    <w:rsid w:val="002F3CC6"/>
    <w:rsid w:val="002F4747"/>
    <w:rsid w:val="002F4F49"/>
    <w:rsid w:val="002F53D0"/>
    <w:rsid w:val="002F6303"/>
    <w:rsid w:val="002F66F1"/>
    <w:rsid w:val="002F6F2E"/>
    <w:rsid w:val="00301465"/>
    <w:rsid w:val="003017A6"/>
    <w:rsid w:val="00301D62"/>
    <w:rsid w:val="003026D1"/>
    <w:rsid w:val="003029A0"/>
    <w:rsid w:val="00302E04"/>
    <w:rsid w:val="00302E53"/>
    <w:rsid w:val="00303576"/>
    <w:rsid w:val="00304AB6"/>
    <w:rsid w:val="00305784"/>
    <w:rsid w:val="0030579B"/>
    <w:rsid w:val="0030609A"/>
    <w:rsid w:val="00306319"/>
    <w:rsid w:val="00307130"/>
    <w:rsid w:val="00307F3E"/>
    <w:rsid w:val="003118A2"/>
    <w:rsid w:val="00311BB7"/>
    <w:rsid w:val="00311C1A"/>
    <w:rsid w:val="00311C4A"/>
    <w:rsid w:val="00312239"/>
    <w:rsid w:val="003122EF"/>
    <w:rsid w:val="00312DD9"/>
    <w:rsid w:val="00312F31"/>
    <w:rsid w:val="00313090"/>
    <w:rsid w:val="003130BA"/>
    <w:rsid w:val="0031337E"/>
    <w:rsid w:val="00313B08"/>
    <w:rsid w:val="00313DB1"/>
    <w:rsid w:val="00314161"/>
    <w:rsid w:val="0031451E"/>
    <w:rsid w:val="003154B6"/>
    <w:rsid w:val="0031581C"/>
    <w:rsid w:val="003159C6"/>
    <w:rsid w:val="00316359"/>
    <w:rsid w:val="003163E3"/>
    <w:rsid w:val="00316756"/>
    <w:rsid w:val="003169AB"/>
    <w:rsid w:val="00316A85"/>
    <w:rsid w:val="003205EF"/>
    <w:rsid w:val="003212B8"/>
    <w:rsid w:val="0032200A"/>
    <w:rsid w:val="00322769"/>
    <w:rsid w:val="00322BBB"/>
    <w:rsid w:val="00323468"/>
    <w:rsid w:val="003234E7"/>
    <w:rsid w:val="00323AFF"/>
    <w:rsid w:val="0032450F"/>
    <w:rsid w:val="00324ADE"/>
    <w:rsid w:val="00325FC3"/>
    <w:rsid w:val="0032638F"/>
    <w:rsid w:val="0032676C"/>
    <w:rsid w:val="00326973"/>
    <w:rsid w:val="00326D2A"/>
    <w:rsid w:val="00327C3C"/>
    <w:rsid w:val="0033056D"/>
    <w:rsid w:val="00330954"/>
    <w:rsid w:val="003314C8"/>
    <w:rsid w:val="00331978"/>
    <w:rsid w:val="00331ED0"/>
    <w:rsid w:val="00332223"/>
    <w:rsid w:val="00332A63"/>
    <w:rsid w:val="00332C9E"/>
    <w:rsid w:val="00333792"/>
    <w:rsid w:val="00333EAD"/>
    <w:rsid w:val="00334A7D"/>
    <w:rsid w:val="00334BC8"/>
    <w:rsid w:val="00334FBB"/>
    <w:rsid w:val="00335259"/>
    <w:rsid w:val="003354EB"/>
    <w:rsid w:val="003355A8"/>
    <w:rsid w:val="00335C6D"/>
    <w:rsid w:val="00335E5F"/>
    <w:rsid w:val="003361EB"/>
    <w:rsid w:val="003365E8"/>
    <w:rsid w:val="00337065"/>
    <w:rsid w:val="003375C5"/>
    <w:rsid w:val="00337A62"/>
    <w:rsid w:val="00341AB8"/>
    <w:rsid w:val="00342C05"/>
    <w:rsid w:val="00343346"/>
    <w:rsid w:val="00345468"/>
    <w:rsid w:val="00346054"/>
    <w:rsid w:val="0034618D"/>
    <w:rsid w:val="00346432"/>
    <w:rsid w:val="00346695"/>
    <w:rsid w:val="003469B5"/>
    <w:rsid w:val="003479DA"/>
    <w:rsid w:val="00350F09"/>
    <w:rsid w:val="00352332"/>
    <w:rsid w:val="00352801"/>
    <w:rsid w:val="00352C5B"/>
    <w:rsid w:val="00353610"/>
    <w:rsid w:val="00353D55"/>
    <w:rsid w:val="003541FD"/>
    <w:rsid w:val="003545A2"/>
    <w:rsid w:val="003547AC"/>
    <w:rsid w:val="00354D0D"/>
    <w:rsid w:val="00355C5F"/>
    <w:rsid w:val="00356196"/>
    <w:rsid w:val="00357914"/>
    <w:rsid w:val="00357A54"/>
    <w:rsid w:val="0036102D"/>
    <w:rsid w:val="00361B37"/>
    <w:rsid w:val="00361CD4"/>
    <w:rsid w:val="00361F4E"/>
    <w:rsid w:val="003626CC"/>
    <w:rsid w:val="003632D8"/>
    <w:rsid w:val="00363609"/>
    <w:rsid w:val="00363BFE"/>
    <w:rsid w:val="0036543A"/>
    <w:rsid w:val="00365A5E"/>
    <w:rsid w:val="0036638F"/>
    <w:rsid w:val="00366652"/>
    <w:rsid w:val="00366E4A"/>
    <w:rsid w:val="00370155"/>
    <w:rsid w:val="00370DF6"/>
    <w:rsid w:val="00371494"/>
    <w:rsid w:val="0037166F"/>
    <w:rsid w:val="00371799"/>
    <w:rsid w:val="0037199B"/>
    <w:rsid w:val="00371BF5"/>
    <w:rsid w:val="00372CBC"/>
    <w:rsid w:val="00372CC1"/>
    <w:rsid w:val="00372DC6"/>
    <w:rsid w:val="0037326A"/>
    <w:rsid w:val="00373475"/>
    <w:rsid w:val="003735A7"/>
    <w:rsid w:val="00374847"/>
    <w:rsid w:val="00374CC5"/>
    <w:rsid w:val="003751EA"/>
    <w:rsid w:val="00376B43"/>
    <w:rsid w:val="00376C99"/>
    <w:rsid w:val="00376FA5"/>
    <w:rsid w:val="0037734A"/>
    <w:rsid w:val="00377E8A"/>
    <w:rsid w:val="00380493"/>
    <w:rsid w:val="0038156B"/>
    <w:rsid w:val="00381D96"/>
    <w:rsid w:val="00381DB8"/>
    <w:rsid w:val="0038200D"/>
    <w:rsid w:val="00382D7F"/>
    <w:rsid w:val="003848D3"/>
    <w:rsid w:val="0038597C"/>
    <w:rsid w:val="00386AAC"/>
    <w:rsid w:val="00386C92"/>
    <w:rsid w:val="00386F52"/>
    <w:rsid w:val="00387028"/>
    <w:rsid w:val="00387029"/>
    <w:rsid w:val="00387AB9"/>
    <w:rsid w:val="00387D6E"/>
    <w:rsid w:val="00390808"/>
    <w:rsid w:val="003908DE"/>
    <w:rsid w:val="003919A7"/>
    <w:rsid w:val="00392027"/>
    <w:rsid w:val="00392A2D"/>
    <w:rsid w:val="00392B7D"/>
    <w:rsid w:val="00392E3C"/>
    <w:rsid w:val="00392F4D"/>
    <w:rsid w:val="0039316C"/>
    <w:rsid w:val="003932BE"/>
    <w:rsid w:val="0039358E"/>
    <w:rsid w:val="003939C9"/>
    <w:rsid w:val="00394326"/>
    <w:rsid w:val="003948FB"/>
    <w:rsid w:val="003956D4"/>
    <w:rsid w:val="0039576C"/>
    <w:rsid w:val="00395DDA"/>
    <w:rsid w:val="0039666B"/>
    <w:rsid w:val="00396EF5"/>
    <w:rsid w:val="003970EF"/>
    <w:rsid w:val="003A0B76"/>
    <w:rsid w:val="003A101E"/>
    <w:rsid w:val="003A1181"/>
    <w:rsid w:val="003A12C1"/>
    <w:rsid w:val="003A17FF"/>
    <w:rsid w:val="003A24C8"/>
    <w:rsid w:val="003A25DB"/>
    <w:rsid w:val="003A2A89"/>
    <w:rsid w:val="003A315A"/>
    <w:rsid w:val="003A4632"/>
    <w:rsid w:val="003A5728"/>
    <w:rsid w:val="003A5A48"/>
    <w:rsid w:val="003A5EBD"/>
    <w:rsid w:val="003A5F85"/>
    <w:rsid w:val="003A66F1"/>
    <w:rsid w:val="003A6BAE"/>
    <w:rsid w:val="003A6FDF"/>
    <w:rsid w:val="003A7360"/>
    <w:rsid w:val="003A782F"/>
    <w:rsid w:val="003B0D7F"/>
    <w:rsid w:val="003B283B"/>
    <w:rsid w:val="003B35A1"/>
    <w:rsid w:val="003B3756"/>
    <w:rsid w:val="003B3D7C"/>
    <w:rsid w:val="003B4710"/>
    <w:rsid w:val="003B48D4"/>
    <w:rsid w:val="003B4D0B"/>
    <w:rsid w:val="003B4E47"/>
    <w:rsid w:val="003B51B2"/>
    <w:rsid w:val="003B5CE4"/>
    <w:rsid w:val="003B6A6B"/>
    <w:rsid w:val="003B733E"/>
    <w:rsid w:val="003C067F"/>
    <w:rsid w:val="003C09FD"/>
    <w:rsid w:val="003C0B47"/>
    <w:rsid w:val="003C0F78"/>
    <w:rsid w:val="003C19CD"/>
    <w:rsid w:val="003C1A4A"/>
    <w:rsid w:val="003C1B6B"/>
    <w:rsid w:val="003C206D"/>
    <w:rsid w:val="003C2179"/>
    <w:rsid w:val="003C2337"/>
    <w:rsid w:val="003C2F0D"/>
    <w:rsid w:val="003C39E2"/>
    <w:rsid w:val="003C3AF8"/>
    <w:rsid w:val="003C4431"/>
    <w:rsid w:val="003C46DC"/>
    <w:rsid w:val="003C4B3D"/>
    <w:rsid w:val="003C4CE7"/>
    <w:rsid w:val="003C50A6"/>
    <w:rsid w:val="003C5468"/>
    <w:rsid w:val="003C5F63"/>
    <w:rsid w:val="003C6209"/>
    <w:rsid w:val="003C7039"/>
    <w:rsid w:val="003C75CA"/>
    <w:rsid w:val="003C774F"/>
    <w:rsid w:val="003C7807"/>
    <w:rsid w:val="003D0445"/>
    <w:rsid w:val="003D0680"/>
    <w:rsid w:val="003D07E0"/>
    <w:rsid w:val="003D0E2B"/>
    <w:rsid w:val="003D1C52"/>
    <w:rsid w:val="003D27D3"/>
    <w:rsid w:val="003D2F58"/>
    <w:rsid w:val="003D3228"/>
    <w:rsid w:val="003D41EE"/>
    <w:rsid w:val="003D5315"/>
    <w:rsid w:val="003D531A"/>
    <w:rsid w:val="003D5AE8"/>
    <w:rsid w:val="003D5B62"/>
    <w:rsid w:val="003D6AC4"/>
    <w:rsid w:val="003E045A"/>
    <w:rsid w:val="003E15CC"/>
    <w:rsid w:val="003E1A05"/>
    <w:rsid w:val="003E1B3F"/>
    <w:rsid w:val="003E1CC7"/>
    <w:rsid w:val="003E1FBD"/>
    <w:rsid w:val="003E2634"/>
    <w:rsid w:val="003E2842"/>
    <w:rsid w:val="003E2C6B"/>
    <w:rsid w:val="003E3077"/>
    <w:rsid w:val="003E325D"/>
    <w:rsid w:val="003E4268"/>
    <w:rsid w:val="003E4315"/>
    <w:rsid w:val="003E4F70"/>
    <w:rsid w:val="003E5755"/>
    <w:rsid w:val="003E639F"/>
    <w:rsid w:val="003E652D"/>
    <w:rsid w:val="003E6EA0"/>
    <w:rsid w:val="003E77E9"/>
    <w:rsid w:val="003F0064"/>
    <w:rsid w:val="003F0907"/>
    <w:rsid w:val="003F0A05"/>
    <w:rsid w:val="003F0D86"/>
    <w:rsid w:val="003F168F"/>
    <w:rsid w:val="003F1800"/>
    <w:rsid w:val="003F1816"/>
    <w:rsid w:val="003F1C5E"/>
    <w:rsid w:val="003F1CE5"/>
    <w:rsid w:val="003F2549"/>
    <w:rsid w:val="003F35D5"/>
    <w:rsid w:val="003F3669"/>
    <w:rsid w:val="003F37E8"/>
    <w:rsid w:val="003F3A52"/>
    <w:rsid w:val="003F3B02"/>
    <w:rsid w:val="003F3C01"/>
    <w:rsid w:val="003F4127"/>
    <w:rsid w:val="003F4BDF"/>
    <w:rsid w:val="003F615B"/>
    <w:rsid w:val="003F6CB3"/>
    <w:rsid w:val="003F6D8C"/>
    <w:rsid w:val="003F7CEA"/>
    <w:rsid w:val="004007BA"/>
    <w:rsid w:val="004008B4"/>
    <w:rsid w:val="004008C8"/>
    <w:rsid w:val="004016D7"/>
    <w:rsid w:val="004024F0"/>
    <w:rsid w:val="00402897"/>
    <w:rsid w:val="004037BC"/>
    <w:rsid w:val="004038C4"/>
    <w:rsid w:val="00404ABF"/>
    <w:rsid w:val="00404D6B"/>
    <w:rsid w:val="00406A75"/>
    <w:rsid w:val="00407709"/>
    <w:rsid w:val="00407969"/>
    <w:rsid w:val="0041033A"/>
    <w:rsid w:val="00410AF3"/>
    <w:rsid w:val="00410E2F"/>
    <w:rsid w:val="00411436"/>
    <w:rsid w:val="00411D43"/>
    <w:rsid w:val="004128E0"/>
    <w:rsid w:val="0041339B"/>
    <w:rsid w:val="00413D39"/>
    <w:rsid w:val="004144F2"/>
    <w:rsid w:val="00416C61"/>
    <w:rsid w:val="00416DE6"/>
    <w:rsid w:val="00417DF0"/>
    <w:rsid w:val="0042037E"/>
    <w:rsid w:val="00421585"/>
    <w:rsid w:val="004215DF"/>
    <w:rsid w:val="004216D6"/>
    <w:rsid w:val="004228C6"/>
    <w:rsid w:val="0042395F"/>
    <w:rsid w:val="00423DEF"/>
    <w:rsid w:val="0042444C"/>
    <w:rsid w:val="004245F7"/>
    <w:rsid w:val="00424959"/>
    <w:rsid w:val="0042505B"/>
    <w:rsid w:val="004252AD"/>
    <w:rsid w:val="00425345"/>
    <w:rsid w:val="004279F4"/>
    <w:rsid w:val="00427E2E"/>
    <w:rsid w:val="00430B65"/>
    <w:rsid w:val="00430F85"/>
    <w:rsid w:val="004310E6"/>
    <w:rsid w:val="004310FF"/>
    <w:rsid w:val="00432022"/>
    <w:rsid w:val="004334E1"/>
    <w:rsid w:val="00434495"/>
    <w:rsid w:val="00434D88"/>
    <w:rsid w:val="004350D5"/>
    <w:rsid w:val="004358DF"/>
    <w:rsid w:val="00435CA1"/>
    <w:rsid w:val="00435D4E"/>
    <w:rsid w:val="00435D57"/>
    <w:rsid w:val="004364BB"/>
    <w:rsid w:val="00436558"/>
    <w:rsid w:val="0043714B"/>
    <w:rsid w:val="00437441"/>
    <w:rsid w:val="00437557"/>
    <w:rsid w:val="004376C5"/>
    <w:rsid w:val="004379FF"/>
    <w:rsid w:val="00440DC5"/>
    <w:rsid w:val="00440FBC"/>
    <w:rsid w:val="00441D77"/>
    <w:rsid w:val="004420BE"/>
    <w:rsid w:val="00442AF0"/>
    <w:rsid w:val="00442E3B"/>
    <w:rsid w:val="00442F1C"/>
    <w:rsid w:val="00443143"/>
    <w:rsid w:val="00443984"/>
    <w:rsid w:val="00444508"/>
    <w:rsid w:val="004446E6"/>
    <w:rsid w:val="004459C4"/>
    <w:rsid w:val="00445D59"/>
    <w:rsid w:val="00445E14"/>
    <w:rsid w:val="00446219"/>
    <w:rsid w:val="004506B7"/>
    <w:rsid w:val="00450949"/>
    <w:rsid w:val="00450D4E"/>
    <w:rsid w:val="00451418"/>
    <w:rsid w:val="004518CF"/>
    <w:rsid w:val="00451A22"/>
    <w:rsid w:val="00451EF3"/>
    <w:rsid w:val="00452784"/>
    <w:rsid w:val="00453025"/>
    <w:rsid w:val="00453148"/>
    <w:rsid w:val="00453EC1"/>
    <w:rsid w:val="004540F5"/>
    <w:rsid w:val="004542CF"/>
    <w:rsid w:val="004579F6"/>
    <w:rsid w:val="00457BF3"/>
    <w:rsid w:val="00457C48"/>
    <w:rsid w:val="00460417"/>
    <w:rsid w:val="00460684"/>
    <w:rsid w:val="004624ED"/>
    <w:rsid w:val="00462E5F"/>
    <w:rsid w:val="0046319B"/>
    <w:rsid w:val="00463486"/>
    <w:rsid w:val="00463F95"/>
    <w:rsid w:val="00463F9E"/>
    <w:rsid w:val="0046446C"/>
    <w:rsid w:val="00465218"/>
    <w:rsid w:val="004657F4"/>
    <w:rsid w:val="004665A2"/>
    <w:rsid w:val="00466D38"/>
    <w:rsid w:val="00467143"/>
    <w:rsid w:val="00467390"/>
    <w:rsid w:val="004678FE"/>
    <w:rsid w:val="00467B69"/>
    <w:rsid w:val="00467DBA"/>
    <w:rsid w:val="0047054C"/>
    <w:rsid w:val="004707F0"/>
    <w:rsid w:val="00470E9B"/>
    <w:rsid w:val="00471438"/>
    <w:rsid w:val="0047143B"/>
    <w:rsid w:val="00471479"/>
    <w:rsid w:val="004719E4"/>
    <w:rsid w:val="00471C4A"/>
    <w:rsid w:val="00471D6F"/>
    <w:rsid w:val="00472420"/>
    <w:rsid w:val="00472498"/>
    <w:rsid w:val="00473725"/>
    <w:rsid w:val="00474117"/>
    <w:rsid w:val="00474253"/>
    <w:rsid w:val="004747BF"/>
    <w:rsid w:val="00474968"/>
    <w:rsid w:val="00474DCE"/>
    <w:rsid w:val="00474EAE"/>
    <w:rsid w:val="00474F2E"/>
    <w:rsid w:val="0047533F"/>
    <w:rsid w:val="00475730"/>
    <w:rsid w:val="0047598B"/>
    <w:rsid w:val="004761E0"/>
    <w:rsid w:val="00476E1D"/>
    <w:rsid w:val="00477E5D"/>
    <w:rsid w:val="00480261"/>
    <w:rsid w:val="0048096E"/>
    <w:rsid w:val="004812CE"/>
    <w:rsid w:val="004816C3"/>
    <w:rsid w:val="00481A78"/>
    <w:rsid w:val="00481C2E"/>
    <w:rsid w:val="00481D19"/>
    <w:rsid w:val="004820DC"/>
    <w:rsid w:val="004823CD"/>
    <w:rsid w:val="00483743"/>
    <w:rsid w:val="004842F0"/>
    <w:rsid w:val="004844BC"/>
    <w:rsid w:val="004845DD"/>
    <w:rsid w:val="00484A5E"/>
    <w:rsid w:val="00485078"/>
    <w:rsid w:val="00486483"/>
    <w:rsid w:val="004868D4"/>
    <w:rsid w:val="00487521"/>
    <w:rsid w:val="00487775"/>
    <w:rsid w:val="004878A7"/>
    <w:rsid w:val="00490774"/>
    <w:rsid w:val="00490994"/>
    <w:rsid w:val="00491A2A"/>
    <w:rsid w:val="00491D7B"/>
    <w:rsid w:val="004926EC"/>
    <w:rsid w:val="0049278B"/>
    <w:rsid w:val="0049281C"/>
    <w:rsid w:val="00492BB5"/>
    <w:rsid w:val="004930F5"/>
    <w:rsid w:val="004934B3"/>
    <w:rsid w:val="004936B7"/>
    <w:rsid w:val="0049519F"/>
    <w:rsid w:val="0049568D"/>
    <w:rsid w:val="00496CF7"/>
    <w:rsid w:val="00496F3F"/>
    <w:rsid w:val="00497701"/>
    <w:rsid w:val="00497A00"/>
    <w:rsid w:val="004A0AB5"/>
    <w:rsid w:val="004A0AFF"/>
    <w:rsid w:val="004A13C8"/>
    <w:rsid w:val="004A2B63"/>
    <w:rsid w:val="004A2D95"/>
    <w:rsid w:val="004A34C3"/>
    <w:rsid w:val="004A4BB8"/>
    <w:rsid w:val="004A4C9B"/>
    <w:rsid w:val="004A4D35"/>
    <w:rsid w:val="004A4F3F"/>
    <w:rsid w:val="004A5478"/>
    <w:rsid w:val="004A5794"/>
    <w:rsid w:val="004A6C75"/>
    <w:rsid w:val="004A6FF8"/>
    <w:rsid w:val="004A70CF"/>
    <w:rsid w:val="004A796A"/>
    <w:rsid w:val="004A7B94"/>
    <w:rsid w:val="004B06B1"/>
    <w:rsid w:val="004B0812"/>
    <w:rsid w:val="004B0C57"/>
    <w:rsid w:val="004B1D4A"/>
    <w:rsid w:val="004B22A0"/>
    <w:rsid w:val="004B2505"/>
    <w:rsid w:val="004B2565"/>
    <w:rsid w:val="004B25C0"/>
    <w:rsid w:val="004B2B7C"/>
    <w:rsid w:val="004B35C1"/>
    <w:rsid w:val="004B383D"/>
    <w:rsid w:val="004B3EC0"/>
    <w:rsid w:val="004B43B8"/>
    <w:rsid w:val="004B465B"/>
    <w:rsid w:val="004B4890"/>
    <w:rsid w:val="004B4E6F"/>
    <w:rsid w:val="004B5036"/>
    <w:rsid w:val="004B53AF"/>
    <w:rsid w:val="004B5417"/>
    <w:rsid w:val="004B5AB5"/>
    <w:rsid w:val="004B5CFB"/>
    <w:rsid w:val="004B5DCD"/>
    <w:rsid w:val="004B5F2D"/>
    <w:rsid w:val="004B60C4"/>
    <w:rsid w:val="004B6193"/>
    <w:rsid w:val="004B7C02"/>
    <w:rsid w:val="004B7DB0"/>
    <w:rsid w:val="004C061C"/>
    <w:rsid w:val="004C083C"/>
    <w:rsid w:val="004C0879"/>
    <w:rsid w:val="004C115F"/>
    <w:rsid w:val="004C17E3"/>
    <w:rsid w:val="004C282D"/>
    <w:rsid w:val="004C346D"/>
    <w:rsid w:val="004C351A"/>
    <w:rsid w:val="004C4D33"/>
    <w:rsid w:val="004C4D72"/>
    <w:rsid w:val="004C4DBA"/>
    <w:rsid w:val="004C4EEE"/>
    <w:rsid w:val="004C5406"/>
    <w:rsid w:val="004C5B27"/>
    <w:rsid w:val="004C5EC1"/>
    <w:rsid w:val="004C610B"/>
    <w:rsid w:val="004C678D"/>
    <w:rsid w:val="004C6E47"/>
    <w:rsid w:val="004C6E57"/>
    <w:rsid w:val="004C6F4B"/>
    <w:rsid w:val="004C714B"/>
    <w:rsid w:val="004C78CA"/>
    <w:rsid w:val="004D0158"/>
    <w:rsid w:val="004D0196"/>
    <w:rsid w:val="004D037B"/>
    <w:rsid w:val="004D051D"/>
    <w:rsid w:val="004D0DA7"/>
    <w:rsid w:val="004D1B6F"/>
    <w:rsid w:val="004D1BDB"/>
    <w:rsid w:val="004D2085"/>
    <w:rsid w:val="004D2FA5"/>
    <w:rsid w:val="004D2FDB"/>
    <w:rsid w:val="004D32CC"/>
    <w:rsid w:val="004D410E"/>
    <w:rsid w:val="004D422A"/>
    <w:rsid w:val="004D4240"/>
    <w:rsid w:val="004D4294"/>
    <w:rsid w:val="004D4312"/>
    <w:rsid w:val="004D4EBB"/>
    <w:rsid w:val="004D6103"/>
    <w:rsid w:val="004D67D8"/>
    <w:rsid w:val="004D79EC"/>
    <w:rsid w:val="004E079A"/>
    <w:rsid w:val="004E0A4F"/>
    <w:rsid w:val="004E0BED"/>
    <w:rsid w:val="004E1036"/>
    <w:rsid w:val="004E1718"/>
    <w:rsid w:val="004E172A"/>
    <w:rsid w:val="004E1B4C"/>
    <w:rsid w:val="004E2639"/>
    <w:rsid w:val="004E2E0D"/>
    <w:rsid w:val="004E2EA0"/>
    <w:rsid w:val="004E3A52"/>
    <w:rsid w:val="004E3C4A"/>
    <w:rsid w:val="004E4178"/>
    <w:rsid w:val="004E5046"/>
    <w:rsid w:val="004E53E9"/>
    <w:rsid w:val="004E6431"/>
    <w:rsid w:val="004E6E44"/>
    <w:rsid w:val="004E7432"/>
    <w:rsid w:val="004E76A9"/>
    <w:rsid w:val="004E79B9"/>
    <w:rsid w:val="004F02FF"/>
    <w:rsid w:val="004F1536"/>
    <w:rsid w:val="004F157F"/>
    <w:rsid w:val="004F1C78"/>
    <w:rsid w:val="004F1D42"/>
    <w:rsid w:val="004F27C5"/>
    <w:rsid w:val="004F3453"/>
    <w:rsid w:val="004F3972"/>
    <w:rsid w:val="004F3C7A"/>
    <w:rsid w:val="004F4342"/>
    <w:rsid w:val="004F44A5"/>
    <w:rsid w:val="004F47AC"/>
    <w:rsid w:val="004F4817"/>
    <w:rsid w:val="004F5E22"/>
    <w:rsid w:val="004F6D5F"/>
    <w:rsid w:val="004F6FFB"/>
    <w:rsid w:val="004F7167"/>
    <w:rsid w:val="004F72B7"/>
    <w:rsid w:val="004F76B1"/>
    <w:rsid w:val="004F7C1C"/>
    <w:rsid w:val="004F7C3A"/>
    <w:rsid w:val="004F7CF4"/>
    <w:rsid w:val="004F7F09"/>
    <w:rsid w:val="004F7F43"/>
    <w:rsid w:val="00500090"/>
    <w:rsid w:val="00500BF2"/>
    <w:rsid w:val="00500D68"/>
    <w:rsid w:val="00500F99"/>
    <w:rsid w:val="00502320"/>
    <w:rsid w:val="0050262B"/>
    <w:rsid w:val="005032BC"/>
    <w:rsid w:val="00503BD1"/>
    <w:rsid w:val="00503D63"/>
    <w:rsid w:val="00504781"/>
    <w:rsid w:val="005047E7"/>
    <w:rsid w:val="00505066"/>
    <w:rsid w:val="005051B7"/>
    <w:rsid w:val="00505A00"/>
    <w:rsid w:val="00506BB0"/>
    <w:rsid w:val="00506C8B"/>
    <w:rsid w:val="00506C94"/>
    <w:rsid w:val="005074B9"/>
    <w:rsid w:val="005075A8"/>
    <w:rsid w:val="00507B1B"/>
    <w:rsid w:val="00507FC3"/>
    <w:rsid w:val="00510370"/>
    <w:rsid w:val="0051081F"/>
    <w:rsid w:val="00510F41"/>
    <w:rsid w:val="00511450"/>
    <w:rsid w:val="00511595"/>
    <w:rsid w:val="005127D7"/>
    <w:rsid w:val="005129C5"/>
    <w:rsid w:val="00512ABD"/>
    <w:rsid w:val="00512B00"/>
    <w:rsid w:val="00513427"/>
    <w:rsid w:val="0051434D"/>
    <w:rsid w:val="00514946"/>
    <w:rsid w:val="00514A64"/>
    <w:rsid w:val="00515A6A"/>
    <w:rsid w:val="00516489"/>
    <w:rsid w:val="005200FB"/>
    <w:rsid w:val="00520453"/>
    <w:rsid w:val="00520A6B"/>
    <w:rsid w:val="00520E5F"/>
    <w:rsid w:val="00521F82"/>
    <w:rsid w:val="00521FF1"/>
    <w:rsid w:val="00522BAB"/>
    <w:rsid w:val="005235EB"/>
    <w:rsid w:val="0052379D"/>
    <w:rsid w:val="00523FD1"/>
    <w:rsid w:val="0052404C"/>
    <w:rsid w:val="0052415A"/>
    <w:rsid w:val="005249C8"/>
    <w:rsid w:val="00524CB3"/>
    <w:rsid w:val="00525272"/>
    <w:rsid w:val="00525345"/>
    <w:rsid w:val="00525758"/>
    <w:rsid w:val="00525DCD"/>
    <w:rsid w:val="00526306"/>
    <w:rsid w:val="00526834"/>
    <w:rsid w:val="00530B7E"/>
    <w:rsid w:val="005317F5"/>
    <w:rsid w:val="005321CB"/>
    <w:rsid w:val="00532233"/>
    <w:rsid w:val="005322ED"/>
    <w:rsid w:val="00532418"/>
    <w:rsid w:val="0053241E"/>
    <w:rsid w:val="0053275D"/>
    <w:rsid w:val="0053311B"/>
    <w:rsid w:val="005331FE"/>
    <w:rsid w:val="005337F9"/>
    <w:rsid w:val="0053436C"/>
    <w:rsid w:val="00534A33"/>
    <w:rsid w:val="005352B6"/>
    <w:rsid w:val="005356C2"/>
    <w:rsid w:val="00535B0B"/>
    <w:rsid w:val="00535E9B"/>
    <w:rsid w:val="00536A40"/>
    <w:rsid w:val="00537733"/>
    <w:rsid w:val="00540469"/>
    <w:rsid w:val="0054054B"/>
    <w:rsid w:val="0054103B"/>
    <w:rsid w:val="0054117D"/>
    <w:rsid w:val="00541C5F"/>
    <w:rsid w:val="00541CFB"/>
    <w:rsid w:val="00542329"/>
    <w:rsid w:val="00542A22"/>
    <w:rsid w:val="00542FD4"/>
    <w:rsid w:val="005431D8"/>
    <w:rsid w:val="00543530"/>
    <w:rsid w:val="005461A9"/>
    <w:rsid w:val="0054663F"/>
    <w:rsid w:val="00546C05"/>
    <w:rsid w:val="00547281"/>
    <w:rsid w:val="005472A6"/>
    <w:rsid w:val="00547919"/>
    <w:rsid w:val="00550996"/>
    <w:rsid w:val="0055178F"/>
    <w:rsid w:val="00551B86"/>
    <w:rsid w:val="00551C3C"/>
    <w:rsid w:val="00552737"/>
    <w:rsid w:val="00552D4F"/>
    <w:rsid w:val="005532E5"/>
    <w:rsid w:val="00553EDE"/>
    <w:rsid w:val="00554237"/>
    <w:rsid w:val="00554906"/>
    <w:rsid w:val="00554969"/>
    <w:rsid w:val="00554D37"/>
    <w:rsid w:val="005551DB"/>
    <w:rsid w:val="00555241"/>
    <w:rsid w:val="005560A4"/>
    <w:rsid w:val="00556860"/>
    <w:rsid w:val="005568DB"/>
    <w:rsid w:val="00556E60"/>
    <w:rsid w:val="005572B7"/>
    <w:rsid w:val="005578FA"/>
    <w:rsid w:val="00560AE8"/>
    <w:rsid w:val="005622B8"/>
    <w:rsid w:val="005623AB"/>
    <w:rsid w:val="00562777"/>
    <w:rsid w:val="00562AE0"/>
    <w:rsid w:val="0056316B"/>
    <w:rsid w:val="00563226"/>
    <w:rsid w:val="00563288"/>
    <w:rsid w:val="00563C5A"/>
    <w:rsid w:val="00564376"/>
    <w:rsid w:val="00564B58"/>
    <w:rsid w:val="00565643"/>
    <w:rsid w:val="005659AD"/>
    <w:rsid w:val="00565CA2"/>
    <w:rsid w:val="00565FDC"/>
    <w:rsid w:val="005661E5"/>
    <w:rsid w:val="005665C9"/>
    <w:rsid w:val="00570239"/>
    <w:rsid w:val="00570573"/>
    <w:rsid w:val="005714D3"/>
    <w:rsid w:val="00572228"/>
    <w:rsid w:val="0057251F"/>
    <w:rsid w:val="00572CA9"/>
    <w:rsid w:val="00572D62"/>
    <w:rsid w:val="005736B2"/>
    <w:rsid w:val="00573A43"/>
    <w:rsid w:val="005746DA"/>
    <w:rsid w:val="005746F6"/>
    <w:rsid w:val="005747F7"/>
    <w:rsid w:val="0057574D"/>
    <w:rsid w:val="00577422"/>
    <w:rsid w:val="00577A9E"/>
    <w:rsid w:val="00581600"/>
    <w:rsid w:val="00581688"/>
    <w:rsid w:val="00581F65"/>
    <w:rsid w:val="0058285F"/>
    <w:rsid w:val="00582AA8"/>
    <w:rsid w:val="00583414"/>
    <w:rsid w:val="00583BD4"/>
    <w:rsid w:val="00583EB0"/>
    <w:rsid w:val="00583F33"/>
    <w:rsid w:val="005849B4"/>
    <w:rsid w:val="00584A51"/>
    <w:rsid w:val="00585393"/>
    <w:rsid w:val="00585B60"/>
    <w:rsid w:val="00585CA0"/>
    <w:rsid w:val="00585DBC"/>
    <w:rsid w:val="005876C2"/>
    <w:rsid w:val="005907F8"/>
    <w:rsid w:val="00590EAB"/>
    <w:rsid w:val="0059141C"/>
    <w:rsid w:val="0059144F"/>
    <w:rsid w:val="00591CBA"/>
    <w:rsid w:val="00591F30"/>
    <w:rsid w:val="0059263C"/>
    <w:rsid w:val="00592663"/>
    <w:rsid w:val="00592B65"/>
    <w:rsid w:val="00593081"/>
    <w:rsid w:val="00595299"/>
    <w:rsid w:val="0059551B"/>
    <w:rsid w:val="00595701"/>
    <w:rsid w:val="00596F6F"/>
    <w:rsid w:val="0059759E"/>
    <w:rsid w:val="005979A9"/>
    <w:rsid w:val="005A00BD"/>
    <w:rsid w:val="005A0501"/>
    <w:rsid w:val="005A09D3"/>
    <w:rsid w:val="005A28DB"/>
    <w:rsid w:val="005A2D39"/>
    <w:rsid w:val="005A30F1"/>
    <w:rsid w:val="005A351B"/>
    <w:rsid w:val="005A3BD2"/>
    <w:rsid w:val="005A45CF"/>
    <w:rsid w:val="005A544A"/>
    <w:rsid w:val="005A5709"/>
    <w:rsid w:val="005A5C26"/>
    <w:rsid w:val="005A6274"/>
    <w:rsid w:val="005A6B92"/>
    <w:rsid w:val="005A6FA6"/>
    <w:rsid w:val="005A7008"/>
    <w:rsid w:val="005A7297"/>
    <w:rsid w:val="005B01D8"/>
    <w:rsid w:val="005B025D"/>
    <w:rsid w:val="005B0B1C"/>
    <w:rsid w:val="005B1588"/>
    <w:rsid w:val="005B1767"/>
    <w:rsid w:val="005B1B50"/>
    <w:rsid w:val="005B1BB2"/>
    <w:rsid w:val="005B2287"/>
    <w:rsid w:val="005B2C34"/>
    <w:rsid w:val="005B2F5A"/>
    <w:rsid w:val="005B30C9"/>
    <w:rsid w:val="005B31E4"/>
    <w:rsid w:val="005B3A25"/>
    <w:rsid w:val="005B3F66"/>
    <w:rsid w:val="005B5AE0"/>
    <w:rsid w:val="005B5D51"/>
    <w:rsid w:val="005B6174"/>
    <w:rsid w:val="005B6505"/>
    <w:rsid w:val="005B6B11"/>
    <w:rsid w:val="005B7302"/>
    <w:rsid w:val="005B79B5"/>
    <w:rsid w:val="005C03FD"/>
    <w:rsid w:val="005C10B9"/>
    <w:rsid w:val="005C111C"/>
    <w:rsid w:val="005C17ED"/>
    <w:rsid w:val="005C1E31"/>
    <w:rsid w:val="005C1F09"/>
    <w:rsid w:val="005C2001"/>
    <w:rsid w:val="005C228B"/>
    <w:rsid w:val="005C2374"/>
    <w:rsid w:val="005C2A0C"/>
    <w:rsid w:val="005C4404"/>
    <w:rsid w:val="005C444C"/>
    <w:rsid w:val="005C4AEC"/>
    <w:rsid w:val="005C58B2"/>
    <w:rsid w:val="005C5CB7"/>
    <w:rsid w:val="005C5E9B"/>
    <w:rsid w:val="005C6088"/>
    <w:rsid w:val="005C67D2"/>
    <w:rsid w:val="005C70C7"/>
    <w:rsid w:val="005C72BA"/>
    <w:rsid w:val="005C7ABB"/>
    <w:rsid w:val="005D0165"/>
    <w:rsid w:val="005D092D"/>
    <w:rsid w:val="005D0C54"/>
    <w:rsid w:val="005D0D22"/>
    <w:rsid w:val="005D1112"/>
    <w:rsid w:val="005D215D"/>
    <w:rsid w:val="005D26BD"/>
    <w:rsid w:val="005D2D6C"/>
    <w:rsid w:val="005D30DB"/>
    <w:rsid w:val="005D3299"/>
    <w:rsid w:val="005D44A2"/>
    <w:rsid w:val="005D4A2F"/>
    <w:rsid w:val="005D4E71"/>
    <w:rsid w:val="005D53BC"/>
    <w:rsid w:val="005D540A"/>
    <w:rsid w:val="005D563F"/>
    <w:rsid w:val="005D617A"/>
    <w:rsid w:val="005D661A"/>
    <w:rsid w:val="005D7177"/>
    <w:rsid w:val="005D7820"/>
    <w:rsid w:val="005D7D14"/>
    <w:rsid w:val="005D7D74"/>
    <w:rsid w:val="005E08CC"/>
    <w:rsid w:val="005E0D65"/>
    <w:rsid w:val="005E1042"/>
    <w:rsid w:val="005E1218"/>
    <w:rsid w:val="005E1364"/>
    <w:rsid w:val="005E1BB3"/>
    <w:rsid w:val="005E2037"/>
    <w:rsid w:val="005E2530"/>
    <w:rsid w:val="005E2C0E"/>
    <w:rsid w:val="005E2FE0"/>
    <w:rsid w:val="005E3562"/>
    <w:rsid w:val="005E40FF"/>
    <w:rsid w:val="005E4A2F"/>
    <w:rsid w:val="005E4C72"/>
    <w:rsid w:val="005E54EC"/>
    <w:rsid w:val="005E59ED"/>
    <w:rsid w:val="005E6058"/>
    <w:rsid w:val="005E6736"/>
    <w:rsid w:val="005E6C64"/>
    <w:rsid w:val="005E6E5A"/>
    <w:rsid w:val="005E7201"/>
    <w:rsid w:val="005E7959"/>
    <w:rsid w:val="005E7995"/>
    <w:rsid w:val="005F0092"/>
    <w:rsid w:val="005F1679"/>
    <w:rsid w:val="005F1D0D"/>
    <w:rsid w:val="005F3948"/>
    <w:rsid w:val="005F3AC8"/>
    <w:rsid w:val="005F3B9D"/>
    <w:rsid w:val="005F46E4"/>
    <w:rsid w:val="005F4BCE"/>
    <w:rsid w:val="005F5D1D"/>
    <w:rsid w:val="005F6530"/>
    <w:rsid w:val="005F6814"/>
    <w:rsid w:val="005F7ABF"/>
    <w:rsid w:val="005F7B53"/>
    <w:rsid w:val="005F7DCB"/>
    <w:rsid w:val="00600795"/>
    <w:rsid w:val="00600E5E"/>
    <w:rsid w:val="00600FED"/>
    <w:rsid w:val="00601203"/>
    <w:rsid w:val="0060129D"/>
    <w:rsid w:val="006012E9"/>
    <w:rsid w:val="00601DF8"/>
    <w:rsid w:val="00603011"/>
    <w:rsid w:val="00603354"/>
    <w:rsid w:val="00604C97"/>
    <w:rsid w:val="0060538F"/>
    <w:rsid w:val="0060640D"/>
    <w:rsid w:val="00606476"/>
    <w:rsid w:val="00606531"/>
    <w:rsid w:val="00607633"/>
    <w:rsid w:val="00610E06"/>
    <w:rsid w:val="00611590"/>
    <w:rsid w:val="00611A9E"/>
    <w:rsid w:val="00611C16"/>
    <w:rsid w:val="00612E85"/>
    <w:rsid w:val="00613820"/>
    <w:rsid w:val="006139D2"/>
    <w:rsid w:val="00614F53"/>
    <w:rsid w:val="00615BDB"/>
    <w:rsid w:val="00615E8C"/>
    <w:rsid w:val="006165BB"/>
    <w:rsid w:val="00616659"/>
    <w:rsid w:val="0061771B"/>
    <w:rsid w:val="006177D8"/>
    <w:rsid w:val="00617AFC"/>
    <w:rsid w:val="00620DDB"/>
    <w:rsid w:val="00620F86"/>
    <w:rsid w:val="00621009"/>
    <w:rsid w:val="006214A8"/>
    <w:rsid w:val="0062197F"/>
    <w:rsid w:val="00621B9B"/>
    <w:rsid w:val="00621E28"/>
    <w:rsid w:val="006221C4"/>
    <w:rsid w:val="00622386"/>
    <w:rsid w:val="006224A4"/>
    <w:rsid w:val="006229BF"/>
    <w:rsid w:val="00622EDF"/>
    <w:rsid w:val="00622EE5"/>
    <w:rsid w:val="00623B00"/>
    <w:rsid w:val="00625244"/>
    <w:rsid w:val="006257E0"/>
    <w:rsid w:val="00625F63"/>
    <w:rsid w:val="006265ED"/>
    <w:rsid w:val="00626D3D"/>
    <w:rsid w:val="00627548"/>
    <w:rsid w:val="0062760B"/>
    <w:rsid w:val="006303D6"/>
    <w:rsid w:val="00630AB8"/>
    <w:rsid w:val="00630C08"/>
    <w:rsid w:val="00631922"/>
    <w:rsid w:val="00632D0B"/>
    <w:rsid w:val="00633091"/>
    <w:rsid w:val="00634342"/>
    <w:rsid w:val="0063447B"/>
    <w:rsid w:val="006345F3"/>
    <w:rsid w:val="0063470C"/>
    <w:rsid w:val="00636300"/>
    <w:rsid w:val="00636C49"/>
    <w:rsid w:val="00636EAD"/>
    <w:rsid w:val="00637104"/>
    <w:rsid w:val="00637849"/>
    <w:rsid w:val="0063795B"/>
    <w:rsid w:val="00637B25"/>
    <w:rsid w:val="00637E6C"/>
    <w:rsid w:val="006405E6"/>
    <w:rsid w:val="00640691"/>
    <w:rsid w:val="00640BFE"/>
    <w:rsid w:val="00641926"/>
    <w:rsid w:val="00641B4C"/>
    <w:rsid w:val="00641E11"/>
    <w:rsid w:val="006428D3"/>
    <w:rsid w:val="006430D2"/>
    <w:rsid w:val="006436F5"/>
    <w:rsid w:val="00643B66"/>
    <w:rsid w:val="00644049"/>
    <w:rsid w:val="0064436D"/>
    <w:rsid w:val="0064493E"/>
    <w:rsid w:val="00644944"/>
    <w:rsid w:val="006449B3"/>
    <w:rsid w:val="00644C83"/>
    <w:rsid w:val="00644FF3"/>
    <w:rsid w:val="006451DD"/>
    <w:rsid w:val="00645B0A"/>
    <w:rsid w:val="00645BB6"/>
    <w:rsid w:val="00645E91"/>
    <w:rsid w:val="006464AE"/>
    <w:rsid w:val="00647341"/>
    <w:rsid w:val="006475B7"/>
    <w:rsid w:val="0064762A"/>
    <w:rsid w:val="00647A76"/>
    <w:rsid w:val="00650198"/>
    <w:rsid w:val="00650A58"/>
    <w:rsid w:val="00650D8C"/>
    <w:rsid w:val="00650DCB"/>
    <w:rsid w:val="00651478"/>
    <w:rsid w:val="00652596"/>
    <w:rsid w:val="00652A98"/>
    <w:rsid w:val="0065431A"/>
    <w:rsid w:val="00654478"/>
    <w:rsid w:val="00654902"/>
    <w:rsid w:val="00655011"/>
    <w:rsid w:val="00655925"/>
    <w:rsid w:val="00656008"/>
    <w:rsid w:val="0065602E"/>
    <w:rsid w:val="00656C5B"/>
    <w:rsid w:val="00661007"/>
    <w:rsid w:val="00661256"/>
    <w:rsid w:val="00661681"/>
    <w:rsid w:val="00661712"/>
    <w:rsid w:val="0066183B"/>
    <w:rsid w:val="00661935"/>
    <w:rsid w:val="006619E3"/>
    <w:rsid w:val="00662184"/>
    <w:rsid w:val="00662681"/>
    <w:rsid w:val="00662896"/>
    <w:rsid w:val="00663404"/>
    <w:rsid w:val="0066385D"/>
    <w:rsid w:val="00663F0D"/>
    <w:rsid w:val="00663FDD"/>
    <w:rsid w:val="00664868"/>
    <w:rsid w:val="006659EF"/>
    <w:rsid w:val="00665CD1"/>
    <w:rsid w:val="006669A1"/>
    <w:rsid w:val="00667ED9"/>
    <w:rsid w:val="006700FC"/>
    <w:rsid w:val="0067073C"/>
    <w:rsid w:val="00671FB4"/>
    <w:rsid w:val="00672075"/>
    <w:rsid w:val="00672390"/>
    <w:rsid w:val="00672423"/>
    <w:rsid w:val="006741D9"/>
    <w:rsid w:val="00674299"/>
    <w:rsid w:val="0067439E"/>
    <w:rsid w:val="00674514"/>
    <w:rsid w:val="00675A94"/>
    <w:rsid w:val="00675DB8"/>
    <w:rsid w:val="00675DD4"/>
    <w:rsid w:val="0067652B"/>
    <w:rsid w:val="00677515"/>
    <w:rsid w:val="006777B0"/>
    <w:rsid w:val="00677D14"/>
    <w:rsid w:val="006801C6"/>
    <w:rsid w:val="00680430"/>
    <w:rsid w:val="00680778"/>
    <w:rsid w:val="0068102C"/>
    <w:rsid w:val="00681A53"/>
    <w:rsid w:val="0068233C"/>
    <w:rsid w:val="00683A51"/>
    <w:rsid w:val="00683F8A"/>
    <w:rsid w:val="0068480F"/>
    <w:rsid w:val="0068499B"/>
    <w:rsid w:val="00684D3E"/>
    <w:rsid w:val="0068547D"/>
    <w:rsid w:val="00685AC7"/>
    <w:rsid w:val="00686095"/>
    <w:rsid w:val="00686683"/>
    <w:rsid w:val="00686995"/>
    <w:rsid w:val="00687D67"/>
    <w:rsid w:val="00690691"/>
    <w:rsid w:val="006912C8"/>
    <w:rsid w:val="0069219D"/>
    <w:rsid w:val="00692725"/>
    <w:rsid w:val="006939BB"/>
    <w:rsid w:val="006943B2"/>
    <w:rsid w:val="00695139"/>
    <w:rsid w:val="0069550C"/>
    <w:rsid w:val="006959EA"/>
    <w:rsid w:val="00696409"/>
    <w:rsid w:val="00696576"/>
    <w:rsid w:val="00697027"/>
    <w:rsid w:val="0069711A"/>
    <w:rsid w:val="006A02CC"/>
    <w:rsid w:val="006A08F9"/>
    <w:rsid w:val="006A0A56"/>
    <w:rsid w:val="006A1180"/>
    <w:rsid w:val="006A1424"/>
    <w:rsid w:val="006A1E3D"/>
    <w:rsid w:val="006A2F2A"/>
    <w:rsid w:val="006A3447"/>
    <w:rsid w:val="006A3ABA"/>
    <w:rsid w:val="006A3C84"/>
    <w:rsid w:val="006A3F5C"/>
    <w:rsid w:val="006A4A80"/>
    <w:rsid w:val="006A501A"/>
    <w:rsid w:val="006A50DF"/>
    <w:rsid w:val="006A50F5"/>
    <w:rsid w:val="006A5327"/>
    <w:rsid w:val="006A5E17"/>
    <w:rsid w:val="006A62C2"/>
    <w:rsid w:val="006A7624"/>
    <w:rsid w:val="006A76C4"/>
    <w:rsid w:val="006A7B04"/>
    <w:rsid w:val="006A7DF6"/>
    <w:rsid w:val="006B0318"/>
    <w:rsid w:val="006B03E8"/>
    <w:rsid w:val="006B0476"/>
    <w:rsid w:val="006B11E5"/>
    <w:rsid w:val="006B13F1"/>
    <w:rsid w:val="006B18B0"/>
    <w:rsid w:val="006B21B3"/>
    <w:rsid w:val="006B221C"/>
    <w:rsid w:val="006B23DF"/>
    <w:rsid w:val="006B278B"/>
    <w:rsid w:val="006B284E"/>
    <w:rsid w:val="006B2EC4"/>
    <w:rsid w:val="006B3223"/>
    <w:rsid w:val="006B451F"/>
    <w:rsid w:val="006B4911"/>
    <w:rsid w:val="006B5BCF"/>
    <w:rsid w:val="006B61C7"/>
    <w:rsid w:val="006B7049"/>
    <w:rsid w:val="006B705C"/>
    <w:rsid w:val="006B7A8A"/>
    <w:rsid w:val="006C03B7"/>
    <w:rsid w:val="006C0911"/>
    <w:rsid w:val="006C0A89"/>
    <w:rsid w:val="006C150E"/>
    <w:rsid w:val="006C16A6"/>
    <w:rsid w:val="006C1A1F"/>
    <w:rsid w:val="006C24CC"/>
    <w:rsid w:val="006C26C6"/>
    <w:rsid w:val="006C2E26"/>
    <w:rsid w:val="006C3828"/>
    <w:rsid w:val="006C3F16"/>
    <w:rsid w:val="006C4EA7"/>
    <w:rsid w:val="006C5330"/>
    <w:rsid w:val="006C546E"/>
    <w:rsid w:val="006C560C"/>
    <w:rsid w:val="006C59E3"/>
    <w:rsid w:val="006C5EDF"/>
    <w:rsid w:val="006C5F1D"/>
    <w:rsid w:val="006C62B3"/>
    <w:rsid w:val="006C6548"/>
    <w:rsid w:val="006C667E"/>
    <w:rsid w:val="006C7444"/>
    <w:rsid w:val="006C756A"/>
    <w:rsid w:val="006C76FD"/>
    <w:rsid w:val="006D1B91"/>
    <w:rsid w:val="006D2278"/>
    <w:rsid w:val="006D27EA"/>
    <w:rsid w:val="006D3667"/>
    <w:rsid w:val="006D4DE7"/>
    <w:rsid w:val="006D56E5"/>
    <w:rsid w:val="006D6B24"/>
    <w:rsid w:val="006D72FF"/>
    <w:rsid w:val="006D79C0"/>
    <w:rsid w:val="006E087A"/>
    <w:rsid w:val="006E14FF"/>
    <w:rsid w:val="006E1758"/>
    <w:rsid w:val="006E1F1D"/>
    <w:rsid w:val="006E255B"/>
    <w:rsid w:val="006E2C8D"/>
    <w:rsid w:val="006E2DCC"/>
    <w:rsid w:val="006E3735"/>
    <w:rsid w:val="006E3F6B"/>
    <w:rsid w:val="006E4F66"/>
    <w:rsid w:val="006E56EC"/>
    <w:rsid w:val="006E57F5"/>
    <w:rsid w:val="006E6A26"/>
    <w:rsid w:val="006E6A30"/>
    <w:rsid w:val="006E6C19"/>
    <w:rsid w:val="006E6E02"/>
    <w:rsid w:val="006E720C"/>
    <w:rsid w:val="006E725C"/>
    <w:rsid w:val="006F03AB"/>
    <w:rsid w:val="006F0484"/>
    <w:rsid w:val="006F0C8B"/>
    <w:rsid w:val="006F19B2"/>
    <w:rsid w:val="006F1C29"/>
    <w:rsid w:val="006F1CB8"/>
    <w:rsid w:val="006F31AB"/>
    <w:rsid w:val="006F3368"/>
    <w:rsid w:val="006F36FD"/>
    <w:rsid w:val="006F3729"/>
    <w:rsid w:val="006F3A04"/>
    <w:rsid w:val="006F3C3E"/>
    <w:rsid w:val="006F4350"/>
    <w:rsid w:val="006F481D"/>
    <w:rsid w:val="006F48BA"/>
    <w:rsid w:val="006F4CF0"/>
    <w:rsid w:val="006F51CB"/>
    <w:rsid w:val="006F5353"/>
    <w:rsid w:val="006F561B"/>
    <w:rsid w:val="006F5899"/>
    <w:rsid w:val="006F6895"/>
    <w:rsid w:val="006F7A3A"/>
    <w:rsid w:val="006F7E1A"/>
    <w:rsid w:val="00700672"/>
    <w:rsid w:val="00700BAC"/>
    <w:rsid w:val="00700E3A"/>
    <w:rsid w:val="00701AC9"/>
    <w:rsid w:val="00701C1C"/>
    <w:rsid w:val="00701D33"/>
    <w:rsid w:val="00701DEE"/>
    <w:rsid w:val="00701E65"/>
    <w:rsid w:val="007023A5"/>
    <w:rsid w:val="0070347E"/>
    <w:rsid w:val="0070360A"/>
    <w:rsid w:val="00703BB8"/>
    <w:rsid w:val="0070432A"/>
    <w:rsid w:val="00704A1C"/>
    <w:rsid w:val="00704BB1"/>
    <w:rsid w:val="00704D35"/>
    <w:rsid w:val="007058B9"/>
    <w:rsid w:val="00707B09"/>
    <w:rsid w:val="00707B35"/>
    <w:rsid w:val="00707EFB"/>
    <w:rsid w:val="007107ED"/>
    <w:rsid w:val="0071171A"/>
    <w:rsid w:val="00711ED5"/>
    <w:rsid w:val="00712BD5"/>
    <w:rsid w:val="007131CB"/>
    <w:rsid w:val="007135D3"/>
    <w:rsid w:val="007140D3"/>
    <w:rsid w:val="00714197"/>
    <w:rsid w:val="007143DA"/>
    <w:rsid w:val="00714AB6"/>
    <w:rsid w:val="007150A3"/>
    <w:rsid w:val="0071545F"/>
    <w:rsid w:val="0071567E"/>
    <w:rsid w:val="00715C7C"/>
    <w:rsid w:val="00715DE1"/>
    <w:rsid w:val="00716056"/>
    <w:rsid w:val="00716738"/>
    <w:rsid w:val="00716792"/>
    <w:rsid w:val="00716D2B"/>
    <w:rsid w:val="0071774C"/>
    <w:rsid w:val="00717D6D"/>
    <w:rsid w:val="007202AB"/>
    <w:rsid w:val="007203B5"/>
    <w:rsid w:val="00720817"/>
    <w:rsid w:val="00720CF6"/>
    <w:rsid w:val="00720D9D"/>
    <w:rsid w:val="0072158B"/>
    <w:rsid w:val="00721D49"/>
    <w:rsid w:val="00721DA5"/>
    <w:rsid w:val="00722219"/>
    <w:rsid w:val="0072239F"/>
    <w:rsid w:val="00722A0E"/>
    <w:rsid w:val="007234B6"/>
    <w:rsid w:val="00723D13"/>
    <w:rsid w:val="0072505E"/>
    <w:rsid w:val="00725814"/>
    <w:rsid w:val="00726541"/>
    <w:rsid w:val="00726548"/>
    <w:rsid w:val="00726B7B"/>
    <w:rsid w:val="00727564"/>
    <w:rsid w:val="00727D22"/>
    <w:rsid w:val="0073071C"/>
    <w:rsid w:val="0073080B"/>
    <w:rsid w:val="00731955"/>
    <w:rsid w:val="00731C6A"/>
    <w:rsid w:val="00731DD6"/>
    <w:rsid w:val="00732859"/>
    <w:rsid w:val="00733659"/>
    <w:rsid w:val="0073371C"/>
    <w:rsid w:val="00733E80"/>
    <w:rsid w:val="00733EF8"/>
    <w:rsid w:val="00735347"/>
    <w:rsid w:val="00735662"/>
    <w:rsid w:val="00735878"/>
    <w:rsid w:val="00735C46"/>
    <w:rsid w:val="00735DAE"/>
    <w:rsid w:val="00736291"/>
    <w:rsid w:val="007368DE"/>
    <w:rsid w:val="00736AC6"/>
    <w:rsid w:val="00737228"/>
    <w:rsid w:val="007374E6"/>
    <w:rsid w:val="00737A80"/>
    <w:rsid w:val="00737C21"/>
    <w:rsid w:val="00737E9F"/>
    <w:rsid w:val="00740159"/>
    <w:rsid w:val="0074157A"/>
    <w:rsid w:val="007419CB"/>
    <w:rsid w:val="00742208"/>
    <w:rsid w:val="007423C9"/>
    <w:rsid w:val="00742A28"/>
    <w:rsid w:val="00742D6C"/>
    <w:rsid w:val="00742F9C"/>
    <w:rsid w:val="00743E48"/>
    <w:rsid w:val="00745232"/>
    <w:rsid w:val="00745502"/>
    <w:rsid w:val="0074608B"/>
    <w:rsid w:val="007463CF"/>
    <w:rsid w:val="007468CB"/>
    <w:rsid w:val="00746B1F"/>
    <w:rsid w:val="00746C62"/>
    <w:rsid w:val="00746F5A"/>
    <w:rsid w:val="00746F76"/>
    <w:rsid w:val="007472C8"/>
    <w:rsid w:val="00747556"/>
    <w:rsid w:val="00747960"/>
    <w:rsid w:val="00747EDA"/>
    <w:rsid w:val="00747FC5"/>
    <w:rsid w:val="0075030A"/>
    <w:rsid w:val="0075078C"/>
    <w:rsid w:val="00750B38"/>
    <w:rsid w:val="00750CE8"/>
    <w:rsid w:val="007512EC"/>
    <w:rsid w:val="0075214E"/>
    <w:rsid w:val="007530B0"/>
    <w:rsid w:val="00753107"/>
    <w:rsid w:val="00753117"/>
    <w:rsid w:val="00753343"/>
    <w:rsid w:val="0075365A"/>
    <w:rsid w:val="0075382A"/>
    <w:rsid w:val="00753B2F"/>
    <w:rsid w:val="00754061"/>
    <w:rsid w:val="0075452D"/>
    <w:rsid w:val="00754FE1"/>
    <w:rsid w:val="007551B6"/>
    <w:rsid w:val="00756D77"/>
    <w:rsid w:val="00756EAC"/>
    <w:rsid w:val="007572E2"/>
    <w:rsid w:val="0076043D"/>
    <w:rsid w:val="00760C78"/>
    <w:rsid w:val="007613CE"/>
    <w:rsid w:val="0076275E"/>
    <w:rsid w:val="00763298"/>
    <w:rsid w:val="0076446F"/>
    <w:rsid w:val="0076495D"/>
    <w:rsid w:val="00765194"/>
    <w:rsid w:val="00765E08"/>
    <w:rsid w:val="00766984"/>
    <w:rsid w:val="00767612"/>
    <w:rsid w:val="0076761B"/>
    <w:rsid w:val="007678C1"/>
    <w:rsid w:val="007701CD"/>
    <w:rsid w:val="007704E7"/>
    <w:rsid w:val="00771080"/>
    <w:rsid w:val="0077194C"/>
    <w:rsid w:val="00771A86"/>
    <w:rsid w:val="00772B07"/>
    <w:rsid w:val="00772DDB"/>
    <w:rsid w:val="00773182"/>
    <w:rsid w:val="007732BC"/>
    <w:rsid w:val="00773919"/>
    <w:rsid w:val="007742CE"/>
    <w:rsid w:val="00774735"/>
    <w:rsid w:val="00774971"/>
    <w:rsid w:val="00774ADD"/>
    <w:rsid w:val="00774C20"/>
    <w:rsid w:val="0077535A"/>
    <w:rsid w:val="00775E2B"/>
    <w:rsid w:val="00775E95"/>
    <w:rsid w:val="00775F59"/>
    <w:rsid w:val="00775FFC"/>
    <w:rsid w:val="007761C2"/>
    <w:rsid w:val="007768D2"/>
    <w:rsid w:val="00777853"/>
    <w:rsid w:val="00777A3B"/>
    <w:rsid w:val="00777D7A"/>
    <w:rsid w:val="00777E0D"/>
    <w:rsid w:val="00780405"/>
    <w:rsid w:val="007816E0"/>
    <w:rsid w:val="00782907"/>
    <w:rsid w:val="00782E4B"/>
    <w:rsid w:val="00783591"/>
    <w:rsid w:val="007839A9"/>
    <w:rsid w:val="0078412D"/>
    <w:rsid w:val="007842E6"/>
    <w:rsid w:val="00784F18"/>
    <w:rsid w:val="00785B49"/>
    <w:rsid w:val="00785F9F"/>
    <w:rsid w:val="007864AC"/>
    <w:rsid w:val="00786FC9"/>
    <w:rsid w:val="0078730A"/>
    <w:rsid w:val="00787563"/>
    <w:rsid w:val="00787FCC"/>
    <w:rsid w:val="00790ACB"/>
    <w:rsid w:val="00790FF6"/>
    <w:rsid w:val="007913D1"/>
    <w:rsid w:val="00791C55"/>
    <w:rsid w:val="007920E4"/>
    <w:rsid w:val="00792212"/>
    <w:rsid w:val="0079276A"/>
    <w:rsid w:val="00792956"/>
    <w:rsid w:val="00792A43"/>
    <w:rsid w:val="00792B94"/>
    <w:rsid w:val="007931AF"/>
    <w:rsid w:val="00793562"/>
    <w:rsid w:val="00793797"/>
    <w:rsid w:val="00793CC7"/>
    <w:rsid w:val="00793E61"/>
    <w:rsid w:val="007957BD"/>
    <w:rsid w:val="00796390"/>
    <w:rsid w:val="007968EC"/>
    <w:rsid w:val="00797217"/>
    <w:rsid w:val="00797DF3"/>
    <w:rsid w:val="007A0ADB"/>
    <w:rsid w:val="007A1129"/>
    <w:rsid w:val="007A13E8"/>
    <w:rsid w:val="007A2493"/>
    <w:rsid w:val="007A30BF"/>
    <w:rsid w:val="007A323E"/>
    <w:rsid w:val="007A32D3"/>
    <w:rsid w:val="007A38A6"/>
    <w:rsid w:val="007A3BD6"/>
    <w:rsid w:val="007A4D42"/>
    <w:rsid w:val="007A4F35"/>
    <w:rsid w:val="007A5029"/>
    <w:rsid w:val="007A56A6"/>
    <w:rsid w:val="007A6246"/>
    <w:rsid w:val="007A64FD"/>
    <w:rsid w:val="007A654B"/>
    <w:rsid w:val="007A7B2A"/>
    <w:rsid w:val="007B0754"/>
    <w:rsid w:val="007B0852"/>
    <w:rsid w:val="007B0DF6"/>
    <w:rsid w:val="007B0F8F"/>
    <w:rsid w:val="007B167A"/>
    <w:rsid w:val="007B1AE4"/>
    <w:rsid w:val="007B1D66"/>
    <w:rsid w:val="007B240C"/>
    <w:rsid w:val="007B270B"/>
    <w:rsid w:val="007B2F61"/>
    <w:rsid w:val="007B3B2B"/>
    <w:rsid w:val="007B4D9C"/>
    <w:rsid w:val="007B5174"/>
    <w:rsid w:val="007B5D6D"/>
    <w:rsid w:val="007B62D2"/>
    <w:rsid w:val="007B69D4"/>
    <w:rsid w:val="007B6AA6"/>
    <w:rsid w:val="007C0310"/>
    <w:rsid w:val="007C059A"/>
    <w:rsid w:val="007C0779"/>
    <w:rsid w:val="007C0D91"/>
    <w:rsid w:val="007C0DD6"/>
    <w:rsid w:val="007C12BE"/>
    <w:rsid w:val="007C1DDD"/>
    <w:rsid w:val="007C375D"/>
    <w:rsid w:val="007C3BC1"/>
    <w:rsid w:val="007C49F2"/>
    <w:rsid w:val="007C4C46"/>
    <w:rsid w:val="007C5DF8"/>
    <w:rsid w:val="007C66E3"/>
    <w:rsid w:val="007C6D4A"/>
    <w:rsid w:val="007C7CA5"/>
    <w:rsid w:val="007C7D38"/>
    <w:rsid w:val="007D0687"/>
    <w:rsid w:val="007D0C7D"/>
    <w:rsid w:val="007D0EFC"/>
    <w:rsid w:val="007D0FAD"/>
    <w:rsid w:val="007D122E"/>
    <w:rsid w:val="007D15BA"/>
    <w:rsid w:val="007D16A3"/>
    <w:rsid w:val="007D19ED"/>
    <w:rsid w:val="007D204F"/>
    <w:rsid w:val="007D21F8"/>
    <w:rsid w:val="007D2695"/>
    <w:rsid w:val="007D3056"/>
    <w:rsid w:val="007D3260"/>
    <w:rsid w:val="007D32D9"/>
    <w:rsid w:val="007D5368"/>
    <w:rsid w:val="007D593D"/>
    <w:rsid w:val="007D5CFC"/>
    <w:rsid w:val="007D6CDD"/>
    <w:rsid w:val="007E0AA1"/>
    <w:rsid w:val="007E0DAA"/>
    <w:rsid w:val="007E0F1F"/>
    <w:rsid w:val="007E108A"/>
    <w:rsid w:val="007E14E8"/>
    <w:rsid w:val="007E17B5"/>
    <w:rsid w:val="007E21F3"/>
    <w:rsid w:val="007E27C9"/>
    <w:rsid w:val="007E2963"/>
    <w:rsid w:val="007E3CAA"/>
    <w:rsid w:val="007E3E37"/>
    <w:rsid w:val="007E47A2"/>
    <w:rsid w:val="007E4910"/>
    <w:rsid w:val="007E5294"/>
    <w:rsid w:val="007E5B62"/>
    <w:rsid w:val="007E5C96"/>
    <w:rsid w:val="007E5ED5"/>
    <w:rsid w:val="007E62A7"/>
    <w:rsid w:val="007E6534"/>
    <w:rsid w:val="007E66A4"/>
    <w:rsid w:val="007E7599"/>
    <w:rsid w:val="007F0018"/>
    <w:rsid w:val="007F0E93"/>
    <w:rsid w:val="007F0F6C"/>
    <w:rsid w:val="007F1B10"/>
    <w:rsid w:val="007F21D3"/>
    <w:rsid w:val="007F289D"/>
    <w:rsid w:val="007F28C3"/>
    <w:rsid w:val="007F28E3"/>
    <w:rsid w:val="007F2AB1"/>
    <w:rsid w:val="007F2BB1"/>
    <w:rsid w:val="007F2C9C"/>
    <w:rsid w:val="007F2F85"/>
    <w:rsid w:val="007F3154"/>
    <w:rsid w:val="007F407D"/>
    <w:rsid w:val="007F462C"/>
    <w:rsid w:val="007F4766"/>
    <w:rsid w:val="007F48C7"/>
    <w:rsid w:val="007F4AFA"/>
    <w:rsid w:val="007F4DD1"/>
    <w:rsid w:val="007F5AE6"/>
    <w:rsid w:val="007F63B1"/>
    <w:rsid w:val="007F6E7E"/>
    <w:rsid w:val="007F751C"/>
    <w:rsid w:val="00800142"/>
    <w:rsid w:val="00800931"/>
    <w:rsid w:val="00801058"/>
    <w:rsid w:val="00801126"/>
    <w:rsid w:val="00801568"/>
    <w:rsid w:val="00801840"/>
    <w:rsid w:val="00802653"/>
    <w:rsid w:val="00802A10"/>
    <w:rsid w:val="00802ABC"/>
    <w:rsid w:val="00803106"/>
    <w:rsid w:val="0080373E"/>
    <w:rsid w:val="008037CB"/>
    <w:rsid w:val="0080419A"/>
    <w:rsid w:val="008045C7"/>
    <w:rsid w:val="008059ED"/>
    <w:rsid w:val="00806A78"/>
    <w:rsid w:val="00806D8E"/>
    <w:rsid w:val="00806EE0"/>
    <w:rsid w:val="00807DBC"/>
    <w:rsid w:val="00807F69"/>
    <w:rsid w:val="008107D6"/>
    <w:rsid w:val="00810E7B"/>
    <w:rsid w:val="00812638"/>
    <w:rsid w:val="008126B4"/>
    <w:rsid w:val="008126D8"/>
    <w:rsid w:val="0081284C"/>
    <w:rsid w:val="00813566"/>
    <w:rsid w:val="0081435A"/>
    <w:rsid w:val="008152CF"/>
    <w:rsid w:val="00815481"/>
    <w:rsid w:val="008157F1"/>
    <w:rsid w:val="00815F52"/>
    <w:rsid w:val="00816538"/>
    <w:rsid w:val="008165C8"/>
    <w:rsid w:val="0082040C"/>
    <w:rsid w:val="008205AB"/>
    <w:rsid w:val="0082089D"/>
    <w:rsid w:val="00820BDA"/>
    <w:rsid w:val="00820C11"/>
    <w:rsid w:val="00820D22"/>
    <w:rsid w:val="00820DA8"/>
    <w:rsid w:val="00820E1C"/>
    <w:rsid w:val="0082131F"/>
    <w:rsid w:val="008219BB"/>
    <w:rsid w:val="00822588"/>
    <w:rsid w:val="0082268E"/>
    <w:rsid w:val="0082374B"/>
    <w:rsid w:val="0082391B"/>
    <w:rsid w:val="00824C88"/>
    <w:rsid w:val="008253B9"/>
    <w:rsid w:val="008254EA"/>
    <w:rsid w:val="00826173"/>
    <w:rsid w:val="0082637F"/>
    <w:rsid w:val="00826EF0"/>
    <w:rsid w:val="00826F56"/>
    <w:rsid w:val="00826FBA"/>
    <w:rsid w:val="00830083"/>
    <w:rsid w:val="00830968"/>
    <w:rsid w:val="00830B63"/>
    <w:rsid w:val="00831000"/>
    <w:rsid w:val="0083109C"/>
    <w:rsid w:val="00831A80"/>
    <w:rsid w:val="00831C7B"/>
    <w:rsid w:val="00831EA9"/>
    <w:rsid w:val="008324DD"/>
    <w:rsid w:val="008329F4"/>
    <w:rsid w:val="00832CEA"/>
    <w:rsid w:val="00833106"/>
    <w:rsid w:val="00833185"/>
    <w:rsid w:val="00833772"/>
    <w:rsid w:val="008337FA"/>
    <w:rsid w:val="008342EB"/>
    <w:rsid w:val="008344CC"/>
    <w:rsid w:val="00835189"/>
    <w:rsid w:val="008352C8"/>
    <w:rsid w:val="00835E20"/>
    <w:rsid w:val="00835E90"/>
    <w:rsid w:val="00835FEE"/>
    <w:rsid w:val="00836081"/>
    <w:rsid w:val="00836377"/>
    <w:rsid w:val="008364B4"/>
    <w:rsid w:val="008365E1"/>
    <w:rsid w:val="00836D01"/>
    <w:rsid w:val="00836DC4"/>
    <w:rsid w:val="008370FB"/>
    <w:rsid w:val="0083740D"/>
    <w:rsid w:val="008377B4"/>
    <w:rsid w:val="00837DE9"/>
    <w:rsid w:val="00840082"/>
    <w:rsid w:val="00840902"/>
    <w:rsid w:val="00840C76"/>
    <w:rsid w:val="00840D4D"/>
    <w:rsid w:val="00840E2E"/>
    <w:rsid w:val="00840F2B"/>
    <w:rsid w:val="0084146A"/>
    <w:rsid w:val="0084179B"/>
    <w:rsid w:val="00841B01"/>
    <w:rsid w:val="0084236C"/>
    <w:rsid w:val="008432BD"/>
    <w:rsid w:val="008435A8"/>
    <w:rsid w:val="00844527"/>
    <w:rsid w:val="0084470B"/>
    <w:rsid w:val="00845B62"/>
    <w:rsid w:val="00845D63"/>
    <w:rsid w:val="008461F4"/>
    <w:rsid w:val="0084653A"/>
    <w:rsid w:val="00846F2C"/>
    <w:rsid w:val="00847142"/>
    <w:rsid w:val="00847610"/>
    <w:rsid w:val="008477EB"/>
    <w:rsid w:val="00850778"/>
    <w:rsid w:val="00850CA5"/>
    <w:rsid w:val="00850CBF"/>
    <w:rsid w:val="008512C9"/>
    <w:rsid w:val="00852DFE"/>
    <w:rsid w:val="00853E79"/>
    <w:rsid w:val="008540A0"/>
    <w:rsid w:val="00854A7C"/>
    <w:rsid w:val="00854B4D"/>
    <w:rsid w:val="008554EB"/>
    <w:rsid w:val="00855851"/>
    <w:rsid w:val="00856568"/>
    <w:rsid w:val="00856C53"/>
    <w:rsid w:val="0085756D"/>
    <w:rsid w:val="00857E44"/>
    <w:rsid w:val="008602C2"/>
    <w:rsid w:val="008606B9"/>
    <w:rsid w:val="00860741"/>
    <w:rsid w:val="00860994"/>
    <w:rsid w:val="00860E98"/>
    <w:rsid w:val="00860EBF"/>
    <w:rsid w:val="00860F55"/>
    <w:rsid w:val="008614A9"/>
    <w:rsid w:val="00861783"/>
    <w:rsid w:val="00861C33"/>
    <w:rsid w:val="00862175"/>
    <w:rsid w:val="00862A3C"/>
    <w:rsid w:val="00862EEF"/>
    <w:rsid w:val="00863030"/>
    <w:rsid w:val="008631C7"/>
    <w:rsid w:val="00863829"/>
    <w:rsid w:val="00863B46"/>
    <w:rsid w:val="00863D68"/>
    <w:rsid w:val="008640EF"/>
    <w:rsid w:val="00864225"/>
    <w:rsid w:val="00865924"/>
    <w:rsid w:val="00865C72"/>
    <w:rsid w:val="008662D6"/>
    <w:rsid w:val="008662DB"/>
    <w:rsid w:val="00866CED"/>
    <w:rsid w:val="00866FC0"/>
    <w:rsid w:val="00867986"/>
    <w:rsid w:val="00867A6B"/>
    <w:rsid w:val="00870A19"/>
    <w:rsid w:val="00870F03"/>
    <w:rsid w:val="008710BE"/>
    <w:rsid w:val="0087115A"/>
    <w:rsid w:val="0087121F"/>
    <w:rsid w:val="00871239"/>
    <w:rsid w:val="008712A0"/>
    <w:rsid w:val="008720D0"/>
    <w:rsid w:val="00872C53"/>
    <w:rsid w:val="008731FB"/>
    <w:rsid w:val="00874742"/>
    <w:rsid w:val="00874BF7"/>
    <w:rsid w:val="00875120"/>
    <w:rsid w:val="008754DF"/>
    <w:rsid w:val="008768F0"/>
    <w:rsid w:val="00876E51"/>
    <w:rsid w:val="00876F11"/>
    <w:rsid w:val="00877611"/>
    <w:rsid w:val="0088068F"/>
    <w:rsid w:val="00880B59"/>
    <w:rsid w:val="00881240"/>
    <w:rsid w:val="00881349"/>
    <w:rsid w:val="008816EC"/>
    <w:rsid w:val="008818E7"/>
    <w:rsid w:val="00881CF9"/>
    <w:rsid w:val="00881DDB"/>
    <w:rsid w:val="008834E4"/>
    <w:rsid w:val="0088389B"/>
    <w:rsid w:val="00883BDE"/>
    <w:rsid w:val="00883D44"/>
    <w:rsid w:val="00883FDB"/>
    <w:rsid w:val="0088424F"/>
    <w:rsid w:val="00884B19"/>
    <w:rsid w:val="00884B71"/>
    <w:rsid w:val="00884D5F"/>
    <w:rsid w:val="00885334"/>
    <w:rsid w:val="008856DD"/>
    <w:rsid w:val="0088573B"/>
    <w:rsid w:val="0088573F"/>
    <w:rsid w:val="00885992"/>
    <w:rsid w:val="00885A55"/>
    <w:rsid w:val="00885A89"/>
    <w:rsid w:val="00886CEA"/>
    <w:rsid w:val="008879FD"/>
    <w:rsid w:val="008908A5"/>
    <w:rsid w:val="00890DE6"/>
    <w:rsid w:val="008917BF"/>
    <w:rsid w:val="00891A45"/>
    <w:rsid w:val="00891F19"/>
    <w:rsid w:val="0089290C"/>
    <w:rsid w:val="00892C0A"/>
    <w:rsid w:val="00893435"/>
    <w:rsid w:val="008936D8"/>
    <w:rsid w:val="008946AA"/>
    <w:rsid w:val="00894700"/>
    <w:rsid w:val="00894AEA"/>
    <w:rsid w:val="00894E24"/>
    <w:rsid w:val="0089548C"/>
    <w:rsid w:val="00896146"/>
    <w:rsid w:val="0089635A"/>
    <w:rsid w:val="008974A1"/>
    <w:rsid w:val="008975F8"/>
    <w:rsid w:val="00897E4C"/>
    <w:rsid w:val="008A0058"/>
    <w:rsid w:val="008A0130"/>
    <w:rsid w:val="008A0182"/>
    <w:rsid w:val="008A0295"/>
    <w:rsid w:val="008A1339"/>
    <w:rsid w:val="008A1594"/>
    <w:rsid w:val="008A2196"/>
    <w:rsid w:val="008A23BD"/>
    <w:rsid w:val="008A248F"/>
    <w:rsid w:val="008A27BD"/>
    <w:rsid w:val="008A3D65"/>
    <w:rsid w:val="008A3DC5"/>
    <w:rsid w:val="008A3DF8"/>
    <w:rsid w:val="008A4D84"/>
    <w:rsid w:val="008A50AF"/>
    <w:rsid w:val="008A579C"/>
    <w:rsid w:val="008A5D3D"/>
    <w:rsid w:val="008A6958"/>
    <w:rsid w:val="008A7029"/>
    <w:rsid w:val="008A721F"/>
    <w:rsid w:val="008B09DD"/>
    <w:rsid w:val="008B10C6"/>
    <w:rsid w:val="008B15B5"/>
    <w:rsid w:val="008B1FF9"/>
    <w:rsid w:val="008B3573"/>
    <w:rsid w:val="008B36A3"/>
    <w:rsid w:val="008B432A"/>
    <w:rsid w:val="008B4D8E"/>
    <w:rsid w:val="008B5083"/>
    <w:rsid w:val="008B5A8A"/>
    <w:rsid w:val="008B5A95"/>
    <w:rsid w:val="008B5B3E"/>
    <w:rsid w:val="008B5BBF"/>
    <w:rsid w:val="008B627A"/>
    <w:rsid w:val="008B78A9"/>
    <w:rsid w:val="008C0431"/>
    <w:rsid w:val="008C0800"/>
    <w:rsid w:val="008C10FE"/>
    <w:rsid w:val="008C12DF"/>
    <w:rsid w:val="008C26A8"/>
    <w:rsid w:val="008C2742"/>
    <w:rsid w:val="008C27F6"/>
    <w:rsid w:val="008C2A42"/>
    <w:rsid w:val="008C3523"/>
    <w:rsid w:val="008C3646"/>
    <w:rsid w:val="008C451E"/>
    <w:rsid w:val="008C45FA"/>
    <w:rsid w:val="008C465C"/>
    <w:rsid w:val="008C4D0B"/>
    <w:rsid w:val="008C4D17"/>
    <w:rsid w:val="008C4D30"/>
    <w:rsid w:val="008C4D5D"/>
    <w:rsid w:val="008C622D"/>
    <w:rsid w:val="008C62FF"/>
    <w:rsid w:val="008C6572"/>
    <w:rsid w:val="008C6E1B"/>
    <w:rsid w:val="008C6E92"/>
    <w:rsid w:val="008C7832"/>
    <w:rsid w:val="008D06F4"/>
    <w:rsid w:val="008D0A15"/>
    <w:rsid w:val="008D0F0D"/>
    <w:rsid w:val="008D12A2"/>
    <w:rsid w:val="008D1853"/>
    <w:rsid w:val="008D2323"/>
    <w:rsid w:val="008D27DB"/>
    <w:rsid w:val="008D2CD3"/>
    <w:rsid w:val="008D2DF7"/>
    <w:rsid w:val="008D2F69"/>
    <w:rsid w:val="008D39E2"/>
    <w:rsid w:val="008D3F58"/>
    <w:rsid w:val="008D3FA4"/>
    <w:rsid w:val="008D4C88"/>
    <w:rsid w:val="008D6219"/>
    <w:rsid w:val="008D7663"/>
    <w:rsid w:val="008D7985"/>
    <w:rsid w:val="008D7D99"/>
    <w:rsid w:val="008E0533"/>
    <w:rsid w:val="008E068F"/>
    <w:rsid w:val="008E0EF6"/>
    <w:rsid w:val="008E0F53"/>
    <w:rsid w:val="008E121A"/>
    <w:rsid w:val="008E2947"/>
    <w:rsid w:val="008E2A32"/>
    <w:rsid w:val="008E2A64"/>
    <w:rsid w:val="008E2A93"/>
    <w:rsid w:val="008E4313"/>
    <w:rsid w:val="008E49AF"/>
    <w:rsid w:val="008E4A0D"/>
    <w:rsid w:val="008E4D2D"/>
    <w:rsid w:val="008E55F1"/>
    <w:rsid w:val="008E5BC7"/>
    <w:rsid w:val="008E5BD5"/>
    <w:rsid w:val="008E5F1E"/>
    <w:rsid w:val="008E5FC2"/>
    <w:rsid w:val="008E6463"/>
    <w:rsid w:val="008E64C8"/>
    <w:rsid w:val="008F0398"/>
    <w:rsid w:val="008F17FE"/>
    <w:rsid w:val="008F22D0"/>
    <w:rsid w:val="008F23D7"/>
    <w:rsid w:val="008F2A95"/>
    <w:rsid w:val="008F2CE2"/>
    <w:rsid w:val="008F3B93"/>
    <w:rsid w:val="008F3CE8"/>
    <w:rsid w:val="008F4198"/>
    <w:rsid w:val="008F46A6"/>
    <w:rsid w:val="008F58CA"/>
    <w:rsid w:val="008F5DF2"/>
    <w:rsid w:val="008F6100"/>
    <w:rsid w:val="008F6994"/>
    <w:rsid w:val="008F78EE"/>
    <w:rsid w:val="008F7907"/>
    <w:rsid w:val="00900871"/>
    <w:rsid w:val="00900D08"/>
    <w:rsid w:val="00900FC2"/>
    <w:rsid w:val="00901655"/>
    <w:rsid w:val="0090185D"/>
    <w:rsid w:val="00902079"/>
    <w:rsid w:val="00902EFE"/>
    <w:rsid w:val="00902FA2"/>
    <w:rsid w:val="0090310E"/>
    <w:rsid w:val="0090312E"/>
    <w:rsid w:val="009033AE"/>
    <w:rsid w:val="009036FF"/>
    <w:rsid w:val="0090388D"/>
    <w:rsid w:val="00904411"/>
    <w:rsid w:val="009047CE"/>
    <w:rsid w:val="00905307"/>
    <w:rsid w:val="009053B4"/>
    <w:rsid w:val="00905A79"/>
    <w:rsid w:val="009071D0"/>
    <w:rsid w:val="009079CD"/>
    <w:rsid w:val="009104DD"/>
    <w:rsid w:val="009105B6"/>
    <w:rsid w:val="00910876"/>
    <w:rsid w:val="00910E91"/>
    <w:rsid w:val="00911687"/>
    <w:rsid w:val="00911839"/>
    <w:rsid w:val="00911C3F"/>
    <w:rsid w:val="00912940"/>
    <w:rsid w:val="009146EA"/>
    <w:rsid w:val="00914707"/>
    <w:rsid w:val="00915BA6"/>
    <w:rsid w:val="0091601A"/>
    <w:rsid w:val="00916100"/>
    <w:rsid w:val="00916625"/>
    <w:rsid w:val="00916FE8"/>
    <w:rsid w:val="0091717D"/>
    <w:rsid w:val="00917C68"/>
    <w:rsid w:val="00917C69"/>
    <w:rsid w:val="00917FEC"/>
    <w:rsid w:val="00920877"/>
    <w:rsid w:val="00920F7F"/>
    <w:rsid w:val="00922F69"/>
    <w:rsid w:val="009232C6"/>
    <w:rsid w:val="00923FFA"/>
    <w:rsid w:val="00924C59"/>
    <w:rsid w:val="009252E5"/>
    <w:rsid w:val="009264DC"/>
    <w:rsid w:val="00927F14"/>
    <w:rsid w:val="00930106"/>
    <w:rsid w:val="0093076B"/>
    <w:rsid w:val="0093181C"/>
    <w:rsid w:val="00931C6A"/>
    <w:rsid w:val="00932083"/>
    <w:rsid w:val="00932264"/>
    <w:rsid w:val="009323A1"/>
    <w:rsid w:val="00932A7A"/>
    <w:rsid w:val="00933018"/>
    <w:rsid w:val="00933830"/>
    <w:rsid w:val="00934CB4"/>
    <w:rsid w:val="00935123"/>
    <w:rsid w:val="00935437"/>
    <w:rsid w:val="009354A2"/>
    <w:rsid w:val="00935C79"/>
    <w:rsid w:val="00936DB5"/>
    <w:rsid w:val="00937064"/>
    <w:rsid w:val="00937835"/>
    <w:rsid w:val="00937A84"/>
    <w:rsid w:val="00940A8F"/>
    <w:rsid w:val="009412E2"/>
    <w:rsid w:val="00941906"/>
    <w:rsid w:val="00941DF0"/>
    <w:rsid w:val="00941EF1"/>
    <w:rsid w:val="009421FA"/>
    <w:rsid w:val="0094258E"/>
    <w:rsid w:val="009426B5"/>
    <w:rsid w:val="00943293"/>
    <w:rsid w:val="009432DE"/>
    <w:rsid w:val="009439B3"/>
    <w:rsid w:val="00943FE9"/>
    <w:rsid w:val="0094407B"/>
    <w:rsid w:val="0094467B"/>
    <w:rsid w:val="00944C63"/>
    <w:rsid w:val="00945344"/>
    <w:rsid w:val="009455AF"/>
    <w:rsid w:val="009455C7"/>
    <w:rsid w:val="0094579C"/>
    <w:rsid w:val="00945839"/>
    <w:rsid w:val="00945E0A"/>
    <w:rsid w:val="009460F0"/>
    <w:rsid w:val="00946A26"/>
    <w:rsid w:val="00946CFF"/>
    <w:rsid w:val="00947A52"/>
    <w:rsid w:val="00947B48"/>
    <w:rsid w:val="00947D22"/>
    <w:rsid w:val="00950031"/>
    <w:rsid w:val="00950506"/>
    <w:rsid w:val="00951499"/>
    <w:rsid w:val="00951FA5"/>
    <w:rsid w:val="00953884"/>
    <w:rsid w:val="009538D8"/>
    <w:rsid w:val="00954661"/>
    <w:rsid w:val="009550B4"/>
    <w:rsid w:val="00955CDE"/>
    <w:rsid w:val="00956165"/>
    <w:rsid w:val="00956578"/>
    <w:rsid w:val="00957169"/>
    <w:rsid w:val="00957357"/>
    <w:rsid w:val="009573AB"/>
    <w:rsid w:val="00957431"/>
    <w:rsid w:val="009601A2"/>
    <w:rsid w:val="0096071B"/>
    <w:rsid w:val="0096085E"/>
    <w:rsid w:val="00960A86"/>
    <w:rsid w:val="00960CFC"/>
    <w:rsid w:val="00961626"/>
    <w:rsid w:val="00961A74"/>
    <w:rsid w:val="00961EF5"/>
    <w:rsid w:val="00962726"/>
    <w:rsid w:val="00962F95"/>
    <w:rsid w:val="00963113"/>
    <w:rsid w:val="00963DC8"/>
    <w:rsid w:val="00963FC4"/>
    <w:rsid w:val="00964092"/>
    <w:rsid w:val="00964106"/>
    <w:rsid w:val="009649A8"/>
    <w:rsid w:val="00964C5E"/>
    <w:rsid w:val="00965005"/>
    <w:rsid w:val="00965FC9"/>
    <w:rsid w:val="00966001"/>
    <w:rsid w:val="009669B3"/>
    <w:rsid w:val="009670AA"/>
    <w:rsid w:val="0096742B"/>
    <w:rsid w:val="00967994"/>
    <w:rsid w:val="00967BAC"/>
    <w:rsid w:val="00967D8D"/>
    <w:rsid w:val="00967EDF"/>
    <w:rsid w:val="0097148C"/>
    <w:rsid w:val="0097150D"/>
    <w:rsid w:val="0097159A"/>
    <w:rsid w:val="00971914"/>
    <w:rsid w:val="00971B2C"/>
    <w:rsid w:val="009722AA"/>
    <w:rsid w:val="0097239C"/>
    <w:rsid w:val="00973A6C"/>
    <w:rsid w:val="009747D5"/>
    <w:rsid w:val="00975622"/>
    <w:rsid w:val="009757CE"/>
    <w:rsid w:val="00975B03"/>
    <w:rsid w:val="00976F10"/>
    <w:rsid w:val="009774A8"/>
    <w:rsid w:val="009776C2"/>
    <w:rsid w:val="00980F54"/>
    <w:rsid w:val="00981509"/>
    <w:rsid w:val="00981D8C"/>
    <w:rsid w:val="0098289B"/>
    <w:rsid w:val="00982D02"/>
    <w:rsid w:val="00982DA6"/>
    <w:rsid w:val="00982F39"/>
    <w:rsid w:val="009836EE"/>
    <w:rsid w:val="00983EFB"/>
    <w:rsid w:val="009845FC"/>
    <w:rsid w:val="00984D5B"/>
    <w:rsid w:val="00985AAF"/>
    <w:rsid w:val="009864A5"/>
    <w:rsid w:val="009867D0"/>
    <w:rsid w:val="00987133"/>
    <w:rsid w:val="0098713B"/>
    <w:rsid w:val="009872B8"/>
    <w:rsid w:val="0099025A"/>
    <w:rsid w:val="00990658"/>
    <w:rsid w:val="0099097D"/>
    <w:rsid w:val="00990ECC"/>
    <w:rsid w:val="009910A8"/>
    <w:rsid w:val="009910D2"/>
    <w:rsid w:val="00991755"/>
    <w:rsid w:val="00991B6A"/>
    <w:rsid w:val="00991E2B"/>
    <w:rsid w:val="00992739"/>
    <w:rsid w:val="0099306E"/>
    <w:rsid w:val="0099328B"/>
    <w:rsid w:val="0099345F"/>
    <w:rsid w:val="0099349F"/>
    <w:rsid w:val="009948EA"/>
    <w:rsid w:val="00994C02"/>
    <w:rsid w:val="00994C42"/>
    <w:rsid w:val="00994D54"/>
    <w:rsid w:val="009950E9"/>
    <w:rsid w:val="00995875"/>
    <w:rsid w:val="00996040"/>
    <w:rsid w:val="00996721"/>
    <w:rsid w:val="0099672E"/>
    <w:rsid w:val="00996EE4"/>
    <w:rsid w:val="009973A9"/>
    <w:rsid w:val="00997FB7"/>
    <w:rsid w:val="009A070F"/>
    <w:rsid w:val="009A09F7"/>
    <w:rsid w:val="009A0EC3"/>
    <w:rsid w:val="009A1107"/>
    <w:rsid w:val="009A135B"/>
    <w:rsid w:val="009A15F1"/>
    <w:rsid w:val="009A1FAF"/>
    <w:rsid w:val="009A2B60"/>
    <w:rsid w:val="009A3820"/>
    <w:rsid w:val="009A38CA"/>
    <w:rsid w:val="009A39AB"/>
    <w:rsid w:val="009A3E75"/>
    <w:rsid w:val="009A424C"/>
    <w:rsid w:val="009A4963"/>
    <w:rsid w:val="009A76DB"/>
    <w:rsid w:val="009B107D"/>
    <w:rsid w:val="009B138D"/>
    <w:rsid w:val="009B2295"/>
    <w:rsid w:val="009B242C"/>
    <w:rsid w:val="009B24A2"/>
    <w:rsid w:val="009B2557"/>
    <w:rsid w:val="009B3118"/>
    <w:rsid w:val="009B35A5"/>
    <w:rsid w:val="009B51BD"/>
    <w:rsid w:val="009B5276"/>
    <w:rsid w:val="009B560A"/>
    <w:rsid w:val="009B5822"/>
    <w:rsid w:val="009B60DC"/>
    <w:rsid w:val="009B62E3"/>
    <w:rsid w:val="009B6FF4"/>
    <w:rsid w:val="009B7275"/>
    <w:rsid w:val="009C09FA"/>
    <w:rsid w:val="009C0EB5"/>
    <w:rsid w:val="009C1EB3"/>
    <w:rsid w:val="009C2051"/>
    <w:rsid w:val="009C3277"/>
    <w:rsid w:val="009C3419"/>
    <w:rsid w:val="009C34DC"/>
    <w:rsid w:val="009C39E0"/>
    <w:rsid w:val="009C3D03"/>
    <w:rsid w:val="009C5126"/>
    <w:rsid w:val="009C5669"/>
    <w:rsid w:val="009C6031"/>
    <w:rsid w:val="009C60C9"/>
    <w:rsid w:val="009C6E48"/>
    <w:rsid w:val="009C72E3"/>
    <w:rsid w:val="009C77F5"/>
    <w:rsid w:val="009C795F"/>
    <w:rsid w:val="009D0063"/>
    <w:rsid w:val="009D0BD6"/>
    <w:rsid w:val="009D1B14"/>
    <w:rsid w:val="009D1E6D"/>
    <w:rsid w:val="009D2102"/>
    <w:rsid w:val="009D3824"/>
    <w:rsid w:val="009D3990"/>
    <w:rsid w:val="009D3A1C"/>
    <w:rsid w:val="009D3C72"/>
    <w:rsid w:val="009D3C84"/>
    <w:rsid w:val="009D3E2D"/>
    <w:rsid w:val="009D4411"/>
    <w:rsid w:val="009D484B"/>
    <w:rsid w:val="009D4916"/>
    <w:rsid w:val="009D60E2"/>
    <w:rsid w:val="009D6606"/>
    <w:rsid w:val="009D6ADD"/>
    <w:rsid w:val="009D6CAE"/>
    <w:rsid w:val="009D700C"/>
    <w:rsid w:val="009D7110"/>
    <w:rsid w:val="009D79EF"/>
    <w:rsid w:val="009D7AFE"/>
    <w:rsid w:val="009E01B9"/>
    <w:rsid w:val="009E0B1C"/>
    <w:rsid w:val="009E133F"/>
    <w:rsid w:val="009E1824"/>
    <w:rsid w:val="009E18BB"/>
    <w:rsid w:val="009E219A"/>
    <w:rsid w:val="009E22D1"/>
    <w:rsid w:val="009E2430"/>
    <w:rsid w:val="009E2B4F"/>
    <w:rsid w:val="009E2BF8"/>
    <w:rsid w:val="009E352B"/>
    <w:rsid w:val="009E3B00"/>
    <w:rsid w:val="009E3B2B"/>
    <w:rsid w:val="009E4224"/>
    <w:rsid w:val="009E456B"/>
    <w:rsid w:val="009E4698"/>
    <w:rsid w:val="009E4C21"/>
    <w:rsid w:val="009E53AB"/>
    <w:rsid w:val="009E5468"/>
    <w:rsid w:val="009E5895"/>
    <w:rsid w:val="009E7624"/>
    <w:rsid w:val="009E7E37"/>
    <w:rsid w:val="009F0479"/>
    <w:rsid w:val="009F183D"/>
    <w:rsid w:val="009F195D"/>
    <w:rsid w:val="009F216B"/>
    <w:rsid w:val="009F2B91"/>
    <w:rsid w:val="009F4750"/>
    <w:rsid w:val="009F5BFA"/>
    <w:rsid w:val="009F6315"/>
    <w:rsid w:val="009F6561"/>
    <w:rsid w:val="009F6582"/>
    <w:rsid w:val="009F72B1"/>
    <w:rsid w:val="009F7F10"/>
    <w:rsid w:val="009F7FCF"/>
    <w:rsid w:val="00A001A1"/>
    <w:rsid w:val="00A01BE0"/>
    <w:rsid w:val="00A01E16"/>
    <w:rsid w:val="00A03442"/>
    <w:rsid w:val="00A03652"/>
    <w:rsid w:val="00A03E29"/>
    <w:rsid w:val="00A04576"/>
    <w:rsid w:val="00A05599"/>
    <w:rsid w:val="00A059E0"/>
    <w:rsid w:val="00A06185"/>
    <w:rsid w:val="00A06221"/>
    <w:rsid w:val="00A0629D"/>
    <w:rsid w:val="00A063A6"/>
    <w:rsid w:val="00A063F3"/>
    <w:rsid w:val="00A0687D"/>
    <w:rsid w:val="00A069F2"/>
    <w:rsid w:val="00A0747F"/>
    <w:rsid w:val="00A10B6D"/>
    <w:rsid w:val="00A10BC8"/>
    <w:rsid w:val="00A1138F"/>
    <w:rsid w:val="00A1185E"/>
    <w:rsid w:val="00A11C68"/>
    <w:rsid w:val="00A11D6A"/>
    <w:rsid w:val="00A12CCC"/>
    <w:rsid w:val="00A12D87"/>
    <w:rsid w:val="00A130BE"/>
    <w:rsid w:val="00A138E6"/>
    <w:rsid w:val="00A14070"/>
    <w:rsid w:val="00A14381"/>
    <w:rsid w:val="00A145D3"/>
    <w:rsid w:val="00A1493B"/>
    <w:rsid w:val="00A14965"/>
    <w:rsid w:val="00A14CCD"/>
    <w:rsid w:val="00A14EDE"/>
    <w:rsid w:val="00A15240"/>
    <w:rsid w:val="00A15D6A"/>
    <w:rsid w:val="00A16E9D"/>
    <w:rsid w:val="00A1713D"/>
    <w:rsid w:val="00A20358"/>
    <w:rsid w:val="00A2067F"/>
    <w:rsid w:val="00A20EF8"/>
    <w:rsid w:val="00A20F81"/>
    <w:rsid w:val="00A2116A"/>
    <w:rsid w:val="00A211AF"/>
    <w:rsid w:val="00A219D9"/>
    <w:rsid w:val="00A2277D"/>
    <w:rsid w:val="00A229E9"/>
    <w:rsid w:val="00A22AF2"/>
    <w:rsid w:val="00A22EA7"/>
    <w:rsid w:val="00A234CF"/>
    <w:rsid w:val="00A23792"/>
    <w:rsid w:val="00A239EC"/>
    <w:rsid w:val="00A24016"/>
    <w:rsid w:val="00A25003"/>
    <w:rsid w:val="00A253D1"/>
    <w:rsid w:val="00A25D2A"/>
    <w:rsid w:val="00A25E9D"/>
    <w:rsid w:val="00A26090"/>
    <w:rsid w:val="00A27A24"/>
    <w:rsid w:val="00A30CF8"/>
    <w:rsid w:val="00A31065"/>
    <w:rsid w:val="00A317CD"/>
    <w:rsid w:val="00A3292A"/>
    <w:rsid w:val="00A332F9"/>
    <w:rsid w:val="00A3340F"/>
    <w:rsid w:val="00A3427A"/>
    <w:rsid w:val="00A34B8E"/>
    <w:rsid w:val="00A355F6"/>
    <w:rsid w:val="00A3617A"/>
    <w:rsid w:val="00A362A1"/>
    <w:rsid w:val="00A36DF5"/>
    <w:rsid w:val="00A37E97"/>
    <w:rsid w:val="00A40A03"/>
    <w:rsid w:val="00A40A5C"/>
    <w:rsid w:val="00A41186"/>
    <w:rsid w:val="00A41A36"/>
    <w:rsid w:val="00A4261B"/>
    <w:rsid w:val="00A43424"/>
    <w:rsid w:val="00A43494"/>
    <w:rsid w:val="00A43EA9"/>
    <w:rsid w:val="00A45007"/>
    <w:rsid w:val="00A4521A"/>
    <w:rsid w:val="00A4563D"/>
    <w:rsid w:val="00A45B29"/>
    <w:rsid w:val="00A45D2D"/>
    <w:rsid w:val="00A46CD4"/>
    <w:rsid w:val="00A471D3"/>
    <w:rsid w:val="00A47321"/>
    <w:rsid w:val="00A474F0"/>
    <w:rsid w:val="00A5025C"/>
    <w:rsid w:val="00A502B3"/>
    <w:rsid w:val="00A51111"/>
    <w:rsid w:val="00A51368"/>
    <w:rsid w:val="00A519F6"/>
    <w:rsid w:val="00A52007"/>
    <w:rsid w:val="00A527C8"/>
    <w:rsid w:val="00A5295F"/>
    <w:rsid w:val="00A5323D"/>
    <w:rsid w:val="00A53833"/>
    <w:rsid w:val="00A53ED2"/>
    <w:rsid w:val="00A540F0"/>
    <w:rsid w:val="00A54877"/>
    <w:rsid w:val="00A54B39"/>
    <w:rsid w:val="00A55954"/>
    <w:rsid w:val="00A559F9"/>
    <w:rsid w:val="00A55A53"/>
    <w:rsid w:val="00A56431"/>
    <w:rsid w:val="00A569B6"/>
    <w:rsid w:val="00A57100"/>
    <w:rsid w:val="00A6077B"/>
    <w:rsid w:val="00A61B9A"/>
    <w:rsid w:val="00A61D1A"/>
    <w:rsid w:val="00A6268C"/>
    <w:rsid w:val="00A62836"/>
    <w:rsid w:val="00A62AEE"/>
    <w:rsid w:val="00A62E60"/>
    <w:rsid w:val="00A630B0"/>
    <w:rsid w:val="00A64F7F"/>
    <w:rsid w:val="00A6579A"/>
    <w:rsid w:val="00A65CE4"/>
    <w:rsid w:val="00A677E1"/>
    <w:rsid w:val="00A678FD"/>
    <w:rsid w:val="00A67AC2"/>
    <w:rsid w:val="00A67EF3"/>
    <w:rsid w:val="00A707D8"/>
    <w:rsid w:val="00A708A6"/>
    <w:rsid w:val="00A70A39"/>
    <w:rsid w:val="00A70F5E"/>
    <w:rsid w:val="00A73131"/>
    <w:rsid w:val="00A73227"/>
    <w:rsid w:val="00A73B32"/>
    <w:rsid w:val="00A74942"/>
    <w:rsid w:val="00A7548F"/>
    <w:rsid w:val="00A75830"/>
    <w:rsid w:val="00A763E1"/>
    <w:rsid w:val="00A76558"/>
    <w:rsid w:val="00A76B6D"/>
    <w:rsid w:val="00A76FF8"/>
    <w:rsid w:val="00A77140"/>
    <w:rsid w:val="00A77585"/>
    <w:rsid w:val="00A7780C"/>
    <w:rsid w:val="00A77A5B"/>
    <w:rsid w:val="00A77A63"/>
    <w:rsid w:val="00A77B07"/>
    <w:rsid w:val="00A80984"/>
    <w:rsid w:val="00A816C7"/>
    <w:rsid w:val="00A825A4"/>
    <w:rsid w:val="00A83074"/>
    <w:rsid w:val="00A839F4"/>
    <w:rsid w:val="00A8490F"/>
    <w:rsid w:val="00A8491F"/>
    <w:rsid w:val="00A86270"/>
    <w:rsid w:val="00A863AA"/>
    <w:rsid w:val="00A8663C"/>
    <w:rsid w:val="00A866DE"/>
    <w:rsid w:val="00A86FDC"/>
    <w:rsid w:val="00A87571"/>
    <w:rsid w:val="00A90066"/>
    <w:rsid w:val="00A90368"/>
    <w:rsid w:val="00A908F9"/>
    <w:rsid w:val="00A90991"/>
    <w:rsid w:val="00A911E7"/>
    <w:rsid w:val="00A91264"/>
    <w:rsid w:val="00A915F4"/>
    <w:rsid w:val="00A918B6"/>
    <w:rsid w:val="00A91A11"/>
    <w:rsid w:val="00A92AF8"/>
    <w:rsid w:val="00A92F75"/>
    <w:rsid w:val="00A9301B"/>
    <w:rsid w:val="00A933CF"/>
    <w:rsid w:val="00A9353A"/>
    <w:rsid w:val="00A93D38"/>
    <w:rsid w:val="00A9447B"/>
    <w:rsid w:val="00A94A60"/>
    <w:rsid w:val="00A94B2A"/>
    <w:rsid w:val="00A94B88"/>
    <w:rsid w:val="00A95927"/>
    <w:rsid w:val="00A9629E"/>
    <w:rsid w:val="00A96936"/>
    <w:rsid w:val="00A96EC7"/>
    <w:rsid w:val="00A97377"/>
    <w:rsid w:val="00A9754A"/>
    <w:rsid w:val="00A97577"/>
    <w:rsid w:val="00A979C6"/>
    <w:rsid w:val="00A97EC0"/>
    <w:rsid w:val="00A97F62"/>
    <w:rsid w:val="00AA0815"/>
    <w:rsid w:val="00AA0975"/>
    <w:rsid w:val="00AA0BE7"/>
    <w:rsid w:val="00AA1202"/>
    <w:rsid w:val="00AA1F79"/>
    <w:rsid w:val="00AA32EF"/>
    <w:rsid w:val="00AA3958"/>
    <w:rsid w:val="00AA3A1E"/>
    <w:rsid w:val="00AA3FC2"/>
    <w:rsid w:val="00AA420E"/>
    <w:rsid w:val="00AA4C88"/>
    <w:rsid w:val="00AA4DDD"/>
    <w:rsid w:val="00AA632F"/>
    <w:rsid w:val="00AA6A97"/>
    <w:rsid w:val="00AA6BE6"/>
    <w:rsid w:val="00AA6D1D"/>
    <w:rsid w:val="00AA722C"/>
    <w:rsid w:val="00AA7DF6"/>
    <w:rsid w:val="00AA7FCF"/>
    <w:rsid w:val="00AB09D4"/>
    <w:rsid w:val="00AB0B82"/>
    <w:rsid w:val="00AB0F9C"/>
    <w:rsid w:val="00AB1AB4"/>
    <w:rsid w:val="00AB2042"/>
    <w:rsid w:val="00AB20AD"/>
    <w:rsid w:val="00AB2238"/>
    <w:rsid w:val="00AB2443"/>
    <w:rsid w:val="00AB2DF6"/>
    <w:rsid w:val="00AB303B"/>
    <w:rsid w:val="00AB319D"/>
    <w:rsid w:val="00AB32EE"/>
    <w:rsid w:val="00AB3415"/>
    <w:rsid w:val="00AB35DB"/>
    <w:rsid w:val="00AB3ACF"/>
    <w:rsid w:val="00AB3E83"/>
    <w:rsid w:val="00AB48B2"/>
    <w:rsid w:val="00AB4C77"/>
    <w:rsid w:val="00AB5D24"/>
    <w:rsid w:val="00AB73AB"/>
    <w:rsid w:val="00AB789F"/>
    <w:rsid w:val="00AB7AF2"/>
    <w:rsid w:val="00AB7C82"/>
    <w:rsid w:val="00AC013D"/>
    <w:rsid w:val="00AC036B"/>
    <w:rsid w:val="00AC041D"/>
    <w:rsid w:val="00AC081B"/>
    <w:rsid w:val="00AC0B4B"/>
    <w:rsid w:val="00AC0BB9"/>
    <w:rsid w:val="00AC0C8A"/>
    <w:rsid w:val="00AC2306"/>
    <w:rsid w:val="00AC295A"/>
    <w:rsid w:val="00AC2FCB"/>
    <w:rsid w:val="00AC311D"/>
    <w:rsid w:val="00AC39C8"/>
    <w:rsid w:val="00AC3D75"/>
    <w:rsid w:val="00AC3E40"/>
    <w:rsid w:val="00AC435F"/>
    <w:rsid w:val="00AC467B"/>
    <w:rsid w:val="00AC515F"/>
    <w:rsid w:val="00AC51FF"/>
    <w:rsid w:val="00AC52AD"/>
    <w:rsid w:val="00AC5A46"/>
    <w:rsid w:val="00AC5A92"/>
    <w:rsid w:val="00AC5B79"/>
    <w:rsid w:val="00AC5D7B"/>
    <w:rsid w:val="00AC6501"/>
    <w:rsid w:val="00AC6B85"/>
    <w:rsid w:val="00AD011B"/>
    <w:rsid w:val="00AD0604"/>
    <w:rsid w:val="00AD0898"/>
    <w:rsid w:val="00AD15D3"/>
    <w:rsid w:val="00AD16B1"/>
    <w:rsid w:val="00AD173D"/>
    <w:rsid w:val="00AD1DB4"/>
    <w:rsid w:val="00AD284B"/>
    <w:rsid w:val="00AD2B78"/>
    <w:rsid w:val="00AD2BC5"/>
    <w:rsid w:val="00AD2C78"/>
    <w:rsid w:val="00AD36A5"/>
    <w:rsid w:val="00AD3773"/>
    <w:rsid w:val="00AD3D8A"/>
    <w:rsid w:val="00AD3E3C"/>
    <w:rsid w:val="00AD3FCB"/>
    <w:rsid w:val="00AD44C8"/>
    <w:rsid w:val="00AD4972"/>
    <w:rsid w:val="00AD539A"/>
    <w:rsid w:val="00AD5D1E"/>
    <w:rsid w:val="00AD5DAF"/>
    <w:rsid w:val="00AD63F3"/>
    <w:rsid w:val="00AD685A"/>
    <w:rsid w:val="00AD6FE0"/>
    <w:rsid w:val="00AD739B"/>
    <w:rsid w:val="00AD7CCF"/>
    <w:rsid w:val="00AD7F63"/>
    <w:rsid w:val="00AD7FE9"/>
    <w:rsid w:val="00AE02B2"/>
    <w:rsid w:val="00AE07FB"/>
    <w:rsid w:val="00AE14C6"/>
    <w:rsid w:val="00AE1743"/>
    <w:rsid w:val="00AE1881"/>
    <w:rsid w:val="00AE2014"/>
    <w:rsid w:val="00AE24F9"/>
    <w:rsid w:val="00AE2692"/>
    <w:rsid w:val="00AE3097"/>
    <w:rsid w:val="00AE315F"/>
    <w:rsid w:val="00AE3518"/>
    <w:rsid w:val="00AE3678"/>
    <w:rsid w:val="00AE3873"/>
    <w:rsid w:val="00AE3D1F"/>
    <w:rsid w:val="00AE3F76"/>
    <w:rsid w:val="00AE42C5"/>
    <w:rsid w:val="00AE4C02"/>
    <w:rsid w:val="00AE58EF"/>
    <w:rsid w:val="00AE6292"/>
    <w:rsid w:val="00AE6856"/>
    <w:rsid w:val="00AE68B8"/>
    <w:rsid w:val="00AE6A20"/>
    <w:rsid w:val="00AE6F38"/>
    <w:rsid w:val="00AE7041"/>
    <w:rsid w:val="00AE7A4E"/>
    <w:rsid w:val="00AE7E5E"/>
    <w:rsid w:val="00AF097A"/>
    <w:rsid w:val="00AF1262"/>
    <w:rsid w:val="00AF1EFF"/>
    <w:rsid w:val="00AF1F97"/>
    <w:rsid w:val="00AF2396"/>
    <w:rsid w:val="00AF28B4"/>
    <w:rsid w:val="00AF32A2"/>
    <w:rsid w:val="00AF4053"/>
    <w:rsid w:val="00AF4697"/>
    <w:rsid w:val="00AF53BD"/>
    <w:rsid w:val="00AF5956"/>
    <w:rsid w:val="00AF5D7F"/>
    <w:rsid w:val="00AF7419"/>
    <w:rsid w:val="00AF7995"/>
    <w:rsid w:val="00AF7D06"/>
    <w:rsid w:val="00B00D3F"/>
    <w:rsid w:val="00B01133"/>
    <w:rsid w:val="00B01912"/>
    <w:rsid w:val="00B01B91"/>
    <w:rsid w:val="00B01C47"/>
    <w:rsid w:val="00B034C6"/>
    <w:rsid w:val="00B03FAD"/>
    <w:rsid w:val="00B04021"/>
    <w:rsid w:val="00B04454"/>
    <w:rsid w:val="00B0458A"/>
    <w:rsid w:val="00B04C6B"/>
    <w:rsid w:val="00B04E5B"/>
    <w:rsid w:val="00B05667"/>
    <w:rsid w:val="00B05D1F"/>
    <w:rsid w:val="00B060EF"/>
    <w:rsid w:val="00B06170"/>
    <w:rsid w:val="00B06A24"/>
    <w:rsid w:val="00B06ABD"/>
    <w:rsid w:val="00B07AF1"/>
    <w:rsid w:val="00B07D90"/>
    <w:rsid w:val="00B1064D"/>
    <w:rsid w:val="00B10F9D"/>
    <w:rsid w:val="00B11872"/>
    <w:rsid w:val="00B11FD6"/>
    <w:rsid w:val="00B12A7C"/>
    <w:rsid w:val="00B12D17"/>
    <w:rsid w:val="00B130BC"/>
    <w:rsid w:val="00B1326E"/>
    <w:rsid w:val="00B132B2"/>
    <w:rsid w:val="00B13D98"/>
    <w:rsid w:val="00B13DD3"/>
    <w:rsid w:val="00B13F4D"/>
    <w:rsid w:val="00B142FC"/>
    <w:rsid w:val="00B14A53"/>
    <w:rsid w:val="00B1567F"/>
    <w:rsid w:val="00B15FFC"/>
    <w:rsid w:val="00B1745B"/>
    <w:rsid w:val="00B176D0"/>
    <w:rsid w:val="00B17B00"/>
    <w:rsid w:val="00B20F46"/>
    <w:rsid w:val="00B211D7"/>
    <w:rsid w:val="00B21273"/>
    <w:rsid w:val="00B21649"/>
    <w:rsid w:val="00B2209A"/>
    <w:rsid w:val="00B223A7"/>
    <w:rsid w:val="00B2290C"/>
    <w:rsid w:val="00B230BD"/>
    <w:rsid w:val="00B232F1"/>
    <w:rsid w:val="00B23852"/>
    <w:rsid w:val="00B247A7"/>
    <w:rsid w:val="00B252BB"/>
    <w:rsid w:val="00B25D3D"/>
    <w:rsid w:val="00B2664F"/>
    <w:rsid w:val="00B267BE"/>
    <w:rsid w:val="00B3051A"/>
    <w:rsid w:val="00B3110A"/>
    <w:rsid w:val="00B31145"/>
    <w:rsid w:val="00B31E73"/>
    <w:rsid w:val="00B32D4E"/>
    <w:rsid w:val="00B3311A"/>
    <w:rsid w:val="00B33E7F"/>
    <w:rsid w:val="00B34303"/>
    <w:rsid w:val="00B34E0E"/>
    <w:rsid w:val="00B35D80"/>
    <w:rsid w:val="00B35E87"/>
    <w:rsid w:val="00B361BC"/>
    <w:rsid w:val="00B36279"/>
    <w:rsid w:val="00B37D66"/>
    <w:rsid w:val="00B403EB"/>
    <w:rsid w:val="00B404FA"/>
    <w:rsid w:val="00B40DC4"/>
    <w:rsid w:val="00B40EB0"/>
    <w:rsid w:val="00B41782"/>
    <w:rsid w:val="00B418AF"/>
    <w:rsid w:val="00B426BF"/>
    <w:rsid w:val="00B42939"/>
    <w:rsid w:val="00B42BEE"/>
    <w:rsid w:val="00B43AD5"/>
    <w:rsid w:val="00B4443E"/>
    <w:rsid w:val="00B45131"/>
    <w:rsid w:val="00B45CA7"/>
    <w:rsid w:val="00B46A09"/>
    <w:rsid w:val="00B46F00"/>
    <w:rsid w:val="00B47800"/>
    <w:rsid w:val="00B5078B"/>
    <w:rsid w:val="00B519D5"/>
    <w:rsid w:val="00B51EFA"/>
    <w:rsid w:val="00B52B48"/>
    <w:rsid w:val="00B52C2B"/>
    <w:rsid w:val="00B52E44"/>
    <w:rsid w:val="00B5376F"/>
    <w:rsid w:val="00B54753"/>
    <w:rsid w:val="00B54C84"/>
    <w:rsid w:val="00B55949"/>
    <w:rsid w:val="00B5610D"/>
    <w:rsid w:val="00B56198"/>
    <w:rsid w:val="00B561F5"/>
    <w:rsid w:val="00B56227"/>
    <w:rsid w:val="00B565E4"/>
    <w:rsid w:val="00B56766"/>
    <w:rsid w:val="00B57027"/>
    <w:rsid w:val="00B5751F"/>
    <w:rsid w:val="00B57831"/>
    <w:rsid w:val="00B57DB8"/>
    <w:rsid w:val="00B61150"/>
    <w:rsid w:val="00B613E6"/>
    <w:rsid w:val="00B6149E"/>
    <w:rsid w:val="00B614E8"/>
    <w:rsid w:val="00B62880"/>
    <w:rsid w:val="00B635AD"/>
    <w:rsid w:val="00B638E4"/>
    <w:rsid w:val="00B63B2D"/>
    <w:rsid w:val="00B63BCF"/>
    <w:rsid w:val="00B640D7"/>
    <w:rsid w:val="00B6443E"/>
    <w:rsid w:val="00B645B6"/>
    <w:rsid w:val="00B65FF9"/>
    <w:rsid w:val="00B6686A"/>
    <w:rsid w:val="00B66E14"/>
    <w:rsid w:val="00B67268"/>
    <w:rsid w:val="00B67481"/>
    <w:rsid w:val="00B67681"/>
    <w:rsid w:val="00B67CC1"/>
    <w:rsid w:val="00B70556"/>
    <w:rsid w:val="00B7081B"/>
    <w:rsid w:val="00B714D6"/>
    <w:rsid w:val="00B714D8"/>
    <w:rsid w:val="00B71631"/>
    <w:rsid w:val="00B717F3"/>
    <w:rsid w:val="00B729C8"/>
    <w:rsid w:val="00B72CFB"/>
    <w:rsid w:val="00B73131"/>
    <w:rsid w:val="00B73FE8"/>
    <w:rsid w:val="00B74BC6"/>
    <w:rsid w:val="00B74E72"/>
    <w:rsid w:val="00B76D41"/>
    <w:rsid w:val="00B76D54"/>
    <w:rsid w:val="00B76F72"/>
    <w:rsid w:val="00B77BEF"/>
    <w:rsid w:val="00B77EFF"/>
    <w:rsid w:val="00B80788"/>
    <w:rsid w:val="00B80EEC"/>
    <w:rsid w:val="00B8143F"/>
    <w:rsid w:val="00B8157D"/>
    <w:rsid w:val="00B81710"/>
    <w:rsid w:val="00B820CE"/>
    <w:rsid w:val="00B824C5"/>
    <w:rsid w:val="00B8471B"/>
    <w:rsid w:val="00B84A71"/>
    <w:rsid w:val="00B85096"/>
    <w:rsid w:val="00B8567A"/>
    <w:rsid w:val="00B857E8"/>
    <w:rsid w:val="00B85A86"/>
    <w:rsid w:val="00B862D1"/>
    <w:rsid w:val="00B86E9A"/>
    <w:rsid w:val="00B87A94"/>
    <w:rsid w:val="00B90E98"/>
    <w:rsid w:val="00B9110B"/>
    <w:rsid w:val="00B911F9"/>
    <w:rsid w:val="00B912BC"/>
    <w:rsid w:val="00B92173"/>
    <w:rsid w:val="00B92577"/>
    <w:rsid w:val="00B92807"/>
    <w:rsid w:val="00B92E0D"/>
    <w:rsid w:val="00B935F7"/>
    <w:rsid w:val="00B9397C"/>
    <w:rsid w:val="00B93F2E"/>
    <w:rsid w:val="00B94259"/>
    <w:rsid w:val="00B9487A"/>
    <w:rsid w:val="00B9511F"/>
    <w:rsid w:val="00B95179"/>
    <w:rsid w:val="00B95229"/>
    <w:rsid w:val="00B95352"/>
    <w:rsid w:val="00B9546C"/>
    <w:rsid w:val="00B95E2F"/>
    <w:rsid w:val="00B96701"/>
    <w:rsid w:val="00B96C55"/>
    <w:rsid w:val="00B96E2A"/>
    <w:rsid w:val="00BA022E"/>
    <w:rsid w:val="00BA04D1"/>
    <w:rsid w:val="00BA08C5"/>
    <w:rsid w:val="00BA1078"/>
    <w:rsid w:val="00BA16EA"/>
    <w:rsid w:val="00BA1CB8"/>
    <w:rsid w:val="00BA2F68"/>
    <w:rsid w:val="00BA3ABB"/>
    <w:rsid w:val="00BA42EA"/>
    <w:rsid w:val="00BA4664"/>
    <w:rsid w:val="00BA4853"/>
    <w:rsid w:val="00BA4968"/>
    <w:rsid w:val="00BA4C18"/>
    <w:rsid w:val="00BA58E3"/>
    <w:rsid w:val="00BA67FD"/>
    <w:rsid w:val="00BA73AD"/>
    <w:rsid w:val="00BA7804"/>
    <w:rsid w:val="00BA7992"/>
    <w:rsid w:val="00BA7C44"/>
    <w:rsid w:val="00BA7D74"/>
    <w:rsid w:val="00BA7D9A"/>
    <w:rsid w:val="00BB076E"/>
    <w:rsid w:val="00BB0FE9"/>
    <w:rsid w:val="00BB10F5"/>
    <w:rsid w:val="00BB1854"/>
    <w:rsid w:val="00BB18DB"/>
    <w:rsid w:val="00BB1D1E"/>
    <w:rsid w:val="00BB1FE4"/>
    <w:rsid w:val="00BB26BB"/>
    <w:rsid w:val="00BB27FF"/>
    <w:rsid w:val="00BB2CB7"/>
    <w:rsid w:val="00BB2FB1"/>
    <w:rsid w:val="00BB3874"/>
    <w:rsid w:val="00BB43A9"/>
    <w:rsid w:val="00BB4AB0"/>
    <w:rsid w:val="00BB4B7D"/>
    <w:rsid w:val="00BB4BDE"/>
    <w:rsid w:val="00BB54C2"/>
    <w:rsid w:val="00BB6EF4"/>
    <w:rsid w:val="00BB7185"/>
    <w:rsid w:val="00BB7B83"/>
    <w:rsid w:val="00BB7CC7"/>
    <w:rsid w:val="00BB7F8A"/>
    <w:rsid w:val="00BC198B"/>
    <w:rsid w:val="00BC1991"/>
    <w:rsid w:val="00BC21AB"/>
    <w:rsid w:val="00BC2969"/>
    <w:rsid w:val="00BC3799"/>
    <w:rsid w:val="00BC387F"/>
    <w:rsid w:val="00BC4E1D"/>
    <w:rsid w:val="00BC5073"/>
    <w:rsid w:val="00BC5811"/>
    <w:rsid w:val="00BD0129"/>
    <w:rsid w:val="00BD034A"/>
    <w:rsid w:val="00BD08CA"/>
    <w:rsid w:val="00BD11BA"/>
    <w:rsid w:val="00BD16AD"/>
    <w:rsid w:val="00BD1D60"/>
    <w:rsid w:val="00BD239D"/>
    <w:rsid w:val="00BD24AD"/>
    <w:rsid w:val="00BD262D"/>
    <w:rsid w:val="00BD28D4"/>
    <w:rsid w:val="00BD37D3"/>
    <w:rsid w:val="00BD472F"/>
    <w:rsid w:val="00BD49F3"/>
    <w:rsid w:val="00BD4F0A"/>
    <w:rsid w:val="00BD656A"/>
    <w:rsid w:val="00BD6796"/>
    <w:rsid w:val="00BD6A56"/>
    <w:rsid w:val="00BD6ADC"/>
    <w:rsid w:val="00BD6C0C"/>
    <w:rsid w:val="00BD6E1D"/>
    <w:rsid w:val="00BD7B0B"/>
    <w:rsid w:val="00BE0432"/>
    <w:rsid w:val="00BE0876"/>
    <w:rsid w:val="00BE1347"/>
    <w:rsid w:val="00BE2662"/>
    <w:rsid w:val="00BE36BD"/>
    <w:rsid w:val="00BE3EBD"/>
    <w:rsid w:val="00BE4098"/>
    <w:rsid w:val="00BE45A7"/>
    <w:rsid w:val="00BE4886"/>
    <w:rsid w:val="00BE5223"/>
    <w:rsid w:val="00BE5466"/>
    <w:rsid w:val="00BE55F1"/>
    <w:rsid w:val="00BE57EA"/>
    <w:rsid w:val="00BE5918"/>
    <w:rsid w:val="00BE6CB5"/>
    <w:rsid w:val="00BE6EA5"/>
    <w:rsid w:val="00BF01AA"/>
    <w:rsid w:val="00BF06A2"/>
    <w:rsid w:val="00BF1F30"/>
    <w:rsid w:val="00BF2237"/>
    <w:rsid w:val="00BF2474"/>
    <w:rsid w:val="00BF332F"/>
    <w:rsid w:val="00BF3CD9"/>
    <w:rsid w:val="00BF5D49"/>
    <w:rsid w:val="00BF5D66"/>
    <w:rsid w:val="00BF619E"/>
    <w:rsid w:val="00BF62F6"/>
    <w:rsid w:val="00BF62FA"/>
    <w:rsid w:val="00BF6339"/>
    <w:rsid w:val="00BF6D6F"/>
    <w:rsid w:val="00BF7017"/>
    <w:rsid w:val="00C00701"/>
    <w:rsid w:val="00C00D07"/>
    <w:rsid w:val="00C01CEA"/>
    <w:rsid w:val="00C021B1"/>
    <w:rsid w:val="00C029BA"/>
    <w:rsid w:val="00C02C16"/>
    <w:rsid w:val="00C032F6"/>
    <w:rsid w:val="00C038ED"/>
    <w:rsid w:val="00C039B0"/>
    <w:rsid w:val="00C0418C"/>
    <w:rsid w:val="00C04273"/>
    <w:rsid w:val="00C04764"/>
    <w:rsid w:val="00C053F0"/>
    <w:rsid w:val="00C06916"/>
    <w:rsid w:val="00C06953"/>
    <w:rsid w:val="00C06A20"/>
    <w:rsid w:val="00C06B21"/>
    <w:rsid w:val="00C0745E"/>
    <w:rsid w:val="00C074D7"/>
    <w:rsid w:val="00C0753B"/>
    <w:rsid w:val="00C102FA"/>
    <w:rsid w:val="00C107A8"/>
    <w:rsid w:val="00C1113A"/>
    <w:rsid w:val="00C11690"/>
    <w:rsid w:val="00C1173B"/>
    <w:rsid w:val="00C119FC"/>
    <w:rsid w:val="00C121F4"/>
    <w:rsid w:val="00C129B4"/>
    <w:rsid w:val="00C131D0"/>
    <w:rsid w:val="00C13D02"/>
    <w:rsid w:val="00C14B1B"/>
    <w:rsid w:val="00C15A73"/>
    <w:rsid w:val="00C15DED"/>
    <w:rsid w:val="00C15F4E"/>
    <w:rsid w:val="00C16825"/>
    <w:rsid w:val="00C1691F"/>
    <w:rsid w:val="00C16AB7"/>
    <w:rsid w:val="00C16D4D"/>
    <w:rsid w:val="00C17910"/>
    <w:rsid w:val="00C1795E"/>
    <w:rsid w:val="00C17B36"/>
    <w:rsid w:val="00C20948"/>
    <w:rsid w:val="00C218C5"/>
    <w:rsid w:val="00C21978"/>
    <w:rsid w:val="00C21B70"/>
    <w:rsid w:val="00C21F39"/>
    <w:rsid w:val="00C22693"/>
    <w:rsid w:val="00C22A3A"/>
    <w:rsid w:val="00C22C02"/>
    <w:rsid w:val="00C232A8"/>
    <w:rsid w:val="00C23ACB"/>
    <w:rsid w:val="00C24D4E"/>
    <w:rsid w:val="00C24EC3"/>
    <w:rsid w:val="00C24EE5"/>
    <w:rsid w:val="00C24F4B"/>
    <w:rsid w:val="00C250C1"/>
    <w:rsid w:val="00C2552D"/>
    <w:rsid w:val="00C25922"/>
    <w:rsid w:val="00C25D54"/>
    <w:rsid w:val="00C2723F"/>
    <w:rsid w:val="00C27A16"/>
    <w:rsid w:val="00C27CDB"/>
    <w:rsid w:val="00C30342"/>
    <w:rsid w:val="00C31008"/>
    <w:rsid w:val="00C31E5A"/>
    <w:rsid w:val="00C325BC"/>
    <w:rsid w:val="00C34067"/>
    <w:rsid w:val="00C34390"/>
    <w:rsid w:val="00C3463F"/>
    <w:rsid w:val="00C34905"/>
    <w:rsid w:val="00C34C5C"/>
    <w:rsid w:val="00C35876"/>
    <w:rsid w:val="00C359B7"/>
    <w:rsid w:val="00C35C5C"/>
    <w:rsid w:val="00C36BEF"/>
    <w:rsid w:val="00C36DC4"/>
    <w:rsid w:val="00C3717D"/>
    <w:rsid w:val="00C373DB"/>
    <w:rsid w:val="00C37BA1"/>
    <w:rsid w:val="00C402C0"/>
    <w:rsid w:val="00C40481"/>
    <w:rsid w:val="00C40FA7"/>
    <w:rsid w:val="00C410AD"/>
    <w:rsid w:val="00C41348"/>
    <w:rsid w:val="00C414CD"/>
    <w:rsid w:val="00C42194"/>
    <w:rsid w:val="00C422B9"/>
    <w:rsid w:val="00C425AC"/>
    <w:rsid w:val="00C45516"/>
    <w:rsid w:val="00C45A06"/>
    <w:rsid w:val="00C4684F"/>
    <w:rsid w:val="00C4697A"/>
    <w:rsid w:val="00C4702C"/>
    <w:rsid w:val="00C473D1"/>
    <w:rsid w:val="00C500D4"/>
    <w:rsid w:val="00C5016E"/>
    <w:rsid w:val="00C50384"/>
    <w:rsid w:val="00C50925"/>
    <w:rsid w:val="00C51476"/>
    <w:rsid w:val="00C51699"/>
    <w:rsid w:val="00C51B88"/>
    <w:rsid w:val="00C51D7D"/>
    <w:rsid w:val="00C52695"/>
    <w:rsid w:val="00C52E46"/>
    <w:rsid w:val="00C52FEE"/>
    <w:rsid w:val="00C5378D"/>
    <w:rsid w:val="00C53F3F"/>
    <w:rsid w:val="00C5458C"/>
    <w:rsid w:val="00C548D8"/>
    <w:rsid w:val="00C55DBF"/>
    <w:rsid w:val="00C5626F"/>
    <w:rsid w:val="00C570CA"/>
    <w:rsid w:val="00C570E6"/>
    <w:rsid w:val="00C57985"/>
    <w:rsid w:val="00C57C96"/>
    <w:rsid w:val="00C57D9D"/>
    <w:rsid w:val="00C60218"/>
    <w:rsid w:val="00C60420"/>
    <w:rsid w:val="00C6078B"/>
    <w:rsid w:val="00C60BCB"/>
    <w:rsid w:val="00C61F11"/>
    <w:rsid w:val="00C623D5"/>
    <w:rsid w:val="00C62966"/>
    <w:rsid w:val="00C63176"/>
    <w:rsid w:val="00C63BFC"/>
    <w:rsid w:val="00C63D82"/>
    <w:rsid w:val="00C64674"/>
    <w:rsid w:val="00C64802"/>
    <w:rsid w:val="00C64B1F"/>
    <w:rsid w:val="00C650CA"/>
    <w:rsid w:val="00C652BB"/>
    <w:rsid w:val="00C6556C"/>
    <w:rsid w:val="00C655C5"/>
    <w:rsid w:val="00C65FE8"/>
    <w:rsid w:val="00C66EF5"/>
    <w:rsid w:val="00C66F45"/>
    <w:rsid w:val="00C67668"/>
    <w:rsid w:val="00C67F57"/>
    <w:rsid w:val="00C70621"/>
    <w:rsid w:val="00C70721"/>
    <w:rsid w:val="00C70FFA"/>
    <w:rsid w:val="00C7116F"/>
    <w:rsid w:val="00C711BB"/>
    <w:rsid w:val="00C7167A"/>
    <w:rsid w:val="00C71875"/>
    <w:rsid w:val="00C724BC"/>
    <w:rsid w:val="00C725AE"/>
    <w:rsid w:val="00C73EA5"/>
    <w:rsid w:val="00C74751"/>
    <w:rsid w:val="00C74797"/>
    <w:rsid w:val="00C74C58"/>
    <w:rsid w:val="00C74F67"/>
    <w:rsid w:val="00C76550"/>
    <w:rsid w:val="00C775C4"/>
    <w:rsid w:val="00C77D4B"/>
    <w:rsid w:val="00C80E5A"/>
    <w:rsid w:val="00C81118"/>
    <w:rsid w:val="00C81500"/>
    <w:rsid w:val="00C81554"/>
    <w:rsid w:val="00C81CA2"/>
    <w:rsid w:val="00C81E31"/>
    <w:rsid w:val="00C8278E"/>
    <w:rsid w:val="00C8292E"/>
    <w:rsid w:val="00C82C8F"/>
    <w:rsid w:val="00C82E22"/>
    <w:rsid w:val="00C83292"/>
    <w:rsid w:val="00C83ABC"/>
    <w:rsid w:val="00C83BC9"/>
    <w:rsid w:val="00C8412A"/>
    <w:rsid w:val="00C84437"/>
    <w:rsid w:val="00C84AE6"/>
    <w:rsid w:val="00C850B3"/>
    <w:rsid w:val="00C85505"/>
    <w:rsid w:val="00C8641E"/>
    <w:rsid w:val="00C86558"/>
    <w:rsid w:val="00C86F85"/>
    <w:rsid w:val="00C87A04"/>
    <w:rsid w:val="00C87F52"/>
    <w:rsid w:val="00C90213"/>
    <w:rsid w:val="00C90BF3"/>
    <w:rsid w:val="00C90C78"/>
    <w:rsid w:val="00C91DAD"/>
    <w:rsid w:val="00C9232C"/>
    <w:rsid w:val="00C928F0"/>
    <w:rsid w:val="00C92B44"/>
    <w:rsid w:val="00C92F08"/>
    <w:rsid w:val="00C932F0"/>
    <w:rsid w:val="00C93468"/>
    <w:rsid w:val="00C941E4"/>
    <w:rsid w:val="00C9552A"/>
    <w:rsid w:val="00C9567D"/>
    <w:rsid w:val="00C959F4"/>
    <w:rsid w:val="00C9654D"/>
    <w:rsid w:val="00C96D40"/>
    <w:rsid w:val="00C96F7B"/>
    <w:rsid w:val="00C9704B"/>
    <w:rsid w:val="00C977F5"/>
    <w:rsid w:val="00CA1CF9"/>
    <w:rsid w:val="00CA1E79"/>
    <w:rsid w:val="00CA2060"/>
    <w:rsid w:val="00CA33EF"/>
    <w:rsid w:val="00CA34ED"/>
    <w:rsid w:val="00CA37FF"/>
    <w:rsid w:val="00CA38B3"/>
    <w:rsid w:val="00CA4038"/>
    <w:rsid w:val="00CA439D"/>
    <w:rsid w:val="00CA4842"/>
    <w:rsid w:val="00CA485F"/>
    <w:rsid w:val="00CA50B6"/>
    <w:rsid w:val="00CA59E7"/>
    <w:rsid w:val="00CA5A2B"/>
    <w:rsid w:val="00CA61FB"/>
    <w:rsid w:val="00CA635C"/>
    <w:rsid w:val="00CA7B6B"/>
    <w:rsid w:val="00CB0C1D"/>
    <w:rsid w:val="00CB0D76"/>
    <w:rsid w:val="00CB121E"/>
    <w:rsid w:val="00CB18D3"/>
    <w:rsid w:val="00CB1946"/>
    <w:rsid w:val="00CB1A3E"/>
    <w:rsid w:val="00CB2064"/>
    <w:rsid w:val="00CB279E"/>
    <w:rsid w:val="00CB3A63"/>
    <w:rsid w:val="00CB43EC"/>
    <w:rsid w:val="00CB4EB5"/>
    <w:rsid w:val="00CB5153"/>
    <w:rsid w:val="00CB58E3"/>
    <w:rsid w:val="00CB5945"/>
    <w:rsid w:val="00CB5F82"/>
    <w:rsid w:val="00CB70E7"/>
    <w:rsid w:val="00CB72F3"/>
    <w:rsid w:val="00CB740C"/>
    <w:rsid w:val="00CB7A47"/>
    <w:rsid w:val="00CB7D0C"/>
    <w:rsid w:val="00CC007F"/>
    <w:rsid w:val="00CC0858"/>
    <w:rsid w:val="00CC163F"/>
    <w:rsid w:val="00CC24AB"/>
    <w:rsid w:val="00CC3212"/>
    <w:rsid w:val="00CC371A"/>
    <w:rsid w:val="00CC40C1"/>
    <w:rsid w:val="00CC438A"/>
    <w:rsid w:val="00CC4877"/>
    <w:rsid w:val="00CC4CF5"/>
    <w:rsid w:val="00CC549C"/>
    <w:rsid w:val="00CC5E41"/>
    <w:rsid w:val="00CC6054"/>
    <w:rsid w:val="00CC6479"/>
    <w:rsid w:val="00CC67F0"/>
    <w:rsid w:val="00CC6A9A"/>
    <w:rsid w:val="00CC7173"/>
    <w:rsid w:val="00CC7245"/>
    <w:rsid w:val="00CC785B"/>
    <w:rsid w:val="00CD0290"/>
    <w:rsid w:val="00CD0706"/>
    <w:rsid w:val="00CD0FDB"/>
    <w:rsid w:val="00CD12E4"/>
    <w:rsid w:val="00CD1452"/>
    <w:rsid w:val="00CD1C9F"/>
    <w:rsid w:val="00CD1FE8"/>
    <w:rsid w:val="00CD2667"/>
    <w:rsid w:val="00CD4267"/>
    <w:rsid w:val="00CD458B"/>
    <w:rsid w:val="00CD6241"/>
    <w:rsid w:val="00CD6566"/>
    <w:rsid w:val="00CD7227"/>
    <w:rsid w:val="00CD73F4"/>
    <w:rsid w:val="00CD7690"/>
    <w:rsid w:val="00CD7C49"/>
    <w:rsid w:val="00CE053E"/>
    <w:rsid w:val="00CE09F6"/>
    <w:rsid w:val="00CE0BDB"/>
    <w:rsid w:val="00CE0C74"/>
    <w:rsid w:val="00CE0E78"/>
    <w:rsid w:val="00CE1190"/>
    <w:rsid w:val="00CE2445"/>
    <w:rsid w:val="00CE3569"/>
    <w:rsid w:val="00CE46C6"/>
    <w:rsid w:val="00CE4E7F"/>
    <w:rsid w:val="00CE586C"/>
    <w:rsid w:val="00CE62BD"/>
    <w:rsid w:val="00CE6909"/>
    <w:rsid w:val="00CE6CB2"/>
    <w:rsid w:val="00CE725A"/>
    <w:rsid w:val="00CE73A6"/>
    <w:rsid w:val="00CF0613"/>
    <w:rsid w:val="00CF0D08"/>
    <w:rsid w:val="00CF130D"/>
    <w:rsid w:val="00CF14D0"/>
    <w:rsid w:val="00CF1C4C"/>
    <w:rsid w:val="00CF1C6F"/>
    <w:rsid w:val="00CF28DB"/>
    <w:rsid w:val="00CF2D2A"/>
    <w:rsid w:val="00CF2E4D"/>
    <w:rsid w:val="00CF2E6B"/>
    <w:rsid w:val="00CF30CE"/>
    <w:rsid w:val="00CF34C4"/>
    <w:rsid w:val="00CF35E3"/>
    <w:rsid w:val="00CF362C"/>
    <w:rsid w:val="00CF3A31"/>
    <w:rsid w:val="00CF3C9D"/>
    <w:rsid w:val="00CF4952"/>
    <w:rsid w:val="00CF4FC8"/>
    <w:rsid w:val="00CF546B"/>
    <w:rsid w:val="00CF5CB4"/>
    <w:rsid w:val="00CF604D"/>
    <w:rsid w:val="00CF6305"/>
    <w:rsid w:val="00CF6310"/>
    <w:rsid w:val="00CF6402"/>
    <w:rsid w:val="00CF72E7"/>
    <w:rsid w:val="00CF78E8"/>
    <w:rsid w:val="00CF7A0A"/>
    <w:rsid w:val="00CF7D3C"/>
    <w:rsid w:val="00D002FF"/>
    <w:rsid w:val="00D0060B"/>
    <w:rsid w:val="00D00A6B"/>
    <w:rsid w:val="00D00AF2"/>
    <w:rsid w:val="00D00D51"/>
    <w:rsid w:val="00D0243F"/>
    <w:rsid w:val="00D0250A"/>
    <w:rsid w:val="00D02A80"/>
    <w:rsid w:val="00D0355A"/>
    <w:rsid w:val="00D03AE5"/>
    <w:rsid w:val="00D03FF0"/>
    <w:rsid w:val="00D04252"/>
    <w:rsid w:val="00D0482B"/>
    <w:rsid w:val="00D06657"/>
    <w:rsid w:val="00D06662"/>
    <w:rsid w:val="00D06B50"/>
    <w:rsid w:val="00D100D3"/>
    <w:rsid w:val="00D103C6"/>
    <w:rsid w:val="00D10A1D"/>
    <w:rsid w:val="00D10E38"/>
    <w:rsid w:val="00D11203"/>
    <w:rsid w:val="00D112C6"/>
    <w:rsid w:val="00D1133B"/>
    <w:rsid w:val="00D113B6"/>
    <w:rsid w:val="00D118FB"/>
    <w:rsid w:val="00D119DD"/>
    <w:rsid w:val="00D11FEA"/>
    <w:rsid w:val="00D1214F"/>
    <w:rsid w:val="00D122BD"/>
    <w:rsid w:val="00D125DB"/>
    <w:rsid w:val="00D13A01"/>
    <w:rsid w:val="00D13B6F"/>
    <w:rsid w:val="00D14768"/>
    <w:rsid w:val="00D14F7A"/>
    <w:rsid w:val="00D15A17"/>
    <w:rsid w:val="00D16EAE"/>
    <w:rsid w:val="00D17D67"/>
    <w:rsid w:val="00D21EDB"/>
    <w:rsid w:val="00D21FF3"/>
    <w:rsid w:val="00D22B26"/>
    <w:rsid w:val="00D22C61"/>
    <w:rsid w:val="00D22CA2"/>
    <w:rsid w:val="00D230A0"/>
    <w:rsid w:val="00D232B8"/>
    <w:rsid w:val="00D23C4C"/>
    <w:rsid w:val="00D23E4E"/>
    <w:rsid w:val="00D241C5"/>
    <w:rsid w:val="00D2443B"/>
    <w:rsid w:val="00D24EAF"/>
    <w:rsid w:val="00D25375"/>
    <w:rsid w:val="00D26446"/>
    <w:rsid w:val="00D2648C"/>
    <w:rsid w:val="00D27D92"/>
    <w:rsid w:val="00D30BE1"/>
    <w:rsid w:val="00D30CC3"/>
    <w:rsid w:val="00D30CE4"/>
    <w:rsid w:val="00D30E14"/>
    <w:rsid w:val="00D31260"/>
    <w:rsid w:val="00D31455"/>
    <w:rsid w:val="00D31509"/>
    <w:rsid w:val="00D31E92"/>
    <w:rsid w:val="00D32126"/>
    <w:rsid w:val="00D325C0"/>
    <w:rsid w:val="00D32821"/>
    <w:rsid w:val="00D332AA"/>
    <w:rsid w:val="00D33BF5"/>
    <w:rsid w:val="00D33FFF"/>
    <w:rsid w:val="00D350CD"/>
    <w:rsid w:val="00D359F4"/>
    <w:rsid w:val="00D35EE3"/>
    <w:rsid w:val="00D366CE"/>
    <w:rsid w:val="00D36736"/>
    <w:rsid w:val="00D367DA"/>
    <w:rsid w:val="00D375A9"/>
    <w:rsid w:val="00D37C17"/>
    <w:rsid w:val="00D37C3F"/>
    <w:rsid w:val="00D403A9"/>
    <w:rsid w:val="00D40AFA"/>
    <w:rsid w:val="00D40EF7"/>
    <w:rsid w:val="00D4174B"/>
    <w:rsid w:val="00D42492"/>
    <w:rsid w:val="00D42A8F"/>
    <w:rsid w:val="00D42DB7"/>
    <w:rsid w:val="00D43277"/>
    <w:rsid w:val="00D43579"/>
    <w:rsid w:val="00D438D4"/>
    <w:rsid w:val="00D44EE5"/>
    <w:rsid w:val="00D45A05"/>
    <w:rsid w:val="00D45A21"/>
    <w:rsid w:val="00D45B21"/>
    <w:rsid w:val="00D462A9"/>
    <w:rsid w:val="00D465C6"/>
    <w:rsid w:val="00D46D38"/>
    <w:rsid w:val="00D46EE9"/>
    <w:rsid w:val="00D47718"/>
    <w:rsid w:val="00D5096A"/>
    <w:rsid w:val="00D50AE6"/>
    <w:rsid w:val="00D50D9E"/>
    <w:rsid w:val="00D51005"/>
    <w:rsid w:val="00D513BB"/>
    <w:rsid w:val="00D51709"/>
    <w:rsid w:val="00D51CDC"/>
    <w:rsid w:val="00D51D3F"/>
    <w:rsid w:val="00D51F6C"/>
    <w:rsid w:val="00D52690"/>
    <w:rsid w:val="00D52E35"/>
    <w:rsid w:val="00D53213"/>
    <w:rsid w:val="00D535DD"/>
    <w:rsid w:val="00D53FB6"/>
    <w:rsid w:val="00D54353"/>
    <w:rsid w:val="00D549A7"/>
    <w:rsid w:val="00D5508E"/>
    <w:rsid w:val="00D55AA3"/>
    <w:rsid w:val="00D55E64"/>
    <w:rsid w:val="00D56532"/>
    <w:rsid w:val="00D56663"/>
    <w:rsid w:val="00D57463"/>
    <w:rsid w:val="00D5780C"/>
    <w:rsid w:val="00D6043C"/>
    <w:rsid w:val="00D607A6"/>
    <w:rsid w:val="00D613C0"/>
    <w:rsid w:val="00D614E9"/>
    <w:rsid w:val="00D61771"/>
    <w:rsid w:val="00D624E8"/>
    <w:rsid w:val="00D62E47"/>
    <w:rsid w:val="00D6352B"/>
    <w:rsid w:val="00D6366D"/>
    <w:rsid w:val="00D63743"/>
    <w:rsid w:val="00D64415"/>
    <w:rsid w:val="00D646FF"/>
    <w:rsid w:val="00D64906"/>
    <w:rsid w:val="00D650AC"/>
    <w:rsid w:val="00D65140"/>
    <w:rsid w:val="00D65A97"/>
    <w:rsid w:val="00D6689D"/>
    <w:rsid w:val="00D66BEE"/>
    <w:rsid w:val="00D66BFE"/>
    <w:rsid w:val="00D66D19"/>
    <w:rsid w:val="00D67441"/>
    <w:rsid w:val="00D6758A"/>
    <w:rsid w:val="00D704B8"/>
    <w:rsid w:val="00D70970"/>
    <w:rsid w:val="00D70BE5"/>
    <w:rsid w:val="00D70FC9"/>
    <w:rsid w:val="00D71C53"/>
    <w:rsid w:val="00D71C8D"/>
    <w:rsid w:val="00D72440"/>
    <w:rsid w:val="00D725D2"/>
    <w:rsid w:val="00D72643"/>
    <w:rsid w:val="00D729AE"/>
    <w:rsid w:val="00D72D00"/>
    <w:rsid w:val="00D738C4"/>
    <w:rsid w:val="00D73F8D"/>
    <w:rsid w:val="00D7452E"/>
    <w:rsid w:val="00D74EE6"/>
    <w:rsid w:val="00D74EED"/>
    <w:rsid w:val="00D7572C"/>
    <w:rsid w:val="00D7574D"/>
    <w:rsid w:val="00D759C5"/>
    <w:rsid w:val="00D7624A"/>
    <w:rsid w:val="00D76C8E"/>
    <w:rsid w:val="00D76DBD"/>
    <w:rsid w:val="00D77200"/>
    <w:rsid w:val="00D77491"/>
    <w:rsid w:val="00D77BE5"/>
    <w:rsid w:val="00D80087"/>
    <w:rsid w:val="00D800FB"/>
    <w:rsid w:val="00D80C92"/>
    <w:rsid w:val="00D81D98"/>
    <w:rsid w:val="00D81E9B"/>
    <w:rsid w:val="00D82104"/>
    <w:rsid w:val="00D82176"/>
    <w:rsid w:val="00D83499"/>
    <w:rsid w:val="00D83971"/>
    <w:rsid w:val="00D84905"/>
    <w:rsid w:val="00D849AB"/>
    <w:rsid w:val="00D850CC"/>
    <w:rsid w:val="00D85C54"/>
    <w:rsid w:val="00D8600B"/>
    <w:rsid w:val="00D86524"/>
    <w:rsid w:val="00D86668"/>
    <w:rsid w:val="00D86801"/>
    <w:rsid w:val="00D86AC0"/>
    <w:rsid w:val="00D86BF4"/>
    <w:rsid w:val="00D86C95"/>
    <w:rsid w:val="00D87916"/>
    <w:rsid w:val="00D87AD3"/>
    <w:rsid w:val="00D902B9"/>
    <w:rsid w:val="00D90ACB"/>
    <w:rsid w:val="00D90CB9"/>
    <w:rsid w:val="00D90E83"/>
    <w:rsid w:val="00D915FC"/>
    <w:rsid w:val="00D91956"/>
    <w:rsid w:val="00D9200B"/>
    <w:rsid w:val="00D92215"/>
    <w:rsid w:val="00D94D4C"/>
    <w:rsid w:val="00D94DB5"/>
    <w:rsid w:val="00D94F8F"/>
    <w:rsid w:val="00D96395"/>
    <w:rsid w:val="00D965F3"/>
    <w:rsid w:val="00D9698B"/>
    <w:rsid w:val="00D96B4D"/>
    <w:rsid w:val="00D97C17"/>
    <w:rsid w:val="00D97E53"/>
    <w:rsid w:val="00DA0C43"/>
    <w:rsid w:val="00DA0E2A"/>
    <w:rsid w:val="00DA1C6A"/>
    <w:rsid w:val="00DA1CFA"/>
    <w:rsid w:val="00DA1D22"/>
    <w:rsid w:val="00DA2342"/>
    <w:rsid w:val="00DA24E1"/>
    <w:rsid w:val="00DA28A0"/>
    <w:rsid w:val="00DA2906"/>
    <w:rsid w:val="00DA2CA6"/>
    <w:rsid w:val="00DA2CBF"/>
    <w:rsid w:val="00DA2D99"/>
    <w:rsid w:val="00DA3232"/>
    <w:rsid w:val="00DA3467"/>
    <w:rsid w:val="00DA3485"/>
    <w:rsid w:val="00DA38AD"/>
    <w:rsid w:val="00DA39C4"/>
    <w:rsid w:val="00DA3E9C"/>
    <w:rsid w:val="00DA4EE5"/>
    <w:rsid w:val="00DA527E"/>
    <w:rsid w:val="00DA5BBE"/>
    <w:rsid w:val="00DA5D04"/>
    <w:rsid w:val="00DA623D"/>
    <w:rsid w:val="00DA63FA"/>
    <w:rsid w:val="00DA77EA"/>
    <w:rsid w:val="00DA793B"/>
    <w:rsid w:val="00DA7ADD"/>
    <w:rsid w:val="00DB0C00"/>
    <w:rsid w:val="00DB1214"/>
    <w:rsid w:val="00DB1BAB"/>
    <w:rsid w:val="00DB1F8E"/>
    <w:rsid w:val="00DB2621"/>
    <w:rsid w:val="00DB263B"/>
    <w:rsid w:val="00DB2DED"/>
    <w:rsid w:val="00DB4616"/>
    <w:rsid w:val="00DB4B0F"/>
    <w:rsid w:val="00DB4BC1"/>
    <w:rsid w:val="00DB51A5"/>
    <w:rsid w:val="00DB51DD"/>
    <w:rsid w:val="00DB59C4"/>
    <w:rsid w:val="00DB59D0"/>
    <w:rsid w:val="00DB67C1"/>
    <w:rsid w:val="00DB7C1C"/>
    <w:rsid w:val="00DB7F16"/>
    <w:rsid w:val="00DC019F"/>
    <w:rsid w:val="00DC1E88"/>
    <w:rsid w:val="00DC2A1E"/>
    <w:rsid w:val="00DC3110"/>
    <w:rsid w:val="00DC3FB3"/>
    <w:rsid w:val="00DC4F3D"/>
    <w:rsid w:val="00DC4F7A"/>
    <w:rsid w:val="00DC5101"/>
    <w:rsid w:val="00DC52C7"/>
    <w:rsid w:val="00DC5767"/>
    <w:rsid w:val="00DC5EAA"/>
    <w:rsid w:val="00DC6218"/>
    <w:rsid w:val="00DC6B29"/>
    <w:rsid w:val="00DC705A"/>
    <w:rsid w:val="00DC77CC"/>
    <w:rsid w:val="00DC7B62"/>
    <w:rsid w:val="00DC7C6C"/>
    <w:rsid w:val="00DD017C"/>
    <w:rsid w:val="00DD154B"/>
    <w:rsid w:val="00DD1C8B"/>
    <w:rsid w:val="00DD2BAC"/>
    <w:rsid w:val="00DD2E46"/>
    <w:rsid w:val="00DD33DA"/>
    <w:rsid w:val="00DD3B8D"/>
    <w:rsid w:val="00DD411F"/>
    <w:rsid w:val="00DD4261"/>
    <w:rsid w:val="00DD4366"/>
    <w:rsid w:val="00DD456E"/>
    <w:rsid w:val="00DD4C17"/>
    <w:rsid w:val="00DD4EA2"/>
    <w:rsid w:val="00DD5A3F"/>
    <w:rsid w:val="00DD5EF7"/>
    <w:rsid w:val="00DD60A2"/>
    <w:rsid w:val="00DD6127"/>
    <w:rsid w:val="00DD622E"/>
    <w:rsid w:val="00DD7EAF"/>
    <w:rsid w:val="00DE0214"/>
    <w:rsid w:val="00DE0A25"/>
    <w:rsid w:val="00DE0B80"/>
    <w:rsid w:val="00DE0E19"/>
    <w:rsid w:val="00DE11CB"/>
    <w:rsid w:val="00DE126C"/>
    <w:rsid w:val="00DE2041"/>
    <w:rsid w:val="00DE25B4"/>
    <w:rsid w:val="00DE3B4C"/>
    <w:rsid w:val="00DE3B58"/>
    <w:rsid w:val="00DE42C9"/>
    <w:rsid w:val="00DE440B"/>
    <w:rsid w:val="00DE444D"/>
    <w:rsid w:val="00DE4807"/>
    <w:rsid w:val="00DE49B3"/>
    <w:rsid w:val="00DE4CC9"/>
    <w:rsid w:val="00DE5141"/>
    <w:rsid w:val="00DE55BA"/>
    <w:rsid w:val="00DE59AD"/>
    <w:rsid w:val="00DE5CD5"/>
    <w:rsid w:val="00DE5CED"/>
    <w:rsid w:val="00DE5D47"/>
    <w:rsid w:val="00DE63E3"/>
    <w:rsid w:val="00DE707F"/>
    <w:rsid w:val="00DE7136"/>
    <w:rsid w:val="00DE7203"/>
    <w:rsid w:val="00DE7E6E"/>
    <w:rsid w:val="00DF069E"/>
    <w:rsid w:val="00DF097A"/>
    <w:rsid w:val="00DF0D24"/>
    <w:rsid w:val="00DF1293"/>
    <w:rsid w:val="00DF2531"/>
    <w:rsid w:val="00DF2A2D"/>
    <w:rsid w:val="00DF36F1"/>
    <w:rsid w:val="00DF49B0"/>
    <w:rsid w:val="00DF7220"/>
    <w:rsid w:val="00DF73D6"/>
    <w:rsid w:val="00DF7898"/>
    <w:rsid w:val="00E000A7"/>
    <w:rsid w:val="00E000CB"/>
    <w:rsid w:val="00E008EE"/>
    <w:rsid w:val="00E018A4"/>
    <w:rsid w:val="00E01B77"/>
    <w:rsid w:val="00E0208D"/>
    <w:rsid w:val="00E02772"/>
    <w:rsid w:val="00E02D12"/>
    <w:rsid w:val="00E02FE8"/>
    <w:rsid w:val="00E037F8"/>
    <w:rsid w:val="00E0383E"/>
    <w:rsid w:val="00E03C93"/>
    <w:rsid w:val="00E05493"/>
    <w:rsid w:val="00E069FF"/>
    <w:rsid w:val="00E06E29"/>
    <w:rsid w:val="00E070D2"/>
    <w:rsid w:val="00E07868"/>
    <w:rsid w:val="00E10F30"/>
    <w:rsid w:val="00E1127C"/>
    <w:rsid w:val="00E13041"/>
    <w:rsid w:val="00E14162"/>
    <w:rsid w:val="00E143AC"/>
    <w:rsid w:val="00E144E0"/>
    <w:rsid w:val="00E14F57"/>
    <w:rsid w:val="00E1563F"/>
    <w:rsid w:val="00E15D20"/>
    <w:rsid w:val="00E168E4"/>
    <w:rsid w:val="00E16F54"/>
    <w:rsid w:val="00E17799"/>
    <w:rsid w:val="00E17AD1"/>
    <w:rsid w:val="00E20024"/>
    <w:rsid w:val="00E206E0"/>
    <w:rsid w:val="00E20C90"/>
    <w:rsid w:val="00E2150F"/>
    <w:rsid w:val="00E216B7"/>
    <w:rsid w:val="00E21939"/>
    <w:rsid w:val="00E21A60"/>
    <w:rsid w:val="00E21DA9"/>
    <w:rsid w:val="00E2228C"/>
    <w:rsid w:val="00E23189"/>
    <w:rsid w:val="00E235B1"/>
    <w:rsid w:val="00E23997"/>
    <w:rsid w:val="00E24D11"/>
    <w:rsid w:val="00E24EF3"/>
    <w:rsid w:val="00E25DC9"/>
    <w:rsid w:val="00E26839"/>
    <w:rsid w:val="00E26EAD"/>
    <w:rsid w:val="00E2707F"/>
    <w:rsid w:val="00E273A8"/>
    <w:rsid w:val="00E30781"/>
    <w:rsid w:val="00E31F21"/>
    <w:rsid w:val="00E32687"/>
    <w:rsid w:val="00E34144"/>
    <w:rsid w:val="00E3497E"/>
    <w:rsid w:val="00E34BEA"/>
    <w:rsid w:val="00E3561F"/>
    <w:rsid w:val="00E357D1"/>
    <w:rsid w:val="00E360D7"/>
    <w:rsid w:val="00E37192"/>
    <w:rsid w:val="00E3787D"/>
    <w:rsid w:val="00E4019B"/>
    <w:rsid w:val="00E403F1"/>
    <w:rsid w:val="00E40691"/>
    <w:rsid w:val="00E40AA0"/>
    <w:rsid w:val="00E40D92"/>
    <w:rsid w:val="00E4226E"/>
    <w:rsid w:val="00E43917"/>
    <w:rsid w:val="00E43FAC"/>
    <w:rsid w:val="00E44352"/>
    <w:rsid w:val="00E44B7E"/>
    <w:rsid w:val="00E44BE2"/>
    <w:rsid w:val="00E44D88"/>
    <w:rsid w:val="00E4533C"/>
    <w:rsid w:val="00E453C3"/>
    <w:rsid w:val="00E46268"/>
    <w:rsid w:val="00E46A6B"/>
    <w:rsid w:val="00E4706F"/>
    <w:rsid w:val="00E47245"/>
    <w:rsid w:val="00E50CE5"/>
    <w:rsid w:val="00E515F9"/>
    <w:rsid w:val="00E51808"/>
    <w:rsid w:val="00E5258F"/>
    <w:rsid w:val="00E52C47"/>
    <w:rsid w:val="00E53F0F"/>
    <w:rsid w:val="00E5434F"/>
    <w:rsid w:val="00E548FB"/>
    <w:rsid w:val="00E54AC2"/>
    <w:rsid w:val="00E54E35"/>
    <w:rsid w:val="00E55B4D"/>
    <w:rsid w:val="00E55C1F"/>
    <w:rsid w:val="00E57857"/>
    <w:rsid w:val="00E601A3"/>
    <w:rsid w:val="00E610CD"/>
    <w:rsid w:val="00E61819"/>
    <w:rsid w:val="00E6226B"/>
    <w:rsid w:val="00E622B7"/>
    <w:rsid w:val="00E62DE7"/>
    <w:rsid w:val="00E6334D"/>
    <w:rsid w:val="00E6335B"/>
    <w:rsid w:val="00E63640"/>
    <w:rsid w:val="00E63F0E"/>
    <w:rsid w:val="00E643E0"/>
    <w:rsid w:val="00E64F10"/>
    <w:rsid w:val="00E6542D"/>
    <w:rsid w:val="00E65C54"/>
    <w:rsid w:val="00E65EFD"/>
    <w:rsid w:val="00E66115"/>
    <w:rsid w:val="00E66760"/>
    <w:rsid w:val="00E66ED4"/>
    <w:rsid w:val="00E67F67"/>
    <w:rsid w:val="00E7074F"/>
    <w:rsid w:val="00E7079C"/>
    <w:rsid w:val="00E70C86"/>
    <w:rsid w:val="00E70EFC"/>
    <w:rsid w:val="00E70FCF"/>
    <w:rsid w:val="00E7249F"/>
    <w:rsid w:val="00E72822"/>
    <w:rsid w:val="00E72904"/>
    <w:rsid w:val="00E72F86"/>
    <w:rsid w:val="00E73020"/>
    <w:rsid w:val="00E7324E"/>
    <w:rsid w:val="00E735CA"/>
    <w:rsid w:val="00E74AA0"/>
    <w:rsid w:val="00E753CC"/>
    <w:rsid w:val="00E754D1"/>
    <w:rsid w:val="00E75597"/>
    <w:rsid w:val="00E757D1"/>
    <w:rsid w:val="00E75CDB"/>
    <w:rsid w:val="00E76098"/>
    <w:rsid w:val="00E76A95"/>
    <w:rsid w:val="00E801BE"/>
    <w:rsid w:val="00E80F8D"/>
    <w:rsid w:val="00E81329"/>
    <w:rsid w:val="00E8146F"/>
    <w:rsid w:val="00E8180C"/>
    <w:rsid w:val="00E81BBB"/>
    <w:rsid w:val="00E83C3B"/>
    <w:rsid w:val="00E84400"/>
    <w:rsid w:val="00E85B93"/>
    <w:rsid w:val="00E90053"/>
    <w:rsid w:val="00E90082"/>
    <w:rsid w:val="00E901D8"/>
    <w:rsid w:val="00E90547"/>
    <w:rsid w:val="00E9072E"/>
    <w:rsid w:val="00E91B91"/>
    <w:rsid w:val="00E91C58"/>
    <w:rsid w:val="00E91CB4"/>
    <w:rsid w:val="00E92139"/>
    <w:rsid w:val="00E923C5"/>
    <w:rsid w:val="00E92472"/>
    <w:rsid w:val="00E92579"/>
    <w:rsid w:val="00E92E5D"/>
    <w:rsid w:val="00E933E1"/>
    <w:rsid w:val="00E93594"/>
    <w:rsid w:val="00E9363C"/>
    <w:rsid w:val="00E936BB"/>
    <w:rsid w:val="00E938BF"/>
    <w:rsid w:val="00E93D64"/>
    <w:rsid w:val="00E946A8"/>
    <w:rsid w:val="00E94C06"/>
    <w:rsid w:val="00E9521F"/>
    <w:rsid w:val="00E95584"/>
    <w:rsid w:val="00E95E90"/>
    <w:rsid w:val="00E960B6"/>
    <w:rsid w:val="00E963B7"/>
    <w:rsid w:val="00EA0BF3"/>
    <w:rsid w:val="00EA18F7"/>
    <w:rsid w:val="00EA1B7D"/>
    <w:rsid w:val="00EA214A"/>
    <w:rsid w:val="00EA22DC"/>
    <w:rsid w:val="00EA2679"/>
    <w:rsid w:val="00EA2A07"/>
    <w:rsid w:val="00EA2B3F"/>
    <w:rsid w:val="00EA2D26"/>
    <w:rsid w:val="00EA399C"/>
    <w:rsid w:val="00EA3DF0"/>
    <w:rsid w:val="00EA3EE8"/>
    <w:rsid w:val="00EA404B"/>
    <w:rsid w:val="00EA4C7C"/>
    <w:rsid w:val="00EA56E8"/>
    <w:rsid w:val="00EA5907"/>
    <w:rsid w:val="00EA5B81"/>
    <w:rsid w:val="00EA6017"/>
    <w:rsid w:val="00EA62CF"/>
    <w:rsid w:val="00EA6339"/>
    <w:rsid w:val="00EA6D92"/>
    <w:rsid w:val="00EB0C59"/>
    <w:rsid w:val="00EB0CEB"/>
    <w:rsid w:val="00EB1276"/>
    <w:rsid w:val="00EB18CC"/>
    <w:rsid w:val="00EB5120"/>
    <w:rsid w:val="00EB57DF"/>
    <w:rsid w:val="00EB5F47"/>
    <w:rsid w:val="00EB6F86"/>
    <w:rsid w:val="00EB7AE4"/>
    <w:rsid w:val="00EB7DA1"/>
    <w:rsid w:val="00EC05E1"/>
    <w:rsid w:val="00EC0693"/>
    <w:rsid w:val="00EC08AE"/>
    <w:rsid w:val="00EC0D74"/>
    <w:rsid w:val="00EC126C"/>
    <w:rsid w:val="00EC1C3D"/>
    <w:rsid w:val="00EC1ED9"/>
    <w:rsid w:val="00EC2AD6"/>
    <w:rsid w:val="00EC3668"/>
    <w:rsid w:val="00EC4C5E"/>
    <w:rsid w:val="00EC6023"/>
    <w:rsid w:val="00EC68E7"/>
    <w:rsid w:val="00EC690F"/>
    <w:rsid w:val="00EC6E48"/>
    <w:rsid w:val="00EC783E"/>
    <w:rsid w:val="00EC7BF6"/>
    <w:rsid w:val="00EC7EAB"/>
    <w:rsid w:val="00ED0C33"/>
    <w:rsid w:val="00ED0E63"/>
    <w:rsid w:val="00ED1230"/>
    <w:rsid w:val="00ED1F54"/>
    <w:rsid w:val="00ED220A"/>
    <w:rsid w:val="00ED26CE"/>
    <w:rsid w:val="00ED2CA4"/>
    <w:rsid w:val="00ED2DDF"/>
    <w:rsid w:val="00ED2EDA"/>
    <w:rsid w:val="00ED3B13"/>
    <w:rsid w:val="00ED3C38"/>
    <w:rsid w:val="00ED48DD"/>
    <w:rsid w:val="00ED4DD3"/>
    <w:rsid w:val="00ED4ED4"/>
    <w:rsid w:val="00ED521E"/>
    <w:rsid w:val="00ED5DB8"/>
    <w:rsid w:val="00ED62CB"/>
    <w:rsid w:val="00ED64CD"/>
    <w:rsid w:val="00ED6FA7"/>
    <w:rsid w:val="00ED74A0"/>
    <w:rsid w:val="00ED7D13"/>
    <w:rsid w:val="00EE1075"/>
    <w:rsid w:val="00EE177C"/>
    <w:rsid w:val="00EE1837"/>
    <w:rsid w:val="00EE1B46"/>
    <w:rsid w:val="00EE1C42"/>
    <w:rsid w:val="00EE1DB2"/>
    <w:rsid w:val="00EE232D"/>
    <w:rsid w:val="00EE2F14"/>
    <w:rsid w:val="00EE319C"/>
    <w:rsid w:val="00EE4255"/>
    <w:rsid w:val="00EE4552"/>
    <w:rsid w:val="00EE5341"/>
    <w:rsid w:val="00EE58C2"/>
    <w:rsid w:val="00EE5D20"/>
    <w:rsid w:val="00EE67A6"/>
    <w:rsid w:val="00EE68C5"/>
    <w:rsid w:val="00EE7EAF"/>
    <w:rsid w:val="00EF041A"/>
    <w:rsid w:val="00EF0803"/>
    <w:rsid w:val="00EF1073"/>
    <w:rsid w:val="00EF129F"/>
    <w:rsid w:val="00EF1450"/>
    <w:rsid w:val="00EF1C8A"/>
    <w:rsid w:val="00EF1E1C"/>
    <w:rsid w:val="00EF1EE6"/>
    <w:rsid w:val="00EF2119"/>
    <w:rsid w:val="00EF293E"/>
    <w:rsid w:val="00EF2E15"/>
    <w:rsid w:val="00EF4305"/>
    <w:rsid w:val="00EF4388"/>
    <w:rsid w:val="00EF4891"/>
    <w:rsid w:val="00EF4AAD"/>
    <w:rsid w:val="00EF4F33"/>
    <w:rsid w:val="00EF50EC"/>
    <w:rsid w:val="00EF61B3"/>
    <w:rsid w:val="00EF6900"/>
    <w:rsid w:val="00EF6975"/>
    <w:rsid w:val="00EF6C03"/>
    <w:rsid w:val="00EF6D57"/>
    <w:rsid w:val="00EF6DBF"/>
    <w:rsid w:val="00EF769C"/>
    <w:rsid w:val="00F00757"/>
    <w:rsid w:val="00F00B03"/>
    <w:rsid w:val="00F01E9C"/>
    <w:rsid w:val="00F02A06"/>
    <w:rsid w:val="00F02AFD"/>
    <w:rsid w:val="00F02BDE"/>
    <w:rsid w:val="00F03045"/>
    <w:rsid w:val="00F03B1A"/>
    <w:rsid w:val="00F0471B"/>
    <w:rsid w:val="00F05081"/>
    <w:rsid w:val="00F05A27"/>
    <w:rsid w:val="00F06F8C"/>
    <w:rsid w:val="00F07B01"/>
    <w:rsid w:val="00F102F5"/>
    <w:rsid w:val="00F105D3"/>
    <w:rsid w:val="00F10EDA"/>
    <w:rsid w:val="00F1124A"/>
    <w:rsid w:val="00F12103"/>
    <w:rsid w:val="00F123D7"/>
    <w:rsid w:val="00F12F0C"/>
    <w:rsid w:val="00F14546"/>
    <w:rsid w:val="00F14B0E"/>
    <w:rsid w:val="00F14B20"/>
    <w:rsid w:val="00F14B5D"/>
    <w:rsid w:val="00F14B83"/>
    <w:rsid w:val="00F15B9A"/>
    <w:rsid w:val="00F15C08"/>
    <w:rsid w:val="00F1621D"/>
    <w:rsid w:val="00F169A5"/>
    <w:rsid w:val="00F16DA4"/>
    <w:rsid w:val="00F17CB3"/>
    <w:rsid w:val="00F209B8"/>
    <w:rsid w:val="00F21791"/>
    <w:rsid w:val="00F2183A"/>
    <w:rsid w:val="00F223BF"/>
    <w:rsid w:val="00F22D2A"/>
    <w:rsid w:val="00F22E2B"/>
    <w:rsid w:val="00F2341C"/>
    <w:rsid w:val="00F23E16"/>
    <w:rsid w:val="00F251F7"/>
    <w:rsid w:val="00F25679"/>
    <w:rsid w:val="00F2669B"/>
    <w:rsid w:val="00F26D70"/>
    <w:rsid w:val="00F27BCB"/>
    <w:rsid w:val="00F3040E"/>
    <w:rsid w:val="00F3065F"/>
    <w:rsid w:val="00F306F4"/>
    <w:rsid w:val="00F30C3B"/>
    <w:rsid w:val="00F30DC9"/>
    <w:rsid w:val="00F30E16"/>
    <w:rsid w:val="00F31E19"/>
    <w:rsid w:val="00F321C8"/>
    <w:rsid w:val="00F32C3D"/>
    <w:rsid w:val="00F3426A"/>
    <w:rsid w:val="00F34580"/>
    <w:rsid w:val="00F35D90"/>
    <w:rsid w:val="00F365ED"/>
    <w:rsid w:val="00F36635"/>
    <w:rsid w:val="00F367D7"/>
    <w:rsid w:val="00F36B5F"/>
    <w:rsid w:val="00F36CDB"/>
    <w:rsid w:val="00F375FF"/>
    <w:rsid w:val="00F4024E"/>
    <w:rsid w:val="00F406A4"/>
    <w:rsid w:val="00F410AD"/>
    <w:rsid w:val="00F411F3"/>
    <w:rsid w:val="00F41216"/>
    <w:rsid w:val="00F41B80"/>
    <w:rsid w:val="00F41DE2"/>
    <w:rsid w:val="00F43BB5"/>
    <w:rsid w:val="00F43E1E"/>
    <w:rsid w:val="00F441A3"/>
    <w:rsid w:val="00F4436F"/>
    <w:rsid w:val="00F44FA2"/>
    <w:rsid w:val="00F457B4"/>
    <w:rsid w:val="00F45B96"/>
    <w:rsid w:val="00F462C4"/>
    <w:rsid w:val="00F4640C"/>
    <w:rsid w:val="00F47A33"/>
    <w:rsid w:val="00F47AB7"/>
    <w:rsid w:val="00F47F47"/>
    <w:rsid w:val="00F507EB"/>
    <w:rsid w:val="00F51980"/>
    <w:rsid w:val="00F51BC0"/>
    <w:rsid w:val="00F51E01"/>
    <w:rsid w:val="00F521D2"/>
    <w:rsid w:val="00F5342E"/>
    <w:rsid w:val="00F53DB2"/>
    <w:rsid w:val="00F546B8"/>
    <w:rsid w:val="00F54E21"/>
    <w:rsid w:val="00F55BA6"/>
    <w:rsid w:val="00F55BF8"/>
    <w:rsid w:val="00F55E2B"/>
    <w:rsid w:val="00F55F3A"/>
    <w:rsid w:val="00F56262"/>
    <w:rsid w:val="00F56539"/>
    <w:rsid w:val="00F56A62"/>
    <w:rsid w:val="00F56EB7"/>
    <w:rsid w:val="00F57228"/>
    <w:rsid w:val="00F57859"/>
    <w:rsid w:val="00F57D12"/>
    <w:rsid w:val="00F60103"/>
    <w:rsid w:val="00F6022C"/>
    <w:rsid w:val="00F60343"/>
    <w:rsid w:val="00F60882"/>
    <w:rsid w:val="00F60A24"/>
    <w:rsid w:val="00F60FE1"/>
    <w:rsid w:val="00F617EB"/>
    <w:rsid w:val="00F62B04"/>
    <w:rsid w:val="00F64186"/>
    <w:rsid w:val="00F64435"/>
    <w:rsid w:val="00F64678"/>
    <w:rsid w:val="00F648F5"/>
    <w:rsid w:val="00F64AA3"/>
    <w:rsid w:val="00F64EDE"/>
    <w:rsid w:val="00F653DA"/>
    <w:rsid w:val="00F65AB3"/>
    <w:rsid w:val="00F66027"/>
    <w:rsid w:val="00F66412"/>
    <w:rsid w:val="00F67426"/>
    <w:rsid w:val="00F674E7"/>
    <w:rsid w:val="00F6794C"/>
    <w:rsid w:val="00F70060"/>
    <w:rsid w:val="00F71105"/>
    <w:rsid w:val="00F7147F"/>
    <w:rsid w:val="00F719DB"/>
    <w:rsid w:val="00F71EFD"/>
    <w:rsid w:val="00F721A0"/>
    <w:rsid w:val="00F721BD"/>
    <w:rsid w:val="00F72F91"/>
    <w:rsid w:val="00F73212"/>
    <w:rsid w:val="00F73286"/>
    <w:rsid w:val="00F73581"/>
    <w:rsid w:val="00F737C6"/>
    <w:rsid w:val="00F738FE"/>
    <w:rsid w:val="00F757A1"/>
    <w:rsid w:val="00F75B58"/>
    <w:rsid w:val="00F76075"/>
    <w:rsid w:val="00F76CD8"/>
    <w:rsid w:val="00F770F0"/>
    <w:rsid w:val="00F77F68"/>
    <w:rsid w:val="00F806EB"/>
    <w:rsid w:val="00F80AD0"/>
    <w:rsid w:val="00F814B2"/>
    <w:rsid w:val="00F8264A"/>
    <w:rsid w:val="00F826E2"/>
    <w:rsid w:val="00F82D18"/>
    <w:rsid w:val="00F82E2F"/>
    <w:rsid w:val="00F84C3F"/>
    <w:rsid w:val="00F85734"/>
    <w:rsid w:val="00F86108"/>
    <w:rsid w:val="00F86331"/>
    <w:rsid w:val="00F86972"/>
    <w:rsid w:val="00F869A5"/>
    <w:rsid w:val="00F87636"/>
    <w:rsid w:val="00F87CD1"/>
    <w:rsid w:val="00F87DD0"/>
    <w:rsid w:val="00F9005B"/>
    <w:rsid w:val="00F90AA3"/>
    <w:rsid w:val="00F90DAC"/>
    <w:rsid w:val="00F9140F"/>
    <w:rsid w:val="00F914F6"/>
    <w:rsid w:val="00F91962"/>
    <w:rsid w:val="00F91992"/>
    <w:rsid w:val="00F91CA5"/>
    <w:rsid w:val="00F91E05"/>
    <w:rsid w:val="00F9359B"/>
    <w:rsid w:val="00F9363F"/>
    <w:rsid w:val="00F938E3"/>
    <w:rsid w:val="00F943D6"/>
    <w:rsid w:val="00F9488B"/>
    <w:rsid w:val="00F9506E"/>
    <w:rsid w:val="00F95393"/>
    <w:rsid w:val="00F95519"/>
    <w:rsid w:val="00F95B8E"/>
    <w:rsid w:val="00F95E95"/>
    <w:rsid w:val="00F960B1"/>
    <w:rsid w:val="00F9684B"/>
    <w:rsid w:val="00F970F2"/>
    <w:rsid w:val="00F97438"/>
    <w:rsid w:val="00FA0D61"/>
    <w:rsid w:val="00FA1218"/>
    <w:rsid w:val="00FA2036"/>
    <w:rsid w:val="00FA34EB"/>
    <w:rsid w:val="00FA39D7"/>
    <w:rsid w:val="00FA3DC2"/>
    <w:rsid w:val="00FA3EB6"/>
    <w:rsid w:val="00FA3FDA"/>
    <w:rsid w:val="00FA40FC"/>
    <w:rsid w:val="00FA4615"/>
    <w:rsid w:val="00FA6B15"/>
    <w:rsid w:val="00FA6ED7"/>
    <w:rsid w:val="00FB0D3D"/>
    <w:rsid w:val="00FB1D0E"/>
    <w:rsid w:val="00FB1DBA"/>
    <w:rsid w:val="00FB2327"/>
    <w:rsid w:val="00FB2623"/>
    <w:rsid w:val="00FB263A"/>
    <w:rsid w:val="00FB28B4"/>
    <w:rsid w:val="00FB35FB"/>
    <w:rsid w:val="00FB38BF"/>
    <w:rsid w:val="00FB4061"/>
    <w:rsid w:val="00FB463D"/>
    <w:rsid w:val="00FB4E33"/>
    <w:rsid w:val="00FB6EB9"/>
    <w:rsid w:val="00FB7CEF"/>
    <w:rsid w:val="00FB7EF6"/>
    <w:rsid w:val="00FC0234"/>
    <w:rsid w:val="00FC03A4"/>
    <w:rsid w:val="00FC07A0"/>
    <w:rsid w:val="00FC0E25"/>
    <w:rsid w:val="00FC1098"/>
    <w:rsid w:val="00FC207A"/>
    <w:rsid w:val="00FC22CC"/>
    <w:rsid w:val="00FC293D"/>
    <w:rsid w:val="00FC2D52"/>
    <w:rsid w:val="00FC3199"/>
    <w:rsid w:val="00FC33D1"/>
    <w:rsid w:val="00FC3707"/>
    <w:rsid w:val="00FC3C54"/>
    <w:rsid w:val="00FC56D1"/>
    <w:rsid w:val="00FC6573"/>
    <w:rsid w:val="00FC668B"/>
    <w:rsid w:val="00FC74B3"/>
    <w:rsid w:val="00FC7754"/>
    <w:rsid w:val="00FC7A38"/>
    <w:rsid w:val="00FC7CCB"/>
    <w:rsid w:val="00FD07D5"/>
    <w:rsid w:val="00FD0B7F"/>
    <w:rsid w:val="00FD0BB6"/>
    <w:rsid w:val="00FD1662"/>
    <w:rsid w:val="00FD26B5"/>
    <w:rsid w:val="00FD2928"/>
    <w:rsid w:val="00FD39AC"/>
    <w:rsid w:val="00FD3CFF"/>
    <w:rsid w:val="00FD44B8"/>
    <w:rsid w:val="00FD46E3"/>
    <w:rsid w:val="00FD48A3"/>
    <w:rsid w:val="00FD4DF2"/>
    <w:rsid w:val="00FD50C1"/>
    <w:rsid w:val="00FD645F"/>
    <w:rsid w:val="00FD6856"/>
    <w:rsid w:val="00FD6B13"/>
    <w:rsid w:val="00FD6DCF"/>
    <w:rsid w:val="00FD70F8"/>
    <w:rsid w:val="00FD71F0"/>
    <w:rsid w:val="00FD7701"/>
    <w:rsid w:val="00FD7E59"/>
    <w:rsid w:val="00FE0A5A"/>
    <w:rsid w:val="00FE0E7D"/>
    <w:rsid w:val="00FE1C19"/>
    <w:rsid w:val="00FE22B2"/>
    <w:rsid w:val="00FE2999"/>
    <w:rsid w:val="00FE3458"/>
    <w:rsid w:val="00FE378B"/>
    <w:rsid w:val="00FE40C4"/>
    <w:rsid w:val="00FE4413"/>
    <w:rsid w:val="00FE4AA4"/>
    <w:rsid w:val="00FE4CB9"/>
    <w:rsid w:val="00FE559F"/>
    <w:rsid w:val="00FE5612"/>
    <w:rsid w:val="00FE6099"/>
    <w:rsid w:val="00FE6102"/>
    <w:rsid w:val="00FE62A5"/>
    <w:rsid w:val="00FE71EB"/>
    <w:rsid w:val="00FE72A5"/>
    <w:rsid w:val="00FE7C28"/>
    <w:rsid w:val="00FF0402"/>
    <w:rsid w:val="00FF0CEA"/>
    <w:rsid w:val="00FF117B"/>
    <w:rsid w:val="00FF11A2"/>
    <w:rsid w:val="00FF12C3"/>
    <w:rsid w:val="00FF1C12"/>
    <w:rsid w:val="00FF2BD5"/>
    <w:rsid w:val="00FF309D"/>
    <w:rsid w:val="00FF3CA5"/>
    <w:rsid w:val="00FF4193"/>
    <w:rsid w:val="00FF5960"/>
    <w:rsid w:val="00FF6499"/>
    <w:rsid w:val="00FF6D4D"/>
    <w:rsid w:val="00FF7982"/>
    <w:rsid w:val="00FF79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3D165"/>
  <w15:docId w15:val="{BE24C2C5-8BF5-4192-9166-C013FC27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sz w:val="24"/>
      <w:lang w:eastAsia="he-IL"/>
    </w:rPr>
  </w:style>
  <w:style w:type="paragraph" w:styleId="Heading1">
    <w:name w:val="heading 1"/>
    <w:basedOn w:val="Normal"/>
    <w:next w:val="Normal"/>
    <w:qFormat/>
    <w:pPr>
      <w:keepNext/>
      <w:tabs>
        <w:tab w:val="num" w:pos="0"/>
      </w:tabs>
      <w:spacing w:before="120" w:line="360" w:lineRule="auto"/>
      <w:jc w:val="center"/>
      <w:outlineLvl w:val="0"/>
    </w:pPr>
    <w:rPr>
      <w:sz w:val="28"/>
    </w:rPr>
  </w:style>
  <w:style w:type="paragraph" w:styleId="Heading2">
    <w:name w:val="heading 2"/>
    <w:basedOn w:val="Normal"/>
    <w:next w:val="Normal"/>
    <w:qFormat/>
    <w:pPr>
      <w:keepNext/>
      <w:tabs>
        <w:tab w:val="num" w:pos="0"/>
      </w:tabs>
      <w:jc w:val="center"/>
      <w:outlineLvl w:val="1"/>
    </w:pPr>
    <w:rPr>
      <w:b/>
    </w:rPr>
  </w:style>
  <w:style w:type="paragraph" w:styleId="Heading3">
    <w:name w:val="heading 3"/>
    <w:basedOn w:val="Normal"/>
    <w:next w:val="Normal"/>
    <w:qFormat/>
    <w:pPr>
      <w:keepNext/>
      <w:tabs>
        <w:tab w:val="num" w:pos="0"/>
      </w:tabs>
      <w:spacing w:before="240" w:after="60" w:line="360" w:lineRule="auto"/>
      <w:ind w:firstLine="432"/>
      <w:outlineLvl w:val="2"/>
    </w:pPr>
    <w:rPr>
      <w:b/>
    </w:rPr>
  </w:style>
  <w:style w:type="paragraph" w:styleId="Heading4">
    <w:name w:val="heading 4"/>
    <w:basedOn w:val="Normal"/>
    <w:next w:val="Normal"/>
    <w:qFormat/>
    <w:pPr>
      <w:keepNext/>
      <w:tabs>
        <w:tab w:val="left" w:pos="-180"/>
        <w:tab w:val="num" w:pos="0"/>
      </w:tabs>
      <w:spacing w:before="120"/>
      <w:ind w:firstLine="18"/>
      <w:outlineLvl w:val="3"/>
    </w:pPr>
    <w:rPr>
      <w:i/>
    </w:rPr>
  </w:style>
  <w:style w:type="paragraph" w:styleId="Heading5">
    <w:name w:val="heading 5"/>
    <w:basedOn w:val="Normal"/>
    <w:next w:val="Normal"/>
    <w:qFormat/>
    <w:pPr>
      <w:keepNext/>
      <w:tabs>
        <w:tab w:val="num" w:pos="0"/>
      </w:tabs>
      <w:spacing w:before="120"/>
      <w:outlineLvl w:val="4"/>
    </w:pPr>
    <w:rPr>
      <w:i/>
    </w:rPr>
  </w:style>
  <w:style w:type="paragraph" w:styleId="Heading6">
    <w:name w:val="heading 6"/>
    <w:basedOn w:val="Normal"/>
    <w:next w:val="Normal"/>
    <w:qFormat/>
    <w:pPr>
      <w:keepNext/>
      <w:tabs>
        <w:tab w:val="num" w:pos="0"/>
      </w:tabs>
      <w:spacing w:before="1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8z0">
    <w:name w:val="WW8Num8z0"/>
    <w:rPr>
      <w:b/>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b/>
      <w:i/>
    </w:rPr>
  </w:style>
  <w:style w:type="character" w:customStyle="1" w:styleId="WW8Num40z0">
    <w:name w:val="WW8Num40z0"/>
    <w:rPr>
      <w:b/>
      <w:i/>
    </w:rPr>
  </w:style>
  <w:style w:type="character" w:customStyle="1" w:styleId="DefaultParagraphFont1">
    <w:name w:val="Default Paragraph Font1"/>
  </w:style>
  <w:style w:type="character" w:styleId="PageNumber">
    <w:name w:val="page number"/>
    <w:basedOn w:val="DefaultParagraphFont1"/>
    <w:semiHidden/>
  </w:style>
  <w:style w:type="character" w:customStyle="1" w:styleId="tiny1">
    <w:name w:val="tiny1"/>
    <w:basedOn w:val="DefaultParagraphFont1"/>
    <w:rPr>
      <w:rFonts w:ascii="Verdana" w:hAnsi="Verdana"/>
      <w:sz w:val="15"/>
    </w:rPr>
  </w:style>
  <w:style w:type="character" w:styleId="Hyperlink">
    <w:name w:val="Hyperlink"/>
    <w:basedOn w:val="DefaultParagraphFont1"/>
    <w:rPr>
      <w:color w:val="0000FF"/>
      <w:u w:val="single"/>
    </w:rPr>
  </w:style>
  <w:style w:type="character" w:styleId="Strong">
    <w:name w:val="Strong"/>
    <w:basedOn w:val="DefaultParagraphFont1"/>
    <w:uiPriority w:val="22"/>
    <w:qFormat/>
    <w:rPr>
      <w:b/>
    </w:rPr>
  </w:style>
  <w:style w:type="character" w:customStyle="1" w:styleId="articletext1">
    <w:name w:val="articletext1"/>
    <w:basedOn w:val="DefaultParagraphFont1"/>
    <w:rPr>
      <w:rFonts w:ascii="Verdana" w:hAnsi="Verdana"/>
      <w:i w:val="0"/>
      <w:color w:val="000000"/>
      <w:sz w:val="20"/>
    </w:rPr>
  </w:style>
  <w:style w:type="character" w:customStyle="1" w:styleId="CommentReference1">
    <w:name w:val="Comment Reference1"/>
    <w:basedOn w:val="DefaultParagraphFont1"/>
    <w:rPr>
      <w:sz w:val="18"/>
    </w:rPr>
  </w:style>
  <w:style w:type="character" w:styleId="Emphasis">
    <w:name w:val="Emphasis"/>
    <w:basedOn w:val="DefaultParagraphFont1"/>
    <w:uiPriority w:val="20"/>
    <w:qFormat/>
    <w:rPr>
      <w:i/>
      <w:iCs/>
    </w:rPr>
  </w:style>
  <w:style w:type="character" w:styleId="FollowedHyperlink">
    <w:name w:val="FollowedHyperlink"/>
    <w:basedOn w:val="DefaultParagraphFont1"/>
    <w:semiHidden/>
    <w:rPr>
      <w:color w:val="800080"/>
      <w:u w:val="single"/>
    </w:rPr>
  </w:style>
  <w:style w:type="character" w:customStyle="1" w:styleId="ref-journal">
    <w:name w:val="ref-journal"/>
    <w:basedOn w:val="DefaultParagraphFont1"/>
  </w:style>
  <w:style w:type="character" w:customStyle="1" w:styleId="ref-vol">
    <w:name w:val="ref-vol"/>
    <w:basedOn w:val="DefaultParagraphFont1"/>
  </w:style>
  <w:style w:type="character" w:customStyle="1" w:styleId="sensecontent">
    <w:name w:val="sense_content"/>
    <w:basedOn w:val="DefaultParagraphFont1"/>
  </w:style>
  <w:style w:type="character" w:customStyle="1" w:styleId="hw">
    <w:name w:val="hw"/>
    <w:basedOn w:val="DefaultParagraphFont1"/>
  </w:style>
  <w:style w:type="character" w:customStyle="1" w:styleId="refpreview">
    <w:name w:val="refpreview"/>
    <w:basedOn w:val="DefaultParagraphFont1"/>
  </w:style>
  <w:style w:type="paragraph" w:customStyle="1" w:styleId="Heading">
    <w:name w:val="Heading"/>
    <w:basedOn w:val="Normal"/>
    <w:next w:val="BodyText"/>
    <w:pPr>
      <w:keepNext/>
      <w:spacing w:before="240" w:after="120"/>
    </w:pPr>
    <w:rPr>
      <w:rFonts w:ascii="Arial" w:eastAsia="MS Mincho" w:hAnsi="Arial" w:cs="lucidagrande"/>
      <w:sz w:val="28"/>
      <w:szCs w:val="28"/>
    </w:rPr>
  </w:style>
  <w:style w:type="paragraph" w:styleId="BodyText">
    <w:name w:val="Body Text"/>
    <w:basedOn w:val="Normal"/>
    <w:semiHidden/>
    <w:pPr>
      <w:spacing w:before="120"/>
      <w:ind w:right="36"/>
    </w:pPr>
  </w:style>
  <w:style w:type="paragraph" w:styleId="List">
    <w:name w:val="List"/>
    <w:basedOn w:val="BodyText"/>
    <w:semiHidden/>
    <w:rPr>
      <w:rFonts w:cs="lucidagrande"/>
    </w:rPr>
  </w:style>
  <w:style w:type="paragraph" w:customStyle="1" w:styleId="Caption1">
    <w:name w:val="Caption1"/>
    <w:basedOn w:val="Normal"/>
    <w:pPr>
      <w:suppressLineNumbers/>
      <w:spacing w:before="120" w:after="120"/>
    </w:pPr>
    <w:rPr>
      <w:rFonts w:cs="lucidagrande"/>
      <w:i/>
      <w:iCs/>
      <w:szCs w:val="24"/>
    </w:rPr>
  </w:style>
  <w:style w:type="paragraph" w:customStyle="1" w:styleId="Index">
    <w:name w:val="Index"/>
    <w:basedOn w:val="Normal"/>
    <w:pPr>
      <w:suppressLineNumbers/>
    </w:pPr>
    <w:rPr>
      <w:rFonts w:cs="lucidagrande"/>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432" w:firstLine="18"/>
    </w:pPr>
  </w:style>
  <w:style w:type="paragraph" w:customStyle="1" w:styleId="figure">
    <w:name w:val="figure"/>
    <w:basedOn w:val="Normal"/>
    <w:pPr>
      <w:tabs>
        <w:tab w:val="left" w:pos="-284"/>
        <w:tab w:val="left" w:pos="0"/>
      </w:tabs>
      <w:ind w:firstLine="432"/>
    </w:pPr>
    <w:rPr>
      <w:sz w:val="22"/>
    </w:rPr>
  </w:style>
  <w:style w:type="paragraph" w:customStyle="1" w:styleId="BodyTextIndent21">
    <w:name w:val="Body Text Indent 21"/>
    <w:basedOn w:val="Normal"/>
    <w:pPr>
      <w:tabs>
        <w:tab w:val="left" w:pos="-180"/>
      </w:tabs>
      <w:spacing w:before="120"/>
      <w:ind w:firstLine="18"/>
    </w:pPr>
  </w:style>
  <w:style w:type="paragraph" w:customStyle="1" w:styleId="BodyTextIndent31">
    <w:name w:val="Body Text Indent 31"/>
    <w:basedOn w:val="Normal"/>
    <w:pPr>
      <w:tabs>
        <w:tab w:val="left" w:pos="810"/>
      </w:tabs>
      <w:ind w:left="270" w:hanging="270"/>
    </w:pPr>
  </w:style>
  <w:style w:type="paragraph" w:customStyle="1" w:styleId="BodyText21">
    <w:name w:val="Body Text 21"/>
    <w:basedOn w:val="Normal"/>
    <w:rPr>
      <w:i/>
    </w:rPr>
  </w:style>
  <w:style w:type="paragraph" w:styleId="NormalWeb">
    <w:name w:val="Normal (Web)"/>
    <w:basedOn w:val="Normal"/>
    <w:uiPriority w:val="99"/>
    <w:pPr>
      <w:widowControl/>
      <w:spacing w:before="100" w:after="100"/>
      <w:jc w:val="left"/>
    </w:pPr>
  </w:style>
  <w:style w:type="paragraph" w:customStyle="1" w:styleId="HTMLPreformatted1">
    <w:name w:val="HTML Preformatted1"/>
    <w:basedOn w:val="Normal"/>
    <w:rPr>
      <w:rFonts w:ascii="Courier New" w:hAnsi="Courier New"/>
      <w:sz w:val="20"/>
    </w:rPr>
  </w:style>
  <w:style w:type="paragraph" w:customStyle="1" w:styleId="CommentText1">
    <w:name w:val="Comment Text1"/>
    <w:basedOn w:val="Normal"/>
  </w:style>
  <w:style w:type="paragraph" w:customStyle="1" w:styleId="BalloonText1">
    <w:name w:val="Balloon Text1"/>
    <w:basedOn w:val="Normal"/>
    <w:rPr>
      <w:rFonts w:ascii="Tahoma" w:hAnsi="Tahoma" w:cs="Tahoma"/>
      <w:sz w:val="16"/>
      <w:szCs w:val="16"/>
    </w:rPr>
  </w:style>
  <w:style w:type="paragraph" w:customStyle="1" w:styleId="Style">
    <w:name w:val="Style"/>
    <w:pPr>
      <w:widowControl w:val="0"/>
      <w:suppressAutoHyphens/>
      <w:autoSpaceDE w:val="0"/>
    </w:pPr>
    <w:rPr>
      <w:rFonts w:eastAsia="Arial"/>
      <w:sz w:val="24"/>
      <w:szCs w:val="24"/>
      <w:lang w:eastAsia="he-IL"/>
    </w:rPr>
  </w:style>
  <w:style w:type="paragraph" w:customStyle="1" w:styleId="CommentSubject1">
    <w:name w:val="Comment Subject1"/>
    <w:basedOn w:val="CommentText1"/>
    <w:next w:val="CommentText1"/>
    <w:rPr>
      <w:b/>
      <w:bCs/>
      <w:sz w:val="20"/>
    </w:rPr>
  </w:style>
  <w:style w:type="paragraph" w:customStyle="1" w:styleId="Framecontents">
    <w:name w:val="Frame contents"/>
    <w:basedOn w:val="BodyText"/>
  </w:style>
  <w:style w:type="paragraph" w:styleId="BalloonText">
    <w:name w:val="Balloon Text"/>
    <w:basedOn w:val="Normal"/>
    <w:link w:val="BalloonTextChar"/>
    <w:uiPriority w:val="99"/>
    <w:semiHidden/>
    <w:unhideWhenUsed/>
    <w:rsid w:val="00AC5A92"/>
    <w:rPr>
      <w:rFonts w:ascii="Tahoma" w:hAnsi="Tahoma" w:cs="Tahoma"/>
      <w:sz w:val="16"/>
      <w:szCs w:val="16"/>
    </w:rPr>
  </w:style>
  <w:style w:type="character" w:customStyle="1" w:styleId="BalloonTextChar">
    <w:name w:val="Balloon Text Char"/>
    <w:basedOn w:val="DefaultParagraphFont"/>
    <w:link w:val="BalloonText"/>
    <w:uiPriority w:val="99"/>
    <w:semiHidden/>
    <w:rsid w:val="00AC5A92"/>
    <w:rPr>
      <w:rFonts w:ascii="Tahoma" w:hAnsi="Tahoma" w:cs="Tahoma"/>
      <w:sz w:val="16"/>
      <w:szCs w:val="16"/>
      <w:lang w:eastAsia="he-IL"/>
    </w:rPr>
  </w:style>
  <w:style w:type="character" w:styleId="CommentReference">
    <w:name w:val="annotation reference"/>
    <w:basedOn w:val="DefaultParagraphFont"/>
    <w:uiPriority w:val="99"/>
    <w:semiHidden/>
    <w:unhideWhenUsed/>
    <w:rsid w:val="00B3311A"/>
    <w:rPr>
      <w:sz w:val="16"/>
      <w:szCs w:val="16"/>
    </w:rPr>
  </w:style>
  <w:style w:type="paragraph" w:styleId="CommentText">
    <w:name w:val="annotation text"/>
    <w:basedOn w:val="Normal"/>
    <w:link w:val="CommentTextChar"/>
    <w:uiPriority w:val="99"/>
    <w:semiHidden/>
    <w:unhideWhenUsed/>
    <w:rsid w:val="00B3311A"/>
    <w:rPr>
      <w:sz w:val="20"/>
    </w:rPr>
  </w:style>
  <w:style w:type="character" w:customStyle="1" w:styleId="CommentTextChar">
    <w:name w:val="Comment Text Char"/>
    <w:basedOn w:val="DefaultParagraphFont"/>
    <w:link w:val="CommentText"/>
    <w:uiPriority w:val="99"/>
    <w:semiHidden/>
    <w:rsid w:val="00B3311A"/>
    <w:rPr>
      <w:lang w:eastAsia="he-IL"/>
    </w:rPr>
  </w:style>
  <w:style w:type="paragraph" w:styleId="CommentSubject">
    <w:name w:val="annotation subject"/>
    <w:basedOn w:val="CommentText"/>
    <w:next w:val="CommentText"/>
    <w:link w:val="CommentSubjectChar"/>
    <w:uiPriority w:val="99"/>
    <w:semiHidden/>
    <w:unhideWhenUsed/>
    <w:rsid w:val="00B3311A"/>
    <w:rPr>
      <w:b/>
      <w:bCs/>
    </w:rPr>
  </w:style>
  <w:style w:type="character" w:customStyle="1" w:styleId="CommentSubjectChar">
    <w:name w:val="Comment Subject Char"/>
    <w:basedOn w:val="CommentTextChar"/>
    <w:link w:val="CommentSubject"/>
    <w:uiPriority w:val="99"/>
    <w:semiHidden/>
    <w:rsid w:val="00B3311A"/>
    <w:rPr>
      <w:b/>
      <w:bCs/>
      <w:lang w:eastAsia="he-IL"/>
    </w:rPr>
  </w:style>
  <w:style w:type="paragraph" w:customStyle="1" w:styleId="a">
    <w:name w:val="מהדורה"/>
    <w:hidden/>
    <w:uiPriority w:val="99"/>
    <w:semiHidden/>
    <w:rsid w:val="007423C9"/>
    <w:rPr>
      <w:sz w:val="24"/>
      <w:lang w:eastAsia="he-IL"/>
    </w:rPr>
  </w:style>
  <w:style w:type="paragraph" w:styleId="HTMLPreformatted">
    <w:name w:val="HTML Preformatted"/>
    <w:basedOn w:val="Normal"/>
    <w:rsid w:val="006379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lang w:eastAsia="en-US"/>
    </w:rPr>
  </w:style>
  <w:style w:type="character" w:customStyle="1" w:styleId="ti">
    <w:name w:val="ti"/>
    <w:basedOn w:val="DefaultParagraphFont"/>
    <w:rsid w:val="0063795B"/>
  </w:style>
  <w:style w:type="paragraph" w:customStyle="1" w:styleId="EndNoteBibliographyTitle">
    <w:name w:val="EndNote Bibliography Title"/>
    <w:basedOn w:val="Normal"/>
    <w:link w:val="EndNoteBibliographyTitleChar"/>
    <w:rsid w:val="00DE5CD5"/>
    <w:pPr>
      <w:jc w:val="center"/>
    </w:pPr>
    <w:rPr>
      <w:noProof/>
    </w:rPr>
  </w:style>
  <w:style w:type="character" w:customStyle="1" w:styleId="EndNoteBibliographyTitleChar">
    <w:name w:val="EndNote Bibliography Title Char"/>
    <w:basedOn w:val="DefaultParagraphFont"/>
    <w:link w:val="EndNoteBibliographyTitle"/>
    <w:rsid w:val="00DE5CD5"/>
    <w:rPr>
      <w:noProof/>
      <w:sz w:val="24"/>
      <w:lang w:eastAsia="he-IL"/>
    </w:rPr>
  </w:style>
  <w:style w:type="paragraph" w:customStyle="1" w:styleId="EndNoteBibliography">
    <w:name w:val="EndNote Bibliography"/>
    <w:basedOn w:val="Normal"/>
    <w:link w:val="EndNoteBibliographyChar"/>
    <w:rsid w:val="00DE5CD5"/>
    <w:rPr>
      <w:noProof/>
    </w:rPr>
  </w:style>
  <w:style w:type="character" w:customStyle="1" w:styleId="EndNoteBibliographyChar">
    <w:name w:val="EndNote Bibliography Char"/>
    <w:basedOn w:val="DefaultParagraphFont"/>
    <w:link w:val="EndNoteBibliography"/>
    <w:rsid w:val="00DE5CD5"/>
    <w:rPr>
      <w:noProof/>
      <w:sz w:val="24"/>
      <w:lang w:eastAsia="he-IL"/>
    </w:rPr>
  </w:style>
  <w:style w:type="paragraph" w:styleId="NoSpacing">
    <w:name w:val="No Spacing"/>
    <w:uiPriority w:val="1"/>
    <w:qFormat/>
    <w:rsid w:val="00B34303"/>
    <w:rPr>
      <w:rFonts w:asciiTheme="minorHAnsi" w:eastAsiaTheme="minorHAnsi" w:hAnsiTheme="minorHAnsi" w:cstheme="minorBidi"/>
      <w:sz w:val="22"/>
      <w:szCs w:val="22"/>
    </w:rPr>
  </w:style>
  <w:style w:type="character" w:customStyle="1" w:styleId="current-selection">
    <w:name w:val="current-selection"/>
    <w:basedOn w:val="DefaultParagraphFont"/>
    <w:rsid w:val="00440DC5"/>
  </w:style>
  <w:style w:type="character" w:customStyle="1" w:styleId="a0">
    <w:name w:val="_"/>
    <w:basedOn w:val="DefaultParagraphFont"/>
    <w:rsid w:val="00440DC5"/>
  </w:style>
  <w:style w:type="table" w:styleId="TableGrid">
    <w:name w:val="Table Grid"/>
    <w:basedOn w:val="TableNormal"/>
    <w:uiPriority w:val="59"/>
    <w:rsid w:val="0067652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5241"/>
    <w:pPr>
      <w:widowControl/>
      <w:suppressAutoHyphens w:val="0"/>
      <w:spacing w:after="200"/>
    </w:pPr>
    <w:rPr>
      <w:rFonts w:asciiTheme="majorBidi" w:eastAsiaTheme="minorEastAsia" w:hAnsiTheme="majorBidi" w:cstheme="minorBidi"/>
      <w:b/>
      <w:bCs/>
      <w:color w:val="4F81BD" w:themeColor="accent1"/>
      <w:sz w:val="18"/>
      <w:szCs w:val="18"/>
      <w:lang w:eastAsia="en-US"/>
    </w:rPr>
  </w:style>
  <w:style w:type="character" w:customStyle="1" w:styleId="HeaderChar">
    <w:name w:val="Header Char"/>
    <w:basedOn w:val="DefaultParagraphFont"/>
    <w:link w:val="Header"/>
    <w:semiHidden/>
    <w:rsid w:val="00DC705A"/>
    <w:rPr>
      <w:sz w:val="24"/>
      <w:lang w:eastAsia="he-IL"/>
    </w:rPr>
  </w:style>
  <w:style w:type="paragraph" w:styleId="ListParagraph">
    <w:name w:val="List Paragraph"/>
    <w:basedOn w:val="Normal"/>
    <w:uiPriority w:val="34"/>
    <w:qFormat/>
    <w:rsid w:val="00932A7A"/>
    <w:pPr>
      <w:ind w:left="720"/>
      <w:contextualSpacing/>
    </w:pPr>
  </w:style>
  <w:style w:type="character" w:customStyle="1" w:styleId="field-content">
    <w:name w:val="field-content"/>
    <w:basedOn w:val="DefaultParagraphFont"/>
    <w:rsid w:val="003D5AE8"/>
  </w:style>
  <w:style w:type="character" w:customStyle="1" w:styleId="lrzxr">
    <w:name w:val="lrzxr"/>
    <w:basedOn w:val="DefaultParagraphFont"/>
    <w:rsid w:val="003D5AE8"/>
  </w:style>
  <w:style w:type="paragraph" w:styleId="Revision">
    <w:name w:val="Revision"/>
    <w:hidden/>
    <w:uiPriority w:val="99"/>
    <w:semiHidden/>
    <w:rsid w:val="00ED74A0"/>
    <w:rPr>
      <w:sz w:val="24"/>
      <w:lang w:eastAsia="he-IL"/>
    </w:rPr>
  </w:style>
  <w:style w:type="character" w:styleId="LineNumber">
    <w:name w:val="line number"/>
    <w:basedOn w:val="DefaultParagraphFont"/>
    <w:uiPriority w:val="99"/>
    <w:semiHidden/>
    <w:unhideWhenUsed/>
    <w:rsid w:val="00BC2969"/>
  </w:style>
  <w:style w:type="character" w:customStyle="1" w:styleId="mi">
    <w:name w:val="mi"/>
    <w:basedOn w:val="DefaultParagraphFont"/>
    <w:rsid w:val="0090185D"/>
  </w:style>
  <w:style w:type="character" w:customStyle="1" w:styleId="ltxtext">
    <w:name w:val="ltx_text"/>
    <w:basedOn w:val="DefaultParagraphFont"/>
    <w:rsid w:val="0090185D"/>
  </w:style>
  <w:style w:type="paragraph" w:customStyle="1" w:styleId="ltxp">
    <w:name w:val="ltx_p"/>
    <w:basedOn w:val="Normal"/>
    <w:rsid w:val="0090185D"/>
    <w:pPr>
      <w:widowControl/>
      <w:suppressAutoHyphens w:val="0"/>
      <w:spacing w:before="100" w:beforeAutospacing="1" w:after="100" w:afterAutospacing="1"/>
      <w:jc w:val="left"/>
    </w:pPr>
    <w:rPr>
      <w:szCs w:val="24"/>
      <w:lang w:eastAsia="en-US"/>
    </w:rPr>
  </w:style>
  <w:style w:type="character" w:customStyle="1" w:styleId="mo">
    <w:name w:val="mo"/>
    <w:basedOn w:val="DefaultParagraphFont"/>
    <w:rsid w:val="0090185D"/>
  </w:style>
  <w:style w:type="character" w:customStyle="1" w:styleId="ltxtag">
    <w:name w:val="ltx_tag"/>
    <w:basedOn w:val="DefaultParagraphFont"/>
    <w:rsid w:val="0090185D"/>
  </w:style>
  <w:style w:type="character" w:customStyle="1" w:styleId="mn">
    <w:name w:val="mn"/>
    <w:basedOn w:val="DefaultParagraphFont"/>
    <w:rsid w:val="0090185D"/>
  </w:style>
  <w:style w:type="character" w:styleId="PlaceholderText">
    <w:name w:val="Placeholder Text"/>
    <w:basedOn w:val="DefaultParagraphFont"/>
    <w:uiPriority w:val="99"/>
    <w:semiHidden/>
    <w:rsid w:val="0090185D"/>
    <w:rPr>
      <w:color w:val="808080"/>
    </w:rPr>
  </w:style>
  <w:style w:type="character" w:customStyle="1" w:styleId="mtext">
    <w:name w:val="mtext"/>
    <w:basedOn w:val="DefaultParagraphFont"/>
    <w:rsid w:val="00EF2119"/>
  </w:style>
  <w:style w:type="paragraph" w:customStyle="1" w:styleId="flushleft">
    <w:name w:val="flushleft"/>
    <w:basedOn w:val="Normal"/>
    <w:rsid w:val="00EF2119"/>
    <w:pPr>
      <w:widowControl/>
      <w:suppressAutoHyphens w:val="0"/>
      <w:spacing w:before="100" w:beforeAutospacing="1" w:after="100" w:afterAutospacing="1"/>
      <w:jc w:val="left"/>
    </w:pPr>
    <w:rPr>
      <w:szCs w:val="24"/>
      <w:lang w:eastAsia="en-US"/>
    </w:rPr>
  </w:style>
  <w:style w:type="character" w:customStyle="1" w:styleId="dttext">
    <w:name w:val="dttext"/>
    <w:basedOn w:val="DefaultParagraphFont"/>
    <w:rsid w:val="004B4890"/>
  </w:style>
  <w:style w:type="paragraph" w:customStyle="1" w:styleId="mb15">
    <w:name w:val="mb15"/>
    <w:basedOn w:val="Normal"/>
    <w:rsid w:val="005E08CC"/>
    <w:pPr>
      <w:widowControl/>
      <w:suppressAutoHyphens w:val="0"/>
      <w:spacing w:before="100" w:beforeAutospacing="1" w:after="100" w:afterAutospacing="1"/>
      <w:jc w:val="left"/>
    </w:pPr>
    <w:rPr>
      <w:szCs w:val="24"/>
      <w:lang w:eastAsia="en-US"/>
    </w:rPr>
  </w:style>
  <w:style w:type="character" w:customStyle="1" w:styleId="hgkelc">
    <w:name w:val="hgkelc"/>
    <w:basedOn w:val="DefaultParagraphFont"/>
    <w:rsid w:val="00474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924">
      <w:bodyDiv w:val="1"/>
      <w:marLeft w:val="0"/>
      <w:marRight w:val="0"/>
      <w:marTop w:val="0"/>
      <w:marBottom w:val="0"/>
      <w:divBdr>
        <w:top w:val="none" w:sz="0" w:space="0" w:color="auto"/>
        <w:left w:val="none" w:sz="0" w:space="0" w:color="auto"/>
        <w:bottom w:val="none" w:sz="0" w:space="0" w:color="auto"/>
        <w:right w:val="none" w:sz="0" w:space="0" w:color="auto"/>
      </w:divBdr>
    </w:div>
    <w:div w:id="29958477">
      <w:bodyDiv w:val="1"/>
      <w:marLeft w:val="0"/>
      <w:marRight w:val="0"/>
      <w:marTop w:val="0"/>
      <w:marBottom w:val="0"/>
      <w:divBdr>
        <w:top w:val="none" w:sz="0" w:space="0" w:color="auto"/>
        <w:left w:val="none" w:sz="0" w:space="0" w:color="auto"/>
        <w:bottom w:val="none" w:sz="0" w:space="0" w:color="auto"/>
        <w:right w:val="none" w:sz="0" w:space="0" w:color="auto"/>
      </w:divBdr>
    </w:div>
    <w:div w:id="119299501">
      <w:bodyDiv w:val="1"/>
      <w:marLeft w:val="0"/>
      <w:marRight w:val="0"/>
      <w:marTop w:val="0"/>
      <w:marBottom w:val="0"/>
      <w:divBdr>
        <w:top w:val="none" w:sz="0" w:space="0" w:color="auto"/>
        <w:left w:val="none" w:sz="0" w:space="0" w:color="auto"/>
        <w:bottom w:val="none" w:sz="0" w:space="0" w:color="auto"/>
        <w:right w:val="none" w:sz="0" w:space="0" w:color="auto"/>
      </w:divBdr>
    </w:div>
    <w:div w:id="280383424">
      <w:bodyDiv w:val="1"/>
      <w:marLeft w:val="0"/>
      <w:marRight w:val="0"/>
      <w:marTop w:val="0"/>
      <w:marBottom w:val="0"/>
      <w:divBdr>
        <w:top w:val="none" w:sz="0" w:space="0" w:color="auto"/>
        <w:left w:val="none" w:sz="0" w:space="0" w:color="auto"/>
        <w:bottom w:val="none" w:sz="0" w:space="0" w:color="auto"/>
        <w:right w:val="none" w:sz="0" w:space="0" w:color="auto"/>
      </w:divBdr>
    </w:div>
    <w:div w:id="320502204">
      <w:bodyDiv w:val="1"/>
      <w:marLeft w:val="0"/>
      <w:marRight w:val="0"/>
      <w:marTop w:val="0"/>
      <w:marBottom w:val="0"/>
      <w:divBdr>
        <w:top w:val="none" w:sz="0" w:space="0" w:color="auto"/>
        <w:left w:val="none" w:sz="0" w:space="0" w:color="auto"/>
        <w:bottom w:val="none" w:sz="0" w:space="0" w:color="auto"/>
        <w:right w:val="none" w:sz="0" w:space="0" w:color="auto"/>
      </w:divBdr>
    </w:div>
    <w:div w:id="392314828">
      <w:bodyDiv w:val="1"/>
      <w:marLeft w:val="0"/>
      <w:marRight w:val="0"/>
      <w:marTop w:val="0"/>
      <w:marBottom w:val="0"/>
      <w:divBdr>
        <w:top w:val="none" w:sz="0" w:space="0" w:color="auto"/>
        <w:left w:val="none" w:sz="0" w:space="0" w:color="auto"/>
        <w:bottom w:val="none" w:sz="0" w:space="0" w:color="auto"/>
        <w:right w:val="none" w:sz="0" w:space="0" w:color="auto"/>
      </w:divBdr>
    </w:div>
    <w:div w:id="620383291">
      <w:bodyDiv w:val="1"/>
      <w:marLeft w:val="0"/>
      <w:marRight w:val="0"/>
      <w:marTop w:val="0"/>
      <w:marBottom w:val="0"/>
      <w:divBdr>
        <w:top w:val="none" w:sz="0" w:space="0" w:color="auto"/>
        <w:left w:val="none" w:sz="0" w:space="0" w:color="auto"/>
        <w:bottom w:val="none" w:sz="0" w:space="0" w:color="auto"/>
        <w:right w:val="none" w:sz="0" w:space="0" w:color="auto"/>
      </w:divBdr>
    </w:div>
    <w:div w:id="629676391">
      <w:bodyDiv w:val="1"/>
      <w:marLeft w:val="0"/>
      <w:marRight w:val="0"/>
      <w:marTop w:val="0"/>
      <w:marBottom w:val="0"/>
      <w:divBdr>
        <w:top w:val="none" w:sz="0" w:space="0" w:color="auto"/>
        <w:left w:val="none" w:sz="0" w:space="0" w:color="auto"/>
        <w:bottom w:val="none" w:sz="0" w:space="0" w:color="auto"/>
        <w:right w:val="none" w:sz="0" w:space="0" w:color="auto"/>
      </w:divBdr>
    </w:div>
    <w:div w:id="690304842">
      <w:bodyDiv w:val="1"/>
      <w:marLeft w:val="0"/>
      <w:marRight w:val="0"/>
      <w:marTop w:val="0"/>
      <w:marBottom w:val="0"/>
      <w:divBdr>
        <w:top w:val="none" w:sz="0" w:space="0" w:color="auto"/>
        <w:left w:val="none" w:sz="0" w:space="0" w:color="auto"/>
        <w:bottom w:val="none" w:sz="0" w:space="0" w:color="auto"/>
        <w:right w:val="none" w:sz="0" w:space="0" w:color="auto"/>
      </w:divBdr>
    </w:div>
    <w:div w:id="703947035">
      <w:bodyDiv w:val="1"/>
      <w:marLeft w:val="0"/>
      <w:marRight w:val="0"/>
      <w:marTop w:val="0"/>
      <w:marBottom w:val="0"/>
      <w:divBdr>
        <w:top w:val="none" w:sz="0" w:space="0" w:color="auto"/>
        <w:left w:val="none" w:sz="0" w:space="0" w:color="auto"/>
        <w:bottom w:val="none" w:sz="0" w:space="0" w:color="auto"/>
        <w:right w:val="none" w:sz="0" w:space="0" w:color="auto"/>
      </w:divBdr>
    </w:div>
    <w:div w:id="707145124">
      <w:bodyDiv w:val="1"/>
      <w:marLeft w:val="0"/>
      <w:marRight w:val="0"/>
      <w:marTop w:val="0"/>
      <w:marBottom w:val="0"/>
      <w:divBdr>
        <w:top w:val="none" w:sz="0" w:space="0" w:color="auto"/>
        <w:left w:val="none" w:sz="0" w:space="0" w:color="auto"/>
        <w:bottom w:val="none" w:sz="0" w:space="0" w:color="auto"/>
        <w:right w:val="none" w:sz="0" w:space="0" w:color="auto"/>
      </w:divBdr>
    </w:div>
    <w:div w:id="759519814">
      <w:bodyDiv w:val="1"/>
      <w:marLeft w:val="0"/>
      <w:marRight w:val="0"/>
      <w:marTop w:val="0"/>
      <w:marBottom w:val="0"/>
      <w:divBdr>
        <w:top w:val="none" w:sz="0" w:space="0" w:color="auto"/>
        <w:left w:val="none" w:sz="0" w:space="0" w:color="auto"/>
        <w:bottom w:val="none" w:sz="0" w:space="0" w:color="auto"/>
        <w:right w:val="none" w:sz="0" w:space="0" w:color="auto"/>
      </w:divBdr>
      <w:divsChild>
        <w:div w:id="714543977">
          <w:marLeft w:val="0"/>
          <w:marRight w:val="0"/>
          <w:marTop w:val="0"/>
          <w:marBottom w:val="0"/>
          <w:divBdr>
            <w:top w:val="none" w:sz="0" w:space="0" w:color="auto"/>
            <w:left w:val="none" w:sz="0" w:space="0" w:color="auto"/>
            <w:bottom w:val="none" w:sz="0" w:space="0" w:color="auto"/>
            <w:right w:val="none" w:sz="0" w:space="0" w:color="auto"/>
          </w:divBdr>
          <w:divsChild>
            <w:div w:id="355471419">
              <w:marLeft w:val="0"/>
              <w:marRight w:val="0"/>
              <w:marTop w:val="0"/>
              <w:marBottom w:val="0"/>
              <w:divBdr>
                <w:top w:val="none" w:sz="0" w:space="0" w:color="auto"/>
                <w:left w:val="none" w:sz="0" w:space="0" w:color="auto"/>
                <w:bottom w:val="none" w:sz="0" w:space="0" w:color="auto"/>
                <w:right w:val="none" w:sz="0" w:space="0" w:color="auto"/>
              </w:divBdr>
              <w:divsChild>
                <w:div w:id="11623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0998">
      <w:bodyDiv w:val="1"/>
      <w:marLeft w:val="0"/>
      <w:marRight w:val="0"/>
      <w:marTop w:val="0"/>
      <w:marBottom w:val="0"/>
      <w:divBdr>
        <w:top w:val="none" w:sz="0" w:space="0" w:color="auto"/>
        <w:left w:val="none" w:sz="0" w:space="0" w:color="auto"/>
        <w:bottom w:val="none" w:sz="0" w:space="0" w:color="auto"/>
        <w:right w:val="none" w:sz="0" w:space="0" w:color="auto"/>
      </w:divBdr>
    </w:div>
    <w:div w:id="829515556">
      <w:bodyDiv w:val="1"/>
      <w:marLeft w:val="0"/>
      <w:marRight w:val="0"/>
      <w:marTop w:val="0"/>
      <w:marBottom w:val="0"/>
      <w:divBdr>
        <w:top w:val="none" w:sz="0" w:space="0" w:color="auto"/>
        <w:left w:val="none" w:sz="0" w:space="0" w:color="auto"/>
        <w:bottom w:val="none" w:sz="0" w:space="0" w:color="auto"/>
        <w:right w:val="none" w:sz="0" w:space="0" w:color="auto"/>
      </w:divBdr>
      <w:divsChild>
        <w:div w:id="1505707067">
          <w:marLeft w:val="0"/>
          <w:marRight w:val="0"/>
          <w:marTop w:val="0"/>
          <w:marBottom w:val="0"/>
          <w:divBdr>
            <w:top w:val="none" w:sz="0" w:space="0" w:color="auto"/>
            <w:left w:val="none" w:sz="0" w:space="0" w:color="auto"/>
            <w:bottom w:val="none" w:sz="0" w:space="0" w:color="auto"/>
            <w:right w:val="none" w:sz="0" w:space="0" w:color="auto"/>
          </w:divBdr>
        </w:div>
        <w:div w:id="2102601239">
          <w:marLeft w:val="0"/>
          <w:marRight w:val="0"/>
          <w:marTop w:val="0"/>
          <w:marBottom w:val="0"/>
          <w:divBdr>
            <w:top w:val="none" w:sz="0" w:space="0" w:color="auto"/>
            <w:left w:val="none" w:sz="0" w:space="0" w:color="auto"/>
            <w:bottom w:val="none" w:sz="0" w:space="0" w:color="auto"/>
            <w:right w:val="none" w:sz="0" w:space="0" w:color="auto"/>
          </w:divBdr>
        </w:div>
        <w:div w:id="2123305548">
          <w:marLeft w:val="0"/>
          <w:marRight w:val="0"/>
          <w:marTop w:val="0"/>
          <w:marBottom w:val="0"/>
          <w:divBdr>
            <w:top w:val="none" w:sz="0" w:space="0" w:color="auto"/>
            <w:left w:val="none" w:sz="0" w:space="0" w:color="auto"/>
            <w:bottom w:val="none" w:sz="0" w:space="0" w:color="auto"/>
            <w:right w:val="none" w:sz="0" w:space="0" w:color="auto"/>
          </w:divBdr>
        </w:div>
      </w:divsChild>
    </w:div>
    <w:div w:id="909924468">
      <w:bodyDiv w:val="1"/>
      <w:marLeft w:val="0"/>
      <w:marRight w:val="0"/>
      <w:marTop w:val="0"/>
      <w:marBottom w:val="0"/>
      <w:divBdr>
        <w:top w:val="none" w:sz="0" w:space="0" w:color="auto"/>
        <w:left w:val="none" w:sz="0" w:space="0" w:color="auto"/>
        <w:bottom w:val="none" w:sz="0" w:space="0" w:color="auto"/>
        <w:right w:val="none" w:sz="0" w:space="0" w:color="auto"/>
      </w:divBdr>
    </w:div>
    <w:div w:id="941884898">
      <w:bodyDiv w:val="1"/>
      <w:marLeft w:val="0"/>
      <w:marRight w:val="0"/>
      <w:marTop w:val="0"/>
      <w:marBottom w:val="0"/>
      <w:divBdr>
        <w:top w:val="none" w:sz="0" w:space="0" w:color="auto"/>
        <w:left w:val="none" w:sz="0" w:space="0" w:color="auto"/>
        <w:bottom w:val="none" w:sz="0" w:space="0" w:color="auto"/>
        <w:right w:val="none" w:sz="0" w:space="0" w:color="auto"/>
      </w:divBdr>
    </w:div>
    <w:div w:id="946237981">
      <w:bodyDiv w:val="1"/>
      <w:marLeft w:val="0"/>
      <w:marRight w:val="0"/>
      <w:marTop w:val="0"/>
      <w:marBottom w:val="0"/>
      <w:divBdr>
        <w:top w:val="none" w:sz="0" w:space="0" w:color="auto"/>
        <w:left w:val="none" w:sz="0" w:space="0" w:color="auto"/>
        <w:bottom w:val="none" w:sz="0" w:space="0" w:color="auto"/>
        <w:right w:val="none" w:sz="0" w:space="0" w:color="auto"/>
      </w:divBdr>
    </w:div>
    <w:div w:id="1040787701">
      <w:bodyDiv w:val="1"/>
      <w:marLeft w:val="0"/>
      <w:marRight w:val="0"/>
      <w:marTop w:val="0"/>
      <w:marBottom w:val="0"/>
      <w:divBdr>
        <w:top w:val="none" w:sz="0" w:space="0" w:color="auto"/>
        <w:left w:val="none" w:sz="0" w:space="0" w:color="auto"/>
        <w:bottom w:val="none" w:sz="0" w:space="0" w:color="auto"/>
        <w:right w:val="none" w:sz="0" w:space="0" w:color="auto"/>
      </w:divBdr>
    </w:div>
    <w:div w:id="1053311326">
      <w:bodyDiv w:val="1"/>
      <w:marLeft w:val="0"/>
      <w:marRight w:val="0"/>
      <w:marTop w:val="0"/>
      <w:marBottom w:val="0"/>
      <w:divBdr>
        <w:top w:val="none" w:sz="0" w:space="0" w:color="auto"/>
        <w:left w:val="none" w:sz="0" w:space="0" w:color="auto"/>
        <w:bottom w:val="none" w:sz="0" w:space="0" w:color="auto"/>
        <w:right w:val="none" w:sz="0" w:space="0" w:color="auto"/>
      </w:divBdr>
    </w:div>
    <w:div w:id="1062946768">
      <w:bodyDiv w:val="1"/>
      <w:marLeft w:val="0"/>
      <w:marRight w:val="0"/>
      <w:marTop w:val="0"/>
      <w:marBottom w:val="0"/>
      <w:divBdr>
        <w:top w:val="none" w:sz="0" w:space="0" w:color="auto"/>
        <w:left w:val="none" w:sz="0" w:space="0" w:color="auto"/>
        <w:bottom w:val="none" w:sz="0" w:space="0" w:color="auto"/>
        <w:right w:val="none" w:sz="0" w:space="0" w:color="auto"/>
      </w:divBdr>
    </w:div>
    <w:div w:id="1079719454">
      <w:bodyDiv w:val="1"/>
      <w:marLeft w:val="0"/>
      <w:marRight w:val="0"/>
      <w:marTop w:val="0"/>
      <w:marBottom w:val="0"/>
      <w:divBdr>
        <w:top w:val="none" w:sz="0" w:space="0" w:color="auto"/>
        <w:left w:val="none" w:sz="0" w:space="0" w:color="auto"/>
        <w:bottom w:val="none" w:sz="0" w:space="0" w:color="auto"/>
        <w:right w:val="none" w:sz="0" w:space="0" w:color="auto"/>
      </w:divBdr>
      <w:divsChild>
        <w:div w:id="349063675">
          <w:marLeft w:val="0"/>
          <w:marRight w:val="0"/>
          <w:marTop w:val="0"/>
          <w:marBottom w:val="0"/>
          <w:divBdr>
            <w:top w:val="none" w:sz="0" w:space="0" w:color="auto"/>
            <w:left w:val="none" w:sz="0" w:space="0" w:color="auto"/>
            <w:bottom w:val="none" w:sz="0" w:space="0" w:color="auto"/>
            <w:right w:val="none" w:sz="0" w:space="0" w:color="auto"/>
          </w:divBdr>
        </w:div>
        <w:div w:id="763571748">
          <w:marLeft w:val="0"/>
          <w:marRight w:val="0"/>
          <w:marTop w:val="0"/>
          <w:marBottom w:val="0"/>
          <w:divBdr>
            <w:top w:val="none" w:sz="0" w:space="0" w:color="auto"/>
            <w:left w:val="none" w:sz="0" w:space="0" w:color="auto"/>
            <w:bottom w:val="none" w:sz="0" w:space="0" w:color="auto"/>
            <w:right w:val="none" w:sz="0" w:space="0" w:color="auto"/>
          </w:divBdr>
        </w:div>
      </w:divsChild>
    </w:div>
    <w:div w:id="1087073497">
      <w:bodyDiv w:val="1"/>
      <w:marLeft w:val="0"/>
      <w:marRight w:val="0"/>
      <w:marTop w:val="0"/>
      <w:marBottom w:val="0"/>
      <w:divBdr>
        <w:top w:val="none" w:sz="0" w:space="0" w:color="auto"/>
        <w:left w:val="none" w:sz="0" w:space="0" w:color="auto"/>
        <w:bottom w:val="none" w:sz="0" w:space="0" w:color="auto"/>
        <w:right w:val="none" w:sz="0" w:space="0" w:color="auto"/>
      </w:divBdr>
    </w:div>
    <w:div w:id="1117063312">
      <w:bodyDiv w:val="1"/>
      <w:marLeft w:val="0"/>
      <w:marRight w:val="0"/>
      <w:marTop w:val="0"/>
      <w:marBottom w:val="0"/>
      <w:divBdr>
        <w:top w:val="none" w:sz="0" w:space="0" w:color="auto"/>
        <w:left w:val="none" w:sz="0" w:space="0" w:color="auto"/>
        <w:bottom w:val="none" w:sz="0" w:space="0" w:color="auto"/>
        <w:right w:val="none" w:sz="0" w:space="0" w:color="auto"/>
      </w:divBdr>
    </w:div>
    <w:div w:id="1132944360">
      <w:bodyDiv w:val="1"/>
      <w:marLeft w:val="0"/>
      <w:marRight w:val="0"/>
      <w:marTop w:val="0"/>
      <w:marBottom w:val="0"/>
      <w:divBdr>
        <w:top w:val="none" w:sz="0" w:space="0" w:color="auto"/>
        <w:left w:val="none" w:sz="0" w:space="0" w:color="auto"/>
        <w:bottom w:val="none" w:sz="0" w:space="0" w:color="auto"/>
        <w:right w:val="none" w:sz="0" w:space="0" w:color="auto"/>
      </w:divBdr>
    </w:div>
    <w:div w:id="1158882088">
      <w:bodyDiv w:val="1"/>
      <w:marLeft w:val="0"/>
      <w:marRight w:val="0"/>
      <w:marTop w:val="0"/>
      <w:marBottom w:val="0"/>
      <w:divBdr>
        <w:top w:val="none" w:sz="0" w:space="0" w:color="auto"/>
        <w:left w:val="none" w:sz="0" w:space="0" w:color="auto"/>
        <w:bottom w:val="none" w:sz="0" w:space="0" w:color="auto"/>
        <w:right w:val="none" w:sz="0" w:space="0" w:color="auto"/>
      </w:divBdr>
    </w:div>
    <w:div w:id="1189028650">
      <w:bodyDiv w:val="1"/>
      <w:marLeft w:val="0"/>
      <w:marRight w:val="0"/>
      <w:marTop w:val="0"/>
      <w:marBottom w:val="0"/>
      <w:divBdr>
        <w:top w:val="none" w:sz="0" w:space="0" w:color="auto"/>
        <w:left w:val="none" w:sz="0" w:space="0" w:color="auto"/>
        <w:bottom w:val="none" w:sz="0" w:space="0" w:color="auto"/>
        <w:right w:val="none" w:sz="0" w:space="0" w:color="auto"/>
      </w:divBdr>
      <w:divsChild>
        <w:div w:id="2132891459">
          <w:marLeft w:val="0"/>
          <w:marRight w:val="0"/>
          <w:marTop w:val="0"/>
          <w:marBottom w:val="0"/>
          <w:divBdr>
            <w:top w:val="none" w:sz="0" w:space="0" w:color="auto"/>
            <w:left w:val="none" w:sz="0" w:space="0" w:color="auto"/>
            <w:bottom w:val="none" w:sz="0" w:space="0" w:color="auto"/>
            <w:right w:val="none" w:sz="0" w:space="0" w:color="auto"/>
          </w:divBdr>
          <w:divsChild>
            <w:div w:id="20864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015">
      <w:bodyDiv w:val="1"/>
      <w:marLeft w:val="0"/>
      <w:marRight w:val="0"/>
      <w:marTop w:val="0"/>
      <w:marBottom w:val="0"/>
      <w:divBdr>
        <w:top w:val="none" w:sz="0" w:space="0" w:color="auto"/>
        <w:left w:val="none" w:sz="0" w:space="0" w:color="auto"/>
        <w:bottom w:val="none" w:sz="0" w:space="0" w:color="auto"/>
        <w:right w:val="none" w:sz="0" w:space="0" w:color="auto"/>
      </w:divBdr>
    </w:div>
    <w:div w:id="1230964252">
      <w:bodyDiv w:val="1"/>
      <w:marLeft w:val="0"/>
      <w:marRight w:val="0"/>
      <w:marTop w:val="0"/>
      <w:marBottom w:val="0"/>
      <w:divBdr>
        <w:top w:val="none" w:sz="0" w:space="0" w:color="auto"/>
        <w:left w:val="none" w:sz="0" w:space="0" w:color="auto"/>
        <w:bottom w:val="none" w:sz="0" w:space="0" w:color="auto"/>
        <w:right w:val="none" w:sz="0" w:space="0" w:color="auto"/>
      </w:divBdr>
    </w:div>
    <w:div w:id="1262029187">
      <w:bodyDiv w:val="1"/>
      <w:marLeft w:val="0"/>
      <w:marRight w:val="0"/>
      <w:marTop w:val="0"/>
      <w:marBottom w:val="0"/>
      <w:divBdr>
        <w:top w:val="none" w:sz="0" w:space="0" w:color="auto"/>
        <w:left w:val="none" w:sz="0" w:space="0" w:color="auto"/>
        <w:bottom w:val="none" w:sz="0" w:space="0" w:color="auto"/>
        <w:right w:val="none" w:sz="0" w:space="0" w:color="auto"/>
      </w:divBdr>
    </w:div>
    <w:div w:id="1263338742">
      <w:bodyDiv w:val="1"/>
      <w:marLeft w:val="0"/>
      <w:marRight w:val="0"/>
      <w:marTop w:val="0"/>
      <w:marBottom w:val="0"/>
      <w:divBdr>
        <w:top w:val="none" w:sz="0" w:space="0" w:color="auto"/>
        <w:left w:val="none" w:sz="0" w:space="0" w:color="auto"/>
        <w:bottom w:val="none" w:sz="0" w:space="0" w:color="auto"/>
        <w:right w:val="none" w:sz="0" w:space="0" w:color="auto"/>
      </w:divBdr>
    </w:div>
    <w:div w:id="1351645512">
      <w:bodyDiv w:val="1"/>
      <w:marLeft w:val="0"/>
      <w:marRight w:val="0"/>
      <w:marTop w:val="0"/>
      <w:marBottom w:val="0"/>
      <w:divBdr>
        <w:top w:val="none" w:sz="0" w:space="0" w:color="auto"/>
        <w:left w:val="none" w:sz="0" w:space="0" w:color="auto"/>
        <w:bottom w:val="none" w:sz="0" w:space="0" w:color="auto"/>
        <w:right w:val="none" w:sz="0" w:space="0" w:color="auto"/>
      </w:divBdr>
    </w:div>
    <w:div w:id="1375424158">
      <w:bodyDiv w:val="1"/>
      <w:marLeft w:val="0"/>
      <w:marRight w:val="0"/>
      <w:marTop w:val="0"/>
      <w:marBottom w:val="0"/>
      <w:divBdr>
        <w:top w:val="none" w:sz="0" w:space="0" w:color="auto"/>
        <w:left w:val="none" w:sz="0" w:space="0" w:color="auto"/>
        <w:bottom w:val="none" w:sz="0" w:space="0" w:color="auto"/>
        <w:right w:val="none" w:sz="0" w:space="0" w:color="auto"/>
      </w:divBdr>
    </w:div>
    <w:div w:id="1383290962">
      <w:bodyDiv w:val="1"/>
      <w:marLeft w:val="0"/>
      <w:marRight w:val="0"/>
      <w:marTop w:val="0"/>
      <w:marBottom w:val="0"/>
      <w:divBdr>
        <w:top w:val="none" w:sz="0" w:space="0" w:color="auto"/>
        <w:left w:val="none" w:sz="0" w:space="0" w:color="auto"/>
        <w:bottom w:val="none" w:sz="0" w:space="0" w:color="auto"/>
        <w:right w:val="none" w:sz="0" w:space="0" w:color="auto"/>
      </w:divBdr>
    </w:div>
    <w:div w:id="1396779882">
      <w:bodyDiv w:val="1"/>
      <w:marLeft w:val="0"/>
      <w:marRight w:val="0"/>
      <w:marTop w:val="0"/>
      <w:marBottom w:val="0"/>
      <w:divBdr>
        <w:top w:val="none" w:sz="0" w:space="0" w:color="auto"/>
        <w:left w:val="none" w:sz="0" w:space="0" w:color="auto"/>
        <w:bottom w:val="none" w:sz="0" w:space="0" w:color="auto"/>
        <w:right w:val="none" w:sz="0" w:space="0" w:color="auto"/>
      </w:divBdr>
    </w:div>
    <w:div w:id="1439446884">
      <w:bodyDiv w:val="1"/>
      <w:marLeft w:val="0"/>
      <w:marRight w:val="0"/>
      <w:marTop w:val="0"/>
      <w:marBottom w:val="0"/>
      <w:divBdr>
        <w:top w:val="none" w:sz="0" w:space="0" w:color="auto"/>
        <w:left w:val="none" w:sz="0" w:space="0" w:color="auto"/>
        <w:bottom w:val="none" w:sz="0" w:space="0" w:color="auto"/>
        <w:right w:val="none" w:sz="0" w:space="0" w:color="auto"/>
      </w:divBdr>
    </w:div>
    <w:div w:id="1486168548">
      <w:bodyDiv w:val="1"/>
      <w:marLeft w:val="0"/>
      <w:marRight w:val="0"/>
      <w:marTop w:val="0"/>
      <w:marBottom w:val="0"/>
      <w:divBdr>
        <w:top w:val="none" w:sz="0" w:space="0" w:color="auto"/>
        <w:left w:val="none" w:sz="0" w:space="0" w:color="auto"/>
        <w:bottom w:val="none" w:sz="0" w:space="0" w:color="auto"/>
        <w:right w:val="none" w:sz="0" w:space="0" w:color="auto"/>
      </w:divBdr>
    </w:div>
    <w:div w:id="1516649806">
      <w:bodyDiv w:val="1"/>
      <w:marLeft w:val="0"/>
      <w:marRight w:val="0"/>
      <w:marTop w:val="0"/>
      <w:marBottom w:val="0"/>
      <w:divBdr>
        <w:top w:val="none" w:sz="0" w:space="0" w:color="auto"/>
        <w:left w:val="none" w:sz="0" w:space="0" w:color="auto"/>
        <w:bottom w:val="none" w:sz="0" w:space="0" w:color="auto"/>
        <w:right w:val="none" w:sz="0" w:space="0" w:color="auto"/>
      </w:divBdr>
    </w:div>
    <w:div w:id="1549493276">
      <w:bodyDiv w:val="1"/>
      <w:marLeft w:val="0"/>
      <w:marRight w:val="0"/>
      <w:marTop w:val="0"/>
      <w:marBottom w:val="0"/>
      <w:divBdr>
        <w:top w:val="none" w:sz="0" w:space="0" w:color="auto"/>
        <w:left w:val="none" w:sz="0" w:space="0" w:color="auto"/>
        <w:bottom w:val="none" w:sz="0" w:space="0" w:color="auto"/>
        <w:right w:val="none" w:sz="0" w:space="0" w:color="auto"/>
      </w:divBdr>
    </w:div>
    <w:div w:id="1746030657">
      <w:bodyDiv w:val="1"/>
      <w:marLeft w:val="0"/>
      <w:marRight w:val="0"/>
      <w:marTop w:val="0"/>
      <w:marBottom w:val="0"/>
      <w:divBdr>
        <w:top w:val="none" w:sz="0" w:space="0" w:color="auto"/>
        <w:left w:val="none" w:sz="0" w:space="0" w:color="auto"/>
        <w:bottom w:val="none" w:sz="0" w:space="0" w:color="auto"/>
        <w:right w:val="none" w:sz="0" w:space="0" w:color="auto"/>
      </w:divBdr>
    </w:div>
    <w:div w:id="1765347055">
      <w:bodyDiv w:val="1"/>
      <w:marLeft w:val="0"/>
      <w:marRight w:val="0"/>
      <w:marTop w:val="0"/>
      <w:marBottom w:val="0"/>
      <w:divBdr>
        <w:top w:val="none" w:sz="0" w:space="0" w:color="auto"/>
        <w:left w:val="none" w:sz="0" w:space="0" w:color="auto"/>
        <w:bottom w:val="none" w:sz="0" w:space="0" w:color="auto"/>
        <w:right w:val="none" w:sz="0" w:space="0" w:color="auto"/>
      </w:divBdr>
    </w:div>
    <w:div w:id="1776629314">
      <w:bodyDiv w:val="1"/>
      <w:marLeft w:val="0"/>
      <w:marRight w:val="0"/>
      <w:marTop w:val="0"/>
      <w:marBottom w:val="0"/>
      <w:divBdr>
        <w:top w:val="none" w:sz="0" w:space="0" w:color="auto"/>
        <w:left w:val="none" w:sz="0" w:space="0" w:color="auto"/>
        <w:bottom w:val="none" w:sz="0" w:space="0" w:color="auto"/>
        <w:right w:val="none" w:sz="0" w:space="0" w:color="auto"/>
      </w:divBdr>
      <w:divsChild>
        <w:div w:id="1340888126">
          <w:marLeft w:val="0"/>
          <w:marRight w:val="0"/>
          <w:marTop w:val="0"/>
          <w:marBottom w:val="0"/>
          <w:divBdr>
            <w:top w:val="none" w:sz="0" w:space="0" w:color="auto"/>
            <w:left w:val="none" w:sz="0" w:space="0" w:color="auto"/>
            <w:bottom w:val="none" w:sz="0" w:space="0" w:color="auto"/>
            <w:right w:val="none" w:sz="0" w:space="0" w:color="auto"/>
          </w:divBdr>
        </w:div>
      </w:divsChild>
    </w:div>
    <w:div w:id="1840192579">
      <w:bodyDiv w:val="1"/>
      <w:marLeft w:val="0"/>
      <w:marRight w:val="0"/>
      <w:marTop w:val="0"/>
      <w:marBottom w:val="0"/>
      <w:divBdr>
        <w:top w:val="none" w:sz="0" w:space="0" w:color="auto"/>
        <w:left w:val="none" w:sz="0" w:space="0" w:color="auto"/>
        <w:bottom w:val="none" w:sz="0" w:space="0" w:color="auto"/>
        <w:right w:val="none" w:sz="0" w:space="0" w:color="auto"/>
      </w:divBdr>
    </w:div>
    <w:div w:id="1863206048">
      <w:bodyDiv w:val="1"/>
      <w:marLeft w:val="0"/>
      <w:marRight w:val="0"/>
      <w:marTop w:val="0"/>
      <w:marBottom w:val="0"/>
      <w:divBdr>
        <w:top w:val="none" w:sz="0" w:space="0" w:color="auto"/>
        <w:left w:val="none" w:sz="0" w:space="0" w:color="auto"/>
        <w:bottom w:val="none" w:sz="0" w:space="0" w:color="auto"/>
        <w:right w:val="none" w:sz="0" w:space="0" w:color="auto"/>
      </w:divBdr>
      <w:divsChild>
        <w:div w:id="1221553309">
          <w:marLeft w:val="0"/>
          <w:marRight w:val="0"/>
          <w:marTop w:val="0"/>
          <w:marBottom w:val="0"/>
          <w:divBdr>
            <w:top w:val="none" w:sz="0" w:space="0" w:color="auto"/>
            <w:left w:val="none" w:sz="0" w:space="0" w:color="auto"/>
            <w:bottom w:val="none" w:sz="0" w:space="0" w:color="auto"/>
            <w:right w:val="none" w:sz="0" w:space="0" w:color="auto"/>
          </w:divBdr>
        </w:div>
        <w:div w:id="1551959620">
          <w:marLeft w:val="0"/>
          <w:marRight w:val="0"/>
          <w:marTop w:val="0"/>
          <w:marBottom w:val="0"/>
          <w:divBdr>
            <w:top w:val="none" w:sz="0" w:space="0" w:color="auto"/>
            <w:left w:val="none" w:sz="0" w:space="0" w:color="auto"/>
            <w:bottom w:val="none" w:sz="0" w:space="0" w:color="auto"/>
            <w:right w:val="none" w:sz="0" w:space="0" w:color="auto"/>
          </w:divBdr>
        </w:div>
        <w:div w:id="1661887404">
          <w:marLeft w:val="0"/>
          <w:marRight w:val="0"/>
          <w:marTop w:val="0"/>
          <w:marBottom w:val="0"/>
          <w:divBdr>
            <w:top w:val="none" w:sz="0" w:space="0" w:color="auto"/>
            <w:left w:val="none" w:sz="0" w:space="0" w:color="auto"/>
            <w:bottom w:val="none" w:sz="0" w:space="0" w:color="auto"/>
            <w:right w:val="none" w:sz="0" w:space="0" w:color="auto"/>
          </w:divBdr>
        </w:div>
        <w:div w:id="1908108108">
          <w:marLeft w:val="0"/>
          <w:marRight w:val="0"/>
          <w:marTop w:val="0"/>
          <w:marBottom w:val="0"/>
          <w:divBdr>
            <w:top w:val="none" w:sz="0" w:space="0" w:color="auto"/>
            <w:left w:val="none" w:sz="0" w:space="0" w:color="auto"/>
            <w:bottom w:val="none" w:sz="0" w:space="0" w:color="auto"/>
            <w:right w:val="none" w:sz="0" w:space="0" w:color="auto"/>
          </w:divBdr>
        </w:div>
        <w:div w:id="2095471708">
          <w:marLeft w:val="0"/>
          <w:marRight w:val="0"/>
          <w:marTop w:val="0"/>
          <w:marBottom w:val="0"/>
          <w:divBdr>
            <w:top w:val="none" w:sz="0" w:space="0" w:color="auto"/>
            <w:left w:val="none" w:sz="0" w:space="0" w:color="auto"/>
            <w:bottom w:val="none" w:sz="0" w:space="0" w:color="auto"/>
            <w:right w:val="none" w:sz="0" w:space="0" w:color="auto"/>
          </w:divBdr>
        </w:div>
        <w:div w:id="2129087016">
          <w:marLeft w:val="0"/>
          <w:marRight w:val="0"/>
          <w:marTop w:val="0"/>
          <w:marBottom w:val="0"/>
          <w:divBdr>
            <w:top w:val="none" w:sz="0" w:space="0" w:color="auto"/>
            <w:left w:val="none" w:sz="0" w:space="0" w:color="auto"/>
            <w:bottom w:val="none" w:sz="0" w:space="0" w:color="auto"/>
            <w:right w:val="none" w:sz="0" w:space="0" w:color="auto"/>
          </w:divBdr>
        </w:div>
      </w:divsChild>
    </w:div>
    <w:div w:id="1878469686">
      <w:bodyDiv w:val="1"/>
      <w:marLeft w:val="0"/>
      <w:marRight w:val="0"/>
      <w:marTop w:val="0"/>
      <w:marBottom w:val="0"/>
      <w:divBdr>
        <w:top w:val="none" w:sz="0" w:space="0" w:color="auto"/>
        <w:left w:val="none" w:sz="0" w:space="0" w:color="auto"/>
        <w:bottom w:val="none" w:sz="0" w:space="0" w:color="auto"/>
        <w:right w:val="none" w:sz="0" w:space="0" w:color="auto"/>
      </w:divBdr>
    </w:div>
    <w:div w:id="1890995425">
      <w:bodyDiv w:val="1"/>
      <w:marLeft w:val="0"/>
      <w:marRight w:val="0"/>
      <w:marTop w:val="0"/>
      <w:marBottom w:val="0"/>
      <w:divBdr>
        <w:top w:val="none" w:sz="0" w:space="0" w:color="auto"/>
        <w:left w:val="none" w:sz="0" w:space="0" w:color="auto"/>
        <w:bottom w:val="none" w:sz="0" w:space="0" w:color="auto"/>
        <w:right w:val="none" w:sz="0" w:space="0" w:color="auto"/>
      </w:divBdr>
    </w:div>
    <w:div w:id="1916624587">
      <w:bodyDiv w:val="1"/>
      <w:marLeft w:val="0"/>
      <w:marRight w:val="0"/>
      <w:marTop w:val="0"/>
      <w:marBottom w:val="0"/>
      <w:divBdr>
        <w:top w:val="none" w:sz="0" w:space="0" w:color="auto"/>
        <w:left w:val="none" w:sz="0" w:space="0" w:color="auto"/>
        <w:bottom w:val="none" w:sz="0" w:space="0" w:color="auto"/>
        <w:right w:val="none" w:sz="0" w:space="0" w:color="auto"/>
      </w:divBdr>
      <w:divsChild>
        <w:div w:id="464086913">
          <w:marLeft w:val="0"/>
          <w:marRight w:val="0"/>
          <w:marTop w:val="0"/>
          <w:marBottom w:val="0"/>
          <w:divBdr>
            <w:top w:val="none" w:sz="0" w:space="0" w:color="auto"/>
            <w:left w:val="none" w:sz="0" w:space="0" w:color="auto"/>
            <w:bottom w:val="none" w:sz="0" w:space="0" w:color="auto"/>
            <w:right w:val="none" w:sz="0" w:space="0" w:color="auto"/>
          </w:divBdr>
        </w:div>
        <w:div w:id="1815876373">
          <w:marLeft w:val="0"/>
          <w:marRight w:val="0"/>
          <w:marTop w:val="0"/>
          <w:marBottom w:val="0"/>
          <w:divBdr>
            <w:top w:val="none" w:sz="0" w:space="0" w:color="auto"/>
            <w:left w:val="none" w:sz="0" w:space="0" w:color="auto"/>
            <w:bottom w:val="none" w:sz="0" w:space="0" w:color="auto"/>
            <w:right w:val="none" w:sz="0" w:space="0" w:color="auto"/>
          </w:divBdr>
        </w:div>
      </w:divsChild>
    </w:div>
    <w:div w:id="1935088195">
      <w:bodyDiv w:val="1"/>
      <w:marLeft w:val="0"/>
      <w:marRight w:val="0"/>
      <w:marTop w:val="0"/>
      <w:marBottom w:val="0"/>
      <w:divBdr>
        <w:top w:val="none" w:sz="0" w:space="0" w:color="auto"/>
        <w:left w:val="none" w:sz="0" w:space="0" w:color="auto"/>
        <w:bottom w:val="none" w:sz="0" w:space="0" w:color="auto"/>
        <w:right w:val="none" w:sz="0" w:space="0" w:color="auto"/>
      </w:divBdr>
    </w:div>
    <w:div w:id="2016104061">
      <w:bodyDiv w:val="1"/>
      <w:marLeft w:val="0"/>
      <w:marRight w:val="0"/>
      <w:marTop w:val="0"/>
      <w:marBottom w:val="0"/>
      <w:divBdr>
        <w:top w:val="none" w:sz="0" w:space="0" w:color="auto"/>
        <w:left w:val="none" w:sz="0" w:space="0" w:color="auto"/>
        <w:bottom w:val="none" w:sz="0" w:space="0" w:color="auto"/>
        <w:right w:val="none" w:sz="0" w:space="0" w:color="auto"/>
      </w:divBdr>
    </w:div>
    <w:div w:id="2116092488">
      <w:bodyDiv w:val="1"/>
      <w:marLeft w:val="0"/>
      <w:marRight w:val="0"/>
      <w:marTop w:val="0"/>
      <w:marBottom w:val="0"/>
      <w:divBdr>
        <w:top w:val="none" w:sz="0" w:space="0" w:color="auto"/>
        <w:left w:val="none" w:sz="0" w:space="0" w:color="auto"/>
        <w:bottom w:val="none" w:sz="0" w:space="0" w:color="auto"/>
        <w:right w:val="none" w:sz="0" w:space="0" w:color="auto"/>
      </w:divBdr>
    </w:div>
    <w:div w:id="213058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zouz@bgu.ac.il" TargetMode="External"/><Relationship Id="rId13" Type="http://schemas.openxmlformats.org/officeDocument/2006/relationships/hyperlink" Target="https://doi.org/10.1016/S0896-6273(00)80820-X" TargetMode="Externa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oi.org/10.1002/cne.90158040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S0301-0082(01)00019-3"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doi.org/10.1016/j.tins.2016.04.008" TargetMode="External"/><Relationship Id="rId23" Type="http://schemas.openxmlformats.org/officeDocument/2006/relationships/image" Target="media/image6.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i.org/10.1016/j.neuron.2007.10.007"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FC79C-31A0-40D4-A6CF-CB296F94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39</Pages>
  <Words>21268</Words>
  <Characters>121233</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MULTIPARAMETRIC ANALYSIS OF CORTICAL CELL IN THE CAT STRIATE CO</vt:lpstr>
    </vt:vector>
  </TitlesOfParts>
  <Company>BGUMED</Company>
  <LinksUpToDate>false</LinksUpToDate>
  <CharactersWithSpaces>142217</CharactersWithSpaces>
  <SharedDoc>false</SharedDoc>
  <HLinks>
    <vt:vector size="18" baseType="variant">
      <vt:variant>
        <vt:i4>4390964</vt:i4>
      </vt:variant>
      <vt:variant>
        <vt:i4>27</vt:i4>
      </vt:variant>
      <vt:variant>
        <vt:i4>0</vt:i4>
      </vt:variant>
      <vt:variant>
        <vt:i4>5</vt:i4>
      </vt:variant>
      <vt:variant>
        <vt:lpwstr>http://biology.plosjournals.org/perlserv/?request=link-resolver&amp;cite_doi=0899-7667%282001%29013%5B0717%3ASPOTSA%5D2.0.CO%3B2&amp;id=JOURNAL-PBIO-0060215-B038</vt:lpwstr>
      </vt:variant>
      <vt:variant>
        <vt:lpwstr/>
      </vt:variant>
      <vt:variant>
        <vt:i4>7077945</vt:i4>
      </vt:variant>
      <vt:variant>
        <vt:i4>24</vt:i4>
      </vt:variant>
      <vt:variant>
        <vt:i4>0</vt:i4>
      </vt:variant>
      <vt:variant>
        <vt:i4>5</vt:i4>
      </vt:variant>
      <vt:variant>
        <vt:lpwstr>http://www.fepa-abrasives.org/</vt:lpwstr>
      </vt:variant>
      <vt:variant>
        <vt:lpwstr/>
      </vt:variant>
      <vt:variant>
        <vt:i4>5308437</vt:i4>
      </vt:variant>
      <vt:variant>
        <vt:i4>0</vt:i4>
      </vt:variant>
      <vt:variant>
        <vt:i4>0</vt:i4>
      </vt:variant>
      <vt:variant>
        <vt:i4>5</vt:i4>
      </vt:variant>
      <vt:variant>
        <vt:lpwstr>http://redishlab.neuroscience.umn.edu/MClust/MClust.html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MULTIPARAMETRIC ANALYSIS OF CORTICAL CELL IN THE CAT STRIATE CO</dc:title>
  <dc:subject/>
  <dc:creator>rony azouz</dc:creator>
  <cp:keywords/>
  <dc:description/>
  <cp:lastModifiedBy>Editor</cp:lastModifiedBy>
  <cp:revision>23</cp:revision>
  <cp:lastPrinted>2022-05-04T07:11:00Z</cp:lastPrinted>
  <dcterms:created xsi:type="dcterms:W3CDTF">2022-12-22T09:23:00Z</dcterms:created>
  <dcterms:modified xsi:type="dcterms:W3CDTF">2023-01-17T23:30:00Z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_Doc_Font_List_Name">
    <vt:lpwstr>_x0001__x0001__x000f_Times New Roman</vt:lpwstr>
  </property>
  <property fmtid="{D5CDD505-2E9C-101B-9397-08002B2CF9AE}" pid="3" name="EN_Lib_Name_List_Name">
    <vt:lpwstr>08Gray.enl</vt:lpwstr>
  </property>
  <property fmtid="{D5CDD505-2E9C-101B-9397-08002B2CF9AE}" pid="4" name="EN_Main_Body_Style_Name">
    <vt:lpwstr>PNAS.ens</vt:lpwstr>
  </property>
  <property fmtid="{D5CDD505-2E9C-101B-9397-08002B2CF9AE}" pid="5" name="EN.InstantFormat">
    <vt:lpwstr>&lt;ENInstantFormat&gt;&lt;Enabled&gt;0&lt;/Enabled&gt;&lt;ScanUnformatted&gt;1&lt;/ScanUnformatted&gt;&lt;ScanChanges&gt;1&lt;/ScanChanges&gt;&lt;/ENInstantFormat&gt;</vt:lpwstr>
  </property>
</Properties>
</file>